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CB852F" w14:textId="3B830972" w:rsidR="006E5A24" w:rsidRPr="001E56AC" w:rsidRDefault="000912BD">
      <w:pPr>
        <w:rPr>
          <w:w w:val="66"/>
        </w:rPr>
      </w:pPr>
      <w:r w:rsidRPr="001E56AC">
        <w:rPr>
          <w:noProof/>
          <w:w w:val="66"/>
        </w:rPr>
        <w:drawing>
          <wp:inline distT="0" distB="0" distL="0" distR="0" wp14:anchorId="0C018BDB" wp14:editId="325F1100">
            <wp:extent cx="6170295" cy="1399540"/>
            <wp:effectExtent l="0" t="0" r="0" b="0"/>
            <wp:docPr id="1" name="Obrázok 1" descr="logo P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PP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0295" cy="139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C13FBB" w14:textId="77777777" w:rsidR="006E5A24" w:rsidRPr="001E56AC" w:rsidRDefault="006E5A24">
      <w:pPr>
        <w:rPr>
          <w:w w:val="66"/>
        </w:rPr>
      </w:pPr>
    </w:p>
    <w:p w14:paraId="50B6B2BD" w14:textId="77777777" w:rsidR="006E5A24" w:rsidRPr="001E56AC" w:rsidRDefault="006E5A24">
      <w:pPr>
        <w:rPr>
          <w:w w:val="66"/>
        </w:rPr>
      </w:pPr>
    </w:p>
    <w:p w14:paraId="0BF3D348" w14:textId="77777777" w:rsidR="006E5A24" w:rsidRPr="00A01B79" w:rsidRDefault="006E5A24" w:rsidP="00F80F5D">
      <w:pPr>
        <w:rPr>
          <w:w w:val="66"/>
        </w:rPr>
      </w:pPr>
    </w:p>
    <w:p w14:paraId="23FD23BC" w14:textId="77777777" w:rsidR="006E5A24" w:rsidRDefault="006E5A24" w:rsidP="00F80F5D">
      <w:pPr>
        <w:rPr>
          <w:w w:val="66"/>
        </w:rPr>
      </w:pPr>
    </w:p>
    <w:p w14:paraId="4150AE13" w14:textId="77777777" w:rsidR="00A01B79" w:rsidRDefault="00A01B79" w:rsidP="00F80F5D">
      <w:pPr>
        <w:rPr>
          <w:w w:val="66"/>
        </w:rPr>
      </w:pPr>
    </w:p>
    <w:p w14:paraId="4F32F361" w14:textId="77777777" w:rsidR="00A01B79" w:rsidRPr="00A01B79" w:rsidRDefault="00A01B79" w:rsidP="00F80F5D">
      <w:pPr>
        <w:rPr>
          <w:w w:val="66"/>
        </w:rPr>
      </w:pPr>
    </w:p>
    <w:p w14:paraId="70AFC054" w14:textId="77777777" w:rsidR="006E5A24" w:rsidRPr="000912BD" w:rsidRDefault="006E5A24">
      <w:pPr>
        <w:jc w:val="center"/>
        <w:rPr>
          <w:rFonts w:ascii="Arial" w:hAnsi="Arial" w:cs="Arial"/>
          <w:b/>
          <w:caps/>
          <w:color w:val="008000"/>
          <w:sz w:val="48"/>
          <w:szCs w:val="48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0912BD">
        <w:rPr>
          <w:rFonts w:ascii="Arial" w:hAnsi="Arial" w:cs="Arial"/>
          <w:b/>
          <w:caps/>
          <w:color w:val="008000"/>
          <w:sz w:val="48"/>
          <w:szCs w:val="48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Príručka pre žiadateľa </w:t>
      </w:r>
    </w:p>
    <w:p w14:paraId="21724C88" w14:textId="77777777" w:rsidR="006E5A24" w:rsidRPr="000912BD" w:rsidRDefault="006E5A24">
      <w:pPr>
        <w:jc w:val="center"/>
        <w:rPr>
          <w:rFonts w:ascii="Arial" w:hAnsi="Arial" w:cs="Arial"/>
          <w:b/>
          <w:caps/>
          <w:color w:val="008000"/>
          <w:sz w:val="48"/>
          <w:szCs w:val="48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0912BD">
        <w:rPr>
          <w:rFonts w:ascii="Arial" w:hAnsi="Arial" w:cs="Arial"/>
          <w:b/>
          <w:caps/>
          <w:color w:val="008000"/>
          <w:sz w:val="48"/>
          <w:szCs w:val="48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o priame podpory </w:t>
      </w:r>
    </w:p>
    <w:p w14:paraId="38EEB42E" w14:textId="77777777" w:rsidR="000A3659" w:rsidRPr="000912BD" w:rsidRDefault="000A3659">
      <w:pPr>
        <w:jc w:val="center"/>
        <w:rPr>
          <w:rFonts w:ascii="Arial" w:hAnsi="Arial" w:cs="Arial"/>
          <w:b/>
          <w:caps/>
          <w:color w:val="006600"/>
          <w:sz w:val="36"/>
          <w:szCs w:val="36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14:paraId="38831A15" w14:textId="77777777" w:rsidR="00F80F5D" w:rsidRPr="000912BD" w:rsidRDefault="00F80F5D">
      <w:pPr>
        <w:jc w:val="center"/>
        <w:rPr>
          <w:rFonts w:ascii="Arial" w:hAnsi="Arial" w:cs="Arial"/>
          <w:b/>
          <w:caps/>
          <w:color w:val="006600"/>
          <w:sz w:val="36"/>
          <w:szCs w:val="36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14:paraId="188C7B83" w14:textId="77777777" w:rsidR="006E5A24" w:rsidRDefault="006E5A24">
      <w:pPr>
        <w:jc w:val="center"/>
        <w:rPr>
          <w:rFonts w:ascii="Arial" w:hAnsi="Arial" w:cs="Arial"/>
          <w:b/>
          <w:color w:val="000080"/>
          <w:sz w:val="36"/>
          <w:szCs w:val="36"/>
        </w:rPr>
      </w:pPr>
      <w:r w:rsidRPr="00AE0DEB">
        <w:rPr>
          <w:rFonts w:ascii="Arial" w:hAnsi="Arial" w:cs="Arial"/>
          <w:b/>
          <w:color w:val="000080"/>
          <w:sz w:val="36"/>
          <w:szCs w:val="36"/>
        </w:rPr>
        <w:t>Návod na vypĺňanie formulárov</w:t>
      </w:r>
    </w:p>
    <w:p w14:paraId="606B08EF" w14:textId="77777777" w:rsidR="001B2C14" w:rsidRDefault="001B2C14">
      <w:pPr>
        <w:jc w:val="center"/>
        <w:rPr>
          <w:rFonts w:ascii="Arial" w:hAnsi="Arial" w:cs="Arial"/>
          <w:b/>
          <w:color w:val="000080"/>
          <w:sz w:val="36"/>
          <w:szCs w:val="36"/>
        </w:rPr>
      </w:pPr>
    </w:p>
    <w:p w14:paraId="4FD4F51D" w14:textId="77777777" w:rsidR="00A01B79" w:rsidRPr="00AE0DEB" w:rsidRDefault="00A01B79">
      <w:pPr>
        <w:jc w:val="center"/>
        <w:rPr>
          <w:rFonts w:ascii="Arial" w:hAnsi="Arial" w:cs="Arial"/>
          <w:b/>
          <w:color w:val="000080"/>
          <w:sz w:val="36"/>
          <w:szCs w:val="36"/>
        </w:rPr>
      </w:pPr>
    </w:p>
    <w:p w14:paraId="37CC2690" w14:textId="35AE6AF3" w:rsidR="006E5A24" w:rsidRPr="00C86FF4" w:rsidRDefault="002A1B00">
      <w:pPr>
        <w:jc w:val="center"/>
        <w:rPr>
          <w:rFonts w:ascii="Century" w:eastAsia="PMingLiU" w:hAnsi="Century" w:cs="Tahoma"/>
          <w:b/>
          <w:sz w:val="52"/>
          <w:szCs w:val="52"/>
        </w:rPr>
      </w:pPr>
      <w:r>
        <w:rPr>
          <w:rFonts w:ascii="Century" w:eastAsia="PMingLiU" w:hAnsi="Century" w:cs="Tahoma"/>
          <w:b/>
          <w:noProof/>
          <w:sz w:val="52"/>
          <w:szCs w:val="52"/>
        </w:rPr>
        <w:drawing>
          <wp:inline distT="0" distB="0" distL="0" distR="0" wp14:anchorId="7F49CB22" wp14:editId="495E7878">
            <wp:extent cx="4834393" cy="3808627"/>
            <wp:effectExtent l="0" t="0" r="4445" b="1905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Titulka202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1208" cy="3813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73A9CE" w14:textId="77777777" w:rsidR="00F80F5D" w:rsidRPr="00C86FF4" w:rsidRDefault="00F80F5D" w:rsidP="00F80F5D">
      <w:pPr>
        <w:rPr>
          <w:rFonts w:ascii="Century" w:eastAsia="PMingLiU" w:hAnsi="Century" w:cs="Tahoma"/>
          <w:b/>
          <w:sz w:val="52"/>
          <w:szCs w:val="52"/>
        </w:rPr>
      </w:pPr>
    </w:p>
    <w:p w14:paraId="0546040E" w14:textId="3525405D" w:rsidR="006E5A24" w:rsidRPr="00AE0DEB" w:rsidRDefault="006E5A24">
      <w:pPr>
        <w:jc w:val="center"/>
        <w:rPr>
          <w:rFonts w:ascii="Arial" w:eastAsia="PMingLiU" w:hAnsi="Arial" w:cs="Arial"/>
          <w:b/>
          <w:color w:val="000080"/>
          <w:sz w:val="28"/>
          <w:szCs w:val="28"/>
        </w:rPr>
      </w:pPr>
      <w:r w:rsidRPr="00AE0DEB">
        <w:rPr>
          <w:rFonts w:ascii="Arial" w:eastAsia="PMingLiU" w:hAnsi="Arial" w:cs="Arial"/>
          <w:b/>
          <w:color w:val="000080"/>
          <w:sz w:val="28"/>
          <w:szCs w:val="28"/>
        </w:rPr>
        <w:t xml:space="preserve">Bratislava, </w:t>
      </w:r>
      <w:r w:rsidR="007F09D8">
        <w:rPr>
          <w:rFonts w:ascii="Arial" w:eastAsia="PMingLiU" w:hAnsi="Arial" w:cs="Arial"/>
          <w:b/>
          <w:color w:val="000080"/>
          <w:sz w:val="28"/>
          <w:szCs w:val="28"/>
        </w:rPr>
        <w:t>marec</w:t>
      </w:r>
      <w:r w:rsidR="00117C93">
        <w:rPr>
          <w:rFonts w:ascii="Arial" w:eastAsia="PMingLiU" w:hAnsi="Arial" w:cs="Arial"/>
          <w:b/>
          <w:color w:val="000080"/>
          <w:sz w:val="28"/>
          <w:szCs w:val="28"/>
        </w:rPr>
        <w:t xml:space="preserve"> </w:t>
      </w:r>
      <w:r w:rsidR="00D93502">
        <w:rPr>
          <w:rFonts w:ascii="Arial" w:eastAsia="PMingLiU" w:hAnsi="Arial" w:cs="Arial"/>
          <w:b/>
          <w:color w:val="000080"/>
          <w:sz w:val="28"/>
          <w:szCs w:val="28"/>
        </w:rPr>
        <w:t>202</w:t>
      </w:r>
      <w:r w:rsidR="00FD7205">
        <w:rPr>
          <w:rFonts w:ascii="Arial" w:eastAsia="PMingLiU" w:hAnsi="Arial" w:cs="Arial"/>
          <w:b/>
          <w:color w:val="000080"/>
          <w:sz w:val="28"/>
          <w:szCs w:val="28"/>
        </w:rPr>
        <w:t>1</w:t>
      </w:r>
    </w:p>
    <w:p w14:paraId="6A1633BF" w14:textId="77777777" w:rsidR="006E5A24" w:rsidRPr="001E56AC" w:rsidRDefault="006E5A24">
      <w:pPr>
        <w:rPr>
          <w:rFonts w:eastAsia="PMingLiU"/>
          <w:b/>
          <w:u w:val="single"/>
        </w:rPr>
        <w:sectPr w:rsidR="006E5A24" w:rsidRPr="001E56AC" w:rsidSect="00284CC7">
          <w:footerReference w:type="default" r:id="rId10"/>
          <w:type w:val="continuous"/>
          <w:pgSz w:w="11906" w:h="16838" w:code="9"/>
          <w:pgMar w:top="1134" w:right="1134" w:bottom="1438" w:left="1134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titlePg/>
          <w:docGrid w:linePitch="360"/>
        </w:sectPr>
      </w:pPr>
    </w:p>
    <w:p w14:paraId="70CC1C19" w14:textId="77777777" w:rsidR="00926818" w:rsidRPr="00C86FF4" w:rsidRDefault="00926818" w:rsidP="00C86FF4">
      <w:pPr>
        <w:spacing w:before="960" w:after="720"/>
        <w:jc w:val="center"/>
        <w:rPr>
          <w:sz w:val="28"/>
          <w:szCs w:val="28"/>
          <w:u w:val="single"/>
        </w:rPr>
      </w:pPr>
      <w:r w:rsidRPr="00C86FF4">
        <w:rPr>
          <w:sz w:val="28"/>
          <w:szCs w:val="28"/>
          <w:u w:val="single"/>
        </w:rPr>
        <w:lastRenderedPageBreak/>
        <w:t>Neprehliadnite</w:t>
      </w:r>
    </w:p>
    <w:p w14:paraId="615ED2A2" w14:textId="77777777" w:rsidR="008C7CD6" w:rsidRPr="00E620FB" w:rsidRDefault="00926818" w:rsidP="008C7CD6">
      <w:pPr>
        <w:spacing w:line="360" w:lineRule="auto"/>
        <w:ind w:firstLine="708"/>
        <w:jc w:val="both"/>
      </w:pPr>
      <w:r w:rsidRPr="00E620FB">
        <w:t>Informácie uveden</w:t>
      </w:r>
      <w:r w:rsidR="00F337F1">
        <w:t>é v tejto príručke majú informatív</w:t>
      </w:r>
      <w:r w:rsidR="00F337F1" w:rsidRPr="00E620FB">
        <w:t>ny</w:t>
      </w:r>
      <w:r w:rsidRPr="00E620FB">
        <w:t xml:space="preserve"> charakter a nenahrádzajú povinné pravidlá pre poskytovanie podpory v poľnohospodárstve. Podmienky pre poskytovanie podpory vyplývajú z platnej legislatívy a sú vysvetlené v jednotlivých usmerneniach, ktoré nájdete na našom webovom sídle </w:t>
      </w:r>
      <w:hyperlink r:id="rId11" w:history="1">
        <w:r w:rsidR="00F337F1" w:rsidRPr="00D75407">
          <w:rPr>
            <w:rStyle w:val="Hypertextovprepojenie"/>
          </w:rPr>
          <w:t>www.apa.sk</w:t>
        </w:r>
      </w:hyperlink>
      <w:r w:rsidRPr="00E620FB">
        <w:t xml:space="preserve">. </w:t>
      </w:r>
    </w:p>
    <w:p w14:paraId="0DC36BE5" w14:textId="65387332" w:rsidR="00926818" w:rsidRPr="00E620FB" w:rsidRDefault="00926818" w:rsidP="00926818">
      <w:pPr>
        <w:spacing w:line="360" w:lineRule="auto"/>
        <w:ind w:firstLine="360"/>
        <w:jc w:val="both"/>
        <w:rPr>
          <w:bCs/>
        </w:rPr>
      </w:pPr>
      <w:r w:rsidRPr="00E620FB">
        <w:t xml:space="preserve">Dovoľujeme si Vás upozorniť, že prechodný zjednodušený režim základnej platby (tzv. SAPS) sa poskytne žiadateľovi, ak </w:t>
      </w:r>
      <w:r w:rsidR="00AF3585" w:rsidRPr="00E620FB">
        <w:t xml:space="preserve">má </w:t>
      </w:r>
      <w:r w:rsidRPr="00E620FB">
        <w:t xml:space="preserve">poľnohospodárska plocha </w:t>
      </w:r>
      <w:r w:rsidRPr="00E620FB">
        <w:rPr>
          <w:bCs/>
        </w:rPr>
        <w:t>viditeľne označené a vymedzené hranice</w:t>
      </w:r>
      <w:r w:rsidR="0028680B" w:rsidRPr="0028680B">
        <w:rPr>
          <w:bCs/>
        </w:rPr>
        <w:t xml:space="preserve"> </w:t>
      </w:r>
      <w:r w:rsidR="0028680B">
        <w:rPr>
          <w:bCs/>
        </w:rPr>
        <w:t>a žiadateľ ju</w:t>
      </w:r>
      <w:r w:rsidR="0028680B" w:rsidRPr="00380AC6">
        <w:rPr>
          <w:bCs/>
        </w:rPr>
        <w:t xml:space="preserve"> má k dispozíci</w:t>
      </w:r>
      <w:r w:rsidR="0028680B">
        <w:rPr>
          <w:bCs/>
        </w:rPr>
        <w:t>i</w:t>
      </w:r>
      <w:r w:rsidR="0028680B" w:rsidRPr="00380AC6">
        <w:rPr>
          <w:bCs/>
        </w:rPr>
        <w:t xml:space="preserve"> k 31.5.</w:t>
      </w:r>
      <w:r w:rsidR="00D93502">
        <w:rPr>
          <w:bCs/>
        </w:rPr>
        <w:t>202</w:t>
      </w:r>
      <w:r w:rsidR="00FD7205">
        <w:rPr>
          <w:bCs/>
        </w:rPr>
        <w:t>1</w:t>
      </w:r>
      <w:r w:rsidR="00D93502">
        <w:rPr>
          <w:bCs/>
        </w:rPr>
        <w:t>.</w:t>
      </w:r>
    </w:p>
    <w:p w14:paraId="1D0ED7E8" w14:textId="77777777" w:rsidR="00926818" w:rsidRPr="00E620FB" w:rsidRDefault="00926818" w:rsidP="00F337F1">
      <w:pPr>
        <w:spacing w:line="360" w:lineRule="auto"/>
        <w:jc w:val="both"/>
      </w:pPr>
      <w:r w:rsidRPr="00E620FB">
        <w:t xml:space="preserve">To znamená, že každý pozemok, ktorý </w:t>
      </w:r>
      <w:r>
        <w:t>poľnohospodár</w:t>
      </w:r>
      <w:r w:rsidRPr="00E620FB">
        <w:t xml:space="preserve"> obhospodaruje a na ktorý požaduje </w:t>
      </w:r>
      <w:r>
        <w:t>platbu</w:t>
      </w:r>
      <w:r w:rsidRPr="00E620FB">
        <w:t>, musí byť v teréne jednoznačne vymedzený (viditeľne ohraničený).</w:t>
      </w:r>
    </w:p>
    <w:p w14:paraId="5D7D9D18" w14:textId="77777777" w:rsidR="00926818" w:rsidRPr="00E620FB" w:rsidRDefault="00926818" w:rsidP="007348A2">
      <w:pPr>
        <w:spacing w:line="360" w:lineRule="auto"/>
        <w:ind w:firstLine="360"/>
        <w:jc w:val="both"/>
      </w:pPr>
      <w:r w:rsidRPr="00E620FB">
        <w:t>Takéto v</w:t>
      </w:r>
      <w:r>
        <w:t xml:space="preserve">ymedzenie môže byť zrejmé z prirodzených hraníc ako je </w:t>
      </w:r>
      <w:r w:rsidRPr="00E620FB">
        <w:t>napr. cesta, potok, odlišný druh pozemku (prirodzená hranica medzi ornou pôdou a trvalým trávnym porastom) alebo osiatie odlišnými plodinami.</w:t>
      </w:r>
    </w:p>
    <w:p w14:paraId="37009C4D" w14:textId="6DA8EBE0" w:rsidR="00435934" w:rsidRDefault="00926818" w:rsidP="008C7CD6">
      <w:pPr>
        <w:spacing w:line="360" w:lineRule="auto"/>
        <w:ind w:firstLine="360"/>
        <w:jc w:val="both"/>
      </w:pPr>
      <w:r w:rsidRPr="00E620FB">
        <w:t>V prípade, ak takéto prirodzené hranice medzi pozemkami jednotlivých žiadateľov (užívateľov pôdy</w:t>
      </w:r>
      <w:r w:rsidR="007348A2">
        <w:t>) neexistujú, žiadateľ</w:t>
      </w:r>
      <w:r w:rsidRPr="00E620FB">
        <w:t xml:space="preserve"> je </w:t>
      </w:r>
      <w:r w:rsidRPr="00ED446D">
        <w:t>povinný viditeľne vymedziť hranice svojho pozemku (napr. kameňom, kolíkom), inak stráca nárok na poskytnutie podpory na takto nevymedzený pozemok, aj keď ho riadne obhospodaruj</w:t>
      </w:r>
      <w:r w:rsidRPr="00E620FB">
        <w:t>e!</w:t>
      </w:r>
    </w:p>
    <w:p w14:paraId="4F625219" w14:textId="4615B6A1" w:rsidR="00505287" w:rsidRPr="009300F9" w:rsidRDefault="009505CA" w:rsidP="009300F9">
      <w:pPr>
        <w:spacing w:line="360" w:lineRule="auto"/>
        <w:ind w:firstLine="360"/>
        <w:jc w:val="both"/>
      </w:pPr>
      <w:r w:rsidRPr="00E620FB">
        <w:t>Dovoľujeme si upozorniť</w:t>
      </w:r>
      <w:r>
        <w:t xml:space="preserve"> </w:t>
      </w:r>
      <w:r w:rsidR="00505287">
        <w:t xml:space="preserve">žiadateľov, ktorí požadujú akúkoľvek podporu pri pestovaní ovocia (sady) aby si zosúladili výmery sadov v registri ovocných sadov s výmerou, ktorá je </w:t>
      </w:r>
      <w:r>
        <w:t>uvedená v zozname poľnohospodárskych pozemkov</w:t>
      </w:r>
      <w:r w:rsidR="00505287">
        <w:t xml:space="preserve">. </w:t>
      </w:r>
    </w:p>
    <w:p w14:paraId="2D79161B" w14:textId="77777777" w:rsidR="00543EA7" w:rsidRPr="008C7CD6" w:rsidRDefault="00543EA7" w:rsidP="008C7CD6">
      <w:pPr>
        <w:spacing w:line="360" w:lineRule="auto"/>
        <w:ind w:firstLine="360"/>
        <w:jc w:val="both"/>
      </w:pPr>
    </w:p>
    <w:p w14:paraId="1951E560" w14:textId="77777777" w:rsidR="00EF4401" w:rsidRPr="00FA3421" w:rsidRDefault="00926818" w:rsidP="00350621">
      <w:pPr>
        <w:spacing w:line="360" w:lineRule="auto"/>
        <w:ind w:firstLine="360"/>
        <w:jc w:val="both"/>
        <w:rPr>
          <w:i/>
        </w:rPr>
      </w:pPr>
      <w:r w:rsidRPr="00FA3421">
        <w:rPr>
          <w:i/>
        </w:rPr>
        <w:t xml:space="preserve">Na vedenie evidencie pôdnych blokov a dielov pôdnych blokov v zmysle zákona č. </w:t>
      </w:r>
      <w:r w:rsidR="000524C4">
        <w:rPr>
          <w:i/>
        </w:rPr>
        <w:t>280</w:t>
      </w:r>
      <w:r w:rsidRPr="00FA3421">
        <w:rPr>
          <w:i/>
        </w:rPr>
        <w:t>/</w:t>
      </w:r>
      <w:r w:rsidR="000524C4">
        <w:rPr>
          <w:i/>
        </w:rPr>
        <w:t>2017</w:t>
      </w:r>
      <w:r w:rsidR="00702647">
        <w:rPr>
          <w:i/>
        </w:rPr>
        <w:t xml:space="preserve"> </w:t>
      </w:r>
      <w:r w:rsidRPr="00FA3421">
        <w:rPr>
          <w:i/>
        </w:rPr>
        <w:t>Z. z. sa nevzťahuje katastrálny zákon (zákon č. 162/1995 Z. z. v zn. n. p.). </w:t>
      </w:r>
    </w:p>
    <w:p w14:paraId="75D94600" w14:textId="77777777" w:rsidR="00435934" w:rsidRDefault="00435934" w:rsidP="00435934">
      <w:pPr>
        <w:ind w:firstLine="360"/>
        <w:jc w:val="both"/>
      </w:pPr>
    </w:p>
    <w:p w14:paraId="2B5F5BB2" w14:textId="77777777" w:rsidR="00435934" w:rsidRDefault="00435934" w:rsidP="00435934">
      <w:pPr>
        <w:ind w:firstLine="360"/>
        <w:jc w:val="both"/>
      </w:pPr>
      <w:r>
        <w:t>Z dôvodu zachovania prehľadnosti a</w:t>
      </w:r>
      <w:r w:rsidR="001C25A1">
        <w:t xml:space="preserve"> spojitosti s predchádzajúcim </w:t>
      </w:r>
      <w:r>
        <w:t>rokom je zachované číslovanie vysvetliviek.</w:t>
      </w:r>
    </w:p>
    <w:p w14:paraId="044D9283" w14:textId="77777777" w:rsidR="0076044D" w:rsidRDefault="0076044D" w:rsidP="00435934">
      <w:pPr>
        <w:ind w:firstLine="360"/>
        <w:jc w:val="both"/>
      </w:pPr>
    </w:p>
    <w:p w14:paraId="2EFA4CB6" w14:textId="77777777" w:rsidR="0076044D" w:rsidRDefault="0076044D" w:rsidP="00435934">
      <w:pPr>
        <w:ind w:firstLine="360"/>
        <w:jc w:val="both"/>
      </w:pPr>
    </w:p>
    <w:p w14:paraId="5A509D41" w14:textId="7FD35367" w:rsidR="00FB1F9D" w:rsidRDefault="00FB1F9D" w:rsidP="00C8205D">
      <w:pPr>
        <w:spacing w:line="360" w:lineRule="auto"/>
        <w:ind w:firstLine="360"/>
        <w:jc w:val="both"/>
      </w:pPr>
      <w:r>
        <w:t xml:space="preserve">Zároveň </w:t>
      </w:r>
      <w:r w:rsidRPr="00F1164B">
        <w:t>UPOZORŇUJEME</w:t>
      </w:r>
      <w:r>
        <w:t xml:space="preserve"> na skutočnosť, že z</w:t>
      </w:r>
      <w:r w:rsidRPr="00F1164B">
        <w:t>a správne vyplnenie žiadosti v súlade s touto príručkou a platnými legislatívnymi predpismi  je v plnej miere zodpovedný žiadateľ</w:t>
      </w:r>
      <w:r>
        <w:t xml:space="preserve"> a aplikácia </w:t>
      </w:r>
      <w:r w:rsidRPr="00F1164B">
        <w:t>GSAA, ktorá slúži na elektronické podávanie deklaračnej časti žiadosti o</w:t>
      </w:r>
      <w:r>
        <w:t> </w:t>
      </w:r>
      <w:r w:rsidRPr="00F1164B">
        <w:t>podporu</w:t>
      </w:r>
      <w:r>
        <w:t xml:space="preserve"> t.</w:t>
      </w:r>
      <w:r w:rsidR="00AF7F96">
        <w:t xml:space="preserve"> </w:t>
      </w:r>
      <w:r>
        <w:t>j. zoznamov poľnohospodárskych pozemkov je k tomu len nápomocná.</w:t>
      </w:r>
    </w:p>
    <w:p w14:paraId="61ADA52C" w14:textId="77777777" w:rsidR="0066325F" w:rsidRDefault="0066325F">
      <w:pPr>
        <w:pStyle w:val="Hlavikaobsahu"/>
      </w:pPr>
      <w:r>
        <w:lastRenderedPageBreak/>
        <w:t>Obsah</w:t>
      </w:r>
    </w:p>
    <w:p w14:paraId="53EE1FD2" w14:textId="6AC748F8" w:rsidR="00497BD6" w:rsidRDefault="0066325F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69133596" w:history="1">
        <w:r w:rsidR="00497BD6" w:rsidRPr="00116E90">
          <w:rPr>
            <w:rStyle w:val="Hypertextovprepojenie"/>
            <w:noProof/>
          </w:rPr>
          <w:t>Zoznam použitých skratiek</w:t>
        </w:r>
        <w:r w:rsidR="00497BD6">
          <w:rPr>
            <w:noProof/>
            <w:webHidden/>
          </w:rPr>
          <w:tab/>
        </w:r>
        <w:r w:rsidR="00497BD6">
          <w:rPr>
            <w:noProof/>
            <w:webHidden/>
          </w:rPr>
          <w:fldChar w:fldCharType="begin"/>
        </w:r>
        <w:r w:rsidR="00497BD6">
          <w:rPr>
            <w:noProof/>
            <w:webHidden/>
          </w:rPr>
          <w:instrText xml:space="preserve"> PAGEREF _Toc69133596 \h </w:instrText>
        </w:r>
        <w:r w:rsidR="00497BD6">
          <w:rPr>
            <w:noProof/>
            <w:webHidden/>
          </w:rPr>
        </w:r>
        <w:r w:rsidR="00497BD6">
          <w:rPr>
            <w:noProof/>
            <w:webHidden/>
          </w:rPr>
          <w:fldChar w:fldCharType="separate"/>
        </w:r>
        <w:r w:rsidR="0039276E">
          <w:rPr>
            <w:noProof/>
            <w:webHidden/>
          </w:rPr>
          <w:t>- 3 -</w:t>
        </w:r>
        <w:r w:rsidR="00497BD6">
          <w:rPr>
            <w:noProof/>
            <w:webHidden/>
          </w:rPr>
          <w:fldChar w:fldCharType="end"/>
        </w:r>
      </w:hyperlink>
    </w:p>
    <w:p w14:paraId="714799FF" w14:textId="07C37404" w:rsidR="00497BD6" w:rsidRDefault="0039276E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r>
        <w:rPr>
          <w:noProof/>
        </w:rPr>
        <w:fldChar w:fldCharType="begin"/>
      </w:r>
      <w:r>
        <w:rPr>
          <w:noProof/>
        </w:rPr>
        <w:instrText xml:space="preserve"> HYPERLINK \l "_Toc69133597" </w:instrText>
      </w:r>
      <w:ins w:id="0" w:author="Kormaňáková Zuzana" w:date="2021-04-16T14:54:00Z">
        <w:r>
          <w:rPr>
            <w:noProof/>
          </w:rPr>
        </w:r>
      </w:ins>
      <w:r>
        <w:rPr>
          <w:noProof/>
        </w:rPr>
        <w:fldChar w:fldCharType="separate"/>
      </w:r>
      <w:r w:rsidR="00497BD6" w:rsidRPr="00116E90">
        <w:rPr>
          <w:rStyle w:val="Hypertextovprepojenie"/>
          <w:noProof/>
        </w:rPr>
        <w:t>Identifikačný list – list A-1/2</w:t>
      </w:r>
      <w:r w:rsidR="00497BD6">
        <w:rPr>
          <w:noProof/>
          <w:webHidden/>
        </w:rPr>
        <w:tab/>
      </w:r>
      <w:r w:rsidR="00497BD6">
        <w:rPr>
          <w:noProof/>
          <w:webHidden/>
        </w:rPr>
        <w:fldChar w:fldCharType="begin"/>
      </w:r>
      <w:r w:rsidR="00497BD6">
        <w:rPr>
          <w:noProof/>
          <w:webHidden/>
        </w:rPr>
        <w:instrText xml:space="preserve"> PAGEREF _Toc69133597 \h </w:instrText>
      </w:r>
      <w:r w:rsidR="00497BD6">
        <w:rPr>
          <w:noProof/>
          <w:webHidden/>
        </w:rPr>
      </w:r>
      <w:r w:rsidR="00497BD6">
        <w:rPr>
          <w:noProof/>
          <w:webHidden/>
        </w:rPr>
        <w:fldChar w:fldCharType="separate"/>
      </w:r>
      <w:r>
        <w:rPr>
          <w:noProof/>
          <w:webHidden/>
        </w:rPr>
        <w:t>- 4 -</w:t>
      </w:r>
      <w:r w:rsidR="00497BD6">
        <w:rPr>
          <w:noProof/>
          <w:webHidden/>
        </w:rPr>
        <w:fldChar w:fldCharType="end"/>
      </w:r>
      <w:r>
        <w:rPr>
          <w:noProof/>
        </w:rPr>
        <w:fldChar w:fldCharType="end"/>
      </w:r>
    </w:p>
    <w:p w14:paraId="62EBBC41" w14:textId="6C652B8A" w:rsidR="00497BD6" w:rsidRDefault="0039276E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r>
        <w:rPr>
          <w:noProof/>
        </w:rPr>
        <w:fldChar w:fldCharType="begin"/>
      </w:r>
      <w:r>
        <w:rPr>
          <w:noProof/>
        </w:rPr>
        <w:instrText xml:space="preserve"> HYPERLINK \l "_Toc69133598" </w:instrText>
      </w:r>
      <w:ins w:id="1" w:author="Kormaňáková Zuzana" w:date="2021-04-16T14:54:00Z">
        <w:r>
          <w:rPr>
            <w:noProof/>
          </w:rPr>
        </w:r>
      </w:ins>
      <w:r>
        <w:rPr>
          <w:noProof/>
        </w:rPr>
        <w:fldChar w:fldCharType="separate"/>
      </w:r>
      <w:r w:rsidR="00497BD6" w:rsidRPr="00116E90">
        <w:rPr>
          <w:rStyle w:val="Hypertextovprepojenie"/>
          <w:noProof/>
        </w:rPr>
        <w:t>Identifikačný list – list A-2/2</w:t>
      </w:r>
      <w:r w:rsidR="00497BD6">
        <w:rPr>
          <w:noProof/>
          <w:webHidden/>
        </w:rPr>
        <w:tab/>
      </w:r>
      <w:r w:rsidR="00497BD6">
        <w:rPr>
          <w:noProof/>
          <w:webHidden/>
        </w:rPr>
        <w:fldChar w:fldCharType="begin"/>
      </w:r>
      <w:r w:rsidR="00497BD6">
        <w:rPr>
          <w:noProof/>
          <w:webHidden/>
        </w:rPr>
        <w:instrText xml:space="preserve"> PAGEREF _Toc69133598 \h </w:instrText>
      </w:r>
      <w:r w:rsidR="00497BD6">
        <w:rPr>
          <w:noProof/>
          <w:webHidden/>
        </w:rPr>
      </w:r>
      <w:r w:rsidR="00497BD6">
        <w:rPr>
          <w:noProof/>
          <w:webHidden/>
        </w:rPr>
        <w:fldChar w:fldCharType="separate"/>
      </w:r>
      <w:r>
        <w:rPr>
          <w:noProof/>
          <w:webHidden/>
        </w:rPr>
        <w:t>- 5 -</w:t>
      </w:r>
      <w:r w:rsidR="00497BD6">
        <w:rPr>
          <w:noProof/>
          <w:webHidden/>
        </w:rPr>
        <w:fldChar w:fldCharType="end"/>
      </w:r>
      <w:r>
        <w:rPr>
          <w:noProof/>
        </w:rPr>
        <w:fldChar w:fldCharType="end"/>
      </w:r>
    </w:p>
    <w:p w14:paraId="08A1E3C1" w14:textId="5DE2E2D8" w:rsidR="00497BD6" w:rsidRDefault="0039276E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r>
        <w:rPr>
          <w:noProof/>
        </w:rPr>
        <w:fldChar w:fldCharType="begin"/>
      </w:r>
      <w:r>
        <w:rPr>
          <w:noProof/>
        </w:rPr>
        <w:instrText xml:space="preserve"> HYPERLINK \l "_Toc69133599"</w:instrText>
      </w:r>
      <w:r>
        <w:rPr>
          <w:noProof/>
        </w:rPr>
        <w:instrText xml:space="preserve"> </w:instrText>
      </w:r>
      <w:ins w:id="2" w:author="Kormaňáková Zuzana" w:date="2021-04-16T14:54:00Z">
        <w:r>
          <w:rPr>
            <w:noProof/>
          </w:rPr>
        </w:r>
      </w:ins>
      <w:r>
        <w:rPr>
          <w:noProof/>
        </w:rPr>
        <w:fldChar w:fldCharType="separate"/>
      </w:r>
      <w:r w:rsidR="00497BD6" w:rsidRPr="00116E90">
        <w:rPr>
          <w:rStyle w:val="Hypertextovprepojenie"/>
          <w:noProof/>
        </w:rPr>
        <w:t>Jednotná žiadosť – list B-1</w:t>
      </w:r>
      <w:r w:rsidR="00497BD6">
        <w:rPr>
          <w:noProof/>
          <w:webHidden/>
        </w:rPr>
        <w:tab/>
      </w:r>
      <w:r w:rsidR="00497BD6">
        <w:rPr>
          <w:noProof/>
          <w:webHidden/>
        </w:rPr>
        <w:fldChar w:fldCharType="begin"/>
      </w:r>
      <w:r w:rsidR="00497BD6">
        <w:rPr>
          <w:noProof/>
          <w:webHidden/>
        </w:rPr>
        <w:instrText xml:space="preserve"> PAGEREF _Toc69133599 \h </w:instrText>
      </w:r>
      <w:r w:rsidR="00497BD6">
        <w:rPr>
          <w:noProof/>
          <w:webHidden/>
        </w:rPr>
      </w:r>
      <w:r w:rsidR="00497BD6">
        <w:rPr>
          <w:noProof/>
          <w:webHidden/>
        </w:rPr>
        <w:fldChar w:fldCharType="separate"/>
      </w:r>
      <w:r>
        <w:rPr>
          <w:noProof/>
          <w:webHidden/>
        </w:rPr>
        <w:t>- 6 -</w:t>
      </w:r>
      <w:r w:rsidR="00497BD6">
        <w:rPr>
          <w:noProof/>
          <w:webHidden/>
        </w:rPr>
        <w:fldChar w:fldCharType="end"/>
      </w:r>
      <w:r>
        <w:rPr>
          <w:noProof/>
        </w:rPr>
        <w:fldChar w:fldCharType="end"/>
      </w:r>
    </w:p>
    <w:p w14:paraId="45AB2A4C" w14:textId="1783FB24" w:rsidR="00497BD6" w:rsidRDefault="0039276E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r>
        <w:rPr>
          <w:noProof/>
        </w:rPr>
        <w:fldChar w:fldCharType="begin"/>
      </w:r>
      <w:r>
        <w:rPr>
          <w:noProof/>
        </w:rPr>
        <w:instrText xml:space="preserve"> HYPERLINK \l "_Toc69133600" </w:instrText>
      </w:r>
      <w:ins w:id="3" w:author="Kormaňáková Zuzana" w:date="2021-04-16T14:54:00Z">
        <w:r>
          <w:rPr>
            <w:noProof/>
          </w:rPr>
        </w:r>
      </w:ins>
      <w:r>
        <w:rPr>
          <w:noProof/>
        </w:rPr>
        <w:fldChar w:fldCharType="separate"/>
      </w:r>
      <w:r w:rsidR="00497BD6" w:rsidRPr="00116E90">
        <w:rPr>
          <w:rStyle w:val="Hypertextovprepojenie"/>
          <w:noProof/>
        </w:rPr>
        <w:t>Jednotná žiadosť – list B-7</w:t>
      </w:r>
      <w:r w:rsidR="00497BD6">
        <w:rPr>
          <w:noProof/>
          <w:webHidden/>
        </w:rPr>
        <w:tab/>
      </w:r>
      <w:r w:rsidR="00497BD6">
        <w:rPr>
          <w:noProof/>
          <w:webHidden/>
        </w:rPr>
        <w:fldChar w:fldCharType="begin"/>
      </w:r>
      <w:r w:rsidR="00497BD6">
        <w:rPr>
          <w:noProof/>
          <w:webHidden/>
        </w:rPr>
        <w:instrText xml:space="preserve"> PAGEREF _Toc69133600 \h </w:instrText>
      </w:r>
      <w:r w:rsidR="00497BD6">
        <w:rPr>
          <w:noProof/>
          <w:webHidden/>
        </w:rPr>
      </w:r>
      <w:r w:rsidR="00497BD6">
        <w:rPr>
          <w:noProof/>
          <w:webHidden/>
        </w:rPr>
        <w:fldChar w:fldCharType="separate"/>
      </w:r>
      <w:r>
        <w:rPr>
          <w:noProof/>
          <w:webHidden/>
        </w:rPr>
        <w:t>- 7 -</w:t>
      </w:r>
      <w:r w:rsidR="00497BD6">
        <w:rPr>
          <w:noProof/>
          <w:webHidden/>
        </w:rPr>
        <w:fldChar w:fldCharType="end"/>
      </w:r>
      <w:r>
        <w:rPr>
          <w:noProof/>
        </w:rPr>
        <w:fldChar w:fldCharType="end"/>
      </w:r>
    </w:p>
    <w:p w14:paraId="52826E84" w14:textId="1F35BC6B" w:rsidR="00497BD6" w:rsidRDefault="0039276E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r>
        <w:rPr>
          <w:noProof/>
        </w:rPr>
        <w:fldChar w:fldCharType="begin"/>
      </w:r>
      <w:r>
        <w:rPr>
          <w:noProof/>
        </w:rPr>
        <w:instrText xml:space="preserve"> HYPERLINK \l "_Toc69133601" </w:instrText>
      </w:r>
      <w:ins w:id="4" w:author="Kormaňáková Zuzana" w:date="2021-04-16T14:54:00Z">
        <w:r>
          <w:rPr>
            <w:noProof/>
          </w:rPr>
        </w:r>
      </w:ins>
      <w:r>
        <w:rPr>
          <w:noProof/>
        </w:rPr>
        <w:fldChar w:fldCharType="separate"/>
      </w:r>
      <w:r w:rsidR="00497BD6" w:rsidRPr="00116E90">
        <w:rPr>
          <w:rStyle w:val="Hypertextovprepojenie"/>
          <w:noProof/>
        </w:rPr>
        <w:t>Zoznam poľnohospodárskych pozemkov (ZPP)</w:t>
      </w:r>
      <w:r w:rsidR="00497BD6">
        <w:rPr>
          <w:noProof/>
          <w:webHidden/>
        </w:rPr>
        <w:tab/>
      </w:r>
      <w:r w:rsidR="00497BD6">
        <w:rPr>
          <w:noProof/>
          <w:webHidden/>
        </w:rPr>
        <w:fldChar w:fldCharType="begin"/>
      </w:r>
      <w:r w:rsidR="00497BD6">
        <w:rPr>
          <w:noProof/>
          <w:webHidden/>
        </w:rPr>
        <w:instrText xml:space="preserve"> PAGEREF _Toc69133601 \h </w:instrText>
      </w:r>
      <w:r w:rsidR="00497BD6">
        <w:rPr>
          <w:noProof/>
          <w:webHidden/>
        </w:rPr>
      </w:r>
      <w:r w:rsidR="00497BD6">
        <w:rPr>
          <w:noProof/>
          <w:webHidden/>
        </w:rPr>
        <w:fldChar w:fldCharType="separate"/>
      </w:r>
      <w:r>
        <w:rPr>
          <w:noProof/>
          <w:webHidden/>
        </w:rPr>
        <w:t>- 12 -</w:t>
      </w:r>
      <w:r w:rsidR="00497BD6">
        <w:rPr>
          <w:noProof/>
          <w:webHidden/>
        </w:rPr>
        <w:fldChar w:fldCharType="end"/>
      </w:r>
      <w:r>
        <w:rPr>
          <w:noProof/>
        </w:rPr>
        <w:fldChar w:fldCharType="end"/>
      </w:r>
    </w:p>
    <w:p w14:paraId="70D68DAD" w14:textId="07458A18" w:rsidR="00497BD6" w:rsidRDefault="0039276E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r>
        <w:rPr>
          <w:noProof/>
        </w:rPr>
        <w:fldChar w:fldCharType="begin"/>
      </w:r>
      <w:r>
        <w:rPr>
          <w:noProof/>
        </w:rPr>
        <w:instrText xml:space="preserve"> HYPERLINK \l "_Toc69133602" </w:instrText>
      </w:r>
      <w:ins w:id="5" w:author="Kormaňáková Zuzana" w:date="2021-04-16T14:54:00Z">
        <w:r>
          <w:rPr>
            <w:noProof/>
          </w:rPr>
        </w:r>
      </w:ins>
      <w:r>
        <w:rPr>
          <w:noProof/>
        </w:rPr>
        <w:fldChar w:fldCharType="separate"/>
      </w:r>
      <w:r w:rsidR="00497BD6" w:rsidRPr="00116E90">
        <w:rPr>
          <w:rStyle w:val="Hypertextovprepojenie"/>
          <w:noProof/>
        </w:rPr>
        <w:t>Zoznam poľnohospodárskych pozemkov na ktoré sa neposkytuje podpora</w:t>
      </w:r>
      <w:r w:rsidR="00497BD6">
        <w:rPr>
          <w:noProof/>
          <w:webHidden/>
        </w:rPr>
        <w:tab/>
      </w:r>
      <w:r w:rsidR="00497BD6">
        <w:rPr>
          <w:noProof/>
          <w:webHidden/>
        </w:rPr>
        <w:fldChar w:fldCharType="begin"/>
      </w:r>
      <w:r w:rsidR="00497BD6">
        <w:rPr>
          <w:noProof/>
          <w:webHidden/>
        </w:rPr>
        <w:instrText xml:space="preserve"> PAGEREF _Toc69133602 \h </w:instrText>
      </w:r>
      <w:r w:rsidR="00497BD6">
        <w:rPr>
          <w:noProof/>
          <w:webHidden/>
        </w:rPr>
      </w:r>
      <w:r w:rsidR="00497BD6">
        <w:rPr>
          <w:noProof/>
          <w:webHidden/>
        </w:rPr>
        <w:fldChar w:fldCharType="separate"/>
      </w:r>
      <w:r>
        <w:rPr>
          <w:noProof/>
          <w:webHidden/>
        </w:rPr>
        <w:t>- 23 -</w:t>
      </w:r>
      <w:r w:rsidR="00497BD6">
        <w:rPr>
          <w:noProof/>
          <w:webHidden/>
        </w:rPr>
        <w:fldChar w:fldCharType="end"/>
      </w:r>
      <w:r>
        <w:rPr>
          <w:noProof/>
        </w:rPr>
        <w:fldChar w:fldCharType="end"/>
      </w:r>
    </w:p>
    <w:p w14:paraId="720609E0" w14:textId="6E6071AC" w:rsidR="00497BD6" w:rsidRDefault="0039276E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r>
        <w:rPr>
          <w:noProof/>
        </w:rPr>
        <w:fldChar w:fldCharType="begin"/>
      </w:r>
      <w:r>
        <w:rPr>
          <w:noProof/>
        </w:rPr>
        <w:instrText xml:space="preserve"> HYPERLINK \l "_Toc69133603" </w:instrText>
      </w:r>
      <w:ins w:id="6" w:author="Kormaňáková Zuzana" w:date="2021-04-16T14:54:00Z">
        <w:r>
          <w:rPr>
            <w:noProof/>
          </w:rPr>
        </w:r>
      </w:ins>
      <w:r>
        <w:rPr>
          <w:noProof/>
        </w:rPr>
        <w:fldChar w:fldCharType="separate"/>
      </w:r>
      <w:r w:rsidR="00497BD6" w:rsidRPr="00116E90">
        <w:rPr>
          <w:rStyle w:val="Hypertextovprepojenie"/>
          <w:noProof/>
        </w:rPr>
        <w:t>Zoznam poľnohospodárskych pozemkov s oblasťou ekologického záujmu (ZPPE)</w:t>
      </w:r>
      <w:r w:rsidR="00497BD6">
        <w:rPr>
          <w:noProof/>
          <w:webHidden/>
        </w:rPr>
        <w:tab/>
      </w:r>
      <w:r w:rsidR="00497BD6">
        <w:rPr>
          <w:noProof/>
          <w:webHidden/>
        </w:rPr>
        <w:fldChar w:fldCharType="begin"/>
      </w:r>
      <w:r w:rsidR="00497BD6">
        <w:rPr>
          <w:noProof/>
          <w:webHidden/>
        </w:rPr>
        <w:instrText xml:space="preserve"> PAGEREF _Toc69133603 \h </w:instrText>
      </w:r>
      <w:r w:rsidR="00497BD6">
        <w:rPr>
          <w:noProof/>
          <w:webHidden/>
        </w:rPr>
      </w:r>
      <w:r w:rsidR="00497BD6">
        <w:rPr>
          <w:noProof/>
          <w:webHidden/>
        </w:rPr>
        <w:fldChar w:fldCharType="separate"/>
      </w:r>
      <w:r>
        <w:rPr>
          <w:noProof/>
          <w:webHidden/>
        </w:rPr>
        <w:t>- 23 -</w:t>
      </w:r>
      <w:r w:rsidR="00497BD6">
        <w:rPr>
          <w:noProof/>
          <w:webHidden/>
        </w:rPr>
        <w:fldChar w:fldCharType="end"/>
      </w:r>
      <w:r>
        <w:rPr>
          <w:noProof/>
        </w:rPr>
        <w:fldChar w:fldCharType="end"/>
      </w:r>
    </w:p>
    <w:p w14:paraId="6CB5C318" w14:textId="43C0889F" w:rsidR="00497BD6" w:rsidRDefault="0039276E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r>
        <w:rPr>
          <w:noProof/>
        </w:rPr>
        <w:fldChar w:fldCharType="begin"/>
      </w:r>
      <w:r>
        <w:rPr>
          <w:noProof/>
        </w:rPr>
        <w:instrText xml:space="preserve"> HYPERLINK \l "_Toc69133604" </w:instrText>
      </w:r>
      <w:ins w:id="7" w:author="Kormaňáková Zuzana" w:date="2021-04-16T14:54:00Z">
        <w:r>
          <w:rPr>
            <w:noProof/>
          </w:rPr>
        </w:r>
      </w:ins>
      <w:r>
        <w:rPr>
          <w:noProof/>
        </w:rPr>
        <w:fldChar w:fldCharType="separate"/>
      </w:r>
      <w:r w:rsidR="00497BD6" w:rsidRPr="00116E90">
        <w:rPr>
          <w:rStyle w:val="Hypertextovprepojenie"/>
          <w:noProof/>
        </w:rPr>
        <w:t>Zoznam bahníc, jariek a kôz – list B-3a, Zoznam vybraných kategórií na výkrm hovädzieho dobytka – list B-3b, Zoznam kráv chovaných v systéme s trhovou produkciou mlieka – list B-3c</w:t>
      </w:r>
      <w:r w:rsidR="00497BD6">
        <w:rPr>
          <w:noProof/>
          <w:webHidden/>
        </w:rPr>
        <w:tab/>
      </w:r>
      <w:r w:rsidR="00497BD6">
        <w:rPr>
          <w:noProof/>
          <w:webHidden/>
        </w:rPr>
        <w:fldChar w:fldCharType="begin"/>
      </w:r>
      <w:r w:rsidR="00497BD6">
        <w:rPr>
          <w:noProof/>
          <w:webHidden/>
        </w:rPr>
        <w:instrText xml:space="preserve"> PAGEREF _Toc69133604 \h </w:instrText>
      </w:r>
      <w:r w:rsidR="00497BD6">
        <w:rPr>
          <w:noProof/>
          <w:webHidden/>
        </w:rPr>
      </w:r>
      <w:r w:rsidR="00497BD6">
        <w:rPr>
          <w:noProof/>
          <w:webHidden/>
        </w:rPr>
        <w:fldChar w:fldCharType="separate"/>
      </w:r>
      <w:r>
        <w:rPr>
          <w:noProof/>
          <w:webHidden/>
        </w:rPr>
        <w:t>- 25 -</w:t>
      </w:r>
      <w:r w:rsidR="00497BD6">
        <w:rPr>
          <w:noProof/>
          <w:webHidden/>
        </w:rPr>
        <w:fldChar w:fldCharType="end"/>
      </w:r>
      <w:r>
        <w:rPr>
          <w:noProof/>
        </w:rPr>
        <w:fldChar w:fldCharType="end"/>
      </w:r>
    </w:p>
    <w:p w14:paraId="140A5F24" w14:textId="7972292F" w:rsidR="00497BD6" w:rsidRDefault="0039276E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r>
        <w:rPr>
          <w:noProof/>
        </w:rPr>
        <w:fldChar w:fldCharType="begin"/>
      </w:r>
      <w:r>
        <w:rPr>
          <w:noProof/>
        </w:rPr>
        <w:instrText xml:space="preserve"> HYPERLINK \l "_Toc69133605" </w:instrText>
      </w:r>
      <w:ins w:id="8" w:author="Kormaňáková Zuzana" w:date="2021-04-16T14:54:00Z">
        <w:r>
          <w:rPr>
            <w:noProof/>
          </w:rPr>
        </w:r>
      </w:ins>
      <w:r>
        <w:rPr>
          <w:noProof/>
        </w:rPr>
        <w:fldChar w:fldCharType="separate"/>
      </w:r>
      <w:r w:rsidR="00497BD6" w:rsidRPr="00116E90">
        <w:rPr>
          <w:rStyle w:val="Hypertextovprepojenie"/>
          <w:noProof/>
        </w:rPr>
        <w:t>Žiadosť na opatrenie dobré životné podmienky zvierat– list D-2a</w:t>
      </w:r>
      <w:r w:rsidR="00497BD6">
        <w:rPr>
          <w:noProof/>
          <w:webHidden/>
        </w:rPr>
        <w:tab/>
      </w:r>
      <w:r w:rsidR="00497BD6">
        <w:rPr>
          <w:noProof/>
          <w:webHidden/>
        </w:rPr>
        <w:fldChar w:fldCharType="begin"/>
      </w:r>
      <w:r w:rsidR="00497BD6">
        <w:rPr>
          <w:noProof/>
          <w:webHidden/>
        </w:rPr>
        <w:instrText xml:space="preserve"> PAGEREF _Toc69133605 \h </w:instrText>
      </w:r>
      <w:r w:rsidR="00497BD6">
        <w:rPr>
          <w:noProof/>
          <w:webHidden/>
        </w:rPr>
      </w:r>
      <w:r w:rsidR="00497BD6">
        <w:rPr>
          <w:noProof/>
          <w:webHidden/>
        </w:rPr>
        <w:fldChar w:fldCharType="separate"/>
      </w:r>
      <w:r>
        <w:rPr>
          <w:noProof/>
          <w:webHidden/>
        </w:rPr>
        <w:t>- 26 -</w:t>
      </w:r>
      <w:r w:rsidR="00497BD6">
        <w:rPr>
          <w:noProof/>
          <w:webHidden/>
        </w:rPr>
        <w:fldChar w:fldCharType="end"/>
      </w:r>
      <w:r>
        <w:rPr>
          <w:noProof/>
        </w:rPr>
        <w:fldChar w:fldCharType="end"/>
      </w:r>
    </w:p>
    <w:p w14:paraId="6CF09F73" w14:textId="4EE19859" w:rsidR="00497BD6" w:rsidRDefault="0039276E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r>
        <w:rPr>
          <w:noProof/>
        </w:rPr>
        <w:fldChar w:fldCharType="begin"/>
      </w:r>
      <w:r>
        <w:rPr>
          <w:noProof/>
        </w:rPr>
        <w:instrText xml:space="preserve"> HYPERLINK \l "_Toc69133606" </w:instrText>
      </w:r>
      <w:ins w:id="9" w:author="Kormaňáková Zuzana" w:date="2021-04-16T14:54:00Z">
        <w:r>
          <w:rPr>
            <w:noProof/>
          </w:rPr>
        </w:r>
      </w:ins>
      <w:r>
        <w:rPr>
          <w:noProof/>
        </w:rPr>
        <w:fldChar w:fldCharType="separate"/>
      </w:r>
      <w:r w:rsidR="00497BD6" w:rsidRPr="00116E90">
        <w:rPr>
          <w:rStyle w:val="Hypertextovprepojenie"/>
          <w:noProof/>
        </w:rPr>
        <w:t>Žiadosť na opatrenie dobré životné podmienky zvierat– list D-2b</w:t>
      </w:r>
      <w:r w:rsidR="00497BD6">
        <w:rPr>
          <w:noProof/>
          <w:webHidden/>
        </w:rPr>
        <w:tab/>
      </w:r>
      <w:r w:rsidR="00497BD6">
        <w:rPr>
          <w:noProof/>
          <w:webHidden/>
        </w:rPr>
        <w:fldChar w:fldCharType="begin"/>
      </w:r>
      <w:r w:rsidR="00497BD6">
        <w:rPr>
          <w:noProof/>
          <w:webHidden/>
        </w:rPr>
        <w:instrText xml:space="preserve"> PAGEREF _Toc69133606 \h </w:instrText>
      </w:r>
      <w:r w:rsidR="00497BD6">
        <w:rPr>
          <w:noProof/>
          <w:webHidden/>
        </w:rPr>
      </w:r>
      <w:r w:rsidR="00497BD6">
        <w:rPr>
          <w:noProof/>
          <w:webHidden/>
        </w:rPr>
        <w:fldChar w:fldCharType="separate"/>
      </w:r>
      <w:r>
        <w:rPr>
          <w:noProof/>
          <w:webHidden/>
        </w:rPr>
        <w:t>- 26 -</w:t>
      </w:r>
      <w:r w:rsidR="00497BD6">
        <w:rPr>
          <w:noProof/>
          <w:webHidden/>
        </w:rPr>
        <w:fldChar w:fldCharType="end"/>
      </w:r>
      <w:r>
        <w:rPr>
          <w:noProof/>
        </w:rPr>
        <w:fldChar w:fldCharType="end"/>
      </w:r>
    </w:p>
    <w:p w14:paraId="6621E188" w14:textId="77B55356" w:rsidR="00497BD6" w:rsidRDefault="0039276E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r>
        <w:rPr>
          <w:noProof/>
        </w:rPr>
        <w:fldChar w:fldCharType="begin"/>
      </w:r>
      <w:r>
        <w:rPr>
          <w:noProof/>
        </w:rPr>
        <w:instrText xml:space="preserve"> HYPERLINK \l "_Toc69133607" </w:instrText>
      </w:r>
      <w:ins w:id="10" w:author="Kormaňáková Zuzana" w:date="2021-04-16T14:54:00Z">
        <w:r>
          <w:rPr>
            <w:noProof/>
          </w:rPr>
        </w:r>
      </w:ins>
      <w:r>
        <w:rPr>
          <w:noProof/>
        </w:rPr>
        <w:fldChar w:fldCharType="separate"/>
      </w:r>
      <w:r w:rsidR="00497BD6" w:rsidRPr="00116E90">
        <w:rPr>
          <w:rStyle w:val="Hypertextovprepojenie"/>
          <w:noProof/>
        </w:rPr>
        <w:t>Zoznam dojníc – list D-2b príloha a</w:t>
      </w:r>
      <w:r w:rsidR="00497BD6">
        <w:rPr>
          <w:noProof/>
          <w:webHidden/>
        </w:rPr>
        <w:tab/>
      </w:r>
      <w:r w:rsidR="00497BD6">
        <w:rPr>
          <w:noProof/>
          <w:webHidden/>
        </w:rPr>
        <w:fldChar w:fldCharType="begin"/>
      </w:r>
      <w:r w:rsidR="00497BD6">
        <w:rPr>
          <w:noProof/>
          <w:webHidden/>
        </w:rPr>
        <w:instrText xml:space="preserve"> PAGEREF _Toc69133607 \h </w:instrText>
      </w:r>
      <w:r w:rsidR="00497BD6">
        <w:rPr>
          <w:noProof/>
          <w:webHidden/>
        </w:rPr>
      </w:r>
      <w:r w:rsidR="00497BD6">
        <w:rPr>
          <w:noProof/>
          <w:webHidden/>
        </w:rPr>
        <w:fldChar w:fldCharType="separate"/>
      </w:r>
      <w:r>
        <w:rPr>
          <w:noProof/>
          <w:webHidden/>
        </w:rPr>
        <w:t>- 27 -</w:t>
      </w:r>
      <w:r w:rsidR="00497BD6">
        <w:rPr>
          <w:noProof/>
          <w:webHidden/>
        </w:rPr>
        <w:fldChar w:fldCharType="end"/>
      </w:r>
      <w:r>
        <w:rPr>
          <w:noProof/>
        </w:rPr>
        <w:fldChar w:fldCharType="end"/>
      </w:r>
    </w:p>
    <w:p w14:paraId="3CD607D5" w14:textId="6542B49B" w:rsidR="00497BD6" w:rsidRDefault="0039276E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r>
        <w:rPr>
          <w:noProof/>
        </w:rPr>
        <w:fldChar w:fldCharType="begin"/>
      </w:r>
      <w:r>
        <w:rPr>
          <w:noProof/>
        </w:rPr>
        <w:instrText xml:space="preserve"> HYPERLINK \l "_Toc69133</w:instrText>
      </w:r>
      <w:r>
        <w:rPr>
          <w:noProof/>
        </w:rPr>
        <w:instrText xml:space="preserve">608" </w:instrText>
      </w:r>
      <w:ins w:id="11" w:author="Kormaňáková Zuzana" w:date="2021-04-16T14:54:00Z">
        <w:r>
          <w:rPr>
            <w:noProof/>
          </w:rPr>
        </w:r>
      </w:ins>
      <w:r>
        <w:rPr>
          <w:noProof/>
        </w:rPr>
        <w:fldChar w:fldCharType="separate"/>
      </w:r>
      <w:r w:rsidR="00497BD6" w:rsidRPr="00116E90">
        <w:rPr>
          <w:rStyle w:val="Hypertextovprepojenie"/>
          <w:noProof/>
        </w:rPr>
        <w:t>Zoznam chovov ošípaných a hydiny – list D-2b príloha b</w:t>
      </w:r>
      <w:r w:rsidR="00497BD6">
        <w:rPr>
          <w:noProof/>
          <w:webHidden/>
        </w:rPr>
        <w:tab/>
      </w:r>
      <w:r w:rsidR="00497BD6">
        <w:rPr>
          <w:noProof/>
          <w:webHidden/>
        </w:rPr>
        <w:fldChar w:fldCharType="begin"/>
      </w:r>
      <w:r w:rsidR="00497BD6">
        <w:rPr>
          <w:noProof/>
          <w:webHidden/>
        </w:rPr>
        <w:instrText xml:space="preserve"> PAGEREF _Toc69133608 \h </w:instrText>
      </w:r>
      <w:r w:rsidR="00497BD6">
        <w:rPr>
          <w:noProof/>
          <w:webHidden/>
        </w:rPr>
      </w:r>
      <w:r w:rsidR="00497BD6">
        <w:rPr>
          <w:noProof/>
          <w:webHidden/>
        </w:rPr>
        <w:fldChar w:fldCharType="separate"/>
      </w:r>
      <w:r>
        <w:rPr>
          <w:noProof/>
          <w:webHidden/>
        </w:rPr>
        <w:t>- 27 -</w:t>
      </w:r>
      <w:r w:rsidR="00497BD6">
        <w:rPr>
          <w:noProof/>
          <w:webHidden/>
        </w:rPr>
        <w:fldChar w:fldCharType="end"/>
      </w:r>
      <w:r>
        <w:rPr>
          <w:noProof/>
        </w:rPr>
        <w:fldChar w:fldCharType="end"/>
      </w:r>
    </w:p>
    <w:p w14:paraId="79F73FA8" w14:textId="574E4C8D" w:rsidR="00497BD6" w:rsidRDefault="0039276E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r>
        <w:rPr>
          <w:noProof/>
        </w:rPr>
        <w:fldChar w:fldCharType="begin"/>
      </w:r>
      <w:r>
        <w:rPr>
          <w:noProof/>
        </w:rPr>
        <w:instrText xml:space="preserve"> HYPERLINK \l "_Toc69133609" </w:instrText>
      </w:r>
      <w:ins w:id="12" w:author="Kormaňáková Zuzana" w:date="2021-04-16T14:54:00Z">
        <w:r>
          <w:rPr>
            <w:noProof/>
          </w:rPr>
        </w:r>
      </w:ins>
      <w:r>
        <w:rPr>
          <w:noProof/>
        </w:rPr>
        <w:fldChar w:fldCharType="separate"/>
      </w:r>
      <w:r w:rsidR="00497BD6" w:rsidRPr="00116E90">
        <w:rPr>
          <w:rStyle w:val="Hypertextovprepojenie"/>
          <w:noProof/>
        </w:rPr>
        <w:t>Žiadosť na Agroenvironmentálno-klimatické opatrenie: Operácia chov a udržanie ohrozených druhov zvierat – list E-a</w:t>
      </w:r>
      <w:r w:rsidR="00497BD6">
        <w:rPr>
          <w:noProof/>
          <w:webHidden/>
        </w:rPr>
        <w:tab/>
      </w:r>
      <w:r w:rsidR="00497BD6">
        <w:rPr>
          <w:noProof/>
          <w:webHidden/>
        </w:rPr>
        <w:fldChar w:fldCharType="begin"/>
      </w:r>
      <w:r w:rsidR="00497BD6">
        <w:rPr>
          <w:noProof/>
          <w:webHidden/>
        </w:rPr>
        <w:instrText xml:space="preserve"> PAGEREF _Toc69133609 \h </w:instrText>
      </w:r>
      <w:r w:rsidR="00497BD6">
        <w:rPr>
          <w:noProof/>
          <w:webHidden/>
        </w:rPr>
      </w:r>
      <w:r w:rsidR="00497BD6">
        <w:rPr>
          <w:noProof/>
          <w:webHidden/>
        </w:rPr>
        <w:fldChar w:fldCharType="separate"/>
      </w:r>
      <w:r>
        <w:rPr>
          <w:noProof/>
          <w:webHidden/>
        </w:rPr>
        <w:t>- 28 -</w:t>
      </w:r>
      <w:r w:rsidR="00497BD6">
        <w:rPr>
          <w:noProof/>
          <w:webHidden/>
        </w:rPr>
        <w:fldChar w:fldCharType="end"/>
      </w:r>
      <w:r>
        <w:rPr>
          <w:noProof/>
        </w:rPr>
        <w:fldChar w:fldCharType="end"/>
      </w:r>
    </w:p>
    <w:p w14:paraId="1D520299" w14:textId="218F4E89" w:rsidR="00497BD6" w:rsidRDefault="0039276E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r>
        <w:rPr>
          <w:noProof/>
        </w:rPr>
        <w:fldChar w:fldCharType="begin"/>
      </w:r>
      <w:r>
        <w:rPr>
          <w:noProof/>
        </w:rPr>
        <w:instrText xml:space="preserve"> HYPERLINK \l "_Toc69133610" </w:instrText>
      </w:r>
      <w:ins w:id="13" w:author="Kormaňáková Zuzana" w:date="2021-04-16T14:54:00Z">
        <w:r>
          <w:rPr>
            <w:noProof/>
          </w:rPr>
        </w:r>
      </w:ins>
      <w:r>
        <w:rPr>
          <w:noProof/>
        </w:rPr>
        <w:fldChar w:fldCharType="separate"/>
      </w:r>
      <w:r w:rsidR="00497BD6" w:rsidRPr="00116E90">
        <w:rPr>
          <w:rStyle w:val="Hypertextovprepojenie"/>
          <w:noProof/>
        </w:rPr>
        <w:t>Žiadosť na Agroenvironmentálno-klimatické opatrenie: Operácia chov a udržanie ohrozených druhov zvierat – list E-b</w:t>
      </w:r>
      <w:r w:rsidR="00497BD6">
        <w:rPr>
          <w:noProof/>
          <w:webHidden/>
        </w:rPr>
        <w:tab/>
      </w:r>
      <w:r w:rsidR="00497BD6">
        <w:rPr>
          <w:noProof/>
          <w:webHidden/>
        </w:rPr>
        <w:fldChar w:fldCharType="begin"/>
      </w:r>
      <w:r w:rsidR="00497BD6">
        <w:rPr>
          <w:noProof/>
          <w:webHidden/>
        </w:rPr>
        <w:instrText xml:space="preserve"> PAGEREF _Toc69133610 \h </w:instrText>
      </w:r>
      <w:r w:rsidR="00497BD6">
        <w:rPr>
          <w:noProof/>
          <w:webHidden/>
        </w:rPr>
      </w:r>
      <w:r w:rsidR="00497BD6">
        <w:rPr>
          <w:noProof/>
          <w:webHidden/>
        </w:rPr>
        <w:fldChar w:fldCharType="separate"/>
      </w:r>
      <w:r>
        <w:rPr>
          <w:noProof/>
          <w:webHidden/>
        </w:rPr>
        <w:t>- 29 -</w:t>
      </w:r>
      <w:r w:rsidR="00497BD6">
        <w:rPr>
          <w:noProof/>
          <w:webHidden/>
        </w:rPr>
        <w:fldChar w:fldCharType="end"/>
      </w:r>
      <w:r>
        <w:rPr>
          <w:noProof/>
        </w:rPr>
        <w:fldChar w:fldCharType="end"/>
      </w:r>
    </w:p>
    <w:p w14:paraId="6E3A7714" w14:textId="0B08ABC5" w:rsidR="00497BD6" w:rsidRDefault="0039276E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r>
        <w:rPr>
          <w:noProof/>
        </w:rPr>
        <w:fldChar w:fldCharType="begin"/>
      </w:r>
      <w:r>
        <w:rPr>
          <w:noProof/>
        </w:rPr>
        <w:instrText xml:space="preserve"> HYPERLINK \l "_Toc69133611" </w:instrText>
      </w:r>
      <w:ins w:id="14" w:author="Kormaňáková Zuzana" w:date="2021-04-16T14:54:00Z">
        <w:r>
          <w:rPr>
            <w:noProof/>
          </w:rPr>
        </w:r>
      </w:ins>
      <w:r>
        <w:rPr>
          <w:noProof/>
        </w:rPr>
        <w:fldChar w:fldCharType="separate"/>
      </w:r>
      <w:r w:rsidR="00497BD6" w:rsidRPr="00116E90">
        <w:rPr>
          <w:rStyle w:val="Hypertextovprepojenie"/>
          <w:noProof/>
        </w:rPr>
        <w:t>Zoznam hovädzieho dobytka – list E-príloha a</w:t>
      </w:r>
      <w:r w:rsidR="00497BD6">
        <w:rPr>
          <w:noProof/>
          <w:webHidden/>
        </w:rPr>
        <w:tab/>
      </w:r>
      <w:r w:rsidR="00497BD6">
        <w:rPr>
          <w:noProof/>
          <w:webHidden/>
        </w:rPr>
        <w:fldChar w:fldCharType="begin"/>
      </w:r>
      <w:r w:rsidR="00497BD6">
        <w:rPr>
          <w:noProof/>
          <w:webHidden/>
        </w:rPr>
        <w:instrText xml:space="preserve"> PAGEREF _Toc69133611 \h </w:instrText>
      </w:r>
      <w:r w:rsidR="00497BD6">
        <w:rPr>
          <w:noProof/>
          <w:webHidden/>
        </w:rPr>
      </w:r>
      <w:r w:rsidR="00497BD6">
        <w:rPr>
          <w:noProof/>
          <w:webHidden/>
        </w:rPr>
        <w:fldChar w:fldCharType="separate"/>
      </w:r>
      <w:r>
        <w:rPr>
          <w:noProof/>
          <w:webHidden/>
        </w:rPr>
        <w:t>- 30 -</w:t>
      </w:r>
      <w:r w:rsidR="00497BD6">
        <w:rPr>
          <w:noProof/>
          <w:webHidden/>
        </w:rPr>
        <w:fldChar w:fldCharType="end"/>
      </w:r>
      <w:r>
        <w:rPr>
          <w:noProof/>
        </w:rPr>
        <w:fldChar w:fldCharType="end"/>
      </w:r>
    </w:p>
    <w:p w14:paraId="53F72FC1" w14:textId="68C2BE91" w:rsidR="00497BD6" w:rsidRDefault="0039276E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r>
        <w:rPr>
          <w:noProof/>
        </w:rPr>
        <w:fldChar w:fldCharType="begin"/>
      </w:r>
      <w:r>
        <w:rPr>
          <w:noProof/>
        </w:rPr>
        <w:instrText xml:space="preserve"> HYPERLINK \l "_Toc69133612" </w:instrText>
      </w:r>
      <w:ins w:id="15" w:author="Kormaňáková Zuzana" w:date="2021-04-16T14:54:00Z">
        <w:r>
          <w:rPr>
            <w:noProof/>
          </w:rPr>
        </w:r>
      </w:ins>
      <w:r>
        <w:rPr>
          <w:noProof/>
        </w:rPr>
        <w:fldChar w:fldCharType="separate"/>
      </w:r>
      <w:r w:rsidR="00497BD6" w:rsidRPr="00116E90">
        <w:rPr>
          <w:rStyle w:val="Hypertextovprepojenie"/>
          <w:noProof/>
        </w:rPr>
        <w:t>Zoznam oviec a kôz – list E-príloha b</w:t>
      </w:r>
      <w:r w:rsidR="00497BD6">
        <w:rPr>
          <w:noProof/>
          <w:webHidden/>
        </w:rPr>
        <w:tab/>
      </w:r>
      <w:r w:rsidR="00497BD6">
        <w:rPr>
          <w:noProof/>
          <w:webHidden/>
        </w:rPr>
        <w:fldChar w:fldCharType="begin"/>
      </w:r>
      <w:r w:rsidR="00497BD6">
        <w:rPr>
          <w:noProof/>
          <w:webHidden/>
        </w:rPr>
        <w:instrText xml:space="preserve"> PAGEREF _Toc69133612 \h </w:instrText>
      </w:r>
      <w:r w:rsidR="00497BD6">
        <w:rPr>
          <w:noProof/>
          <w:webHidden/>
        </w:rPr>
      </w:r>
      <w:r w:rsidR="00497BD6">
        <w:rPr>
          <w:noProof/>
          <w:webHidden/>
        </w:rPr>
        <w:fldChar w:fldCharType="separate"/>
      </w:r>
      <w:r>
        <w:rPr>
          <w:noProof/>
          <w:webHidden/>
        </w:rPr>
        <w:t>- 30 -</w:t>
      </w:r>
      <w:r w:rsidR="00497BD6">
        <w:rPr>
          <w:noProof/>
          <w:webHidden/>
        </w:rPr>
        <w:fldChar w:fldCharType="end"/>
      </w:r>
      <w:r>
        <w:rPr>
          <w:noProof/>
        </w:rPr>
        <w:fldChar w:fldCharType="end"/>
      </w:r>
    </w:p>
    <w:p w14:paraId="4CEFD1C2" w14:textId="06D97FCD" w:rsidR="00497BD6" w:rsidRDefault="0039276E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r>
        <w:rPr>
          <w:noProof/>
        </w:rPr>
        <w:fldChar w:fldCharType="begin"/>
      </w:r>
      <w:r>
        <w:rPr>
          <w:noProof/>
        </w:rPr>
        <w:instrText xml:space="preserve"> HYPERLINK \l "_Toc691</w:instrText>
      </w:r>
      <w:r>
        <w:rPr>
          <w:noProof/>
        </w:rPr>
        <w:instrText xml:space="preserve">33613" </w:instrText>
      </w:r>
      <w:ins w:id="16" w:author="Kormaňáková Zuzana" w:date="2021-04-16T14:54:00Z">
        <w:r>
          <w:rPr>
            <w:noProof/>
          </w:rPr>
        </w:r>
      </w:ins>
      <w:r>
        <w:rPr>
          <w:noProof/>
        </w:rPr>
        <w:fldChar w:fldCharType="separate"/>
      </w:r>
      <w:r w:rsidR="00497BD6" w:rsidRPr="00116E90">
        <w:rPr>
          <w:rStyle w:val="Hypertextovprepojenie"/>
          <w:noProof/>
        </w:rPr>
        <w:t>Zoznam koní – list E-príloha c</w:t>
      </w:r>
      <w:r w:rsidR="00497BD6">
        <w:rPr>
          <w:noProof/>
          <w:webHidden/>
        </w:rPr>
        <w:tab/>
      </w:r>
      <w:r w:rsidR="00497BD6">
        <w:rPr>
          <w:noProof/>
          <w:webHidden/>
        </w:rPr>
        <w:fldChar w:fldCharType="begin"/>
      </w:r>
      <w:r w:rsidR="00497BD6">
        <w:rPr>
          <w:noProof/>
          <w:webHidden/>
        </w:rPr>
        <w:instrText xml:space="preserve"> PAGEREF _Toc69133613 \h </w:instrText>
      </w:r>
      <w:r w:rsidR="00497BD6">
        <w:rPr>
          <w:noProof/>
          <w:webHidden/>
        </w:rPr>
      </w:r>
      <w:r w:rsidR="00497BD6">
        <w:rPr>
          <w:noProof/>
          <w:webHidden/>
        </w:rPr>
        <w:fldChar w:fldCharType="separate"/>
      </w:r>
      <w:r>
        <w:rPr>
          <w:noProof/>
          <w:webHidden/>
        </w:rPr>
        <w:t>- 30 -</w:t>
      </w:r>
      <w:r w:rsidR="00497BD6">
        <w:rPr>
          <w:noProof/>
          <w:webHidden/>
        </w:rPr>
        <w:fldChar w:fldCharType="end"/>
      </w:r>
      <w:r>
        <w:rPr>
          <w:noProof/>
        </w:rPr>
        <w:fldChar w:fldCharType="end"/>
      </w:r>
    </w:p>
    <w:p w14:paraId="274EE6BB" w14:textId="2DEDD5F2" w:rsidR="00497BD6" w:rsidRDefault="0039276E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r>
        <w:rPr>
          <w:noProof/>
        </w:rPr>
        <w:fldChar w:fldCharType="begin"/>
      </w:r>
      <w:r>
        <w:rPr>
          <w:noProof/>
        </w:rPr>
        <w:instrText xml:space="preserve"> HYPERLINK \l "_Toc69133614" </w:instrText>
      </w:r>
      <w:ins w:id="17" w:author="Kormaňáková Zuzana" w:date="2021-04-16T14:54:00Z">
        <w:r>
          <w:rPr>
            <w:noProof/>
          </w:rPr>
        </w:r>
      </w:ins>
      <w:r>
        <w:rPr>
          <w:noProof/>
        </w:rPr>
        <w:fldChar w:fldCharType="separate"/>
      </w:r>
      <w:r w:rsidR="00497BD6" w:rsidRPr="00116E90">
        <w:rPr>
          <w:rStyle w:val="Hypertextovprepojenie"/>
          <w:noProof/>
        </w:rPr>
        <w:t>Postup pri stiahnutí výmery, žiadosti alebo podpornej schémy</w:t>
      </w:r>
      <w:r w:rsidR="00497BD6">
        <w:rPr>
          <w:noProof/>
          <w:webHidden/>
        </w:rPr>
        <w:tab/>
      </w:r>
      <w:r w:rsidR="00497BD6">
        <w:rPr>
          <w:noProof/>
          <w:webHidden/>
        </w:rPr>
        <w:fldChar w:fldCharType="begin"/>
      </w:r>
      <w:r w:rsidR="00497BD6">
        <w:rPr>
          <w:noProof/>
          <w:webHidden/>
        </w:rPr>
        <w:instrText xml:space="preserve"> PAGEREF _Toc69133614 \h </w:instrText>
      </w:r>
      <w:r w:rsidR="00497BD6">
        <w:rPr>
          <w:noProof/>
          <w:webHidden/>
        </w:rPr>
      </w:r>
      <w:r w:rsidR="00497BD6">
        <w:rPr>
          <w:noProof/>
          <w:webHidden/>
        </w:rPr>
        <w:fldChar w:fldCharType="separate"/>
      </w:r>
      <w:r>
        <w:rPr>
          <w:noProof/>
          <w:webHidden/>
        </w:rPr>
        <w:t>- 31 -</w:t>
      </w:r>
      <w:r w:rsidR="00497BD6">
        <w:rPr>
          <w:noProof/>
          <w:webHidden/>
        </w:rPr>
        <w:fldChar w:fldCharType="end"/>
      </w:r>
      <w:r>
        <w:rPr>
          <w:noProof/>
        </w:rPr>
        <w:fldChar w:fldCharType="end"/>
      </w:r>
    </w:p>
    <w:p w14:paraId="18F652F3" w14:textId="284F74C1" w:rsidR="00497BD6" w:rsidRDefault="0039276E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r>
        <w:rPr>
          <w:noProof/>
        </w:rPr>
        <w:fldChar w:fldCharType="begin"/>
      </w:r>
      <w:r>
        <w:rPr>
          <w:noProof/>
        </w:rPr>
        <w:instrText xml:space="preserve"> HYPERLINK \l "_Toc69133615" </w:instrText>
      </w:r>
      <w:ins w:id="18" w:author="Kormaňáková Zuzana" w:date="2021-04-16T14:54:00Z">
        <w:r>
          <w:rPr>
            <w:noProof/>
          </w:rPr>
        </w:r>
      </w:ins>
      <w:r>
        <w:rPr>
          <w:noProof/>
        </w:rPr>
        <w:fldChar w:fldCharType="separate"/>
      </w:r>
      <w:r w:rsidR="00497BD6" w:rsidRPr="00116E90">
        <w:rPr>
          <w:rStyle w:val="Hypertextovprepojenie"/>
          <w:rFonts w:eastAsia="PMingLiU"/>
          <w:noProof/>
        </w:rPr>
        <w:t>Žiadosť o stiahnutie – list S</w:t>
      </w:r>
      <w:r w:rsidR="00497BD6">
        <w:rPr>
          <w:noProof/>
          <w:webHidden/>
        </w:rPr>
        <w:tab/>
      </w:r>
      <w:r w:rsidR="00497BD6">
        <w:rPr>
          <w:noProof/>
          <w:webHidden/>
        </w:rPr>
        <w:fldChar w:fldCharType="begin"/>
      </w:r>
      <w:r w:rsidR="00497BD6">
        <w:rPr>
          <w:noProof/>
          <w:webHidden/>
        </w:rPr>
        <w:instrText xml:space="preserve"> PAGEREF _Toc69133615 \h </w:instrText>
      </w:r>
      <w:r w:rsidR="00497BD6">
        <w:rPr>
          <w:noProof/>
          <w:webHidden/>
        </w:rPr>
      </w:r>
      <w:r w:rsidR="00497BD6">
        <w:rPr>
          <w:noProof/>
          <w:webHidden/>
        </w:rPr>
        <w:fldChar w:fldCharType="separate"/>
      </w:r>
      <w:r>
        <w:rPr>
          <w:noProof/>
          <w:webHidden/>
        </w:rPr>
        <w:t>- 31 -</w:t>
      </w:r>
      <w:r w:rsidR="00497BD6">
        <w:rPr>
          <w:noProof/>
          <w:webHidden/>
        </w:rPr>
        <w:fldChar w:fldCharType="end"/>
      </w:r>
      <w:r>
        <w:rPr>
          <w:noProof/>
        </w:rPr>
        <w:fldChar w:fldCharType="end"/>
      </w:r>
    </w:p>
    <w:p w14:paraId="3CD904E7" w14:textId="432EDF31" w:rsidR="00497BD6" w:rsidRDefault="0039276E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r>
        <w:rPr>
          <w:noProof/>
        </w:rPr>
        <w:fldChar w:fldCharType="begin"/>
      </w:r>
      <w:r>
        <w:rPr>
          <w:noProof/>
        </w:rPr>
        <w:instrText xml:space="preserve"> HYPERLINK \l "_Toc69133616" </w:instrText>
      </w:r>
      <w:ins w:id="19" w:author="Kormaňáková Zuzana" w:date="2021-04-16T14:54:00Z">
        <w:r>
          <w:rPr>
            <w:noProof/>
          </w:rPr>
        </w:r>
      </w:ins>
      <w:r>
        <w:rPr>
          <w:noProof/>
        </w:rPr>
        <w:fldChar w:fldCharType="separate"/>
      </w:r>
      <w:r w:rsidR="00497BD6" w:rsidRPr="00116E90">
        <w:rPr>
          <w:rStyle w:val="Hypertextovprepojenie"/>
          <w:noProof/>
        </w:rPr>
        <w:t>Zoznam poľnohospodárskych pozemkov (formát A4) k žiadosti o stiahnutie – list S-8a</w:t>
      </w:r>
      <w:r w:rsidR="00497BD6">
        <w:rPr>
          <w:noProof/>
          <w:webHidden/>
        </w:rPr>
        <w:tab/>
      </w:r>
      <w:r w:rsidR="00497BD6">
        <w:rPr>
          <w:noProof/>
          <w:webHidden/>
        </w:rPr>
        <w:fldChar w:fldCharType="begin"/>
      </w:r>
      <w:r w:rsidR="00497BD6">
        <w:rPr>
          <w:noProof/>
          <w:webHidden/>
        </w:rPr>
        <w:instrText xml:space="preserve"> PAGEREF _Toc69133616 \h </w:instrText>
      </w:r>
      <w:r w:rsidR="00497BD6">
        <w:rPr>
          <w:noProof/>
          <w:webHidden/>
        </w:rPr>
      </w:r>
      <w:r w:rsidR="00497BD6">
        <w:rPr>
          <w:noProof/>
          <w:webHidden/>
        </w:rPr>
        <w:fldChar w:fldCharType="separate"/>
      </w:r>
      <w:r>
        <w:rPr>
          <w:noProof/>
          <w:webHidden/>
        </w:rPr>
        <w:t>- 32 -</w:t>
      </w:r>
      <w:r w:rsidR="00497BD6">
        <w:rPr>
          <w:noProof/>
          <w:webHidden/>
        </w:rPr>
        <w:fldChar w:fldCharType="end"/>
      </w:r>
      <w:r>
        <w:rPr>
          <w:noProof/>
        </w:rPr>
        <w:fldChar w:fldCharType="end"/>
      </w:r>
    </w:p>
    <w:p w14:paraId="6C9DD67A" w14:textId="059AA56C" w:rsidR="00497BD6" w:rsidRDefault="0039276E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r>
        <w:rPr>
          <w:noProof/>
        </w:rPr>
        <w:fldChar w:fldCharType="begin"/>
      </w:r>
      <w:r>
        <w:rPr>
          <w:noProof/>
        </w:rPr>
        <w:instrText xml:space="preserve"> HYPERLINK \l "_Toc69133617" </w:instrText>
      </w:r>
      <w:ins w:id="20" w:author="Kormaňáková Zuzana" w:date="2021-04-16T14:54:00Z">
        <w:r>
          <w:rPr>
            <w:noProof/>
          </w:rPr>
        </w:r>
      </w:ins>
      <w:r>
        <w:rPr>
          <w:noProof/>
        </w:rPr>
        <w:fldChar w:fldCharType="separate"/>
      </w:r>
      <w:r w:rsidR="00497BD6" w:rsidRPr="00116E90">
        <w:rPr>
          <w:rStyle w:val="Hypertextovprepojenie"/>
          <w:noProof/>
        </w:rPr>
        <w:t>Zoznam poľnohospodárskych pozemkov (formát A3) k žiadosti o stiahnutie – list S-8b</w:t>
      </w:r>
      <w:r w:rsidR="00497BD6">
        <w:rPr>
          <w:noProof/>
          <w:webHidden/>
        </w:rPr>
        <w:tab/>
      </w:r>
      <w:r w:rsidR="00497BD6">
        <w:rPr>
          <w:noProof/>
          <w:webHidden/>
        </w:rPr>
        <w:fldChar w:fldCharType="begin"/>
      </w:r>
      <w:r w:rsidR="00497BD6">
        <w:rPr>
          <w:noProof/>
          <w:webHidden/>
        </w:rPr>
        <w:instrText xml:space="preserve"> PAGEREF _Toc69133617 \h </w:instrText>
      </w:r>
      <w:r w:rsidR="00497BD6">
        <w:rPr>
          <w:noProof/>
          <w:webHidden/>
        </w:rPr>
      </w:r>
      <w:r w:rsidR="00497BD6">
        <w:rPr>
          <w:noProof/>
          <w:webHidden/>
        </w:rPr>
        <w:fldChar w:fldCharType="separate"/>
      </w:r>
      <w:r>
        <w:rPr>
          <w:noProof/>
          <w:webHidden/>
        </w:rPr>
        <w:t>- 33 -</w:t>
      </w:r>
      <w:r w:rsidR="00497BD6">
        <w:rPr>
          <w:noProof/>
          <w:webHidden/>
        </w:rPr>
        <w:fldChar w:fldCharType="end"/>
      </w:r>
      <w:r>
        <w:rPr>
          <w:noProof/>
        </w:rPr>
        <w:fldChar w:fldCharType="end"/>
      </w:r>
    </w:p>
    <w:p w14:paraId="7E39E7E0" w14:textId="186DEE13" w:rsidR="00497BD6" w:rsidRDefault="0039276E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r>
        <w:rPr>
          <w:noProof/>
        </w:rPr>
        <w:fldChar w:fldCharType="begin"/>
      </w:r>
      <w:r>
        <w:rPr>
          <w:noProof/>
        </w:rPr>
        <w:instrText xml:space="preserve"> HYPERLINK \l "_To</w:instrText>
      </w:r>
      <w:r>
        <w:rPr>
          <w:noProof/>
        </w:rPr>
        <w:instrText xml:space="preserve">c69133618" </w:instrText>
      </w:r>
      <w:ins w:id="21" w:author="Kormaňáková Zuzana" w:date="2021-04-16T14:54:00Z">
        <w:r>
          <w:rPr>
            <w:noProof/>
          </w:rPr>
        </w:r>
      </w:ins>
      <w:r>
        <w:rPr>
          <w:noProof/>
        </w:rPr>
        <w:fldChar w:fldCharType="separate"/>
      </w:r>
      <w:r w:rsidR="00497BD6" w:rsidRPr="00116E90">
        <w:rPr>
          <w:rStyle w:val="Hypertextovprepojenie"/>
          <w:noProof/>
        </w:rPr>
        <w:t>Zoznam bahníc, jariek a kôz k žiadosti o stiahnutie – list S-3a</w:t>
      </w:r>
      <w:r w:rsidR="00497BD6">
        <w:rPr>
          <w:noProof/>
          <w:webHidden/>
        </w:rPr>
        <w:tab/>
      </w:r>
      <w:r w:rsidR="00497BD6">
        <w:rPr>
          <w:noProof/>
          <w:webHidden/>
        </w:rPr>
        <w:fldChar w:fldCharType="begin"/>
      </w:r>
      <w:r w:rsidR="00497BD6">
        <w:rPr>
          <w:noProof/>
          <w:webHidden/>
        </w:rPr>
        <w:instrText xml:space="preserve"> PAGEREF _Toc69133618 \h </w:instrText>
      </w:r>
      <w:r w:rsidR="00497BD6">
        <w:rPr>
          <w:noProof/>
          <w:webHidden/>
        </w:rPr>
      </w:r>
      <w:r w:rsidR="00497BD6">
        <w:rPr>
          <w:noProof/>
          <w:webHidden/>
        </w:rPr>
        <w:fldChar w:fldCharType="separate"/>
      </w:r>
      <w:r>
        <w:rPr>
          <w:noProof/>
          <w:webHidden/>
        </w:rPr>
        <w:t>- 33 -</w:t>
      </w:r>
      <w:r w:rsidR="00497BD6">
        <w:rPr>
          <w:noProof/>
          <w:webHidden/>
        </w:rPr>
        <w:fldChar w:fldCharType="end"/>
      </w:r>
      <w:r>
        <w:rPr>
          <w:noProof/>
        </w:rPr>
        <w:fldChar w:fldCharType="end"/>
      </w:r>
    </w:p>
    <w:p w14:paraId="0E816966" w14:textId="0FA2D97A" w:rsidR="00497BD6" w:rsidRDefault="0039276E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r>
        <w:rPr>
          <w:noProof/>
        </w:rPr>
        <w:fldChar w:fldCharType="begin"/>
      </w:r>
      <w:r>
        <w:rPr>
          <w:noProof/>
        </w:rPr>
        <w:instrText xml:space="preserve"> HYPERLINK \l "_Toc69133619" </w:instrText>
      </w:r>
      <w:ins w:id="22" w:author="Kormaňáková Zuzana" w:date="2021-04-16T14:54:00Z">
        <w:r>
          <w:rPr>
            <w:noProof/>
          </w:rPr>
        </w:r>
      </w:ins>
      <w:r>
        <w:rPr>
          <w:noProof/>
        </w:rPr>
        <w:fldChar w:fldCharType="separate"/>
      </w:r>
      <w:r w:rsidR="00497BD6" w:rsidRPr="00116E90">
        <w:rPr>
          <w:rStyle w:val="Hypertextovprepojenie"/>
          <w:rFonts w:eastAsia="PMingLiU"/>
          <w:noProof/>
        </w:rPr>
        <w:t>Žiadosť o stiahnutie – list B-3ST</w:t>
      </w:r>
      <w:r w:rsidR="00497BD6">
        <w:rPr>
          <w:noProof/>
          <w:webHidden/>
        </w:rPr>
        <w:tab/>
      </w:r>
      <w:r w:rsidR="00497BD6">
        <w:rPr>
          <w:noProof/>
          <w:webHidden/>
        </w:rPr>
        <w:fldChar w:fldCharType="begin"/>
      </w:r>
      <w:r w:rsidR="00497BD6">
        <w:rPr>
          <w:noProof/>
          <w:webHidden/>
        </w:rPr>
        <w:instrText xml:space="preserve"> PAGEREF _Toc69133619 \h </w:instrText>
      </w:r>
      <w:r w:rsidR="00497BD6">
        <w:rPr>
          <w:noProof/>
          <w:webHidden/>
        </w:rPr>
      </w:r>
      <w:r w:rsidR="00497BD6">
        <w:rPr>
          <w:noProof/>
          <w:webHidden/>
        </w:rPr>
        <w:fldChar w:fldCharType="separate"/>
      </w:r>
      <w:r>
        <w:rPr>
          <w:noProof/>
          <w:webHidden/>
        </w:rPr>
        <w:t>- 34 -</w:t>
      </w:r>
      <w:r w:rsidR="00497BD6">
        <w:rPr>
          <w:noProof/>
          <w:webHidden/>
        </w:rPr>
        <w:fldChar w:fldCharType="end"/>
      </w:r>
      <w:r>
        <w:rPr>
          <w:noProof/>
        </w:rPr>
        <w:fldChar w:fldCharType="end"/>
      </w:r>
    </w:p>
    <w:p w14:paraId="15B52C9F" w14:textId="32DA1345" w:rsidR="00497BD6" w:rsidRDefault="0039276E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r>
        <w:rPr>
          <w:noProof/>
        </w:rPr>
        <w:fldChar w:fldCharType="begin"/>
      </w:r>
      <w:r>
        <w:rPr>
          <w:noProof/>
        </w:rPr>
        <w:instrText xml:space="preserve"> HYPERLINK \l "_Toc69133620" </w:instrText>
      </w:r>
      <w:ins w:id="23" w:author="Kormaňáková Zuzana" w:date="2021-04-16T14:54:00Z">
        <w:r>
          <w:rPr>
            <w:noProof/>
          </w:rPr>
        </w:r>
      </w:ins>
      <w:r>
        <w:rPr>
          <w:noProof/>
        </w:rPr>
        <w:fldChar w:fldCharType="separate"/>
      </w:r>
      <w:r w:rsidR="00497BD6" w:rsidRPr="00116E90">
        <w:rPr>
          <w:rStyle w:val="Hypertextovprepojenie"/>
          <w:noProof/>
        </w:rPr>
        <w:t>Zoznam bahníc, jariek a kôz k žiadosti o stiahnutie – list ST-3a</w:t>
      </w:r>
      <w:r w:rsidR="00497BD6">
        <w:rPr>
          <w:noProof/>
          <w:webHidden/>
        </w:rPr>
        <w:tab/>
      </w:r>
      <w:r w:rsidR="00497BD6">
        <w:rPr>
          <w:noProof/>
          <w:webHidden/>
        </w:rPr>
        <w:fldChar w:fldCharType="begin"/>
      </w:r>
      <w:r w:rsidR="00497BD6">
        <w:rPr>
          <w:noProof/>
          <w:webHidden/>
        </w:rPr>
        <w:instrText xml:space="preserve"> PAGEREF _Toc69133620 \h </w:instrText>
      </w:r>
      <w:r w:rsidR="00497BD6">
        <w:rPr>
          <w:noProof/>
          <w:webHidden/>
        </w:rPr>
      </w:r>
      <w:r w:rsidR="00497BD6">
        <w:rPr>
          <w:noProof/>
          <w:webHidden/>
        </w:rPr>
        <w:fldChar w:fldCharType="separate"/>
      </w:r>
      <w:r>
        <w:rPr>
          <w:noProof/>
          <w:webHidden/>
        </w:rPr>
        <w:t>- 34 -</w:t>
      </w:r>
      <w:r w:rsidR="00497BD6">
        <w:rPr>
          <w:noProof/>
          <w:webHidden/>
        </w:rPr>
        <w:fldChar w:fldCharType="end"/>
      </w:r>
      <w:r>
        <w:rPr>
          <w:noProof/>
        </w:rPr>
        <w:fldChar w:fldCharType="end"/>
      </w:r>
    </w:p>
    <w:p w14:paraId="627D9CF0" w14:textId="3252B18B" w:rsidR="00497BD6" w:rsidRDefault="0039276E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r>
        <w:rPr>
          <w:noProof/>
        </w:rPr>
        <w:fldChar w:fldCharType="begin"/>
      </w:r>
      <w:r>
        <w:rPr>
          <w:noProof/>
        </w:rPr>
        <w:instrText xml:space="preserve"> HYPERLINK \l "_Toc69133621" </w:instrText>
      </w:r>
      <w:ins w:id="24" w:author="Kormaňáková Zuzana" w:date="2021-04-16T14:54:00Z">
        <w:r>
          <w:rPr>
            <w:noProof/>
          </w:rPr>
        </w:r>
      </w:ins>
      <w:r>
        <w:rPr>
          <w:noProof/>
        </w:rPr>
        <w:fldChar w:fldCharType="separate"/>
      </w:r>
      <w:r w:rsidR="00497BD6" w:rsidRPr="00116E90">
        <w:rPr>
          <w:rStyle w:val="Hypertextovprepojenie"/>
          <w:noProof/>
        </w:rPr>
        <w:t>Žiadosť o úpravu</w:t>
      </w:r>
      <w:r w:rsidR="00497BD6">
        <w:rPr>
          <w:noProof/>
          <w:webHidden/>
        </w:rPr>
        <w:tab/>
      </w:r>
      <w:r w:rsidR="00497BD6">
        <w:rPr>
          <w:noProof/>
          <w:webHidden/>
        </w:rPr>
        <w:fldChar w:fldCharType="begin"/>
      </w:r>
      <w:r w:rsidR="00497BD6">
        <w:rPr>
          <w:noProof/>
          <w:webHidden/>
        </w:rPr>
        <w:instrText xml:space="preserve"> PAGEREF _Toc69133621 \h </w:instrText>
      </w:r>
      <w:r w:rsidR="00497BD6">
        <w:rPr>
          <w:noProof/>
          <w:webHidden/>
        </w:rPr>
      </w:r>
      <w:r w:rsidR="00497BD6">
        <w:rPr>
          <w:noProof/>
          <w:webHidden/>
        </w:rPr>
        <w:fldChar w:fldCharType="separate"/>
      </w:r>
      <w:r>
        <w:rPr>
          <w:noProof/>
          <w:webHidden/>
        </w:rPr>
        <w:t>- 35 -</w:t>
      </w:r>
      <w:r w:rsidR="00497BD6">
        <w:rPr>
          <w:noProof/>
          <w:webHidden/>
        </w:rPr>
        <w:fldChar w:fldCharType="end"/>
      </w:r>
      <w:r>
        <w:rPr>
          <w:noProof/>
        </w:rPr>
        <w:fldChar w:fldCharType="end"/>
      </w:r>
    </w:p>
    <w:p w14:paraId="07FA807A" w14:textId="4A3B6AC3" w:rsidR="00497BD6" w:rsidRDefault="0039276E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r>
        <w:rPr>
          <w:noProof/>
        </w:rPr>
        <w:fldChar w:fldCharType="begin"/>
      </w:r>
      <w:r>
        <w:rPr>
          <w:noProof/>
        </w:rPr>
        <w:instrText xml:space="preserve"> HYPERLINK \l "_Toc69133622" </w:instrText>
      </w:r>
      <w:ins w:id="25" w:author="Kormaňáková Zuzana" w:date="2021-04-16T14:54:00Z">
        <w:r>
          <w:rPr>
            <w:noProof/>
          </w:rPr>
        </w:r>
      </w:ins>
      <w:r>
        <w:rPr>
          <w:noProof/>
        </w:rPr>
        <w:fldChar w:fldCharType="separate"/>
      </w:r>
      <w:r w:rsidR="00497BD6" w:rsidRPr="00116E90">
        <w:rPr>
          <w:rStyle w:val="Hypertextovprepojenie"/>
          <w:noProof/>
        </w:rPr>
        <w:t>Informácia na záver</w:t>
      </w:r>
      <w:r w:rsidR="00497BD6">
        <w:rPr>
          <w:noProof/>
          <w:webHidden/>
        </w:rPr>
        <w:tab/>
      </w:r>
      <w:r w:rsidR="00497BD6">
        <w:rPr>
          <w:noProof/>
          <w:webHidden/>
        </w:rPr>
        <w:fldChar w:fldCharType="begin"/>
      </w:r>
      <w:r w:rsidR="00497BD6">
        <w:rPr>
          <w:noProof/>
          <w:webHidden/>
        </w:rPr>
        <w:instrText xml:space="preserve"> PAGEREF _Toc69133622 \h </w:instrText>
      </w:r>
      <w:r w:rsidR="00497BD6">
        <w:rPr>
          <w:noProof/>
          <w:webHidden/>
        </w:rPr>
      </w:r>
      <w:r w:rsidR="00497BD6">
        <w:rPr>
          <w:noProof/>
          <w:webHidden/>
        </w:rPr>
        <w:fldChar w:fldCharType="separate"/>
      </w:r>
      <w:r>
        <w:rPr>
          <w:noProof/>
          <w:webHidden/>
        </w:rPr>
        <w:t>- 37 -</w:t>
      </w:r>
      <w:r w:rsidR="00497BD6">
        <w:rPr>
          <w:noProof/>
          <w:webHidden/>
        </w:rPr>
        <w:fldChar w:fldCharType="end"/>
      </w:r>
      <w:r>
        <w:rPr>
          <w:noProof/>
        </w:rPr>
        <w:fldChar w:fldCharType="end"/>
      </w:r>
    </w:p>
    <w:p w14:paraId="392A1A74" w14:textId="321E6AA6" w:rsidR="00787AD8" w:rsidRPr="001E56AC" w:rsidRDefault="0066325F" w:rsidP="00702647">
      <w:pPr>
        <w:tabs>
          <w:tab w:val="center" w:pos="4819"/>
        </w:tabs>
        <w:rPr>
          <w:rFonts w:eastAsia="PMingLiU"/>
          <w:b/>
          <w:u w:val="single"/>
        </w:rPr>
      </w:pPr>
      <w:r>
        <w:rPr>
          <w:b/>
          <w:bCs/>
        </w:rPr>
        <w:fldChar w:fldCharType="end"/>
      </w:r>
      <w:r w:rsidR="0062339E">
        <w:rPr>
          <w:b/>
          <w:bCs/>
        </w:rPr>
        <w:tab/>
      </w:r>
      <w:bookmarkStart w:id="26" w:name="_GoBack"/>
      <w:bookmarkEnd w:id="26"/>
    </w:p>
    <w:p w14:paraId="1F45A6A4" w14:textId="77777777" w:rsidR="00A44193" w:rsidRDefault="00A44193">
      <w:pPr>
        <w:rPr>
          <w:lang w:eastAsia="x-none"/>
        </w:rPr>
      </w:pPr>
      <w:bookmarkStart w:id="27" w:name="_Toc416364526"/>
      <w:r>
        <w:rPr>
          <w:lang w:eastAsia="x-none"/>
        </w:rPr>
        <w:br w:type="page"/>
      </w:r>
    </w:p>
    <w:p w14:paraId="4E169487" w14:textId="77777777" w:rsidR="008C397C" w:rsidRPr="008C397C" w:rsidRDefault="008C397C" w:rsidP="008C397C">
      <w:pPr>
        <w:pStyle w:val="Nadpis1"/>
        <w:rPr>
          <w:lang w:val="sk-SK"/>
        </w:rPr>
      </w:pPr>
      <w:bookmarkStart w:id="28" w:name="_Toc69133596"/>
      <w:r>
        <w:rPr>
          <w:lang w:val="sk-SK"/>
        </w:rPr>
        <w:lastRenderedPageBreak/>
        <w:t>Zoznam použitých skratiek</w:t>
      </w:r>
      <w:bookmarkEnd w:id="28"/>
    </w:p>
    <w:p w14:paraId="534CECAA" w14:textId="77777777" w:rsidR="008C397C" w:rsidRPr="00F80F5D" w:rsidRDefault="008C397C" w:rsidP="00F80F5D">
      <w:pPr>
        <w:rPr>
          <w:lang w:eastAsia="x-none"/>
        </w:rPr>
      </w:pPr>
    </w:p>
    <w:tbl>
      <w:tblPr>
        <w:tblW w:w="10038" w:type="dxa"/>
        <w:tblLayout w:type="fixed"/>
        <w:tblLook w:val="04A0" w:firstRow="1" w:lastRow="0" w:firstColumn="1" w:lastColumn="0" w:noHBand="0" w:noVBand="1"/>
      </w:tblPr>
      <w:tblGrid>
        <w:gridCol w:w="1928"/>
        <w:gridCol w:w="8110"/>
      </w:tblGrid>
      <w:tr w:rsidR="008C397C" w14:paraId="4116BD8B" w14:textId="77777777" w:rsidTr="000D26BE">
        <w:tc>
          <w:tcPr>
            <w:tcW w:w="1928" w:type="dxa"/>
            <w:shd w:val="clear" w:color="auto" w:fill="auto"/>
          </w:tcPr>
          <w:p w14:paraId="492005A2" w14:textId="77777777" w:rsidR="008C397C" w:rsidRPr="00E01556" w:rsidRDefault="006414C1" w:rsidP="000F7A9F">
            <w:pPr>
              <w:rPr>
                <w:rFonts w:eastAsia="Calibri"/>
                <w:b/>
                <w:lang w:eastAsia="x-none"/>
              </w:rPr>
            </w:pPr>
            <w:r w:rsidRPr="00E01556">
              <w:rPr>
                <w:rFonts w:eastAsia="Calibri"/>
                <w:b/>
                <w:lang w:eastAsia="x-none"/>
              </w:rPr>
              <w:t>ANC</w:t>
            </w:r>
          </w:p>
        </w:tc>
        <w:tc>
          <w:tcPr>
            <w:tcW w:w="8110" w:type="dxa"/>
            <w:shd w:val="clear" w:color="auto" w:fill="auto"/>
          </w:tcPr>
          <w:p w14:paraId="6C84E374" w14:textId="77777777" w:rsidR="008C397C" w:rsidRPr="00E01556" w:rsidRDefault="006414C1" w:rsidP="000F7A9F">
            <w:pPr>
              <w:rPr>
                <w:rFonts w:eastAsia="Calibri"/>
                <w:lang w:eastAsia="x-none"/>
              </w:rPr>
            </w:pPr>
            <w:r w:rsidRPr="00E01556">
              <w:rPr>
                <w:rFonts w:eastAsia="Calibri"/>
                <w:lang w:eastAsia="x-none"/>
              </w:rPr>
              <w:t>Oblasti s prírodnými obmedzeniami alebo inými osobitnými obmedzeniami</w:t>
            </w:r>
          </w:p>
        </w:tc>
      </w:tr>
      <w:tr w:rsidR="008C397C" w14:paraId="715BFF17" w14:textId="77777777" w:rsidTr="000D26BE">
        <w:tc>
          <w:tcPr>
            <w:tcW w:w="1928" w:type="dxa"/>
            <w:shd w:val="clear" w:color="auto" w:fill="auto"/>
          </w:tcPr>
          <w:p w14:paraId="2072669F" w14:textId="77777777" w:rsidR="008C397C" w:rsidRPr="00E01556" w:rsidRDefault="001B6389" w:rsidP="000F7A9F">
            <w:pPr>
              <w:rPr>
                <w:rFonts w:eastAsia="Calibri"/>
                <w:b/>
                <w:lang w:eastAsia="x-none"/>
              </w:rPr>
            </w:pPr>
            <w:r w:rsidRPr="00E01556">
              <w:rPr>
                <w:rFonts w:eastAsia="Calibri"/>
                <w:b/>
                <w:lang w:eastAsia="x-none"/>
              </w:rPr>
              <w:t>CEHZ</w:t>
            </w:r>
          </w:p>
        </w:tc>
        <w:tc>
          <w:tcPr>
            <w:tcW w:w="8110" w:type="dxa"/>
            <w:shd w:val="clear" w:color="auto" w:fill="auto"/>
          </w:tcPr>
          <w:p w14:paraId="5FD7B588" w14:textId="77777777" w:rsidR="008C397C" w:rsidRPr="00E01556" w:rsidRDefault="001B6389" w:rsidP="000F7A9F">
            <w:pPr>
              <w:rPr>
                <w:rFonts w:eastAsia="Calibri"/>
                <w:lang w:eastAsia="x-none"/>
              </w:rPr>
            </w:pPr>
            <w:r w:rsidRPr="00E01556">
              <w:rPr>
                <w:rFonts w:eastAsia="Calibri"/>
                <w:lang w:eastAsia="x-none"/>
              </w:rPr>
              <w:t>Centrálna evidencia hospodárskych zvierat</w:t>
            </w:r>
          </w:p>
        </w:tc>
      </w:tr>
      <w:tr w:rsidR="00751040" w14:paraId="434B489C" w14:textId="77777777" w:rsidTr="000D26BE">
        <w:tc>
          <w:tcPr>
            <w:tcW w:w="1928" w:type="dxa"/>
            <w:shd w:val="clear" w:color="auto" w:fill="auto"/>
          </w:tcPr>
          <w:p w14:paraId="715609A4" w14:textId="77777777" w:rsidR="00751040" w:rsidRPr="00E01556" w:rsidRDefault="00751040" w:rsidP="000F7A9F">
            <w:pPr>
              <w:rPr>
                <w:rFonts w:eastAsia="Calibri"/>
                <w:b/>
                <w:sz w:val="22"/>
                <w:szCs w:val="22"/>
                <w:lang w:eastAsia="x-none"/>
              </w:rPr>
            </w:pPr>
            <w:r>
              <w:rPr>
                <w:rFonts w:eastAsia="Calibri"/>
                <w:b/>
                <w:sz w:val="22"/>
                <w:szCs w:val="22"/>
                <w:lang w:eastAsia="x-none"/>
              </w:rPr>
              <w:t>Diel</w:t>
            </w:r>
          </w:p>
        </w:tc>
        <w:tc>
          <w:tcPr>
            <w:tcW w:w="8110" w:type="dxa"/>
            <w:shd w:val="clear" w:color="auto" w:fill="auto"/>
          </w:tcPr>
          <w:p w14:paraId="0CBCD530" w14:textId="77777777" w:rsidR="00751040" w:rsidRPr="00E01556" w:rsidRDefault="00751040" w:rsidP="000F7A9F">
            <w:pPr>
              <w:rPr>
                <w:rFonts w:eastAsia="Calibri"/>
                <w:lang w:eastAsia="x-none"/>
              </w:rPr>
            </w:pPr>
            <w:r>
              <w:rPr>
                <w:rFonts w:eastAsia="Calibri"/>
                <w:lang w:eastAsia="x-none"/>
              </w:rPr>
              <w:t xml:space="preserve">Diel pôdneho bloku </w:t>
            </w:r>
            <w:r w:rsidRPr="006241DB">
              <w:rPr>
                <w:rFonts w:eastAsia="Calibri"/>
                <w:lang w:eastAsia="x-none"/>
              </w:rPr>
              <w:t>(</w:t>
            </w:r>
            <w:r w:rsidRPr="006241DB">
              <w:rPr>
                <w:color w:val="000000"/>
                <w:shd w:val="clear" w:color="auto" w:fill="FFFFFF"/>
              </w:rPr>
              <w:t>súvislá plocha obhospodarovanej poľnohospodárskej pôdy príslušného druhu pozemku v pôdnom bloku</w:t>
            </w:r>
            <w:r>
              <w:rPr>
                <w:color w:val="000000"/>
                <w:shd w:val="clear" w:color="auto" w:fill="FFFFFF"/>
              </w:rPr>
              <w:t xml:space="preserve">; </w:t>
            </w:r>
            <w:r w:rsidRPr="006241DB">
              <w:rPr>
                <w:color w:val="000000"/>
                <w:shd w:val="clear" w:color="auto" w:fill="FFFFFF"/>
              </w:rPr>
              <w:t>pôdny blok</w:t>
            </w:r>
            <w:r>
              <w:rPr>
                <w:color w:val="000000"/>
                <w:shd w:val="clear" w:color="auto" w:fill="FFFFFF"/>
              </w:rPr>
              <w:t xml:space="preserve"> je</w:t>
            </w:r>
            <w:r w:rsidRPr="006241DB">
              <w:rPr>
                <w:color w:val="000000"/>
                <w:shd w:val="clear" w:color="auto" w:fill="FFFFFF"/>
              </w:rPr>
              <w:t xml:space="preserve"> základná jednotka evidencie pôdy, ktorá predstavuje súvislú plochu obhospodarovanej poľnohospodárskej pôdy</w:t>
            </w:r>
            <w:r>
              <w:rPr>
                <w:color w:val="000000"/>
                <w:shd w:val="clear" w:color="auto" w:fill="FFFFFF"/>
              </w:rPr>
              <w:t>)</w:t>
            </w:r>
          </w:p>
        </w:tc>
      </w:tr>
      <w:tr w:rsidR="002F3996" w14:paraId="03DDB079" w14:textId="77777777" w:rsidTr="000D26BE">
        <w:tc>
          <w:tcPr>
            <w:tcW w:w="1928" w:type="dxa"/>
            <w:shd w:val="clear" w:color="auto" w:fill="auto"/>
          </w:tcPr>
          <w:p w14:paraId="3A2D6F06" w14:textId="77777777" w:rsidR="002F3996" w:rsidRPr="00E01556" w:rsidRDefault="002F3996" w:rsidP="000F7A9F">
            <w:pPr>
              <w:rPr>
                <w:rFonts w:eastAsia="Calibri"/>
                <w:b/>
                <w:sz w:val="22"/>
                <w:szCs w:val="22"/>
                <w:lang w:eastAsia="x-none"/>
              </w:rPr>
            </w:pPr>
            <w:r w:rsidRPr="00E01556">
              <w:rPr>
                <w:rFonts w:eastAsia="Calibri"/>
                <w:b/>
                <w:sz w:val="22"/>
                <w:szCs w:val="22"/>
                <w:lang w:eastAsia="x-none"/>
              </w:rPr>
              <w:t>DJ</w:t>
            </w:r>
          </w:p>
        </w:tc>
        <w:tc>
          <w:tcPr>
            <w:tcW w:w="8110" w:type="dxa"/>
            <w:shd w:val="clear" w:color="auto" w:fill="auto"/>
          </w:tcPr>
          <w:p w14:paraId="7C0917A9" w14:textId="77777777" w:rsidR="002F3996" w:rsidRPr="00E01556" w:rsidRDefault="002F3996" w:rsidP="000F7A9F">
            <w:pPr>
              <w:rPr>
                <w:rFonts w:eastAsia="Calibri"/>
                <w:lang w:eastAsia="x-none"/>
              </w:rPr>
            </w:pPr>
            <w:r w:rsidRPr="00E01556">
              <w:rPr>
                <w:rFonts w:eastAsia="Calibri"/>
                <w:lang w:eastAsia="x-none"/>
              </w:rPr>
              <w:t>Dobytčia jednotka</w:t>
            </w:r>
          </w:p>
        </w:tc>
      </w:tr>
      <w:tr w:rsidR="006F504B" w14:paraId="007801D0" w14:textId="77777777" w:rsidTr="000D26BE">
        <w:tc>
          <w:tcPr>
            <w:tcW w:w="1928" w:type="dxa"/>
            <w:shd w:val="clear" w:color="auto" w:fill="auto"/>
          </w:tcPr>
          <w:p w14:paraId="6AC7D205" w14:textId="77777777" w:rsidR="006F504B" w:rsidRPr="00E01556" w:rsidRDefault="006F504B" w:rsidP="000F7A9F">
            <w:pPr>
              <w:rPr>
                <w:rFonts w:eastAsia="Calibri"/>
                <w:b/>
                <w:lang w:eastAsia="x-none"/>
              </w:rPr>
            </w:pPr>
            <w:r w:rsidRPr="00E01556">
              <w:rPr>
                <w:rFonts w:eastAsia="Calibri"/>
                <w:b/>
                <w:lang w:eastAsia="x-none"/>
              </w:rPr>
              <w:t>EFA</w:t>
            </w:r>
          </w:p>
        </w:tc>
        <w:tc>
          <w:tcPr>
            <w:tcW w:w="8110" w:type="dxa"/>
            <w:shd w:val="clear" w:color="auto" w:fill="auto"/>
          </w:tcPr>
          <w:p w14:paraId="0ED0EF46" w14:textId="77777777" w:rsidR="006F504B" w:rsidRPr="00E01556" w:rsidRDefault="006F504B" w:rsidP="000F7A9F">
            <w:pPr>
              <w:rPr>
                <w:rFonts w:eastAsia="Calibri"/>
                <w:lang w:eastAsia="x-none"/>
              </w:rPr>
            </w:pPr>
            <w:r w:rsidRPr="00E01556">
              <w:rPr>
                <w:rFonts w:eastAsia="Calibri"/>
                <w:lang w:eastAsia="x-none"/>
              </w:rPr>
              <w:t>Oblasť ekologického záujmu</w:t>
            </w:r>
          </w:p>
        </w:tc>
      </w:tr>
      <w:tr w:rsidR="000D26BE" w14:paraId="5771D4F4" w14:textId="77777777" w:rsidTr="000D26BE">
        <w:trPr>
          <w:trHeight w:val="213"/>
        </w:trPr>
        <w:tc>
          <w:tcPr>
            <w:tcW w:w="1928" w:type="dxa"/>
            <w:shd w:val="clear" w:color="auto" w:fill="auto"/>
          </w:tcPr>
          <w:p w14:paraId="16EA3094" w14:textId="77777777" w:rsidR="000D26BE" w:rsidRPr="00E01556" w:rsidRDefault="000D26BE" w:rsidP="000D26BE">
            <w:pPr>
              <w:rPr>
                <w:rFonts w:eastAsia="Calibri"/>
                <w:b/>
                <w:lang w:eastAsia="x-none"/>
              </w:rPr>
            </w:pPr>
            <w:r w:rsidRPr="00E01556">
              <w:rPr>
                <w:rFonts w:eastAsia="Calibri"/>
                <w:b/>
                <w:lang w:eastAsia="x-none"/>
              </w:rPr>
              <w:t>FO</w:t>
            </w:r>
          </w:p>
        </w:tc>
        <w:tc>
          <w:tcPr>
            <w:tcW w:w="8110" w:type="dxa"/>
            <w:shd w:val="clear" w:color="auto" w:fill="auto"/>
          </w:tcPr>
          <w:p w14:paraId="31565118" w14:textId="77777777" w:rsidR="000D26BE" w:rsidRPr="00E01556" w:rsidRDefault="000D26BE" w:rsidP="000D26BE">
            <w:pPr>
              <w:rPr>
                <w:rFonts w:eastAsia="Calibri"/>
                <w:lang w:eastAsia="x-none"/>
              </w:rPr>
            </w:pPr>
            <w:r w:rsidRPr="00E01556">
              <w:rPr>
                <w:rFonts w:eastAsia="Calibri"/>
                <w:lang w:eastAsia="x-none"/>
              </w:rPr>
              <w:t>Fyzická osoba</w:t>
            </w:r>
          </w:p>
        </w:tc>
      </w:tr>
      <w:tr w:rsidR="000D26BE" w14:paraId="663E6CA3" w14:textId="77777777" w:rsidTr="000D26BE">
        <w:trPr>
          <w:trHeight w:val="213"/>
        </w:trPr>
        <w:tc>
          <w:tcPr>
            <w:tcW w:w="1928" w:type="dxa"/>
            <w:shd w:val="clear" w:color="auto" w:fill="auto"/>
          </w:tcPr>
          <w:p w14:paraId="450384EC" w14:textId="77777777" w:rsidR="000D26BE" w:rsidRPr="00E01556" w:rsidRDefault="000D26BE" w:rsidP="000F7A9F">
            <w:pPr>
              <w:rPr>
                <w:rFonts w:eastAsia="Calibri"/>
                <w:b/>
                <w:lang w:eastAsia="x-none"/>
              </w:rPr>
            </w:pPr>
            <w:r>
              <w:rPr>
                <w:rFonts w:eastAsia="Calibri"/>
                <w:b/>
                <w:lang w:eastAsia="x-none"/>
              </w:rPr>
              <w:t>GSAA</w:t>
            </w:r>
          </w:p>
        </w:tc>
        <w:tc>
          <w:tcPr>
            <w:tcW w:w="8110" w:type="dxa"/>
            <w:shd w:val="clear" w:color="auto" w:fill="auto"/>
          </w:tcPr>
          <w:p w14:paraId="330F1FA9" w14:textId="77777777" w:rsidR="000D26BE" w:rsidRPr="00E01556" w:rsidRDefault="000D26BE" w:rsidP="000F7A9F">
            <w:pPr>
              <w:rPr>
                <w:rFonts w:eastAsia="Calibri"/>
                <w:lang w:eastAsia="x-none"/>
              </w:rPr>
            </w:pPr>
            <w:r>
              <w:rPr>
                <w:rFonts w:eastAsia="Calibri"/>
                <w:lang w:eastAsia="x-none"/>
              </w:rPr>
              <w:t>Geopriestorová žiadosť o podporu</w:t>
            </w:r>
          </w:p>
        </w:tc>
      </w:tr>
      <w:tr w:rsidR="008C397C" w14:paraId="5039430A" w14:textId="77777777" w:rsidTr="000D26BE">
        <w:tc>
          <w:tcPr>
            <w:tcW w:w="1928" w:type="dxa"/>
            <w:shd w:val="clear" w:color="auto" w:fill="auto"/>
          </w:tcPr>
          <w:p w14:paraId="03DA85AE" w14:textId="77777777" w:rsidR="008C397C" w:rsidRPr="00E01556" w:rsidRDefault="008C397C" w:rsidP="000F7A9F">
            <w:pPr>
              <w:rPr>
                <w:rFonts w:eastAsia="Calibri"/>
                <w:b/>
                <w:lang w:eastAsia="x-none"/>
              </w:rPr>
            </w:pPr>
            <w:r w:rsidRPr="00E01556">
              <w:rPr>
                <w:rFonts w:eastAsia="Calibri"/>
                <w:b/>
                <w:lang w:eastAsia="x-none"/>
              </w:rPr>
              <w:t>IACS</w:t>
            </w:r>
          </w:p>
        </w:tc>
        <w:tc>
          <w:tcPr>
            <w:tcW w:w="8110" w:type="dxa"/>
            <w:shd w:val="clear" w:color="auto" w:fill="auto"/>
          </w:tcPr>
          <w:p w14:paraId="71471D3B" w14:textId="77777777" w:rsidR="008C397C" w:rsidRPr="00E01556" w:rsidRDefault="008C397C" w:rsidP="000F7A9F">
            <w:pPr>
              <w:rPr>
                <w:rFonts w:eastAsia="Calibri"/>
                <w:lang w:eastAsia="x-none"/>
              </w:rPr>
            </w:pPr>
            <w:r w:rsidRPr="00E01556">
              <w:rPr>
                <w:rFonts w:eastAsia="Calibri"/>
                <w:lang w:eastAsia="x-none"/>
              </w:rPr>
              <w:t xml:space="preserve">Integrovaný administratívny a kontrolný systém </w:t>
            </w:r>
          </w:p>
        </w:tc>
      </w:tr>
      <w:tr w:rsidR="008C397C" w14:paraId="6E64B6B0" w14:textId="77777777" w:rsidTr="000D26BE">
        <w:tc>
          <w:tcPr>
            <w:tcW w:w="1928" w:type="dxa"/>
            <w:shd w:val="clear" w:color="auto" w:fill="auto"/>
          </w:tcPr>
          <w:p w14:paraId="3FCDB1F9" w14:textId="77777777" w:rsidR="008C397C" w:rsidRPr="00E01556" w:rsidRDefault="008C397C" w:rsidP="000F7A9F">
            <w:pPr>
              <w:rPr>
                <w:rFonts w:eastAsia="Calibri"/>
                <w:b/>
                <w:lang w:eastAsia="x-none"/>
              </w:rPr>
            </w:pPr>
            <w:r w:rsidRPr="00E01556">
              <w:rPr>
                <w:rFonts w:eastAsia="Calibri"/>
                <w:b/>
                <w:lang w:eastAsia="x-none"/>
              </w:rPr>
              <w:t>IČO</w:t>
            </w:r>
          </w:p>
        </w:tc>
        <w:tc>
          <w:tcPr>
            <w:tcW w:w="8110" w:type="dxa"/>
            <w:shd w:val="clear" w:color="auto" w:fill="auto"/>
          </w:tcPr>
          <w:p w14:paraId="5131610B" w14:textId="77777777" w:rsidR="008C397C" w:rsidRPr="00E01556" w:rsidRDefault="001B6389" w:rsidP="000F7A9F">
            <w:pPr>
              <w:rPr>
                <w:rFonts w:eastAsia="Calibri"/>
                <w:lang w:eastAsia="x-none"/>
              </w:rPr>
            </w:pPr>
            <w:r w:rsidRPr="00E01556">
              <w:rPr>
                <w:rFonts w:eastAsia="Calibri"/>
                <w:lang w:eastAsia="x-none"/>
              </w:rPr>
              <w:t xml:space="preserve">Identifikačné číslo </w:t>
            </w:r>
            <w:r w:rsidR="008C397C" w:rsidRPr="00E01556">
              <w:rPr>
                <w:rFonts w:eastAsia="Calibri"/>
                <w:lang w:eastAsia="x-none"/>
              </w:rPr>
              <w:t>organizácie</w:t>
            </w:r>
          </w:p>
        </w:tc>
      </w:tr>
      <w:tr w:rsidR="000D26BE" w14:paraId="039FCC7C" w14:textId="77777777" w:rsidTr="000D26BE">
        <w:trPr>
          <w:trHeight w:val="317"/>
        </w:trPr>
        <w:tc>
          <w:tcPr>
            <w:tcW w:w="1928" w:type="dxa"/>
            <w:shd w:val="clear" w:color="auto" w:fill="auto"/>
          </w:tcPr>
          <w:p w14:paraId="3EC79727" w14:textId="77777777" w:rsidR="000D26BE" w:rsidRPr="00D01D12" w:rsidRDefault="000D26BE" w:rsidP="000D26BE">
            <w:pPr>
              <w:rPr>
                <w:rFonts w:eastAsia="Calibri"/>
                <w:lang w:eastAsia="x-none"/>
              </w:rPr>
            </w:pPr>
            <w:r w:rsidRPr="00E01556">
              <w:rPr>
                <w:rFonts w:eastAsia="Calibri"/>
                <w:b/>
                <w:lang w:eastAsia="x-none"/>
              </w:rPr>
              <w:t>LPIS</w:t>
            </w:r>
          </w:p>
        </w:tc>
        <w:tc>
          <w:tcPr>
            <w:tcW w:w="8110" w:type="dxa"/>
            <w:shd w:val="clear" w:color="auto" w:fill="auto"/>
          </w:tcPr>
          <w:p w14:paraId="09FE80CC" w14:textId="77777777" w:rsidR="000D26BE" w:rsidRPr="00E01556" w:rsidRDefault="000D26BE" w:rsidP="000D26BE">
            <w:pPr>
              <w:rPr>
                <w:rFonts w:eastAsia="Calibri"/>
                <w:lang w:eastAsia="x-none"/>
              </w:rPr>
            </w:pPr>
            <w:r w:rsidRPr="00E01556">
              <w:rPr>
                <w:rFonts w:eastAsia="Calibri"/>
                <w:lang w:eastAsia="x-none"/>
              </w:rPr>
              <w:t>Systém identifikácie poľnohospodárskych pozemkov (Register pôdy)</w:t>
            </w:r>
          </w:p>
        </w:tc>
      </w:tr>
      <w:tr w:rsidR="006F504B" w:rsidRPr="00E01556" w14:paraId="415A421B" w14:textId="77777777" w:rsidTr="000D26BE">
        <w:tc>
          <w:tcPr>
            <w:tcW w:w="1928" w:type="dxa"/>
            <w:shd w:val="clear" w:color="auto" w:fill="auto"/>
          </w:tcPr>
          <w:p w14:paraId="4DD15E1B" w14:textId="77777777" w:rsidR="006F504B" w:rsidRPr="00E01556" w:rsidRDefault="006F504B" w:rsidP="00365C1A">
            <w:pPr>
              <w:rPr>
                <w:rFonts w:eastAsia="Calibri"/>
                <w:b/>
                <w:lang w:eastAsia="x-none"/>
              </w:rPr>
            </w:pPr>
            <w:r w:rsidRPr="00E01556">
              <w:rPr>
                <w:rFonts w:eastAsia="Calibri"/>
                <w:b/>
                <w:lang w:eastAsia="x-none"/>
              </w:rPr>
              <w:t>NEP a R</w:t>
            </w:r>
            <w:r w:rsidR="00365C1A" w:rsidRPr="00E01556">
              <w:rPr>
                <w:rFonts w:eastAsia="Calibri"/>
                <w:b/>
                <w:lang w:eastAsia="x-none"/>
              </w:rPr>
              <w:t xml:space="preserve"> </w:t>
            </w:r>
            <w:r w:rsidRPr="00E01556">
              <w:rPr>
                <w:rFonts w:eastAsia="Calibri"/>
                <w:b/>
                <w:lang w:eastAsia="x-none"/>
              </w:rPr>
              <w:t>(EÚ)</w:t>
            </w:r>
          </w:p>
        </w:tc>
        <w:tc>
          <w:tcPr>
            <w:tcW w:w="8110" w:type="dxa"/>
            <w:shd w:val="clear" w:color="auto" w:fill="auto"/>
          </w:tcPr>
          <w:p w14:paraId="74141443" w14:textId="77777777" w:rsidR="006F504B" w:rsidRPr="00E01556" w:rsidRDefault="006F504B" w:rsidP="000F7A9F">
            <w:pPr>
              <w:rPr>
                <w:rFonts w:eastAsia="Calibri"/>
                <w:lang w:eastAsia="x-none"/>
              </w:rPr>
            </w:pPr>
            <w:r w:rsidRPr="00E01556">
              <w:rPr>
                <w:rFonts w:eastAsia="Calibri"/>
                <w:lang w:eastAsia="x-none"/>
              </w:rPr>
              <w:t>Nariadenie Európskeho parlamentu a Rady (EÚ)</w:t>
            </w:r>
          </w:p>
        </w:tc>
      </w:tr>
      <w:tr w:rsidR="008C397C" w14:paraId="35A8C48C" w14:textId="77777777" w:rsidTr="000D26BE">
        <w:tc>
          <w:tcPr>
            <w:tcW w:w="1928" w:type="dxa"/>
            <w:shd w:val="clear" w:color="auto" w:fill="auto"/>
          </w:tcPr>
          <w:p w14:paraId="3EA6D1B6" w14:textId="77777777" w:rsidR="008C397C" w:rsidRPr="00E01556" w:rsidRDefault="001B6389" w:rsidP="000F7A9F">
            <w:pPr>
              <w:rPr>
                <w:rFonts w:eastAsia="Calibri"/>
                <w:b/>
                <w:lang w:eastAsia="x-none"/>
              </w:rPr>
            </w:pPr>
            <w:r w:rsidRPr="00E01556">
              <w:rPr>
                <w:rFonts w:eastAsia="Calibri"/>
                <w:b/>
                <w:lang w:eastAsia="x-none"/>
              </w:rPr>
              <w:t xml:space="preserve">OP </w:t>
            </w:r>
          </w:p>
        </w:tc>
        <w:tc>
          <w:tcPr>
            <w:tcW w:w="8110" w:type="dxa"/>
            <w:shd w:val="clear" w:color="auto" w:fill="auto"/>
          </w:tcPr>
          <w:p w14:paraId="20C80D09" w14:textId="77777777" w:rsidR="008C397C" w:rsidRPr="00E01556" w:rsidRDefault="001B6389" w:rsidP="000F7A9F">
            <w:pPr>
              <w:rPr>
                <w:rFonts w:eastAsia="Calibri"/>
                <w:lang w:eastAsia="x-none"/>
              </w:rPr>
            </w:pPr>
            <w:r w:rsidRPr="00E01556">
              <w:rPr>
                <w:rFonts w:eastAsia="Calibri"/>
                <w:lang w:eastAsia="x-none"/>
              </w:rPr>
              <w:t>Orná pôda</w:t>
            </w:r>
          </w:p>
        </w:tc>
      </w:tr>
      <w:tr w:rsidR="008C397C" w14:paraId="789E4D15" w14:textId="77777777" w:rsidTr="000D26BE">
        <w:tc>
          <w:tcPr>
            <w:tcW w:w="1928" w:type="dxa"/>
            <w:shd w:val="clear" w:color="auto" w:fill="auto"/>
          </w:tcPr>
          <w:p w14:paraId="26890421" w14:textId="77777777" w:rsidR="008C397C" w:rsidRPr="00E01556" w:rsidRDefault="001B6389" w:rsidP="000F7A9F">
            <w:pPr>
              <w:rPr>
                <w:rFonts w:eastAsia="Calibri"/>
                <w:b/>
                <w:lang w:eastAsia="x-none"/>
              </w:rPr>
            </w:pPr>
            <w:r w:rsidRPr="00E01556">
              <w:rPr>
                <w:rFonts w:eastAsia="Calibri"/>
                <w:b/>
                <w:lang w:eastAsia="x-none"/>
              </w:rPr>
              <w:t>OR SR</w:t>
            </w:r>
          </w:p>
        </w:tc>
        <w:tc>
          <w:tcPr>
            <w:tcW w:w="8110" w:type="dxa"/>
            <w:shd w:val="clear" w:color="auto" w:fill="auto"/>
          </w:tcPr>
          <w:p w14:paraId="71703496" w14:textId="77777777" w:rsidR="008C397C" w:rsidRPr="00E01556" w:rsidRDefault="001B6389" w:rsidP="000F7A9F">
            <w:pPr>
              <w:rPr>
                <w:rFonts w:eastAsia="Calibri"/>
                <w:lang w:eastAsia="x-none"/>
              </w:rPr>
            </w:pPr>
            <w:r w:rsidRPr="00E01556">
              <w:rPr>
                <w:rFonts w:eastAsia="Calibri"/>
                <w:lang w:eastAsia="x-none"/>
              </w:rPr>
              <w:t>Obchodný register Slovenskej republiky</w:t>
            </w:r>
          </w:p>
        </w:tc>
      </w:tr>
      <w:tr w:rsidR="008C397C" w14:paraId="48EB655F" w14:textId="77777777" w:rsidTr="000D26BE">
        <w:tc>
          <w:tcPr>
            <w:tcW w:w="1928" w:type="dxa"/>
            <w:shd w:val="clear" w:color="auto" w:fill="auto"/>
          </w:tcPr>
          <w:p w14:paraId="6C0022BA" w14:textId="77777777" w:rsidR="008C397C" w:rsidRPr="00E01556" w:rsidRDefault="008C397C" w:rsidP="000F7A9F">
            <w:pPr>
              <w:rPr>
                <w:rFonts w:eastAsia="Calibri"/>
                <w:b/>
                <w:lang w:eastAsia="x-none"/>
              </w:rPr>
            </w:pPr>
            <w:r w:rsidRPr="00E01556">
              <w:rPr>
                <w:rFonts w:eastAsia="Calibri"/>
                <w:b/>
                <w:lang w:eastAsia="x-none"/>
              </w:rPr>
              <w:t>PO</w:t>
            </w:r>
          </w:p>
        </w:tc>
        <w:tc>
          <w:tcPr>
            <w:tcW w:w="8110" w:type="dxa"/>
            <w:shd w:val="clear" w:color="auto" w:fill="auto"/>
          </w:tcPr>
          <w:p w14:paraId="5C411C66" w14:textId="77777777" w:rsidR="008C397C" w:rsidRPr="00E01556" w:rsidRDefault="008C397C" w:rsidP="000F7A9F">
            <w:pPr>
              <w:rPr>
                <w:rFonts w:eastAsia="Calibri"/>
                <w:lang w:eastAsia="x-none"/>
              </w:rPr>
            </w:pPr>
            <w:r w:rsidRPr="00E01556">
              <w:rPr>
                <w:rFonts w:eastAsia="Calibri"/>
                <w:lang w:eastAsia="x-none"/>
              </w:rPr>
              <w:t>Právnická osoba</w:t>
            </w:r>
          </w:p>
        </w:tc>
      </w:tr>
      <w:tr w:rsidR="00365C1A" w:rsidRPr="00E01556" w14:paraId="3895AAE7" w14:textId="77777777" w:rsidTr="000D26BE">
        <w:tc>
          <w:tcPr>
            <w:tcW w:w="1928" w:type="dxa"/>
            <w:shd w:val="clear" w:color="auto" w:fill="auto"/>
          </w:tcPr>
          <w:p w14:paraId="099CD212" w14:textId="77777777" w:rsidR="00365C1A" w:rsidRPr="00E01556" w:rsidRDefault="00365C1A" w:rsidP="000F7A9F">
            <w:pPr>
              <w:rPr>
                <w:rFonts w:eastAsia="Calibri"/>
                <w:b/>
                <w:lang w:eastAsia="x-none"/>
              </w:rPr>
            </w:pPr>
            <w:r w:rsidRPr="00E01556">
              <w:rPr>
                <w:rFonts w:eastAsia="Calibri"/>
                <w:b/>
                <w:lang w:eastAsia="x-none"/>
              </w:rPr>
              <w:t>RP PPA</w:t>
            </w:r>
          </w:p>
        </w:tc>
        <w:tc>
          <w:tcPr>
            <w:tcW w:w="8110" w:type="dxa"/>
            <w:shd w:val="clear" w:color="auto" w:fill="auto"/>
          </w:tcPr>
          <w:p w14:paraId="6033A6DF" w14:textId="77777777" w:rsidR="00365C1A" w:rsidRPr="00E01556" w:rsidRDefault="00365C1A" w:rsidP="000F7A9F">
            <w:pPr>
              <w:rPr>
                <w:rFonts w:eastAsia="Calibri"/>
                <w:lang w:eastAsia="x-none"/>
              </w:rPr>
            </w:pPr>
            <w:r w:rsidRPr="00E01556">
              <w:rPr>
                <w:rFonts w:eastAsia="Calibri"/>
                <w:lang w:eastAsia="x-none"/>
              </w:rPr>
              <w:t>Regionálne pracovisko Pôdohospodárskej platobnej agentúry</w:t>
            </w:r>
          </w:p>
        </w:tc>
      </w:tr>
      <w:tr w:rsidR="008C397C" w14:paraId="1206711E" w14:textId="77777777" w:rsidTr="000D26BE">
        <w:tc>
          <w:tcPr>
            <w:tcW w:w="1928" w:type="dxa"/>
            <w:shd w:val="clear" w:color="auto" w:fill="auto"/>
          </w:tcPr>
          <w:p w14:paraId="0874F620" w14:textId="77777777" w:rsidR="008C397C" w:rsidRPr="00E01556" w:rsidRDefault="001B6389" w:rsidP="000F7A9F">
            <w:pPr>
              <w:rPr>
                <w:rFonts w:eastAsia="Calibri"/>
                <w:b/>
                <w:lang w:eastAsia="x-none"/>
              </w:rPr>
            </w:pPr>
            <w:r w:rsidRPr="00E01556">
              <w:rPr>
                <w:rFonts w:eastAsia="Calibri"/>
                <w:b/>
                <w:lang w:eastAsia="x-none"/>
              </w:rPr>
              <w:t>SAPS</w:t>
            </w:r>
          </w:p>
        </w:tc>
        <w:tc>
          <w:tcPr>
            <w:tcW w:w="8110" w:type="dxa"/>
            <w:shd w:val="clear" w:color="auto" w:fill="auto"/>
          </w:tcPr>
          <w:p w14:paraId="0A12E5CC" w14:textId="77777777" w:rsidR="008C397C" w:rsidRPr="00E01556" w:rsidRDefault="001B6389" w:rsidP="000F7A9F">
            <w:pPr>
              <w:rPr>
                <w:rFonts w:eastAsia="Calibri"/>
                <w:lang w:eastAsia="x-none"/>
              </w:rPr>
            </w:pPr>
            <w:r w:rsidRPr="00E01556">
              <w:rPr>
                <w:rFonts w:eastAsia="Calibri"/>
              </w:rPr>
              <w:t>Prechodný zjednodušený režim základnej platby</w:t>
            </w:r>
          </w:p>
        </w:tc>
      </w:tr>
      <w:tr w:rsidR="008C397C" w14:paraId="11D1DDBB" w14:textId="77777777" w:rsidTr="000D26BE">
        <w:tc>
          <w:tcPr>
            <w:tcW w:w="1928" w:type="dxa"/>
            <w:shd w:val="clear" w:color="auto" w:fill="auto"/>
          </w:tcPr>
          <w:p w14:paraId="1C2E539B" w14:textId="77777777" w:rsidR="008C397C" w:rsidRPr="00E01556" w:rsidRDefault="001B6389" w:rsidP="000F7A9F">
            <w:pPr>
              <w:rPr>
                <w:rFonts w:eastAsia="Calibri"/>
                <w:b/>
                <w:lang w:eastAsia="x-none"/>
              </w:rPr>
            </w:pPr>
            <w:r w:rsidRPr="00E01556">
              <w:rPr>
                <w:rFonts w:eastAsia="Calibri"/>
                <w:b/>
                <w:lang w:eastAsia="x-none"/>
              </w:rPr>
              <w:t>TTP</w:t>
            </w:r>
          </w:p>
        </w:tc>
        <w:tc>
          <w:tcPr>
            <w:tcW w:w="8110" w:type="dxa"/>
            <w:shd w:val="clear" w:color="auto" w:fill="auto"/>
          </w:tcPr>
          <w:p w14:paraId="384A34A1" w14:textId="77777777" w:rsidR="008C397C" w:rsidRPr="00E01556" w:rsidRDefault="001B6389" w:rsidP="000F7A9F">
            <w:pPr>
              <w:rPr>
                <w:rFonts w:eastAsia="Calibri"/>
                <w:lang w:eastAsia="x-none"/>
              </w:rPr>
            </w:pPr>
            <w:r w:rsidRPr="00E01556">
              <w:rPr>
                <w:rFonts w:eastAsia="Calibri"/>
                <w:lang w:eastAsia="x-none"/>
              </w:rPr>
              <w:t>Trvalý trávny porast</w:t>
            </w:r>
          </w:p>
        </w:tc>
      </w:tr>
      <w:tr w:rsidR="008C397C" w14:paraId="39D1B19F" w14:textId="77777777" w:rsidTr="000D26BE">
        <w:tc>
          <w:tcPr>
            <w:tcW w:w="1928" w:type="dxa"/>
            <w:shd w:val="clear" w:color="auto" w:fill="auto"/>
          </w:tcPr>
          <w:p w14:paraId="3B340F39" w14:textId="77777777" w:rsidR="008C397C" w:rsidRPr="00E01556" w:rsidRDefault="003F5E51" w:rsidP="000F7A9F">
            <w:pPr>
              <w:rPr>
                <w:rFonts w:eastAsia="Calibri"/>
                <w:b/>
                <w:lang w:eastAsia="x-none"/>
              </w:rPr>
            </w:pPr>
            <w:r w:rsidRPr="00E01556">
              <w:rPr>
                <w:rFonts w:eastAsia="Calibri"/>
                <w:b/>
                <w:lang w:eastAsia="x-none"/>
              </w:rPr>
              <w:t>ÚEV</w:t>
            </w:r>
          </w:p>
        </w:tc>
        <w:tc>
          <w:tcPr>
            <w:tcW w:w="8110" w:type="dxa"/>
            <w:shd w:val="clear" w:color="auto" w:fill="auto"/>
          </w:tcPr>
          <w:p w14:paraId="5738D1B3" w14:textId="77777777" w:rsidR="008C397C" w:rsidRPr="00E01556" w:rsidRDefault="003F5E51" w:rsidP="000F7A9F">
            <w:pPr>
              <w:rPr>
                <w:rFonts w:eastAsia="Calibri"/>
                <w:lang w:eastAsia="x-none"/>
              </w:rPr>
            </w:pPr>
            <w:r w:rsidRPr="00E01556">
              <w:rPr>
                <w:rFonts w:eastAsia="Calibri"/>
                <w:lang w:eastAsia="x-none"/>
              </w:rPr>
              <w:t>Územie európskeho významu</w:t>
            </w:r>
          </w:p>
        </w:tc>
      </w:tr>
    </w:tbl>
    <w:p w14:paraId="3C97E253" w14:textId="77777777" w:rsidR="00702647" w:rsidRDefault="00702647" w:rsidP="000F7A9F">
      <w:pPr>
        <w:rPr>
          <w:lang w:eastAsia="x-none"/>
        </w:rPr>
      </w:pPr>
    </w:p>
    <w:p w14:paraId="29D26185" w14:textId="622809DD" w:rsidR="006E5A24" w:rsidRPr="00702647" w:rsidRDefault="00702647" w:rsidP="00702647">
      <w:pPr>
        <w:pStyle w:val="Nadpis1"/>
      </w:pPr>
      <w:r>
        <w:br w:type="page"/>
      </w:r>
      <w:bookmarkStart w:id="29" w:name="_Toc69133597"/>
      <w:r w:rsidR="006E5A24" w:rsidRPr="000058D3">
        <w:lastRenderedPageBreak/>
        <w:t>Identifikačný list – list A</w:t>
      </w:r>
      <w:r w:rsidR="00DA44EA" w:rsidRPr="000058D3">
        <w:t>-</w:t>
      </w:r>
      <w:r w:rsidR="006E5A24" w:rsidRPr="000058D3">
        <w:t>1/2</w:t>
      </w:r>
      <w:bookmarkEnd w:id="27"/>
      <w:bookmarkEnd w:id="29"/>
    </w:p>
    <w:p w14:paraId="06F3FD38" w14:textId="77777777" w:rsidR="00537FA9" w:rsidRPr="00537FA9" w:rsidRDefault="00537FA9" w:rsidP="00537FA9">
      <w:pPr>
        <w:rPr>
          <w:lang w:eastAsia="x-none"/>
        </w:rPr>
      </w:pPr>
    </w:p>
    <w:p w14:paraId="5945EEE9" w14:textId="2DDEAC89" w:rsidR="007D1FC3" w:rsidRPr="00A8755A" w:rsidRDefault="007D1FC3" w:rsidP="007D1FC3">
      <w:r w:rsidRPr="003779B1">
        <w:rPr>
          <w:rFonts w:eastAsia="PMingLiU"/>
          <w:b/>
          <w:highlight w:val="cyan"/>
        </w:rPr>
        <w:t>1</w:t>
      </w:r>
      <w:r w:rsidRPr="007D1FC3">
        <w:rPr>
          <w:rFonts w:eastAsia="PMingLiU"/>
        </w:rPr>
        <w:t xml:space="preserve"> </w:t>
      </w:r>
      <w:r w:rsidRPr="007D1FC3">
        <w:t>Registračné číslo žiadateľa (z IACS</w:t>
      </w:r>
      <w:r>
        <w:t xml:space="preserve">), </w:t>
      </w:r>
      <w:r w:rsidR="001B6389">
        <w:t>j</w:t>
      </w:r>
      <w:r w:rsidRPr="007D1FC3">
        <w:t>ednotný identifikátor žiadateľa</w:t>
      </w:r>
      <w:r>
        <w:t xml:space="preserve"> </w:t>
      </w:r>
      <w:r w:rsidR="00DE40BF" w:rsidRPr="00854649">
        <w:t>môžete doplniť, ak ich poznáte.</w:t>
      </w:r>
    </w:p>
    <w:p w14:paraId="6AEB48DE" w14:textId="77777777" w:rsidR="00B44C24" w:rsidRPr="005A77D6" w:rsidRDefault="006E5A24">
      <w:pPr>
        <w:spacing w:before="60"/>
        <w:jc w:val="both"/>
        <w:rPr>
          <w:i/>
        </w:rPr>
      </w:pPr>
      <w:r w:rsidRPr="003779B1">
        <w:rPr>
          <w:rFonts w:eastAsia="PMingLiU"/>
          <w:b/>
          <w:highlight w:val="cyan"/>
        </w:rPr>
        <w:t>2</w:t>
      </w:r>
      <w:r w:rsidRPr="005A77D6">
        <w:rPr>
          <w:rFonts w:eastAsia="PMingLiU"/>
          <w:b/>
        </w:rPr>
        <w:t>,</w:t>
      </w:r>
      <w:r w:rsidRPr="003779B1">
        <w:rPr>
          <w:rFonts w:eastAsia="PMingLiU"/>
          <w:b/>
          <w:highlight w:val="cyan"/>
        </w:rPr>
        <w:t>3</w:t>
      </w:r>
      <w:r w:rsidRPr="005A77D6">
        <w:rPr>
          <w:rFonts w:eastAsia="PMingLiU"/>
        </w:rPr>
        <w:t xml:space="preserve"> Vyplňte </w:t>
      </w:r>
      <w:r w:rsidR="000F7A9F">
        <w:rPr>
          <w:rFonts w:eastAsia="PMingLiU"/>
        </w:rPr>
        <w:t>ú</w:t>
      </w:r>
      <w:r w:rsidRPr="00D2210E">
        <w:t>daje o predklada</w:t>
      </w:r>
      <w:r w:rsidR="000F7A9F">
        <w:t>teľovi identifikačného listu a ú</w:t>
      </w:r>
      <w:r w:rsidRPr="00D2210E">
        <w:t>daje o</w:t>
      </w:r>
      <w:r w:rsidR="001E5E13">
        <w:t> </w:t>
      </w:r>
      <w:r w:rsidRPr="00D2210E">
        <w:t>žiadateľovi</w:t>
      </w:r>
      <w:r w:rsidR="001E5E13">
        <w:t>.</w:t>
      </w:r>
    </w:p>
    <w:p w14:paraId="5F575FE3" w14:textId="77777777" w:rsidR="003779B1" w:rsidRDefault="006E5A24">
      <w:pPr>
        <w:spacing w:before="60"/>
        <w:jc w:val="both"/>
      </w:pPr>
      <w:r w:rsidRPr="003779B1">
        <w:rPr>
          <w:b/>
          <w:highlight w:val="cyan"/>
        </w:rPr>
        <w:t>4</w:t>
      </w:r>
      <w:r w:rsidRPr="005A77D6">
        <w:t xml:space="preserve"> Vyplňte </w:t>
      </w:r>
      <w:r w:rsidR="001D1A7F">
        <w:t>p</w:t>
      </w:r>
      <w:r w:rsidRPr="00D2210E">
        <w:t>rávnu formu</w:t>
      </w:r>
      <w:r w:rsidR="00833F99">
        <w:t>,</w:t>
      </w:r>
      <w:r w:rsidR="007D1FC3">
        <w:t xml:space="preserve"> pričom použite</w:t>
      </w:r>
      <w:r w:rsidR="000F7A9F">
        <w:t xml:space="preserve"> niektorý z kódov z tabuľky č.</w:t>
      </w:r>
      <w:r w:rsidR="007D1FC3">
        <w:t xml:space="preserve"> </w:t>
      </w:r>
      <w:r w:rsidR="004769EE">
        <w:t>8</w:t>
      </w:r>
      <w:r w:rsidR="0096704E">
        <w:t>.</w:t>
      </w:r>
      <w:r w:rsidRPr="005A77D6">
        <w:t xml:space="preserve"> </w:t>
      </w:r>
    </w:p>
    <w:p w14:paraId="36066F64" w14:textId="77777777" w:rsidR="0096704E" w:rsidRDefault="006E5A24">
      <w:pPr>
        <w:spacing w:before="60"/>
        <w:jc w:val="both"/>
      </w:pPr>
      <w:r w:rsidRPr="003779B1">
        <w:rPr>
          <w:b/>
          <w:highlight w:val="cyan"/>
        </w:rPr>
        <w:t>5</w:t>
      </w:r>
      <w:r w:rsidRPr="005A77D6">
        <w:t xml:space="preserve"> </w:t>
      </w:r>
      <w:r w:rsidR="0096704E">
        <w:t xml:space="preserve">Vyplňte </w:t>
      </w:r>
      <w:r w:rsidR="001D1A7F">
        <w:t>d</w:t>
      </w:r>
      <w:r w:rsidR="0096704E">
        <w:t>ruh vlastníctva, pričom použite</w:t>
      </w:r>
      <w:r w:rsidR="000F7A9F">
        <w:t xml:space="preserve"> niektorý z kódov z tabuľky č.</w:t>
      </w:r>
      <w:r w:rsidR="0096704E">
        <w:t xml:space="preserve"> </w:t>
      </w:r>
      <w:r w:rsidR="004769EE">
        <w:t>7</w:t>
      </w:r>
      <w:r w:rsidR="0096704E">
        <w:t>.</w:t>
      </w:r>
    </w:p>
    <w:p w14:paraId="2FEC26B2" w14:textId="77777777" w:rsidR="006E5A24" w:rsidRPr="005A77D6" w:rsidRDefault="0096704E">
      <w:pPr>
        <w:spacing w:before="60"/>
        <w:jc w:val="both"/>
      </w:pPr>
      <w:r w:rsidRPr="003779B1">
        <w:rPr>
          <w:b/>
          <w:highlight w:val="cyan"/>
        </w:rPr>
        <w:t>6</w:t>
      </w:r>
      <w:r>
        <w:rPr>
          <w:b/>
        </w:rPr>
        <w:t xml:space="preserve"> </w:t>
      </w:r>
      <w:r w:rsidR="006E5A24" w:rsidRPr="005A77D6">
        <w:t xml:space="preserve">Vyplňte IČO, ak ste </w:t>
      </w:r>
      <w:r>
        <w:t>právnická osoba (</w:t>
      </w:r>
      <w:r w:rsidR="006E5A24" w:rsidRPr="005A77D6">
        <w:t>PO</w:t>
      </w:r>
      <w:r>
        <w:t>)</w:t>
      </w:r>
      <w:r w:rsidR="00E3043C">
        <w:t>,</w:t>
      </w:r>
      <w:r w:rsidR="006E5A24" w:rsidRPr="005A77D6">
        <w:t xml:space="preserve"> alebo ak ste fyzická osoba (FO), ktorá má IČO pridelené.</w:t>
      </w:r>
    </w:p>
    <w:p w14:paraId="11954C90" w14:textId="77777777" w:rsidR="006E5A24" w:rsidRDefault="00714794">
      <w:pPr>
        <w:spacing w:before="60"/>
        <w:jc w:val="both"/>
      </w:pPr>
      <w:r w:rsidRPr="003779B1">
        <w:rPr>
          <w:b/>
          <w:highlight w:val="cyan"/>
        </w:rPr>
        <w:t>7</w:t>
      </w:r>
      <w:r w:rsidR="000F7A9F">
        <w:t xml:space="preserve"> Vyplňte r</w:t>
      </w:r>
      <w:r w:rsidR="006E5A24" w:rsidRPr="005A77D6">
        <w:t>odné číslo, ak ste FO.</w:t>
      </w:r>
    </w:p>
    <w:p w14:paraId="685B17E0" w14:textId="435F6F1D" w:rsidR="001126DD" w:rsidRPr="003F0448" w:rsidRDefault="001126DD" w:rsidP="003F0448">
      <w:pPr>
        <w:autoSpaceDE w:val="0"/>
        <w:autoSpaceDN w:val="0"/>
        <w:jc w:val="both"/>
        <w:rPr>
          <w:sz w:val="22"/>
          <w:szCs w:val="22"/>
        </w:rPr>
      </w:pPr>
      <w:r w:rsidRPr="00F95DA0">
        <w:rPr>
          <w:b/>
          <w:highlight w:val="cyan"/>
        </w:rPr>
        <w:t>7a</w:t>
      </w:r>
      <w:r>
        <w:rPr>
          <w:b/>
        </w:rPr>
        <w:t xml:space="preserve"> </w:t>
      </w:r>
      <w:r w:rsidR="007E534F" w:rsidRPr="003F0448">
        <w:t>Obchodné meno vyplňte ak ste PO alebo FO s obcho</w:t>
      </w:r>
      <w:r w:rsidR="007E534F">
        <w:t>d</w:t>
      </w:r>
      <w:r w:rsidR="007E534F" w:rsidRPr="003F0448">
        <w:t>ným menom</w:t>
      </w:r>
      <w:r w:rsidR="00A05B64">
        <w:t>, tak ako je zapísané v príslušnom registri</w:t>
      </w:r>
      <w:r w:rsidR="007E534F">
        <w:rPr>
          <w:b/>
        </w:rPr>
        <w:t xml:space="preserve">. </w:t>
      </w:r>
      <w:r w:rsidR="003F0448">
        <w:t xml:space="preserve"> Ak máte ako FO podnikateľ v príslušnom registri k menu a priezvisku </w:t>
      </w:r>
      <w:r w:rsidR="003F0448" w:rsidRPr="003F0448">
        <w:t>zapísaný</w:t>
      </w:r>
      <w:r w:rsidR="003F0448" w:rsidRPr="003F0448">
        <w:rPr>
          <w:rFonts w:ascii="Segoe UI" w:hAnsi="Segoe UI" w:cs="Segoe UI"/>
          <w:sz w:val="20"/>
          <w:szCs w:val="20"/>
        </w:rPr>
        <w:t xml:space="preserve"> </w:t>
      </w:r>
      <w:r w:rsidR="003F0448" w:rsidRPr="003F0448">
        <w:t>d</w:t>
      </w:r>
      <w:r w:rsidR="003F0448">
        <w:t>odatok, nezabudnite ho uviesť.</w:t>
      </w:r>
      <w:r w:rsidR="003F0448">
        <w:rPr>
          <w:sz w:val="22"/>
          <w:szCs w:val="22"/>
        </w:rPr>
        <w:t xml:space="preserve"> </w:t>
      </w:r>
      <w:r w:rsidR="00560BA5" w:rsidRPr="008B5E21">
        <w:t>Ak ste FO vyplňte adresu trvalého pobytu, ak ste PO vyplňte adresu sídla.</w:t>
      </w:r>
    </w:p>
    <w:p w14:paraId="27A6F83F" w14:textId="0C2E9ED0" w:rsidR="00714794" w:rsidRDefault="00DE40BF" w:rsidP="00DD4D3C">
      <w:pPr>
        <w:spacing w:before="60"/>
      </w:pPr>
      <w:r w:rsidRPr="00DD4D3C">
        <w:rPr>
          <w:b/>
          <w:highlight w:val="cyan"/>
          <w:lang w:eastAsia="x-none"/>
        </w:rPr>
        <w:t>8</w:t>
      </w:r>
      <w:r>
        <w:rPr>
          <w:lang w:eastAsia="x-none"/>
        </w:rPr>
        <w:t xml:space="preserve"> </w:t>
      </w:r>
      <w:r>
        <w:t>Ú</w:t>
      </w:r>
      <w:r w:rsidRPr="007D1FC3">
        <w:t>daje o prijatí identifikačného listu</w:t>
      </w:r>
      <w:r>
        <w:t xml:space="preserve"> </w:t>
      </w:r>
      <w:r w:rsidRPr="00DD4D3C">
        <w:rPr>
          <w:b/>
        </w:rPr>
        <w:t>nevyplňujte!!!</w:t>
      </w:r>
      <w:r w:rsidR="001816C7">
        <w:rPr>
          <w:noProof/>
        </w:rPr>
        <w:drawing>
          <wp:inline distT="0" distB="0" distL="0" distR="0" wp14:anchorId="738F3AC5" wp14:editId="34E48053">
            <wp:extent cx="6120130" cy="5068570"/>
            <wp:effectExtent l="19050" t="19050" r="13970" b="17780"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1-7a_o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068570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B8E4AC0" w14:textId="77777777" w:rsidR="00644C97" w:rsidRDefault="00702647" w:rsidP="00644C97">
      <w:pPr>
        <w:spacing w:before="60"/>
        <w:jc w:val="both"/>
      </w:pPr>
      <w:r>
        <w:br w:type="page"/>
      </w:r>
      <w:r w:rsidR="0096704E" w:rsidRPr="003779B1">
        <w:rPr>
          <w:b/>
          <w:highlight w:val="cyan"/>
        </w:rPr>
        <w:lastRenderedPageBreak/>
        <w:t>9</w:t>
      </w:r>
      <w:r w:rsidR="006E5A24" w:rsidRPr="005A77D6">
        <w:t xml:space="preserve"> Vyplňte bankové spojenie, pričom nezabudnite overiť, či sú údaje aktuálne!</w:t>
      </w:r>
    </w:p>
    <w:p w14:paraId="2CD674A1" w14:textId="77777777" w:rsidR="006E5A24" w:rsidRDefault="00644C97" w:rsidP="00644C97">
      <w:pPr>
        <w:spacing w:before="60"/>
        <w:jc w:val="both"/>
      </w:pPr>
      <w:r w:rsidRPr="003779B1">
        <w:rPr>
          <w:b/>
          <w:highlight w:val="cyan"/>
        </w:rPr>
        <w:t>10</w:t>
      </w:r>
      <w:r w:rsidR="006E5A24" w:rsidRPr="005A77D6">
        <w:t xml:space="preserve"> Korešpondenčnú adresu vyplňte, ak</w:t>
      </w:r>
      <w:r>
        <w:t xml:space="preserve"> sa odlišuje od trvalej adresy FO, resp. sídla PO</w:t>
      </w:r>
      <w:r w:rsidR="006E5A24" w:rsidRPr="005A77D6">
        <w:t>.</w:t>
      </w:r>
    </w:p>
    <w:p w14:paraId="3A4505E7" w14:textId="78336C60" w:rsidR="00297938" w:rsidRDefault="00506783" w:rsidP="00644C97">
      <w:pPr>
        <w:spacing w:before="60"/>
        <w:jc w:val="both"/>
      </w:pPr>
      <w:r>
        <w:rPr>
          <w:noProof/>
        </w:rPr>
        <w:drawing>
          <wp:inline distT="0" distB="0" distL="0" distR="0" wp14:anchorId="5965EB9D" wp14:editId="2EAB5AED">
            <wp:extent cx="6032022" cy="2223821"/>
            <wp:effectExtent l="19050" t="19050" r="26035" b="24130"/>
            <wp:docPr id="31" name="Obrázo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A-1_2_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2456" cy="22534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500385A" w14:textId="318EA508" w:rsidR="00EA7A24" w:rsidRPr="00E751D7" w:rsidRDefault="002E2C5A" w:rsidP="00E751D7">
      <w:pPr>
        <w:spacing w:before="60"/>
      </w:pPr>
      <w:r>
        <w:t xml:space="preserve"> </w:t>
      </w:r>
    </w:p>
    <w:p w14:paraId="747E8878" w14:textId="08C435E7" w:rsidR="006E5A24" w:rsidRDefault="006E5A24" w:rsidP="002E2C5A">
      <w:pPr>
        <w:pStyle w:val="Nadpis1"/>
        <w:spacing w:before="120"/>
        <w:rPr>
          <w:lang w:val="sk-SK"/>
        </w:rPr>
      </w:pPr>
      <w:bookmarkStart w:id="30" w:name="_Toc416364527"/>
      <w:bookmarkStart w:id="31" w:name="_Toc69133598"/>
      <w:r w:rsidRPr="00CB6D75">
        <w:t>I</w:t>
      </w:r>
      <w:r w:rsidRPr="000058D3">
        <w:t>dentifikačný list – list A</w:t>
      </w:r>
      <w:r w:rsidR="00DA44EA" w:rsidRPr="000058D3">
        <w:t>-</w:t>
      </w:r>
      <w:r w:rsidRPr="000058D3">
        <w:t>2/2</w:t>
      </w:r>
      <w:bookmarkEnd w:id="30"/>
      <w:bookmarkEnd w:id="31"/>
    </w:p>
    <w:p w14:paraId="15ED653A" w14:textId="64768379" w:rsidR="00DE40BF" w:rsidRDefault="00A57643" w:rsidP="00DE40BF">
      <w:pPr>
        <w:spacing w:before="60"/>
      </w:pPr>
      <w:r w:rsidRPr="000F7A9F">
        <w:rPr>
          <w:b/>
          <w:highlight w:val="cyan"/>
          <w:lang w:eastAsia="x-none"/>
        </w:rPr>
        <w:t>11</w:t>
      </w:r>
      <w:r w:rsidR="00702647">
        <w:rPr>
          <w:lang w:eastAsia="x-none"/>
        </w:rPr>
        <w:t xml:space="preserve"> </w:t>
      </w:r>
      <w:r w:rsidRPr="00A57643">
        <w:t>Registračné číslo žiadateľa</w:t>
      </w:r>
      <w:r>
        <w:t xml:space="preserve"> </w:t>
      </w:r>
      <w:r w:rsidR="00DE40BF">
        <w:t>môžete doplniť, ak ho</w:t>
      </w:r>
      <w:r w:rsidR="00DE40BF" w:rsidRPr="003C366E">
        <w:t xml:space="preserve"> poznáte</w:t>
      </w:r>
      <w:r w:rsidR="00DE40BF">
        <w:t xml:space="preserve">. </w:t>
      </w:r>
    </w:p>
    <w:p w14:paraId="65A39B22" w14:textId="17EC2D65" w:rsidR="00EA7A24" w:rsidRPr="006B47FE" w:rsidRDefault="006E5A24" w:rsidP="00DB1A2A">
      <w:pPr>
        <w:spacing w:before="60"/>
        <w:jc w:val="both"/>
      </w:pPr>
      <w:r w:rsidRPr="000F7A9F">
        <w:rPr>
          <w:rFonts w:eastAsia="PMingLiU"/>
          <w:b/>
          <w:highlight w:val="cyan"/>
        </w:rPr>
        <w:t>12</w:t>
      </w:r>
      <w:r w:rsidR="00A57643">
        <w:rPr>
          <w:rFonts w:eastAsia="PMingLiU"/>
          <w:b/>
        </w:rPr>
        <w:t xml:space="preserve"> </w:t>
      </w:r>
      <w:r w:rsidRPr="005A77D6">
        <w:rPr>
          <w:rFonts w:eastAsia="PMingLiU"/>
        </w:rPr>
        <w:t>Vyplňte Zoznam častí poľnohospodárskeho podniku (CEHZ),</w:t>
      </w:r>
      <w:r w:rsidR="00A7534D">
        <w:rPr>
          <w:rFonts w:eastAsia="PMingLiU"/>
        </w:rPr>
        <w:t xml:space="preserve"> t. j. dvory, farmy,</w:t>
      </w:r>
      <w:r w:rsidRPr="005A77D6">
        <w:rPr>
          <w:rFonts w:eastAsia="PMingLiU"/>
        </w:rPr>
        <w:t xml:space="preserve"> na ktorých hospodárite. V prípade, že máte viac častí poľnohospodárskeho podniku, ako poskytuje priestor vymedzený na tomto fo</w:t>
      </w:r>
      <w:r w:rsidR="00A7534D">
        <w:rPr>
          <w:rFonts w:eastAsia="PMingLiU"/>
        </w:rPr>
        <w:t>rmulári, použite (</w:t>
      </w:r>
      <w:r w:rsidR="000D26BE">
        <w:rPr>
          <w:rFonts w:eastAsia="PMingLiU"/>
        </w:rPr>
        <w:t>na</w:t>
      </w:r>
      <w:r w:rsidR="00A7534D">
        <w:rPr>
          <w:rFonts w:eastAsia="PMingLiU"/>
        </w:rPr>
        <w:t>miesto toho) P</w:t>
      </w:r>
      <w:r w:rsidRPr="005A77D6">
        <w:rPr>
          <w:rFonts w:eastAsia="PMingLiU"/>
        </w:rPr>
        <w:t>rílohu k identifikačnému listu žiadateľa.</w:t>
      </w:r>
      <w:r w:rsidR="00BE23A4" w:rsidRPr="005A77D6">
        <w:rPr>
          <w:rFonts w:eastAsia="PMingLiU"/>
        </w:rPr>
        <w:t xml:space="preserve"> </w:t>
      </w:r>
      <w:r w:rsidR="00AB388F" w:rsidRPr="005A77D6">
        <w:rPr>
          <w:rFonts w:eastAsia="PMingLiU"/>
        </w:rPr>
        <w:t>V</w:t>
      </w:r>
      <w:r w:rsidR="007956F3" w:rsidRPr="005A77D6">
        <w:rPr>
          <w:rFonts w:eastAsia="PMingLiU"/>
        </w:rPr>
        <w:t> </w:t>
      </w:r>
      <w:r w:rsidR="001B6389">
        <w:rPr>
          <w:rFonts w:eastAsia="PMingLiU"/>
        </w:rPr>
        <w:t xml:space="preserve">prípade, že ste FO – podnikateľ, </w:t>
      </w:r>
      <w:r w:rsidR="007956F3" w:rsidRPr="005A77D6">
        <w:rPr>
          <w:rFonts w:eastAsia="PMingLiU"/>
        </w:rPr>
        <w:t>v </w:t>
      </w:r>
      <w:r w:rsidR="00177094" w:rsidRPr="005A77D6">
        <w:rPr>
          <w:rFonts w:eastAsia="PMingLiU"/>
        </w:rPr>
        <w:t>zozname</w:t>
      </w:r>
      <w:r w:rsidR="007956F3" w:rsidRPr="005A77D6">
        <w:rPr>
          <w:rFonts w:eastAsia="PMingLiU"/>
        </w:rPr>
        <w:t xml:space="preserve"> častí poľnohospodárskeho podniku uveďte aj adresu</w:t>
      </w:r>
      <w:r w:rsidR="006B4294" w:rsidRPr="005A77D6">
        <w:rPr>
          <w:rFonts w:eastAsia="PMingLiU"/>
        </w:rPr>
        <w:t xml:space="preserve"> miesta</w:t>
      </w:r>
      <w:r w:rsidR="007956F3" w:rsidRPr="005A77D6">
        <w:rPr>
          <w:rFonts w:eastAsia="PMingLiU"/>
        </w:rPr>
        <w:t xml:space="preserve"> podnikania.</w:t>
      </w:r>
      <w:r w:rsidR="0001621C">
        <w:rPr>
          <w:rFonts w:eastAsia="PMingLiU"/>
          <w:color w:val="FF0000"/>
        </w:rPr>
        <w:t xml:space="preserve"> </w:t>
      </w:r>
    </w:p>
    <w:p w14:paraId="50834503" w14:textId="34959A56" w:rsidR="00EA7A24" w:rsidRDefault="00506783" w:rsidP="0066325F">
      <w:pPr>
        <w:rPr>
          <w:noProof/>
        </w:rPr>
      </w:pPr>
      <w:r>
        <w:rPr>
          <w:noProof/>
        </w:rPr>
        <w:drawing>
          <wp:inline distT="0" distB="0" distL="0" distR="0" wp14:anchorId="4486E0EC" wp14:editId="772AD394">
            <wp:extent cx="6116855" cy="1777594"/>
            <wp:effectExtent l="19050" t="19050" r="17780" b="13335"/>
            <wp:docPr id="32" name="Obrázo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A-2_2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5986" cy="179187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342C3E6" w14:textId="1017261D" w:rsidR="00B204F0" w:rsidRPr="0083792F" w:rsidRDefault="00A72BAC">
      <w:pPr>
        <w:spacing w:before="60"/>
        <w:rPr>
          <w:rFonts w:eastAsia="PMingLiU"/>
        </w:rPr>
      </w:pPr>
      <w:r w:rsidRPr="000F7A9F">
        <w:rPr>
          <w:rFonts w:eastAsia="PMingLiU"/>
          <w:b/>
          <w:highlight w:val="cyan"/>
        </w:rPr>
        <w:t>13</w:t>
      </w:r>
      <w:r>
        <w:rPr>
          <w:rFonts w:eastAsia="PMingLiU"/>
        </w:rPr>
        <w:t xml:space="preserve"> </w:t>
      </w:r>
      <w:r w:rsidR="00B950DD">
        <w:rPr>
          <w:rFonts w:eastAsia="PMingLiU"/>
        </w:rPr>
        <w:t>Vyplňte</w:t>
      </w:r>
      <w:r w:rsidRPr="00CC7C7D">
        <w:rPr>
          <w:rFonts w:eastAsia="PMingLiU"/>
        </w:rPr>
        <w:t xml:space="preserve"> údaje aj o štatutároch a členoch štatutárneho orgánu. V prípade, že nie ste občanom Slovenskej republiky, nemusíte uvádzať rodné číslo.</w:t>
      </w:r>
      <w:r w:rsidR="00CC2ADC">
        <w:rPr>
          <w:rFonts w:eastAsia="PMingLiU"/>
        </w:rPr>
        <w:t xml:space="preserve"> </w:t>
      </w:r>
      <w:r w:rsidR="006110AF">
        <w:rPr>
          <w:rFonts w:eastAsia="PMingLiU"/>
        </w:rPr>
        <w:t>V prípade, ak má byť osoba považovaná za mladého poľnohospodára, vyznačte krížik.</w:t>
      </w:r>
    </w:p>
    <w:p w14:paraId="53622685" w14:textId="7528ABFC" w:rsidR="00D5594D" w:rsidRPr="00F04F72" w:rsidRDefault="00506783" w:rsidP="00C86FF4">
      <w:r>
        <w:rPr>
          <w:noProof/>
        </w:rPr>
        <w:drawing>
          <wp:inline distT="0" distB="0" distL="0" distR="0" wp14:anchorId="2A42C045" wp14:editId="06B2325F">
            <wp:extent cx="6119166" cy="1521561"/>
            <wp:effectExtent l="19050" t="19050" r="15240" b="21590"/>
            <wp:docPr id="34" name="Obrázok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A-2_2_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377" cy="152608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B3644AD" w14:textId="77777777" w:rsidR="00EF3BDD" w:rsidRDefault="006E5A24" w:rsidP="00DB1A2A">
      <w:pPr>
        <w:spacing w:before="120"/>
        <w:jc w:val="both"/>
      </w:pPr>
      <w:r w:rsidRPr="00112E8D">
        <w:rPr>
          <w:b/>
          <w:highlight w:val="cyan"/>
        </w:rPr>
        <w:t>1</w:t>
      </w:r>
      <w:r w:rsidR="00A72BAC" w:rsidRPr="00112E8D">
        <w:rPr>
          <w:b/>
          <w:highlight w:val="cyan"/>
        </w:rPr>
        <w:t>4</w:t>
      </w:r>
      <w:r w:rsidR="00BE23A4" w:rsidRPr="005A77D6">
        <w:t xml:space="preserve"> Vyplňte údaje o p</w:t>
      </w:r>
      <w:r w:rsidRPr="005A77D6">
        <w:t>ríl</w:t>
      </w:r>
      <w:r w:rsidR="00BE23A4" w:rsidRPr="005A77D6">
        <w:t>ohách. Krížikom vyznačte, či k i</w:t>
      </w:r>
      <w:r w:rsidRPr="005A77D6">
        <w:t>d</w:t>
      </w:r>
      <w:r w:rsidR="00BE23A4" w:rsidRPr="005A77D6">
        <w:t xml:space="preserve">entifikačnému listu prikladáte </w:t>
      </w:r>
      <w:r w:rsidR="003A054F">
        <w:t>osvedčenie o zápise do evidencie podľa zákona č. 105/1990 Zb. z.</w:t>
      </w:r>
      <w:r w:rsidR="00A04F38">
        <w:t xml:space="preserve"> v zn. n. p.</w:t>
      </w:r>
      <w:r w:rsidR="003A054F">
        <w:t xml:space="preserve"> nie starší ako 60 dní, ak ide o SHR</w:t>
      </w:r>
      <w:r w:rsidRPr="005A77D6">
        <w:t>. Vyplňte počet ostatných príloh k identifikačnému listu.</w:t>
      </w:r>
      <w:r w:rsidR="00EF3BDD">
        <w:t xml:space="preserve">  </w:t>
      </w:r>
    </w:p>
    <w:p w14:paraId="01EF299B" w14:textId="75A738AD" w:rsidR="00EF3BDD" w:rsidRDefault="00EF3BDD" w:rsidP="00DB1A2A">
      <w:pPr>
        <w:spacing w:before="120"/>
        <w:jc w:val="both"/>
        <w:rPr>
          <w:color w:val="000000"/>
          <w:sz w:val="22"/>
          <w:szCs w:val="22"/>
          <w:shd w:val="clear" w:color="auto" w:fill="FFFFFF"/>
        </w:rPr>
      </w:pPr>
      <w:r>
        <w:lastRenderedPageBreak/>
        <w:t xml:space="preserve">V zmysle zákona 177/2018 z. z., </w:t>
      </w:r>
      <w:r>
        <w:rPr>
          <w:color w:val="000000"/>
          <w:shd w:val="clear" w:color="auto" w:fill="FFFFFF"/>
        </w:rPr>
        <w:t xml:space="preserve">o niektorých opatreniach na znižovanie administratívnej záťaže využívaním informačných systémov verejnej správy a o zmene a doplnení niektorých zákonov </w:t>
      </w:r>
      <w:r>
        <w:rPr>
          <w:b/>
          <w:bCs/>
          <w:color w:val="000000"/>
          <w:shd w:val="clear" w:color="auto" w:fill="FFFFFF"/>
        </w:rPr>
        <w:t>(zákon proti byrokracii</w:t>
      </w:r>
      <w:r>
        <w:rPr>
          <w:color w:val="000000"/>
          <w:shd w:val="clear" w:color="auto" w:fill="FFFFFF"/>
        </w:rPr>
        <w:t xml:space="preserve">) v znení neskorších predpisov (ďalej len ,,zákon proti byrokracii“), fyzické a právnické osoby nie sú povinné predkladať Pôdohospodárskej platobnej agentúre (ďalej len ,,platobná agentúra“) údaje evidované v informačných systémoch verejnej správy (napríklad obchodný register, živnostenský register) v listinnej podobe, ak zákon neustanovuje inak. </w:t>
      </w:r>
    </w:p>
    <w:p w14:paraId="7641DF6B" w14:textId="77777777" w:rsidR="00EF3BDD" w:rsidRDefault="00EF3BDD" w:rsidP="00DB1A2A">
      <w:pPr>
        <w:spacing w:before="120"/>
        <w:jc w:val="both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hd w:val="clear" w:color="auto" w:fill="FFFFFF"/>
        </w:rPr>
        <w:t xml:space="preserve">V zmysle čl. 1 § 1 odsek 7 zákona proti byrokracii, </w:t>
      </w:r>
      <w:r>
        <w:rPr>
          <w:b/>
          <w:bCs/>
          <w:color w:val="000000"/>
          <w:shd w:val="clear" w:color="auto" w:fill="FFFFFF"/>
        </w:rPr>
        <w:t>ak z technických dôvodov nie je možné získať údaje alebo výpisy z informačných systémov verejnej správy bezodkladne, orgány verejnej moci sú oprávnené požiadať FO, PO o predloženie výpisov z príslušných zdrojových registrov v listinnej podobe, ktorá nesmie byť staršia ako 30 dní</w:t>
      </w:r>
      <w:r>
        <w:rPr>
          <w:color w:val="000000"/>
          <w:shd w:val="clear" w:color="auto" w:fill="FFFFFF"/>
        </w:rPr>
        <w:t>.</w:t>
      </w:r>
    </w:p>
    <w:p w14:paraId="1D337DE9" w14:textId="3416BB0D" w:rsidR="002B2971" w:rsidRDefault="006E5A24" w:rsidP="000B5A78">
      <w:pPr>
        <w:spacing w:before="60"/>
        <w:jc w:val="both"/>
      </w:pPr>
      <w:r w:rsidRPr="00112E8D">
        <w:rPr>
          <w:b/>
          <w:highlight w:val="cyan"/>
        </w:rPr>
        <w:t>1</w:t>
      </w:r>
      <w:r w:rsidR="00A72BAC" w:rsidRPr="00112E8D">
        <w:rPr>
          <w:b/>
          <w:highlight w:val="cyan"/>
        </w:rPr>
        <w:t>5</w:t>
      </w:r>
      <w:r w:rsidRPr="005A77D6">
        <w:t xml:space="preserve"> Identifikačný lis</w:t>
      </w:r>
      <w:r w:rsidR="00C93866">
        <w:t>t podpíšte. V</w:t>
      </w:r>
      <w:r w:rsidR="00E73931">
        <w:t> </w:t>
      </w:r>
      <w:r w:rsidRPr="005A77D6">
        <w:t>prípade</w:t>
      </w:r>
      <w:r w:rsidR="00E73931">
        <w:t>,</w:t>
      </w:r>
      <w:r w:rsidRPr="005A77D6">
        <w:t xml:space="preserve"> že ste PO</w:t>
      </w:r>
      <w:r w:rsidR="00240FB3" w:rsidDel="00240FB3">
        <w:t xml:space="preserve"> </w:t>
      </w:r>
      <w:r w:rsidRPr="005A77D6">
        <w:t>nezabudnite</w:t>
      </w:r>
      <w:r w:rsidR="009226BD" w:rsidRPr="005A77D6">
        <w:t>,</w:t>
      </w:r>
      <w:r w:rsidRPr="005A77D6">
        <w:t xml:space="preserve"> že podpisy musia byť v súlade s výpisom z OR! </w:t>
      </w:r>
      <w:r w:rsidR="00CF2979">
        <w:t>V prípade podpisu viacerými osobami uveďte meno a priezvisko každej, ktorá dokument podpisuje.</w:t>
      </w:r>
    </w:p>
    <w:p w14:paraId="5B721881" w14:textId="5AB64C2B" w:rsidR="00FC0F6B" w:rsidRDefault="00560A48" w:rsidP="000B5A78">
      <w:pPr>
        <w:spacing w:before="60"/>
        <w:jc w:val="both"/>
      </w:pPr>
      <w:r>
        <w:rPr>
          <w:noProof/>
        </w:rPr>
        <w:drawing>
          <wp:inline distT="0" distB="0" distL="0" distR="0" wp14:anchorId="1E94F3AD" wp14:editId="6E11B1C7">
            <wp:extent cx="6120130" cy="2101215"/>
            <wp:effectExtent l="19050" t="19050" r="13970" b="13335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4-15_o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101215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C8EFDD9" w14:textId="77777777" w:rsidR="00537FA9" w:rsidRDefault="006E5A24" w:rsidP="002E2C5A">
      <w:pPr>
        <w:pStyle w:val="Nadpis1"/>
        <w:spacing w:before="120"/>
        <w:rPr>
          <w:lang w:val="sk-SK"/>
        </w:rPr>
      </w:pPr>
      <w:bookmarkStart w:id="32" w:name="_Toc416364528"/>
      <w:bookmarkStart w:id="33" w:name="_Toc69133599"/>
      <w:r w:rsidRPr="000058D3">
        <w:t>Jednotná žiadosť – list B-1</w:t>
      </w:r>
      <w:bookmarkEnd w:id="32"/>
      <w:bookmarkEnd w:id="33"/>
    </w:p>
    <w:p w14:paraId="04AD4640" w14:textId="77777777" w:rsidR="00112E8D" w:rsidRDefault="006E5A24">
      <w:pPr>
        <w:spacing w:before="60"/>
        <w:jc w:val="both"/>
        <w:rPr>
          <w:i/>
        </w:rPr>
      </w:pPr>
      <w:r w:rsidRPr="005A77D6">
        <w:rPr>
          <w:i/>
        </w:rPr>
        <w:t>Nasledujúci postup pre vypĺňanie je rovnaký pre formuláre všetkých</w:t>
      </w:r>
      <w:r w:rsidR="001C25A1">
        <w:rPr>
          <w:i/>
        </w:rPr>
        <w:t xml:space="preserve"> samostatných </w:t>
      </w:r>
      <w:r w:rsidRPr="005A77D6">
        <w:rPr>
          <w:i/>
        </w:rPr>
        <w:t>žiadostí a v niektorých bodoch aj pre špecifikácie podporných schém, kt</w:t>
      </w:r>
      <w:r w:rsidR="009226BD" w:rsidRPr="005A77D6">
        <w:rPr>
          <w:i/>
        </w:rPr>
        <w:t>oré sú neoddeliteľnou súčasťou j</w:t>
      </w:r>
      <w:r w:rsidRPr="005A77D6">
        <w:rPr>
          <w:i/>
        </w:rPr>
        <w:t>ednotnej žiadosti a nie je možné ich podávať samostatne. Špecifiká jednotlivých samostatných žiadostí a špecifikácií podporných schém sú v príručke vysvetlené na inom mieste, pod názvami jednotlivých formulárov.</w:t>
      </w:r>
    </w:p>
    <w:p w14:paraId="15E5F300" w14:textId="136EDD0F" w:rsidR="009E6DC4" w:rsidRDefault="009226BD" w:rsidP="008A4195">
      <w:pPr>
        <w:spacing w:before="60"/>
        <w:jc w:val="both"/>
        <w:rPr>
          <w:rFonts w:eastAsia="PMingLiU"/>
        </w:rPr>
      </w:pPr>
      <w:r w:rsidRPr="00112E8D">
        <w:rPr>
          <w:rFonts w:eastAsia="PMingLiU"/>
          <w:b/>
          <w:highlight w:val="cyan"/>
        </w:rPr>
        <w:t>1</w:t>
      </w:r>
      <w:r w:rsidR="007A4B12" w:rsidRPr="00112E8D">
        <w:rPr>
          <w:rFonts w:eastAsia="PMingLiU"/>
          <w:b/>
          <w:highlight w:val="cyan"/>
        </w:rPr>
        <w:t>6</w:t>
      </w:r>
      <w:r w:rsidR="006E5A24" w:rsidRPr="005A77D6">
        <w:rPr>
          <w:rFonts w:eastAsia="PMingLiU"/>
        </w:rPr>
        <w:t xml:space="preserve"> Krížikom vyznačte</w:t>
      </w:r>
      <w:r w:rsidR="00EF7093">
        <w:rPr>
          <w:rFonts w:eastAsia="PMingLiU"/>
        </w:rPr>
        <w:t>,</w:t>
      </w:r>
      <w:r w:rsidR="006E5A24" w:rsidRPr="005A77D6">
        <w:rPr>
          <w:rFonts w:eastAsia="PMingLiU"/>
        </w:rPr>
        <w:t xml:space="preserve"> o ktorú podpornú schému </w:t>
      </w:r>
      <w:r w:rsidR="00CF5EB6">
        <w:rPr>
          <w:rFonts w:eastAsia="PMingLiU"/>
        </w:rPr>
        <w:t xml:space="preserve">na plochy predložené prostredníctvom geopriestorového formulára </w:t>
      </w:r>
      <w:r w:rsidR="006E5A24" w:rsidRPr="005A77D6">
        <w:rPr>
          <w:rFonts w:eastAsia="PMingLiU"/>
        </w:rPr>
        <w:t>máte záujem, t.</w:t>
      </w:r>
      <w:r w:rsidR="00557B6A">
        <w:rPr>
          <w:rFonts w:eastAsia="PMingLiU"/>
        </w:rPr>
        <w:t xml:space="preserve"> </w:t>
      </w:r>
      <w:r w:rsidR="006E5A24" w:rsidRPr="005A77D6">
        <w:rPr>
          <w:rFonts w:eastAsia="PMingLiU"/>
        </w:rPr>
        <w:t xml:space="preserve">j. na ktorú podpornú schému si žiadate platbu. </w:t>
      </w:r>
    </w:p>
    <w:p w14:paraId="75BAA804" w14:textId="1F9D5C75" w:rsidR="006E5A24" w:rsidRDefault="001956B4" w:rsidP="008A4195">
      <w:pPr>
        <w:spacing w:before="60"/>
        <w:jc w:val="both"/>
        <w:rPr>
          <w:rFonts w:eastAsia="PMingLiU"/>
        </w:rPr>
      </w:pPr>
      <w:r w:rsidRPr="001D418A">
        <w:rPr>
          <w:rFonts w:eastAsia="PMingLiU"/>
          <w:b/>
          <w:highlight w:val="cyan"/>
        </w:rPr>
        <w:t>1</w:t>
      </w:r>
      <w:r w:rsidR="001D418A" w:rsidRPr="001D418A">
        <w:rPr>
          <w:rFonts w:eastAsia="PMingLiU"/>
          <w:b/>
          <w:highlight w:val="cyan"/>
        </w:rPr>
        <w:t>8</w:t>
      </w:r>
      <w:r w:rsidR="006E5A24" w:rsidRPr="005A77D6">
        <w:rPr>
          <w:rFonts w:eastAsia="PMingLiU"/>
        </w:rPr>
        <w:t xml:space="preserve"> Krížikom vyznačte, či ste </w:t>
      </w:r>
      <w:r w:rsidRPr="005A77D6">
        <w:rPr>
          <w:rFonts w:eastAsia="PMingLiU"/>
        </w:rPr>
        <w:t>i</w:t>
      </w:r>
      <w:r w:rsidR="006E5A24" w:rsidRPr="005A77D6">
        <w:rPr>
          <w:rFonts w:eastAsia="PMingLiU"/>
        </w:rPr>
        <w:t xml:space="preserve">dentifikačný list predložili pred podaním </w:t>
      </w:r>
      <w:r w:rsidRPr="005A77D6">
        <w:rPr>
          <w:rFonts w:eastAsia="PMingLiU"/>
        </w:rPr>
        <w:t>j</w:t>
      </w:r>
      <w:r w:rsidR="006E5A24" w:rsidRPr="005A77D6">
        <w:rPr>
          <w:rFonts w:eastAsia="PMingLiU"/>
        </w:rPr>
        <w:t>ednotnej žiadosti, alebo ho predkladáte súčasne s ňou.</w:t>
      </w:r>
      <w:r w:rsidR="00CF2979">
        <w:rPr>
          <w:rFonts w:eastAsia="PMingLiU"/>
        </w:rPr>
        <w:t xml:space="preserve"> V prípade elektronického podania sa identifikačný list podáva osobitne a teda pred podaním žiadosti.</w:t>
      </w:r>
    </w:p>
    <w:p w14:paraId="72F0C426" w14:textId="1E0676AD" w:rsidR="007D11A0" w:rsidRDefault="00DB1A2A" w:rsidP="008A4195">
      <w:pPr>
        <w:spacing w:before="60"/>
        <w:jc w:val="both"/>
        <w:rPr>
          <w:rFonts w:eastAsia="PMingLiU"/>
        </w:rPr>
      </w:pPr>
      <w:r>
        <w:rPr>
          <w:rFonts w:eastAsia="PMingLiU"/>
          <w:noProof/>
        </w:rPr>
        <w:lastRenderedPageBreak/>
        <w:drawing>
          <wp:inline distT="0" distB="0" distL="0" distR="0" wp14:anchorId="79039A7E" wp14:editId="35D3DF69">
            <wp:extent cx="6120130" cy="3188473"/>
            <wp:effectExtent l="19050" t="19050" r="13970" b="12065"/>
            <wp:docPr id="24" name="Obrázo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16-18_o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5021" cy="3191021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51B4D21" w14:textId="77777777" w:rsidR="00D12DE6" w:rsidRDefault="001956B4" w:rsidP="002E2C5A">
      <w:pPr>
        <w:pStyle w:val="Nadpis1"/>
        <w:spacing w:before="120"/>
        <w:rPr>
          <w:lang w:val="sk-SK"/>
        </w:rPr>
      </w:pPr>
      <w:bookmarkStart w:id="34" w:name="_Toc416364529"/>
      <w:bookmarkStart w:id="35" w:name="_Toc69133600"/>
      <w:r w:rsidRPr="000058D3">
        <w:t>Jednotná žiadosť – list B-7</w:t>
      </w:r>
      <w:bookmarkEnd w:id="34"/>
      <w:bookmarkEnd w:id="35"/>
    </w:p>
    <w:p w14:paraId="036AA92F" w14:textId="77777777" w:rsidR="003F5BAF" w:rsidRDefault="00FF4032" w:rsidP="008A4195">
      <w:pPr>
        <w:spacing w:before="60"/>
        <w:jc w:val="both"/>
      </w:pPr>
      <w:r>
        <w:rPr>
          <w:rFonts w:eastAsia="PMingLiU"/>
          <w:b/>
          <w:highlight w:val="cyan"/>
        </w:rPr>
        <w:t>18a</w:t>
      </w:r>
      <w:r w:rsidRPr="00597874">
        <w:rPr>
          <w:rFonts w:eastAsia="PMingLiU"/>
          <w:b/>
        </w:rPr>
        <w:t xml:space="preserve"> </w:t>
      </w:r>
      <w:r w:rsidR="00EC5389" w:rsidRPr="00EC5389">
        <w:rPr>
          <w:rFonts w:eastAsia="PMingLiU"/>
        </w:rPr>
        <w:t>Vypĺňa ž</w:t>
      </w:r>
      <w:r w:rsidR="00C3797F" w:rsidRPr="00EC5389">
        <w:t>iadateľ</w:t>
      </w:r>
      <w:r w:rsidR="00C3797F">
        <w:t>, ktorý má časť podniku v ekologickom poľnohospodárstve</w:t>
      </w:r>
      <w:r w:rsidR="00EC5389">
        <w:t>.</w:t>
      </w:r>
      <w:r w:rsidR="00F41A77">
        <w:t xml:space="preserve"> Po vyplnení políčka krížikom bude subjekt posudzovaný pre účely Platby na poľnohospodárske postupy prospešné pre klímu a životné pro</w:t>
      </w:r>
      <w:r w:rsidR="001C25A1">
        <w:t xml:space="preserve">stredie (ekologizačnej platby) </w:t>
      </w:r>
      <w:r w:rsidR="00F41A77">
        <w:t>ako keby nerealizoval ekologické poľnohospodárstvo.</w:t>
      </w:r>
      <w:r w:rsidR="00EC5389">
        <w:t xml:space="preserve"> </w:t>
      </w:r>
    </w:p>
    <w:p w14:paraId="2DE91A69" w14:textId="77777777" w:rsidR="00537FA9" w:rsidRDefault="00EC5389" w:rsidP="008A4195">
      <w:pPr>
        <w:spacing w:before="60"/>
        <w:jc w:val="both"/>
      </w:pPr>
      <w:r>
        <w:t>N</w:t>
      </w:r>
      <w:r w:rsidR="00C3797F">
        <w:t>a základe čl. 43 ods. 11 N</w:t>
      </w:r>
      <w:r>
        <w:t>EP a R (EÚ) č.</w:t>
      </w:r>
      <w:r w:rsidR="00C3797F">
        <w:t xml:space="preserve"> 1307/2013</w:t>
      </w:r>
      <w:r>
        <w:t xml:space="preserve"> sa žiadateľ môže</w:t>
      </w:r>
      <w:r w:rsidR="003F5BAF">
        <w:t xml:space="preserve"> </w:t>
      </w:r>
      <w:r w:rsidR="00C3797F">
        <w:t>rozhodnúť, či chce, aby sa jeho podnik posudzoval na podmienky ekologizačnej platby</w:t>
      </w:r>
      <w:r w:rsidR="006F504B">
        <w:t xml:space="preserve"> ako celok, </w:t>
      </w:r>
      <w:r w:rsidR="00C3797F">
        <w:t>to znamená, akoby nebola jeho časť v ekologickom poľnohospodárstve</w:t>
      </w:r>
      <w:r w:rsidR="003F5BAF">
        <w:t>,</w:t>
      </w:r>
      <w:r w:rsidR="00C3797F">
        <w:t xml:space="preserve"> alebo či požaduje platbu za časť podniku v ekologickom poľnohospodárstve, na ktorú mu podľa uve</w:t>
      </w:r>
      <w:r w:rsidR="00050054">
        <w:t>deného článku vzniká automaticky</w:t>
      </w:r>
      <w:r w:rsidR="00C3797F">
        <w:t xml:space="preserve"> nárok a splnenie podmienok pre ekologizačnú platbu sa posudzuje len pre tú časť podniku, ktorá nie je v ekologickom poľnohospodárstve. </w:t>
      </w:r>
    </w:p>
    <w:p w14:paraId="62A6F9AC" w14:textId="77777777" w:rsidR="00C3797F" w:rsidRDefault="00C3797F" w:rsidP="008A4195">
      <w:pPr>
        <w:spacing w:before="60"/>
        <w:jc w:val="both"/>
      </w:pPr>
      <w:r w:rsidRPr="00F41A77">
        <w:t>Napríklad, ak má žiadateľ</w:t>
      </w:r>
      <w:r w:rsidR="00537FA9" w:rsidRPr="00F41A77">
        <w:t xml:space="preserve"> 100 ha ornej pôdy a z toho má 50 ha v ekologickom poľnohospodárstve</w:t>
      </w:r>
      <w:r w:rsidRPr="00F41A77">
        <w:t>,</w:t>
      </w:r>
      <w:r>
        <w:t xml:space="preserve"> môže sa rozhodnúť, že bude plniť podmienky pre ekologizačnú platbu na celých 100 ha (napr. ak má na časti v ekológii úhor, ktorý má byť posudzovaný ako E</w:t>
      </w:r>
      <w:r w:rsidR="003C1B73">
        <w:t>FA) alebo si ponechá automaticky</w:t>
      </w:r>
      <w:r>
        <w:t xml:space="preserve"> nárok na ekologizačnú platbu na 50 ha v ekológii a na 50 ha bude musieť splniť podmienky pre ekolo</w:t>
      </w:r>
      <w:r w:rsidR="003F5BAF">
        <w:t>gizačnú platbu, aby ju získal (</w:t>
      </w:r>
      <w:r>
        <w:t>to znamená minimálne 3 plodiny, z ktorých hlavná nepresahuje 75 % plochy a 2 hlavné nepresahujú 95 %, 5 % EFA a nerozorávať citlivé TTP</w:t>
      </w:r>
      <w:r w:rsidR="003F5BAF">
        <w:t>)</w:t>
      </w:r>
      <w:r>
        <w:t>.</w:t>
      </w:r>
    </w:p>
    <w:p w14:paraId="3AC518EC" w14:textId="77777777" w:rsidR="001956B4" w:rsidRPr="005A77D6" w:rsidRDefault="00717C7F" w:rsidP="008A4195">
      <w:pPr>
        <w:spacing w:before="60"/>
        <w:jc w:val="both"/>
        <w:rPr>
          <w:rFonts w:eastAsia="PMingLiU"/>
        </w:rPr>
      </w:pPr>
      <w:r w:rsidRPr="00D12DE6">
        <w:rPr>
          <w:rFonts w:eastAsia="PMingLiU"/>
          <w:b/>
          <w:highlight w:val="cyan"/>
        </w:rPr>
        <w:t>1</w:t>
      </w:r>
      <w:r w:rsidR="00D12DE6" w:rsidRPr="00D12DE6">
        <w:rPr>
          <w:rFonts w:eastAsia="PMingLiU"/>
          <w:b/>
          <w:highlight w:val="cyan"/>
        </w:rPr>
        <w:t>9</w:t>
      </w:r>
      <w:r w:rsidR="001956B4" w:rsidRPr="005A77D6">
        <w:rPr>
          <w:rFonts w:eastAsia="PMingLiU"/>
        </w:rPr>
        <w:t xml:space="preserve"> Vyplňte počet jednotlivých príloh k jednotnej žiadosti (nezapočítavajte sem osobitné prílohy k jednotlivým špecifikáciám).</w:t>
      </w:r>
    </w:p>
    <w:p w14:paraId="3659DC9E" w14:textId="2F85255B" w:rsidR="001956B4" w:rsidRPr="005A77D6" w:rsidRDefault="00D12DE6" w:rsidP="008A4195">
      <w:pPr>
        <w:spacing w:before="60"/>
        <w:jc w:val="both"/>
      </w:pPr>
      <w:r w:rsidRPr="00D12DE6">
        <w:rPr>
          <w:rFonts w:eastAsia="PMingLiU"/>
          <w:b/>
          <w:highlight w:val="cyan"/>
        </w:rPr>
        <w:t>20</w:t>
      </w:r>
      <w:r w:rsidR="001956B4" w:rsidRPr="005A77D6">
        <w:rPr>
          <w:rFonts w:eastAsia="PMingLiU"/>
          <w:b/>
        </w:rPr>
        <w:t xml:space="preserve"> </w:t>
      </w:r>
      <w:r w:rsidR="001956B4" w:rsidRPr="005A77D6">
        <w:rPr>
          <w:rFonts w:eastAsia="PMingLiU"/>
        </w:rPr>
        <w:t>Nezabudnite žiadosť podpísať</w:t>
      </w:r>
      <w:r w:rsidR="00C2145D">
        <w:rPr>
          <w:rFonts w:eastAsia="PMingLiU"/>
        </w:rPr>
        <w:t xml:space="preserve"> </w:t>
      </w:r>
      <w:r w:rsidR="001956B4" w:rsidRPr="005A77D6">
        <w:rPr>
          <w:rFonts w:eastAsia="PMingLiU"/>
        </w:rPr>
        <w:t>a vyplniť meno a priezvisko žiadateľa.</w:t>
      </w:r>
      <w:r w:rsidR="00CF2979" w:rsidRPr="00CF2979">
        <w:t xml:space="preserve"> </w:t>
      </w:r>
      <w:r w:rsidR="00CF2979">
        <w:t>V prípade podpisu viacerými osobami uveďte meno a priezvisko každej, ktorá dokument podpisuje.</w:t>
      </w:r>
      <w:r w:rsidR="001956B4" w:rsidRPr="005A77D6">
        <w:t xml:space="preserve"> Nezabudnite, že podpisy (PO) musia byť v súlade </w:t>
      </w:r>
      <w:r w:rsidR="0057398A">
        <w:t>s aktuálne platnými údajmi uvedenými v OR SR, resp. s údajmi uvedenými v inom obdobnom dokumente, ktorý určuje oprávnené osoby na právne úkony za PO</w:t>
      </w:r>
      <w:r w:rsidR="001956B4" w:rsidRPr="005A77D6">
        <w:t>.</w:t>
      </w:r>
      <w:r w:rsidR="001956B4" w:rsidRPr="005A77D6">
        <w:rPr>
          <w:rFonts w:eastAsia="PMingLiU"/>
        </w:rPr>
        <w:t xml:space="preserve"> </w:t>
      </w:r>
      <w:r w:rsidR="001956B4" w:rsidRPr="005A77D6">
        <w:t>Svojím podpisom sa zaväzujete splniť všetky podmienky pre poskytnutie podpory a potvrdzujete, že ste si vedomý(á) všetkých svojich povinností s tým súvisiacich.</w:t>
      </w:r>
    </w:p>
    <w:p w14:paraId="30716CCB" w14:textId="77777777" w:rsidR="001956B4" w:rsidRPr="005A77D6" w:rsidRDefault="00C6403A" w:rsidP="008A4195">
      <w:pPr>
        <w:spacing w:before="60"/>
        <w:jc w:val="both"/>
        <w:rPr>
          <w:rFonts w:eastAsia="PMingLiU"/>
        </w:rPr>
      </w:pPr>
      <w:r w:rsidRPr="00D12DE6">
        <w:rPr>
          <w:rFonts w:eastAsia="PMingLiU"/>
          <w:b/>
          <w:highlight w:val="cyan"/>
        </w:rPr>
        <w:t>2</w:t>
      </w:r>
      <w:r w:rsidR="00D12DE6" w:rsidRPr="00D12DE6">
        <w:rPr>
          <w:rFonts w:eastAsia="PMingLiU"/>
          <w:b/>
          <w:highlight w:val="cyan"/>
        </w:rPr>
        <w:t>1</w:t>
      </w:r>
      <w:r w:rsidR="001956B4" w:rsidRPr="005A77D6">
        <w:rPr>
          <w:rFonts w:eastAsia="PMingLiU"/>
        </w:rPr>
        <w:t xml:space="preserve"> </w:t>
      </w:r>
      <w:r w:rsidR="001956B4" w:rsidRPr="00973356">
        <w:rPr>
          <w:rFonts w:eastAsia="PMingLiU"/>
          <w:b/>
        </w:rPr>
        <w:t>Údaj o poradí/počte listov vypĺňajte až na koniec</w:t>
      </w:r>
      <w:r w:rsidR="001956B4" w:rsidRPr="005A77D6">
        <w:rPr>
          <w:rFonts w:eastAsia="PMingLiU"/>
        </w:rPr>
        <w:t xml:space="preserve">, keď už budete vedieť, ktoré špecifikácie prikladáte do </w:t>
      </w:r>
      <w:r w:rsidRPr="005A77D6">
        <w:rPr>
          <w:rFonts w:eastAsia="PMingLiU"/>
        </w:rPr>
        <w:t>j</w:t>
      </w:r>
      <w:r w:rsidR="001956B4" w:rsidRPr="005A77D6">
        <w:rPr>
          <w:rFonts w:eastAsia="PMingLiU"/>
        </w:rPr>
        <w:t>ednotnej žiadosti (keď budete mať priložené špecifikácie aj s prílohami).</w:t>
      </w:r>
    </w:p>
    <w:p w14:paraId="0A6787F5" w14:textId="3F2D5F40" w:rsidR="00A11C5A" w:rsidRDefault="001956B4" w:rsidP="000A0035">
      <w:pPr>
        <w:spacing w:before="60"/>
        <w:jc w:val="both"/>
        <w:rPr>
          <w:rFonts w:eastAsia="PMingLiU"/>
          <w:i/>
        </w:rPr>
      </w:pPr>
      <w:r w:rsidRPr="005A77D6">
        <w:rPr>
          <w:rFonts w:eastAsia="PMingLiU"/>
          <w:i/>
          <w:highlight w:val="lightGray"/>
        </w:rPr>
        <w:t>V prípade, že robíte opravy v Identifikačnom liste, alebo v ktorejkoľvek žiadosti</w:t>
      </w:r>
      <w:r w:rsidR="00CF2979">
        <w:rPr>
          <w:rFonts w:eastAsia="PMingLiU"/>
          <w:i/>
          <w:highlight w:val="lightGray"/>
        </w:rPr>
        <w:t xml:space="preserve"> v papierovej podobe</w:t>
      </w:r>
      <w:r w:rsidRPr="005A77D6">
        <w:rPr>
          <w:rFonts w:eastAsia="PMingLiU"/>
          <w:i/>
          <w:highlight w:val="lightGray"/>
        </w:rPr>
        <w:t>, opravovaný údaj je potrebné prečiarknuť, napísať správny údaj a hviezdičku (*) a na inom, vhodnom mieste čitateľne uviesť dôvod opravy, meno, dátum opravy, a podpis. Údaje</w:t>
      </w:r>
      <w:r w:rsidR="004B5FBF">
        <w:rPr>
          <w:rFonts w:eastAsia="PMingLiU"/>
          <w:i/>
          <w:highlight w:val="lightGray"/>
        </w:rPr>
        <w:t>,</w:t>
      </w:r>
      <w:r w:rsidRPr="005A77D6">
        <w:rPr>
          <w:rFonts w:eastAsia="PMingLiU"/>
          <w:i/>
          <w:highlight w:val="lightGray"/>
        </w:rPr>
        <w:t xml:space="preserve"> ktoré chcete opraviť nikdy neprepisujte, neškrtajte a</w:t>
      </w:r>
      <w:r w:rsidR="00265815">
        <w:rPr>
          <w:rFonts w:eastAsia="PMingLiU"/>
          <w:i/>
          <w:highlight w:val="lightGray"/>
        </w:rPr>
        <w:t> nepoužívajte bieliacu tekutinu</w:t>
      </w:r>
      <w:r w:rsidRPr="005A77D6">
        <w:rPr>
          <w:rFonts w:eastAsia="PMingLiU"/>
          <w:i/>
          <w:highlight w:val="lightGray"/>
        </w:rPr>
        <w:t xml:space="preserve"> alebo pásku.</w:t>
      </w:r>
    </w:p>
    <w:p w14:paraId="40D77E2C" w14:textId="37CD824B" w:rsidR="00922839" w:rsidRDefault="00232621" w:rsidP="000B4915">
      <w:pPr>
        <w:spacing w:before="120"/>
        <w:jc w:val="both"/>
        <w:rPr>
          <w:rFonts w:eastAsia="PMingLiU"/>
          <w:i/>
        </w:rPr>
      </w:pPr>
      <w:r>
        <w:rPr>
          <w:rFonts w:eastAsia="PMingLiU"/>
          <w:i/>
          <w:noProof/>
        </w:rPr>
        <w:lastRenderedPageBreak/>
        <w:drawing>
          <wp:inline distT="0" distB="0" distL="0" distR="0" wp14:anchorId="620C4565" wp14:editId="14D8884C">
            <wp:extent cx="6120130" cy="3316605"/>
            <wp:effectExtent l="19050" t="19050" r="13970" b="17145"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8a-21_o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316605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610325B" w14:textId="77777777" w:rsidR="008812DF" w:rsidRPr="002B565A" w:rsidRDefault="002B03A6" w:rsidP="00B66248">
      <w:pPr>
        <w:spacing w:before="120"/>
        <w:rPr>
          <w:b/>
          <w:u w:val="single"/>
        </w:rPr>
      </w:pPr>
      <w:r w:rsidRPr="002B565A">
        <w:rPr>
          <w:b/>
          <w:u w:val="single"/>
        </w:rPr>
        <w:t>Údaje o pestovanej konope</w:t>
      </w:r>
      <w:r w:rsidR="008812DF" w:rsidRPr="002B565A">
        <w:rPr>
          <w:b/>
          <w:u w:val="single"/>
        </w:rPr>
        <w:t xml:space="preserve"> </w:t>
      </w:r>
      <w:r w:rsidR="005471E2" w:rsidRPr="002B565A">
        <w:rPr>
          <w:b/>
          <w:u w:val="single"/>
        </w:rPr>
        <w:t>–</w:t>
      </w:r>
      <w:r w:rsidR="008812DF" w:rsidRPr="002B565A">
        <w:rPr>
          <w:b/>
          <w:u w:val="single"/>
        </w:rPr>
        <w:t xml:space="preserve"> </w:t>
      </w:r>
      <w:r w:rsidR="005471E2" w:rsidRPr="002B565A">
        <w:rPr>
          <w:b/>
          <w:u w:val="single"/>
        </w:rPr>
        <w:t>list B-9</w:t>
      </w:r>
      <w:r w:rsidR="00543EA7" w:rsidRPr="002B565A">
        <w:rPr>
          <w:b/>
          <w:u w:val="single"/>
        </w:rPr>
        <w:t>A</w:t>
      </w:r>
    </w:p>
    <w:p w14:paraId="566894C4" w14:textId="77777777" w:rsidR="008812DF" w:rsidRPr="008812DF" w:rsidRDefault="002B03A6" w:rsidP="008812DF">
      <w:pPr>
        <w:spacing w:before="60"/>
        <w:rPr>
          <w:rFonts w:eastAsia="PMingLiU"/>
        </w:rPr>
      </w:pPr>
      <w:r w:rsidRPr="002B03A6">
        <w:rPr>
          <w:rFonts w:eastAsia="PMingLiU"/>
          <w:b/>
          <w:highlight w:val="cyan"/>
        </w:rPr>
        <w:t>22</w:t>
      </w:r>
      <w:r w:rsidR="008812DF" w:rsidRPr="008812DF">
        <w:rPr>
          <w:rFonts w:eastAsia="PMingLiU"/>
        </w:rPr>
        <w:t xml:space="preserve"> Vyplňte názov odrody konopy, ktorú pestujete. </w:t>
      </w:r>
    </w:p>
    <w:p w14:paraId="051FF687" w14:textId="77777777" w:rsidR="008812DF" w:rsidRDefault="002B03A6" w:rsidP="00A81266">
      <w:pPr>
        <w:spacing w:before="60"/>
        <w:jc w:val="both"/>
        <w:rPr>
          <w:rFonts w:eastAsia="PMingLiU"/>
        </w:rPr>
      </w:pPr>
      <w:r w:rsidRPr="002B03A6">
        <w:rPr>
          <w:rFonts w:eastAsia="PMingLiU"/>
          <w:b/>
          <w:highlight w:val="cyan"/>
        </w:rPr>
        <w:t>23</w:t>
      </w:r>
      <w:r w:rsidR="008812DF" w:rsidRPr="008812DF">
        <w:rPr>
          <w:rFonts w:eastAsia="PMingLiU"/>
        </w:rPr>
        <w:t xml:space="preserve"> K uvedenej</w:t>
      </w:r>
      <w:r w:rsidR="00702647">
        <w:rPr>
          <w:rFonts w:eastAsia="PMingLiU"/>
        </w:rPr>
        <w:t xml:space="preserve"> </w:t>
      </w:r>
      <w:r w:rsidR="008812DF" w:rsidRPr="008812DF">
        <w:rPr>
          <w:rFonts w:eastAsia="PMingLiU"/>
        </w:rPr>
        <w:t>odrode</w:t>
      </w:r>
      <w:r w:rsidR="00702647">
        <w:rPr>
          <w:rFonts w:eastAsia="PMingLiU"/>
        </w:rPr>
        <w:t xml:space="preserve"> </w:t>
      </w:r>
      <w:r w:rsidR="008812DF" w:rsidRPr="008812DF">
        <w:rPr>
          <w:rFonts w:eastAsia="PMingLiU"/>
        </w:rPr>
        <w:t>konopy</w:t>
      </w:r>
      <w:r w:rsidR="00702647">
        <w:rPr>
          <w:rFonts w:eastAsia="PMingLiU"/>
        </w:rPr>
        <w:t xml:space="preserve"> </w:t>
      </w:r>
      <w:r w:rsidR="008812DF" w:rsidRPr="008812DF">
        <w:rPr>
          <w:rFonts w:eastAsia="PMingLiU"/>
        </w:rPr>
        <w:t>vypl</w:t>
      </w:r>
      <w:r w:rsidR="001C25A1">
        <w:rPr>
          <w:rFonts w:eastAsia="PMingLiU"/>
        </w:rPr>
        <w:t>ňte</w:t>
      </w:r>
      <w:r w:rsidR="00702647">
        <w:rPr>
          <w:rFonts w:eastAsia="PMingLiU"/>
        </w:rPr>
        <w:t xml:space="preserve"> </w:t>
      </w:r>
      <w:r w:rsidR="001C25A1">
        <w:rPr>
          <w:rFonts w:eastAsia="PMingLiU"/>
        </w:rPr>
        <w:t xml:space="preserve">poradové čísla všetkých riadkov zo </w:t>
      </w:r>
      <w:r w:rsidR="008812DF" w:rsidRPr="008812DF">
        <w:rPr>
          <w:rFonts w:eastAsia="PMingLiU"/>
        </w:rPr>
        <w:t xml:space="preserve">Zoznamu poľnohospodárskych pozemkov, na ktorých ju pestujete. </w:t>
      </w:r>
    </w:p>
    <w:p w14:paraId="020A5D07" w14:textId="734FE487" w:rsidR="00065951" w:rsidRDefault="00232621" w:rsidP="00105575">
      <w:pPr>
        <w:rPr>
          <w:rFonts w:eastAsia="PMingLiU"/>
          <w:b/>
          <w:u w:val="single"/>
        </w:rPr>
      </w:pPr>
      <w:r>
        <w:rPr>
          <w:rFonts w:eastAsia="PMingLiU"/>
          <w:b/>
          <w:noProof/>
          <w:u w:val="single"/>
        </w:rPr>
        <w:drawing>
          <wp:inline distT="0" distB="0" distL="0" distR="0" wp14:anchorId="5AFF04AE" wp14:editId="7023D556">
            <wp:extent cx="6120130" cy="1965325"/>
            <wp:effectExtent l="19050" t="19050" r="13970" b="15875"/>
            <wp:docPr id="11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22-23_o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965325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C782095" w14:textId="7636D292" w:rsidR="006E5A24" w:rsidRPr="00744776" w:rsidRDefault="00D12DE6" w:rsidP="00B66248">
      <w:pPr>
        <w:spacing w:before="120"/>
        <w:rPr>
          <w:rFonts w:eastAsia="PMingLiU"/>
          <w:b/>
          <w:u w:val="single"/>
        </w:rPr>
      </w:pPr>
      <w:r w:rsidRPr="00744776">
        <w:rPr>
          <w:rFonts w:eastAsia="PMingLiU"/>
          <w:b/>
          <w:u w:val="single"/>
        </w:rPr>
        <w:t xml:space="preserve">Špecifikácia k žiadosti o Platby pre oblasti s prírodnými alebo inými osobitnými obmedzeniami </w:t>
      </w:r>
      <w:r w:rsidR="006E5A24" w:rsidRPr="00744776">
        <w:rPr>
          <w:rFonts w:eastAsia="PMingLiU"/>
          <w:b/>
          <w:u w:val="single"/>
        </w:rPr>
        <w:t>– list B-4</w:t>
      </w:r>
    </w:p>
    <w:p w14:paraId="4786A655" w14:textId="77777777" w:rsidR="006E5A24" w:rsidRDefault="006E5A24" w:rsidP="00A81266">
      <w:pPr>
        <w:spacing w:before="60"/>
        <w:jc w:val="both"/>
        <w:rPr>
          <w:rFonts w:eastAsia="PMingLiU"/>
        </w:rPr>
      </w:pPr>
      <w:r w:rsidRPr="005A77D6">
        <w:rPr>
          <w:rFonts w:eastAsia="PMingLiU"/>
        </w:rPr>
        <w:t>Ak ste na liste B-1 zaškrtli, že žiadate o </w:t>
      </w:r>
      <w:r w:rsidR="00973356">
        <w:rPr>
          <w:rFonts w:eastAsia="PMingLiU"/>
        </w:rPr>
        <w:t>P</w:t>
      </w:r>
      <w:r w:rsidR="00D12DE6" w:rsidRPr="00D12DE6">
        <w:rPr>
          <w:rFonts w:eastAsia="PMingLiU"/>
        </w:rPr>
        <w:t>latby pre oblasti s prírodnými alebo inými osobitnými obmedzeniami</w:t>
      </w:r>
      <w:r w:rsidRPr="005A77D6">
        <w:rPr>
          <w:rFonts w:eastAsia="PMingLiU"/>
        </w:rPr>
        <w:t xml:space="preserve">, podpísaním tejto špecifikácie sa zaväzujete dodržiavať záväzky vymenované </w:t>
      </w:r>
      <w:r w:rsidR="008A782C">
        <w:rPr>
          <w:rFonts w:eastAsia="PMingLiU"/>
        </w:rPr>
        <w:t xml:space="preserve">pod </w:t>
      </w:r>
      <w:r w:rsidRPr="005A77D6">
        <w:rPr>
          <w:rFonts w:eastAsia="PMingLiU"/>
        </w:rPr>
        <w:t>písmenami a</w:t>
      </w:r>
      <w:r w:rsidR="00DA572C">
        <w:rPr>
          <w:rFonts w:eastAsia="PMingLiU"/>
        </w:rPr>
        <w:t>)</w:t>
      </w:r>
      <w:r w:rsidR="008A782C">
        <w:rPr>
          <w:rFonts w:eastAsia="PMingLiU"/>
        </w:rPr>
        <w:t> a b</w:t>
      </w:r>
      <w:r w:rsidR="00DA572C">
        <w:rPr>
          <w:rFonts w:eastAsia="PMingLiU"/>
        </w:rPr>
        <w:t>)</w:t>
      </w:r>
      <w:r w:rsidRPr="005A77D6">
        <w:rPr>
          <w:rFonts w:eastAsia="PMingLiU"/>
        </w:rPr>
        <w:t xml:space="preserve"> ako základn</w:t>
      </w:r>
      <w:r w:rsidR="00D41086" w:rsidRPr="005A77D6">
        <w:rPr>
          <w:rFonts w:eastAsia="PMingLiU"/>
        </w:rPr>
        <w:t>é</w:t>
      </w:r>
      <w:r w:rsidRPr="005A77D6">
        <w:rPr>
          <w:rFonts w:eastAsia="PMingLiU"/>
        </w:rPr>
        <w:t xml:space="preserve"> podmienky pre poskytnutie </w:t>
      </w:r>
      <w:r w:rsidR="001878EE">
        <w:rPr>
          <w:rFonts w:eastAsia="PMingLiU"/>
        </w:rPr>
        <w:t>platby</w:t>
      </w:r>
      <w:r w:rsidR="00EF4B5C">
        <w:rPr>
          <w:rFonts w:eastAsia="PMingLiU"/>
        </w:rPr>
        <w:t>.</w:t>
      </w:r>
    </w:p>
    <w:p w14:paraId="2194A36E" w14:textId="77777777" w:rsidR="00DF0745" w:rsidRDefault="00DF0745" w:rsidP="00105575">
      <w:pPr>
        <w:spacing w:before="60"/>
        <w:jc w:val="both"/>
        <w:rPr>
          <w:rFonts w:eastAsia="PMingLiU"/>
          <w:b/>
          <w:u w:val="single"/>
        </w:rPr>
      </w:pPr>
    </w:p>
    <w:p w14:paraId="29438C6F" w14:textId="55D824BB" w:rsidR="003520B6" w:rsidRPr="00744776" w:rsidRDefault="001878EE" w:rsidP="00105575">
      <w:pPr>
        <w:spacing w:before="60"/>
        <w:jc w:val="both"/>
        <w:rPr>
          <w:rFonts w:eastAsia="PMingLiU"/>
          <w:b/>
          <w:szCs w:val="52"/>
          <w:u w:val="single"/>
        </w:rPr>
      </w:pPr>
      <w:r w:rsidRPr="00744776">
        <w:rPr>
          <w:rFonts w:eastAsia="PMingLiU"/>
          <w:b/>
          <w:u w:val="single"/>
        </w:rPr>
        <w:t xml:space="preserve">Špecifikácia </w:t>
      </w:r>
      <w:r w:rsidR="00973356" w:rsidRPr="00744776">
        <w:rPr>
          <w:rFonts w:eastAsia="PMingLiU"/>
          <w:b/>
          <w:u w:val="single"/>
        </w:rPr>
        <w:t xml:space="preserve">k </w:t>
      </w:r>
      <w:r w:rsidRPr="00744776">
        <w:rPr>
          <w:rFonts w:eastAsia="PMingLiU"/>
          <w:b/>
          <w:u w:val="single"/>
        </w:rPr>
        <w:t xml:space="preserve">žiadosti o </w:t>
      </w:r>
      <w:r w:rsidR="00016811" w:rsidRPr="00744776">
        <w:rPr>
          <w:rFonts w:eastAsia="PMingLiU"/>
          <w:b/>
          <w:u w:val="single"/>
        </w:rPr>
        <w:t>Agroenvironmentálno-klimatické opatrenie</w:t>
      </w:r>
      <w:r w:rsidRPr="00744776">
        <w:rPr>
          <w:rFonts w:eastAsia="PMingLiU"/>
          <w:b/>
          <w:u w:val="single"/>
        </w:rPr>
        <w:t xml:space="preserve"> </w:t>
      </w:r>
      <w:r w:rsidRPr="00744776">
        <w:rPr>
          <w:rFonts w:eastAsia="PMingLiU"/>
          <w:b/>
          <w:szCs w:val="52"/>
          <w:u w:val="single"/>
        </w:rPr>
        <w:t>– list B-5</w:t>
      </w:r>
    </w:p>
    <w:p w14:paraId="64C244FA" w14:textId="77777777" w:rsidR="00E9432F" w:rsidRDefault="00B9298D" w:rsidP="00105575">
      <w:pPr>
        <w:spacing w:before="60"/>
        <w:jc w:val="both"/>
        <w:rPr>
          <w:rFonts w:eastAsia="PMingLiU"/>
        </w:rPr>
      </w:pPr>
      <w:r w:rsidRPr="00A11C5A">
        <w:rPr>
          <w:rFonts w:eastAsia="PMingLiU"/>
        </w:rPr>
        <w:t>Ak ste na liste B-1 zaškrtli, že žiadate o Agroenvironmentálno-klimatické opatrenie, súčasťou žiadosti je aj pred</w:t>
      </w:r>
      <w:r w:rsidR="0076015B" w:rsidRPr="00A11C5A">
        <w:rPr>
          <w:rFonts w:eastAsia="PMingLiU"/>
        </w:rPr>
        <w:t xml:space="preserve">loženie vyplnenej špecifikácie </w:t>
      </w:r>
      <w:r w:rsidR="00973356">
        <w:rPr>
          <w:rFonts w:eastAsia="PMingLiU"/>
        </w:rPr>
        <w:t xml:space="preserve">k </w:t>
      </w:r>
      <w:r w:rsidR="0076015B" w:rsidRPr="00A11C5A">
        <w:rPr>
          <w:rFonts w:eastAsia="PMingLiU"/>
        </w:rPr>
        <w:t xml:space="preserve">žiadosti o </w:t>
      </w:r>
      <w:r w:rsidR="00016811">
        <w:rPr>
          <w:rFonts w:eastAsia="PMingLiU"/>
        </w:rPr>
        <w:t>Agroenvironmentálno-klimatické opatrenie</w:t>
      </w:r>
      <w:r w:rsidR="0076015B" w:rsidRPr="00A11C5A">
        <w:rPr>
          <w:rFonts w:eastAsia="PMingLiU"/>
        </w:rPr>
        <w:t>, prostredníctvom ktorej ž</w:t>
      </w:r>
      <w:r w:rsidR="00973356">
        <w:rPr>
          <w:rFonts w:eastAsia="PMingLiU"/>
        </w:rPr>
        <w:t>iadate o </w:t>
      </w:r>
      <w:r w:rsidR="00776F7F">
        <w:rPr>
          <w:rFonts w:eastAsia="PMingLiU"/>
        </w:rPr>
        <w:t xml:space="preserve"> </w:t>
      </w:r>
      <w:r w:rsidR="00973356">
        <w:rPr>
          <w:rFonts w:eastAsia="PMingLiU"/>
        </w:rPr>
        <w:t>platbu</w:t>
      </w:r>
      <w:r w:rsidR="008C0EC4">
        <w:rPr>
          <w:rFonts w:eastAsia="PMingLiU"/>
        </w:rPr>
        <w:t xml:space="preserve"> </w:t>
      </w:r>
      <w:r w:rsidR="00973356">
        <w:rPr>
          <w:rFonts w:eastAsia="PMingLiU"/>
        </w:rPr>
        <w:t>jednotlivých operácií</w:t>
      </w:r>
      <w:r w:rsidR="0076015B" w:rsidRPr="00A11C5A">
        <w:rPr>
          <w:rFonts w:eastAsia="PMingLiU"/>
        </w:rPr>
        <w:t>.</w:t>
      </w:r>
    </w:p>
    <w:p w14:paraId="58D700C8" w14:textId="77777777" w:rsidR="00523F73" w:rsidRDefault="00E9432F" w:rsidP="00105575">
      <w:pPr>
        <w:spacing w:before="60"/>
        <w:jc w:val="both"/>
        <w:rPr>
          <w:rFonts w:eastAsia="PMingLiU"/>
        </w:rPr>
      </w:pPr>
      <w:r w:rsidRPr="00C71805">
        <w:rPr>
          <w:rFonts w:eastAsia="PMingLiU"/>
          <w:b/>
          <w:highlight w:val="cyan"/>
        </w:rPr>
        <w:t>23a</w:t>
      </w:r>
      <w:r>
        <w:rPr>
          <w:rFonts w:eastAsia="PMingLiU"/>
        </w:rPr>
        <w:t xml:space="preserve"> Vyplňte krížikom v prípade, že žiadate o zaradenie a/alebo o platbu.</w:t>
      </w:r>
      <w:r w:rsidR="00523F73">
        <w:rPr>
          <w:rFonts w:eastAsia="PMingLiU"/>
        </w:rPr>
        <w:t xml:space="preserve"> </w:t>
      </w:r>
    </w:p>
    <w:p w14:paraId="7B4D93C1" w14:textId="25CC86C6" w:rsidR="003D244B" w:rsidRDefault="00D8183B" w:rsidP="00251D46">
      <w:pPr>
        <w:spacing w:before="60"/>
        <w:jc w:val="both"/>
        <w:rPr>
          <w:rFonts w:eastAsia="PMingLiU"/>
        </w:rPr>
      </w:pPr>
      <w:r w:rsidRPr="00A11C5A">
        <w:rPr>
          <w:rFonts w:eastAsia="PMingLiU"/>
          <w:b/>
          <w:highlight w:val="cyan"/>
        </w:rPr>
        <w:t>24</w:t>
      </w:r>
      <w:r w:rsidRPr="00A11C5A">
        <w:rPr>
          <w:rFonts w:eastAsia="PMingLiU"/>
        </w:rPr>
        <w:t xml:space="preserve"> </w:t>
      </w:r>
      <w:r w:rsidR="003F27AC">
        <w:rPr>
          <w:rFonts w:eastAsia="PMingLiU"/>
        </w:rPr>
        <w:t xml:space="preserve">Krížikom vyznačte, na ktoré operácie žiadate podporu. </w:t>
      </w:r>
      <w:r w:rsidR="00544BB9" w:rsidRPr="00637DCE">
        <w:rPr>
          <w:rFonts w:eastAsia="PMingLiU"/>
        </w:rPr>
        <w:t>Pri vypĺňaní sa riaďte tabuľkou kombinovateľnosti</w:t>
      </w:r>
      <w:r w:rsidR="00981B31" w:rsidRPr="00637DCE">
        <w:rPr>
          <w:rFonts w:eastAsia="PMingLiU"/>
        </w:rPr>
        <w:t xml:space="preserve">, aby ste predišli </w:t>
      </w:r>
      <w:r w:rsidR="007319BA" w:rsidRPr="00637DCE">
        <w:rPr>
          <w:rFonts w:eastAsia="PMingLiU"/>
        </w:rPr>
        <w:t xml:space="preserve">žiadaniu </w:t>
      </w:r>
      <w:r w:rsidR="00544BB9" w:rsidRPr="00637DCE">
        <w:rPr>
          <w:rFonts w:eastAsia="PMingLiU"/>
        </w:rPr>
        <w:t>nepovolenej kombinácie.</w:t>
      </w:r>
      <w:r w:rsidR="007319BA" w:rsidRPr="00637DCE">
        <w:rPr>
          <w:rFonts w:eastAsia="PMingLiU"/>
        </w:rPr>
        <w:t xml:space="preserve"> </w:t>
      </w:r>
      <w:r w:rsidR="00E854A8">
        <w:rPr>
          <w:rFonts w:eastAsia="PMingLiU"/>
        </w:rPr>
        <w:t xml:space="preserve">V prípade </w:t>
      </w:r>
      <w:r w:rsidR="007319BA" w:rsidRPr="00637DCE">
        <w:rPr>
          <w:rFonts w:eastAsia="PMingLiU"/>
        </w:rPr>
        <w:t xml:space="preserve"> čiastočnej </w:t>
      </w:r>
      <w:r w:rsidR="00981B31" w:rsidRPr="00637DCE">
        <w:rPr>
          <w:rFonts w:eastAsia="PMingLiU"/>
        </w:rPr>
        <w:t>kombináci</w:t>
      </w:r>
      <w:r w:rsidR="00E854A8">
        <w:rPr>
          <w:rFonts w:eastAsia="PMingLiU"/>
        </w:rPr>
        <w:t xml:space="preserve">e </w:t>
      </w:r>
      <w:r w:rsidR="007319BA" w:rsidRPr="00637DCE">
        <w:rPr>
          <w:rFonts w:eastAsia="PMingLiU"/>
        </w:rPr>
        <w:t xml:space="preserve"> pri</w:t>
      </w:r>
      <w:r w:rsidR="00B66248">
        <w:rPr>
          <w:rFonts w:eastAsia="PMingLiU"/>
        </w:rPr>
        <w:t xml:space="preserve"> </w:t>
      </w:r>
      <w:r w:rsidR="00016811">
        <w:rPr>
          <w:rFonts w:eastAsia="PMingLiU"/>
          <w:u w:val="single"/>
        </w:rPr>
        <w:t>Agroenvironmentálno</w:t>
      </w:r>
      <w:r w:rsidR="007319BA" w:rsidRPr="00637DCE">
        <w:rPr>
          <w:rFonts w:eastAsia="PMingLiU"/>
          <w:u w:val="single"/>
        </w:rPr>
        <w:t>-</w:t>
      </w:r>
      <w:r w:rsidR="00016811">
        <w:rPr>
          <w:rFonts w:eastAsia="PMingLiU"/>
          <w:u w:val="single"/>
        </w:rPr>
        <w:t xml:space="preserve">klimatickom </w:t>
      </w:r>
      <w:r w:rsidR="007319BA" w:rsidRPr="00637DCE">
        <w:rPr>
          <w:rFonts w:eastAsia="PMingLiU"/>
          <w:u w:val="single"/>
        </w:rPr>
        <w:t>opatrení</w:t>
      </w:r>
      <w:r w:rsidR="00016811">
        <w:rPr>
          <w:rFonts w:eastAsia="PMingLiU"/>
          <w:u w:val="single"/>
        </w:rPr>
        <w:t xml:space="preserve"> </w:t>
      </w:r>
      <w:r w:rsidR="007319BA" w:rsidRPr="00637DCE">
        <w:rPr>
          <w:rFonts w:eastAsia="PMingLiU"/>
          <w:u w:val="single"/>
        </w:rPr>
        <w:t>a</w:t>
      </w:r>
      <w:r w:rsidR="003F27AC">
        <w:rPr>
          <w:rFonts w:eastAsia="PMingLiU"/>
          <w:u w:val="single"/>
        </w:rPr>
        <w:t xml:space="preserve"> súčasne </w:t>
      </w:r>
      <w:r w:rsidR="007319BA" w:rsidRPr="00637DCE">
        <w:rPr>
          <w:rFonts w:eastAsia="PMingLiU"/>
          <w:u w:val="single"/>
        </w:rPr>
        <w:t xml:space="preserve">opatrení Ekologické </w:t>
      </w:r>
      <w:r w:rsidR="007319BA" w:rsidRPr="00637DCE">
        <w:rPr>
          <w:rFonts w:eastAsia="PMingLiU"/>
          <w:u w:val="single"/>
        </w:rPr>
        <w:lastRenderedPageBreak/>
        <w:t>poľnohospodárstvo</w:t>
      </w:r>
      <w:r w:rsidR="003F27AC">
        <w:rPr>
          <w:rFonts w:eastAsia="PMingLiU"/>
          <w:u w:val="single"/>
        </w:rPr>
        <w:t>, túto skutočnosť vyznačte</w:t>
      </w:r>
      <w:r w:rsidR="003F27AC" w:rsidRPr="00B66248">
        <w:rPr>
          <w:rFonts w:eastAsia="PMingLiU"/>
        </w:rPr>
        <w:t xml:space="preserve"> </w:t>
      </w:r>
      <w:r w:rsidR="00637DCE" w:rsidRPr="00637DCE">
        <w:rPr>
          <w:rFonts w:eastAsia="PMingLiU"/>
        </w:rPr>
        <w:t xml:space="preserve">duplicitne </w:t>
      </w:r>
      <w:r w:rsidR="007319BA" w:rsidRPr="00637DCE">
        <w:rPr>
          <w:rFonts w:eastAsia="PMingLiU"/>
        </w:rPr>
        <w:t xml:space="preserve">do špecifikácie žiadosti o </w:t>
      </w:r>
      <w:r w:rsidR="00016811">
        <w:rPr>
          <w:rFonts w:eastAsia="PMingLiU"/>
        </w:rPr>
        <w:t>Agroenvironmentálno-klimatické opatrenie</w:t>
      </w:r>
      <w:r w:rsidR="007319BA" w:rsidRPr="00637DCE">
        <w:rPr>
          <w:rFonts w:eastAsia="PMingLiU"/>
        </w:rPr>
        <w:t xml:space="preserve"> (list B-5), ako aj do </w:t>
      </w:r>
      <w:r w:rsidR="00E60E2F" w:rsidRPr="00637DCE">
        <w:rPr>
          <w:rFonts w:eastAsia="PMingLiU"/>
        </w:rPr>
        <w:t>špecifikácie žiadosti k opatreniu Ekologické poľnohospodárstvo (list B-2).</w:t>
      </w:r>
    </w:p>
    <w:p w14:paraId="2C414A3D" w14:textId="75E899AD" w:rsidR="0051130C" w:rsidRDefault="00D05FC9" w:rsidP="000A0035">
      <w:pPr>
        <w:spacing w:beforeLines="60" w:before="144"/>
        <w:jc w:val="both"/>
        <w:rPr>
          <w:rFonts w:eastAsia="PMingLiU"/>
        </w:rPr>
      </w:pPr>
      <w:r w:rsidRPr="00A11C5A">
        <w:rPr>
          <w:rFonts w:eastAsia="PMingLiU"/>
          <w:b/>
          <w:szCs w:val="52"/>
          <w:highlight w:val="cyan"/>
        </w:rPr>
        <w:t>25</w:t>
      </w:r>
      <w:r w:rsidR="00A11C5A">
        <w:rPr>
          <w:rFonts w:eastAsia="PMingLiU"/>
          <w:szCs w:val="52"/>
        </w:rPr>
        <w:t xml:space="preserve"> </w:t>
      </w:r>
      <w:r w:rsidR="00107415">
        <w:rPr>
          <w:rFonts w:eastAsia="PMingLiU"/>
        </w:rPr>
        <w:t>Počas trvania záväzku na integrovanú produkciu krížikom vždy vyznačte fyzickú plochu, aj v prípade ak na danej ploche aktuálne nepestujete zeleninu a nežiadate o platbu.</w:t>
      </w:r>
    </w:p>
    <w:p w14:paraId="775C7349" w14:textId="3AB7EABC" w:rsidR="00706F7D" w:rsidRDefault="00523F73" w:rsidP="000A0035">
      <w:pPr>
        <w:spacing w:beforeLines="60" w:before="144"/>
        <w:jc w:val="both"/>
        <w:rPr>
          <w:rFonts w:eastAsia="PMingLiU"/>
          <w:szCs w:val="52"/>
        </w:rPr>
      </w:pPr>
      <w:r w:rsidRPr="00F05BC5">
        <w:rPr>
          <w:rFonts w:eastAsia="PMingLiU"/>
          <w:b/>
          <w:szCs w:val="52"/>
          <w:highlight w:val="cyan"/>
        </w:rPr>
        <w:t>26</w:t>
      </w:r>
      <w:r>
        <w:rPr>
          <w:rFonts w:eastAsia="PMingLiU"/>
          <w:b/>
          <w:szCs w:val="52"/>
        </w:rPr>
        <w:t xml:space="preserve"> </w:t>
      </w:r>
      <w:r w:rsidR="00706F7D">
        <w:rPr>
          <w:rFonts w:eastAsia="PMingLiU"/>
          <w:szCs w:val="52"/>
        </w:rPr>
        <w:t xml:space="preserve">Uveďte </w:t>
      </w:r>
      <w:r w:rsidR="00706F7D" w:rsidRPr="00926F47">
        <w:rPr>
          <w:rFonts w:eastAsia="PMingLiU"/>
          <w:szCs w:val="52"/>
        </w:rPr>
        <w:t>p</w:t>
      </w:r>
      <w:r w:rsidR="00706F7D">
        <w:rPr>
          <w:rFonts w:eastAsia="PMingLiU"/>
          <w:szCs w:val="52"/>
        </w:rPr>
        <w:t>redpokladanú</w:t>
      </w:r>
      <w:r w:rsidR="00706F7D" w:rsidRPr="00926F47">
        <w:rPr>
          <w:rFonts w:eastAsia="PMingLiU"/>
          <w:szCs w:val="52"/>
        </w:rPr>
        <w:t xml:space="preserve"> výmeru</w:t>
      </w:r>
      <w:r w:rsidR="00706F7D">
        <w:rPr>
          <w:rFonts w:eastAsia="PMingLiU"/>
          <w:szCs w:val="52"/>
        </w:rPr>
        <w:t xml:space="preserve"> </w:t>
      </w:r>
      <w:r w:rsidR="00706F7D" w:rsidRPr="00C606DE">
        <w:rPr>
          <w:rFonts w:eastAsia="PMingLiU"/>
          <w:szCs w:val="52"/>
          <w:u w:val="single"/>
        </w:rPr>
        <w:t xml:space="preserve">pri zaradení </w:t>
      </w:r>
      <w:r w:rsidR="00706F7D" w:rsidRPr="00481F72">
        <w:rPr>
          <w:rFonts w:eastAsia="PMingLiU"/>
          <w:szCs w:val="52"/>
        </w:rPr>
        <w:t xml:space="preserve">do </w:t>
      </w:r>
      <w:r w:rsidR="00706F7D" w:rsidRPr="00926F47">
        <w:rPr>
          <w:rFonts w:eastAsia="PMingLiU"/>
          <w:szCs w:val="52"/>
        </w:rPr>
        <w:t>o</w:t>
      </w:r>
      <w:r w:rsidR="00706F7D">
        <w:rPr>
          <w:rFonts w:eastAsia="PMingLiU"/>
          <w:szCs w:val="52"/>
        </w:rPr>
        <w:t>perácie integrovaná produkcia v zeleninárstve</w:t>
      </w:r>
      <w:r w:rsidR="00706F7D" w:rsidRPr="00926F47">
        <w:rPr>
          <w:rFonts w:eastAsia="PMingLiU"/>
          <w:szCs w:val="52"/>
        </w:rPr>
        <w:t>, na ktorú budete požadovať platbu</w:t>
      </w:r>
      <w:r w:rsidR="00E43FC6">
        <w:rPr>
          <w:rFonts w:eastAsia="PMingLiU"/>
          <w:szCs w:val="52"/>
        </w:rPr>
        <w:t xml:space="preserve"> za rok 2022.</w:t>
      </w:r>
    </w:p>
    <w:p w14:paraId="641B82FF" w14:textId="50F251E1" w:rsidR="00D0357B" w:rsidRDefault="009967E0" w:rsidP="000A0035">
      <w:pPr>
        <w:spacing w:beforeLines="60" w:before="144"/>
        <w:rPr>
          <w:rFonts w:eastAsia="PMingLiU"/>
          <w:b/>
          <w:szCs w:val="52"/>
          <w:highlight w:val="cyan"/>
        </w:rPr>
      </w:pPr>
      <w:r>
        <w:rPr>
          <w:noProof/>
          <w:sz w:val="16"/>
          <w:szCs w:val="16"/>
        </w:rPr>
        <w:drawing>
          <wp:inline distT="0" distB="0" distL="0" distR="0" wp14:anchorId="3CB3E92F" wp14:editId="79A3376D">
            <wp:extent cx="6120130" cy="6579870"/>
            <wp:effectExtent l="19050" t="19050" r="13970" b="11430"/>
            <wp:docPr id="30" name="Obrázo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23a-26_o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579870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A6D422B" w14:textId="7157DF27" w:rsidR="001B7ADE" w:rsidRPr="005A77D6" w:rsidRDefault="00276674" w:rsidP="000A0035">
      <w:pPr>
        <w:spacing w:beforeLines="60" w:before="144"/>
        <w:rPr>
          <w:rFonts w:eastAsia="PMingLiU"/>
          <w:szCs w:val="52"/>
        </w:rPr>
      </w:pPr>
      <w:r w:rsidRPr="00B9298D">
        <w:rPr>
          <w:rFonts w:eastAsia="PMingLiU"/>
          <w:b/>
          <w:szCs w:val="52"/>
          <w:highlight w:val="cyan"/>
        </w:rPr>
        <w:t>2</w:t>
      </w:r>
      <w:r w:rsidR="00B9298D" w:rsidRPr="00B9298D">
        <w:rPr>
          <w:rFonts w:eastAsia="PMingLiU"/>
          <w:b/>
          <w:szCs w:val="52"/>
          <w:highlight w:val="cyan"/>
        </w:rPr>
        <w:t>8</w:t>
      </w:r>
      <w:r w:rsidR="003E3B4F" w:rsidRPr="005A77D6">
        <w:rPr>
          <w:rFonts w:eastAsia="PMingLiU"/>
          <w:szCs w:val="52"/>
        </w:rPr>
        <w:t xml:space="preserve"> </w:t>
      </w:r>
      <w:r w:rsidR="00B9298D" w:rsidRPr="00A11C5A">
        <w:rPr>
          <w:rFonts w:eastAsia="PMingLiU"/>
          <w:szCs w:val="52"/>
        </w:rPr>
        <w:t>Uveďte počet príloh</w:t>
      </w:r>
      <w:r w:rsidR="003E3B4F" w:rsidRPr="00A11C5A">
        <w:rPr>
          <w:rFonts w:eastAsia="PMingLiU"/>
          <w:szCs w:val="52"/>
        </w:rPr>
        <w:t>, ktoré prikladáte k žiadosti.</w:t>
      </w:r>
      <w:r w:rsidR="00B9298D" w:rsidRPr="00A11C5A">
        <w:rPr>
          <w:rFonts w:eastAsia="PMingLiU"/>
          <w:szCs w:val="52"/>
        </w:rPr>
        <w:t xml:space="preserve"> Nezabudnite špecifikáciu </w:t>
      </w:r>
      <w:r w:rsidR="003A3BD0">
        <w:rPr>
          <w:rFonts w:eastAsia="PMingLiU"/>
          <w:szCs w:val="52"/>
        </w:rPr>
        <w:t xml:space="preserve">osobitne </w:t>
      </w:r>
      <w:r w:rsidR="00B9298D" w:rsidRPr="00A11C5A">
        <w:rPr>
          <w:rFonts w:eastAsia="PMingLiU"/>
          <w:szCs w:val="52"/>
        </w:rPr>
        <w:t>podpísať</w:t>
      </w:r>
      <w:r w:rsidR="003A3BD0">
        <w:rPr>
          <w:rFonts w:eastAsia="PMingLiU"/>
          <w:szCs w:val="52"/>
        </w:rPr>
        <w:t xml:space="preserve"> pri papierovom podaní</w:t>
      </w:r>
      <w:r w:rsidR="00B9298D" w:rsidRPr="003D2230">
        <w:rPr>
          <w:rFonts w:eastAsia="PMingLiU"/>
          <w:szCs w:val="52"/>
        </w:rPr>
        <w:t>.</w:t>
      </w:r>
    </w:p>
    <w:p w14:paraId="37551F90" w14:textId="4F0F8ADE" w:rsidR="0015229B" w:rsidRPr="005A77D6" w:rsidRDefault="009967E0" w:rsidP="00C86FF4">
      <w:pPr>
        <w:rPr>
          <w:rFonts w:eastAsia="PMingLiU"/>
        </w:rPr>
      </w:pPr>
      <w:r>
        <w:rPr>
          <w:rFonts w:eastAsia="PMingLiU"/>
          <w:noProof/>
        </w:rPr>
        <w:lastRenderedPageBreak/>
        <w:drawing>
          <wp:inline distT="0" distB="0" distL="0" distR="0" wp14:anchorId="6C32C13D" wp14:editId="11A91C27">
            <wp:extent cx="6120130" cy="1417955"/>
            <wp:effectExtent l="19050" t="19050" r="13970" b="10795"/>
            <wp:docPr id="36" name="Obrázok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28_o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417955"/>
                    </a:xfrm>
                    <a:prstGeom prst="rect">
                      <a:avLst/>
                    </a:prstGeom>
                    <a:ln>
                      <a:solidFill>
                        <a:prstClr val="black"/>
                      </a:solidFill>
                    </a:ln>
                  </pic:spPr>
                </pic:pic>
              </a:graphicData>
            </a:graphic>
          </wp:inline>
        </w:drawing>
      </w:r>
    </w:p>
    <w:p w14:paraId="7DF45316" w14:textId="46B0DF9A" w:rsidR="00FB0407" w:rsidRPr="00744776" w:rsidRDefault="00FB0407" w:rsidP="00A81266">
      <w:pPr>
        <w:spacing w:before="120"/>
        <w:jc w:val="both"/>
        <w:rPr>
          <w:rFonts w:eastAsia="PMingLiU"/>
          <w:b/>
          <w:szCs w:val="52"/>
          <w:u w:val="single"/>
        </w:rPr>
      </w:pPr>
      <w:r w:rsidRPr="00744776">
        <w:rPr>
          <w:rFonts w:eastAsia="PMingLiU"/>
          <w:b/>
          <w:u w:val="single"/>
        </w:rPr>
        <w:t xml:space="preserve">Špecifikácia </w:t>
      </w:r>
      <w:r w:rsidR="007A03F5" w:rsidRPr="00744776">
        <w:rPr>
          <w:rFonts w:eastAsia="PMingLiU"/>
          <w:b/>
          <w:u w:val="single"/>
        </w:rPr>
        <w:t xml:space="preserve">k </w:t>
      </w:r>
      <w:r w:rsidRPr="00744776">
        <w:rPr>
          <w:rFonts w:eastAsia="PMingLiU"/>
          <w:b/>
          <w:u w:val="single"/>
        </w:rPr>
        <w:t xml:space="preserve">žiadosti k opatreniu Ekologické poľnohospodárstvo </w:t>
      </w:r>
      <w:r w:rsidRPr="00744776">
        <w:rPr>
          <w:rFonts w:eastAsia="PMingLiU"/>
          <w:b/>
          <w:szCs w:val="52"/>
          <w:u w:val="single"/>
        </w:rPr>
        <w:t>– list B-2</w:t>
      </w:r>
    </w:p>
    <w:p w14:paraId="43150096" w14:textId="4A0DC450" w:rsidR="009967E0" w:rsidRPr="00A11C5A" w:rsidRDefault="00FB0407" w:rsidP="000A0035">
      <w:pPr>
        <w:spacing w:beforeLines="60" w:before="144"/>
        <w:jc w:val="both"/>
        <w:rPr>
          <w:rFonts w:eastAsia="PMingLiU"/>
        </w:rPr>
      </w:pPr>
      <w:r w:rsidRPr="00A11C5A">
        <w:rPr>
          <w:rFonts w:eastAsia="PMingLiU"/>
        </w:rPr>
        <w:t xml:space="preserve">Ak ste na liste B-1 zaškrtli, že žiadate o opatrenie Ekologické poľnohospodárstvo, súčasťou žiadosti je aj predloženie vyplnenej špecifikácie </w:t>
      </w:r>
      <w:r w:rsidR="007A03F5">
        <w:rPr>
          <w:rFonts w:eastAsia="PMingLiU"/>
        </w:rPr>
        <w:t xml:space="preserve">k </w:t>
      </w:r>
      <w:r w:rsidRPr="00A11C5A">
        <w:rPr>
          <w:rFonts w:eastAsia="PMingLiU"/>
        </w:rPr>
        <w:t xml:space="preserve">žiadosti </w:t>
      </w:r>
      <w:r w:rsidR="005B6DE3">
        <w:rPr>
          <w:rFonts w:eastAsia="PMingLiU"/>
        </w:rPr>
        <w:t>o opatrenie</w:t>
      </w:r>
      <w:r w:rsidR="003C6D3A" w:rsidRPr="00A11C5A">
        <w:rPr>
          <w:rFonts w:eastAsia="PMingLiU"/>
        </w:rPr>
        <w:t xml:space="preserve"> Ekologické poľnohospodárstvo</w:t>
      </w:r>
      <w:r w:rsidRPr="00A11C5A">
        <w:rPr>
          <w:rFonts w:eastAsia="PMingLiU"/>
        </w:rPr>
        <w:t>, prostredníct</w:t>
      </w:r>
      <w:r w:rsidR="00E30624">
        <w:rPr>
          <w:rFonts w:eastAsia="PMingLiU"/>
        </w:rPr>
        <w:t>vom ktorej žiadate</w:t>
      </w:r>
      <w:r w:rsidRPr="00A11C5A">
        <w:rPr>
          <w:rFonts w:eastAsia="PMingLiU"/>
        </w:rPr>
        <w:t> o platbu na jednotlivé operácie.</w:t>
      </w:r>
    </w:p>
    <w:p w14:paraId="0DA93F65" w14:textId="78ACED7E" w:rsidR="00A81266" w:rsidRDefault="00FB0407" w:rsidP="000A0035">
      <w:pPr>
        <w:spacing w:beforeLines="60" w:before="144"/>
        <w:jc w:val="both"/>
      </w:pPr>
      <w:r w:rsidRPr="00A11C5A">
        <w:rPr>
          <w:rFonts w:eastAsia="PMingLiU"/>
          <w:b/>
          <w:szCs w:val="52"/>
          <w:highlight w:val="cyan"/>
        </w:rPr>
        <w:t>29</w:t>
      </w:r>
      <w:r w:rsidRPr="00A11C5A">
        <w:rPr>
          <w:rFonts w:eastAsia="PMingLiU"/>
        </w:rPr>
        <w:t xml:space="preserve"> </w:t>
      </w:r>
      <w:r w:rsidR="00487D30">
        <w:rPr>
          <w:rFonts w:eastAsia="PMingLiU"/>
        </w:rPr>
        <w:t xml:space="preserve">Krížikom vyznačte </w:t>
      </w:r>
      <w:r w:rsidRPr="00A17DF7">
        <w:rPr>
          <w:rFonts w:eastAsia="PMingLiU"/>
        </w:rPr>
        <w:t>tie operácie, na ktoré žiadate podporu.</w:t>
      </w:r>
      <w:r w:rsidR="00A81266" w:rsidRPr="00A17DF7">
        <w:t xml:space="preserve"> </w:t>
      </w:r>
    </w:p>
    <w:p w14:paraId="7BDD180B" w14:textId="2C23211C" w:rsidR="002E7DD2" w:rsidRPr="002E7DD2" w:rsidRDefault="002E7DD2" w:rsidP="000A0035">
      <w:pPr>
        <w:spacing w:beforeLines="60" w:before="144"/>
        <w:jc w:val="both"/>
        <w:rPr>
          <w:b/>
        </w:rPr>
      </w:pPr>
      <w:r w:rsidRPr="002E7DD2">
        <w:rPr>
          <w:b/>
          <w:highlight w:val="cyan"/>
        </w:rPr>
        <w:t>30</w:t>
      </w:r>
      <w:r w:rsidR="00257E51" w:rsidRPr="00257E51">
        <w:rPr>
          <w:rFonts w:eastAsia="PMingLiU"/>
        </w:rPr>
        <w:t xml:space="preserve"> </w:t>
      </w:r>
      <w:r w:rsidR="00257E51">
        <w:rPr>
          <w:rFonts w:eastAsia="PMingLiU"/>
        </w:rPr>
        <w:t>Vyplňte krížikom v prípade, že žiadate o zaradenie a/alebo o platbu.</w:t>
      </w:r>
    </w:p>
    <w:p w14:paraId="4645022E" w14:textId="2D4651C8" w:rsidR="00D20653" w:rsidRPr="009C1022" w:rsidRDefault="002E7DD2" w:rsidP="00C71805">
      <w:pPr>
        <w:spacing w:beforeLines="60" w:before="144"/>
        <w:rPr>
          <w:rFonts w:eastAsia="PMingLiU"/>
          <w:color w:val="5B9BD5" w:themeColor="accent1"/>
          <w:szCs w:val="52"/>
        </w:rPr>
      </w:pPr>
      <w:r w:rsidRPr="002E7DD2">
        <w:rPr>
          <w:b/>
          <w:highlight w:val="cyan"/>
        </w:rPr>
        <w:t>31</w:t>
      </w:r>
      <w:r w:rsidR="00257E51" w:rsidRPr="00257E51">
        <w:rPr>
          <w:rFonts w:eastAsia="PMingLiU"/>
          <w:szCs w:val="52"/>
        </w:rPr>
        <w:t xml:space="preserve"> </w:t>
      </w:r>
      <w:r w:rsidR="00257E51">
        <w:rPr>
          <w:rFonts w:eastAsia="PMingLiU"/>
          <w:szCs w:val="52"/>
        </w:rPr>
        <w:t xml:space="preserve">Uveďte </w:t>
      </w:r>
      <w:r w:rsidR="00257E51" w:rsidRPr="00926F47">
        <w:rPr>
          <w:rFonts w:eastAsia="PMingLiU"/>
          <w:szCs w:val="52"/>
        </w:rPr>
        <w:t>p</w:t>
      </w:r>
      <w:r w:rsidR="00257E51">
        <w:rPr>
          <w:rFonts w:eastAsia="PMingLiU"/>
          <w:szCs w:val="52"/>
        </w:rPr>
        <w:t>redpokladanú</w:t>
      </w:r>
      <w:r w:rsidR="00257E51" w:rsidRPr="00926F47">
        <w:rPr>
          <w:rFonts w:eastAsia="PMingLiU"/>
          <w:szCs w:val="52"/>
        </w:rPr>
        <w:t xml:space="preserve"> výmeru</w:t>
      </w:r>
      <w:r w:rsidR="00257E51">
        <w:rPr>
          <w:rFonts w:eastAsia="PMingLiU"/>
          <w:szCs w:val="52"/>
        </w:rPr>
        <w:t xml:space="preserve"> </w:t>
      </w:r>
      <w:r w:rsidR="00257E51" w:rsidRPr="00C606DE">
        <w:rPr>
          <w:rFonts w:eastAsia="PMingLiU"/>
          <w:szCs w:val="52"/>
          <w:u w:val="single"/>
        </w:rPr>
        <w:t xml:space="preserve">pri zaradení </w:t>
      </w:r>
      <w:r w:rsidR="00257E51" w:rsidRPr="00481F72">
        <w:rPr>
          <w:rFonts w:eastAsia="PMingLiU"/>
          <w:szCs w:val="52"/>
        </w:rPr>
        <w:t xml:space="preserve">do </w:t>
      </w:r>
      <w:r w:rsidR="00257E51" w:rsidRPr="00926F47">
        <w:rPr>
          <w:rFonts w:eastAsia="PMingLiU"/>
          <w:szCs w:val="52"/>
        </w:rPr>
        <w:t>o</w:t>
      </w:r>
      <w:r w:rsidR="00257E51">
        <w:rPr>
          <w:rFonts w:eastAsia="PMingLiU"/>
          <w:szCs w:val="52"/>
        </w:rPr>
        <w:t>patrenia Ekologické poľnohospodárstvo</w:t>
      </w:r>
      <w:r w:rsidR="00257E51" w:rsidRPr="00926F47">
        <w:rPr>
          <w:rFonts w:eastAsia="PMingLiU"/>
          <w:szCs w:val="52"/>
        </w:rPr>
        <w:t>, na ktorú budete požadovať platbu</w:t>
      </w:r>
      <w:r w:rsidR="00E43FC6">
        <w:rPr>
          <w:rFonts w:eastAsia="PMingLiU"/>
          <w:szCs w:val="52"/>
        </w:rPr>
        <w:t xml:space="preserve"> za rok 2022.</w:t>
      </w:r>
      <w:r w:rsidR="00232621">
        <w:rPr>
          <w:noProof/>
          <w:sz w:val="16"/>
          <w:szCs w:val="16"/>
        </w:rPr>
        <w:drawing>
          <wp:inline distT="0" distB="0" distL="0" distR="0" wp14:anchorId="753CFA74" wp14:editId="4EB9D415">
            <wp:extent cx="6120130" cy="3403600"/>
            <wp:effectExtent l="19050" t="19050" r="13970" b="25400"/>
            <wp:docPr id="13" name="Obrázo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29-31_o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03600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9FA041C" w14:textId="71B4AE77" w:rsidR="007C044A" w:rsidRDefault="007C044A" w:rsidP="00297938">
      <w:pPr>
        <w:spacing w:before="120"/>
        <w:rPr>
          <w:rFonts w:eastAsia="PMingLiU"/>
          <w:szCs w:val="52"/>
        </w:rPr>
      </w:pPr>
      <w:r w:rsidRPr="007C044A">
        <w:rPr>
          <w:rFonts w:eastAsia="PMingLiU"/>
          <w:b/>
          <w:szCs w:val="52"/>
          <w:highlight w:val="cyan"/>
        </w:rPr>
        <w:t>32</w:t>
      </w:r>
      <w:r w:rsidRPr="005A77D6">
        <w:rPr>
          <w:rFonts w:eastAsia="PMingLiU"/>
          <w:szCs w:val="52"/>
        </w:rPr>
        <w:t xml:space="preserve"> </w:t>
      </w:r>
      <w:r w:rsidRPr="00D45400">
        <w:rPr>
          <w:rFonts w:eastAsia="PMingLiU"/>
          <w:szCs w:val="52"/>
        </w:rPr>
        <w:t xml:space="preserve">Uveďte počet príloh, ktoré prikladáte k žiadosti. Nezabudnite špecifikáciu </w:t>
      </w:r>
      <w:r w:rsidR="005C10B8">
        <w:rPr>
          <w:rFonts w:eastAsia="PMingLiU"/>
          <w:szCs w:val="52"/>
        </w:rPr>
        <w:t xml:space="preserve">osobitne </w:t>
      </w:r>
      <w:r w:rsidR="005C10B8" w:rsidRPr="00A11C5A">
        <w:rPr>
          <w:rFonts w:eastAsia="PMingLiU"/>
          <w:szCs w:val="52"/>
        </w:rPr>
        <w:t>podpísať</w:t>
      </w:r>
      <w:r w:rsidR="005C10B8">
        <w:rPr>
          <w:rFonts w:eastAsia="PMingLiU"/>
          <w:szCs w:val="52"/>
        </w:rPr>
        <w:t xml:space="preserve"> pri papierovom podaní</w:t>
      </w:r>
      <w:r w:rsidRPr="00D45400">
        <w:rPr>
          <w:rFonts w:eastAsia="PMingLiU"/>
          <w:szCs w:val="52"/>
        </w:rPr>
        <w:t>.</w:t>
      </w:r>
    </w:p>
    <w:p w14:paraId="077CA3E8" w14:textId="4C8BF0F2" w:rsidR="00D917A3" w:rsidRPr="00C725E0" w:rsidRDefault="001816C7" w:rsidP="00C86FF4">
      <w:pPr>
        <w:rPr>
          <w:rFonts w:eastAsia="PMingLiU"/>
          <w:szCs w:val="52"/>
        </w:rPr>
      </w:pPr>
      <w:r>
        <w:rPr>
          <w:rFonts w:eastAsia="PMingLiU"/>
          <w:noProof/>
          <w:szCs w:val="52"/>
        </w:rPr>
        <w:lastRenderedPageBreak/>
        <w:drawing>
          <wp:inline distT="0" distB="0" distL="0" distR="0" wp14:anchorId="2FA75ED7" wp14:editId="7724EF79">
            <wp:extent cx="6120130" cy="1982470"/>
            <wp:effectExtent l="19050" t="19050" r="13970" b="17780"/>
            <wp:docPr id="12" name="Obrázo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32_o.p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982470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81A279A" w14:textId="77777777" w:rsidR="006E5A24" w:rsidRPr="00744776" w:rsidRDefault="00D45400">
      <w:pPr>
        <w:spacing w:before="120"/>
        <w:rPr>
          <w:rFonts w:eastAsia="PMingLiU"/>
          <w:b/>
          <w:u w:val="single"/>
        </w:rPr>
      </w:pPr>
      <w:r w:rsidRPr="00744776">
        <w:rPr>
          <w:rFonts w:eastAsia="PMingLiU"/>
          <w:b/>
          <w:u w:val="single"/>
        </w:rPr>
        <w:t>Špecifikácia k žiadosti o Platbu v rámci sústavy NATURA 2000</w:t>
      </w:r>
      <w:r w:rsidR="003D2230" w:rsidRPr="00744776">
        <w:rPr>
          <w:rFonts w:eastAsia="PMingLiU"/>
          <w:b/>
          <w:u w:val="single"/>
        </w:rPr>
        <w:t xml:space="preserve"> </w:t>
      </w:r>
      <w:r w:rsidR="00D41086" w:rsidRPr="00744776">
        <w:rPr>
          <w:rFonts w:eastAsia="PMingLiU"/>
          <w:b/>
          <w:u w:val="single"/>
        </w:rPr>
        <w:t>– list B-6</w:t>
      </w:r>
    </w:p>
    <w:p w14:paraId="6E6DF890" w14:textId="77777777" w:rsidR="006E5A24" w:rsidRDefault="00D41086" w:rsidP="00365E33">
      <w:pPr>
        <w:spacing w:before="60"/>
        <w:jc w:val="both"/>
      </w:pPr>
      <w:r w:rsidRPr="005A77D6">
        <w:t xml:space="preserve">Ak ste na liste B-1 zaškrtli, že žiadate </w:t>
      </w:r>
      <w:r w:rsidRPr="007A03F5">
        <w:t>o </w:t>
      </w:r>
      <w:r w:rsidR="007A03F5" w:rsidRPr="007A03F5">
        <w:rPr>
          <w:rFonts w:eastAsia="PMingLiU"/>
        </w:rPr>
        <w:t>Platbu v rámci sústavy NATURA 2000</w:t>
      </w:r>
      <w:r w:rsidRPr="005A77D6">
        <w:t>, podpísaním t</w:t>
      </w:r>
      <w:r w:rsidR="007A03F5">
        <w:t>ejto špecifikácie sa zaväzujete</w:t>
      </w:r>
      <w:r w:rsidR="007A03F5" w:rsidRPr="005A77D6">
        <w:rPr>
          <w:rFonts w:eastAsia="PMingLiU"/>
        </w:rPr>
        <w:t xml:space="preserve"> dodržiavať záväzky vymenované </w:t>
      </w:r>
      <w:r w:rsidR="007A03F5">
        <w:rPr>
          <w:rFonts w:eastAsia="PMingLiU"/>
        </w:rPr>
        <w:t xml:space="preserve">pod </w:t>
      </w:r>
      <w:r w:rsidR="007A03F5" w:rsidRPr="005A77D6">
        <w:rPr>
          <w:rFonts w:eastAsia="PMingLiU"/>
        </w:rPr>
        <w:t>písmenami a</w:t>
      </w:r>
      <w:r w:rsidR="007A03F5">
        <w:rPr>
          <w:rFonts w:eastAsia="PMingLiU"/>
        </w:rPr>
        <w:t>) až c)</w:t>
      </w:r>
      <w:r w:rsidR="007A03F5" w:rsidRPr="005A77D6">
        <w:rPr>
          <w:rFonts w:eastAsia="PMingLiU"/>
        </w:rPr>
        <w:t xml:space="preserve"> ako základné podmienky pre poskytnutie </w:t>
      </w:r>
      <w:r w:rsidR="007A03F5">
        <w:rPr>
          <w:rFonts w:eastAsia="PMingLiU"/>
        </w:rPr>
        <w:t>platby.</w:t>
      </w:r>
      <w:r w:rsidRPr="005A77D6">
        <w:t xml:space="preserve"> </w:t>
      </w:r>
    </w:p>
    <w:p w14:paraId="0BE5A04E" w14:textId="77777777" w:rsidR="0066325F" w:rsidRDefault="0066325F" w:rsidP="00C86FF4"/>
    <w:p w14:paraId="03438AB6" w14:textId="77777777" w:rsidR="007367C6" w:rsidRPr="00744776" w:rsidRDefault="007367C6" w:rsidP="001252D5">
      <w:pPr>
        <w:rPr>
          <w:b/>
          <w:u w:val="single"/>
        </w:rPr>
      </w:pPr>
      <w:bookmarkStart w:id="36" w:name="_Toc416364530"/>
      <w:r w:rsidRPr="00744776">
        <w:rPr>
          <w:rFonts w:eastAsia="PMingLiU"/>
          <w:b/>
          <w:u w:val="single"/>
        </w:rPr>
        <w:t>Špecifikácia k žiadosti o Platbu na viazané priame platby – list B-3</w:t>
      </w:r>
      <w:bookmarkEnd w:id="36"/>
    </w:p>
    <w:p w14:paraId="47A5A921" w14:textId="3FAE861A" w:rsidR="00E74EF8" w:rsidRPr="00D45400" w:rsidRDefault="00E74EF8" w:rsidP="000A0035">
      <w:pPr>
        <w:spacing w:before="60"/>
        <w:rPr>
          <w:lang w:eastAsia="x-none"/>
        </w:rPr>
      </w:pPr>
      <w:r w:rsidRPr="00D45400">
        <w:rPr>
          <w:b/>
          <w:highlight w:val="cyan"/>
          <w:lang w:eastAsia="x-none"/>
        </w:rPr>
        <w:t>33</w:t>
      </w:r>
      <w:r w:rsidRPr="00D45400">
        <w:rPr>
          <w:rFonts w:eastAsia="PMingLiU"/>
        </w:rPr>
        <w:t xml:space="preserve"> Krížikom vyznačte, o ktorú podpornú schému máte záujem, t. j. na ktorú podpornú schému žiadate platbu.</w:t>
      </w:r>
    </w:p>
    <w:p w14:paraId="39563852" w14:textId="77777777" w:rsidR="00E74EF8" w:rsidRDefault="00E74EF8" w:rsidP="000A0035">
      <w:pPr>
        <w:spacing w:before="60"/>
        <w:rPr>
          <w:rFonts w:eastAsia="PMingLiU"/>
        </w:rPr>
      </w:pPr>
      <w:r w:rsidRPr="00D45400">
        <w:rPr>
          <w:b/>
          <w:highlight w:val="cyan"/>
          <w:lang w:eastAsia="x-none"/>
        </w:rPr>
        <w:t>35</w:t>
      </w:r>
      <w:r w:rsidRPr="00D45400">
        <w:rPr>
          <w:rFonts w:eastAsia="PMingLiU"/>
        </w:rPr>
        <w:t xml:space="preserve"> Pri podporných schémach na zvieratá je potrebné vyplniť počet kusov</w:t>
      </w:r>
      <w:r w:rsidR="000A1917" w:rsidRPr="00D45400">
        <w:rPr>
          <w:rFonts w:eastAsia="PMingLiU"/>
        </w:rPr>
        <w:t xml:space="preserve"> (</w:t>
      </w:r>
      <w:r w:rsidR="000A1917" w:rsidRPr="00D45400">
        <w:rPr>
          <w:rFonts w:eastAsia="PMingLiU"/>
          <w:b/>
        </w:rPr>
        <w:t>nie DJ!)</w:t>
      </w:r>
      <w:r w:rsidRPr="00D45400">
        <w:rPr>
          <w:rFonts w:eastAsia="PMingLiU"/>
        </w:rPr>
        <w:t xml:space="preserve"> jednotlivých kategórií</w:t>
      </w:r>
      <w:r w:rsidR="00D45400">
        <w:rPr>
          <w:rFonts w:eastAsia="PMingLiU"/>
        </w:rPr>
        <w:t>, na ktoré žiadate platbu</w:t>
      </w:r>
      <w:r w:rsidR="000A1917" w:rsidRPr="00D45400">
        <w:rPr>
          <w:rFonts w:eastAsia="PMingLiU"/>
        </w:rPr>
        <w:t>.</w:t>
      </w:r>
    </w:p>
    <w:p w14:paraId="3BBB79C1" w14:textId="77777777" w:rsidR="00D45400" w:rsidRPr="00D45400" w:rsidRDefault="00D45400" w:rsidP="00E74EF8">
      <w:pPr>
        <w:rPr>
          <w:lang w:eastAsia="x-none"/>
        </w:rPr>
      </w:pPr>
    </w:p>
    <w:p w14:paraId="223AC465" w14:textId="77F78F5C" w:rsidR="00E74EF8" w:rsidRDefault="00980980" w:rsidP="00C86FF4">
      <w:pPr>
        <w:rPr>
          <w:noProof/>
        </w:rPr>
      </w:pPr>
      <w:r>
        <w:rPr>
          <w:noProof/>
        </w:rPr>
        <w:drawing>
          <wp:inline distT="0" distB="0" distL="0" distR="0" wp14:anchorId="6F43B26E" wp14:editId="41068B14">
            <wp:extent cx="6120130" cy="2466340"/>
            <wp:effectExtent l="19050" t="19050" r="13970" b="1016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3-35_o.pn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466340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38D2404" w14:textId="77777777" w:rsidR="00D45400" w:rsidRDefault="00D45400" w:rsidP="00E74EF8">
      <w:pPr>
        <w:rPr>
          <w:noProof/>
        </w:rPr>
      </w:pPr>
    </w:p>
    <w:p w14:paraId="18AB98AE" w14:textId="77777777" w:rsidR="000A1917" w:rsidRPr="00D45400" w:rsidRDefault="000A1917" w:rsidP="00E74EF8">
      <w:pPr>
        <w:rPr>
          <w:lang w:eastAsia="x-none"/>
        </w:rPr>
      </w:pPr>
      <w:r w:rsidRPr="00D45400">
        <w:rPr>
          <w:b/>
          <w:noProof/>
          <w:highlight w:val="cyan"/>
        </w:rPr>
        <w:t>36</w:t>
      </w:r>
      <w:r w:rsidRPr="000A1917">
        <w:rPr>
          <w:rFonts w:eastAsia="PMingLiU"/>
          <w:color w:val="FF0000"/>
          <w:szCs w:val="52"/>
        </w:rPr>
        <w:t xml:space="preserve"> </w:t>
      </w:r>
      <w:r w:rsidRPr="00D45400">
        <w:rPr>
          <w:rFonts w:eastAsia="PMingLiU"/>
          <w:szCs w:val="52"/>
        </w:rPr>
        <w:t>Uveďte počet príloh, ktoré prikladáte k žiadosti. Nezabudnite špecifikáciu podpísať.</w:t>
      </w:r>
    </w:p>
    <w:p w14:paraId="0A0CFBEB" w14:textId="35BB7825" w:rsidR="00C725E0" w:rsidRDefault="00232621" w:rsidP="00C86FF4">
      <w:bookmarkStart w:id="37" w:name="_Toc416364531"/>
      <w:r>
        <w:rPr>
          <w:noProof/>
        </w:rPr>
        <w:lastRenderedPageBreak/>
        <w:drawing>
          <wp:inline distT="0" distB="0" distL="0" distR="0" wp14:anchorId="73FCF9FB" wp14:editId="45BEBB75">
            <wp:extent cx="6120130" cy="2490470"/>
            <wp:effectExtent l="19050" t="19050" r="13970" b="24130"/>
            <wp:docPr id="16" name="Obrázo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36_o.pn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490470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F291C65" w14:textId="77777777" w:rsidR="00D41086" w:rsidRPr="009E421A" w:rsidRDefault="00D41086" w:rsidP="000058D3">
      <w:pPr>
        <w:pStyle w:val="Nadpis1"/>
        <w:rPr>
          <w:lang w:val="sk-SK"/>
        </w:rPr>
      </w:pPr>
      <w:bookmarkStart w:id="38" w:name="_Toc69133601"/>
      <w:r w:rsidRPr="004615DD">
        <w:t xml:space="preserve">Zoznam poľnohospodárskych pozemkov </w:t>
      </w:r>
      <w:bookmarkEnd w:id="37"/>
      <w:r w:rsidR="009E421A">
        <w:rPr>
          <w:lang w:val="sk-SK"/>
        </w:rPr>
        <w:t>(ZPP)</w:t>
      </w:r>
      <w:bookmarkEnd w:id="38"/>
    </w:p>
    <w:p w14:paraId="5733271B" w14:textId="04EDDE6C" w:rsidR="006414C1" w:rsidRPr="009C1022" w:rsidRDefault="00B86739" w:rsidP="002E2C5A">
      <w:pPr>
        <w:pStyle w:val="Textkomentra"/>
      </w:pPr>
      <w:r w:rsidRPr="00B66FD7">
        <w:rPr>
          <w:rFonts w:eastAsia="PMingLiU"/>
          <w:sz w:val="24"/>
          <w:szCs w:val="24"/>
        </w:rPr>
        <w:t>Zoznam poľnohospodárskych pozemkov sa predkladá elektronicky prostredníctvom aplikácie GSAA</w:t>
      </w:r>
      <w:r w:rsidR="000F0A80" w:rsidRPr="00B66FD7">
        <w:rPr>
          <w:rFonts w:eastAsia="PMingLiU"/>
          <w:sz w:val="24"/>
          <w:szCs w:val="24"/>
        </w:rPr>
        <w:t xml:space="preserve">  </w:t>
      </w:r>
      <w:r w:rsidR="000F0A80" w:rsidRPr="00B66FD7">
        <w:rPr>
          <w:sz w:val="24"/>
          <w:szCs w:val="24"/>
        </w:rPr>
        <w:t>Žiadateľ má povinnosť uviesť do GSAA všetky jeho poľnohospodárske pozemky vrátane tých, na ktoré sa neposkytuje podpora (nespôsobilé pod 0,30 ha).</w:t>
      </w:r>
    </w:p>
    <w:p w14:paraId="60701D89" w14:textId="3F8B177C" w:rsidR="001F1B88" w:rsidRPr="004615DD" w:rsidRDefault="001F1B88" w:rsidP="004615DD">
      <w:pPr>
        <w:tabs>
          <w:tab w:val="center" w:pos="4819"/>
        </w:tabs>
        <w:spacing w:before="120"/>
        <w:jc w:val="both"/>
        <w:rPr>
          <w:rFonts w:eastAsia="PMingLiU"/>
          <w:b/>
          <w:u w:val="single"/>
        </w:rPr>
      </w:pPr>
      <w:r w:rsidRPr="004615DD">
        <w:rPr>
          <w:rFonts w:eastAsia="PMingLiU"/>
          <w:b/>
          <w:u w:val="single"/>
        </w:rPr>
        <w:t>Vysvetlivky k jednotlivým stĺpcom</w:t>
      </w:r>
      <w:r w:rsidR="002C1B20">
        <w:rPr>
          <w:rFonts w:eastAsia="PMingLiU"/>
          <w:b/>
          <w:u w:val="single"/>
        </w:rPr>
        <w:t xml:space="preserve"> v aplikácii GSAA</w:t>
      </w:r>
      <w:r w:rsidR="004615DD" w:rsidRPr="004615DD">
        <w:rPr>
          <w:rFonts w:eastAsia="PMingLiU"/>
          <w:b/>
        </w:rPr>
        <w:tab/>
      </w:r>
    </w:p>
    <w:p w14:paraId="4829EBBB" w14:textId="77777777" w:rsidR="00D45400" w:rsidRDefault="005D23CD" w:rsidP="00D45400">
      <w:pPr>
        <w:spacing w:before="120"/>
        <w:jc w:val="both"/>
        <w:rPr>
          <w:rFonts w:eastAsia="PMingLiU"/>
        </w:rPr>
      </w:pPr>
      <w:r w:rsidRPr="004615DD">
        <w:rPr>
          <w:rFonts w:eastAsia="PMingLiU"/>
          <w:b/>
        </w:rPr>
        <w:t>A.</w:t>
      </w:r>
      <w:r w:rsidRPr="004615DD">
        <w:rPr>
          <w:rFonts w:eastAsia="PMingLiU"/>
        </w:rPr>
        <w:t xml:space="preserve"> </w:t>
      </w:r>
      <w:r w:rsidR="008E75F8" w:rsidRPr="004615DD">
        <w:rPr>
          <w:rFonts w:eastAsia="PMingLiU"/>
        </w:rPr>
        <w:t>P</w:t>
      </w:r>
      <w:r w:rsidR="00CA1D67">
        <w:rPr>
          <w:rFonts w:eastAsia="PMingLiU"/>
        </w:rPr>
        <w:t>.</w:t>
      </w:r>
      <w:r w:rsidR="008E75F8" w:rsidRPr="004615DD">
        <w:rPr>
          <w:rFonts w:eastAsia="PMingLiU"/>
        </w:rPr>
        <w:t xml:space="preserve"> </w:t>
      </w:r>
      <w:r w:rsidR="00D41086" w:rsidRPr="004615DD">
        <w:rPr>
          <w:rFonts w:eastAsia="PMingLiU"/>
        </w:rPr>
        <w:t>č</w:t>
      </w:r>
      <w:r w:rsidR="00CA1D67">
        <w:rPr>
          <w:rFonts w:eastAsia="PMingLiU"/>
        </w:rPr>
        <w:t xml:space="preserve">. </w:t>
      </w:r>
      <w:r w:rsidR="003D2230">
        <w:rPr>
          <w:rFonts w:eastAsia="PMingLiU"/>
        </w:rPr>
        <w:t xml:space="preserve">- </w:t>
      </w:r>
      <w:r w:rsidR="00DB7ADA">
        <w:rPr>
          <w:rFonts w:eastAsia="PMingLiU"/>
        </w:rPr>
        <w:t>aplikácia</w:t>
      </w:r>
      <w:r w:rsidR="002C1B20">
        <w:rPr>
          <w:rFonts w:eastAsia="PMingLiU"/>
        </w:rPr>
        <w:t xml:space="preserve"> GSAA vyplní automaticky</w:t>
      </w:r>
      <w:r w:rsidR="00CA1D67">
        <w:rPr>
          <w:rFonts w:eastAsia="PMingLiU"/>
        </w:rPr>
        <w:t xml:space="preserve"> poradové č</w:t>
      </w:r>
      <w:r w:rsidR="00CA1D67" w:rsidRPr="004615DD">
        <w:rPr>
          <w:rFonts w:eastAsia="PMingLiU"/>
        </w:rPr>
        <w:t>íslo riadku</w:t>
      </w:r>
      <w:r w:rsidR="005A721C" w:rsidRPr="004615DD">
        <w:rPr>
          <w:rFonts w:eastAsia="PMingLiU"/>
        </w:rPr>
        <w:t>.</w:t>
      </w:r>
    </w:p>
    <w:p w14:paraId="0B455268" w14:textId="77777777" w:rsidR="00717F35" w:rsidRPr="004615DD" w:rsidRDefault="0018307D" w:rsidP="00D45400">
      <w:pPr>
        <w:spacing w:before="120"/>
        <w:jc w:val="both"/>
        <w:rPr>
          <w:rFonts w:eastAsia="PMingLiU"/>
        </w:rPr>
      </w:pPr>
      <w:r w:rsidRPr="004615DD">
        <w:rPr>
          <w:rFonts w:eastAsia="PMingLiU"/>
          <w:b/>
        </w:rPr>
        <w:t>B</w:t>
      </w:r>
      <w:r w:rsidR="005D23CD" w:rsidRPr="004615DD">
        <w:rPr>
          <w:rFonts w:eastAsia="PMingLiU"/>
          <w:b/>
        </w:rPr>
        <w:t>.</w:t>
      </w:r>
      <w:r w:rsidR="00702647">
        <w:rPr>
          <w:rFonts w:eastAsia="PMingLiU"/>
        </w:rPr>
        <w:t xml:space="preserve"> </w:t>
      </w:r>
      <w:r w:rsidR="00CA1D67">
        <w:rPr>
          <w:rFonts w:eastAsia="PMingLiU"/>
        </w:rPr>
        <w:t xml:space="preserve">Štvorec </w:t>
      </w:r>
      <w:r w:rsidR="003D2230">
        <w:rPr>
          <w:rFonts w:eastAsia="PMingLiU"/>
        </w:rPr>
        <w:t xml:space="preserve">- </w:t>
      </w:r>
      <w:r w:rsidR="00DB7ADA">
        <w:rPr>
          <w:rFonts w:eastAsia="PMingLiU"/>
        </w:rPr>
        <w:t xml:space="preserve">aplikácia </w:t>
      </w:r>
      <w:r w:rsidR="00B53454">
        <w:rPr>
          <w:rFonts w:eastAsia="PMingLiU"/>
        </w:rPr>
        <w:t xml:space="preserve">GSAA vyplní automaticky </w:t>
      </w:r>
      <w:r w:rsidR="00CA1D67">
        <w:rPr>
          <w:rFonts w:eastAsia="PMingLiU"/>
        </w:rPr>
        <w:t xml:space="preserve">názov štvorca (lokality) </w:t>
      </w:r>
      <w:r w:rsidRPr="004615DD">
        <w:rPr>
          <w:rFonts w:eastAsia="PMingLiU"/>
        </w:rPr>
        <w:t>podľa identifikácie LPIS</w:t>
      </w:r>
      <w:r w:rsidR="00BC7938" w:rsidRPr="004615DD">
        <w:rPr>
          <w:rFonts w:eastAsia="PMingLiU"/>
        </w:rPr>
        <w:t>.</w:t>
      </w:r>
      <w:r w:rsidRPr="004615DD">
        <w:rPr>
          <w:rFonts w:eastAsia="PMingLiU"/>
        </w:rPr>
        <w:t xml:space="preserve"> </w:t>
      </w:r>
      <w:r w:rsidR="00717F35">
        <w:rPr>
          <w:rFonts w:eastAsia="PMingLiU"/>
        </w:rPr>
        <w:t>V prípade, ak </w:t>
      </w:r>
      <w:r w:rsidR="002C1B20">
        <w:rPr>
          <w:rFonts w:eastAsia="PMingLiU"/>
        </w:rPr>
        <w:t>sú zakre</w:t>
      </w:r>
      <w:r w:rsidR="00B53454">
        <w:rPr>
          <w:rFonts w:eastAsia="PMingLiU"/>
        </w:rPr>
        <w:t>s</w:t>
      </w:r>
      <w:r w:rsidR="002C1B20">
        <w:rPr>
          <w:rFonts w:eastAsia="PMingLiU"/>
        </w:rPr>
        <w:t>lené</w:t>
      </w:r>
      <w:r w:rsidR="00717F35">
        <w:rPr>
          <w:rFonts w:eastAsia="PMingLiU"/>
        </w:rPr>
        <w:t> plochy bez identifikácie v</w:t>
      </w:r>
      <w:r w:rsidR="00016811">
        <w:rPr>
          <w:rFonts w:eastAsia="PMingLiU"/>
        </w:rPr>
        <w:t> </w:t>
      </w:r>
      <w:r w:rsidR="00717F35">
        <w:rPr>
          <w:rFonts w:eastAsia="PMingLiU"/>
        </w:rPr>
        <w:t>registri</w:t>
      </w:r>
      <w:r w:rsidR="00016811">
        <w:rPr>
          <w:rFonts w:eastAsia="PMingLiU"/>
        </w:rPr>
        <w:t xml:space="preserve"> LPIS</w:t>
      </w:r>
      <w:r w:rsidR="00717F35">
        <w:rPr>
          <w:rFonts w:eastAsia="PMingLiU"/>
        </w:rPr>
        <w:t xml:space="preserve">, tak </w:t>
      </w:r>
      <w:r w:rsidR="002C1B20">
        <w:rPr>
          <w:rFonts w:eastAsia="PMingLiU"/>
        </w:rPr>
        <w:t>IS GSAA vyplní automaticky</w:t>
      </w:r>
      <w:r w:rsidR="00717F35">
        <w:rPr>
          <w:rFonts w:eastAsia="PMingLiU"/>
        </w:rPr>
        <w:t xml:space="preserve"> menný názov štvorca (lokality).</w:t>
      </w:r>
    </w:p>
    <w:p w14:paraId="7D7721B7" w14:textId="771EF359" w:rsidR="00B53454" w:rsidRDefault="005D23CD" w:rsidP="004615DD">
      <w:pPr>
        <w:spacing w:before="120"/>
        <w:jc w:val="both"/>
        <w:rPr>
          <w:rFonts w:eastAsia="PMingLiU"/>
        </w:rPr>
      </w:pPr>
      <w:r w:rsidRPr="004615DD">
        <w:rPr>
          <w:rFonts w:eastAsia="PMingLiU"/>
          <w:b/>
        </w:rPr>
        <w:t>C.</w:t>
      </w:r>
      <w:r w:rsidRPr="004615DD">
        <w:rPr>
          <w:rFonts w:eastAsia="PMingLiU"/>
        </w:rPr>
        <w:t xml:space="preserve"> </w:t>
      </w:r>
      <w:r w:rsidR="00B53454">
        <w:rPr>
          <w:rFonts w:eastAsia="PMingLiU"/>
        </w:rPr>
        <w:t>K</w:t>
      </w:r>
      <w:r w:rsidR="00B53454" w:rsidRPr="004615DD">
        <w:rPr>
          <w:rFonts w:eastAsia="PMingLiU"/>
        </w:rPr>
        <w:t xml:space="preserve">ód </w:t>
      </w:r>
      <w:r w:rsidR="009529B9" w:rsidRPr="004615DD">
        <w:rPr>
          <w:rFonts w:eastAsia="PMingLiU"/>
        </w:rPr>
        <w:t xml:space="preserve">dielu </w:t>
      </w:r>
      <w:r w:rsidR="003D2230">
        <w:rPr>
          <w:rFonts w:eastAsia="PMingLiU"/>
        </w:rPr>
        <w:t xml:space="preserve">- </w:t>
      </w:r>
      <w:r w:rsidR="00DB7ADA">
        <w:rPr>
          <w:rFonts w:eastAsia="PMingLiU"/>
        </w:rPr>
        <w:t>aplikácia</w:t>
      </w:r>
      <w:r w:rsidR="00B53454">
        <w:rPr>
          <w:rFonts w:eastAsia="PMingLiU"/>
        </w:rPr>
        <w:t xml:space="preserve"> GSAA vyplní automaticky </w:t>
      </w:r>
      <w:r w:rsidR="009529B9" w:rsidRPr="004615DD">
        <w:rPr>
          <w:rFonts w:eastAsia="PMingLiU"/>
        </w:rPr>
        <w:t>podľa identifikácie LPIS</w:t>
      </w:r>
      <w:r w:rsidR="00BC7938" w:rsidRPr="004615DD">
        <w:rPr>
          <w:rFonts w:eastAsia="PMingLiU"/>
        </w:rPr>
        <w:t xml:space="preserve"> (štvorčíslie, lomka, číslo)</w:t>
      </w:r>
      <w:r w:rsidR="009529B9" w:rsidRPr="004615DD">
        <w:rPr>
          <w:rFonts w:eastAsia="PMingLiU"/>
        </w:rPr>
        <w:t>.</w:t>
      </w:r>
      <w:r w:rsidR="002966D0">
        <w:rPr>
          <w:rFonts w:eastAsia="PMingLiU"/>
        </w:rPr>
        <w:t xml:space="preserve"> V prípade, ak sú zakreslené plochy bez identifikácie v registri LPIS, pole ostane nevyplnené.</w:t>
      </w:r>
    </w:p>
    <w:p w14:paraId="5E5563B0" w14:textId="77777777" w:rsidR="004615DD" w:rsidRPr="004615DD" w:rsidRDefault="00B53454" w:rsidP="004615DD">
      <w:pPr>
        <w:spacing w:before="120"/>
        <w:jc w:val="both"/>
        <w:rPr>
          <w:rFonts w:eastAsia="PMingLiU"/>
        </w:rPr>
      </w:pPr>
      <w:r w:rsidRPr="001A292D">
        <w:rPr>
          <w:rFonts w:eastAsia="PMingLiU"/>
          <w:b/>
        </w:rPr>
        <w:t>D.</w:t>
      </w:r>
      <w:r>
        <w:rPr>
          <w:rFonts w:eastAsia="PMingLiU"/>
        </w:rPr>
        <w:t xml:space="preserve"> </w:t>
      </w:r>
      <w:r w:rsidR="00CA1D67">
        <w:rPr>
          <w:rFonts w:eastAsia="PMingLiU"/>
        </w:rPr>
        <w:t xml:space="preserve">Aktualizácia LPIS </w:t>
      </w:r>
      <w:r w:rsidR="003D2230">
        <w:rPr>
          <w:rFonts w:eastAsia="PMingLiU"/>
        </w:rPr>
        <w:t xml:space="preserve">- </w:t>
      </w:r>
      <w:r w:rsidR="00CA1D67">
        <w:rPr>
          <w:rFonts w:eastAsia="PMingLiU"/>
        </w:rPr>
        <w:t>p</w:t>
      </w:r>
      <w:r w:rsidR="00CA1D67" w:rsidRPr="004615DD">
        <w:rPr>
          <w:rFonts w:eastAsia="PMingLiU"/>
        </w:rPr>
        <w:t xml:space="preserve">odnet na aktualizáciu LPIS </w:t>
      </w:r>
      <w:r>
        <w:rPr>
          <w:rFonts w:eastAsia="PMingLiU"/>
        </w:rPr>
        <w:t>vyznačte</w:t>
      </w:r>
      <w:r w:rsidR="00BC7938" w:rsidRPr="004615DD">
        <w:rPr>
          <w:rFonts w:eastAsia="PMingLiU"/>
        </w:rPr>
        <w:t xml:space="preserve"> nasledovne: „</w:t>
      </w:r>
      <w:r w:rsidR="00BC7938" w:rsidRPr="003F12B0">
        <w:rPr>
          <w:rFonts w:eastAsia="PMingLiU"/>
          <w:b/>
        </w:rPr>
        <w:t>R</w:t>
      </w:r>
      <w:r w:rsidR="00BC7938" w:rsidRPr="004615DD">
        <w:rPr>
          <w:rFonts w:eastAsia="PMingLiU"/>
        </w:rPr>
        <w:t>“ – ak požadujete rozšírenie hraníc</w:t>
      </w:r>
      <w:r w:rsidR="00717F35">
        <w:rPr>
          <w:rFonts w:eastAsia="PMingLiU"/>
        </w:rPr>
        <w:t>, vrátane zaradenia novej plochy</w:t>
      </w:r>
      <w:r w:rsidR="00BC7938" w:rsidRPr="004615DD">
        <w:rPr>
          <w:rFonts w:eastAsia="PMingLiU"/>
        </w:rPr>
        <w:t>; „</w:t>
      </w:r>
      <w:r w:rsidR="00BC7938" w:rsidRPr="004615DD">
        <w:rPr>
          <w:rFonts w:eastAsia="PMingLiU"/>
          <w:b/>
        </w:rPr>
        <w:t>V</w:t>
      </w:r>
      <w:r w:rsidR="00BC7938" w:rsidRPr="004615DD">
        <w:rPr>
          <w:rFonts w:eastAsia="PMingLiU"/>
        </w:rPr>
        <w:t>“ – ak požadujete vyňatie trvalo neoprávnenej plochy; „</w:t>
      </w:r>
      <w:r w:rsidR="00BC7938" w:rsidRPr="003F12B0">
        <w:rPr>
          <w:rFonts w:eastAsia="PMingLiU"/>
          <w:b/>
        </w:rPr>
        <w:t>RV</w:t>
      </w:r>
      <w:r w:rsidR="00D45400">
        <w:rPr>
          <w:rFonts w:eastAsia="PMingLiU"/>
        </w:rPr>
        <w:t>“ -</w:t>
      </w:r>
      <w:r w:rsidR="00BC7938" w:rsidRPr="004615DD">
        <w:rPr>
          <w:rFonts w:eastAsia="PMingLiU"/>
        </w:rPr>
        <w:t xml:space="preserve"> ak navrhujete/požadujete kombináciu úpravy hraníc ich rozšírením a vyňatím trvalo neoprávnenej plochy.</w:t>
      </w:r>
      <w:r>
        <w:rPr>
          <w:rFonts w:eastAsia="PMingLiU"/>
        </w:rPr>
        <w:t xml:space="preserve"> </w:t>
      </w:r>
    </w:p>
    <w:p w14:paraId="0CDE3AAC" w14:textId="3818522F" w:rsidR="0090495A" w:rsidRDefault="00F70E44" w:rsidP="00F70E44">
      <w:pPr>
        <w:spacing w:before="120"/>
        <w:jc w:val="both"/>
        <w:rPr>
          <w:rFonts w:eastAsia="PMingLiU"/>
        </w:rPr>
      </w:pPr>
      <w:r>
        <w:rPr>
          <w:rFonts w:eastAsia="PMingLiU"/>
          <w:b/>
        </w:rPr>
        <w:t>E</w:t>
      </w:r>
      <w:r w:rsidR="005D23CD" w:rsidRPr="004615DD">
        <w:rPr>
          <w:rFonts w:eastAsia="PMingLiU"/>
          <w:b/>
        </w:rPr>
        <w:t>.</w:t>
      </w:r>
      <w:r w:rsidR="005D23CD" w:rsidRPr="004615DD">
        <w:rPr>
          <w:rFonts w:eastAsia="PMingLiU"/>
        </w:rPr>
        <w:t xml:space="preserve"> </w:t>
      </w:r>
      <w:r w:rsidRPr="004615DD">
        <w:rPr>
          <w:rFonts w:eastAsia="PMingLiU"/>
        </w:rPr>
        <w:t xml:space="preserve">ANC </w:t>
      </w:r>
      <w:r w:rsidR="00CA1D67">
        <w:rPr>
          <w:rFonts w:eastAsia="PMingLiU"/>
        </w:rPr>
        <w:t>(</w:t>
      </w:r>
      <w:r>
        <w:rPr>
          <w:rFonts w:eastAsia="PMingLiU"/>
        </w:rPr>
        <w:t>typ</w:t>
      </w:r>
      <w:r w:rsidR="00CA1D67">
        <w:rPr>
          <w:rFonts w:eastAsia="PMingLiU"/>
        </w:rPr>
        <w:t>)</w:t>
      </w:r>
      <w:r w:rsidR="008B6E52">
        <w:rPr>
          <w:rFonts w:eastAsia="PMingLiU"/>
        </w:rPr>
        <w:t xml:space="preserve"> -</w:t>
      </w:r>
      <w:r>
        <w:rPr>
          <w:rFonts w:eastAsia="PMingLiU"/>
        </w:rPr>
        <w:t xml:space="preserve"> </w:t>
      </w:r>
      <w:r w:rsidR="00DB7ADA">
        <w:rPr>
          <w:rFonts w:eastAsia="PMingLiU"/>
        </w:rPr>
        <w:t>aplikácia</w:t>
      </w:r>
      <w:r>
        <w:rPr>
          <w:rFonts w:eastAsia="PMingLiU"/>
        </w:rPr>
        <w:t xml:space="preserve"> GSAA vyplní automaticky </w:t>
      </w:r>
      <w:r w:rsidR="004615DD">
        <w:rPr>
          <w:rFonts w:eastAsia="PMingLiU"/>
        </w:rPr>
        <w:t>oblasť s prírodnými alebo inými osobitnými obmedzeniami (</w:t>
      </w:r>
      <w:r w:rsidR="00907D9C" w:rsidRPr="004615DD">
        <w:rPr>
          <w:rFonts w:eastAsia="PMingLiU"/>
        </w:rPr>
        <w:t>ANC</w:t>
      </w:r>
      <w:r w:rsidR="004615DD">
        <w:rPr>
          <w:rFonts w:eastAsia="PMingLiU"/>
        </w:rPr>
        <w:t>)</w:t>
      </w:r>
      <w:r w:rsidR="00D13B89" w:rsidRPr="004615DD">
        <w:rPr>
          <w:rFonts w:eastAsia="PMingLiU"/>
        </w:rPr>
        <w:t>,</w:t>
      </w:r>
      <w:r w:rsidR="00907D9C" w:rsidRPr="004615DD">
        <w:rPr>
          <w:rFonts w:eastAsia="PMingLiU"/>
        </w:rPr>
        <w:t xml:space="preserve"> </w:t>
      </w:r>
      <w:r>
        <w:rPr>
          <w:rFonts w:eastAsia="PMingLiU"/>
        </w:rPr>
        <w:t>ktoré sa nachádzajú na užívanej výmere</w:t>
      </w:r>
      <w:r w:rsidR="00D13B89" w:rsidRPr="004615DD">
        <w:rPr>
          <w:rFonts w:eastAsia="PMingLiU"/>
        </w:rPr>
        <w:t xml:space="preserve">. </w:t>
      </w:r>
      <w:r w:rsidR="0090495A">
        <w:rPr>
          <w:rFonts w:eastAsia="PMingLiU"/>
        </w:rPr>
        <w:t>Pod typom (</w:t>
      </w:r>
      <w:r w:rsidR="0090495A" w:rsidRPr="004615DD">
        <w:rPr>
          <w:rFonts w:eastAsia="PMingLiU"/>
        </w:rPr>
        <w:t>ANC</w:t>
      </w:r>
      <w:r w:rsidR="0090495A">
        <w:rPr>
          <w:rFonts w:eastAsia="PMingLiU"/>
        </w:rPr>
        <w:t>) sa zobrazuje výmera dielu v danom type (</w:t>
      </w:r>
      <w:r w:rsidR="0090495A" w:rsidRPr="004615DD">
        <w:rPr>
          <w:rFonts w:eastAsia="PMingLiU"/>
        </w:rPr>
        <w:t>ANC</w:t>
      </w:r>
      <w:r w:rsidR="0090495A">
        <w:rPr>
          <w:rFonts w:eastAsia="PMingLiU"/>
        </w:rPr>
        <w:t>).</w:t>
      </w:r>
    </w:p>
    <w:p w14:paraId="447D82E5" w14:textId="77777777" w:rsidR="00F70E44" w:rsidRPr="004615DD" w:rsidRDefault="00F70E44" w:rsidP="00F70E44">
      <w:pPr>
        <w:spacing w:before="120"/>
        <w:jc w:val="both"/>
        <w:rPr>
          <w:rFonts w:eastAsia="PMingLiU"/>
        </w:rPr>
      </w:pPr>
      <w:r>
        <w:rPr>
          <w:rFonts w:eastAsia="PMingLiU"/>
          <w:b/>
        </w:rPr>
        <w:t>F</w:t>
      </w:r>
      <w:r w:rsidR="005D23CD" w:rsidRPr="004615DD">
        <w:rPr>
          <w:rFonts w:eastAsia="PMingLiU"/>
          <w:b/>
        </w:rPr>
        <w:t>.</w:t>
      </w:r>
      <w:r w:rsidR="005D23CD" w:rsidRPr="004615DD">
        <w:rPr>
          <w:rFonts w:eastAsia="PMingLiU"/>
        </w:rPr>
        <w:t xml:space="preserve"> </w:t>
      </w:r>
      <w:r>
        <w:rPr>
          <w:rFonts w:eastAsia="PMingLiU"/>
        </w:rPr>
        <w:t>PČUV – poradové číslo užívanej výmery IS GSAA vyplní automaticky podľa toho, ako bolo zadané pri zakresľovaní plôch. P</w:t>
      </w:r>
      <w:r w:rsidRPr="004615DD">
        <w:rPr>
          <w:rFonts w:eastAsia="PMingLiU"/>
        </w:rPr>
        <w:t>oradové číslo užívanej výmery, teda poradové číslo súvislej</w:t>
      </w:r>
      <w:r w:rsidR="00937DC8">
        <w:rPr>
          <w:rFonts w:eastAsia="PMingLiU"/>
        </w:rPr>
        <w:t>,</w:t>
      </w:r>
      <w:r w:rsidR="007F243C">
        <w:rPr>
          <w:rFonts w:eastAsia="PMingLiU"/>
        </w:rPr>
        <w:t xml:space="preserve"> </w:t>
      </w:r>
      <w:r w:rsidRPr="004615DD">
        <w:rPr>
          <w:rFonts w:eastAsia="PMingLiU"/>
        </w:rPr>
        <w:t>jedným žiadateľom užívanej výmery</w:t>
      </w:r>
      <w:r w:rsidR="008B6E52">
        <w:rPr>
          <w:rFonts w:eastAsia="PMingLiU"/>
        </w:rPr>
        <w:t>,</w:t>
      </w:r>
      <w:r w:rsidRPr="004615DD">
        <w:rPr>
          <w:rFonts w:eastAsia="PMingLiU"/>
        </w:rPr>
        <w:t xml:space="preserve"> jednej kultúry (druhu pozemku, nie plodiny) na jednom diele, ktorá </w:t>
      </w:r>
      <w:r w:rsidR="008B6E52">
        <w:rPr>
          <w:rFonts w:eastAsia="PMingLiU"/>
        </w:rPr>
        <w:t>môže susediť</w:t>
      </w:r>
      <w:r w:rsidRPr="004615DD">
        <w:rPr>
          <w:rFonts w:eastAsia="PMingLiU"/>
        </w:rPr>
        <w:t xml:space="preserve"> s plochou iného žiadateľa, alebo s plochou toho istého žiadateľa, ale je inej kultúry (druhu pozemku) v danom diele. </w:t>
      </w:r>
      <w:r>
        <w:rPr>
          <w:rFonts w:eastAsia="PMingLiU"/>
        </w:rPr>
        <w:t>Malo by byť vyplnené</w:t>
      </w:r>
      <w:r w:rsidRPr="004615DD">
        <w:rPr>
          <w:rFonts w:eastAsia="PMingLiU"/>
        </w:rPr>
        <w:t xml:space="preserve"> tak, aby každá osobitne uvedená výmera v jednom diele vo Vašej žiadosti obsahovala jedinečné číselné označenie v poradí od čísla 1.</w:t>
      </w:r>
    </w:p>
    <w:p w14:paraId="1E135DB1" w14:textId="77777777" w:rsidR="002D78EB" w:rsidRDefault="002D78EB" w:rsidP="002D78EB">
      <w:pPr>
        <w:spacing w:before="120"/>
        <w:jc w:val="both"/>
        <w:rPr>
          <w:rFonts w:eastAsia="PMingLiU"/>
        </w:rPr>
      </w:pPr>
      <w:r w:rsidRPr="001A292D">
        <w:rPr>
          <w:rFonts w:eastAsia="PMingLiU"/>
        </w:rPr>
        <w:t>Užívaná výmera dielu (ha | ár)</w:t>
      </w:r>
      <w:r>
        <w:rPr>
          <w:rFonts w:eastAsia="PMingLiU"/>
        </w:rPr>
        <w:t xml:space="preserve"> je zakreslená</w:t>
      </w:r>
      <w:r w:rsidRPr="004615DD">
        <w:rPr>
          <w:rFonts w:eastAsia="PMingLiU"/>
        </w:rPr>
        <w:t xml:space="preserve"> výmera súvislej plochy</w:t>
      </w:r>
      <w:r>
        <w:rPr>
          <w:rFonts w:eastAsia="PMingLiU"/>
        </w:rPr>
        <w:t xml:space="preserve"> (jedn</w:t>
      </w:r>
      <w:r w:rsidR="001B1A23">
        <w:rPr>
          <w:rFonts w:eastAsia="PMingLiU"/>
        </w:rPr>
        <w:t>éh</w:t>
      </w:r>
      <w:r>
        <w:rPr>
          <w:rFonts w:eastAsia="PMingLiU"/>
        </w:rPr>
        <w:t xml:space="preserve">o </w:t>
      </w:r>
      <w:r w:rsidR="006B796B">
        <w:rPr>
          <w:rFonts w:eastAsia="PMingLiU"/>
        </w:rPr>
        <w:t>PČUV</w:t>
      </w:r>
      <w:r>
        <w:rPr>
          <w:rFonts w:eastAsia="PMingLiU"/>
        </w:rPr>
        <w:t>)</w:t>
      </w:r>
      <w:r w:rsidRPr="004615DD">
        <w:rPr>
          <w:rFonts w:eastAsia="PMingLiU"/>
        </w:rPr>
        <w:t xml:space="preserve"> jednej kultúry na jednom diele</w:t>
      </w:r>
      <w:r w:rsidR="0090495A">
        <w:rPr>
          <w:rFonts w:eastAsia="PMingLiU"/>
        </w:rPr>
        <w:t xml:space="preserve"> a zobrazuje sa pod PČUV</w:t>
      </w:r>
      <w:r w:rsidRPr="004615DD">
        <w:rPr>
          <w:rFonts w:eastAsia="PMingLiU"/>
        </w:rPr>
        <w:t xml:space="preserve">. </w:t>
      </w:r>
      <w:r w:rsidRPr="00BE19EC">
        <w:rPr>
          <w:rFonts w:eastAsia="PMingLiU"/>
        </w:rPr>
        <w:t>Táto výmera je výmera, na ktorú sa požaduje jednotná platba na plochu</w:t>
      </w:r>
      <w:r>
        <w:rPr>
          <w:rFonts w:eastAsia="PMingLiU"/>
        </w:rPr>
        <w:t xml:space="preserve"> (ak má 0,3 ha a viac)</w:t>
      </w:r>
      <w:r w:rsidRPr="00BE19EC">
        <w:rPr>
          <w:rFonts w:eastAsia="PMingLiU"/>
        </w:rPr>
        <w:t xml:space="preserve"> a sú od nej závislé aj ostatné podpory na plochu</w:t>
      </w:r>
      <w:r w:rsidR="006D41EB">
        <w:rPr>
          <w:rFonts w:eastAsia="PMingLiU"/>
        </w:rPr>
        <w:t>.</w:t>
      </w:r>
      <w:r w:rsidRPr="00BE19EC">
        <w:rPr>
          <w:rFonts w:eastAsia="PMingLiU"/>
        </w:rPr>
        <w:t xml:space="preserve"> </w:t>
      </w:r>
      <w:r>
        <w:rPr>
          <w:rFonts w:eastAsia="PMingLiU"/>
        </w:rPr>
        <w:t xml:space="preserve">Ak je uvedená požiadavka na aktualizáciu LPIS </w:t>
      </w:r>
      <w:r w:rsidRPr="00C34F18">
        <w:rPr>
          <w:rFonts w:eastAsia="PMingLiU"/>
        </w:rPr>
        <w:t>R</w:t>
      </w:r>
      <w:r w:rsidR="001B1A23" w:rsidRPr="00C34F18">
        <w:rPr>
          <w:rFonts w:eastAsia="PMingLiU"/>
        </w:rPr>
        <w:t>,</w:t>
      </w:r>
      <w:r w:rsidRPr="00C34F18">
        <w:rPr>
          <w:rFonts w:eastAsia="PMingLiU"/>
        </w:rPr>
        <w:t xml:space="preserve"> alebo RV</w:t>
      </w:r>
      <w:r>
        <w:rPr>
          <w:rFonts w:eastAsia="PMingLiU"/>
        </w:rPr>
        <w:t xml:space="preserve"> je vo výmere zahrnutá aj plocha mimo LPIS podľa zákresu</w:t>
      </w:r>
      <w:r w:rsidR="001B1A23">
        <w:rPr>
          <w:rFonts w:eastAsia="PMingLiU"/>
        </w:rPr>
        <w:t xml:space="preserve"> príslušných parciel</w:t>
      </w:r>
      <w:r w:rsidR="00DC4B4D">
        <w:rPr>
          <w:rFonts w:eastAsia="PMingLiU"/>
        </w:rPr>
        <w:t>. Pre zmenu výmery je potrebné zmeniť zákres</w:t>
      </w:r>
      <w:r w:rsidR="001B1A23">
        <w:rPr>
          <w:rFonts w:eastAsia="PMingLiU"/>
        </w:rPr>
        <w:t xml:space="preserve"> (v</w:t>
      </w:r>
      <w:r w:rsidR="00DC4B4D">
        <w:rPr>
          <w:rFonts w:eastAsia="PMingLiU"/>
        </w:rPr>
        <w:t>ýmera nie je prepisovateľná</w:t>
      </w:r>
      <w:r w:rsidR="001B1A23">
        <w:rPr>
          <w:rFonts w:eastAsia="PMingLiU"/>
        </w:rPr>
        <w:t>)</w:t>
      </w:r>
      <w:r w:rsidR="00DC4B4D">
        <w:rPr>
          <w:rFonts w:eastAsia="PMingLiU"/>
        </w:rPr>
        <w:t xml:space="preserve">. </w:t>
      </w:r>
      <w:r w:rsidRPr="00BE19EC">
        <w:rPr>
          <w:rFonts w:eastAsia="PMingLiU"/>
        </w:rPr>
        <w:t xml:space="preserve">Užívaná výmera sa </w:t>
      </w:r>
      <w:r>
        <w:rPr>
          <w:rFonts w:eastAsia="PMingLiU"/>
        </w:rPr>
        <w:t>zobrazuje</w:t>
      </w:r>
      <w:r w:rsidRPr="00BE19EC">
        <w:rPr>
          <w:rFonts w:eastAsia="PMingLiU"/>
        </w:rPr>
        <w:t xml:space="preserve"> tak, aby nedošlo k jej duplicitnému </w:t>
      </w:r>
      <w:r>
        <w:rPr>
          <w:rFonts w:eastAsia="PMingLiU"/>
        </w:rPr>
        <w:t>zobrazeniu</w:t>
      </w:r>
      <w:r w:rsidRPr="00BE19EC">
        <w:rPr>
          <w:rFonts w:eastAsia="PMingLiU"/>
        </w:rPr>
        <w:t xml:space="preserve"> vo viacerých riadkoch. To znamená, že niektoré riadky nemusia obsahovať užívanú výmeru v prípade, </w:t>
      </w:r>
      <w:r w:rsidRPr="00BE19EC">
        <w:rPr>
          <w:rFonts w:eastAsia="PMingLiU"/>
        </w:rPr>
        <w:lastRenderedPageBreak/>
        <w:t>ak kvôli zápisu následných stĺpcov (napr. plodín pestovaných na tejto výmere) je použitých viacero riadkov.</w:t>
      </w:r>
    </w:p>
    <w:p w14:paraId="67FE0240" w14:textId="77777777" w:rsidR="00F70E44" w:rsidRDefault="002D78EB" w:rsidP="002D78EB">
      <w:pPr>
        <w:spacing w:before="120"/>
        <w:jc w:val="both"/>
        <w:rPr>
          <w:rFonts w:eastAsia="PMingLiU"/>
        </w:rPr>
      </w:pPr>
      <w:r>
        <w:rPr>
          <w:rFonts w:eastAsia="PMingLiU"/>
          <w:i/>
        </w:rPr>
        <w:t>S</w:t>
      </w:r>
      <w:r w:rsidRPr="006F6687">
        <w:rPr>
          <w:rFonts w:eastAsia="PMingLiU"/>
          <w:i/>
        </w:rPr>
        <w:t>účasťou užívanej výmery na ornej pôde je aj výmera krajinných prvkov, ktoré sa na nej nachádzajú</w:t>
      </w:r>
      <w:r w:rsidRPr="006F6687">
        <w:rPr>
          <w:rFonts w:eastAsia="PMingLiU"/>
        </w:rPr>
        <w:t>.</w:t>
      </w:r>
    </w:p>
    <w:p w14:paraId="16A93EDF" w14:textId="77777777" w:rsidR="00F70E44" w:rsidRDefault="00F70E44" w:rsidP="004615DD">
      <w:pPr>
        <w:spacing w:before="120"/>
        <w:jc w:val="both"/>
        <w:rPr>
          <w:rFonts w:eastAsia="PMingLiU"/>
        </w:rPr>
      </w:pPr>
      <w:r w:rsidRPr="00BE19EC">
        <w:rPr>
          <w:rFonts w:eastAsia="PMingLiU"/>
          <w:b/>
        </w:rPr>
        <w:t>G.</w:t>
      </w:r>
      <w:r>
        <w:rPr>
          <w:rFonts w:eastAsia="PMingLiU"/>
          <w:b/>
        </w:rPr>
        <w:t xml:space="preserve"> </w:t>
      </w:r>
      <w:r>
        <w:rPr>
          <w:rFonts w:eastAsia="PMingLiU"/>
        </w:rPr>
        <w:t xml:space="preserve">Kultúra </w:t>
      </w:r>
      <w:r w:rsidR="008B6E52">
        <w:rPr>
          <w:rFonts w:eastAsia="PMingLiU"/>
        </w:rPr>
        <w:t xml:space="preserve">- </w:t>
      </w:r>
      <w:r w:rsidR="00D41086" w:rsidRPr="004615DD">
        <w:rPr>
          <w:rFonts w:eastAsia="PMingLiU"/>
        </w:rPr>
        <w:t xml:space="preserve">uveďte vždy aktuálnu kultúru (druh pozemku) podľa skutočného využívania </w:t>
      </w:r>
      <w:r w:rsidR="00AF4BF5" w:rsidRPr="004615DD">
        <w:rPr>
          <w:rFonts w:eastAsia="PMingLiU"/>
        </w:rPr>
        <w:t xml:space="preserve">v súlade s číselníkom </w:t>
      </w:r>
      <w:r w:rsidR="00AF4BF5" w:rsidRPr="006B29A6">
        <w:rPr>
          <w:rFonts w:eastAsia="PMingLiU"/>
        </w:rPr>
        <w:t>(</w:t>
      </w:r>
      <w:r w:rsidR="00AF4BF5" w:rsidRPr="00CF336F">
        <w:rPr>
          <w:rFonts w:eastAsia="PMingLiU"/>
        </w:rPr>
        <w:t xml:space="preserve">viď. Tab. </w:t>
      </w:r>
      <w:r w:rsidR="004769EE" w:rsidRPr="00CF336F">
        <w:rPr>
          <w:rFonts w:eastAsia="PMingLiU"/>
        </w:rPr>
        <w:t>6</w:t>
      </w:r>
      <w:r w:rsidR="00AF4BF5" w:rsidRPr="006B29A6">
        <w:rPr>
          <w:rFonts w:eastAsia="PMingLiU"/>
        </w:rPr>
        <w:t>)</w:t>
      </w:r>
      <w:r w:rsidR="00343D77" w:rsidRPr="006B29A6">
        <w:rPr>
          <w:rFonts w:eastAsia="PMingLiU"/>
        </w:rPr>
        <w:t>.</w:t>
      </w:r>
      <w:r w:rsidR="00907D9C" w:rsidRPr="004615DD">
        <w:rPr>
          <w:rFonts w:eastAsia="PMingLiU"/>
        </w:rPr>
        <w:t xml:space="preserve"> </w:t>
      </w:r>
    </w:p>
    <w:p w14:paraId="75DDC0E2" w14:textId="77777777" w:rsidR="000057F0" w:rsidRDefault="000057F0" w:rsidP="000057F0">
      <w:pPr>
        <w:spacing w:before="120"/>
        <w:jc w:val="both"/>
        <w:rPr>
          <w:rFonts w:eastAsia="PMingLiU"/>
        </w:rPr>
      </w:pPr>
      <w:r w:rsidRPr="00956436">
        <w:rPr>
          <w:rFonts w:eastAsia="PMingLiU"/>
          <w:b/>
        </w:rPr>
        <w:t>H.</w:t>
      </w:r>
      <w:r w:rsidRPr="00956436">
        <w:rPr>
          <w:rFonts w:eastAsia="PMingLiU"/>
        </w:rPr>
        <w:t xml:space="preserve"> </w:t>
      </w:r>
      <w:r w:rsidR="00775E3D">
        <w:rPr>
          <w:rFonts w:eastAsia="PMingLiU"/>
        </w:rPr>
        <w:t xml:space="preserve">Parcela - </w:t>
      </w:r>
      <w:r w:rsidR="00DB7ADA">
        <w:rPr>
          <w:rFonts w:eastAsia="PMingLiU"/>
        </w:rPr>
        <w:t>aplikácia</w:t>
      </w:r>
      <w:r>
        <w:rPr>
          <w:rFonts w:eastAsia="PMingLiU"/>
        </w:rPr>
        <w:t xml:space="preserve"> GSAA vyplní automaticky podľa toho, ako </w:t>
      </w:r>
      <w:r w:rsidR="00CE1622">
        <w:rPr>
          <w:rFonts w:eastAsia="PMingLiU"/>
        </w:rPr>
        <w:t xml:space="preserve">to </w:t>
      </w:r>
      <w:r>
        <w:rPr>
          <w:rFonts w:eastAsia="PMingLiU"/>
        </w:rPr>
        <w:t xml:space="preserve">bolo zadané pri zakresľovaní plôch. </w:t>
      </w:r>
      <w:r w:rsidRPr="006F6687">
        <w:rPr>
          <w:rFonts w:eastAsia="PMingLiU"/>
        </w:rPr>
        <w:t>Písmená (podľa abecedy) označujúce parcely osiate jednou plodinou</w:t>
      </w:r>
      <w:r>
        <w:rPr>
          <w:rFonts w:eastAsia="PMingLiU"/>
        </w:rPr>
        <w:t xml:space="preserve"> (prípadne aj členené)</w:t>
      </w:r>
      <w:r w:rsidRPr="006F6687">
        <w:rPr>
          <w:rFonts w:eastAsia="PMingLiU"/>
        </w:rPr>
        <w:t xml:space="preserve"> sa na jednom diele s rovnakým por. č. užívanej výmery môžu zopakovať iba raz. </w:t>
      </w:r>
    </w:p>
    <w:p w14:paraId="573D9011" w14:textId="796AA540" w:rsidR="001B1A23" w:rsidRDefault="001B1A23" w:rsidP="001B1A23">
      <w:pPr>
        <w:spacing w:before="120"/>
        <w:jc w:val="both"/>
        <w:rPr>
          <w:rFonts w:eastAsia="PMingLiU"/>
        </w:rPr>
      </w:pPr>
      <w:r w:rsidRPr="001A292D">
        <w:rPr>
          <w:rFonts w:eastAsia="PMingLiU"/>
        </w:rPr>
        <w:t>Výmera parcely (ha | ár)</w:t>
      </w:r>
      <w:r>
        <w:rPr>
          <w:rFonts w:eastAsia="PMingLiU"/>
        </w:rPr>
        <w:t xml:space="preserve"> je zakreslená</w:t>
      </w:r>
      <w:r w:rsidRPr="004615DD">
        <w:rPr>
          <w:rFonts w:eastAsia="PMingLiU"/>
        </w:rPr>
        <w:t xml:space="preserve"> výmera </w:t>
      </w:r>
      <w:r>
        <w:rPr>
          <w:rFonts w:eastAsia="PMingLiU"/>
        </w:rPr>
        <w:t xml:space="preserve">jednej parcely </w:t>
      </w:r>
      <w:r w:rsidR="002A475F">
        <w:rPr>
          <w:rFonts w:eastAsia="PMingLiU"/>
        </w:rPr>
        <w:t xml:space="preserve">- </w:t>
      </w:r>
      <w:r w:rsidRPr="004F209C">
        <w:rPr>
          <w:rFonts w:eastAsia="PMingLiU"/>
        </w:rPr>
        <w:t>súvisl</w:t>
      </w:r>
      <w:r w:rsidR="00CE1622">
        <w:rPr>
          <w:rFonts w:eastAsia="PMingLiU"/>
        </w:rPr>
        <w:t>ej</w:t>
      </w:r>
      <w:r w:rsidRPr="004F209C">
        <w:rPr>
          <w:rFonts w:eastAsia="PMingLiU"/>
        </w:rPr>
        <w:t xml:space="preserve"> ploch</w:t>
      </w:r>
      <w:r w:rsidR="00CE1622">
        <w:rPr>
          <w:rFonts w:eastAsia="PMingLiU"/>
        </w:rPr>
        <w:t>y</w:t>
      </w:r>
      <w:r w:rsidRPr="004F209C">
        <w:rPr>
          <w:rFonts w:eastAsia="PMingLiU"/>
        </w:rPr>
        <w:t xml:space="preserve"> osiat</w:t>
      </w:r>
      <w:r w:rsidR="00CE1622">
        <w:rPr>
          <w:rFonts w:eastAsia="PMingLiU"/>
        </w:rPr>
        <w:t>ej</w:t>
      </w:r>
      <w:r w:rsidRPr="004F209C">
        <w:rPr>
          <w:rFonts w:eastAsia="PMingLiU"/>
        </w:rPr>
        <w:t xml:space="preserve"> jednou plodinou</w:t>
      </w:r>
      <w:r>
        <w:rPr>
          <w:rFonts w:eastAsia="PMingLiU"/>
        </w:rPr>
        <w:t xml:space="preserve"> (V </w:t>
      </w:r>
      <w:r w:rsidR="00DB7ADA">
        <w:rPr>
          <w:rFonts w:eastAsia="PMingLiU"/>
        </w:rPr>
        <w:t>aplikácii</w:t>
      </w:r>
      <w:r>
        <w:rPr>
          <w:rFonts w:eastAsia="PMingLiU"/>
        </w:rPr>
        <w:t xml:space="preserve"> GSAA označovanej ako </w:t>
      </w:r>
      <w:r w:rsidR="000C3BF7">
        <w:rPr>
          <w:rFonts w:eastAsia="PMingLiU"/>
        </w:rPr>
        <w:t xml:space="preserve">HU </w:t>
      </w:r>
      <w:r>
        <w:rPr>
          <w:rFonts w:eastAsia="PMingLiU"/>
        </w:rPr>
        <w:t>– hranica užívania)</w:t>
      </w:r>
      <w:r w:rsidRPr="004615DD">
        <w:rPr>
          <w:rFonts w:eastAsia="PMingLiU"/>
        </w:rPr>
        <w:t xml:space="preserve"> na jednom diele</w:t>
      </w:r>
      <w:r w:rsidR="00F85ADF">
        <w:rPr>
          <w:rFonts w:eastAsia="PMingLiU"/>
        </w:rPr>
        <w:t xml:space="preserve"> a zobrazuje sa pod písmenom označujúcim parcelu</w:t>
      </w:r>
      <w:r w:rsidRPr="004615DD">
        <w:rPr>
          <w:rFonts w:eastAsia="PMingLiU"/>
        </w:rPr>
        <w:t xml:space="preserve">. </w:t>
      </w:r>
    </w:p>
    <w:p w14:paraId="6FCCC0A7" w14:textId="77777777" w:rsidR="001B1A23" w:rsidRDefault="001B1A23" w:rsidP="001B1A23">
      <w:pPr>
        <w:spacing w:before="120"/>
        <w:jc w:val="both"/>
        <w:rPr>
          <w:rFonts w:eastAsia="PMingLiU"/>
        </w:rPr>
      </w:pPr>
      <w:r>
        <w:rPr>
          <w:rFonts w:eastAsia="PMingLiU"/>
        </w:rPr>
        <w:t xml:space="preserve">Ak je uvedená požiadavka na aktualizáciu LPIS </w:t>
      </w:r>
      <w:r w:rsidRPr="00C34F18">
        <w:rPr>
          <w:rFonts w:eastAsia="PMingLiU"/>
        </w:rPr>
        <w:t>R alebo RV</w:t>
      </w:r>
      <w:r w:rsidR="00D85BAB">
        <w:rPr>
          <w:rFonts w:eastAsia="PMingLiU"/>
        </w:rPr>
        <w:t>,</w:t>
      </w:r>
      <w:r>
        <w:rPr>
          <w:rFonts w:eastAsia="PMingLiU"/>
        </w:rPr>
        <w:t xml:space="preserve"> je vo výmere zahrnutá aj plocha mimo LPIS podľa zákresu parcely. Pre zmenu výmery je potrebné zmeniť zákres (výmera nie je prepisovateľná). </w:t>
      </w:r>
      <w:r>
        <w:rPr>
          <w:rFonts w:eastAsia="PMingLiU"/>
          <w:i/>
        </w:rPr>
        <w:t>S</w:t>
      </w:r>
      <w:r w:rsidRPr="006F6687">
        <w:rPr>
          <w:rFonts w:eastAsia="PMingLiU"/>
          <w:i/>
        </w:rPr>
        <w:t xml:space="preserve">účasťou výmery </w:t>
      </w:r>
      <w:r>
        <w:rPr>
          <w:rFonts w:eastAsia="PMingLiU"/>
          <w:i/>
        </w:rPr>
        <w:t xml:space="preserve">parcely </w:t>
      </w:r>
      <w:r w:rsidRPr="006F6687">
        <w:rPr>
          <w:rFonts w:eastAsia="PMingLiU"/>
          <w:i/>
        </w:rPr>
        <w:t>na ornej pôde je aj výmera krajinných prvkov, ktoré sa na nej nachádzajú</w:t>
      </w:r>
      <w:r>
        <w:rPr>
          <w:rFonts w:eastAsia="PMingLiU"/>
          <w:i/>
        </w:rPr>
        <w:t xml:space="preserve"> podľa zákresu</w:t>
      </w:r>
      <w:r w:rsidRPr="006F6687">
        <w:rPr>
          <w:rFonts w:eastAsia="PMingLiU"/>
        </w:rPr>
        <w:t>.</w:t>
      </w:r>
    </w:p>
    <w:p w14:paraId="1D07B6C3" w14:textId="2E3AC02D" w:rsidR="00687773" w:rsidRPr="00B66248" w:rsidRDefault="001B1A23" w:rsidP="001A292D">
      <w:pPr>
        <w:spacing w:before="120"/>
        <w:jc w:val="both"/>
        <w:rPr>
          <w:rFonts w:eastAsia="PMingLiU"/>
          <w:highlight w:val="yellow"/>
        </w:rPr>
      </w:pPr>
      <w:r w:rsidRPr="006F6687">
        <w:rPr>
          <w:rFonts w:eastAsia="PMingLiU"/>
        </w:rPr>
        <w:t xml:space="preserve">Súčet výmer za jednotlivé parcely </w:t>
      </w:r>
      <w:r>
        <w:rPr>
          <w:rFonts w:eastAsia="PMingLiU"/>
        </w:rPr>
        <w:t xml:space="preserve">sa v niektorých prípadoch nebude rovnať užívanej výmere z dôvodu orezania na </w:t>
      </w:r>
      <w:r w:rsidR="00687773">
        <w:rPr>
          <w:rFonts w:eastAsia="PMingLiU"/>
        </w:rPr>
        <w:t>dve desatinné miesta</w:t>
      </w:r>
      <w:r w:rsidR="007C3BA1">
        <w:rPr>
          <w:rFonts w:eastAsia="PMingLiU"/>
        </w:rPr>
        <w:t xml:space="preserve"> v prípade, ak sa predkladá žiadosť na viazané priame platby, IP alebo EKO</w:t>
      </w:r>
      <w:r w:rsidRPr="006F6687">
        <w:rPr>
          <w:rFonts w:eastAsia="PMingLiU"/>
          <w:i/>
        </w:rPr>
        <w:t>.</w:t>
      </w:r>
    </w:p>
    <w:p w14:paraId="4BFB267D" w14:textId="77777777" w:rsidR="00687773" w:rsidRPr="001C52CE" w:rsidRDefault="001C52CE" w:rsidP="001B1A23">
      <w:pPr>
        <w:spacing w:before="120"/>
        <w:jc w:val="both"/>
        <w:rPr>
          <w:rFonts w:eastAsia="PMingLiU"/>
          <w:highlight w:val="yellow"/>
        </w:rPr>
      </w:pPr>
      <w:r w:rsidRPr="001C52CE">
        <w:rPr>
          <w:rFonts w:eastAsia="PMingLiU"/>
          <w:b/>
        </w:rPr>
        <w:t>H1</w:t>
      </w:r>
      <w:r w:rsidRPr="001C52CE">
        <w:rPr>
          <w:rFonts w:eastAsia="PMingLiU"/>
        </w:rPr>
        <w:t xml:space="preserve">. </w:t>
      </w:r>
      <w:r w:rsidR="00687773" w:rsidRPr="001C52CE">
        <w:rPr>
          <w:rFonts w:eastAsia="PMingLiU"/>
        </w:rPr>
        <w:t xml:space="preserve">Z toho výmera KP (ha | ár) je </w:t>
      </w:r>
      <w:r w:rsidR="00DB7ADA" w:rsidRPr="001C52CE">
        <w:rPr>
          <w:rFonts w:eastAsia="PMingLiU"/>
        </w:rPr>
        <w:t>aplikáciou</w:t>
      </w:r>
      <w:r w:rsidR="00687773" w:rsidRPr="001C52CE">
        <w:rPr>
          <w:rFonts w:eastAsia="PMingLiU"/>
        </w:rPr>
        <w:t xml:space="preserve"> GSAA pre každú parcelu vypočítaná výmera </w:t>
      </w:r>
      <w:r w:rsidR="001B1A23" w:rsidRPr="001C52CE">
        <w:rPr>
          <w:rFonts w:eastAsia="PMingLiU"/>
        </w:rPr>
        <w:t>krajinných prvkov (t</w:t>
      </w:r>
      <w:r w:rsidR="00DB7ADA" w:rsidRPr="001C52CE">
        <w:rPr>
          <w:rFonts w:eastAsia="PMingLiU"/>
        </w:rPr>
        <w:t>.</w:t>
      </w:r>
      <w:r w:rsidR="006A679A">
        <w:rPr>
          <w:rFonts w:eastAsia="PMingLiU"/>
        </w:rPr>
        <w:t xml:space="preserve"> </w:t>
      </w:r>
      <w:r w:rsidR="001B1A23" w:rsidRPr="001C52CE">
        <w:rPr>
          <w:rFonts w:eastAsia="PMingLiU"/>
        </w:rPr>
        <w:t>j. medza, skupina stromov, stromoradie, solitér, živé ploty)</w:t>
      </w:r>
      <w:r w:rsidR="00687773" w:rsidRPr="001C52CE">
        <w:rPr>
          <w:rFonts w:eastAsia="PMingLiU"/>
        </w:rPr>
        <w:t xml:space="preserve"> ako súčet výmery všetkých krajinných prvkov na parcele. Spočítané výmery krajinných prvkov uvádza, ak ich súčet je </w:t>
      </w:r>
      <w:r w:rsidR="00E17894" w:rsidRPr="001C52CE">
        <w:rPr>
          <w:rFonts w:eastAsia="PMingLiU"/>
        </w:rPr>
        <w:t>vyšší</w:t>
      </w:r>
      <w:r>
        <w:rPr>
          <w:rFonts w:eastAsia="PMingLiU"/>
        </w:rPr>
        <w:t xml:space="preserve">, rovný </w:t>
      </w:r>
      <w:r w:rsidR="00E17894" w:rsidRPr="001C52CE">
        <w:rPr>
          <w:rFonts w:eastAsia="PMingLiU"/>
        </w:rPr>
        <w:t xml:space="preserve">ako </w:t>
      </w:r>
      <w:r w:rsidR="00687773" w:rsidRPr="001C52CE">
        <w:rPr>
          <w:rFonts w:eastAsia="PMingLiU"/>
          <w:b/>
        </w:rPr>
        <w:t>0,01 ha</w:t>
      </w:r>
      <w:r w:rsidR="00687773" w:rsidRPr="001C52CE">
        <w:rPr>
          <w:rFonts w:eastAsia="PMingLiU"/>
        </w:rPr>
        <w:t xml:space="preserve"> a na dve desatinné miesta.</w:t>
      </w:r>
    </w:p>
    <w:p w14:paraId="7D006678" w14:textId="77777777" w:rsidR="000057F0" w:rsidRDefault="000057F0" w:rsidP="000057F0">
      <w:pPr>
        <w:spacing w:before="120"/>
        <w:jc w:val="both"/>
        <w:rPr>
          <w:rFonts w:eastAsia="PMingLiU"/>
        </w:rPr>
      </w:pPr>
      <w:r>
        <w:rPr>
          <w:rFonts w:eastAsia="PMingLiU"/>
          <w:b/>
        </w:rPr>
        <w:t>I</w:t>
      </w:r>
      <w:r w:rsidRPr="00956436">
        <w:rPr>
          <w:rFonts w:eastAsia="PMingLiU"/>
        </w:rPr>
        <w:t xml:space="preserve">. </w:t>
      </w:r>
      <w:r>
        <w:rPr>
          <w:rFonts w:eastAsia="PMingLiU"/>
        </w:rPr>
        <w:t>Plodina - u</w:t>
      </w:r>
      <w:r w:rsidRPr="00956436">
        <w:rPr>
          <w:rFonts w:eastAsia="PMingLiU"/>
        </w:rPr>
        <w:t>veďte kód a názov plodiny podľa</w:t>
      </w:r>
      <w:r w:rsidR="00C620AF">
        <w:rPr>
          <w:rFonts w:eastAsia="PMingLiU"/>
        </w:rPr>
        <w:t xml:space="preserve"> </w:t>
      </w:r>
      <w:r w:rsidRPr="00956436">
        <w:rPr>
          <w:rFonts w:eastAsia="PMingLiU"/>
        </w:rPr>
        <w:t>číselníkov plodín (</w:t>
      </w:r>
      <w:r w:rsidRPr="006A67DA">
        <w:rPr>
          <w:rFonts w:eastAsia="PMingLiU"/>
        </w:rPr>
        <w:t>Tab. 9 až Tab. 11</w:t>
      </w:r>
      <w:r w:rsidRPr="00956436">
        <w:rPr>
          <w:rFonts w:eastAsia="PMingLiU"/>
        </w:rPr>
        <w:t xml:space="preserve">). </w:t>
      </w:r>
    </w:p>
    <w:p w14:paraId="1367FA5D" w14:textId="77777777" w:rsidR="003C0970" w:rsidRDefault="003C0970" w:rsidP="00264BE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264BE2">
        <w:rPr>
          <w:rFonts w:ascii="Times New Roman" w:hAnsi="Times New Roman" w:cs="Times New Roman"/>
          <w:color w:val="auto"/>
        </w:rPr>
        <w:t>Pravidlo pre zapísanie plodín do zoznamu poľnohospodárskych pozemkov pri zmiešanom pestovaní plodín</w:t>
      </w:r>
      <w:r w:rsidR="007A6951" w:rsidRPr="00264BE2">
        <w:rPr>
          <w:rFonts w:ascii="Times New Roman" w:hAnsi="Times New Roman" w:cs="Times New Roman"/>
          <w:color w:val="auto"/>
        </w:rPr>
        <w:t>:</w:t>
      </w:r>
    </w:p>
    <w:p w14:paraId="16FC8380" w14:textId="77777777" w:rsidR="00264BE2" w:rsidRPr="00264BE2" w:rsidRDefault="00264BE2" w:rsidP="00264BE2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704D8470" w14:textId="2F1422DE" w:rsidR="003C0970" w:rsidRPr="002F6F4B" w:rsidRDefault="003C0970" w:rsidP="003C0970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2F6F4B">
        <w:rPr>
          <w:rFonts w:ascii="Times New Roman" w:hAnsi="Times New Roman" w:cs="Times New Roman"/>
          <w:color w:val="auto"/>
        </w:rPr>
        <w:t xml:space="preserve">V prípade, ak sa na </w:t>
      </w:r>
      <w:r>
        <w:rPr>
          <w:rFonts w:ascii="Times New Roman" w:hAnsi="Times New Roman" w:cs="Times New Roman"/>
          <w:color w:val="auto"/>
        </w:rPr>
        <w:t>diele</w:t>
      </w:r>
      <w:r w:rsidRPr="002F6F4B">
        <w:rPr>
          <w:rFonts w:ascii="Times New Roman" w:hAnsi="Times New Roman" w:cs="Times New Roman"/>
          <w:color w:val="auto"/>
        </w:rPr>
        <w:t xml:space="preserve"> uplatňuje zmiešané pestovanie plodín, t. j. súčasné pestovanie dvoch alebo viacer</w:t>
      </w:r>
      <w:r w:rsidR="00E25BD0">
        <w:rPr>
          <w:rFonts w:ascii="Times New Roman" w:hAnsi="Times New Roman" w:cs="Times New Roman"/>
          <w:color w:val="auto"/>
        </w:rPr>
        <w:t>ých</w:t>
      </w:r>
      <w:r w:rsidRPr="002F6F4B">
        <w:rPr>
          <w:rFonts w:ascii="Times New Roman" w:hAnsi="Times New Roman" w:cs="Times New Roman"/>
          <w:color w:val="auto"/>
        </w:rPr>
        <w:t xml:space="preserve"> plodín v rôznych riadkoch, do zoznamu poľnohospodárskych pozemkov sa uvedie ako samostatná plodina tá plodina, ktorá pokrýva viac ako 25</w:t>
      </w:r>
      <w:r w:rsidR="00E25BD0">
        <w:rPr>
          <w:rFonts w:ascii="Times New Roman" w:hAnsi="Times New Roman" w:cs="Times New Roman"/>
          <w:color w:val="auto"/>
        </w:rPr>
        <w:t xml:space="preserve"> </w:t>
      </w:r>
      <w:r w:rsidRPr="002F6F4B">
        <w:rPr>
          <w:rFonts w:ascii="Times New Roman" w:hAnsi="Times New Roman" w:cs="Times New Roman"/>
          <w:color w:val="auto"/>
        </w:rPr>
        <w:t>% plochy. Plocha plodiny sa určí vydelením plochy počtom plodín,</w:t>
      </w:r>
      <w:r>
        <w:rPr>
          <w:rFonts w:ascii="Times New Roman" w:hAnsi="Times New Roman" w:cs="Times New Roman"/>
          <w:color w:val="auto"/>
        </w:rPr>
        <w:t xml:space="preserve"> </w:t>
      </w:r>
      <w:r w:rsidRPr="002F6F4B">
        <w:rPr>
          <w:rFonts w:ascii="Times New Roman" w:hAnsi="Times New Roman" w:cs="Times New Roman"/>
          <w:color w:val="auto"/>
        </w:rPr>
        <w:t>ktoré pokrývajú aspoň 25 % plochy. Ak žiadna plodina nedosahuje 25 % plochy, do zoznamu poľnohospodárskych pozemkov sa uvedie „</w:t>
      </w:r>
      <w:r w:rsidRPr="002F6F4B">
        <w:rPr>
          <w:rFonts w:ascii="Times New Roman" w:hAnsi="Times New Roman" w:cs="Times New Roman"/>
          <w:b/>
          <w:color w:val="auto"/>
        </w:rPr>
        <w:t>zmiešaná</w:t>
      </w:r>
      <w:r w:rsidRPr="002F6F4B">
        <w:rPr>
          <w:rFonts w:ascii="Times New Roman" w:hAnsi="Times New Roman" w:cs="Times New Roman"/>
          <w:color w:val="auto"/>
        </w:rPr>
        <w:t xml:space="preserve"> </w:t>
      </w:r>
      <w:r w:rsidRPr="002F6F4B">
        <w:rPr>
          <w:rFonts w:ascii="Times New Roman" w:hAnsi="Times New Roman" w:cs="Times New Roman"/>
          <w:b/>
          <w:color w:val="auto"/>
        </w:rPr>
        <w:t>plodina</w:t>
      </w:r>
      <w:r w:rsidRPr="002F6F4B">
        <w:rPr>
          <w:rFonts w:ascii="Times New Roman" w:hAnsi="Times New Roman" w:cs="Times New Roman"/>
          <w:color w:val="auto"/>
        </w:rPr>
        <w:t>“</w:t>
      </w:r>
      <w:r>
        <w:rPr>
          <w:rFonts w:ascii="Times New Roman" w:hAnsi="Times New Roman" w:cs="Times New Roman"/>
          <w:color w:val="auto"/>
        </w:rPr>
        <w:t xml:space="preserve"> (</w:t>
      </w:r>
      <w:r w:rsidRPr="002F6F4B">
        <w:rPr>
          <w:rFonts w:ascii="Times New Roman" w:hAnsi="Times New Roman" w:cs="Times New Roman"/>
          <w:color w:val="auto"/>
        </w:rPr>
        <w:t xml:space="preserve">kód plodiny </w:t>
      </w:r>
      <w:r>
        <w:rPr>
          <w:rFonts w:ascii="Times New Roman" w:hAnsi="Times New Roman" w:cs="Times New Roman"/>
          <w:color w:val="auto"/>
        </w:rPr>
        <w:t>–</w:t>
      </w:r>
      <w:r w:rsidRPr="002F6F4B">
        <w:rPr>
          <w:rFonts w:ascii="Times New Roman" w:hAnsi="Times New Roman" w:cs="Times New Roman"/>
          <w:color w:val="auto"/>
        </w:rPr>
        <w:t xml:space="preserve"> 505</w:t>
      </w:r>
      <w:r>
        <w:rPr>
          <w:rFonts w:ascii="Times New Roman" w:hAnsi="Times New Roman" w:cs="Times New Roman"/>
          <w:color w:val="auto"/>
        </w:rPr>
        <w:t>)</w:t>
      </w:r>
      <w:r w:rsidRPr="002F6F4B">
        <w:rPr>
          <w:rFonts w:ascii="Times New Roman" w:hAnsi="Times New Roman" w:cs="Times New Roman"/>
          <w:color w:val="auto"/>
        </w:rPr>
        <w:t>.</w:t>
      </w:r>
    </w:p>
    <w:p w14:paraId="41946482" w14:textId="6139287E" w:rsidR="003C0970" w:rsidRPr="00C269FD" w:rsidRDefault="003C0970" w:rsidP="003C0970">
      <w:pPr>
        <w:pStyle w:val="Default"/>
        <w:jc w:val="both"/>
        <w:rPr>
          <w:rFonts w:eastAsia="PMingLiU"/>
        </w:rPr>
      </w:pPr>
      <w:r w:rsidRPr="002F6F4B">
        <w:rPr>
          <w:rFonts w:ascii="Times New Roman" w:hAnsi="Times New Roman" w:cs="Times New Roman"/>
          <w:color w:val="auto"/>
        </w:rPr>
        <w:t>V prípade, ak je plocha osiata zmesou plodín</w:t>
      </w:r>
      <w:r>
        <w:rPr>
          <w:rFonts w:ascii="Times New Roman" w:hAnsi="Times New Roman" w:cs="Times New Roman"/>
          <w:color w:val="auto"/>
        </w:rPr>
        <w:t xml:space="preserve"> (napr. strukovino</w:t>
      </w:r>
      <w:r w:rsidR="002A475F">
        <w:rPr>
          <w:rFonts w:ascii="Times New Roman" w:hAnsi="Times New Roman" w:cs="Times New Roman"/>
          <w:color w:val="auto"/>
        </w:rPr>
        <w:t>vo</w:t>
      </w:r>
      <w:r>
        <w:rPr>
          <w:rFonts w:ascii="Times New Roman" w:hAnsi="Times New Roman" w:cs="Times New Roman"/>
          <w:color w:val="auto"/>
        </w:rPr>
        <w:t>-obilnou miešankou)</w:t>
      </w:r>
      <w:r w:rsidRPr="002F6F4B">
        <w:rPr>
          <w:rFonts w:ascii="Times New Roman" w:hAnsi="Times New Roman" w:cs="Times New Roman"/>
          <w:color w:val="auto"/>
        </w:rPr>
        <w:t xml:space="preserve">, do zoznamu poľnohospodárskych pozemkov sa uvedie </w:t>
      </w:r>
      <w:r>
        <w:rPr>
          <w:rFonts w:ascii="Times New Roman" w:hAnsi="Times New Roman" w:cs="Times New Roman"/>
          <w:color w:val="auto"/>
        </w:rPr>
        <w:t>plodina</w:t>
      </w:r>
      <w:r w:rsidRPr="002F6F4B">
        <w:rPr>
          <w:rFonts w:ascii="Times New Roman" w:hAnsi="Times New Roman" w:cs="Times New Roman"/>
          <w:color w:val="auto"/>
        </w:rPr>
        <w:t xml:space="preserve"> „</w:t>
      </w:r>
      <w:r w:rsidRPr="004A6AFB">
        <w:rPr>
          <w:rFonts w:ascii="Times New Roman" w:hAnsi="Times New Roman" w:cs="Times New Roman"/>
          <w:b/>
          <w:color w:val="auto"/>
        </w:rPr>
        <w:t>zmiešaná plodina</w:t>
      </w:r>
      <w:r w:rsidRPr="006F6687">
        <w:rPr>
          <w:rFonts w:ascii="Times New Roman" w:hAnsi="Times New Roman" w:cs="Times New Roman"/>
          <w:color w:val="auto"/>
        </w:rPr>
        <w:t xml:space="preserve">“. Trávne zmesi </w:t>
      </w:r>
      <w:r w:rsidR="00865304">
        <w:rPr>
          <w:rFonts w:ascii="Times New Roman" w:hAnsi="Times New Roman" w:cs="Times New Roman"/>
          <w:color w:val="auto"/>
        </w:rPr>
        <w:t xml:space="preserve">(aj s inými plodinami napr. ďatelinou) </w:t>
      </w:r>
      <w:r w:rsidRPr="006F6687">
        <w:rPr>
          <w:rFonts w:ascii="Times New Roman" w:hAnsi="Times New Roman" w:cs="Times New Roman"/>
          <w:color w:val="auto"/>
        </w:rPr>
        <w:t xml:space="preserve">sa deklarujú ako </w:t>
      </w:r>
      <w:r w:rsidRPr="006F6687">
        <w:rPr>
          <w:rFonts w:eastAsia="PMingLiU"/>
          <w:b/>
        </w:rPr>
        <w:t>trávy alebo iné rastlinné krmivá (kód 656</w:t>
      </w:r>
      <w:r w:rsidRPr="006F6687">
        <w:rPr>
          <w:rFonts w:eastAsia="PMingLiU"/>
        </w:rPr>
        <w:t>), pričom je potrebné uviesť aj vek porastu</w:t>
      </w:r>
      <w:r w:rsidRPr="006F6687">
        <w:rPr>
          <w:rFonts w:ascii="Times New Roman" w:hAnsi="Times New Roman" w:cs="Times New Roman"/>
          <w:color w:val="auto"/>
        </w:rPr>
        <w:t>.</w:t>
      </w:r>
    </w:p>
    <w:p w14:paraId="74E0B760" w14:textId="77777777" w:rsidR="003C0970" w:rsidRPr="00C269FD" w:rsidRDefault="003C0970" w:rsidP="003C0970">
      <w:pPr>
        <w:jc w:val="both"/>
        <w:rPr>
          <w:rFonts w:eastAsia="PMingLiU"/>
        </w:rPr>
      </w:pPr>
      <w:r>
        <w:rPr>
          <w:rFonts w:eastAsia="PMingLiU"/>
        </w:rPr>
        <w:t>Ak na užívanej výmere jedného dielu sa na súvislej ploche pestuje viacero plodín</w:t>
      </w:r>
      <w:r w:rsidR="00702647">
        <w:rPr>
          <w:rFonts w:eastAsia="PMingLiU"/>
        </w:rPr>
        <w:t xml:space="preserve"> </w:t>
      </w:r>
      <w:r>
        <w:rPr>
          <w:rFonts w:eastAsia="PMingLiU"/>
        </w:rPr>
        <w:t>o výmere menšej než je 0,3 ha, do zoznamu poľnohospodárskych pozemkov sa uvedie plodina „</w:t>
      </w:r>
      <w:r w:rsidRPr="0092367E">
        <w:rPr>
          <w:rFonts w:eastAsia="PMingLiU"/>
          <w:b/>
        </w:rPr>
        <w:t>zmiešaná plodina</w:t>
      </w:r>
      <w:r>
        <w:rPr>
          <w:rFonts w:eastAsia="PMingLiU"/>
        </w:rPr>
        <w:t>“.</w:t>
      </w:r>
    </w:p>
    <w:p w14:paraId="6BE7CA25" w14:textId="74844FCF" w:rsidR="00687773" w:rsidRPr="00CF336F" w:rsidRDefault="000057F0" w:rsidP="001A292D">
      <w:pPr>
        <w:spacing w:before="120"/>
        <w:jc w:val="both"/>
        <w:rPr>
          <w:rFonts w:eastAsia="PMingLiU"/>
          <w:b/>
        </w:rPr>
      </w:pPr>
      <w:r w:rsidRPr="00956436">
        <w:rPr>
          <w:rFonts w:eastAsia="PMingLiU"/>
          <w:b/>
        </w:rPr>
        <w:t>J</w:t>
      </w:r>
      <w:r w:rsidRPr="00956436">
        <w:rPr>
          <w:rFonts w:eastAsia="PMingLiU"/>
        </w:rPr>
        <w:t xml:space="preserve">. </w:t>
      </w:r>
      <w:r w:rsidR="00775E3D">
        <w:rPr>
          <w:rFonts w:eastAsia="PMingLiU"/>
        </w:rPr>
        <w:t>P</w:t>
      </w:r>
      <w:r w:rsidR="00807BD4">
        <w:rPr>
          <w:rFonts w:eastAsia="PMingLiU"/>
        </w:rPr>
        <w:t>riama</w:t>
      </w:r>
      <w:r>
        <w:rPr>
          <w:rFonts w:eastAsia="PMingLiU"/>
        </w:rPr>
        <w:t xml:space="preserve"> podpora</w:t>
      </w:r>
      <w:r>
        <w:rPr>
          <w:rFonts w:eastAsia="PMingLiU"/>
          <w:b/>
        </w:rPr>
        <w:t xml:space="preserve"> - </w:t>
      </w:r>
      <w:r w:rsidRPr="00417FEA">
        <w:rPr>
          <w:rFonts w:eastAsia="PMingLiU"/>
        </w:rPr>
        <w:t>v</w:t>
      </w:r>
      <w:r w:rsidRPr="006A4091">
        <w:rPr>
          <w:rFonts w:eastAsia="PMingLiU"/>
        </w:rPr>
        <w:t xml:space="preserve"> prípade záujmu o jednotlivé schémy viazaných priamych platieb </w:t>
      </w:r>
      <w:r w:rsidR="00B33BE2">
        <w:rPr>
          <w:rFonts w:eastAsia="PMingLiU"/>
        </w:rPr>
        <w:t xml:space="preserve">zaznačte príznak </w:t>
      </w:r>
      <w:r w:rsidR="00C43B67">
        <w:rPr>
          <w:rFonts w:eastAsia="PMingLiU"/>
        </w:rPr>
        <w:t xml:space="preserve">(ak je výmera plodiny minimálne 0,3 ha, inak je plocha nespôsobilá na platbu na viazané podpory) </w:t>
      </w:r>
      <w:r w:rsidR="00B33BE2">
        <w:rPr>
          <w:rFonts w:eastAsia="PMingLiU"/>
        </w:rPr>
        <w:t xml:space="preserve">a </w:t>
      </w:r>
      <w:r w:rsidR="00DB7ADA">
        <w:rPr>
          <w:rFonts w:eastAsia="PMingLiU"/>
        </w:rPr>
        <w:t>aplikácia</w:t>
      </w:r>
      <w:r w:rsidR="00B33BE2">
        <w:rPr>
          <w:rFonts w:eastAsia="PMingLiU"/>
        </w:rPr>
        <w:t xml:space="preserve"> GSAA vyplní automaticky podľa plodiny</w:t>
      </w:r>
      <w:r w:rsidR="00AA4943">
        <w:rPr>
          <w:rFonts w:eastAsia="PMingLiU"/>
        </w:rPr>
        <w:t xml:space="preserve"> (Tab. 2.1 a Tab.</w:t>
      </w:r>
      <w:r w:rsidR="001D2A79">
        <w:rPr>
          <w:rFonts w:eastAsia="PMingLiU"/>
        </w:rPr>
        <w:t xml:space="preserve"> </w:t>
      </w:r>
      <w:r w:rsidR="00AA4943">
        <w:rPr>
          <w:rFonts w:eastAsia="PMingLiU"/>
        </w:rPr>
        <w:t>2.2</w:t>
      </w:r>
      <w:r w:rsidR="002A475F">
        <w:rPr>
          <w:rFonts w:eastAsia="PMingLiU"/>
        </w:rPr>
        <w:t>)</w:t>
      </w:r>
      <w:r w:rsidRPr="006A4091">
        <w:rPr>
          <w:rFonts w:eastAsia="PMingLiU"/>
        </w:rPr>
        <w:t xml:space="preserve"> kód </w:t>
      </w:r>
      <w:r w:rsidRPr="00132773">
        <w:rPr>
          <w:rFonts w:eastAsia="PMingLiU"/>
        </w:rPr>
        <w:t>požado</w:t>
      </w:r>
      <w:r w:rsidRPr="00DF49F0">
        <w:rPr>
          <w:rFonts w:eastAsia="PMingLiU"/>
        </w:rPr>
        <w:t>vanej podpory (Tab. 1</w:t>
      </w:r>
      <w:r w:rsidR="00B33BE2">
        <w:rPr>
          <w:rFonts w:eastAsia="PMingLiU"/>
        </w:rPr>
        <w:t>.1 a</w:t>
      </w:r>
      <w:r w:rsidR="00C31BD9">
        <w:rPr>
          <w:rFonts w:eastAsia="PMingLiU"/>
        </w:rPr>
        <w:t> </w:t>
      </w:r>
      <w:r w:rsidR="00B33BE2">
        <w:rPr>
          <w:rFonts w:eastAsia="PMingLiU"/>
        </w:rPr>
        <w:t>Tab</w:t>
      </w:r>
      <w:r w:rsidR="00C31BD9">
        <w:rPr>
          <w:rFonts w:eastAsia="PMingLiU"/>
        </w:rPr>
        <w:t>.</w:t>
      </w:r>
      <w:r w:rsidR="00B33BE2">
        <w:rPr>
          <w:rFonts w:eastAsia="PMingLiU"/>
        </w:rPr>
        <w:t xml:space="preserve"> 1.2</w:t>
      </w:r>
      <w:r w:rsidRPr="00DF49F0">
        <w:rPr>
          <w:rFonts w:eastAsia="PMingLiU"/>
        </w:rPr>
        <w:t>)</w:t>
      </w:r>
      <w:r w:rsidR="00D8692A">
        <w:rPr>
          <w:rFonts w:eastAsia="PMingLiU"/>
        </w:rPr>
        <w:t>, ktorý sa zobrazí pod príznakom</w:t>
      </w:r>
      <w:r w:rsidRPr="00DF49F0">
        <w:rPr>
          <w:rFonts w:eastAsia="PMingLiU"/>
        </w:rPr>
        <w:t xml:space="preserve">. </w:t>
      </w:r>
      <w:r w:rsidR="00687773" w:rsidRPr="00417FEA">
        <w:rPr>
          <w:rFonts w:eastAsia="PMingLiU"/>
        </w:rPr>
        <w:t xml:space="preserve">Kód sa vzťahuje na výmeru parcely. V </w:t>
      </w:r>
      <w:r w:rsidR="00687773" w:rsidRPr="001A292D">
        <w:rPr>
          <w:rFonts w:eastAsia="PMingLiU"/>
        </w:rPr>
        <w:t>prípade, ak ide o niektorú z viazaných priamych platieb na ornej pôde</w:t>
      </w:r>
      <w:r w:rsidR="00687773" w:rsidRPr="00307995">
        <w:rPr>
          <w:rFonts w:eastAsia="PMingLiU"/>
        </w:rPr>
        <w:t>, tak</w:t>
      </w:r>
      <w:r w:rsidR="00687773">
        <w:rPr>
          <w:rFonts w:eastAsia="PMingLiU"/>
        </w:rPr>
        <w:t xml:space="preserve"> sa vzťahuje k výmere parcely po odpočítaní výmery krajinných prvkov uvedenej v </w:t>
      </w:r>
      <w:r w:rsidR="00184E25">
        <w:rPr>
          <w:rFonts w:eastAsia="PMingLiU"/>
        </w:rPr>
        <w:t xml:space="preserve">stĺpci </w:t>
      </w:r>
      <w:r w:rsidR="00687773" w:rsidRPr="00CF336F">
        <w:rPr>
          <w:rFonts w:eastAsia="PMingLiU"/>
          <w:b/>
        </w:rPr>
        <w:t>Z toho výmera KP (ha | ár</w:t>
      </w:r>
      <w:r w:rsidR="00506112" w:rsidRPr="00CF336F">
        <w:rPr>
          <w:rFonts w:eastAsia="PMingLiU"/>
          <w:b/>
        </w:rPr>
        <w:t>).</w:t>
      </w:r>
    </w:p>
    <w:p w14:paraId="3642D96A" w14:textId="77777777" w:rsidR="008D38AB" w:rsidRPr="00B931C4" w:rsidRDefault="008D38AB" w:rsidP="008D38AB">
      <w:pPr>
        <w:spacing w:before="120"/>
        <w:jc w:val="both"/>
        <w:rPr>
          <w:rFonts w:eastAsia="PMingLiU"/>
        </w:rPr>
      </w:pPr>
      <w:r w:rsidRPr="00B931C4">
        <w:rPr>
          <w:rFonts w:eastAsia="PMingLiU"/>
        </w:rPr>
        <w:t xml:space="preserve">V prípade, ak požadujete podporu na </w:t>
      </w:r>
      <w:r>
        <w:rPr>
          <w:rFonts w:eastAsia="PMingLiU"/>
        </w:rPr>
        <w:t>Agroenvironmentálno-klimatickú operáciu</w:t>
      </w:r>
      <w:r w:rsidRPr="00B931C4">
        <w:rPr>
          <w:rFonts w:eastAsia="PMingLiU"/>
        </w:rPr>
        <w:t xml:space="preserve"> Ochrana biotopov prírodných</w:t>
      </w:r>
      <w:r>
        <w:rPr>
          <w:rFonts w:eastAsia="PMingLiU"/>
        </w:rPr>
        <w:t xml:space="preserve"> a</w:t>
      </w:r>
      <w:r w:rsidRPr="00C769AE">
        <w:rPr>
          <w:rFonts w:eastAsia="PMingLiU"/>
        </w:rPr>
        <w:t xml:space="preserve"> </w:t>
      </w:r>
      <w:r w:rsidRPr="00B931C4">
        <w:rPr>
          <w:rFonts w:eastAsia="PMingLiU"/>
        </w:rPr>
        <w:t>poloprírodných trávnych porastov</w:t>
      </w:r>
      <w:r>
        <w:rPr>
          <w:rFonts w:eastAsia="PMingLiU"/>
        </w:rPr>
        <w:t>,</w:t>
      </w:r>
      <w:r w:rsidRPr="00B931C4">
        <w:rPr>
          <w:rFonts w:eastAsia="PMingLiU"/>
        </w:rPr>
        <w:t xml:space="preserve"> uveďte</w:t>
      </w:r>
      <w:r w:rsidR="00D8692A">
        <w:rPr>
          <w:rFonts w:eastAsia="PMingLiU"/>
        </w:rPr>
        <w:t xml:space="preserve"> príznak a aplikácia zobrazí</w:t>
      </w:r>
      <w:r w:rsidRPr="00B931C4">
        <w:rPr>
          <w:rFonts w:eastAsia="PMingLiU"/>
        </w:rPr>
        <w:t xml:space="preserve"> „</w:t>
      </w:r>
      <w:r w:rsidRPr="00B931C4">
        <w:rPr>
          <w:rFonts w:eastAsia="PMingLiU"/>
          <w:b/>
        </w:rPr>
        <w:t>BI</w:t>
      </w:r>
      <w:r w:rsidRPr="00B931C4">
        <w:rPr>
          <w:rFonts w:eastAsia="PMingLiU"/>
        </w:rPr>
        <w:t xml:space="preserve">“. Príznak sa </w:t>
      </w:r>
      <w:r w:rsidRPr="00B931C4">
        <w:rPr>
          <w:rFonts w:eastAsia="PMingLiU"/>
        </w:rPr>
        <w:lastRenderedPageBreak/>
        <w:t xml:space="preserve">vzťahuje k typu biotopu uvedeného v stĺpci </w:t>
      </w:r>
      <w:r>
        <w:rPr>
          <w:rFonts w:eastAsia="PMingLiU"/>
        </w:rPr>
        <w:t>plodina a jej výmery.</w:t>
      </w:r>
      <w:r w:rsidRPr="00B931C4">
        <w:rPr>
          <w:rFonts w:eastAsia="PMingLiU"/>
        </w:rPr>
        <w:t xml:space="preserve"> Kultúra musí byť trvalý trávny porast.</w:t>
      </w:r>
    </w:p>
    <w:p w14:paraId="3D9B879B" w14:textId="77777777" w:rsidR="008D38AB" w:rsidRPr="005D5132" w:rsidRDefault="008D38AB" w:rsidP="005D5132">
      <w:pPr>
        <w:spacing w:before="120" w:line="240" w:lineRule="atLeast"/>
        <w:jc w:val="both"/>
        <w:rPr>
          <w:rFonts w:eastAsia="PMingLiU"/>
          <w:i/>
        </w:rPr>
      </w:pPr>
      <w:r w:rsidRPr="005D5132">
        <w:rPr>
          <w:rFonts w:eastAsia="PMingLiU"/>
          <w:i/>
          <w:highlight w:val="lightGray"/>
        </w:rPr>
        <w:t>Kombinovateľnosť</w:t>
      </w:r>
    </w:p>
    <w:p w14:paraId="12AE25D2" w14:textId="77777777" w:rsidR="008D38AB" w:rsidRPr="006432DB" w:rsidRDefault="008D38AB" w:rsidP="005D5132">
      <w:pPr>
        <w:spacing w:line="240" w:lineRule="atLeast"/>
        <w:jc w:val="both"/>
        <w:rPr>
          <w:rFonts w:eastAsia="PMingLiU"/>
        </w:rPr>
      </w:pPr>
      <w:r>
        <w:rPr>
          <w:rFonts w:eastAsia="PMingLiU"/>
        </w:rPr>
        <w:t xml:space="preserve">V prípade, </w:t>
      </w:r>
      <w:r w:rsidRPr="00B931C4">
        <w:rPr>
          <w:rFonts w:eastAsia="PMingLiU"/>
        </w:rPr>
        <w:t>ak na tej istej ploche p</w:t>
      </w:r>
      <w:r>
        <w:rPr>
          <w:rFonts w:eastAsia="PMingLiU"/>
        </w:rPr>
        <w:t>ožadujete kombinovanie operácie</w:t>
      </w:r>
      <w:r w:rsidRPr="00B931C4">
        <w:rPr>
          <w:rFonts w:eastAsia="PMingLiU"/>
        </w:rPr>
        <w:t xml:space="preserve"> Ochrana biotopov prírodných</w:t>
      </w:r>
      <w:r w:rsidR="00417FEA">
        <w:rPr>
          <w:rFonts w:eastAsia="PMingLiU"/>
        </w:rPr>
        <w:t xml:space="preserve"> </w:t>
      </w:r>
      <w:r>
        <w:rPr>
          <w:rFonts w:eastAsia="PMingLiU"/>
        </w:rPr>
        <w:t>a</w:t>
      </w:r>
      <w:r w:rsidR="00417FEA">
        <w:rPr>
          <w:rFonts w:eastAsia="PMingLiU"/>
        </w:rPr>
        <w:t> </w:t>
      </w:r>
      <w:r w:rsidRPr="00B931C4">
        <w:rPr>
          <w:rFonts w:eastAsia="PMingLiU"/>
        </w:rPr>
        <w:t>poloprírodných trávnych porastov</w:t>
      </w:r>
      <w:r>
        <w:rPr>
          <w:rFonts w:eastAsia="PMingLiU"/>
        </w:rPr>
        <w:t xml:space="preserve"> </w:t>
      </w:r>
      <w:r w:rsidRPr="00B931C4">
        <w:rPr>
          <w:rFonts w:eastAsia="PMingLiU"/>
        </w:rPr>
        <w:t xml:space="preserve">s iným opatrením, </w:t>
      </w:r>
      <w:r w:rsidRPr="001E38BC">
        <w:rPr>
          <w:rFonts w:eastAsia="PMingLiU"/>
          <w:i/>
        </w:rPr>
        <w:t>neuvádzajte na parcele, ktorú chcete kombinovať s iným opatrením kód „BI“, ale vyplňte stĺp</w:t>
      </w:r>
      <w:r>
        <w:rPr>
          <w:rFonts w:eastAsia="PMingLiU"/>
          <w:i/>
        </w:rPr>
        <w:t>e</w:t>
      </w:r>
      <w:r w:rsidRPr="001E38BC">
        <w:rPr>
          <w:rFonts w:eastAsia="PMingLiU"/>
          <w:i/>
        </w:rPr>
        <w:t xml:space="preserve">c </w:t>
      </w:r>
      <w:r>
        <w:rPr>
          <w:rFonts w:eastAsia="PMingLiU"/>
          <w:i/>
        </w:rPr>
        <w:t>kombinované opatrenie</w:t>
      </w:r>
      <w:r w:rsidRPr="00B931C4">
        <w:rPr>
          <w:rFonts w:eastAsia="PMingLiU"/>
        </w:rPr>
        <w:t xml:space="preserve">. V prípade kombinácie sa kód a názov plodiny v príslušnom riadku vyplní názvom typu biotopu. V prípade, ak na jednej ploche je </w:t>
      </w:r>
      <w:r w:rsidRPr="00B931C4">
        <w:rPr>
          <w:rFonts w:eastAsia="PMingLiU"/>
          <w:u w:val="single"/>
        </w:rPr>
        <w:t>jeden typ biotopu aj v</w:t>
      </w:r>
      <w:r>
        <w:rPr>
          <w:rFonts w:eastAsia="PMingLiU"/>
          <w:u w:val="single"/>
        </w:rPr>
        <w:t> </w:t>
      </w:r>
      <w:r w:rsidRPr="00B931C4">
        <w:rPr>
          <w:rFonts w:eastAsia="PMingLiU"/>
          <w:u w:val="single"/>
        </w:rPr>
        <w:t>kombinácii</w:t>
      </w:r>
      <w:r>
        <w:rPr>
          <w:rFonts w:eastAsia="PMingLiU"/>
          <w:u w:val="single"/>
        </w:rPr>
        <w:t>,</w:t>
      </w:r>
      <w:r w:rsidRPr="00B931C4">
        <w:rPr>
          <w:rFonts w:eastAsia="PMingLiU"/>
          <w:u w:val="single"/>
        </w:rPr>
        <w:t xml:space="preserve"> aj mimo kombinácie</w:t>
      </w:r>
      <w:r w:rsidRPr="00B931C4">
        <w:rPr>
          <w:rFonts w:eastAsia="PMingLiU"/>
        </w:rPr>
        <w:t xml:space="preserve">, </w:t>
      </w:r>
      <w:r w:rsidR="00807BD4">
        <w:rPr>
          <w:rFonts w:eastAsia="PMingLiU"/>
        </w:rPr>
        <w:t xml:space="preserve">zakreslite dve parcely </w:t>
      </w:r>
      <w:r w:rsidRPr="006432DB">
        <w:rPr>
          <w:rFonts w:eastAsia="PMingLiU"/>
        </w:rPr>
        <w:t>tak</w:t>
      </w:r>
      <w:r>
        <w:rPr>
          <w:rFonts w:eastAsia="PMingLiU"/>
        </w:rPr>
        <w:t>,</w:t>
      </w:r>
      <w:r w:rsidRPr="006432DB">
        <w:rPr>
          <w:rFonts w:eastAsia="PMingLiU"/>
        </w:rPr>
        <w:t xml:space="preserve"> aby v</w:t>
      </w:r>
      <w:r w:rsidR="00F26B38">
        <w:rPr>
          <w:rFonts w:eastAsia="PMingLiU"/>
        </w:rPr>
        <w:t xml:space="preserve"> prvom </w:t>
      </w:r>
      <w:r w:rsidRPr="006432DB">
        <w:rPr>
          <w:rFonts w:eastAsia="PMingLiU"/>
        </w:rPr>
        <w:t xml:space="preserve">riadku bola </w:t>
      </w:r>
      <w:r w:rsidR="000A5A88">
        <w:rPr>
          <w:rFonts w:eastAsia="PMingLiU"/>
        </w:rPr>
        <w:t>plocha</w:t>
      </w:r>
      <w:r w:rsidR="00807BD4">
        <w:rPr>
          <w:rFonts w:eastAsia="PMingLiU"/>
        </w:rPr>
        <w:t xml:space="preserve"> </w:t>
      </w:r>
      <w:r w:rsidR="00F26B38">
        <w:rPr>
          <w:rFonts w:eastAsia="PMingLiU"/>
        </w:rPr>
        <w:t xml:space="preserve">bez </w:t>
      </w:r>
      <w:r w:rsidR="00807BD4">
        <w:rPr>
          <w:rFonts w:eastAsia="PMingLiU"/>
        </w:rPr>
        <w:t>kombináci</w:t>
      </w:r>
      <w:r w:rsidR="00F26B38">
        <w:rPr>
          <w:rFonts w:eastAsia="PMingLiU"/>
        </w:rPr>
        <w:t>e</w:t>
      </w:r>
      <w:r>
        <w:rPr>
          <w:rFonts w:eastAsia="PMingLiU"/>
        </w:rPr>
        <w:t xml:space="preserve"> (</w:t>
      </w:r>
      <w:r w:rsidRPr="006432DB">
        <w:rPr>
          <w:rFonts w:eastAsia="PMingLiU"/>
          <w:u w:val="single"/>
        </w:rPr>
        <w:t xml:space="preserve">v tomto riadku sa </w:t>
      </w:r>
      <w:r w:rsidR="00F26B38">
        <w:rPr>
          <w:rFonts w:eastAsia="PMingLiU"/>
          <w:u w:val="single"/>
        </w:rPr>
        <w:t>musí</w:t>
      </w:r>
      <w:r w:rsidRPr="006432DB">
        <w:rPr>
          <w:rFonts w:eastAsia="PMingLiU"/>
          <w:u w:val="single"/>
        </w:rPr>
        <w:t xml:space="preserve"> </w:t>
      </w:r>
      <w:r w:rsidR="00F26B38">
        <w:rPr>
          <w:rFonts w:eastAsia="PMingLiU"/>
          <w:u w:val="single"/>
        </w:rPr>
        <w:t>uvies</w:t>
      </w:r>
      <w:r w:rsidRPr="006432DB">
        <w:rPr>
          <w:rFonts w:eastAsia="PMingLiU"/>
          <w:u w:val="single"/>
        </w:rPr>
        <w:t xml:space="preserve">ť </w:t>
      </w:r>
      <w:r w:rsidR="00F26B38">
        <w:rPr>
          <w:rFonts w:eastAsia="PMingLiU"/>
          <w:u w:val="single"/>
        </w:rPr>
        <w:t>príznak</w:t>
      </w:r>
      <w:r w:rsidRPr="006432DB">
        <w:rPr>
          <w:rFonts w:eastAsia="PMingLiU"/>
          <w:u w:val="single"/>
        </w:rPr>
        <w:t xml:space="preserve"> BI</w:t>
      </w:r>
      <w:r>
        <w:rPr>
          <w:rFonts w:eastAsia="PMingLiU"/>
          <w:u w:val="single"/>
        </w:rPr>
        <w:t>!)</w:t>
      </w:r>
      <w:r w:rsidRPr="006432DB">
        <w:rPr>
          <w:rFonts w:eastAsia="PMingLiU"/>
        </w:rPr>
        <w:t xml:space="preserve">. </w:t>
      </w:r>
      <w:r w:rsidR="00807BD4">
        <w:rPr>
          <w:rFonts w:eastAsia="PMingLiU"/>
        </w:rPr>
        <w:t>Na druh</w:t>
      </w:r>
      <w:r w:rsidR="00762EC0">
        <w:rPr>
          <w:rFonts w:eastAsia="PMingLiU"/>
        </w:rPr>
        <w:t>om riadku</w:t>
      </w:r>
      <w:r w:rsidR="00807BD4">
        <w:rPr>
          <w:rFonts w:eastAsia="PMingLiU"/>
        </w:rPr>
        <w:t xml:space="preserve"> </w:t>
      </w:r>
      <w:r w:rsidRPr="006432DB">
        <w:rPr>
          <w:rFonts w:eastAsia="PMingLiU"/>
        </w:rPr>
        <w:t xml:space="preserve">sa uvedie </w:t>
      </w:r>
      <w:r w:rsidR="00F26B38">
        <w:rPr>
          <w:rFonts w:eastAsia="PMingLiU"/>
        </w:rPr>
        <w:t>plocha, na ktorej sa vykonáva</w:t>
      </w:r>
      <w:r w:rsidR="00DF2C56">
        <w:rPr>
          <w:rFonts w:eastAsia="PMingLiU"/>
        </w:rPr>
        <w:t xml:space="preserve"> </w:t>
      </w:r>
      <w:r w:rsidRPr="006432DB">
        <w:rPr>
          <w:rFonts w:eastAsia="PMingLiU"/>
        </w:rPr>
        <w:t>kombináci</w:t>
      </w:r>
      <w:r w:rsidR="00F26B38">
        <w:rPr>
          <w:rFonts w:eastAsia="PMingLiU"/>
        </w:rPr>
        <w:t>a.</w:t>
      </w:r>
    </w:p>
    <w:p w14:paraId="1458ACA1" w14:textId="77777777" w:rsidR="003C0855" w:rsidRDefault="003C0855" w:rsidP="008D38AB">
      <w:pPr>
        <w:spacing w:before="120"/>
        <w:jc w:val="both"/>
        <w:rPr>
          <w:rFonts w:eastAsia="PMingLiU"/>
          <w:b/>
        </w:rPr>
      </w:pPr>
    </w:p>
    <w:p w14:paraId="3DED9AF8" w14:textId="2AB8F340" w:rsidR="000057F0" w:rsidRPr="00956436" w:rsidRDefault="000057F0" w:rsidP="008D38AB">
      <w:pPr>
        <w:spacing w:before="120"/>
        <w:jc w:val="both"/>
        <w:rPr>
          <w:rFonts w:eastAsia="PMingLiU"/>
          <w:b/>
        </w:rPr>
      </w:pPr>
      <w:r w:rsidRPr="00956436">
        <w:rPr>
          <w:rFonts w:eastAsia="PMingLiU"/>
          <w:b/>
        </w:rPr>
        <w:t>Tab. 1</w:t>
      </w:r>
      <w:r w:rsidR="00946A9C">
        <w:rPr>
          <w:rFonts w:eastAsia="PMingLiU"/>
          <w:b/>
        </w:rPr>
        <w:t>.1</w:t>
      </w:r>
      <w:r w:rsidRPr="00956436">
        <w:rPr>
          <w:rFonts w:eastAsia="PMingLiU"/>
          <w:b/>
        </w:rPr>
        <w:t xml:space="preserve"> Kódy jednotlivých schém viazaných priamych platieb a kód zavlažovanej parcely</w:t>
      </w:r>
    </w:p>
    <w:tbl>
      <w:tblPr>
        <w:tblW w:w="955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29"/>
        <w:gridCol w:w="1029"/>
      </w:tblGrid>
      <w:tr w:rsidR="000057F0" w:rsidRPr="008F40C3" w14:paraId="44AEE690" w14:textId="77777777" w:rsidTr="00CF336F">
        <w:trPr>
          <w:trHeight w:val="425"/>
          <w:jc w:val="center"/>
        </w:trPr>
        <w:tc>
          <w:tcPr>
            <w:tcW w:w="8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5F5EDFFA" w14:textId="77777777" w:rsidR="000057F0" w:rsidRPr="008F40C3" w:rsidRDefault="000057F0" w:rsidP="001D2B84">
            <w:pPr>
              <w:jc w:val="center"/>
              <w:rPr>
                <w:b/>
                <w:highlight w:val="yellow"/>
              </w:rPr>
            </w:pPr>
            <w:r w:rsidRPr="008F40C3">
              <w:rPr>
                <w:b/>
              </w:rPr>
              <w:t>Schémy viazaných priamych platieb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55C36963" w14:textId="77777777" w:rsidR="000057F0" w:rsidRPr="008F40C3" w:rsidRDefault="000057F0" w:rsidP="001D2B84">
            <w:pPr>
              <w:jc w:val="center"/>
              <w:rPr>
                <w:b/>
              </w:rPr>
            </w:pPr>
            <w:r w:rsidRPr="008F40C3">
              <w:rPr>
                <w:b/>
              </w:rPr>
              <w:t>Kód</w:t>
            </w:r>
          </w:p>
        </w:tc>
      </w:tr>
      <w:tr w:rsidR="000057F0" w:rsidRPr="00956436" w14:paraId="5F4893AD" w14:textId="77777777" w:rsidTr="00CF336F">
        <w:trPr>
          <w:trHeight w:val="320"/>
          <w:jc w:val="center"/>
        </w:trPr>
        <w:tc>
          <w:tcPr>
            <w:tcW w:w="8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FF5DD" w14:textId="77777777" w:rsidR="000057F0" w:rsidRPr="00956436" w:rsidRDefault="000057F0" w:rsidP="001D2B84">
            <w:pPr>
              <w:rPr>
                <w:sz w:val="20"/>
                <w:szCs w:val="20"/>
              </w:rPr>
            </w:pPr>
            <w:r w:rsidRPr="00956436">
              <w:rPr>
                <w:sz w:val="20"/>
                <w:szCs w:val="20"/>
              </w:rPr>
              <w:t>Platba na pestovanie cukrovej repy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7C0B4" w14:textId="77777777" w:rsidR="000057F0" w:rsidRPr="00956436" w:rsidRDefault="000057F0" w:rsidP="001D2B84">
            <w:pPr>
              <w:jc w:val="center"/>
              <w:rPr>
                <w:b/>
                <w:sz w:val="20"/>
                <w:szCs w:val="20"/>
              </w:rPr>
            </w:pPr>
            <w:r w:rsidRPr="00956436">
              <w:rPr>
                <w:b/>
                <w:sz w:val="20"/>
                <w:szCs w:val="20"/>
              </w:rPr>
              <w:t>CR</w:t>
            </w:r>
          </w:p>
        </w:tc>
      </w:tr>
      <w:tr w:rsidR="000057F0" w:rsidRPr="00956436" w14:paraId="1709150C" w14:textId="77777777" w:rsidTr="00CF336F">
        <w:trPr>
          <w:trHeight w:val="295"/>
          <w:jc w:val="center"/>
        </w:trPr>
        <w:tc>
          <w:tcPr>
            <w:tcW w:w="8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64F53" w14:textId="77777777" w:rsidR="000057F0" w:rsidRPr="00956436" w:rsidRDefault="000057F0" w:rsidP="001D2B84">
            <w:pPr>
              <w:rPr>
                <w:sz w:val="20"/>
                <w:szCs w:val="20"/>
              </w:rPr>
            </w:pPr>
            <w:r w:rsidRPr="00956436">
              <w:rPr>
                <w:sz w:val="20"/>
                <w:szCs w:val="20"/>
              </w:rPr>
              <w:t>Platba na pestovanie chmeľu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E308B" w14:textId="77777777" w:rsidR="000057F0" w:rsidRPr="00956436" w:rsidRDefault="000057F0" w:rsidP="001D2B84">
            <w:pPr>
              <w:jc w:val="center"/>
              <w:rPr>
                <w:b/>
                <w:sz w:val="20"/>
                <w:szCs w:val="20"/>
              </w:rPr>
            </w:pPr>
            <w:r w:rsidRPr="00956436">
              <w:rPr>
                <w:b/>
                <w:sz w:val="20"/>
                <w:szCs w:val="20"/>
              </w:rPr>
              <w:t>CH</w:t>
            </w:r>
          </w:p>
        </w:tc>
      </w:tr>
      <w:tr w:rsidR="000057F0" w:rsidRPr="00956436" w14:paraId="58F92A23" w14:textId="77777777" w:rsidTr="00CF336F">
        <w:trPr>
          <w:trHeight w:val="298"/>
          <w:jc w:val="center"/>
        </w:trPr>
        <w:tc>
          <w:tcPr>
            <w:tcW w:w="8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92AF3" w14:textId="77777777" w:rsidR="000057F0" w:rsidRPr="00956436" w:rsidRDefault="000057F0" w:rsidP="001D2B84">
            <w:pPr>
              <w:rPr>
                <w:sz w:val="20"/>
                <w:szCs w:val="20"/>
              </w:rPr>
            </w:pPr>
            <w:r w:rsidRPr="00956436">
              <w:rPr>
                <w:sz w:val="20"/>
                <w:szCs w:val="20"/>
              </w:rPr>
              <w:t>Platba na pestovanie vybraných druhov ovocia s vysokou prácnosťou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191F5" w14:textId="77777777" w:rsidR="000057F0" w:rsidRPr="00956436" w:rsidRDefault="000057F0" w:rsidP="001D2B84">
            <w:pPr>
              <w:jc w:val="center"/>
              <w:rPr>
                <w:b/>
                <w:sz w:val="20"/>
                <w:szCs w:val="20"/>
              </w:rPr>
            </w:pPr>
            <w:r w:rsidRPr="00956436">
              <w:rPr>
                <w:b/>
                <w:sz w:val="20"/>
                <w:szCs w:val="20"/>
              </w:rPr>
              <w:t>OV</w:t>
            </w:r>
          </w:p>
        </w:tc>
      </w:tr>
      <w:tr w:rsidR="000057F0" w:rsidRPr="00956436" w14:paraId="00FDCB7F" w14:textId="77777777" w:rsidTr="00CF336F">
        <w:trPr>
          <w:trHeight w:val="303"/>
          <w:jc w:val="center"/>
        </w:trPr>
        <w:tc>
          <w:tcPr>
            <w:tcW w:w="8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25B27" w14:textId="77777777" w:rsidR="000057F0" w:rsidRPr="00956436" w:rsidRDefault="000057F0" w:rsidP="001D2B84">
            <w:pPr>
              <w:rPr>
                <w:sz w:val="20"/>
                <w:szCs w:val="20"/>
              </w:rPr>
            </w:pPr>
            <w:r w:rsidRPr="00956436">
              <w:rPr>
                <w:sz w:val="20"/>
                <w:szCs w:val="20"/>
              </w:rPr>
              <w:t>Platba na pestovanie vybraných druhov ovocia s veľmi vysokou prácnosťou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FCA39" w14:textId="77777777" w:rsidR="000057F0" w:rsidRPr="00956436" w:rsidRDefault="000057F0" w:rsidP="001D2B84">
            <w:pPr>
              <w:jc w:val="center"/>
              <w:rPr>
                <w:b/>
                <w:sz w:val="20"/>
                <w:szCs w:val="20"/>
              </w:rPr>
            </w:pPr>
            <w:r w:rsidRPr="00956436">
              <w:rPr>
                <w:b/>
                <w:sz w:val="20"/>
                <w:szCs w:val="20"/>
              </w:rPr>
              <w:t>OP</w:t>
            </w:r>
          </w:p>
        </w:tc>
      </w:tr>
      <w:tr w:rsidR="000057F0" w:rsidRPr="00956436" w14:paraId="2D503538" w14:textId="77777777" w:rsidTr="00CF336F">
        <w:trPr>
          <w:trHeight w:val="291"/>
          <w:jc w:val="center"/>
        </w:trPr>
        <w:tc>
          <w:tcPr>
            <w:tcW w:w="8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471FF" w14:textId="12F6BC00" w:rsidR="000057F0" w:rsidRPr="00956436" w:rsidRDefault="000057F0" w:rsidP="00706D94">
            <w:pPr>
              <w:rPr>
                <w:sz w:val="20"/>
                <w:szCs w:val="20"/>
              </w:rPr>
            </w:pPr>
            <w:r w:rsidRPr="00956436">
              <w:rPr>
                <w:sz w:val="20"/>
                <w:szCs w:val="20"/>
              </w:rPr>
              <w:t xml:space="preserve">Platba na pestovanie vybraných druhov zeleniny 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61995" w14:textId="24BF1B5F" w:rsidR="000057F0" w:rsidRPr="00956436" w:rsidRDefault="00706D94" w:rsidP="001D2B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VZ</w:t>
            </w:r>
          </w:p>
        </w:tc>
      </w:tr>
      <w:tr w:rsidR="000057F0" w:rsidRPr="00956436" w14:paraId="6B21985D" w14:textId="77777777" w:rsidTr="00CF336F">
        <w:trPr>
          <w:trHeight w:val="312"/>
          <w:jc w:val="center"/>
        </w:trPr>
        <w:tc>
          <w:tcPr>
            <w:tcW w:w="8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67D75" w14:textId="1E9712F6" w:rsidR="000057F0" w:rsidRPr="00956436" w:rsidRDefault="00706D94" w:rsidP="001D2B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9C1022">
              <w:rPr>
                <w:sz w:val="20"/>
                <w:szCs w:val="20"/>
              </w:rPr>
              <w:t>latba na pestovanie vybraných druhov bielkovinových plodín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7E2B8" w14:textId="5289C13C" w:rsidR="000057F0" w:rsidRPr="00956436" w:rsidRDefault="00706D94" w:rsidP="001D2B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BP</w:t>
            </w:r>
          </w:p>
        </w:tc>
      </w:tr>
      <w:tr w:rsidR="000057F0" w:rsidRPr="00956436" w14:paraId="4DEDCEA2" w14:textId="77777777" w:rsidTr="00CF336F">
        <w:trPr>
          <w:trHeight w:val="300"/>
          <w:jc w:val="center"/>
        </w:trPr>
        <w:tc>
          <w:tcPr>
            <w:tcW w:w="8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F1ACE" w14:textId="77777777" w:rsidR="000057F0" w:rsidRPr="00956436" w:rsidRDefault="000057F0" w:rsidP="001D2B84">
            <w:pPr>
              <w:rPr>
                <w:sz w:val="20"/>
                <w:szCs w:val="20"/>
              </w:rPr>
            </w:pPr>
            <w:r w:rsidRPr="00956436">
              <w:rPr>
                <w:sz w:val="20"/>
                <w:szCs w:val="20"/>
              </w:rPr>
              <w:t>Platba na pestovanie rajčiakov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3FD6B" w14:textId="77777777" w:rsidR="000057F0" w:rsidRPr="00956436" w:rsidRDefault="000057F0" w:rsidP="001D2B84">
            <w:pPr>
              <w:jc w:val="center"/>
              <w:rPr>
                <w:b/>
                <w:sz w:val="20"/>
                <w:szCs w:val="20"/>
              </w:rPr>
            </w:pPr>
            <w:r w:rsidRPr="00956436">
              <w:rPr>
                <w:b/>
                <w:sz w:val="20"/>
                <w:szCs w:val="20"/>
              </w:rPr>
              <w:t>R</w:t>
            </w:r>
          </w:p>
        </w:tc>
      </w:tr>
      <w:tr w:rsidR="000057F0" w:rsidRPr="00956436" w14:paraId="510B9A7F" w14:textId="77777777" w:rsidTr="00CF336F">
        <w:trPr>
          <w:trHeight w:val="300"/>
          <w:jc w:val="center"/>
        </w:trPr>
        <w:tc>
          <w:tcPr>
            <w:tcW w:w="8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1D08C0" w14:textId="77777777" w:rsidR="000057F0" w:rsidRPr="00956436" w:rsidRDefault="000057F0" w:rsidP="001D2B84">
            <w:pPr>
              <w:rPr>
                <w:sz w:val="20"/>
                <w:szCs w:val="20"/>
              </w:rPr>
            </w:pPr>
            <w:r w:rsidRPr="00956436">
              <w:rPr>
                <w:sz w:val="20"/>
                <w:szCs w:val="20"/>
              </w:rPr>
              <w:t>Zavlažovaná parcela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E576CD" w14:textId="77777777" w:rsidR="000057F0" w:rsidRPr="00956436" w:rsidRDefault="000057F0" w:rsidP="001D2B84">
            <w:pPr>
              <w:jc w:val="center"/>
              <w:rPr>
                <w:b/>
                <w:sz w:val="20"/>
                <w:szCs w:val="20"/>
              </w:rPr>
            </w:pPr>
            <w:r w:rsidRPr="00956436">
              <w:rPr>
                <w:b/>
                <w:sz w:val="20"/>
                <w:szCs w:val="20"/>
              </w:rPr>
              <w:t>Z</w:t>
            </w:r>
          </w:p>
        </w:tc>
      </w:tr>
    </w:tbl>
    <w:p w14:paraId="4532D613" w14:textId="77777777" w:rsidR="000057F0" w:rsidRDefault="000057F0" w:rsidP="000057F0">
      <w:pPr>
        <w:rPr>
          <w:rFonts w:eastAsia="PMingLiU"/>
          <w:b/>
        </w:rPr>
      </w:pPr>
    </w:p>
    <w:p w14:paraId="4A4B6BDF" w14:textId="77777777" w:rsidR="00946A9C" w:rsidRDefault="00946A9C" w:rsidP="00946A9C">
      <w:pPr>
        <w:rPr>
          <w:rFonts w:eastAsia="PMingLiU"/>
          <w:b/>
        </w:rPr>
      </w:pPr>
      <w:r w:rsidRPr="00956436">
        <w:rPr>
          <w:rFonts w:eastAsia="PMingLiU"/>
          <w:b/>
        </w:rPr>
        <w:t>Tab. 1</w:t>
      </w:r>
      <w:r>
        <w:rPr>
          <w:rFonts w:eastAsia="PMingLiU"/>
          <w:b/>
        </w:rPr>
        <w:t xml:space="preserve">.2 </w:t>
      </w:r>
      <w:r w:rsidRPr="00956436">
        <w:rPr>
          <w:rFonts w:eastAsia="PMingLiU"/>
          <w:b/>
        </w:rPr>
        <w:t xml:space="preserve">Kód </w:t>
      </w:r>
      <w:r w:rsidRPr="00946A9C">
        <w:rPr>
          <w:rFonts w:eastAsia="PMingLiU"/>
          <w:b/>
        </w:rPr>
        <w:t>pre Ochranu biotopov prírodných a poloprírodných trávnych porastov</w:t>
      </w:r>
      <w:r>
        <w:rPr>
          <w:rFonts w:eastAsia="PMingLiU"/>
          <w:b/>
        </w:rPr>
        <w:t xml:space="preserve"> bez kombinácie</w:t>
      </w:r>
    </w:p>
    <w:tbl>
      <w:tblPr>
        <w:tblW w:w="954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87"/>
        <w:gridCol w:w="960"/>
      </w:tblGrid>
      <w:tr w:rsidR="00946A9C" w:rsidRPr="00956436" w14:paraId="37F48222" w14:textId="77777777" w:rsidTr="00CF336F">
        <w:trPr>
          <w:trHeight w:val="397"/>
          <w:jc w:val="center"/>
        </w:trPr>
        <w:tc>
          <w:tcPr>
            <w:tcW w:w="8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4A76231A" w14:textId="77777777" w:rsidR="00946A9C" w:rsidRPr="008F40C3" w:rsidRDefault="00946A9C" w:rsidP="00946A9C">
            <w:pPr>
              <w:jc w:val="center"/>
              <w:rPr>
                <w:b/>
                <w:highlight w:val="yellow"/>
              </w:rPr>
            </w:pPr>
            <w:r w:rsidRPr="008F40C3">
              <w:rPr>
                <w:b/>
              </w:rPr>
              <w:t>Schéma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312D7529" w14:textId="77777777" w:rsidR="00946A9C" w:rsidRPr="008F40C3" w:rsidRDefault="00946A9C" w:rsidP="001D2B84">
            <w:pPr>
              <w:jc w:val="center"/>
              <w:rPr>
                <w:b/>
              </w:rPr>
            </w:pPr>
            <w:r w:rsidRPr="008F40C3">
              <w:rPr>
                <w:b/>
              </w:rPr>
              <w:t>Kód</w:t>
            </w:r>
          </w:p>
        </w:tc>
      </w:tr>
      <w:tr w:rsidR="00946A9C" w:rsidRPr="00C8205D" w14:paraId="733CA0C2" w14:textId="77777777" w:rsidTr="00CF336F">
        <w:trPr>
          <w:trHeight w:val="340"/>
          <w:jc w:val="center"/>
        </w:trPr>
        <w:tc>
          <w:tcPr>
            <w:tcW w:w="8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11CD5" w14:textId="77777777" w:rsidR="00946A9C" w:rsidRPr="00C8205D" w:rsidRDefault="00946A9C" w:rsidP="00946A9C">
            <w:pPr>
              <w:rPr>
                <w:sz w:val="20"/>
                <w:szCs w:val="20"/>
              </w:rPr>
            </w:pPr>
            <w:r w:rsidRPr="00CF336F">
              <w:rPr>
                <w:rFonts w:eastAsia="PMingLiU"/>
                <w:sz w:val="20"/>
                <w:szCs w:val="20"/>
              </w:rPr>
              <w:t>Ochrana biotopov prírodných a poloprírodných trávnych porastov bez kombinácie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BDFFD" w14:textId="77777777" w:rsidR="00946A9C" w:rsidRPr="00C8205D" w:rsidRDefault="00946A9C" w:rsidP="001D2B84">
            <w:pPr>
              <w:jc w:val="center"/>
              <w:rPr>
                <w:b/>
                <w:sz w:val="20"/>
                <w:szCs w:val="20"/>
              </w:rPr>
            </w:pPr>
            <w:r w:rsidRPr="00C8205D">
              <w:rPr>
                <w:b/>
                <w:sz w:val="20"/>
                <w:szCs w:val="20"/>
              </w:rPr>
              <w:t>BI</w:t>
            </w:r>
          </w:p>
        </w:tc>
      </w:tr>
    </w:tbl>
    <w:p w14:paraId="5314A322" w14:textId="77777777" w:rsidR="00CF336F" w:rsidRPr="00CF336F" w:rsidRDefault="00CF336F" w:rsidP="000057F0">
      <w:pPr>
        <w:rPr>
          <w:rFonts w:eastAsia="PMingLiU"/>
          <w:b/>
          <w:i/>
        </w:rPr>
      </w:pPr>
    </w:p>
    <w:p w14:paraId="59C3267E" w14:textId="7DBC3201" w:rsidR="000057F0" w:rsidRPr="00EA0D77" w:rsidRDefault="00CF336F" w:rsidP="000057F0">
      <w:pPr>
        <w:rPr>
          <w:rFonts w:eastAsia="PMingLiU"/>
          <w:b/>
        </w:rPr>
      </w:pPr>
      <w:r>
        <w:rPr>
          <w:rFonts w:eastAsia="PMingLiU"/>
          <w:b/>
        </w:rPr>
        <w:t>T</w:t>
      </w:r>
      <w:r w:rsidR="000057F0" w:rsidRPr="00EA0D77">
        <w:rPr>
          <w:rFonts w:eastAsia="PMingLiU"/>
          <w:b/>
        </w:rPr>
        <w:t>ab. 2</w:t>
      </w:r>
      <w:r w:rsidR="00946A9C">
        <w:rPr>
          <w:rFonts w:eastAsia="PMingLiU"/>
          <w:b/>
        </w:rPr>
        <w:t>.1</w:t>
      </w:r>
      <w:r w:rsidR="000057F0" w:rsidRPr="00EA0D77">
        <w:rPr>
          <w:rFonts w:eastAsia="PMingLiU"/>
          <w:b/>
        </w:rPr>
        <w:t xml:space="preserve"> Druhy </w:t>
      </w:r>
      <w:r w:rsidR="000057F0">
        <w:rPr>
          <w:rFonts w:eastAsia="PMingLiU"/>
          <w:b/>
        </w:rPr>
        <w:t>plodín</w:t>
      </w:r>
      <w:r w:rsidR="000057F0" w:rsidRPr="00EA0D77">
        <w:rPr>
          <w:rFonts w:eastAsia="PMingLiU"/>
          <w:b/>
        </w:rPr>
        <w:t xml:space="preserve"> podporované v rámci viazaných priamych platieb</w:t>
      </w:r>
      <w:r w:rsidR="000057F0">
        <w:rPr>
          <w:rFonts w:eastAsia="PMingLiU"/>
          <w:b/>
        </w:rPr>
        <w:t xml:space="preserve"> </w:t>
      </w:r>
      <w:r w:rsidR="005E00E6">
        <w:rPr>
          <w:rFonts w:eastAsia="PMingLiU"/>
          <w:b/>
        </w:rPr>
        <w:t>202</w:t>
      </w:r>
      <w:r w:rsidR="00E83C75">
        <w:rPr>
          <w:rFonts w:eastAsia="PMingLiU"/>
          <w:b/>
        </w:rPr>
        <w:t>1</w:t>
      </w:r>
    </w:p>
    <w:tbl>
      <w:tblPr>
        <w:tblW w:w="9971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8"/>
        <w:gridCol w:w="2380"/>
        <w:gridCol w:w="718"/>
        <w:gridCol w:w="200"/>
        <w:gridCol w:w="1787"/>
        <w:gridCol w:w="2551"/>
        <w:gridCol w:w="697"/>
        <w:gridCol w:w="200"/>
      </w:tblGrid>
      <w:tr w:rsidR="00340E89" w14:paraId="7723EE6D" w14:textId="77777777" w:rsidTr="005473A8">
        <w:trPr>
          <w:gridAfter w:val="1"/>
          <w:wAfter w:w="200" w:type="dxa"/>
          <w:trHeight w:val="510"/>
        </w:trPr>
        <w:tc>
          <w:tcPr>
            <w:tcW w:w="1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4451A75" w14:textId="77777777" w:rsidR="00340E89" w:rsidRPr="00F56252" w:rsidRDefault="00340E89">
            <w:pPr>
              <w:jc w:val="center"/>
              <w:rPr>
                <w:b/>
                <w:bCs/>
              </w:rPr>
            </w:pPr>
            <w:r w:rsidRPr="00F56252">
              <w:rPr>
                <w:b/>
                <w:bCs/>
              </w:rPr>
              <w:t>Kód plodiny</w:t>
            </w:r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A14C19D" w14:textId="77777777" w:rsidR="00340E89" w:rsidRPr="00F56252" w:rsidRDefault="00340E89">
            <w:pPr>
              <w:jc w:val="center"/>
              <w:rPr>
                <w:b/>
                <w:bCs/>
              </w:rPr>
            </w:pPr>
            <w:r w:rsidRPr="00F56252">
              <w:rPr>
                <w:b/>
                <w:bCs/>
              </w:rPr>
              <w:t>Druh ovocia/zeleniny</w:t>
            </w:r>
          </w:p>
        </w:tc>
        <w:tc>
          <w:tcPr>
            <w:tcW w:w="7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95465F8" w14:textId="77777777" w:rsidR="00340E89" w:rsidRPr="00F56252" w:rsidRDefault="00340E89">
            <w:pPr>
              <w:jc w:val="center"/>
              <w:rPr>
                <w:b/>
                <w:bCs/>
              </w:rPr>
            </w:pPr>
            <w:r w:rsidRPr="00F56252">
              <w:rPr>
                <w:b/>
                <w:bCs/>
              </w:rPr>
              <w:t>Kód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D8D54E" w14:textId="77777777" w:rsidR="00340E89" w:rsidRPr="00F56252" w:rsidRDefault="00340E89">
            <w:pPr>
              <w:jc w:val="center"/>
              <w:rPr>
                <w:b/>
                <w:bCs/>
              </w:rPr>
            </w:pPr>
            <w:r w:rsidRPr="00F56252">
              <w:rPr>
                <w:b/>
                <w:bCs/>
              </w:rPr>
              <w:t> </w:t>
            </w:r>
          </w:p>
        </w:tc>
        <w:tc>
          <w:tcPr>
            <w:tcW w:w="1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A7BCEB3" w14:textId="77777777" w:rsidR="00340E89" w:rsidRPr="00F56252" w:rsidRDefault="00340E89">
            <w:pPr>
              <w:jc w:val="center"/>
              <w:rPr>
                <w:b/>
                <w:bCs/>
              </w:rPr>
            </w:pPr>
            <w:r w:rsidRPr="00F56252">
              <w:rPr>
                <w:b/>
                <w:bCs/>
              </w:rPr>
              <w:t>Kód plodiny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AB5A029" w14:textId="77777777" w:rsidR="00340E89" w:rsidRPr="00F56252" w:rsidRDefault="00340E89">
            <w:pPr>
              <w:jc w:val="center"/>
              <w:rPr>
                <w:b/>
                <w:bCs/>
              </w:rPr>
            </w:pPr>
            <w:r w:rsidRPr="00F56252">
              <w:rPr>
                <w:b/>
                <w:bCs/>
              </w:rPr>
              <w:t>Druh ovocia/zeleniny</w:t>
            </w:r>
          </w:p>
        </w:tc>
        <w:tc>
          <w:tcPr>
            <w:tcW w:w="6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4CE3DC2" w14:textId="77777777" w:rsidR="00340E89" w:rsidRPr="00F56252" w:rsidRDefault="00340E89">
            <w:pPr>
              <w:jc w:val="center"/>
              <w:rPr>
                <w:b/>
                <w:bCs/>
              </w:rPr>
            </w:pPr>
            <w:r w:rsidRPr="00F56252">
              <w:rPr>
                <w:b/>
                <w:bCs/>
              </w:rPr>
              <w:t>Kód</w:t>
            </w:r>
          </w:p>
        </w:tc>
      </w:tr>
      <w:tr w:rsidR="00254BEA" w14:paraId="5F890478" w14:textId="77777777" w:rsidTr="005473A8">
        <w:trPr>
          <w:gridAfter w:val="1"/>
          <w:wAfter w:w="200" w:type="dxa"/>
          <w:trHeight w:val="315"/>
        </w:trPr>
        <w:tc>
          <w:tcPr>
            <w:tcW w:w="14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128F8A5" w14:textId="2F6BCC9E" w:rsidR="00254BEA" w:rsidRDefault="00254BEA" w:rsidP="00254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BD7C482" w14:textId="55959839" w:rsidR="00254BEA" w:rsidRDefault="00254BEA" w:rsidP="00254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Jahody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F9A7EBA" w14:textId="66FD9FD7" w:rsidR="00254BEA" w:rsidRPr="005042CE" w:rsidRDefault="00254BEA" w:rsidP="00254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OV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4FC74B2" w14:textId="77777777" w:rsidR="00254BEA" w:rsidDel="009726EA" w:rsidRDefault="00254BEA" w:rsidP="00254B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415A34F" w14:textId="0D642560" w:rsidR="00254BEA" w:rsidRPr="00094469" w:rsidDel="009726EA" w:rsidRDefault="00254BEA" w:rsidP="00254BEA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715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D26F4F2" w14:textId="1AEE80DC" w:rsidR="00254BEA" w:rsidRPr="00094469" w:rsidDel="009726EA" w:rsidRDefault="00254BEA" w:rsidP="00254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Repa obyčajná cviklová (cvikla)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5A8FF3CE" w14:textId="4AD23C55" w:rsidR="00254BEA" w:rsidDel="009726EA" w:rsidRDefault="00254BEA" w:rsidP="00254BEA">
            <w:pPr>
              <w:jc w:val="center"/>
              <w:rPr>
                <w:sz w:val="20"/>
                <w:szCs w:val="20"/>
              </w:rPr>
            </w:pPr>
            <w:r w:rsidRPr="005042CE">
              <w:rPr>
                <w:sz w:val="20"/>
                <w:szCs w:val="20"/>
              </w:rPr>
              <w:t>VZ</w:t>
            </w:r>
          </w:p>
        </w:tc>
      </w:tr>
      <w:tr w:rsidR="00254BEA" w14:paraId="781CB94E" w14:textId="77777777" w:rsidTr="00254BEA">
        <w:trPr>
          <w:gridAfter w:val="1"/>
          <w:wAfter w:w="200" w:type="dxa"/>
          <w:trHeight w:val="315"/>
        </w:trPr>
        <w:tc>
          <w:tcPr>
            <w:tcW w:w="14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2CACA62" w14:textId="2AE9F2D8" w:rsidR="00254BEA" w:rsidRDefault="00254BEA" w:rsidP="00254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8C2C454" w14:textId="6C1605FC" w:rsidR="00254BEA" w:rsidRDefault="00254BEA" w:rsidP="00254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Lieska obyčajná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2F2A33B" w14:textId="23F07342" w:rsidR="00254BEA" w:rsidRPr="005042CE" w:rsidRDefault="00254BEA" w:rsidP="00254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OV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16CEAAB" w14:textId="77777777" w:rsidR="00254BEA" w:rsidDel="009726EA" w:rsidRDefault="00254BEA" w:rsidP="00254B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A7392F6" w14:textId="67740102" w:rsidR="00254BEA" w:rsidRPr="00094469" w:rsidDel="009726EA" w:rsidRDefault="00254BEA" w:rsidP="00254BEA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713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ED9D67C" w14:textId="68578B48" w:rsidR="00254BEA" w:rsidRPr="00094469" w:rsidDel="009726EA" w:rsidRDefault="00254BEA" w:rsidP="00254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Mrkva obyčajná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46063B46" w14:textId="01873608" w:rsidR="00254BEA" w:rsidDel="009726EA" w:rsidRDefault="00254BEA" w:rsidP="00254BEA">
            <w:pPr>
              <w:jc w:val="center"/>
              <w:rPr>
                <w:sz w:val="20"/>
                <w:szCs w:val="20"/>
              </w:rPr>
            </w:pPr>
            <w:r w:rsidRPr="005042CE">
              <w:rPr>
                <w:sz w:val="20"/>
                <w:szCs w:val="20"/>
              </w:rPr>
              <w:t>VZ</w:t>
            </w:r>
          </w:p>
        </w:tc>
      </w:tr>
      <w:tr w:rsidR="00254BEA" w14:paraId="0629460E" w14:textId="1B648821" w:rsidTr="005473A8">
        <w:trPr>
          <w:trHeight w:val="315"/>
        </w:trPr>
        <w:tc>
          <w:tcPr>
            <w:tcW w:w="14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0FDCD1E" w14:textId="5A82753B" w:rsidR="00254BEA" w:rsidRDefault="00254BEA" w:rsidP="00254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769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3B29B0B" w14:textId="59D8327F" w:rsidR="00254BEA" w:rsidRDefault="00254BEA" w:rsidP="00254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Baza čierna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5F2AFBE" w14:textId="561618B6" w:rsidR="00254BEA" w:rsidRPr="005042CE" w:rsidRDefault="00254BEA" w:rsidP="00254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OV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A4CDA97" w14:textId="77777777" w:rsidR="00254BEA" w:rsidDel="009726EA" w:rsidRDefault="00254BEA" w:rsidP="00254B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16A846C" w14:textId="3B308176" w:rsidR="00254BEA" w:rsidRPr="00094469" w:rsidDel="009726EA" w:rsidRDefault="00254BEA" w:rsidP="00254BEA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811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E66EFD9" w14:textId="4EE35A51" w:rsidR="00254BEA" w:rsidRPr="00094469" w:rsidDel="009726EA" w:rsidRDefault="00254BEA" w:rsidP="00254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Petržlen záhradný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0E0C3A67" w14:textId="030CC18D" w:rsidR="00254BEA" w:rsidRPr="0039276E" w:rsidDel="009726EA" w:rsidRDefault="00254BEA" w:rsidP="00254BEA">
            <w:pPr>
              <w:jc w:val="center"/>
              <w:rPr>
                <w:sz w:val="20"/>
                <w:szCs w:val="20"/>
              </w:rPr>
            </w:pPr>
            <w:r w:rsidRPr="0039276E">
              <w:rPr>
                <w:sz w:val="20"/>
                <w:szCs w:val="20"/>
              </w:rPr>
              <w:t>VZ</w:t>
            </w:r>
          </w:p>
        </w:tc>
        <w:tc>
          <w:tcPr>
            <w:tcW w:w="200" w:type="dxa"/>
            <w:vAlign w:val="center"/>
          </w:tcPr>
          <w:p w14:paraId="7AC71F98" w14:textId="77777777" w:rsidR="00254BEA" w:rsidRDefault="00254BEA" w:rsidP="00254BEA"/>
        </w:tc>
      </w:tr>
      <w:tr w:rsidR="00C33478" w14:paraId="11E92616" w14:textId="77777777" w:rsidTr="00184905">
        <w:trPr>
          <w:gridAfter w:val="1"/>
          <w:wAfter w:w="200" w:type="dxa"/>
          <w:trHeight w:val="315"/>
        </w:trPr>
        <w:tc>
          <w:tcPr>
            <w:tcW w:w="14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1C7C783" w14:textId="28BEF182" w:rsidR="00C33478" w:rsidRDefault="00C33478" w:rsidP="00C334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83DB57E" w14:textId="4043D793" w:rsidR="00C33478" w:rsidRDefault="00C33478" w:rsidP="00C334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Ruža jabĺčková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26898DC" w14:textId="05B209F5" w:rsidR="00C33478" w:rsidRPr="005042CE" w:rsidRDefault="00C33478" w:rsidP="00C334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OV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1BD13F4" w14:textId="77777777" w:rsidR="00C33478" w:rsidDel="009726EA" w:rsidRDefault="00C33478" w:rsidP="00C33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DB33DED" w14:textId="5140116B" w:rsidR="00C33478" w:rsidRPr="00094469" w:rsidDel="009726EA" w:rsidRDefault="00C33478" w:rsidP="00C33478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747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05B6F1D" w14:textId="21E90BBE" w:rsidR="00C33478" w:rsidRPr="00094469" w:rsidDel="009726EA" w:rsidRDefault="00C33478" w:rsidP="00C33478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Reďkev siata čierna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EC25FFC" w14:textId="262FD3BC" w:rsidR="00C33478" w:rsidRPr="0039276E" w:rsidDel="009726EA" w:rsidRDefault="007C2C60" w:rsidP="007C2C60">
            <w:pPr>
              <w:jc w:val="center"/>
              <w:rPr>
                <w:sz w:val="20"/>
                <w:szCs w:val="20"/>
              </w:rPr>
            </w:pPr>
            <w:r w:rsidRPr="0039276E">
              <w:rPr>
                <w:color w:val="000000"/>
                <w:sz w:val="18"/>
                <w:szCs w:val="18"/>
              </w:rPr>
              <w:t>VZ</w:t>
            </w:r>
          </w:p>
        </w:tc>
      </w:tr>
      <w:tr w:rsidR="00C33478" w14:paraId="2F2F0CDB" w14:textId="77777777" w:rsidTr="00184905">
        <w:trPr>
          <w:gridAfter w:val="1"/>
          <w:wAfter w:w="200" w:type="dxa"/>
          <w:trHeight w:val="315"/>
        </w:trPr>
        <w:tc>
          <w:tcPr>
            <w:tcW w:w="14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866CC32" w14:textId="1A34B088" w:rsidR="00C33478" w:rsidRDefault="00C33478" w:rsidP="00C334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AB46876" w14:textId="7265118B" w:rsidR="00C33478" w:rsidRDefault="00C33478" w:rsidP="00C334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Egreš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6186FF3" w14:textId="2A5EEDEB" w:rsidR="00C33478" w:rsidRPr="005042CE" w:rsidRDefault="00C33478" w:rsidP="00C334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OV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28BAB80" w14:textId="77777777" w:rsidR="00C33478" w:rsidDel="009726EA" w:rsidRDefault="00C33478" w:rsidP="00C33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33F0865" w14:textId="78A15490" w:rsidR="00C33478" w:rsidRPr="00094469" w:rsidDel="009726EA" w:rsidRDefault="00C33478" w:rsidP="00C33478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746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431DBB0" w14:textId="60361F68" w:rsidR="00C33478" w:rsidRPr="00094469" w:rsidDel="009726EA" w:rsidRDefault="00C33478" w:rsidP="00C33478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Reďkev siata pravá (reďkovka)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7C5ED57" w14:textId="13DAAA11" w:rsidR="00C33478" w:rsidRPr="0039276E" w:rsidDel="009726EA" w:rsidRDefault="007C2C60" w:rsidP="00BE6DB5">
            <w:pPr>
              <w:jc w:val="center"/>
              <w:rPr>
                <w:sz w:val="20"/>
                <w:szCs w:val="20"/>
              </w:rPr>
            </w:pPr>
            <w:r w:rsidRPr="0039276E">
              <w:rPr>
                <w:color w:val="000000"/>
                <w:sz w:val="18"/>
                <w:szCs w:val="18"/>
              </w:rPr>
              <w:t>VZ</w:t>
            </w:r>
          </w:p>
        </w:tc>
      </w:tr>
      <w:tr w:rsidR="00C33478" w14:paraId="2F532537" w14:textId="77777777" w:rsidTr="005473A8">
        <w:trPr>
          <w:gridAfter w:val="1"/>
          <w:wAfter w:w="200" w:type="dxa"/>
          <w:trHeight w:val="315"/>
        </w:trPr>
        <w:tc>
          <w:tcPr>
            <w:tcW w:w="14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B0CF6C4" w14:textId="16DA23EB" w:rsidR="00C33478" w:rsidRDefault="00C33478" w:rsidP="00C334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B63826F" w14:textId="49A0B627" w:rsidR="00C33478" w:rsidRDefault="00C33478" w:rsidP="00C334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Malina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38FD63C" w14:textId="3578D075" w:rsidR="00C33478" w:rsidRPr="005042CE" w:rsidRDefault="00C33478" w:rsidP="00C334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OV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01A83A8" w14:textId="77777777" w:rsidR="00C33478" w:rsidDel="009726EA" w:rsidRDefault="00C33478" w:rsidP="00C33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4397EEE" w14:textId="0B4F09AC" w:rsidR="00C33478" w:rsidRPr="00094469" w:rsidDel="009726EA" w:rsidRDefault="00C33478" w:rsidP="00C33478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820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CC71B19" w14:textId="7232C49D" w:rsidR="00C33478" w:rsidRPr="00094469" w:rsidDel="009726EA" w:rsidRDefault="00C33478" w:rsidP="00C334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Špargľa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6D674F1E" w14:textId="20ADBB47" w:rsidR="00C33478" w:rsidDel="009726EA" w:rsidRDefault="00C33478" w:rsidP="00C33478">
            <w:pPr>
              <w:jc w:val="center"/>
              <w:rPr>
                <w:sz w:val="20"/>
                <w:szCs w:val="20"/>
              </w:rPr>
            </w:pPr>
            <w:r w:rsidRPr="005042CE">
              <w:rPr>
                <w:sz w:val="20"/>
                <w:szCs w:val="20"/>
              </w:rPr>
              <w:t>VZ</w:t>
            </w:r>
          </w:p>
        </w:tc>
      </w:tr>
      <w:tr w:rsidR="00C33478" w14:paraId="30F248B7" w14:textId="77777777" w:rsidTr="005473A8">
        <w:trPr>
          <w:gridAfter w:val="1"/>
          <w:wAfter w:w="200" w:type="dxa"/>
          <w:trHeight w:val="315"/>
        </w:trPr>
        <w:tc>
          <w:tcPr>
            <w:tcW w:w="14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D768BE6" w14:textId="76E1ED9F" w:rsidR="00C33478" w:rsidRDefault="00C33478" w:rsidP="00C334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7E1BC50" w14:textId="5465D3CA" w:rsidR="00C33478" w:rsidRDefault="00C33478" w:rsidP="00C334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Ríbezľa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A022705" w14:textId="617ABCEE" w:rsidR="00C33478" w:rsidRPr="005042CE" w:rsidRDefault="00C33478" w:rsidP="00C334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OV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F9FE27B" w14:textId="77777777" w:rsidR="00C33478" w:rsidDel="009726EA" w:rsidRDefault="00C33478" w:rsidP="00C33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3C03F3B" w14:textId="43F654CE" w:rsidR="00C33478" w:rsidRPr="00094469" w:rsidDel="009726EA" w:rsidRDefault="00C33478" w:rsidP="00C33478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817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1469D44" w14:textId="5C203DA6" w:rsidR="00C33478" w:rsidRPr="00094469" w:rsidDel="009726EA" w:rsidRDefault="00C33478" w:rsidP="00C334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Ľuľok baklažánový (baklažán)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5D0C0395" w14:textId="5BE9E8D6" w:rsidR="00C33478" w:rsidDel="009726EA" w:rsidRDefault="00C33478" w:rsidP="00C33478">
            <w:pPr>
              <w:jc w:val="center"/>
              <w:rPr>
                <w:sz w:val="20"/>
                <w:szCs w:val="20"/>
              </w:rPr>
            </w:pPr>
            <w:r w:rsidRPr="005042CE">
              <w:rPr>
                <w:sz w:val="20"/>
                <w:szCs w:val="20"/>
              </w:rPr>
              <w:t>VZ</w:t>
            </w:r>
          </w:p>
        </w:tc>
      </w:tr>
      <w:tr w:rsidR="00C33478" w14:paraId="7237F505" w14:textId="77777777" w:rsidTr="005473A8">
        <w:trPr>
          <w:gridAfter w:val="1"/>
          <w:wAfter w:w="200" w:type="dxa"/>
          <w:trHeight w:val="315"/>
        </w:trPr>
        <w:tc>
          <w:tcPr>
            <w:tcW w:w="14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9DC694C" w14:textId="3CAEDA6A" w:rsidR="00C33478" w:rsidRDefault="00C33478" w:rsidP="00C334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7C07A1F" w14:textId="1AFDFA30" w:rsidR="00C33478" w:rsidRDefault="00C33478" w:rsidP="00C334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Broskyňa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E19FE95" w14:textId="1C73C993" w:rsidR="00C33478" w:rsidRPr="005042CE" w:rsidRDefault="00C33478" w:rsidP="00C334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OV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64875C4" w14:textId="77777777" w:rsidR="00C33478" w:rsidDel="009726EA" w:rsidRDefault="00C33478" w:rsidP="00C33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4DABFAA" w14:textId="37964A49" w:rsidR="00C33478" w:rsidRPr="00094469" w:rsidDel="009726EA" w:rsidRDefault="00C33478" w:rsidP="00C33478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815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6F79FF8" w14:textId="1BACA59E" w:rsidR="00C33478" w:rsidRPr="00094469" w:rsidDel="009726EA" w:rsidRDefault="00C33478" w:rsidP="00C334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Dyňa červená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04C0C450" w14:textId="495A62BC" w:rsidR="00C33478" w:rsidDel="009726EA" w:rsidRDefault="00C33478" w:rsidP="00C33478">
            <w:pPr>
              <w:jc w:val="center"/>
              <w:rPr>
                <w:sz w:val="20"/>
                <w:szCs w:val="20"/>
              </w:rPr>
            </w:pPr>
            <w:r w:rsidRPr="005042CE">
              <w:rPr>
                <w:sz w:val="20"/>
                <w:szCs w:val="20"/>
              </w:rPr>
              <w:t>VZ</w:t>
            </w:r>
          </w:p>
        </w:tc>
      </w:tr>
      <w:tr w:rsidR="00C33478" w14:paraId="540C081F" w14:textId="77777777" w:rsidTr="005473A8">
        <w:trPr>
          <w:gridAfter w:val="1"/>
          <w:wAfter w:w="200" w:type="dxa"/>
          <w:trHeight w:val="315"/>
        </w:trPr>
        <w:tc>
          <w:tcPr>
            <w:tcW w:w="14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681DE54" w14:textId="2108C07B" w:rsidR="00C33478" w:rsidRDefault="00C33478" w:rsidP="00C334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F3B373F" w14:textId="67CCEB60" w:rsidR="00C33478" w:rsidRPr="009C7E11" w:rsidRDefault="00C33478" w:rsidP="00C33478">
            <w:pPr>
              <w:jc w:val="center"/>
              <w:rPr>
                <w:sz w:val="20"/>
                <w:szCs w:val="20"/>
              </w:rPr>
            </w:pPr>
            <w:r w:rsidRPr="009C7E11">
              <w:rPr>
                <w:sz w:val="20"/>
                <w:szCs w:val="20"/>
              </w:rPr>
              <w:t>Čerešňa vtáčia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DC35A1B" w14:textId="3B6EA0A9" w:rsidR="00C33478" w:rsidRPr="009C7E11" w:rsidRDefault="00C33478" w:rsidP="00C33478">
            <w:pPr>
              <w:jc w:val="center"/>
              <w:rPr>
                <w:sz w:val="20"/>
                <w:szCs w:val="20"/>
              </w:rPr>
            </w:pPr>
            <w:r w:rsidRPr="009C7E11">
              <w:rPr>
                <w:sz w:val="20"/>
                <w:szCs w:val="20"/>
              </w:rPr>
              <w:t>OV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A649F24" w14:textId="77777777" w:rsidR="00C33478" w:rsidRPr="009C7E11" w:rsidDel="009726EA" w:rsidRDefault="00C33478" w:rsidP="00C33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13A000B" w14:textId="2B8A92F3" w:rsidR="00C33478" w:rsidRPr="009C7E11" w:rsidDel="009726EA" w:rsidRDefault="00C33478" w:rsidP="00C33478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701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9208948" w14:textId="7E344725" w:rsidR="00C33478" w:rsidRPr="009C7E11" w:rsidDel="009726EA" w:rsidRDefault="00C33478" w:rsidP="00C334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Melón cukrový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403F361F" w14:textId="369A5299" w:rsidR="00C33478" w:rsidDel="009726EA" w:rsidRDefault="00C33478" w:rsidP="00C33478">
            <w:pPr>
              <w:jc w:val="center"/>
              <w:rPr>
                <w:sz w:val="20"/>
                <w:szCs w:val="20"/>
              </w:rPr>
            </w:pPr>
            <w:r w:rsidRPr="005042CE">
              <w:rPr>
                <w:sz w:val="20"/>
                <w:szCs w:val="20"/>
              </w:rPr>
              <w:t>VZ</w:t>
            </w:r>
          </w:p>
        </w:tc>
      </w:tr>
      <w:tr w:rsidR="00C33478" w14:paraId="57525754" w14:textId="77777777" w:rsidTr="005473A8">
        <w:trPr>
          <w:gridAfter w:val="1"/>
          <w:wAfter w:w="200" w:type="dxa"/>
          <w:trHeight w:val="315"/>
        </w:trPr>
        <w:tc>
          <w:tcPr>
            <w:tcW w:w="14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CA06453" w14:textId="1E16449F" w:rsidR="00C33478" w:rsidRDefault="00C33478" w:rsidP="00C334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035C6E7" w14:textId="57533757" w:rsidR="00C33478" w:rsidRPr="009C7E11" w:rsidRDefault="00C33478" w:rsidP="00C33478">
            <w:pPr>
              <w:jc w:val="center"/>
              <w:rPr>
                <w:sz w:val="20"/>
                <w:szCs w:val="20"/>
              </w:rPr>
            </w:pPr>
            <w:r w:rsidRPr="009C7E11">
              <w:rPr>
                <w:sz w:val="20"/>
                <w:szCs w:val="20"/>
              </w:rPr>
              <w:t>Marhuľa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A1C6469" w14:textId="2E7EEB8F" w:rsidR="00C33478" w:rsidRPr="009C7E11" w:rsidRDefault="00C33478" w:rsidP="00C33478">
            <w:pPr>
              <w:jc w:val="center"/>
              <w:rPr>
                <w:sz w:val="20"/>
                <w:szCs w:val="20"/>
              </w:rPr>
            </w:pPr>
            <w:r w:rsidRPr="009C7E11">
              <w:rPr>
                <w:sz w:val="20"/>
                <w:szCs w:val="20"/>
              </w:rPr>
              <w:t>OV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E44D779" w14:textId="77777777" w:rsidR="00C33478" w:rsidRPr="009C7E11" w:rsidDel="009726EA" w:rsidRDefault="00C33478" w:rsidP="00C33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20B3A2A" w14:textId="595F90AC" w:rsidR="00C33478" w:rsidRPr="009C7E11" w:rsidDel="009726EA" w:rsidRDefault="00C33478" w:rsidP="00C33478">
            <w:pPr>
              <w:jc w:val="center"/>
              <w:rPr>
                <w:sz w:val="18"/>
                <w:szCs w:val="18"/>
              </w:rPr>
            </w:pPr>
            <w:r w:rsidRPr="009C7E11">
              <w:rPr>
                <w:sz w:val="20"/>
                <w:szCs w:val="20"/>
              </w:rPr>
              <w:t>810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3C324D0" w14:textId="423DEF33" w:rsidR="00C33478" w:rsidRPr="009C7E11" w:rsidDel="009726EA" w:rsidRDefault="00C33478" w:rsidP="00C33478">
            <w:pPr>
              <w:jc w:val="center"/>
              <w:rPr>
                <w:sz w:val="20"/>
                <w:szCs w:val="20"/>
              </w:rPr>
            </w:pPr>
            <w:r w:rsidRPr="009C7E11">
              <w:rPr>
                <w:sz w:val="20"/>
                <w:szCs w:val="20"/>
              </w:rPr>
              <w:t>Paprika ročná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20682B50" w14:textId="5D0E53C3" w:rsidR="00C33478" w:rsidDel="009726EA" w:rsidRDefault="00C33478" w:rsidP="00C33478">
            <w:pPr>
              <w:jc w:val="center"/>
              <w:rPr>
                <w:sz w:val="20"/>
                <w:szCs w:val="20"/>
              </w:rPr>
            </w:pPr>
            <w:r w:rsidRPr="005042CE">
              <w:rPr>
                <w:sz w:val="20"/>
                <w:szCs w:val="20"/>
              </w:rPr>
              <w:t>VZ</w:t>
            </w:r>
          </w:p>
        </w:tc>
      </w:tr>
      <w:tr w:rsidR="00C33478" w14:paraId="073E8437" w14:textId="77777777" w:rsidTr="005473A8">
        <w:trPr>
          <w:gridAfter w:val="1"/>
          <w:wAfter w:w="200" w:type="dxa"/>
          <w:trHeight w:val="315"/>
        </w:trPr>
        <w:tc>
          <w:tcPr>
            <w:tcW w:w="14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CED255C" w14:textId="561F9674" w:rsidR="00C33478" w:rsidRDefault="00C33478" w:rsidP="00C334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0BEE6DC" w14:textId="14DBC140" w:rsidR="00C33478" w:rsidRPr="009C7E11" w:rsidRDefault="00C33478" w:rsidP="00C33478">
            <w:pPr>
              <w:jc w:val="center"/>
              <w:rPr>
                <w:sz w:val="20"/>
                <w:szCs w:val="20"/>
              </w:rPr>
            </w:pPr>
            <w:r w:rsidRPr="009C7E11">
              <w:rPr>
                <w:sz w:val="20"/>
                <w:szCs w:val="20"/>
              </w:rPr>
              <w:t>Nektárinka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6AB2E62" w14:textId="4D91774F" w:rsidR="00C33478" w:rsidRPr="009C7E11" w:rsidRDefault="00C33478" w:rsidP="00C33478">
            <w:pPr>
              <w:jc w:val="center"/>
              <w:rPr>
                <w:sz w:val="20"/>
                <w:szCs w:val="20"/>
              </w:rPr>
            </w:pPr>
            <w:r w:rsidRPr="009C7E11">
              <w:rPr>
                <w:sz w:val="20"/>
                <w:szCs w:val="20"/>
              </w:rPr>
              <w:t>OV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01F42BD" w14:textId="77777777" w:rsidR="00C33478" w:rsidRPr="009C7E11" w:rsidDel="009726EA" w:rsidRDefault="00C33478" w:rsidP="00C33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50297F" w14:textId="09B050AF" w:rsidR="00C33478" w:rsidRPr="009C7E11" w:rsidDel="009726EA" w:rsidRDefault="00C33478" w:rsidP="00C33478">
            <w:pPr>
              <w:jc w:val="center"/>
              <w:rPr>
                <w:sz w:val="18"/>
                <w:szCs w:val="18"/>
              </w:rPr>
            </w:pPr>
            <w:r w:rsidRPr="009C7E11">
              <w:rPr>
                <w:sz w:val="20"/>
                <w:szCs w:val="20"/>
              </w:rPr>
              <w:t>740, 742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054C8FF" w14:textId="4C14122E" w:rsidR="00C33478" w:rsidRPr="009C7E11" w:rsidDel="009726EA" w:rsidRDefault="00C33478" w:rsidP="00C33478">
            <w:pPr>
              <w:jc w:val="center"/>
              <w:rPr>
                <w:sz w:val="20"/>
                <w:szCs w:val="20"/>
              </w:rPr>
            </w:pPr>
            <w:r w:rsidRPr="00DD4D3C">
              <w:rPr>
                <w:sz w:val="20"/>
                <w:szCs w:val="20"/>
              </w:rPr>
              <w:t xml:space="preserve">Tekvica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2FAFD300" w14:textId="390A48ED" w:rsidR="00C33478" w:rsidDel="009726EA" w:rsidRDefault="00C33478" w:rsidP="00C33478">
            <w:pPr>
              <w:jc w:val="center"/>
              <w:rPr>
                <w:sz w:val="20"/>
                <w:szCs w:val="20"/>
              </w:rPr>
            </w:pPr>
            <w:r w:rsidRPr="005042CE">
              <w:rPr>
                <w:sz w:val="20"/>
                <w:szCs w:val="20"/>
              </w:rPr>
              <w:t>VZ</w:t>
            </w:r>
          </w:p>
        </w:tc>
      </w:tr>
      <w:tr w:rsidR="00C33478" w14:paraId="5522988A" w14:textId="77777777" w:rsidTr="005473A8">
        <w:trPr>
          <w:gridAfter w:val="1"/>
          <w:wAfter w:w="200" w:type="dxa"/>
          <w:trHeight w:val="315"/>
        </w:trPr>
        <w:tc>
          <w:tcPr>
            <w:tcW w:w="14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462E3F6" w14:textId="609B0157" w:rsidR="00C33478" w:rsidRDefault="00C33478" w:rsidP="00C334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0D00DC3" w14:textId="358F592C" w:rsidR="00C33478" w:rsidRPr="009C7E11" w:rsidRDefault="00C33478" w:rsidP="00C33478">
            <w:pPr>
              <w:jc w:val="center"/>
              <w:rPr>
                <w:sz w:val="20"/>
                <w:szCs w:val="20"/>
              </w:rPr>
            </w:pPr>
            <w:r w:rsidRPr="009C7E11">
              <w:rPr>
                <w:sz w:val="20"/>
                <w:szCs w:val="20"/>
              </w:rPr>
              <w:t>Ringlota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8ACD0ED" w14:textId="575CBC68" w:rsidR="00C33478" w:rsidRPr="009C7E11" w:rsidRDefault="00C33478" w:rsidP="00C33478">
            <w:pPr>
              <w:jc w:val="center"/>
              <w:rPr>
                <w:sz w:val="20"/>
                <w:szCs w:val="20"/>
              </w:rPr>
            </w:pPr>
            <w:r w:rsidRPr="009C7E11">
              <w:rPr>
                <w:sz w:val="20"/>
                <w:szCs w:val="20"/>
              </w:rPr>
              <w:t>OV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8D7DAD5" w14:textId="77777777" w:rsidR="00C33478" w:rsidRPr="009C7E11" w:rsidDel="009726EA" w:rsidRDefault="00C33478" w:rsidP="00C33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BF2E2D6" w14:textId="5A9C7A3F" w:rsidR="00C33478" w:rsidRPr="009C7E11" w:rsidDel="009726EA" w:rsidRDefault="00C33478" w:rsidP="00C33478">
            <w:pPr>
              <w:jc w:val="center"/>
              <w:rPr>
                <w:sz w:val="18"/>
                <w:szCs w:val="18"/>
              </w:rPr>
            </w:pPr>
            <w:r w:rsidRPr="009C7E11">
              <w:rPr>
                <w:sz w:val="20"/>
                <w:szCs w:val="20"/>
              </w:rPr>
              <w:t>727, 728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FF51432" w14:textId="400AAE09" w:rsidR="00C33478" w:rsidRPr="009C7E11" w:rsidDel="009726EA" w:rsidRDefault="00C33478" w:rsidP="00C33478">
            <w:pPr>
              <w:jc w:val="center"/>
              <w:rPr>
                <w:sz w:val="20"/>
                <w:szCs w:val="20"/>
              </w:rPr>
            </w:pPr>
            <w:r w:rsidRPr="009C7E11">
              <w:rPr>
                <w:sz w:val="20"/>
                <w:szCs w:val="20"/>
              </w:rPr>
              <w:t>Uhorka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48147D95" w14:textId="74C35F5D" w:rsidR="00C33478" w:rsidDel="009726EA" w:rsidRDefault="00C33478" w:rsidP="00C33478">
            <w:pPr>
              <w:jc w:val="center"/>
              <w:rPr>
                <w:sz w:val="20"/>
                <w:szCs w:val="20"/>
              </w:rPr>
            </w:pPr>
            <w:r w:rsidRPr="005042CE">
              <w:rPr>
                <w:sz w:val="20"/>
                <w:szCs w:val="20"/>
              </w:rPr>
              <w:t>VZ</w:t>
            </w:r>
          </w:p>
        </w:tc>
      </w:tr>
      <w:tr w:rsidR="00C33478" w14:paraId="2C03D026" w14:textId="77777777" w:rsidTr="00254BEA">
        <w:trPr>
          <w:gridAfter w:val="1"/>
          <w:wAfter w:w="200" w:type="dxa"/>
          <w:trHeight w:val="315"/>
        </w:trPr>
        <w:tc>
          <w:tcPr>
            <w:tcW w:w="14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B42D70D" w14:textId="1BB4D04E" w:rsidR="00C33478" w:rsidRDefault="00C33478" w:rsidP="00C334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755, 774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E40DD4C" w14:textId="02A7F0BE" w:rsidR="00C33478" w:rsidRPr="009C7E11" w:rsidRDefault="00C33478" w:rsidP="00C33478">
            <w:pPr>
              <w:jc w:val="center"/>
              <w:rPr>
                <w:sz w:val="20"/>
                <w:szCs w:val="20"/>
              </w:rPr>
            </w:pPr>
            <w:r w:rsidRPr="00DD4D3C">
              <w:rPr>
                <w:sz w:val="20"/>
                <w:szCs w:val="20"/>
              </w:rPr>
              <w:t xml:space="preserve">Slivka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97682B3" w14:textId="7FCB6988" w:rsidR="00C33478" w:rsidRPr="009C7E11" w:rsidRDefault="00C33478" w:rsidP="00C33478">
            <w:pPr>
              <w:jc w:val="center"/>
              <w:rPr>
                <w:sz w:val="20"/>
                <w:szCs w:val="20"/>
              </w:rPr>
            </w:pPr>
            <w:r w:rsidRPr="009C7E11">
              <w:rPr>
                <w:sz w:val="20"/>
                <w:szCs w:val="20"/>
              </w:rPr>
              <w:t>OV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28101EB" w14:textId="77777777" w:rsidR="00C33478" w:rsidRPr="009C7E11" w:rsidDel="009726EA" w:rsidRDefault="00C33478" w:rsidP="00C33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A3355A3" w14:textId="062E79A9" w:rsidR="00C33478" w:rsidRPr="009C7E11" w:rsidDel="009726EA" w:rsidRDefault="00C33478" w:rsidP="00C33478">
            <w:pPr>
              <w:jc w:val="center"/>
              <w:rPr>
                <w:sz w:val="18"/>
                <w:szCs w:val="18"/>
              </w:rPr>
            </w:pPr>
            <w:r w:rsidRPr="009C7E11">
              <w:rPr>
                <w:sz w:val="20"/>
                <w:szCs w:val="20"/>
              </w:rPr>
              <w:t>110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E6909B5" w14:textId="3FFDFA13" w:rsidR="00C33478" w:rsidRPr="009C7E11" w:rsidDel="009726EA" w:rsidRDefault="00C33478" w:rsidP="00C33478">
            <w:pPr>
              <w:jc w:val="center"/>
              <w:rPr>
                <w:sz w:val="20"/>
                <w:szCs w:val="20"/>
              </w:rPr>
            </w:pPr>
            <w:r w:rsidRPr="009C7E11">
              <w:rPr>
                <w:sz w:val="20"/>
                <w:szCs w:val="20"/>
              </w:rPr>
              <w:t>Kukurica cukrová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5EA64722" w14:textId="0D6F6ECA" w:rsidR="00C33478" w:rsidDel="009726EA" w:rsidRDefault="00C33478" w:rsidP="00C33478">
            <w:pPr>
              <w:jc w:val="center"/>
              <w:rPr>
                <w:sz w:val="20"/>
                <w:szCs w:val="20"/>
              </w:rPr>
            </w:pPr>
            <w:r w:rsidRPr="005042CE">
              <w:rPr>
                <w:sz w:val="20"/>
                <w:szCs w:val="20"/>
              </w:rPr>
              <w:t>VZ</w:t>
            </w:r>
          </w:p>
        </w:tc>
      </w:tr>
      <w:tr w:rsidR="00C33478" w14:paraId="7BFEEB0B" w14:textId="77777777" w:rsidTr="00254BEA">
        <w:trPr>
          <w:gridAfter w:val="1"/>
          <w:wAfter w:w="200" w:type="dxa"/>
          <w:trHeight w:val="315"/>
        </w:trPr>
        <w:tc>
          <w:tcPr>
            <w:tcW w:w="14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7BFB75A" w14:textId="399C95AC" w:rsidR="00C33478" w:rsidRDefault="00C33478" w:rsidP="00C334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759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0E9DF52" w14:textId="4726BD6D" w:rsidR="00C33478" w:rsidRPr="009C7E11" w:rsidRDefault="00C33478" w:rsidP="00C33478">
            <w:pPr>
              <w:jc w:val="center"/>
              <w:rPr>
                <w:sz w:val="20"/>
                <w:szCs w:val="20"/>
              </w:rPr>
            </w:pPr>
            <w:r w:rsidRPr="009C7E11">
              <w:rPr>
                <w:sz w:val="20"/>
                <w:szCs w:val="20"/>
              </w:rPr>
              <w:t>Višňa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7292EA5" w14:textId="343DE58D" w:rsidR="00C33478" w:rsidRPr="009C7E11" w:rsidRDefault="00C33478" w:rsidP="00C33478">
            <w:pPr>
              <w:jc w:val="center"/>
              <w:rPr>
                <w:sz w:val="20"/>
                <w:szCs w:val="20"/>
              </w:rPr>
            </w:pPr>
            <w:r w:rsidRPr="009C7E11">
              <w:rPr>
                <w:sz w:val="20"/>
                <w:szCs w:val="20"/>
              </w:rPr>
              <w:t>OV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1EF5253" w14:textId="77777777" w:rsidR="00C33478" w:rsidRPr="009C7E11" w:rsidDel="009726EA" w:rsidRDefault="00C33478" w:rsidP="00C33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5360096" w14:textId="06FA0497" w:rsidR="00C33478" w:rsidRPr="009C7E11" w:rsidDel="009726EA" w:rsidRDefault="00C33478" w:rsidP="00C33478">
            <w:pPr>
              <w:jc w:val="center"/>
              <w:rPr>
                <w:sz w:val="18"/>
                <w:szCs w:val="18"/>
              </w:rPr>
            </w:pPr>
            <w:r w:rsidRPr="009C7E11">
              <w:rPr>
                <w:sz w:val="20"/>
                <w:szCs w:val="20"/>
              </w:rPr>
              <w:t>812, 823, 824, 825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3C14A71" w14:textId="408EDA17" w:rsidR="00C33478" w:rsidRPr="009C7E11" w:rsidDel="009726EA" w:rsidRDefault="00C33478" w:rsidP="00C33478">
            <w:pPr>
              <w:jc w:val="center"/>
              <w:rPr>
                <w:sz w:val="20"/>
                <w:szCs w:val="20"/>
              </w:rPr>
            </w:pPr>
            <w:r w:rsidRPr="00DD4D3C">
              <w:rPr>
                <w:sz w:val="20"/>
                <w:szCs w:val="20"/>
              </w:rPr>
              <w:t>Fazuľa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951A39F" w14:textId="435177E7" w:rsidR="00C33478" w:rsidDel="009726EA" w:rsidRDefault="00C33478" w:rsidP="00C33478">
            <w:pPr>
              <w:jc w:val="center"/>
              <w:rPr>
                <w:sz w:val="20"/>
                <w:szCs w:val="20"/>
              </w:rPr>
            </w:pPr>
            <w:r w:rsidRPr="00956CDB">
              <w:rPr>
                <w:sz w:val="20"/>
                <w:szCs w:val="20"/>
              </w:rPr>
              <w:t>BP</w:t>
            </w:r>
          </w:p>
        </w:tc>
      </w:tr>
      <w:tr w:rsidR="00C33478" w14:paraId="748D99F1" w14:textId="77777777" w:rsidTr="00254BEA">
        <w:trPr>
          <w:gridAfter w:val="1"/>
          <w:wAfter w:w="200" w:type="dxa"/>
          <w:trHeight w:val="315"/>
        </w:trPr>
        <w:tc>
          <w:tcPr>
            <w:tcW w:w="14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D8BEE7E" w14:textId="459C1BBA" w:rsidR="00C33478" w:rsidRDefault="00C33478" w:rsidP="00C334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C494E62" w14:textId="10E08FAE" w:rsidR="00C33478" w:rsidRPr="009C7E11" w:rsidRDefault="00C33478" w:rsidP="00C33478">
            <w:pPr>
              <w:jc w:val="center"/>
              <w:rPr>
                <w:sz w:val="20"/>
                <w:szCs w:val="20"/>
              </w:rPr>
            </w:pPr>
            <w:r w:rsidRPr="009C7E11">
              <w:rPr>
                <w:sz w:val="20"/>
                <w:szCs w:val="20"/>
              </w:rPr>
              <w:t>Jablko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350F41F" w14:textId="11F4C946" w:rsidR="00C33478" w:rsidRPr="009C7E11" w:rsidRDefault="00C33478" w:rsidP="00C33478">
            <w:pPr>
              <w:jc w:val="center"/>
              <w:rPr>
                <w:sz w:val="20"/>
                <w:szCs w:val="20"/>
              </w:rPr>
            </w:pPr>
            <w:r w:rsidRPr="009C7E11">
              <w:rPr>
                <w:sz w:val="20"/>
                <w:szCs w:val="20"/>
              </w:rPr>
              <w:t>OP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3B2201A" w14:textId="77777777" w:rsidR="00C33478" w:rsidRPr="009C7E11" w:rsidDel="009726EA" w:rsidRDefault="00C33478" w:rsidP="00C33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386734B" w14:textId="2771A0B3" w:rsidR="00C33478" w:rsidRPr="009C7E11" w:rsidDel="009726EA" w:rsidRDefault="00C33478" w:rsidP="00C33478">
            <w:pPr>
              <w:jc w:val="center"/>
              <w:rPr>
                <w:sz w:val="18"/>
                <w:szCs w:val="18"/>
              </w:rPr>
            </w:pPr>
            <w:r w:rsidRPr="009C7E11">
              <w:rPr>
                <w:sz w:val="20"/>
                <w:szCs w:val="20"/>
              </w:rPr>
              <w:t>302, 608, 735, 736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801C2D0" w14:textId="4D2ECD51" w:rsidR="00C33478" w:rsidRPr="009C7E11" w:rsidDel="009726EA" w:rsidRDefault="00C33478" w:rsidP="00C33478">
            <w:pPr>
              <w:jc w:val="center"/>
              <w:rPr>
                <w:sz w:val="20"/>
                <w:szCs w:val="20"/>
              </w:rPr>
            </w:pPr>
            <w:r w:rsidRPr="00DD4D3C">
              <w:rPr>
                <w:sz w:val="20"/>
                <w:szCs w:val="20"/>
              </w:rPr>
              <w:t>Hrach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69B72BD" w14:textId="1787718C" w:rsidR="00C33478" w:rsidDel="009726EA" w:rsidRDefault="00C33478" w:rsidP="00C33478">
            <w:pPr>
              <w:jc w:val="center"/>
              <w:rPr>
                <w:sz w:val="20"/>
                <w:szCs w:val="20"/>
              </w:rPr>
            </w:pPr>
            <w:r w:rsidRPr="00956CDB">
              <w:rPr>
                <w:sz w:val="20"/>
                <w:szCs w:val="20"/>
              </w:rPr>
              <w:t>BP</w:t>
            </w:r>
          </w:p>
        </w:tc>
      </w:tr>
      <w:tr w:rsidR="00C33478" w14:paraId="367596F1" w14:textId="77777777" w:rsidTr="005473A8">
        <w:trPr>
          <w:gridAfter w:val="1"/>
          <w:wAfter w:w="200" w:type="dxa"/>
          <w:trHeight w:val="315"/>
        </w:trPr>
        <w:tc>
          <w:tcPr>
            <w:tcW w:w="14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757B838" w14:textId="76DA4BB5" w:rsidR="00C33478" w:rsidRDefault="00C33478" w:rsidP="00C334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B433E57" w14:textId="2F975152" w:rsidR="00C33478" w:rsidRPr="009C7E11" w:rsidRDefault="00C33478" w:rsidP="00C33478">
            <w:pPr>
              <w:jc w:val="center"/>
              <w:rPr>
                <w:sz w:val="20"/>
                <w:szCs w:val="20"/>
              </w:rPr>
            </w:pPr>
            <w:r w:rsidRPr="009C7E11">
              <w:rPr>
                <w:sz w:val="20"/>
                <w:szCs w:val="20"/>
              </w:rPr>
              <w:t>Hruška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DBB9580" w14:textId="5B178649" w:rsidR="00C33478" w:rsidRPr="009C7E11" w:rsidRDefault="00C33478" w:rsidP="00C33478">
            <w:pPr>
              <w:jc w:val="center"/>
              <w:rPr>
                <w:sz w:val="20"/>
                <w:szCs w:val="20"/>
              </w:rPr>
            </w:pPr>
            <w:r w:rsidRPr="009C7E11">
              <w:rPr>
                <w:sz w:val="20"/>
                <w:szCs w:val="20"/>
              </w:rPr>
              <w:t>OP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063401F" w14:textId="77777777" w:rsidR="00C33478" w:rsidRPr="009C7E11" w:rsidDel="009726EA" w:rsidRDefault="00C33478" w:rsidP="00C33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A9F98F6" w14:textId="421BC886" w:rsidR="00C33478" w:rsidRPr="009C7E11" w:rsidDel="009726EA" w:rsidRDefault="00C33478" w:rsidP="00C33478">
            <w:pPr>
              <w:jc w:val="center"/>
              <w:rPr>
                <w:sz w:val="18"/>
                <w:szCs w:val="18"/>
              </w:rPr>
            </w:pPr>
            <w:r w:rsidRPr="009C7E11">
              <w:rPr>
                <w:sz w:val="20"/>
                <w:szCs w:val="20"/>
              </w:rPr>
              <w:t>204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7BBFBF2" w14:textId="3EE88D27" w:rsidR="00C33478" w:rsidRPr="009C7E11" w:rsidDel="009726EA" w:rsidRDefault="00C33478" w:rsidP="00C33478">
            <w:pPr>
              <w:jc w:val="center"/>
              <w:rPr>
                <w:sz w:val="20"/>
                <w:szCs w:val="20"/>
              </w:rPr>
            </w:pPr>
            <w:r w:rsidRPr="00DD4D3C">
              <w:rPr>
                <w:sz w:val="20"/>
                <w:szCs w:val="20"/>
              </w:rPr>
              <w:t>Sója fazuľová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1BD4E66" w14:textId="7A7BEE27" w:rsidR="00C33478" w:rsidDel="009726EA" w:rsidRDefault="00C33478" w:rsidP="00C33478">
            <w:pPr>
              <w:jc w:val="center"/>
              <w:rPr>
                <w:sz w:val="20"/>
                <w:szCs w:val="20"/>
              </w:rPr>
            </w:pPr>
            <w:r w:rsidRPr="00956CDB">
              <w:rPr>
                <w:sz w:val="20"/>
                <w:szCs w:val="20"/>
              </w:rPr>
              <w:t>BP</w:t>
            </w:r>
          </w:p>
        </w:tc>
      </w:tr>
      <w:tr w:rsidR="00C33478" w14:paraId="2E51980D" w14:textId="77777777" w:rsidTr="005473A8">
        <w:trPr>
          <w:gridAfter w:val="1"/>
          <w:wAfter w:w="200" w:type="dxa"/>
          <w:trHeight w:val="315"/>
        </w:trPr>
        <w:tc>
          <w:tcPr>
            <w:tcW w:w="14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BED0A15" w14:textId="3AA9CEF9" w:rsidR="00C33478" w:rsidRPr="00C33478" w:rsidRDefault="00C33478" w:rsidP="00C33478">
            <w:pPr>
              <w:jc w:val="center"/>
              <w:rPr>
                <w:sz w:val="20"/>
                <w:szCs w:val="20"/>
              </w:rPr>
            </w:pPr>
            <w:r w:rsidRPr="00C33478">
              <w:rPr>
                <w:sz w:val="20"/>
                <w:szCs w:val="20"/>
              </w:rPr>
              <w:t>712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FA8A9B6" w14:textId="1F75EDDE" w:rsidR="00C33478" w:rsidRPr="00C33478" w:rsidRDefault="00C33478" w:rsidP="00C33478">
            <w:pPr>
              <w:jc w:val="center"/>
              <w:rPr>
                <w:sz w:val="20"/>
                <w:szCs w:val="20"/>
              </w:rPr>
            </w:pPr>
            <w:r w:rsidRPr="00C33478">
              <w:rPr>
                <w:sz w:val="20"/>
                <w:szCs w:val="20"/>
              </w:rPr>
              <w:t>Šalát siaty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4837C09" w14:textId="0A331519" w:rsidR="00C33478" w:rsidRPr="00C33478" w:rsidRDefault="00C33478" w:rsidP="00C33478">
            <w:pPr>
              <w:jc w:val="center"/>
              <w:rPr>
                <w:sz w:val="20"/>
                <w:szCs w:val="20"/>
              </w:rPr>
            </w:pPr>
            <w:r w:rsidRPr="00C33478">
              <w:rPr>
                <w:sz w:val="20"/>
                <w:szCs w:val="20"/>
              </w:rPr>
              <w:t>VZ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33A6C10" w14:textId="77777777" w:rsidR="00C33478" w:rsidRPr="00C33478" w:rsidDel="009726EA" w:rsidRDefault="00C33478" w:rsidP="00C33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3509953" w14:textId="7F6C37F7" w:rsidR="00C33478" w:rsidRPr="00C33478" w:rsidRDefault="00C33478" w:rsidP="00C33478">
            <w:pPr>
              <w:jc w:val="center"/>
              <w:rPr>
                <w:sz w:val="20"/>
                <w:szCs w:val="20"/>
              </w:rPr>
            </w:pPr>
            <w:r w:rsidRPr="00C33478">
              <w:rPr>
                <w:sz w:val="20"/>
                <w:szCs w:val="20"/>
              </w:rPr>
              <w:t>303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616D433" w14:textId="75ABEAD9" w:rsidR="00C33478" w:rsidRPr="00C33478" w:rsidRDefault="00C33478" w:rsidP="00C33478">
            <w:pPr>
              <w:jc w:val="center"/>
              <w:rPr>
                <w:sz w:val="20"/>
                <w:szCs w:val="20"/>
              </w:rPr>
            </w:pPr>
            <w:r w:rsidRPr="00C33478">
              <w:rPr>
                <w:sz w:val="20"/>
                <w:szCs w:val="20"/>
              </w:rPr>
              <w:t>Šošovica jedlá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4D79A92" w14:textId="5F5D8B3B" w:rsidR="00C33478" w:rsidRPr="00C33478" w:rsidRDefault="00C33478" w:rsidP="00C33478">
            <w:pPr>
              <w:jc w:val="center"/>
              <w:rPr>
                <w:sz w:val="20"/>
                <w:szCs w:val="20"/>
              </w:rPr>
            </w:pPr>
            <w:r w:rsidRPr="00C33478">
              <w:rPr>
                <w:sz w:val="20"/>
                <w:szCs w:val="20"/>
              </w:rPr>
              <w:t>BP</w:t>
            </w:r>
          </w:p>
        </w:tc>
      </w:tr>
      <w:tr w:rsidR="00C33478" w14:paraId="41C0D3EF" w14:textId="77777777" w:rsidTr="00254BEA">
        <w:trPr>
          <w:gridAfter w:val="1"/>
          <w:wAfter w:w="200" w:type="dxa"/>
          <w:trHeight w:val="315"/>
        </w:trPr>
        <w:tc>
          <w:tcPr>
            <w:tcW w:w="14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8D41A45" w14:textId="64BD2371" w:rsidR="00C33478" w:rsidRPr="00C33478" w:rsidRDefault="00C33478" w:rsidP="00C33478">
            <w:pPr>
              <w:jc w:val="center"/>
              <w:rPr>
                <w:sz w:val="20"/>
                <w:szCs w:val="20"/>
              </w:rPr>
            </w:pPr>
            <w:r w:rsidRPr="00C33478">
              <w:rPr>
                <w:sz w:val="20"/>
                <w:szCs w:val="20"/>
              </w:rPr>
              <w:t>818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C00A42E" w14:textId="47058B34" w:rsidR="00C33478" w:rsidRPr="00C33478" w:rsidRDefault="00C33478" w:rsidP="00C33478">
            <w:pPr>
              <w:jc w:val="center"/>
              <w:rPr>
                <w:sz w:val="20"/>
                <w:szCs w:val="20"/>
              </w:rPr>
            </w:pPr>
            <w:r w:rsidRPr="00C33478">
              <w:rPr>
                <w:sz w:val="20"/>
                <w:szCs w:val="20"/>
              </w:rPr>
              <w:t>Špenát siaty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7FA74DC0" w14:textId="3ABA2BF9" w:rsidR="00C33478" w:rsidRPr="00C33478" w:rsidRDefault="00C33478" w:rsidP="00C33478">
            <w:pPr>
              <w:jc w:val="center"/>
              <w:rPr>
                <w:sz w:val="20"/>
                <w:szCs w:val="20"/>
              </w:rPr>
            </w:pPr>
            <w:r w:rsidRPr="00C33478">
              <w:rPr>
                <w:sz w:val="20"/>
                <w:szCs w:val="20"/>
              </w:rPr>
              <w:t>VZ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05EC52C" w14:textId="77777777" w:rsidR="00C33478" w:rsidRPr="00C33478" w:rsidDel="009726EA" w:rsidRDefault="00C33478" w:rsidP="00C33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EBEFDBA" w14:textId="22B32EC7" w:rsidR="00C33478" w:rsidRPr="00C33478" w:rsidRDefault="00C33478" w:rsidP="00C33478">
            <w:pPr>
              <w:jc w:val="center"/>
              <w:rPr>
                <w:sz w:val="20"/>
                <w:szCs w:val="20"/>
              </w:rPr>
            </w:pPr>
            <w:r w:rsidRPr="00C33478">
              <w:rPr>
                <w:sz w:val="20"/>
                <w:szCs w:val="20"/>
              </w:rPr>
              <w:t>301, 304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018B31E" w14:textId="4F1641B0" w:rsidR="00C33478" w:rsidRPr="00C33478" w:rsidRDefault="00C33478" w:rsidP="00C33478">
            <w:pPr>
              <w:jc w:val="center"/>
              <w:rPr>
                <w:sz w:val="20"/>
                <w:szCs w:val="20"/>
              </w:rPr>
            </w:pPr>
            <w:r w:rsidRPr="00C33478">
              <w:rPr>
                <w:sz w:val="20"/>
                <w:szCs w:val="20"/>
              </w:rPr>
              <w:t xml:space="preserve">Bôb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E9C6AFA" w14:textId="23E2DC06" w:rsidR="00C33478" w:rsidRPr="00C33478" w:rsidRDefault="00C33478" w:rsidP="00C33478">
            <w:pPr>
              <w:jc w:val="center"/>
              <w:rPr>
                <w:sz w:val="20"/>
                <w:szCs w:val="20"/>
              </w:rPr>
            </w:pPr>
            <w:r w:rsidRPr="00C33478">
              <w:rPr>
                <w:sz w:val="20"/>
                <w:szCs w:val="20"/>
              </w:rPr>
              <w:t>BP</w:t>
            </w:r>
          </w:p>
        </w:tc>
      </w:tr>
      <w:tr w:rsidR="00C33478" w14:paraId="1CC446F5" w14:textId="77777777" w:rsidTr="00254BEA">
        <w:trPr>
          <w:gridAfter w:val="1"/>
          <w:wAfter w:w="200" w:type="dxa"/>
          <w:trHeight w:val="315"/>
        </w:trPr>
        <w:tc>
          <w:tcPr>
            <w:tcW w:w="14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0A0DD2E" w14:textId="1335C062" w:rsidR="00C33478" w:rsidRPr="00C33478" w:rsidRDefault="00C33478" w:rsidP="00C33478">
            <w:pPr>
              <w:jc w:val="center"/>
              <w:rPr>
                <w:sz w:val="20"/>
                <w:szCs w:val="20"/>
              </w:rPr>
            </w:pPr>
            <w:r w:rsidRPr="00C33478">
              <w:rPr>
                <w:sz w:val="20"/>
                <w:szCs w:val="20"/>
              </w:rPr>
              <w:t>703,731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65200A9" w14:textId="102229AD" w:rsidR="00C33478" w:rsidRPr="00C33478" w:rsidRDefault="00C33478" w:rsidP="00C33478">
            <w:pPr>
              <w:jc w:val="center"/>
              <w:rPr>
                <w:sz w:val="20"/>
                <w:szCs w:val="20"/>
              </w:rPr>
            </w:pPr>
            <w:r w:rsidRPr="00C33478">
              <w:rPr>
                <w:sz w:val="20"/>
                <w:szCs w:val="20"/>
              </w:rPr>
              <w:t>Cibuľa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32F009CB" w14:textId="09A57C8F" w:rsidR="00C33478" w:rsidRPr="00C33478" w:rsidRDefault="00C33478" w:rsidP="00C33478">
            <w:pPr>
              <w:jc w:val="center"/>
              <w:rPr>
                <w:sz w:val="20"/>
                <w:szCs w:val="20"/>
              </w:rPr>
            </w:pPr>
            <w:r w:rsidRPr="00C33478">
              <w:rPr>
                <w:sz w:val="20"/>
                <w:szCs w:val="20"/>
              </w:rPr>
              <w:t>VZ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DB485A4" w14:textId="77777777" w:rsidR="00C33478" w:rsidRPr="00C33478" w:rsidDel="009726EA" w:rsidRDefault="00C33478" w:rsidP="00C33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177B6B3" w14:textId="511F98E9" w:rsidR="00C33478" w:rsidRPr="00C33478" w:rsidRDefault="00C33478" w:rsidP="00C33478">
            <w:pPr>
              <w:jc w:val="center"/>
              <w:rPr>
                <w:sz w:val="20"/>
                <w:szCs w:val="20"/>
              </w:rPr>
            </w:pPr>
            <w:r w:rsidRPr="00C33478">
              <w:rPr>
                <w:sz w:val="20"/>
                <w:szCs w:val="20"/>
              </w:rPr>
              <w:t>664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8A8CDDC" w14:textId="443A0E77" w:rsidR="00C33478" w:rsidRPr="00C33478" w:rsidRDefault="00C33478" w:rsidP="00C33478">
            <w:pPr>
              <w:jc w:val="center"/>
              <w:rPr>
                <w:sz w:val="20"/>
                <w:szCs w:val="20"/>
              </w:rPr>
            </w:pPr>
            <w:r w:rsidRPr="00C33478">
              <w:rPr>
                <w:sz w:val="20"/>
                <w:szCs w:val="20"/>
              </w:rPr>
              <w:t>Cícer baraní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EEE7325" w14:textId="0249D3AF" w:rsidR="00C33478" w:rsidRPr="00C33478" w:rsidRDefault="00C33478" w:rsidP="00C33478">
            <w:pPr>
              <w:jc w:val="center"/>
              <w:rPr>
                <w:sz w:val="20"/>
                <w:szCs w:val="20"/>
              </w:rPr>
            </w:pPr>
            <w:r w:rsidRPr="00C33478">
              <w:rPr>
                <w:sz w:val="20"/>
                <w:szCs w:val="20"/>
              </w:rPr>
              <w:t>BP</w:t>
            </w:r>
          </w:p>
        </w:tc>
      </w:tr>
      <w:tr w:rsidR="00C33478" w14:paraId="4EBDAEC2" w14:textId="77777777" w:rsidTr="00254BEA">
        <w:trPr>
          <w:gridAfter w:val="1"/>
          <w:wAfter w:w="200" w:type="dxa"/>
          <w:trHeight w:val="315"/>
        </w:trPr>
        <w:tc>
          <w:tcPr>
            <w:tcW w:w="14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BDA5F50" w14:textId="42DCEA2C" w:rsidR="00C33478" w:rsidRPr="00C33478" w:rsidRDefault="00C33478" w:rsidP="00C33478">
            <w:pPr>
              <w:jc w:val="center"/>
              <w:rPr>
                <w:sz w:val="20"/>
                <w:szCs w:val="20"/>
              </w:rPr>
            </w:pPr>
            <w:r w:rsidRPr="00C33478">
              <w:rPr>
                <w:sz w:val="20"/>
                <w:szCs w:val="20"/>
              </w:rPr>
              <w:t>705,733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38770AE" w14:textId="30106703" w:rsidR="00C33478" w:rsidRPr="00C33478" w:rsidRDefault="00C33478" w:rsidP="00C33478">
            <w:pPr>
              <w:jc w:val="center"/>
              <w:rPr>
                <w:sz w:val="20"/>
                <w:szCs w:val="20"/>
              </w:rPr>
            </w:pPr>
            <w:r w:rsidRPr="00C33478">
              <w:rPr>
                <w:sz w:val="20"/>
                <w:szCs w:val="20"/>
              </w:rPr>
              <w:t>Cesnak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5DFA9D46" w14:textId="004CAD71" w:rsidR="00C33478" w:rsidRPr="00C33478" w:rsidRDefault="00C33478" w:rsidP="00C33478">
            <w:pPr>
              <w:jc w:val="center"/>
              <w:rPr>
                <w:sz w:val="20"/>
                <w:szCs w:val="20"/>
              </w:rPr>
            </w:pPr>
            <w:r w:rsidRPr="00C33478">
              <w:rPr>
                <w:sz w:val="20"/>
                <w:szCs w:val="20"/>
              </w:rPr>
              <w:t>VZ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2706D01" w14:textId="77777777" w:rsidR="00C33478" w:rsidRPr="00C33478" w:rsidDel="009726EA" w:rsidRDefault="00C33478" w:rsidP="00C33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E12B2C0" w14:textId="654A9BFE" w:rsidR="00C33478" w:rsidRPr="00C33478" w:rsidRDefault="00C33478" w:rsidP="00C33478">
            <w:pPr>
              <w:jc w:val="center"/>
              <w:rPr>
                <w:sz w:val="20"/>
                <w:szCs w:val="20"/>
              </w:rPr>
            </w:pPr>
            <w:r w:rsidRPr="00C33478">
              <w:rPr>
                <w:sz w:val="18"/>
                <w:szCs w:val="18"/>
              </w:rPr>
              <w:t>602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E606577" w14:textId="7A4F3AAF" w:rsidR="00C33478" w:rsidRPr="00C33478" w:rsidRDefault="00C33478" w:rsidP="00C33478">
            <w:pPr>
              <w:jc w:val="center"/>
              <w:rPr>
                <w:sz w:val="20"/>
                <w:szCs w:val="20"/>
              </w:rPr>
            </w:pPr>
            <w:r w:rsidRPr="00C33478">
              <w:rPr>
                <w:sz w:val="20"/>
                <w:szCs w:val="20"/>
              </w:rPr>
              <w:t>Lucerna siata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321476C" w14:textId="4C8B537E" w:rsidR="00C33478" w:rsidRPr="00C33478" w:rsidRDefault="00C33478" w:rsidP="00C33478">
            <w:pPr>
              <w:jc w:val="center"/>
              <w:rPr>
                <w:sz w:val="20"/>
                <w:szCs w:val="20"/>
              </w:rPr>
            </w:pPr>
            <w:r w:rsidRPr="00C33478">
              <w:rPr>
                <w:sz w:val="20"/>
                <w:szCs w:val="20"/>
              </w:rPr>
              <w:t>BP</w:t>
            </w:r>
          </w:p>
        </w:tc>
      </w:tr>
      <w:tr w:rsidR="00C33478" w14:paraId="2F69AF38" w14:textId="77777777" w:rsidTr="00254BEA">
        <w:trPr>
          <w:gridAfter w:val="1"/>
          <w:wAfter w:w="200" w:type="dxa"/>
          <w:trHeight w:val="315"/>
        </w:trPr>
        <w:tc>
          <w:tcPr>
            <w:tcW w:w="14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C71D28D" w14:textId="18A6893E" w:rsidR="00C33478" w:rsidRPr="00C33478" w:rsidRDefault="00C33478" w:rsidP="00C33478">
            <w:pPr>
              <w:jc w:val="center"/>
              <w:rPr>
                <w:sz w:val="20"/>
                <w:szCs w:val="20"/>
              </w:rPr>
            </w:pPr>
            <w:r w:rsidRPr="00C33478">
              <w:rPr>
                <w:sz w:val="20"/>
                <w:szCs w:val="20"/>
              </w:rPr>
              <w:t>706,734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5A712B7" w14:textId="47EBC40D" w:rsidR="00C33478" w:rsidRPr="00C33478" w:rsidRDefault="00C33478" w:rsidP="00C33478">
            <w:pPr>
              <w:jc w:val="center"/>
              <w:rPr>
                <w:sz w:val="20"/>
                <w:szCs w:val="20"/>
              </w:rPr>
            </w:pPr>
            <w:r w:rsidRPr="00C33478">
              <w:rPr>
                <w:sz w:val="20"/>
                <w:szCs w:val="20"/>
              </w:rPr>
              <w:t>Pór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75859F63" w14:textId="3ACCF53B" w:rsidR="00C33478" w:rsidRPr="00C33478" w:rsidRDefault="00C33478" w:rsidP="00C33478">
            <w:pPr>
              <w:jc w:val="center"/>
              <w:rPr>
                <w:sz w:val="20"/>
                <w:szCs w:val="20"/>
              </w:rPr>
            </w:pPr>
            <w:r w:rsidRPr="00C33478">
              <w:rPr>
                <w:sz w:val="20"/>
                <w:szCs w:val="20"/>
              </w:rPr>
              <w:t>VZ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2409FEA" w14:textId="77777777" w:rsidR="00C33478" w:rsidRPr="00C33478" w:rsidDel="009726EA" w:rsidRDefault="00C33478" w:rsidP="00C33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4438CBB" w14:textId="180EF5CC" w:rsidR="00C33478" w:rsidRPr="00C33478" w:rsidRDefault="00C33478" w:rsidP="00C33478">
            <w:pPr>
              <w:jc w:val="center"/>
              <w:rPr>
                <w:sz w:val="20"/>
                <w:szCs w:val="20"/>
              </w:rPr>
            </w:pPr>
            <w:r w:rsidRPr="00C33478">
              <w:rPr>
                <w:sz w:val="18"/>
                <w:szCs w:val="18"/>
              </w:rPr>
              <w:t>660, 661, 662, 663, 773,777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E7AA8AA" w14:textId="10F8519A" w:rsidR="00C33478" w:rsidRPr="00C33478" w:rsidRDefault="00C33478" w:rsidP="00C33478">
            <w:pPr>
              <w:jc w:val="center"/>
              <w:rPr>
                <w:sz w:val="20"/>
                <w:szCs w:val="20"/>
              </w:rPr>
            </w:pPr>
            <w:r w:rsidRPr="00C33478">
              <w:rPr>
                <w:sz w:val="20"/>
                <w:szCs w:val="20"/>
              </w:rPr>
              <w:t xml:space="preserve">Ďatelina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2A56D94" w14:textId="215F4728" w:rsidR="00C33478" w:rsidRPr="00C33478" w:rsidRDefault="00C33478" w:rsidP="00C33478">
            <w:pPr>
              <w:jc w:val="center"/>
              <w:rPr>
                <w:sz w:val="20"/>
                <w:szCs w:val="20"/>
              </w:rPr>
            </w:pPr>
            <w:r w:rsidRPr="00C33478">
              <w:rPr>
                <w:sz w:val="20"/>
                <w:szCs w:val="20"/>
              </w:rPr>
              <w:t>BP</w:t>
            </w:r>
          </w:p>
        </w:tc>
      </w:tr>
      <w:tr w:rsidR="00C33478" w14:paraId="380DF960" w14:textId="77777777" w:rsidTr="00254BEA">
        <w:trPr>
          <w:gridAfter w:val="1"/>
          <w:wAfter w:w="200" w:type="dxa"/>
          <w:trHeight w:val="315"/>
        </w:trPr>
        <w:tc>
          <w:tcPr>
            <w:tcW w:w="14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82C6701" w14:textId="63E8A190" w:rsidR="00C33478" w:rsidRDefault="00C33478" w:rsidP="00C334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A7867D5" w14:textId="6E8AF5F0" w:rsidR="00C33478" w:rsidRPr="009C7E11" w:rsidRDefault="00C33478" w:rsidP="00C33478">
            <w:pPr>
              <w:jc w:val="center"/>
              <w:rPr>
                <w:sz w:val="20"/>
                <w:szCs w:val="20"/>
              </w:rPr>
            </w:pPr>
            <w:r w:rsidRPr="009C7E11">
              <w:rPr>
                <w:sz w:val="20"/>
                <w:szCs w:val="20"/>
              </w:rPr>
              <w:t>Kapusta hlávková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38342162" w14:textId="6409F637" w:rsidR="00C33478" w:rsidRPr="009C7E11" w:rsidRDefault="00C33478" w:rsidP="00C33478">
            <w:pPr>
              <w:jc w:val="center"/>
              <w:rPr>
                <w:sz w:val="20"/>
                <w:szCs w:val="20"/>
              </w:rPr>
            </w:pPr>
            <w:r w:rsidRPr="009C7E11">
              <w:rPr>
                <w:sz w:val="20"/>
                <w:szCs w:val="20"/>
              </w:rPr>
              <w:t>VZ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2F17F9F" w14:textId="77777777" w:rsidR="00C33478" w:rsidRPr="009C7E11" w:rsidDel="009726EA" w:rsidRDefault="00C33478" w:rsidP="00C33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5B9DA7E" w14:textId="5F398493" w:rsidR="00C33478" w:rsidRPr="009C7E11" w:rsidDel="009726EA" w:rsidRDefault="00C33478" w:rsidP="00C33478">
            <w:pPr>
              <w:jc w:val="center"/>
              <w:rPr>
                <w:sz w:val="18"/>
                <w:szCs w:val="18"/>
              </w:rPr>
            </w:pPr>
            <w:r w:rsidRPr="00DD4D3C">
              <w:rPr>
                <w:sz w:val="18"/>
                <w:szCs w:val="18"/>
              </w:rPr>
              <w:t>312, 313, 314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5FFE48D" w14:textId="3C9FDA56" w:rsidR="00C33478" w:rsidRPr="009C7E11" w:rsidDel="009726EA" w:rsidRDefault="00C33478" w:rsidP="00C33478">
            <w:pPr>
              <w:jc w:val="center"/>
              <w:rPr>
                <w:sz w:val="20"/>
                <w:szCs w:val="20"/>
              </w:rPr>
            </w:pPr>
            <w:r w:rsidRPr="00DD4D3C">
              <w:rPr>
                <w:sz w:val="20"/>
                <w:szCs w:val="20"/>
              </w:rPr>
              <w:t xml:space="preserve">Lupina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4EFA15B" w14:textId="5B87F466" w:rsidR="00C33478" w:rsidDel="009726EA" w:rsidRDefault="00C33478" w:rsidP="00C334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BP</w:t>
            </w:r>
          </w:p>
        </w:tc>
      </w:tr>
      <w:tr w:rsidR="00C33478" w14:paraId="488BB1EC" w14:textId="77777777" w:rsidTr="005473A8">
        <w:trPr>
          <w:gridAfter w:val="1"/>
          <w:wAfter w:w="200" w:type="dxa"/>
          <w:trHeight w:val="315"/>
        </w:trPr>
        <w:tc>
          <w:tcPr>
            <w:tcW w:w="14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B249F23" w14:textId="6D3789E6" w:rsidR="00C33478" w:rsidRDefault="00C33478" w:rsidP="00C334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6F9AB3A" w14:textId="06B2284E" w:rsidR="00C33478" w:rsidRPr="009C7E11" w:rsidRDefault="00C33478" w:rsidP="00C33478">
            <w:pPr>
              <w:jc w:val="center"/>
              <w:rPr>
                <w:sz w:val="20"/>
                <w:szCs w:val="20"/>
              </w:rPr>
            </w:pPr>
            <w:r w:rsidRPr="009C7E11">
              <w:rPr>
                <w:sz w:val="20"/>
                <w:szCs w:val="20"/>
              </w:rPr>
              <w:t>Kel hlávkový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032A9BAD" w14:textId="7BC0F39A" w:rsidR="00C33478" w:rsidRPr="009C7E11" w:rsidRDefault="00C33478" w:rsidP="00C33478">
            <w:pPr>
              <w:jc w:val="center"/>
              <w:rPr>
                <w:sz w:val="20"/>
                <w:szCs w:val="20"/>
              </w:rPr>
            </w:pPr>
            <w:r w:rsidRPr="009C7E11">
              <w:rPr>
                <w:sz w:val="20"/>
                <w:szCs w:val="20"/>
              </w:rPr>
              <w:t>VZ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4A2F9E4" w14:textId="77777777" w:rsidR="00C33478" w:rsidRPr="009C7E11" w:rsidDel="009726EA" w:rsidRDefault="00C33478" w:rsidP="00C33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B596297" w14:textId="09B7E11F" w:rsidR="00C33478" w:rsidRPr="009C7E11" w:rsidDel="009726EA" w:rsidRDefault="00C33478" w:rsidP="00C33478">
            <w:pPr>
              <w:jc w:val="center"/>
              <w:rPr>
                <w:sz w:val="18"/>
                <w:szCs w:val="18"/>
              </w:rPr>
            </w:pPr>
            <w:r w:rsidRPr="00DD4D3C">
              <w:rPr>
                <w:sz w:val="18"/>
                <w:szCs w:val="18"/>
              </w:rPr>
              <w:t>307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F2825A1" w14:textId="6E442399" w:rsidR="00C33478" w:rsidRPr="009C7E11" w:rsidDel="009726EA" w:rsidRDefault="00C33478" w:rsidP="00C33478">
            <w:pPr>
              <w:jc w:val="center"/>
              <w:rPr>
                <w:sz w:val="20"/>
                <w:szCs w:val="20"/>
              </w:rPr>
            </w:pPr>
            <w:r w:rsidRPr="00DD4D3C">
              <w:rPr>
                <w:sz w:val="20"/>
                <w:szCs w:val="20"/>
              </w:rPr>
              <w:t>Vika siata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238651D" w14:textId="47168D68" w:rsidR="00C33478" w:rsidDel="009726EA" w:rsidRDefault="00C33478" w:rsidP="00C334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BP</w:t>
            </w:r>
          </w:p>
        </w:tc>
      </w:tr>
      <w:tr w:rsidR="00C33478" w14:paraId="1FAE6F92" w14:textId="77777777" w:rsidTr="005473A8">
        <w:trPr>
          <w:gridAfter w:val="1"/>
          <w:wAfter w:w="200" w:type="dxa"/>
          <w:trHeight w:val="315"/>
        </w:trPr>
        <w:tc>
          <w:tcPr>
            <w:tcW w:w="14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27D68E7" w14:textId="3F0E50BC" w:rsidR="00C33478" w:rsidRDefault="00C33478" w:rsidP="00C334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709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02E2F92" w14:textId="233C1D55" w:rsidR="00C33478" w:rsidRPr="009C7E11" w:rsidRDefault="00C33478" w:rsidP="00C33478">
            <w:pPr>
              <w:jc w:val="center"/>
              <w:rPr>
                <w:sz w:val="20"/>
                <w:szCs w:val="20"/>
              </w:rPr>
            </w:pPr>
            <w:r w:rsidRPr="009C7E11">
              <w:rPr>
                <w:sz w:val="20"/>
                <w:szCs w:val="20"/>
              </w:rPr>
              <w:t>Karfiol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36E3E315" w14:textId="543E01F8" w:rsidR="00C33478" w:rsidRPr="009C7E11" w:rsidRDefault="00C33478" w:rsidP="00C33478">
            <w:pPr>
              <w:jc w:val="center"/>
              <w:rPr>
                <w:sz w:val="20"/>
                <w:szCs w:val="20"/>
              </w:rPr>
            </w:pPr>
            <w:r w:rsidRPr="009C7E11">
              <w:rPr>
                <w:sz w:val="20"/>
                <w:szCs w:val="20"/>
              </w:rPr>
              <w:t>VZ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F8B7DF6" w14:textId="77777777" w:rsidR="00C33478" w:rsidRPr="009C7E11" w:rsidDel="009726EA" w:rsidRDefault="00C33478" w:rsidP="00C33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56C1E56" w14:textId="473BAD1E" w:rsidR="00C33478" w:rsidRPr="009C7E11" w:rsidDel="009726EA" w:rsidRDefault="00C33478" w:rsidP="00C33478">
            <w:pPr>
              <w:jc w:val="center"/>
              <w:rPr>
                <w:sz w:val="18"/>
                <w:szCs w:val="18"/>
              </w:rPr>
            </w:pPr>
            <w:r w:rsidRPr="009C7E11">
              <w:rPr>
                <w:sz w:val="18"/>
                <w:szCs w:val="18"/>
              </w:rPr>
              <w:t>702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FD48629" w14:textId="576D25AC" w:rsidR="00C33478" w:rsidRPr="009C7E11" w:rsidDel="009726EA" w:rsidRDefault="00C33478" w:rsidP="00C33478">
            <w:pPr>
              <w:jc w:val="center"/>
              <w:rPr>
                <w:sz w:val="20"/>
                <w:szCs w:val="20"/>
              </w:rPr>
            </w:pPr>
            <w:r w:rsidRPr="009C7E11">
              <w:rPr>
                <w:sz w:val="20"/>
                <w:szCs w:val="20"/>
              </w:rPr>
              <w:t>Rajčiak jedlý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72BA039" w14:textId="114B2628" w:rsidR="00C33478" w:rsidDel="009726EA" w:rsidRDefault="00C33478" w:rsidP="00C334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</w:tr>
      <w:tr w:rsidR="00C33478" w14:paraId="44EAE15A" w14:textId="77777777" w:rsidTr="00254BEA">
        <w:trPr>
          <w:gridAfter w:val="1"/>
          <w:wAfter w:w="200" w:type="dxa"/>
          <w:trHeight w:val="315"/>
        </w:trPr>
        <w:tc>
          <w:tcPr>
            <w:tcW w:w="14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1FAE4BF" w14:textId="69DE7ADB" w:rsidR="00C33478" w:rsidRDefault="00C33478" w:rsidP="00C334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744, 745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126296A" w14:textId="171C15C1" w:rsidR="00C33478" w:rsidRPr="009C7E11" w:rsidRDefault="00C33478" w:rsidP="00C33478">
            <w:pPr>
              <w:jc w:val="center"/>
              <w:rPr>
                <w:sz w:val="20"/>
                <w:szCs w:val="20"/>
              </w:rPr>
            </w:pPr>
            <w:r w:rsidRPr="00DD4D3C">
              <w:rPr>
                <w:sz w:val="20"/>
                <w:szCs w:val="20"/>
              </w:rPr>
              <w:t xml:space="preserve">Kaleráb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00F7991" w14:textId="2B7B39B2" w:rsidR="00C33478" w:rsidRPr="009C7E11" w:rsidRDefault="00C33478" w:rsidP="00C33478">
            <w:pPr>
              <w:jc w:val="center"/>
              <w:rPr>
                <w:sz w:val="20"/>
                <w:szCs w:val="20"/>
              </w:rPr>
            </w:pPr>
            <w:r w:rsidRPr="009C7E11">
              <w:rPr>
                <w:sz w:val="20"/>
                <w:szCs w:val="20"/>
              </w:rPr>
              <w:t>VZ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CB760AD" w14:textId="77777777" w:rsidR="00C33478" w:rsidRPr="009C7E11" w:rsidDel="009726EA" w:rsidRDefault="00C33478" w:rsidP="00C33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204C51C" w14:textId="0B038AE0" w:rsidR="00C33478" w:rsidRPr="009C7E11" w:rsidDel="009726EA" w:rsidRDefault="00C33478" w:rsidP="00C33478">
            <w:pPr>
              <w:jc w:val="center"/>
              <w:rPr>
                <w:sz w:val="18"/>
                <w:szCs w:val="18"/>
              </w:rPr>
            </w:pPr>
            <w:r w:rsidRPr="009C7E11">
              <w:rPr>
                <w:sz w:val="20"/>
                <w:szCs w:val="20"/>
              </w:rPr>
              <w:t>616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C0A98D1" w14:textId="21F36BA6" w:rsidR="00C33478" w:rsidRPr="009C7E11" w:rsidDel="009726EA" w:rsidRDefault="00C33478" w:rsidP="00C33478">
            <w:pPr>
              <w:jc w:val="center"/>
              <w:rPr>
                <w:sz w:val="20"/>
                <w:szCs w:val="20"/>
              </w:rPr>
            </w:pPr>
            <w:r w:rsidRPr="009C7E11">
              <w:rPr>
                <w:sz w:val="20"/>
                <w:szCs w:val="20"/>
              </w:rPr>
              <w:t>Repa cukrová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D955501" w14:textId="12758298" w:rsidR="00C33478" w:rsidDel="009726EA" w:rsidRDefault="00C33478" w:rsidP="00C334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</w:t>
            </w:r>
          </w:p>
        </w:tc>
      </w:tr>
      <w:tr w:rsidR="00C33478" w14:paraId="2E766F02" w14:textId="77777777" w:rsidTr="00254BEA">
        <w:trPr>
          <w:gridAfter w:val="1"/>
          <w:wAfter w:w="200" w:type="dxa"/>
          <w:trHeight w:val="315"/>
        </w:trPr>
        <w:tc>
          <w:tcPr>
            <w:tcW w:w="14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1D4194F" w14:textId="31613E6D" w:rsidR="00C33478" w:rsidRDefault="00C33478" w:rsidP="00C334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0DB967C" w14:textId="7AA4B07D" w:rsidR="00C33478" w:rsidRPr="009C7E11" w:rsidRDefault="00C33478" w:rsidP="00C33478">
            <w:pPr>
              <w:jc w:val="center"/>
              <w:rPr>
                <w:sz w:val="20"/>
                <w:szCs w:val="20"/>
              </w:rPr>
            </w:pPr>
            <w:r w:rsidRPr="009C7E11">
              <w:rPr>
                <w:sz w:val="20"/>
                <w:szCs w:val="20"/>
              </w:rPr>
              <w:t>Ružičkový kel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4328E206" w14:textId="1B13A3E6" w:rsidR="00C33478" w:rsidRPr="009C7E11" w:rsidRDefault="00C33478" w:rsidP="00C33478">
            <w:pPr>
              <w:jc w:val="center"/>
              <w:rPr>
                <w:sz w:val="20"/>
                <w:szCs w:val="20"/>
              </w:rPr>
            </w:pPr>
            <w:r w:rsidRPr="009C7E11">
              <w:rPr>
                <w:sz w:val="20"/>
                <w:szCs w:val="20"/>
              </w:rPr>
              <w:t>VZ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273DBE5" w14:textId="77777777" w:rsidR="00C33478" w:rsidRPr="009C7E11" w:rsidDel="009726EA" w:rsidRDefault="00C33478" w:rsidP="00C334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1C7A042" w14:textId="411FB90A" w:rsidR="00C33478" w:rsidRPr="009C7E11" w:rsidDel="009726EA" w:rsidRDefault="00C33478" w:rsidP="00C33478">
            <w:pPr>
              <w:jc w:val="center"/>
              <w:rPr>
                <w:sz w:val="18"/>
                <w:szCs w:val="18"/>
              </w:rPr>
            </w:pPr>
            <w:r w:rsidRPr="009C7E11">
              <w:rPr>
                <w:sz w:val="18"/>
                <w:szCs w:val="18"/>
              </w:rPr>
              <w:t>622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25BC310" w14:textId="790A9AD5" w:rsidR="00C33478" w:rsidRPr="009C7E11" w:rsidDel="009726EA" w:rsidRDefault="00C33478" w:rsidP="00C33478">
            <w:pPr>
              <w:jc w:val="center"/>
              <w:rPr>
                <w:sz w:val="20"/>
                <w:szCs w:val="20"/>
              </w:rPr>
            </w:pPr>
            <w:r w:rsidRPr="009C7E11">
              <w:rPr>
                <w:sz w:val="20"/>
                <w:szCs w:val="20"/>
              </w:rPr>
              <w:t>Chmeľ obyčajný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5573AC4" w14:textId="26E2D44B" w:rsidR="00C33478" w:rsidDel="009726EA" w:rsidRDefault="00C33478" w:rsidP="00C334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</w:t>
            </w:r>
          </w:p>
        </w:tc>
      </w:tr>
    </w:tbl>
    <w:p w14:paraId="40CD0001" w14:textId="3545E146" w:rsidR="00946A9C" w:rsidRPr="007E3331" w:rsidRDefault="00946A9C" w:rsidP="00956CDB">
      <w:pPr>
        <w:spacing w:before="120"/>
        <w:rPr>
          <w:sz w:val="18"/>
          <w:szCs w:val="18"/>
        </w:rPr>
      </w:pPr>
      <w:r w:rsidRPr="00EA0D77">
        <w:rPr>
          <w:rFonts w:eastAsia="PMingLiU"/>
          <w:b/>
        </w:rPr>
        <w:t>Tab. 2</w:t>
      </w:r>
      <w:r>
        <w:rPr>
          <w:rFonts w:eastAsia="PMingLiU"/>
          <w:b/>
        </w:rPr>
        <w:t xml:space="preserve">.2 </w:t>
      </w:r>
      <w:r w:rsidRPr="00946A9C">
        <w:rPr>
          <w:rFonts w:eastAsia="PMingLiU"/>
          <w:b/>
        </w:rPr>
        <w:t>Číselník plodín pre Ochranu biotopov prírodných a poloprírodných trávnych porastov</w:t>
      </w:r>
    </w:p>
    <w:tbl>
      <w:tblPr>
        <w:tblW w:w="9789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1"/>
        <w:gridCol w:w="8054"/>
        <w:gridCol w:w="1084"/>
      </w:tblGrid>
      <w:tr w:rsidR="00762EC0" w:rsidRPr="00227FBB" w14:paraId="0023C453" w14:textId="77777777" w:rsidTr="00CF336F">
        <w:trPr>
          <w:trHeight w:val="20"/>
        </w:trPr>
        <w:tc>
          <w:tcPr>
            <w:tcW w:w="651" w:type="dxa"/>
            <w:shd w:val="clear" w:color="auto" w:fill="D9D9D9"/>
            <w:vAlign w:val="center"/>
            <w:hideMark/>
          </w:tcPr>
          <w:p w14:paraId="1386030D" w14:textId="77777777" w:rsidR="00762EC0" w:rsidRPr="00762EC0" w:rsidRDefault="00762EC0" w:rsidP="001D2B84">
            <w:pPr>
              <w:jc w:val="center"/>
              <w:rPr>
                <w:b/>
                <w:bCs/>
                <w:color w:val="000000"/>
              </w:rPr>
            </w:pPr>
            <w:r w:rsidRPr="00762EC0">
              <w:rPr>
                <w:b/>
                <w:bCs/>
                <w:color w:val="000000"/>
              </w:rPr>
              <w:t xml:space="preserve">Kód </w:t>
            </w:r>
          </w:p>
        </w:tc>
        <w:tc>
          <w:tcPr>
            <w:tcW w:w="8054" w:type="dxa"/>
            <w:shd w:val="clear" w:color="auto" w:fill="D9D9D9"/>
            <w:noWrap/>
            <w:vAlign w:val="center"/>
            <w:hideMark/>
          </w:tcPr>
          <w:p w14:paraId="172FD7A7" w14:textId="77777777" w:rsidR="00762EC0" w:rsidRPr="00762EC0" w:rsidRDefault="00762EC0" w:rsidP="001D2B84">
            <w:pPr>
              <w:jc w:val="center"/>
              <w:rPr>
                <w:b/>
                <w:bCs/>
                <w:color w:val="000000"/>
              </w:rPr>
            </w:pPr>
            <w:r w:rsidRPr="00762EC0">
              <w:rPr>
                <w:b/>
                <w:bCs/>
                <w:color w:val="000000"/>
              </w:rPr>
              <w:t>Názov</w:t>
            </w:r>
          </w:p>
        </w:tc>
        <w:tc>
          <w:tcPr>
            <w:tcW w:w="1084" w:type="dxa"/>
            <w:shd w:val="clear" w:color="auto" w:fill="D9D9D9"/>
            <w:noWrap/>
            <w:vAlign w:val="center"/>
            <w:hideMark/>
          </w:tcPr>
          <w:p w14:paraId="2170D18D" w14:textId="77777777" w:rsidR="00762EC0" w:rsidRPr="00762EC0" w:rsidRDefault="00762EC0" w:rsidP="001D2B84">
            <w:pPr>
              <w:jc w:val="center"/>
              <w:rPr>
                <w:b/>
                <w:bCs/>
                <w:color w:val="000000"/>
              </w:rPr>
            </w:pPr>
            <w:r w:rsidRPr="00762EC0">
              <w:rPr>
                <w:b/>
                <w:bCs/>
                <w:color w:val="000000"/>
              </w:rPr>
              <w:t>Kultúra</w:t>
            </w:r>
          </w:p>
        </w:tc>
      </w:tr>
      <w:tr w:rsidR="00762EC0" w:rsidRPr="00227FBB" w14:paraId="6279CFFE" w14:textId="77777777" w:rsidTr="00F56252">
        <w:trPr>
          <w:trHeight w:val="340"/>
        </w:trPr>
        <w:tc>
          <w:tcPr>
            <w:tcW w:w="651" w:type="dxa"/>
            <w:shd w:val="clear" w:color="auto" w:fill="auto"/>
            <w:vAlign w:val="center"/>
          </w:tcPr>
          <w:p w14:paraId="772F5D2B" w14:textId="77777777" w:rsidR="00762EC0" w:rsidRPr="005D5132" w:rsidRDefault="00762EC0" w:rsidP="001D2B84">
            <w:pPr>
              <w:jc w:val="center"/>
              <w:rPr>
                <w:color w:val="000000"/>
                <w:sz w:val="20"/>
                <w:szCs w:val="20"/>
              </w:rPr>
            </w:pPr>
            <w:r w:rsidRPr="005D5132">
              <w:rPr>
                <w:color w:val="000000"/>
                <w:sz w:val="20"/>
                <w:szCs w:val="20"/>
              </w:rPr>
              <w:t>881</w:t>
            </w:r>
          </w:p>
        </w:tc>
        <w:tc>
          <w:tcPr>
            <w:tcW w:w="8054" w:type="dxa"/>
            <w:shd w:val="clear" w:color="auto" w:fill="auto"/>
            <w:vAlign w:val="center"/>
          </w:tcPr>
          <w:p w14:paraId="6F164397" w14:textId="77777777" w:rsidR="00762EC0" w:rsidRPr="005D5132" w:rsidRDefault="00762EC0" w:rsidP="00762EC0">
            <w:pPr>
              <w:jc w:val="both"/>
              <w:rPr>
                <w:color w:val="000000"/>
                <w:sz w:val="20"/>
                <w:szCs w:val="20"/>
              </w:rPr>
            </w:pPr>
            <w:r w:rsidRPr="005D5132">
              <w:rPr>
                <w:color w:val="000000"/>
                <w:sz w:val="20"/>
                <w:szCs w:val="20"/>
              </w:rPr>
              <w:t>Teplomilné a suchomilné trvalé trávne porasty (typ A)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14:paraId="442BE194" w14:textId="77777777" w:rsidR="00762EC0" w:rsidRPr="005D5132" w:rsidRDefault="00762EC0" w:rsidP="001D2B84">
            <w:pPr>
              <w:jc w:val="center"/>
              <w:rPr>
                <w:color w:val="000000"/>
                <w:sz w:val="20"/>
                <w:szCs w:val="20"/>
              </w:rPr>
            </w:pPr>
            <w:r w:rsidRPr="005D5132">
              <w:rPr>
                <w:color w:val="000000"/>
                <w:sz w:val="20"/>
                <w:szCs w:val="20"/>
              </w:rPr>
              <w:t>TTP</w:t>
            </w:r>
          </w:p>
        </w:tc>
      </w:tr>
      <w:tr w:rsidR="00762EC0" w:rsidRPr="00227FBB" w14:paraId="5C3AEE33" w14:textId="77777777" w:rsidTr="00F56252">
        <w:trPr>
          <w:trHeight w:val="340"/>
        </w:trPr>
        <w:tc>
          <w:tcPr>
            <w:tcW w:w="651" w:type="dxa"/>
            <w:shd w:val="clear" w:color="auto" w:fill="auto"/>
            <w:vAlign w:val="center"/>
          </w:tcPr>
          <w:p w14:paraId="762D2C52" w14:textId="77777777" w:rsidR="00762EC0" w:rsidRPr="005D5132" w:rsidRDefault="00762EC0" w:rsidP="001D2B84">
            <w:pPr>
              <w:jc w:val="center"/>
              <w:rPr>
                <w:color w:val="000000"/>
                <w:sz w:val="20"/>
                <w:szCs w:val="20"/>
              </w:rPr>
            </w:pPr>
            <w:r w:rsidRPr="005D5132">
              <w:rPr>
                <w:color w:val="000000"/>
                <w:sz w:val="20"/>
                <w:szCs w:val="20"/>
              </w:rPr>
              <w:t>882</w:t>
            </w:r>
          </w:p>
        </w:tc>
        <w:tc>
          <w:tcPr>
            <w:tcW w:w="8054" w:type="dxa"/>
            <w:shd w:val="clear" w:color="auto" w:fill="auto"/>
            <w:vAlign w:val="center"/>
          </w:tcPr>
          <w:p w14:paraId="3E0A38F4" w14:textId="77777777" w:rsidR="00762EC0" w:rsidRPr="005D5132" w:rsidRDefault="00762EC0" w:rsidP="00762EC0">
            <w:pPr>
              <w:jc w:val="both"/>
              <w:rPr>
                <w:color w:val="000000"/>
                <w:sz w:val="20"/>
                <w:szCs w:val="20"/>
              </w:rPr>
            </w:pPr>
            <w:r w:rsidRPr="005D5132">
              <w:rPr>
                <w:color w:val="000000"/>
                <w:sz w:val="20"/>
                <w:szCs w:val="20"/>
              </w:rPr>
              <w:t>Mezofilné</w:t>
            </w:r>
            <w:r w:rsidR="00702647" w:rsidRPr="005D5132">
              <w:rPr>
                <w:color w:val="000000"/>
                <w:sz w:val="20"/>
                <w:szCs w:val="20"/>
              </w:rPr>
              <w:t xml:space="preserve"> </w:t>
            </w:r>
            <w:r w:rsidRPr="005D5132">
              <w:rPr>
                <w:color w:val="000000"/>
                <w:sz w:val="20"/>
                <w:szCs w:val="20"/>
              </w:rPr>
              <w:t>trvalé trávne porasty (typ B)</w:t>
            </w:r>
          </w:p>
        </w:tc>
        <w:tc>
          <w:tcPr>
            <w:tcW w:w="1084" w:type="dxa"/>
            <w:shd w:val="clear" w:color="auto" w:fill="auto"/>
            <w:vAlign w:val="center"/>
          </w:tcPr>
          <w:p w14:paraId="2937C986" w14:textId="77777777" w:rsidR="00762EC0" w:rsidRPr="005D5132" w:rsidRDefault="00762EC0" w:rsidP="001D2B84">
            <w:pPr>
              <w:jc w:val="center"/>
              <w:rPr>
                <w:color w:val="000000"/>
                <w:sz w:val="20"/>
                <w:szCs w:val="20"/>
              </w:rPr>
            </w:pPr>
            <w:r w:rsidRPr="005D5132">
              <w:rPr>
                <w:color w:val="000000"/>
                <w:sz w:val="20"/>
                <w:szCs w:val="20"/>
              </w:rPr>
              <w:t>TTP</w:t>
            </w:r>
          </w:p>
        </w:tc>
      </w:tr>
      <w:tr w:rsidR="00762EC0" w:rsidRPr="00227FBB" w14:paraId="78F3E627" w14:textId="77777777" w:rsidTr="00F56252">
        <w:trPr>
          <w:trHeight w:val="340"/>
        </w:trPr>
        <w:tc>
          <w:tcPr>
            <w:tcW w:w="651" w:type="dxa"/>
            <w:shd w:val="clear" w:color="auto" w:fill="auto"/>
            <w:vAlign w:val="center"/>
          </w:tcPr>
          <w:p w14:paraId="5BD0F02B" w14:textId="77777777" w:rsidR="00762EC0" w:rsidRPr="005D5132" w:rsidRDefault="00762EC0" w:rsidP="001D2B84">
            <w:pPr>
              <w:jc w:val="center"/>
              <w:rPr>
                <w:color w:val="000000"/>
                <w:sz w:val="20"/>
                <w:szCs w:val="20"/>
              </w:rPr>
            </w:pPr>
            <w:r w:rsidRPr="005D5132">
              <w:rPr>
                <w:color w:val="000000"/>
                <w:sz w:val="20"/>
                <w:szCs w:val="20"/>
              </w:rPr>
              <w:t>883</w:t>
            </w:r>
          </w:p>
        </w:tc>
        <w:tc>
          <w:tcPr>
            <w:tcW w:w="8054" w:type="dxa"/>
            <w:shd w:val="clear" w:color="auto" w:fill="auto"/>
            <w:vAlign w:val="center"/>
          </w:tcPr>
          <w:p w14:paraId="799A930F" w14:textId="77777777" w:rsidR="00762EC0" w:rsidRPr="005D5132" w:rsidRDefault="00762EC0" w:rsidP="00762EC0">
            <w:pPr>
              <w:jc w:val="both"/>
              <w:rPr>
                <w:color w:val="000000"/>
                <w:sz w:val="20"/>
                <w:szCs w:val="20"/>
              </w:rPr>
            </w:pPr>
            <w:r w:rsidRPr="005D5132">
              <w:rPr>
                <w:color w:val="000000"/>
                <w:sz w:val="20"/>
                <w:szCs w:val="20"/>
              </w:rPr>
              <w:t>Horské kosné lúky (typ C)</w:t>
            </w:r>
          </w:p>
        </w:tc>
        <w:tc>
          <w:tcPr>
            <w:tcW w:w="1084" w:type="dxa"/>
            <w:shd w:val="clear" w:color="auto" w:fill="auto"/>
            <w:vAlign w:val="center"/>
          </w:tcPr>
          <w:p w14:paraId="3A08A6CD" w14:textId="77777777" w:rsidR="00762EC0" w:rsidRPr="005D5132" w:rsidRDefault="00762EC0" w:rsidP="001D2B84">
            <w:pPr>
              <w:jc w:val="center"/>
              <w:rPr>
                <w:color w:val="000000"/>
                <w:sz w:val="20"/>
                <w:szCs w:val="20"/>
              </w:rPr>
            </w:pPr>
            <w:r w:rsidRPr="005D5132">
              <w:rPr>
                <w:color w:val="000000"/>
                <w:sz w:val="20"/>
                <w:szCs w:val="20"/>
              </w:rPr>
              <w:t>TTP</w:t>
            </w:r>
          </w:p>
        </w:tc>
      </w:tr>
      <w:tr w:rsidR="00762EC0" w:rsidRPr="00227FBB" w14:paraId="35B03ECB" w14:textId="77777777" w:rsidTr="00F56252">
        <w:trPr>
          <w:trHeight w:val="340"/>
        </w:trPr>
        <w:tc>
          <w:tcPr>
            <w:tcW w:w="651" w:type="dxa"/>
            <w:shd w:val="clear" w:color="auto" w:fill="auto"/>
            <w:vAlign w:val="center"/>
          </w:tcPr>
          <w:p w14:paraId="3FD164A6" w14:textId="77777777" w:rsidR="00762EC0" w:rsidRPr="005D5132" w:rsidRDefault="00762EC0" w:rsidP="001D2B84">
            <w:pPr>
              <w:jc w:val="center"/>
              <w:rPr>
                <w:color w:val="000000"/>
                <w:sz w:val="20"/>
                <w:szCs w:val="20"/>
              </w:rPr>
            </w:pPr>
            <w:r w:rsidRPr="005D5132">
              <w:rPr>
                <w:color w:val="000000"/>
                <w:sz w:val="20"/>
                <w:szCs w:val="20"/>
              </w:rPr>
              <w:t>884</w:t>
            </w:r>
          </w:p>
        </w:tc>
        <w:tc>
          <w:tcPr>
            <w:tcW w:w="8054" w:type="dxa"/>
            <w:shd w:val="clear" w:color="auto" w:fill="auto"/>
            <w:vAlign w:val="center"/>
          </w:tcPr>
          <w:p w14:paraId="5F0EFF28" w14:textId="77777777" w:rsidR="00762EC0" w:rsidRPr="005D5132" w:rsidRDefault="00762EC0" w:rsidP="00762EC0">
            <w:pPr>
              <w:jc w:val="both"/>
              <w:rPr>
                <w:color w:val="000000"/>
                <w:sz w:val="20"/>
                <w:szCs w:val="20"/>
              </w:rPr>
            </w:pPr>
            <w:r w:rsidRPr="005D5132">
              <w:rPr>
                <w:color w:val="000000"/>
                <w:sz w:val="20"/>
                <w:szCs w:val="20"/>
              </w:rPr>
              <w:t>Vlhkomilné porasty nižších polôh (typ D)</w:t>
            </w:r>
          </w:p>
        </w:tc>
        <w:tc>
          <w:tcPr>
            <w:tcW w:w="1084" w:type="dxa"/>
            <w:shd w:val="clear" w:color="auto" w:fill="auto"/>
            <w:vAlign w:val="center"/>
          </w:tcPr>
          <w:p w14:paraId="5D5F8CFA" w14:textId="77777777" w:rsidR="00762EC0" w:rsidRPr="005D5132" w:rsidRDefault="00762EC0" w:rsidP="001D2B84">
            <w:pPr>
              <w:jc w:val="center"/>
              <w:rPr>
                <w:color w:val="000000"/>
                <w:sz w:val="20"/>
                <w:szCs w:val="20"/>
              </w:rPr>
            </w:pPr>
            <w:r w:rsidRPr="005D5132">
              <w:rPr>
                <w:color w:val="000000"/>
                <w:sz w:val="20"/>
                <w:szCs w:val="20"/>
              </w:rPr>
              <w:t>TTP</w:t>
            </w:r>
          </w:p>
        </w:tc>
      </w:tr>
      <w:tr w:rsidR="00762EC0" w:rsidRPr="00227FBB" w14:paraId="5CCC5B1E" w14:textId="77777777" w:rsidTr="00F56252">
        <w:trPr>
          <w:trHeight w:val="340"/>
        </w:trPr>
        <w:tc>
          <w:tcPr>
            <w:tcW w:w="651" w:type="dxa"/>
            <w:shd w:val="clear" w:color="auto" w:fill="auto"/>
            <w:vAlign w:val="center"/>
          </w:tcPr>
          <w:p w14:paraId="4565C1C5" w14:textId="77777777" w:rsidR="00762EC0" w:rsidRPr="005D5132" w:rsidRDefault="00762EC0" w:rsidP="00762EC0">
            <w:pPr>
              <w:jc w:val="center"/>
              <w:rPr>
                <w:color w:val="000000"/>
                <w:sz w:val="20"/>
                <w:szCs w:val="20"/>
              </w:rPr>
            </w:pPr>
            <w:r w:rsidRPr="005D5132">
              <w:rPr>
                <w:color w:val="000000"/>
                <w:sz w:val="20"/>
                <w:szCs w:val="20"/>
              </w:rPr>
              <w:t>885</w:t>
            </w:r>
          </w:p>
        </w:tc>
        <w:tc>
          <w:tcPr>
            <w:tcW w:w="8054" w:type="dxa"/>
            <w:shd w:val="clear" w:color="auto" w:fill="auto"/>
            <w:vAlign w:val="center"/>
          </w:tcPr>
          <w:p w14:paraId="6BC77C1A" w14:textId="77777777" w:rsidR="00762EC0" w:rsidRPr="005D5132" w:rsidRDefault="00762EC0" w:rsidP="00762EC0">
            <w:pPr>
              <w:jc w:val="both"/>
              <w:rPr>
                <w:color w:val="000000"/>
                <w:sz w:val="20"/>
                <w:szCs w:val="20"/>
              </w:rPr>
            </w:pPr>
            <w:r w:rsidRPr="005D5132">
              <w:rPr>
                <w:color w:val="000000"/>
                <w:sz w:val="20"/>
                <w:szCs w:val="20"/>
              </w:rPr>
              <w:t>Nížinné aluviálne porasty (typ E)</w:t>
            </w:r>
          </w:p>
        </w:tc>
        <w:tc>
          <w:tcPr>
            <w:tcW w:w="1084" w:type="dxa"/>
            <w:shd w:val="clear" w:color="auto" w:fill="auto"/>
            <w:vAlign w:val="center"/>
          </w:tcPr>
          <w:p w14:paraId="5EF0F3F8" w14:textId="77777777" w:rsidR="00762EC0" w:rsidRPr="005D5132" w:rsidRDefault="00762EC0" w:rsidP="00762EC0">
            <w:pPr>
              <w:jc w:val="center"/>
              <w:rPr>
                <w:color w:val="000000"/>
                <w:sz w:val="20"/>
                <w:szCs w:val="20"/>
              </w:rPr>
            </w:pPr>
            <w:r w:rsidRPr="005D5132">
              <w:rPr>
                <w:color w:val="000000"/>
                <w:sz w:val="20"/>
                <w:szCs w:val="20"/>
              </w:rPr>
              <w:t>TTP</w:t>
            </w:r>
          </w:p>
        </w:tc>
      </w:tr>
      <w:tr w:rsidR="00762EC0" w:rsidRPr="00227FBB" w14:paraId="6A595C85" w14:textId="77777777" w:rsidTr="00F56252">
        <w:trPr>
          <w:trHeight w:val="340"/>
        </w:trPr>
        <w:tc>
          <w:tcPr>
            <w:tcW w:w="651" w:type="dxa"/>
            <w:shd w:val="clear" w:color="auto" w:fill="auto"/>
            <w:vAlign w:val="center"/>
          </w:tcPr>
          <w:p w14:paraId="26D06890" w14:textId="77777777" w:rsidR="00762EC0" w:rsidRPr="005D5132" w:rsidRDefault="00762EC0" w:rsidP="00762EC0">
            <w:pPr>
              <w:jc w:val="center"/>
              <w:rPr>
                <w:color w:val="000000"/>
                <w:sz w:val="20"/>
                <w:szCs w:val="20"/>
              </w:rPr>
            </w:pPr>
            <w:r w:rsidRPr="005D5132">
              <w:rPr>
                <w:color w:val="000000"/>
                <w:sz w:val="20"/>
                <w:szCs w:val="20"/>
              </w:rPr>
              <w:t>886</w:t>
            </w:r>
          </w:p>
        </w:tc>
        <w:tc>
          <w:tcPr>
            <w:tcW w:w="8054" w:type="dxa"/>
            <w:shd w:val="clear" w:color="auto" w:fill="auto"/>
            <w:vAlign w:val="center"/>
          </w:tcPr>
          <w:p w14:paraId="24482DE9" w14:textId="77777777" w:rsidR="00762EC0" w:rsidRPr="005D5132" w:rsidRDefault="00762EC0" w:rsidP="00762EC0">
            <w:pPr>
              <w:jc w:val="both"/>
              <w:rPr>
                <w:color w:val="000000"/>
                <w:sz w:val="20"/>
                <w:szCs w:val="20"/>
              </w:rPr>
            </w:pPr>
            <w:r w:rsidRPr="005D5132">
              <w:rPr>
                <w:color w:val="000000"/>
                <w:sz w:val="20"/>
                <w:szCs w:val="20"/>
              </w:rPr>
              <w:t>Vlhkomilné porasty vyšších polôh, slatinné a bezkolencové lúky (typ F)</w:t>
            </w:r>
          </w:p>
        </w:tc>
        <w:tc>
          <w:tcPr>
            <w:tcW w:w="1084" w:type="dxa"/>
            <w:shd w:val="clear" w:color="auto" w:fill="auto"/>
            <w:vAlign w:val="center"/>
          </w:tcPr>
          <w:p w14:paraId="00161612" w14:textId="77777777" w:rsidR="00762EC0" w:rsidRPr="005D5132" w:rsidRDefault="00762EC0" w:rsidP="00762EC0">
            <w:pPr>
              <w:jc w:val="center"/>
              <w:rPr>
                <w:color w:val="000000"/>
                <w:sz w:val="20"/>
                <w:szCs w:val="20"/>
              </w:rPr>
            </w:pPr>
            <w:r w:rsidRPr="005D5132">
              <w:rPr>
                <w:color w:val="000000"/>
                <w:sz w:val="20"/>
                <w:szCs w:val="20"/>
              </w:rPr>
              <w:t>TTP</w:t>
            </w:r>
          </w:p>
        </w:tc>
      </w:tr>
      <w:tr w:rsidR="00762EC0" w:rsidRPr="00227FBB" w14:paraId="1C47C4B5" w14:textId="77777777" w:rsidTr="00F56252">
        <w:trPr>
          <w:trHeight w:val="340"/>
        </w:trPr>
        <w:tc>
          <w:tcPr>
            <w:tcW w:w="651" w:type="dxa"/>
            <w:shd w:val="clear" w:color="auto" w:fill="auto"/>
            <w:vAlign w:val="center"/>
          </w:tcPr>
          <w:p w14:paraId="013F4C10" w14:textId="77777777" w:rsidR="00762EC0" w:rsidRPr="005D5132" w:rsidRDefault="00762EC0" w:rsidP="00762EC0">
            <w:pPr>
              <w:jc w:val="center"/>
              <w:rPr>
                <w:color w:val="000000"/>
                <w:sz w:val="20"/>
                <w:szCs w:val="20"/>
              </w:rPr>
            </w:pPr>
            <w:r w:rsidRPr="005D5132">
              <w:rPr>
                <w:color w:val="000000"/>
                <w:sz w:val="20"/>
                <w:szCs w:val="20"/>
              </w:rPr>
              <w:t>887</w:t>
            </w:r>
          </w:p>
        </w:tc>
        <w:tc>
          <w:tcPr>
            <w:tcW w:w="8054" w:type="dxa"/>
            <w:shd w:val="clear" w:color="auto" w:fill="auto"/>
            <w:vAlign w:val="center"/>
          </w:tcPr>
          <w:p w14:paraId="7455B895" w14:textId="77777777" w:rsidR="00762EC0" w:rsidRPr="005D5132" w:rsidRDefault="00762EC0" w:rsidP="00762EC0">
            <w:pPr>
              <w:jc w:val="both"/>
              <w:rPr>
                <w:color w:val="000000"/>
                <w:sz w:val="20"/>
                <w:szCs w:val="20"/>
              </w:rPr>
            </w:pPr>
            <w:r w:rsidRPr="005D5132">
              <w:rPr>
                <w:color w:val="000000"/>
                <w:sz w:val="20"/>
                <w:szCs w:val="20"/>
              </w:rPr>
              <w:t>Vysokohorské trávne porasty (typ G)</w:t>
            </w:r>
          </w:p>
        </w:tc>
        <w:tc>
          <w:tcPr>
            <w:tcW w:w="1084" w:type="dxa"/>
            <w:shd w:val="clear" w:color="auto" w:fill="auto"/>
            <w:vAlign w:val="center"/>
          </w:tcPr>
          <w:p w14:paraId="179723DE" w14:textId="77777777" w:rsidR="00762EC0" w:rsidRPr="005D5132" w:rsidRDefault="00762EC0" w:rsidP="00762EC0">
            <w:pPr>
              <w:jc w:val="center"/>
              <w:rPr>
                <w:color w:val="000000"/>
                <w:sz w:val="20"/>
                <w:szCs w:val="20"/>
              </w:rPr>
            </w:pPr>
            <w:r w:rsidRPr="005D5132">
              <w:rPr>
                <w:color w:val="000000"/>
                <w:sz w:val="20"/>
                <w:szCs w:val="20"/>
              </w:rPr>
              <w:t>TTP</w:t>
            </w:r>
          </w:p>
        </w:tc>
      </w:tr>
    </w:tbl>
    <w:p w14:paraId="08520B0E" w14:textId="77777777" w:rsidR="000057F0" w:rsidRPr="00956436" w:rsidRDefault="000057F0" w:rsidP="000057F0">
      <w:pPr>
        <w:spacing w:before="120"/>
        <w:jc w:val="both"/>
        <w:rPr>
          <w:rFonts w:eastAsia="PMingLiU"/>
        </w:rPr>
      </w:pPr>
      <w:r w:rsidRPr="00956436">
        <w:rPr>
          <w:rFonts w:eastAsia="PMingLiU"/>
        </w:rPr>
        <w:t xml:space="preserve">Označenie požadovanej podpory sa vzťahuje k plodine </w:t>
      </w:r>
      <w:r w:rsidR="00AA4943">
        <w:rPr>
          <w:rFonts w:eastAsia="PMingLiU"/>
        </w:rPr>
        <w:t>a jej výmere</w:t>
      </w:r>
      <w:r w:rsidRPr="00956436">
        <w:rPr>
          <w:rFonts w:eastAsia="PMingLiU"/>
        </w:rPr>
        <w:t xml:space="preserve">. V prípade, ak </w:t>
      </w:r>
      <w:r w:rsidR="00807BD4">
        <w:rPr>
          <w:rFonts w:eastAsia="PMingLiU"/>
        </w:rPr>
        <w:t>s</w:t>
      </w:r>
      <w:r w:rsidRPr="00956436">
        <w:rPr>
          <w:rFonts w:eastAsia="PMingLiU"/>
        </w:rPr>
        <w:t>a nepožaduje podpora na uvedené schémy, ostáva pole nevyplnené.</w:t>
      </w:r>
    </w:p>
    <w:p w14:paraId="4E7ECD82" w14:textId="77777777" w:rsidR="000057F0" w:rsidRDefault="00B33BE2" w:rsidP="00C84988">
      <w:pPr>
        <w:spacing w:before="120"/>
        <w:jc w:val="both"/>
        <w:rPr>
          <w:rFonts w:eastAsia="PMingLiU"/>
        </w:rPr>
      </w:pPr>
      <w:r w:rsidRPr="004F209C">
        <w:rPr>
          <w:rFonts w:eastAsia="PMingLiU"/>
          <w:b/>
        </w:rPr>
        <w:t>K.</w:t>
      </w:r>
      <w:r w:rsidRPr="004F209C">
        <w:rPr>
          <w:rFonts w:eastAsia="PMingLiU"/>
        </w:rPr>
        <w:t xml:space="preserve"> </w:t>
      </w:r>
      <w:r>
        <w:rPr>
          <w:rFonts w:eastAsia="PMingLiU"/>
        </w:rPr>
        <w:t xml:space="preserve">Závlaha – ak je parcela zavlažovaná zaznačte príznak. </w:t>
      </w:r>
      <w:r w:rsidR="00683C04">
        <w:rPr>
          <w:rFonts w:eastAsia="PMingLiU"/>
        </w:rPr>
        <w:t xml:space="preserve">Aplikácia </w:t>
      </w:r>
      <w:r>
        <w:rPr>
          <w:rFonts w:eastAsia="PMingLiU"/>
        </w:rPr>
        <w:t xml:space="preserve">GSAA vyplní automaticky </w:t>
      </w:r>
      <w:r w:rsidRPr="00C9442B">
        <w:rPr>
          <w:rFonts w:eastAsia="PMingLiU"/>
        </w:rPr>
        <w:t xml:space="preserve">kód </w:t>
      </w:r>
      <w:r w:rsidR="00D540AE">
        <w:rPr>
          <w:rFonts w:eastAsia="PMingLiU"/>
        </w:rPr>
        <w:t>„</w:t>
      </w:r>
      <w:r w:rsidRPr="00762EC0">
        <w:rPr>
          <w:rFonts w:eastAsia="PMingLiU"/>
          <w:b/>
          <w:i/>
        </w:rPr>
        <w:t>Z</w:t>
      </w:r>
      <w:r w:rsidR="00D540AE">
        <w:rPr>
          <w:rFonts w:eastAsia="PMingLiU"/>
          <w:b/>
          <w:i/>
        </w:rPr>
        <w:t>“</w:t>
      </w:r>
      <w:r w:rsidRPr="00C9442B">
        <w:rPr>
          <w:rFonts w:eastAsia="PMingLiU"/>
        </w:rPr>
        <w:t>.</w:t>
      </w:r>
      <w:r w:rsidR="00082520">
        <w:rPr>
          <w:rFonts w:eastAsia="PMingLiU"/>
        </w:rPr>
        <w:t xml:space="preserve"> Kód sa zobrazí pod vyznačeným príznakom</w:t>
      </w:r>
      <w:r w:rsidR="00BA2351">
        <w:rPr>
          <w:rFonts w:eastAsia="PMingLiU"/>
        </w:rPr>
        <w:t xml:space="preserve"> stĺpca Priama podpora</w:t>
      </w:r>
      <w:r w:rsidR="00082520">
        <w:rPr>
          <w:rFonts w:eastAsia="PMingLiU"/>
        </w:rPr>
        <w:t>.</w:t>
      </w:r>
    </w:p>
    <w:p w14:paraId="3FDF922B" w14:textId="77777777" w:rsidR="00956CDB" w:rsidRDefault="001A312F" w:rsidP="001A312F">
      <w:pPr>
        <w:spacing w:before="120"/>
        <w:jc w:val="both"/>
        <w:rPr>
          <w:rFonts w:eastAsia="PMingLiU"/>
        </w:rPr>
      </w:pPr>
      <w:r w:rsidRPr="006F6687">
        <w:rPr>
          <w:rFonts w:eastAsia="PMingLiU"/>
          <w:b/>
        </w:rPr>
        <w:t>L.</w:t>
      </w:r>
      <w:r w:rsidRPr="006F6687">
        <w:rPr>
          <w:rFonts w:eastAsia="PMingLiU"/>
        </w:rPr>
        <w:t xml:space="preserve"> Vek porastu </w:t>
      </w:r>
      <w:r w:rsidR="00CF1753">
        <w:rPr>
          <w:rFonts w:eastAsia="PMingLiU"/>
        </w:rPr>
        <w:t xml:space="preserve">- </w:t>
      </w:r>
      <w:r w:rsidRPr="006F6687">
        <w:rPr>
          <w:rFonts w:eastAsia="PMingLiU"/>
        </w:rPr>
        <w:t xml:space="preserve">vyplňte v prípade, ak: </w:t>
      </w:r>
    </w:p>
    <w:p w14:paraId="77427217" w14:textId="7EF73F34" w:rsidR="001A312F" w:rsidRPr="001A292D" w:rsidRDefault="001A312F" w:rsidP="00956CDB">
      <w:pPr>
        <w:jc w:val="both"/>
        <w:rPr>
          <w:rFonts w:eastAsia="PMingLiU"/>
          <w:i/>
        </w:rPr>
      </w:pPr>
      <w:r w:rsidRPr="006F6687">
        <w:rPr>
          <w:rFonts w:eastAsia="PMingLiU"/>
        </w:rPr>
        <w:t xml:space="preserve">a) sú na ornej pôde </w:t>
      </w:r>
      <w:r w:rsidRPr="006F6687">
        <w:rPr>
          <w:rFonts w:eastAsia="PMingLiU"/>
          <w:b/>
        </w:rPr>
        <w:t>trávy alebo iné rastlinné krmivá (kód 656)</w:t>
      </w:r>
      <w:r w:rsidRPr="006F6687">
        <w:rPr>
          <w:rFonts w:eastAsia="PMingLiU"/>
        </w:rPr>
        <w:t>, uveďte v ktorom roku je porast</w:t>
      </w:r>
      <w:r w:rsidR="00C37276">
        <w:rPr>
          <w:rFonts w:eastAsia="PMingLiU"/>
        </w:rPr>
        <w:t>: v</w:t>
      </w:r>
      <w:r w:rsidRPr="006F6687">
        <w:rPr>
          <w:rFonts w:eastAsia="PMingLiU"/>
        </w:rPr>
        <w:t> roku vysiatia je vek porastu 1.</w:t>
      </w:r>
      <w:r>
        <w:rPr>
          <w:rFonts w:eastAsia="PMingLiU"/>
        </w:rPr>
        <w:t xml:space="preserve"> V prípade, ak bol porast</w:t>
      </w:r>
      <w:r w:rsidRPr="001A312F">
        <w:t xml:space="preserve"> </w:t>
      </w:r>
      <w:r>
        <w:t>preoraný, počítanie veku sa prerušuje. Ak je plocha znovu osiata trávami</w:t>
      </w:r>
      <w:r w:rsidR="00A41012">
        <w:t xml:space="preserve"> alebo inými rastlinnými</w:t>
      </w:r>
      <w:r>
        <w:t xml:space="preserve"> krmivami počítanie veku začína znovu. </w:t>
      </w:r>
      <w:r w:rsidRPr="006F6687">
        <w:rPr>
          <w:rFonts w:eastAsia="PMingLiU"/>
          <w:i/>
        </w:rPr>
        <w:t>Porast po piatom roku</w:t>
      </w:r>
      <w:r>
        <w:rPr>
          <w:rFonts w:eastAsia="PMingLiU"/>
          <w:i/>
        </w:rPr>
        <w:t xml:space="preserve"> (neprerušene) </w:t>
      </w:r>
      <w:r w:rsidRPr="006F6687">
        <w:rPr>
          <w:rFonts w:eastAsia="PMingLiU"/>
          <w:i/>
        </w:rPr>
        <w:t xml:space="preserve">mení druh pozemku z ornej pôdy na trvalý trávny porast, čo je potrebné zaznamenať v stĺpci </w:t>
      </w:r>
      <w:r>
        <w:rPr>
          <w:rFonts w:eastAsia="PMingLiU"/>
          <w:i/>
        </w:rPr>
        <w:t>kultúra</w:t>
      </w:r>
      <w:r w:rsidR="00886355">
        <w:rPr>
          <w:rFonts w:eastAsia="PMingLiU"/>
          <w:i/>
        </w:rPr>
        <w:t xml:space="preserve"> a už nie je možné</w:t>
      </w:r>
      <w:r w:rsidR="00886355" w:rsidRPr="008C4545">
        <w:rPr>
          <w:rFonts w:eastAsia="PMingLiU"/>
          <w:i/>
        </w:rPr>
        <w:t xml:space="preserve"> </w:t>
      </w:r>
      <w:r w:rsidR="00886355">
        <w:rPr>
          <w:rFonts w:eastAsia="PMingLiU"/>
          <w:i/>
        </w:rPr>
        <w:t>uvádzať plodinu 656</w:t>
      </w:r>
      <w:r w:rsidRPr="001A292D">
        <w:rPr>
          <w:rFonts w:eastAsia="PMingLiU"/>
          <w:i/>
        </w:rPr>
        <w:t>;</w:t>
      </w:r>
    </w:p>
    <w:p w14:paraId="4B1FDAC2" w14:textId="77777777" w:rsidR="001A312F" w:rsidRPr="001A292D" w:rsidRDefault="001A312F" w:rsidP="001A312F">
      <w:pPr>
        <w:spacing w:before="120"/>
        <w:jc w:val="both"/>
        <w:rPr>
          <w:rFonts w:eastAsia="PMingLiU"/>
        </w:rPr>
      </w:pPr>
      <w:r w:rsidRPr="006F6687">
        <w:rPr>
          <w:rFonts w:eastAsia="PMingLiU"/>
        </w:rPr>
        <w:t>Trávy alebo iné rastlinné krmivá sú všetky bylinné rastliny, ktoré zvyčajne rastú na prirodzených pasienkoch alebo sú bežne zahrnuté v zmesiach osiva pre pasienky alebo lúky, bez ohľadu na to, či sú</w:t>
      </w:r>
      <w:r w:rsidR="00C620AF">
        <w:rPr>
          <w:rFonts w:eastAsia="PMingLiU"/>
        </w:rPr>
        <w:t>,</w:t>
      </w:r>
      <w:r w:rsidRPr="006F6687">
        <w:rPr>
          <w:rFonts w:eastAsia="PMingLiU"/>
        </w:rPr>
        <w:t xml:space="preserve"> alebo nie sú využívané na spásanie zvieratami.</w:t>
      </w:r>
    </w:p>
    <w:p w14:paraId="20182ECD" w14:textId="77777777" w:rsidR="001A312F" w:rsidRPr="006F6687" w:rsidRDefault="001A312F" w:rsidP="001A312F">
      <w:pPr>
        <w:spacing w:before="120"/>
        <w:jc w:val="both"/>
        <w:rPr>
          <w:rFonts w:eastAsia="PMingLiU"/>
          <w:b/>
        </w:rPr>
      </w:pPr>
      <w:r w:rsidRPr="006F6687">
        <w:rPr>
          <w:rFonts w:eastAsia="PMingLiU"/>
        </w:rPr>
        <w:t xml:space="preserve">Pri ostatných viacročných plodinách (napr. ďatelina, lucerna), ktoré sa pestujú na ornej pôde ako monokultúry, sa vek porastu </w:t>
      </w:r>
      <w:r w:rsidRPr="006F6687">
        <w:rPr>
          <w:rFonts w:eastAsia="PMingLiU"/>
          <w:b/>
        </w:rPr>
        <w:t>neuvádza!</w:t>
      </w:r>
    </w:p>
    <w:p w14:paraId="5AC83EA5" w14:textId="31FFB33D" w:rsidR="00473BF7" w:rsidRDefault="001A312F" w:rsidP="001A312F">
      <w:pPr>
        <w:spacing w:before="120"/>
        <w:jc w:val="both"/>
        <w:rPr>
          <w:rFonts w:eastAsia="PMingLiU"/>
          <w:i/>
        </w:rPr>
      </w:pPr>
      <w:r w:rsidRPr="006F6687">
        <w:rPr>
          <w:rFonts w:eastAsia="PMingLiU"/>
        </w:rPr>
        <w:t xml:space="preserve">b) na ornej pôde deklarujete </w:t>
      </w:r>
      <w:r w:rsidRPr="00514AE1">
        <w:rPr>
          <w:rFonts w:eastAsia="PMingLiU"/>
          <w:b/>
        </w:rPr>
        <w:t>pôdu ležiacu úhorom</w:t>
      </w:r>
      <w:r w:rsidR="00C86FF4">
        <w:rPr>
          <w:rFonts w:eastAsia="PMingLiU"/>
          <w:b/>
        </w:rPr>
        <w:t xml:space="preserve"> (905)</w:t>
      </w:r>
      <w:r w:rsidRPr="001A292D">
        <w:rPr>
          <w:rFonts w:eastAsia="PMingLiU"/>
        </w:rPr>
        <w:t>;</w:t>
      </w:r>
      <w:r w:rsidRPr="006F6687">
        <w:rPr>
          <w:rFonts w:eastAsia="PMingLiU"/>
        </w:rPr>
        <w:t xml:space="preserve"> uveďte, ktorý rok leží pôda úhorom. </w:t>
      </w:r>
      <w:r w:rsidRPr="006F6687">
        <w:rPr>
          <w:rFonts w:eastAsia="PMingLiU"/>
          <w:i/>
        </w:rPr>
        <w:t>Pôda ležiaca úhorom po piatom roku mení druh pozemku z ornej pôdy na trvalý trávny porast</w:t>
      </w:r>
      <w:r w:rsidR="00473BF7">
        <w:rPr>
          <w:rFonts w:eastAsia="PMingLiU"/>
          <w:i/>
        </w:rPr>
        <w:t xml:space="preserve"> za rovnakých podmienok ako v prípade </w:t>
      </w:r>
      <w:r w:rsidR="00473BF7" w:rsidRPr="00473BF7">
        <w:rPr>
          <w:rFonts w:eastAsia="PMingLiU"/>
          <w:i/>
        </w:rPr>
        <w:t>plodiny trávy alebo iné rastlinné krmivá</w:t>
      </w:r>
      <w:r w:rsidRPr="006F6687">
        <w:rPr>
          <w:rFonts w:eastAsia="PMingLiU"/>
          <w:i/>
        </w:rPr>
        <w:t xml:space="preserve">, čo je potrebné zaznamenať v stĺpci </w:t>
      </w:r>
      <w:r w:rsidR="00886355">
        <w:rPr>
          <w:rFonts w:eastAsia="PMingLiU"/>
          <w:i/>
        </w:rPr>
        <w:t>kultúra a už nie je možné uvádzať plodinu 905</w:t>
      </w:r>
      <w:r w:rsidRPr="006F6687">
        <w:rPr>
          <w:rFonts w:eastAsia="PMingLiU"/>
          <w:i/>
        </w:rPr>
        <w:t xml:space="preserve">. </w:t>
      </w:r>
    </w:p>
    <w:p w14:paraId="4F18276B" w14:textId="47AC28A8" w:rsidR="001A312F" w:rsidRPr="006F6687" w:rsidRDefault="001A312F" w:rsidP="001A312F">
      <w:pPr>
        <w:spacing w:before="120"/>
        <w:jc w:val="both"/>
        <w:rPr>
          <w:rFonts w:eastAsia="PMingLiU"/>
          <w:i/>
        </w:rPr>
      </w:pPr>
      <w:r w:rsidRPr="006F6687">
        <w:rPr>
          <w:rFonts w:eastAsia="PMingLiU"/>
          <w:b/>
          <w:i/>
        </w:rPr>
        <w:lastRenderedPageBreak/>
        <w:t>Výnimka:</w:t>
      </w:r>
      <w:r w:rsidRPr="006F6687">
        <w:rPr>
          <w:rFonts w:eastAsia="PMingLiU"/>
          <w:i/>
        </w:rPr>
        <w:t xml:space="preserve"> obdobie, v ktorom sa </w:t>
      </w:r>
      <w:r w:rsidR="007B41E7">
        <w:rPr>
          <w:rFonts w:eastAsia="PMingLiU"/>
          <w:i/>
        </w:rPr>
        <w:t>plocha</w:t>
      </w:r>
      <w:r w:rsidRPr="006F6687">
        <w:rPr>
          <w:rFonts w:eastAsia="PMingLiU"/>
          <w:i/>
        </w:rPr>
        <w:t xml:space="preserve"> používa na účely plnenia funkcie oblasti ekologického záujmu do výšky potrebnej na splnenie 5</w:t>
      </w:r>
      <w:r w:rsidR="00514AE1">
        <w:rPr>
          <w:rFonts w:eastAsia="PMingLiU"/>
          <w:i/>
        </w:rPr>
        <w:t xml:space="preserve"> </w:t>
      </w:r>
      <w:r w:rsidRPr="006F6687">
        <w:rPr>
          <w:rFonts w:eastAsia="PMingLiU"/>
          <w:i/>
        </w:rPr>
        <w:t xml:space="preserve">% (ďalej označovaná aj ako „EFA“, </w:t>
      </w:r>
      <w:r w:rsidRPr="006A67DA">
        <w:rPr>
          <w:rFonts w:eastAsia="PMingLiU"/>
          <w:i/>
        </w:rPr>
        <w:t xml:space="preserve">viď. str. </w:t>
      </w:r>
      <w:r w:rsidR="00A54F3D">
        <w:rPr>
          <w:rFonts w:eastAsia="PMingLiU"/>
          <w:i/>
        </w:rPr>
        <w:t>2</w:t>
      </w:r>
      <w:r w:rsidR="00D201C0">
        <w:rPr>
          <w:rFonts w:eastAsia="PMingLiU"/>
          <w:i/>
        </w:rPr>
        <w:t>2</w:t>
      </w:r>
      <w:r w:rsidRPr="006A67DA">
        <w:rPr>
          <w:rFonts w:eastAsia="PMingLiU"/>
          <w:i/>
        </w:rPr>
        <w:t>) sa nezapočítava do veku porastu.</w:t>
      </w:r>
    </w:p>
    <w:p w14:paraId="6CAD07CA" w14:textId="6973A29D" w:rsidR="001A312F" w:rsidRPr="006F6687" w:rsidRDefault="001A312F" w:rsidP="001A312F">
      <w:pPr>
        <w:spacing w:before="120"/>
        <w:jc w:val="both"/>
        <w:rPr>
          <w:color w:val="000000"/>
        </w:rPr>
      </w:pPr>
      <w:r w:rsidRPr="006F6687">
        <w:rPr>
          <w:color w:val="000000"/>
        </w:rPr>
        <w:t xml:space="preserve">Po uplynutí obdobia vyhlásenia EFA sa počítanie päťročného obdobia nezačína od </w:t>
      </w:r>
      <w:r w:rsidR="00F012B7">
        <w:rPr>
          <w:color w:val="000000"/>
        </w:rPr>
        <w:t>začiatku</w:t>
      </w:r>
      <w:r w:rsidRPr="006F6687">
        <w:rPr>
          <w:color w:val="000000"/>
        </w:rPr>
        <w:t>. Klasifikácia pozemku ako nevyužitej pôdy (t. j. úhor) pred začiatkom obdobia EFA, kedy bola pôda klasifikovan</w:t>
      </w:r>
      <w:r w:rsidR="00514AE1">
        <w:rPr>
          <w:color w:val="000000"/>
        </w:rPr>
        <w:t xml:space="preserve">á ako trávny porast (písm. a)) </w:t>
      </w:r>
      <w:r w:rsidRPr="006F6687">
        <w:rPr>
          <w:color w:val="000000"/>
        </w:rPr>
        <w:t xml:space="preserve">alebo nevyužitá pôda (písm. b)), sa musí zohľadniť. Počítanie 5-ročného obdobia sa </w:t>
      </w:r>
      <w:r w:rsidRPr="006F6687">
        <w:rPr>
          <w:b/>
          <w:color w:val="000000"/>
        </w:rPr>
        <w:t xml:space="preserve">"zmrazí" na obdobie vyhlásenia </w:t>
      </w:r>
      <w:r w:rsidRPr="006F6687">
        <w:rPr>
          <w:color w:val="000000"/>
        </w:rPr>
        <w:t>EFA potrebnej na splnenie podmienky 5</w:t>
      </w:r>
      <w:r w:rsidR="00514AE1">
        <w:rPr>
          <w:color w:val="000000"/>
        </w:rPr>
        <w:t xml:space="preserve"> </w:t>
      </w:r>
      <w:r w:rsidRPr="006F6687">
        <w:rPr>
          <w:color w:val="000000"/>
        </w:rPr>
        <w:t xml:space="preserve">% a po skončení záväzku bude opäť pokračovať. </w:t>
      </w:r>
    </w:p>
    <w:p w14:paraId="4510BB01" w14:textId="77777777" w:rsidR="001A312F" w:rsidRPr="006F6687" w:rsidRDefault="001A312F" w:rsidP="001A312F">
      <w:pPr>
        <w:spacing w:before="120"/>
        <w:jc w:val="both"/>
        <w:rPr>
          <w:color w:val="000000"/>
        </w:rPr>
      </w:pPr>
      <w:r w:rsidRPr="006F6687">
        <w:rPr>
          <w:color w:val="000000"/>
        </w:rPr>
        <w:t xml:space="preserve">Napr. pôda klasifikovaná ako nevyužitá pôda 2 roky pred obdobím EFA sa bude ako TTP klasifikovať 3 roky po skončení obdobia EFA. Počas obdobia EFA sa k plodine uvádza podľa uvedeného príkladu vek porastu 2, po uplynutí obdobia EFA pokračujete s vekom porastu 3. </w:t>
      </w:r>
    </w:p>
    <w:p w14:paraId="2DE3017C" w14:textId="77777777" w:rsidR="001A312F" w:rsidRPr="006F6687" w:rsidRDefault="001A312F" w:rsidP="001A312F">
      <w:pPr>
        <w:spacing w:before="120"/>
        <w:jc w:val="both"/>
        <w:rPr>
          <w:color w:val="000000"/>
        </w:rPr>
      </w:pPr>
      <w:r w:rsidRPr="006F6687">
        <w:rPr>
          <w:color w:val="000000"/>
        </w:rPr>
        <w:t>V prípade, že napr. od roku 2015 po prvýkrát deklarujete na diele pôdu ležiacu úhorom, ktorú používate na splnenie 5</w:t>
      </w:r>
      <w:r w:rsidR="00514AE1">
        <w:rPr>
          <w:color w:val="000000"/>
        </w:rPr>
        <w:t xml:space="preserve"> </w:t>
      </w:r>
      <w:r w:rsidRPr="006F6687">
        <w:rPr>
          <w:color w:val="000000"/>
        </w:rPr>
        <w:t>% EFA, uvádzajte v období vyhlásenia EFA vek porastu 0 (nula). Po uplynutí obdobia EFA pokračujete s vekom porastu 1.</w:t>
      </w:r>
    </w:p>
    <w:p w14:paraId="78BCD001" w14:textId="77777777" w:rsidR="00AF3FDF" w:rsidRDefault="00AF3FDF" w:rsidP="001A292D">
      <w:pPr>
        <w:spacing w:before="120"/>
        <w:jc w:val="both"/>
        <w:rPr>
          <w:rFonts w:eastAsia="PMingLiU"/>
        </w:rPr>
      </w:pPr>
      <w:r>
        <w:rPr>
          <w:rFonts w:eastAsia="PMingLiU"/>
        </w:rPr>
        <w:t xml:space="preserve">c) </w:t>
      </w:r>
      <w:r w:rsidRPr="006432DB">
        <w:rPr>
          <w:rFonts w:eastAsia="PMingLiU"/>
        </w:rPr>
        <w:t>požadujete platbu na integrovanú produkciu alebo ekologické poľnohospodárstvo na mladé vinohrady alebo mladé sady.</w:t>
      </w:r>
    </w:p>
    <w:p w14:paraId="7E84AE05" w14:textId="77777777" w:rsidR="007E6819" w:rsidRPr="006F6687" w:rsidRDefault="007E6819" w:rsidP="007E6819">
      <w:pPr>
        <w:spacing w:before="120"/>
        <w:jc w:val="both"/>
        <w:rPr>
          <w:rFonts w:eastAsia="PMingLiU"/>
        </w:rPr>
      </w:pPr>
      <w:r w:rsidRPr="006F6687">
        <w:rPr>
          <w:rFonts w:eastAsia="PMingLiU"/>
          <w:b/>
        </w:rPr>
        <w:t>L</w:t>
      </w:r>
      <w:r w:rsidR="00573C96">
        <w:rPr>
          <w:rFonts w:eastAsia="PMingLiU"/>
          <w:b/>
        </w:rPr>
        <w:t>1</w:t>
      </w:r>
      <w:r w:rsidRPr="006F6687">
        <w:rPr>
          <w:rFonts w:eastAsia="PMingLiU"/>
          <w:b/>
        </w:rPr>
        <w:t>.</w:t>
      </w:r>
      <w:r w:rsidRPr="006F6687">
        <w:rPr>
          <w:rFonts w:eastAsia="PMingLiU"/>
        </w:rPr>
        <w:t xml:space="preserve"> </w:t>
      </w:r>
      <w:r>
        <w:rPr>
          <w:rFonts w:eastAsia="PMingLiU"/>
        </w:rPr>
        <w:t>Rok preorania</w:t>
      </w:r>
      <w:r w:rsidRPr="006F6687">
        <w:rPr>
          <w:rFonts w:eastAsia="PMingLiU"/>
        </w:rPr>
        <w:t xml:space="preserve"> </w:t>
      </w:r>
      <w:r>
        <w:rPr>
          <w:rFonts w:eastAsia="PMingLiU"/>
        </w:rPr>
        <w:t xml:space="preserve">- </w:t>
      </w:r>
      <w:r w:rsidRPr="006F6687">
        <w:rPr>
          <w:rFonts w:eastAsia="PMingLiU"/>
        </w:rPr>
        <w:t xml:space="preserve">vyplňte v prípade, ak: </w:t>
      </w:r>
    </w:p>
    <w:p w14:paraId="4314F92A" w14:textId="54800C53" w:rsidR="007E6819" w:rsidRPr="001A292D" w:rsidRDefault="007E6819" w:rsidP="00F56252">
      <w:pPr>
        <w:jc w:val="both"/>
        <w:rPr>
          <w:rFonts w:eastAsia="PMingLiU"/>
          <w:i/>
        </w:rPr>
      </w:pPr>
      <w:r w:rsidRPr="006F6687">
        <w:rPr>
          <w:rFonts w:eastAsia="PMingLiU"/>
        </w:rPr>
        <w:t xml:space="preserve">a) sú na ornej pôde </w:t>
      </w:r>
      <w:r w:rsidRPr="006F6687">
        <w:rPr>
          <w:rFonts w:eastAsia="PMingLiU"/>
          <w:b/>
        </w:rPr>
        <w:t>trávy alebo iné rastlinné krmivá (kód 656)</w:t>
      </w:r>
      <w:r w:rsidRPr="006F6687">
        <w:rPr>
          <w:rFonts w:eastAsia="PMingLiU"/>
        </w:rPr>
        <w:t xml:space="preserve">, uveďte </w:t>
      </w:r>
      <w:r w:rsidR="00E87320">
        <w:rPr>
          <w:rFonts w:eastAsia="PMingLiU"/>
        </w:rPr>
        <w:t xml:space="preserve">posledný </w:t>
      </w:r>
      <w:r>
        <w:rPr>
          <w:rFonts w:eastAsia="PMingLiU"/>
        </w:rPr>
        <w:t>rok</w:t>
      </w:r>
      <w:r w:rsidR="00E87320">
        <w:rPr>
          <w:rFonts w:eastAsia="PMingLiU"/>
        </w:rPr>
        <w:t xml:space="preserve"> preorania</w:t>
      </w:r>
      <w:r>
        <w:rPr>
          <w:rFonts w:eastAsia="PMingLiU"/>
        </w:rPr>
        <w:t>, ktorý predchádza roku ich vysiatia: v</w:t>
      </w:r>
      <w:r w:rsidRPr="006F6687">
        <w:rPr>
          <w:rFonts w:eastAsia="PMingLiU"/>
        </w:rPr>
        <w:t xml:space="preserve"> roku vysiatia </w:t>
      </w:r>
      <w:r w:rsidR="00E83C75">
        <w:rPr>
          <w:rFonts w:eastAsia="PMingLiU"/>
        </w:rPr>
        <w:t xml:space="preserve">2021 </w:t>
      </w:r>
      <w:r w:rsidRPr="006F6687">
        <w:rPr>
          <w:rFonts w:eastAsia="PMingLiU"/>
        </w:rPr>
        <w:t xml:space="preserve">je </w:t>
      </w:r>
      <w:r>
        <w:rPr>
          <w:rFonts w:eastAsia="PMingLiU"/>
        </w:rPr>
        <w:t xml:space="preserve">rokom preorania rok </w:t>
      </w:r>
      <w:r w:rsidR="00E83C75">
        <w:rPr>
          <w:rFonts w:eastAsia="PMingLiU"/>
        </w:rPr>
        <w:t xml:space="preserve">2020 </w:t>
      </w:r>
      <w:r w:rsidR="00E87320">
        <w:rPr>
          <w:rFonts w:eastAsia="PMingLiU"/>
        </w:rPr>
        <w:t xml:space="preserve">(aj v prípade, ak by bolo preoranie na jar </w:t>
      </w:r>
      <w:r w:rsidR="00E83C75">
        <w:rPr>
          <w:rFonts w:eastAsia="PMingLiU"/>
        </w:rPr>
        <w:t>2021</w:t>
      </w:r>
      <w:r w:rsidR="00E87320">
        <w:rPr>
          <w:rFonts w:eastAsia="PMingLiU"/>
        </w:rPr>
        <w:t>)</w:t>
      </w:r>
      <w:r w:rsidRPr="006F6687">
        <w:rPr>
          <w:rFonts w:eastAsia="PMingLiU"/>
        </w:rPr>
        <w:t>.</w:t>
      </w:r>
      <w:r>
        <w:t xml:space="preserve"> </w:t>
      </w:r>
      <w:r w:rsidRPr="006F6687">
        <w:rPr>
          <w:rFonts w:eastAsia="PMingLiU"/>
          <w:i/>
        </w:rPr>
        <w:t xml:space="preserve">Porast po </w:t>
      </w:r>
      <w:r>
        <w:rPr>
          <w:rFonts w:eastAsia="PMingLiU"/>
          <w:i/>
        </w:rPr>
        <w:t>piatich rokoch</w:t>
      </w:r>
      <w:r w:rsidRPr="006F6687">
        <w:rPr>
          <w:rFonts w:eastAsia="PMingLiU"/>
          <w:i/>
        </w:rPr>
        <w:t xml:space="preserve"> </w:t>
      </w:r>
      <w:r>
        <w:rPr>
          <w:rFonts w:eastAsia="PMingLiU"/>
          <w:i/>
        </w:rPr>
        <w:t xml:space="preserve">bez preorania (neprerušene) </w:t>
      </w:r>
      <w:r w:rsidRPr="006F6687">
        <w:rPr>
          <w:rFonts w:eastAsia="PMingLiU"/>
          <w:i/>
        </w:rPr>
        <w:t xml:space="preserve">mení druh pozemku z ornej pôdy na trvalý trávny porast, čo je potrebné zaznamenať v stĺpci </w:t>
      </w:r>
      <w:r>
        <w:rPr>
          <w:rFonts w:eastAsia="PMingLiU"/>
          <w:i/>
        </w:rPr>
        <w:t>kultúra</w:t>
      </w:r>
      <w:r w:rsidRPr="001A292D">
        <w:rPr>
          <w:rFonts w:eastAsia="PMingLiU"/>
          <w:i/>
        </w:rPr>
        <w:t>;</w:t>
      </w:r>
    </w:p>
    <w:p w14:paraId="16A7AA22" w14:textId="77777777" w:rsidR="007E6819" w:rsidRPr="001A292D" w:rsidRDefault="007E6819" w:rsidP="007E6819">
      <w:pPr>
        <w:spacing w:before="120"/>
        <w:jc w:val="both"/>
        <w:rPr>
          <w:rFonts w:eastAsia="PMingLiU"/>
        </w:rPr>
      </w:pPr>
      <w:r w:rsidRPr="006F6687">
        <w:rPr>
          <w:rFonts w:eastAsia="PMingLiU"/>
        </w:rPr>
        <w:t>Trávy alebo iné rastlinné krmivá sú všetky bylinné rastliny, ktoré zvyčajne rastú na prirodzených pasienkoch alebo sú bežne zahrnuté v zmesiach osiva pre pasienky alebo lúky, bez ohľadu na to, či sú</w:t>
      </w:r>
      <w:r>
        <w:rPr>
          <w:rFonts w:eastAsia="PMingLiU"/>
        </w:rPr>
        <w:t>,</w:t>
      </w:r>
      <w:r w:rsidRPr="006F6687">
        <w:rPr>
          <w:rFonts w:eastAsia="PMingLiU"/>
        </w:rPr>
        <w:t xml:space="preserve"> alebo nie sú využívané na spásanie zvieratami.</w:t>
      </w:r>
    </w:p>
    <w:p w14:paraId="3936A714" w14:textId="77777777" w:rsidR="007E6819" w:rsidRPr="006F6687" w:rsidRDefault="007E6819" w:rsidP="00A54F3D">
      <w:pPr>
        <w:spacing w:before="120"/>
        <w:jc w:val="both"/>
        <w:rPr>
          <w:rFonts w:eastAsia="PMingLiU"/>
          <w:b/>
        </w:rPr>
      </w:pPr>
      <w:r w:rsidRPr="006F6687">
        <w:rPr>
          <w:rFonts w:eastAsia="PMingLiU"/>
        </w:rPr>
        <w:t xml:space="preserve">Pri ostatných viacročných plodinách (napr. ďatelina, lucerna), ktoré sa pestujú na ornej pôde ako monokultúry, sa </w:t>
      </w:r>
      <w:r>
        <w:rPr>
          <w:rFonts w:eastAsia="PMingLiU"/>
        </w:rPr>
        <w:t>rok preorania</w:t>
      </w:r>
      <w:r w:rsidRPr="006F6687">
        <w:rPr>
          <w:rFonts w:eastAsia="PMingLiU"/>
        </w:rPr>
        <w:t xml:space="preserve"> </w:t>
      </w:r>
      <w:r w:rsidRPr="006F6687">
        <w:rPr>
          <w:rFonts w:eastAsia="PMingLiU"/>
          <w:b/>
        </w:rPr>
        <w:t>neuvádza!</w:t>
      </w:r>
    </w:p>
    <w:p w14:paraId="10D48EEF" w14:textId="77777777" w:rsidR="00956CDB" w:rsidRDefault="007E6819" w:rsidP="007E6819">
      <w:pPr>
        <w:spacing w:before="120"/>
        <w:jc w:val="both"/>
        <w:rPr>
          <w:rFonts w:eastAsia="PMingLiU"/>
          <w:i/>
        </w:rPr>
      </w:pPr>
      <w:r w:rsidRPr="006F6687">
        <w:rPr>
          <w:rFonts w:eastAsia="PMingLiU"/>
        </w:rPr>
        <w:t xml:space="preserve">b) na ornej pôde deklarujete </w:t>
      </w:r>
      <w:r w:rsidRPr="00514AE1">
        <w:rPr>
          <w:rFonts w:eastAsia="PMingLiU"/>
          <w:b/>
        </w:rPr>
        <w:t>pôdu ležiacu úhorom</w:t>
      </w:r>
      <w:r>
        <w:rPr>
          <w:rFonts w:eastAsia="PMingLiU"/>
          <w:b/>
        </w:rPr>
        <w:t xml:space="preserve"> (905)</w:t>
      </w:r>
      <w:r w:rsidRPr="001A292D">
        <w:rPr>
          <w:rFonts w:eastAsia="PMingLiU"/>
        </w:rPr>
        <w:t>;</w:t>
      </w:r>
      <w:r w:rsidRPr="006F6687">
        <w:rPr>
          <w:rFonts w:eastAsia="PMingLiU"/>
        </w:rPr>
        <w:t xml:space="preserve"> uveďte</w:t>
      </w:r>
      <w:r>
        <w:rPr>
          <w:rFonts w:eastAsia="PMingLiU"/>
        </w:rPr>
        <w:t xml:space="preserve"> </w:t>
      </w:r>
      <w:r w:rsidR="00E87320">
        <w:rPr>
          <w:rFonts w:eastAsia="PMingLiU"/>
        </w:rPr>
        <w:t xml:space="preserve">posledný </w:t>
      </w:r>
      <w:r>
        <w:rPr>
          <w:rFonts w:eastAsia="PMingLiU"/>
        </w:rPr>
        <w:t>rok</w:t>
      </w:r>
      <w:r w:rsidR="00E87320">
        <w:rPr>
          <w:rFonts w:eastAsia="PMingLiU"/>
        </w:rPr>
        <w:t xml:space="preserve"> preorania</w:t>
      </w:r>
      <w:r w:rsidRPr="006F6687">
        <w:rPr>
          <w:rFonts w:eastAsia="PMingLiU"/>
        </w:rPr>
        <w:t xml:space="preserve">, </w:t>
      </w:r>
      <w:r>
        <w:rPr>
          <w:rFonts w:eastAsia="PMingLiU"/>
        </w:rPr>
        <w:t>ktorý predchádza roku</w:t>
      </w:r>
      <w:r w:rsidR="00E87320">
        <w:rPr>
          <w:rFonts w:eastAsia="PMingLiU"/>
        </w:rPr>
        <w:t xml:space="preserve"> vytvoreni</w:t>
      </w:r>
      <w:r w:rsidR="000912FE">
        <w:rPr>
          <w:rFonts w:eastAsia="PMingLiU"/>
        </w:rPr>
        <w:t>a</w:t>
      </w:r>
      <w:r w:rsidR="00B66248">
        <w:rPr>
          <w:rFonts w:eastAsia="PMingLiU"/>
        </w:rPr>
        <w:t xml:space="preserve"> </w:t>
      </w:r>
      <w:r w:rsidR="00E87320">
        <w:rPr>
          <w:rFonts w:eastAsia="PMingLiU"/>
        </w:rPr>
        <w:t>pôdy ležiacej</w:t>
      </w:r>
      <w:r w:rsidRPr="006F6687">
        <w:rPr>
          <w:rFonts w:eastAsia="PMingLiU"/>
        </w:rPr>
        <w:t xml:space="preserve"> úhorom. </w:t>
      </w:r>
      <w:r w:rsidRPr="006F6687">
        <w:rPr>
          <w:rFonts w:eastAsia="PMingLiU"/>
          <w:i/>
        </w:rPr>
        <w:t>Pôda ležiaca úhorom po piatom roku mení druh pozemku z ornej pôdy na trvalý trávny porast</w:t>
      </w:r>
      <w:r>
        <w:rPr>
          <w:rFonts w:eastAsia="PMingLiU"/>
          <w:i/>
        </w:rPr>
        <w:t xml:space="preserve"> za rovnakých podmienok ako v prípade </w:t>
      </w:r>
      <w:r w:rsidRPr="00473BF7">
        <w:rPr>
          <w:rFonts w:eastAsia="PMingLiU"/>
          <w:i/>
        </w:rPr>
        <w:t>plodiny trávy alebo iné rastlinné krmivá</w:t>
      </w:r>
      <w:r w:rsidRPr="006F6687">
        <w:rPr>
          <w:rFonts w:eastAsia="PMingLiU"/>
          <w:i/>
        </w:rPr>
        <w:t xml:space="preserve">, čo je potrebné zaznamenať v stĺpci </w:t>
      </w:r>
      <w:r w:rsidR="002449D3">
        <w:rPr>
          <w:rFonts w:eastAsia="PMingLiU"/>
          <w:i/>
        </w:rPr>
        <w:t>kultúra</w:t>
      </w:r>
      <w:r w:rsidRPr="006F6687">
        <w:rPr>
          <w:rFonts w:eastAsia="PMingLiU"/>
          <w:i/>
        </w:rPr>
        <w:t xml:space="preserve">. </w:t>
      </w:r>
    </w:p>
    <w:p w14:paraId="61A59A44" w14:textId="537EC9B0" w:rsidR="007B1477" w:rsidRDefault="007E6819" w:rsidP="009C1022">
      <w:pPr>
        <w:spacing w:before="120"/>
        <w:jc w:val="both"/>
        <w:rPr>
          <w:rFonts w:eastAsia="PMingLiU"/>
          <w:i/>
        </w:rPr>
      </w:pPr>
      <w:r w:rsidRPr="006F6687">
        <w:rPr>
          <w:rFonts w:eastAsia="PMingLiU"/>
          <w:b/>
          <w:i/>
        </w:rPr>
        <w:t>Výnimka:</w:t>
      </w:r>
      <w:r w:rsidRPr="006F6687">
        <w:rPr>
          <w:rFonts w:eastAsia="PMingLiU"/>
          <w:i/>
        </w:rPr>
        <w:t xml:space="preserve"> obdobie, v ktorom sa </w:t>
      </w:r>
      <w:r>
        <w:rPr>
          <w:rFonts w:eastAsia="PMingLiU"/>
          <w:i/>
        </w:rPr>
        <w:t>plocha</w:t>
      </w:r>
      <w:r w:rsidRPr="006F6687">
        <w:rPr>
          <w:rFonts w:eastAsia="PMingLiU"/>
          <w:i/>
        </w:rPr>
        <w:t xml:space="preserve"> používa na účely plnenia funkcie oblasti ekologického záujmu do výšky potrebnej na splnenie 5</w:t>
      </w:r>
      <w:r>
        <w:rPr>
          <w:rFonts w:eastAsia="PMingLiU"/>
          <w:i/>
        </w:rPr>
        <w:t xml:space="preserve"> </w:t>
      </w:r>
      <w:r w:rsidRPr="006F6687">
        <w:rPr>
          <w:rFonts w:eastAsia="PMingLiU"/>
          <w:i/>
        </w:rPr>
        <w:t xml:space="preserve">% (ďalej označovaná aj ako „EFA“, </w:t>
      </w:r>
      <w:r w:rsidRPr="006A67DA">
        <w:rPr>
          <w:rFonts w:eastAsia="PMingLiU"/>
          <w:i/>
        </w:rPr>
        <w:t xml:space="preserve">viď. str. </w:t>
      </w:r>
      <w:r w:rsidR="00A54F3D">
        <w:rPr>
          <w:rFonts w:eastAsia="PMingLiU"/>
          <w:i/>
        </w:rPr>
        <w:t>2</w:t>
      </w:r>
      <w:r w:rsidR="00D201C0">
        <w:rPr>
          <w:rFonts w:eastAsia="PMingLiU"/>
          <w:i/>
        </w:rPr>
        <w:t>2</w:t>
      </w:r>
      <w:r w:rsidRPr="006A67DA">
        <w:rPr>
          <w:rFonts w:eastAsia="PMingLiU"/>
          <w:i/>
        </w:rPr>
        <w:t>) sa nezapočítava do veku porast</w:t>
      </w:r>
      <w:r w:rsidR="00D341EB">
        <w:rPr>
          <w:rFonts w:eastAsia="PMingLiU"/>
          <w:i/>
        </w:rPr>
        <w:t>u</w:t>
      </w:r>
      <w:r w:rsidR="00A54F3D">
        <w:rPr>
          <w:rFonts w:eastAsia="PMingLiU"/>
          <w:i/>
        </w:rPr>
        <w:t>.</w:t>
      </w:r>
    </w:p>
    <w:p w14:paraId="35D13388" w14:textId="4F65A3BE" w:rsidR="00655699" w:rsidRDefault="009C1022" w:rsidP="009C1022">
      <w:pPr>
        <w:spacing w:before="120"/>
        <w:jc w:val="both"/>
        <w:rPr>
          <w:rFonts w:eastAsia="PMingLiU"/>
        </w:rPr>
        <w:sectPr w:rsidR="00655699" w:rsidSect="00284CC7">
          <w:footerReference w:type="default" r:id="rId26"/>
          <w:type w:val="continuous"/>
          <w:pgSz w:w="11906" w:h="16838" w:code="9"/>
          <w:pgMar w:top="1134" w:right="1134" w:bottom="1440" w:left="1134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pgNumType w:fmt="numberInDash" w:start="1"/>
          <w:cols w:space="708"/>
          <w:docGrid w:linePitch="360"/>
        </w:sectPr>
      </w:pPr>
      <w:r>
        <w:rPr>
          <w:rFonts w:eastAsia="PMingLiU"/>
          <w:i/>
        </w:rPr>
        <w:t xml:space="preserve">   </w:t>
      </w:r>
    </w:p>
    <w:p w14:paraId="62819AC2" w14:textId="77777777" w:rsidR="00A54F3D" w:rsidRDefault="00A54F3D" w:rsidP="00A54F3D">
      <w:pPr>
        <w:pStyle w:val="title-article-norm"/>
        <w:spacing w:before="0" w:beforeAutospacing="0"/>
        <w:rPr>
          <w:rFonts w:eastAsia="Arial Unicode MS"/>
          <w:b/>
          <w:iCs/>
          <w:color w:val="000000"/>
          <w:sz w:val="20"/>
          <w:szCs w:val="20"/>
        </w:rPr>
      </w:pPr>
    </w:p>
    <w:p w14:paraId="35B2BDC0" w14:textId="2BB2A883" w:rsidR="00AB0F57" w:rsidRPr="00A54F3D" w:rsidRDefault="00AB0F57" w:rsidP="00956CDB">
      <w:pPr>
        <w:pStyle w:val="title-article-norm"/>
        <w:spacing w:before="0" w:beforeAutospacing="0"/>
        <w:rPr>
          <w:rFonts w:eastAsia="Arial Unicode MS"/>
          <w:b/>
          <w:iCs/>
          <w:color w:val="000000"/>
        </w:rPr>
      </w:pPr>
      <w:r w:rsidRPr="00A54F3D">
        <w:rPr>
          <w:rFonts w:eastAsia="Arial Unicode MS"/>
          <w:b/>
          <w:iCs/>
          <w:color w:val="000000"/>
        </w:rPr>
        <w:t>Príklady pre určenie veku porastu a roku rozorania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72"/>
        <w:gridCol w:w="1183"/>
        <w:gridCol w:w="1016"/>
        <w:gridCol w:w="1183"/>
        <w:gridCol w:w="1183"/>
        <w:gridCol w:w="1016"/>
        <w:gridCol w:w="1183"/>
        <w:gridCol w:w="1183"/>
        <w:gridCol w:w="1016"/>
        <w:gridCol w:w="1183"/>
      </w:tblGrid>
      <w:tr w:rsidR="00AB0F57" w:rsidRPr="00D75E77" w14:paraId="6DF92721" w14:textId="77777777" w:rsidTr="00B66248">
        <w:trPr>
          <w:trHeight w:val="209"/>
        </w:trPr>
        <w:tc>
          <w:tcPr>
            <w:tcW w:w="949" w:type="dxa"/>
            <w:vMerge w:val="restart"/>
          </w:tcPr>
          <w:p w14:paraId="25264452" w14:textId="77777777" w:rsidR="00AB0F57" w:rsidRPr="00125E19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rok/</w:t>
            </w:r>
          </w:p>
          <w:p w14:paraId="4817C1E6" w14:textId="77777777" w:rsidR="00AB0F57" w:rsidRPr="00125E19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príklad</w:t>
            </w:r>
          </w:p>
        </w:tc>
        <w:tc>
          <w:tcPr>
            <w:tcW w:w="3222" w:type="dxa"/>
            <w:gridSpan w:val="3"/>
          </w:tcPr>
          <w:p w14:paraId="527672AA" w14:textId="094796D4" w:rsidR="00AB0F57" w:rsidRPr="00125E19" w:rsidRDefault="00AB0F57" w:rsidP="00FE68A1">
            <w:pPr>
              <w:pStyle w:val="title-article-norm"/>
              <w:jc w:val="center"/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 xml:space="preserve">rok </w:t>
            </w:r>
            <w:r w:rsidR="00704348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201</w:t>
            </w:r>
            <w:r w:rsidR="00FE68A1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222" w:type="dxa"/>
            <w:gridSpan w:val="3"/>
          </w:tcPr>
          <w:p w14:paraId="2519C2FE" w14:textId="1A71FE96" w:rsidR="00AB0F57" w:rsidRPr="00125E19" w:rsidRDefault="00AB0F57" w:rsidP="00FE68A1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 xml:space="preserve">rok  </w:t>
            </w:r>
            <w:r w:rsidR="00704348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20</w:t>
            </w:r>
            <w:r w:rsidR="00FE68A1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3222" w:type="dxa"/>
            <w:gridSpan w:val="3"/>
          </w:tcPr>
          <w:p w14:paraId="685A5EF1" w14:textId="2240837B" w:rsidR="00AB0F57" w:rsidRPr="00125E19" w:rsidRDefault="00125E19" w:rsidP="00FE68A1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r</w:t>
            </w:r>
            <w:r w:rsidR="00AB0F57"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ok</w:t>
            </w:r>
            <w:r w:rsidR="008B2772"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 xml:space="preserve"> </w:t>
            </w:r>
            <w:r w:rsidR="00704348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202</w:t>
            </w:r>
            <w:r w:rsidR="00FE68A1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1</w:t>
            </w:r>
          </w:p>
        </w:tc>
      </w:tr>
      <w:tr w:rsidR="00AB0F57" w:rsidRPr="00D75E77" w14:paraId="55FF63E5" w14:textId="77777777" w:rsidTr="00B66248">
        <w:trPr>
          <w:trHeight w:val="504"/>
        </w:trPr>
        <w:tc>
          <w:tcPr>
            <w:tcW w:w="949" w:type="dxa"/>
            <w:vMerge/>
          </w:tcPr>
          <w:p w14:paraId="0A5F0631" w14:textId="77777777" w:rsidR="00AB0F57" w:rsidRPr="00125E19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127" w:type="dxa"/>
          </w:tcPr>
          <w:p w14:paraId="7A7D3A2C" w14:textId="77777777" w:rsidR="00AB0F57" w:rsidRPr="00125E19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pred vegetačným obdobím</w:t>
            </w:r>
          </w:p>
        </w:tc>
        <w:tc>
          <w:tcPr>
            <w:tcW w:w="968" w:type="dxa"/>
          </w:tcPr>
          <w:p w14:paraId="312DA8EA" w14:textId="77777777" w:rsidR="00AB0F57" w:rsidRPr="00125E19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hlavné vegetačné obdobie</w:t>
            </w:r>
          </w:p>
        </w:tc>
        <w:tc>
          <w:tcPr>
            <w:tcW w:w="1127" w:type="dxa"/>
            <w:tcBorders>
              <w:right w:val="single" w:sz="18" w:space="0" w:color="auto"/>
            </w:tcBorders>
          </w:tcPr>
          <w:p w14:paraId="3FB5E775" w14:textId="77777777" w:rsidR="00AB0F57" w:rsidRPr="00125E19" w:rsidRDefault="00AB0F57" w:rsidP="00706D94">
            <w:pPr>
              <w:pStyle w:val="title-article-norm"/>
              <w:jc w:val="center"/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po vegetačnom období</w:t>
            </w:r>
          </w:p>
        </w:tc>
        <w:tc>
          <w:tcPr>
            <w:tcW w:w="1127" w:type="dxa"/>
            <w:tcBorders>
              <w:left w:val="single" w:sz="18" w:space="0" w:color="auto"/>
            </w:tcBorders>
          </w:tcPr>
          <w:p w14:paraId="407D5429" w14:textId="77777777" w:rsidR="00AB0F57" w:rsidRPr="00125E19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pred vegetačným obdobím</w:t>
            </w:r>
          </w:p>
        </w:tc>
        <w:tc>
          <w:tcPr>
            <w:tcW w:w="968" w:type="dxa"/>
          </w:tcPr>
          <w:p w14:paraId="23128EE0" w14:textId="77777777" w:rsidR="00AB0F57" w:rsidRPr="00125E19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hlavné vegetačné obdobie</w:t>
            </w:r>
          </w:p>
        </w:tc>
        <w:tc>
          <w:tcPr>
            <w:tcW w:w="1127" w:type="dxa"/>
            <w:tcBorders>
              <w:right w:val="single" w:sz="18" w:space="0" w:color="auto"/>
            </w:tcBorders>
          </w:tcPr>
          <w:p w14:paraId="19FFE305" w14:textId="77777777" w:rsidR="00AB0F57" w:rsidRPr="00125E19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po vegetačnom období</w:t>
            </w:r>
          </w:p>
        </w:tc>
        <w:tc>
          <w:tcPr>
            <w:tcW w:w="1127" w:type="dxa"/>
            <w:tcBorders>
              <w:left w:val="single" w:sz="18" w:space="0" w:color="auto"/>
            </w:tcBorders>
          </w:tcPr>
          <w:p w14:paraId="08B500C6" w14:textId="77777777" w:rsidR="00AB0F57" w:rsidRPr="00125E19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pred vegetačným obdobím</w:t>
            </w:r>
          </w:p>
        </w:tc>
        <w:tc>
          <w:tcPr>
            <w:tcW w:w="968" w:type="dxa"/>
          </w:tcPr>
          <w:p w14:paraId="22EB6A1F" w14:textId="77777777" w:rsidR="00AB0F57" w:rsidRPr="00125E19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hlavné vegetačné obdobie</w:t>
            </w:r>
          </w:p>
        </w:tc>
        <w:tc>
          <w:tcPr>
            <w:tcW w:w="1127" w:type="dxa"/>
          </w:tcPr>
          <w:p w14:paraId="3C52F7F6" w14:textId="77777777" w:rsidR="00AB0F57" w:rsidRPr="00125E19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po vegetačnom období</w:t>
            </w:r>
          </w:p>
        </w:tc>
      </w:tr>
      <w:tr w:rsidR="00AB0F57" w:rsidRPr="00D75E77" w14:paraId="294A685C" w14:textId="77777777" w:rsidTr="00B66248">
        <w:trPr>
          <w:trHeight w:val="420"/>
        </w:trPr>
        <w:tc>
          <w:tcPr>
            <w:tcW w:w="949" w:type="dxa"/>
            <w:tcBorders>
              <w:top w:val="single" w:sz="18" w:space="0" w:color="auto"/>
            </w:tcBorders>
          </w:tcPr>
          <w:p w14:paraId="41A825A1" w14:textId="77777777" w:rsidR="00AB0F57" w:rsidRPr="00125E19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pr.1a</w:t>
            </w:r>
          </w:p>
        </w:tc>
        <w:tc>
          <w:tcPr>
            <w:tcW w:w="1127" w:type="dxa"/>
            <w:tcBorders>
              <w:top w:val="single" w:sz="18" w:space="0" w:color="auto"/>
            </w:tcBorders>
          </w:tcPr>
          <w:p w14:paraId="6AB8585E" w14:textId="77777777" w:rsidR="00AB0F57" w:rsidRPr="00125E19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single" w:sz="18" w:space="0" w:color="auto"/>
            </w:tcBorders>
          </w:tcPr>
          <w:p w14:paraId="3D2307E8" w14:textId="77777777" w:rsidR="00AB0F57" w:rsidRPr="00125E19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pšenica</w:t>
            </w:r>
          </w:p>
        </w:tc>
        <w:tc>
          <w:tcPr>
            <w:tcW w:w="1127" w:type="dxa"/>
            <w:tcBorders>
              <w:top w:val="single" w:sz="18" w:space="0" w:color="auto"/>
              <w:right w:val="single" w:sz="18" w:space="0" w:color="auto"/>
            </w:tcBorders>
          </w:tcPr>
          <w:p w14:paraId="03F32F7E" w14:textId="77777777" w:rsidR="00AB0F57" w:rsidRPr="00125E19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b/>
                <w:iCs/>
                <w:color w:val="000000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b/>
                <w:iCs/>
                <w:color w:val="000000"/>
                <w:sz w:val="20"/>
                <w:szCs w:val="20"/>
              </w:rPr>
              <w:t>preoranie</w:t>
            </w:r>
          </w:p>
        </w:tc>
        <w:tc>
          <w:tcPr>
            <w:tcW w:w="1127" w:type="dxa"/>
            <w:tcBorders>
              <w:top w:val="single" w:sz="18" w:space="0" w:color="auto"/>
              <w:left w:val="single" w:sz="18" w:space="0" w:color="auto"/>
            </w:tcBorders>
          </w:tcPr>
          <w:p w14:paraId="2371B0F1" w14:textId="77777777" w:rsidR="00AB0F57" w:rsidRPr="00125E19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Trávy ...(656)</w:t>
            </w:r>
          </w:p>
        </w:tc>
        <w:tc>
          <w:tcPr>
            <w:tcW w:w="968" w:type="dxa"/>
            <w:tcBorders>
              <w:top w:val="single" w:sz="18" w:space="0" w:color="auto"/>
            </w:tcBorders>
          </w:tcPr>
          <w:p w14:paraId="5B9DE1EB" w14:textId="77777777" w:rsidR="00AB0F57" w:rsidRPr="00125E19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Trávy ...(656)</w:t>
            </w:r>
          </w:p>
        </w:tc>
        <w:tc>
          <w:tcPr>
            <w:tcW w:w="1127" w:type="dxa"/>
            <w:tcBorders>
              <w:top w:val="single" w:sz="18" w:space="0" w:color="auto"/>
              <w:right w:val="single" w:sz="18" w:space="0" w:color="auto"/>
            </w:tcBorders>
          </w:tcPr>
          <w:p w14:paraId="52F0E271" w14:textId="77777777" w:rsidR="00AB0F57" w:rsidRPr="00125E19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Trávy ...(656)</w:t>
            </w:r>
          </w:p>
        </w:tc>
        <w:tc>
          <w:tcPr>
            <w:tcW w:w="1127" w:type="dxa"/>
            <w:tcBorders>
              <w:top w:val="single" w:sz="18" w:space="0" w:color="auto"/>
              <w:left w:val="single" w:sz="18" w:space="0" w:color="auto"/>
            </w:tcBorders>
          </w:tcPr>
          <w:p w14:paraId="7E2BDC5E" w14:textId="77777777" w:rsidR="00AB0F57" w:rsidRPr="00125E19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Trávy ...(656)</w:t>
            </w:r>
          </w:p>
        </w:tc>
        <w:tc>
          <w:tcPr>
            <w:tcW w:w="968" w:type="dxa"/>
            <w:tcBorders>
              <w:top w:val="single" w:sz="18" w:space="0" w:color="auto"/>
            </w:tcBorders>
          </w:tcPr>
          <w:p w14:paraId="73B201C0" w14:textId="77777777" w:rsidR="00AB0F57" w:rsidRPr="00125E19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Trávy ...(656)</w:t>
            </w:r>
          </w:p>
        </w:tc>
        <w:tc>
          <w:tcPr>
            <w:tcW w:w="1127" w:type="dxa"/>
            <w:tcBorders>
              <w:top w:val="single" w:sz="18" w:space="0" w:color="auto"/>
            </w:tcBorders>
          </w:tcPr>
          <w:p w14:paraId="0EFA097B" w14:textId="77777777" w:rsidR="00AB0F57" w:rsidRPr="00125E19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Trávy ...(656)</w:t>
            </w:r>
          </w:p>
        </w:tc>
      </w:tr>
      <w:tr w:rsidR="00AB0F57" w:rsidRPr="00D75E77" w14:paraId="14482DDB" w14:textId="77777777" w:rsidTr="00B66248">
        <w:trPr>
          <w:trHeight w:val="431"/>
        </w:trPr>
        <w:tc>
          <w:tcPr>
            <w:tcW w:w="949" w:type="dxa"/>
          </w:tcPr>
          <w:p w14:paraId="26925F80" w14:textId="77777777" w:rsidR="00AB0F57" w:rsidRPr="00125E19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vek porastu</w:t>
            </w:r>
          </w:p>
        </w:tc>
        <w:tc>
          <w:tcPr>
            <w:tcW w:w="1127" w:type="dxa"/>
          </w:tcPr>
          <w:p w14:paraId="58666F51" w14:textId="77777777" w:rsidR="00AB0F57" w:rsidRPr="00125E19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968" w:type="dxa"/>
          </w:tcPr>
          <w:p w14:paraId="6CC94AA5" w14:textId="77777777" w:rsidR="00AB0F57" w:rsidRPr="00125E19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127" w:type="dxa"/>
            <w:tcBorders>
              <w:right w:val="single" w:sz="18" w:space="0" w:color="auto"/>
            </w:tcBorders>
          </w:tcPr>
          <w:p w14:paraId="01417C14" w14:textId="77777777" w:rsidR="00AB0F57" w:rsidRPr="00125E19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127" w:type="dxa"/>
            <w:tcBorders>
              <w:left w:val="single" w:sz="18" w:space="0" w:color="auto"/>
            </w:tcBorders>
          </w:tcPr>
          <w:p w14:paraId="4841C08A" w14:textId="77777777" w:rsidR="00AB0F57" w:rsidRPr="00125E19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968" w:type="dxa"/>
          </w:tcPr>
          <w:p w14:paraId="1D844D98" w14:textId="77777777" w:rsidR="00AB0F57" w:rsidRPr="00125E19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7" w:type="dxa"/>
            <w:tcBorders>
              <w:right w:val="single" w:sz="18" w:space="0" w:color="auto"/>
            </w:tcBorders>
          </w:tcPr>
          <w:p w14:paraId="77A18EE4" w14:textId="77777777" w:rsidR="00AB0F57" w:rsidRPr="00125E19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127" w:type="dxa"/>
            <w:tcBorders>
              <w:left w:val="single" w:sz="18" w:space="0" w:color="auto"/>
            </w:tcBorders>
          </w:tcPr>
          <w:p w14:paraId="0BF3B665" w14:textId="77777777" w:rsidR="00AB0F57" w:rsidRPr="00125E19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968" w:type="dxa"/>
          </w:tcPr>
          <w:p w14:paraId="1FA8F405" w14:textId="77777777" w:rsidR="00AB0F57" w:rsidRPr="00125E19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127" w:type="dxa"/>
          </w:tcPr>
          <w:p w14:paraId="2FA6278E" w14:textId="77777777" w:rsidR="00AB0F57" w:rsidRPr="00125E19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-</w:t>
            </w:r>
          </w:p>
        </w:tc>
      </w:tr>
      <w:tr w:rsidR="00AB0F57" w:rsidRPr="00D75E77" w14:paraId="5E1E6407" w14:textId="77777777" w:rsidTr="00B66248">
        <w:trPr>
          <w:trHeight w:val="408"/>
        </w:trPr>
        <w:tc>
          <w:tcPr>
            <w:tcW w:w="949" w:type="dxa"/>
            <w:tcBorders>
              <w:bottom w:val="single" w:sz="18" w:space="0" w:color="auto"/>
            </w:tcBorders>
          </w:tcPr>
          <w:p w14:paraId="3013F809" w14:textId="77777777" w:rsidR="00AB0F57" w:rsidRPr="00125E19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Rok rozorania</w:t>
            </w:r>
          </w:p>
        </w:tc>
        <w:tc>
          <w:tcPr>
            <w:tcW w:w="1127" w:type="dxa"/>
            <w:tcBorders>
              <w:bottom w:val="single" w:sz="18" w:space="0" w:color="auto"/>
            </w:tcBorders>
          </w:tcPr>
          <w:p w14:paraId="091F4412" w14:textId="77777777" w:rsidR="00AB0F57" w:rsidRPr="00125E19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968" w:type="dxa"/>
            <w:tcBorders>
              <w:bottom w:val="single" w:sz="18" w:space="0" w:color="auto"/>
            </w:tcBorders>
          </w:tcPr>
          <w:p w14:paraId="0F830F01" w14:textId="77777777" w:rsidR="00AB0F57" w:rsidRPr="00125E19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127" w:type="dxa"/>
            <w:tcBorders>
              <w:bottom w:val="single" w:sz="18" w:space="0" w:color="auto"/>
              <w:right w:val="single" w:sz="18" w:space="0" w:color="auto"/>
            </w:tcBorders>
          </w:tcPr>
          <w:p w14:paraId="31E35023" w14:textId="77777777" w:rsidR="00AB0F57" w:rsidRPr="00125E19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127" w:type="dxa"/>
            <w:tcBorders>
              <w:left w:val="single" w:sz="18" w:space="0" w:color="auto"/>
              <w:bottom w:val="single" w:sz="18" w:space="0" w:color="auto"/>
            </w:tcBorders>
          </w:tcPr>
          <w:p w14:paraId="78862015" w14:textId="77777777" w:rsidR="00AB0F57" w:rsidRPr="00125E19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968" w:type="dxa"/>
            <w:tcBorders>
              <w:bottom w:val="single" w:sz="18" w:space="0" w:color="auto"/>
            </w:tcBorders>
          </w:tcPr>
          <w:p w14:paraId="4C89CFDF" w14:textId="2000C7FF" w:rsidR="00AB0F57" w:rsidRPr="00125E19" w:rsidRDefault="00704348" w:rsidP="00FE68A1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1</w:t>
            </w:r>
            <w:r w:rsidR="00FE68A1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127" w:type="dxa"/>
            <w:tcBorders>
              <w:bottom w:val="single" w:sz="18" w:space="0" w:color="auto"/>
              <w:right w:val="single" w:sz="18" w:space="0" w:color="auto"/>
            </w:tcBorders>
          </w:tcPr>
          <w:p w14:paraId="5DF87CCB" w14:textId="77777777" w:rsidR="00AB0F57" w:rsidRPr="00125E19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127" w:type="dxa"/>
            <w:tcBorders>
              <w:left w:val="single" w:sz="18" w:space="0" w:color="auto"/>
              <w:bottom w:val="single" w:sz="18" w:space="0" w:color="auto"/>
            </w:tcBorders>
          </w:tcPr>
          <w:p w14:paraId="20D86F55" w14:textId="77777777" w:rsidR="00AB0F57" w:rsidRPr="00125E19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968" w:type="dxa"/>
            <w:tcBorders>
              <w:bottom w:val="single" w:sz="18" w:space="0" w:color="auto"/>
            </w:tcBorders>
          </w:tcPr>
          <w:p w14:paraId="2A33E5D3" w14:textId="590551F5" w:rsidR="00AB0F57" w:rsidRPr="00125E19" w:rsidRDefault="00704348" w:rsidP="00FE68A1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1</w:t>
            </w:r>
            <w:r w:rsidR="00FE68A1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127" w:type="dxa"/>
            <w:tcBorders>
              <w:bottom w:val="single" w:sz="18" w:space="0" w:color="auto"/>
            </w:tcBorders>
          </w:tcPr>
          <w:p w14:paraId="2404903E" w14:textId="77777777" w:rsidR="00AB0F57" w:rsidRPr="00125E19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-</w:t>
            </w:r>
          </w:p>
        </w:tc>
      </w:tr>
      <w:tr w:rsidR="00AB0F57" w:rsidRPr="00D75E77" w14:paraId="686F16A0" w14:textId="77777777" w:rsidTr="00B66248">
        <w:trPr>
          <w:trHeight w:val="431"/>
        </w:trPr>
        <w:tc>
          <w:tcPr>
            <w:tcW w:w="949" w:type="dxa"/>
            <w:tcBorders>
              <w:top w:val="single" w:sz="18" w:space="0" w:color="auto"/>
            </w:tcBorders>
          </w:tcPr>
          <w:p w14:paraId="4EF041A6" w14:textId="77777777" w:rsidR="00AB0F57" w:rsidRPr="00125E19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pr.2a</w:t>
            </w:r>
          </w:p>
        </w:tc>
        <w:tc>
          <w:tcPr>
            <w:tcW w:w="1127" w:type="dxa"/>
            <w:tcBorders>
              <w:top w:val="single" w:sz="18" w:space="0" w:color="auto"/>
            </w:tcBorders>
          </w:tcPr>
          <w:p w14:paraId="721366BA" w14:textId="77777777" w:rsidR="00AB0F57" w:rsidRPr="00125E19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single" w:sz="18" w:space="0" w:color="auto"/>
            </w:tcBorders>
          </w:tcPr>
          <w:p w14:paraId="6D58DD36" w14:textId="77777777" w:rsidR="00AB0F57" w:rsidRPr="00125E19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18" w:space="0" w:color="auto"/>
              <w:right w:val="single" w:sz="18" w:space="0" w:color="auto"/>
            </w:tcBorders>
          </w:tcPr>
          <w:p w14:paraId="052B5356" w14:textId="77777777" w:rsidR="00AB0F57" w:rsidRPr="00125E19" w:rsidRDefault="002D713D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b/>
                <w:iCs/>
                <w:color w:val="000000"/>
                <w:sz w:val="20"/>
                <w:szCs w:val="20"/>
              </w:rPr>
              <w:t>preoranie</w:t>
            </w:r>
          </w:p>
        </w:tc>
        <w:tc>
          <w:tcPr>
            <w:tcW w:w="1127" w:type="dxa"/>
            <w:tcBorders>
              <w:top w:val="single" w:sz="18" w:space="0" w:color="auto"/>
              <w:left w:val="single" w:sz="18" w:space="0" w:color="auto"/>
            </w:tcBorders>
          </w:tcPr>
          <w:p w14:paraId="6A28C150" w14:textId="77777777" w:rsidR="00AB0F57" w:rsidRPr="00125E19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Trávy ...(656)</w:t>
            </w:r>
          </w:p>
        </w:tc>
        <w:tc>
          <w:tcPr>
            <w:tcW w:w="968" w:type="dxa"/>
            <w:tcBorders>
              <w:top w:val="single" w:sz="18" w:space="0" w:color="auto"/>
            </w:tcBorders>
          </w:tcPr>
          <w:p w14:paraId="388D074F" w14:textId="77777777" w:rsidR="00AB0F57" w:rsidRPr="00125E19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Trávy ...(656)</w:t>
            </w:r>
          </w:p>
        </w:tc>
        <w:tc>
          <w:tcPr>
            <w:tcW w:w="1127" w:type="dxa"/>
            <w:tcBorders>
              <w:top w:val="single" w:sz="18" w:space="0" w:color="auto"/>
              <w:right w:val="single" w:sz="18" w:space="0" w:color="auto"/>
            </w:tcBorders>
          </w:tcPr>
          <w:p w14:paraId="155E3519" w14:textId="77777777" w:rsidR="00AB0F57" w:rsidRPr="00125E19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b/>
                <w:iCs/>
                <w:color w:val="000000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b/>
                <w:iCs/>
                <w:color w:val="000000"/>
                <w:sz w:val="20"/>
                <w:szCs w:val="20"/>
              </w:rPr>
              <w:t>preoranie</w:t>
            </w:r>
          </w:p>
        </w:tc>
        <w:tc>
          <w:tcPr>
            <w:tcW w:w="1127" w:type="dxa"/>
            <w:tcBorders>
              <w:top w:val="single" w:sz="18" w:space="0" w:color="auto"/>
              <w:left w:val="single" w:sz="18" w:space="0" w:color="auto"/>
            </w:tcBorders>
          </w:tcPr>
          <w:p w14:paraId="5A27B9ED" w14:textId="77777777" w:rsidR="00AB0F57" w:rsidRPr="00125E19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Trávy ...(656)</w:t>
            </w:r>
          </w:p>
        </w:tc>
        <w:tc>
          <w:tcPr>
            <w:tcW w:w="968" w:type="dxa"/>
            <w:tcBorders>
              <w:top w:val="single" w:sz="18" w:space="0" w:color="auto"/>
            </w:tcBorders>
          </w:tcPr>
          <w:p w14:paraId="41149BA1" w14:textId="77777777" w:rsidR="00AB0F57" w:rsidRPr="00125E19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Trávy ...(656)</w:t>
            </w:r>
          </w:p>
        </w:tc>
        <w:tc>
          <w:tcPr>
            <w:tcW w:w="1127" w:type="dxa"/>
            <w:tcBorders>
              <w:top w:val="single" w:sz="18" w:space="0" w:color="auto"/>
            </w:tcBorders>
          </w:tcPr>
          <w:p w14:paraId="4EA343DB" w14:textId="77777777" w:rsidR="00AB0F57" w:rsidRPr="00125E19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Trávy ...(656)</w:t>
            </w:r>
          </w:p>
        </w:tc>
      </w:tr>
      <w:tr w:rsidR="00AB0F57" w:rsidRPr="00D75E77" w14:paraId="2BC97920" w14:textId="77777777" w:rsidTr="00B66248">
        <w:trPr>
          <w:trHeight w:val="420"/>
        </w:trPr>
        <w:tc>
          <w:tcPr>
            <w:tcW w:w="949" w:type="dxa"/>
          </w:tcPr>
          <w:p w14:paraId="08C3F1D0" w14:textId="77777777" w:rsidR="00AB0F57" w:rsidRPr="00125E19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vek porastu</w:t>
            </w:r>
          </w:p>
        </w:tc>
        <w:tc>
          <w:tcPr>
            <w:tcW w:w="1127" w:type="dxa"/>
          </w:tcPr>
          <w:p w14:paraId="60206B70" w14:textId="77777777" w:rsidR="00AB0F57" w:rsidRPr="00125E19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968" w:type="dxa"/>
          </w:tcPr>
          <w:p w14:paraId="56C68E57" w14:textId="77777777" w:rsidR="00AB0F57" w:rsidRPr="00125E19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127" w:type="dxa"/>
            <w:tcBorders>
              <w:right w:val="single" w:sz="18" w:space="0" w:color="auto"/>
            </w:tcBorders>
          </w:tcPr>
          <w:p w14:paraId="1A4F739A" w14:textId="77777777" w:rsidR="00AB0F57" w:rsidRPr="00125E19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127" w:type="dxa"/>
            <w:tcBorders>
              <w:left w:val="single" w:sz="18" w:space="0" w:color="auto"/>
            </w:tcBorders>
          </w:tcPr>
          <w:p w14:paraId="7512A62C" w14:textId="77777777" w:rsidR="00AB0F57" w:rsidRPr="00125E19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968" w:type="dxa"/>
          </w:tcPr>
          <w:p w14:paraId="677DCDE8" w14:textId="77777777" w:rsidR="00AB0F57" w:rsidRPr="00125E19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7" w:type="dxa"/>
            <w:tcBorders>
              <w:right w:val="single" w:sz="18" w:space="0" w:color="auto"/>
            </w:tcBorders>
          </w:tcPr>
          <w:p w14:paraId="60513B16" w14:textId="77777777" w:rsidR="00AB0F57" w:rsidRPr="00125E19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127" w:type="dxa"/>
            <w:tcBorders>
              <w:left w:val="single" w:sz="18" w:space="0" w:color="auto"/>
            </w:tcBorders>
          </w:tcPr>
          <w:p w14:paraId="275493DC" w14:textId="77777777" w:rsidR="00AB0F57" w:rsidRPr="00125E19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968" w:type="dxa"/>
          </w:tcPr>
          <w:p w14:paraId="72B922BB" w14:textId="77777777" w:rsidR="00AB0F57" w:rsidRPr="00125E19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7" w:type="dxa"/>
          </w:tcPr>
          <w:p w14:paraId="43764889" w14:textId="77777777" w:rsidR="00AB0F57" w:rsidRPr="00125E19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-</w:t>
            </w:r>
          </w:p>
        </w:tc>
      </w:tr>
      <w:tr w:rsidR="00AB0F57" w:rsidRPr="00D75E77" w14:paraId="09FAA5B7" w14:textId="77777777" w:rsidTr="00B66248">
        <w:trPr>
          <w:trHeight w:val="420"/>
        </w:trPr>
        <w:tc>
          <w:tcPr>
            <w:tcW w:w="949" w:type="dxa"/>
            <w:tcBorders>
              <w:bottom w:val="dashSmallGap" w:sz="18" w:space="0" w:color="auto"/>
            </w:tcBorders>
          </w:tcPr>
          <w:p w14:paraId="6B3893CB" w14:textId="77777777" w:rsidR="00AB0F57" w:rsidRPr="00125E19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Rok rozorania</w:t>
            </w:r>
          </w:p>
        </w:tc>
        <w:tc>
          <w:tcPr>
            <w:tcW w:w="1127" w:type="dxa"/>
            <w:tcBorders>
              <w:bottom w:val="dashSmallGap" w:sz="18" w:space="0" w:color="auto"/>
            </w:tcBorders>
          </w:tcPr>
          <w:p w14:paraId="748AC469" w14:textId="77777777" w:rsidR="00AB0F57" w:rsidRPr="00125E19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968" w:type="dxa"/>
            <w:tcBorders>
              <w:bottom w:val="dashSmallGap" w:sz="18" w:space="0" w:color="auto"/>
            </w:tcBorders>
          </w:tcPr>
          <w:p w14:paraId="0A9DDF1E" w14:textId="77777777" w:rsidR="00AB0F57" w:rsidRPr="00125E19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127" w:type="dxa"/>
            <w:tcBorders>
              <w:bottom w:val="dashSmallGap" w:sz="18" w:space="0" w:color="auto"/>
              <w:right w:val="single" w:sz="18" w:space="0" w:color="auto"/>
            </w:tcBorders>
          </w:tcPr>
          <w:p w14:paraId="658535D2" w14:textId="77777777" w:rsidR="00AB0F57" w:rsidRPr="00125E19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127" w:type="dxa"/>
            <w:tcBorders>
              <w:left w:val="single" w:sz="18" w:space="0" w:color="auto"/>
              <w:bottom w:val="dashSmallGap" w:sz="18" w:space="0" w:color="auto"/>
            </w:tcBorders>
          </w:tcPr>
          <w:p w14:paraId="426EB4C5" w14:textId="77777777" w:rsidR="00AB0F57" w:rsidRPr="00125E19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968" w:type="dxa"/>
            <w:tcBorders>
              <w:bottom w:val="dashSmallGap" w:sz="18" w:space="0" w:color="auto"/>
            </w:tcBorders>
          </w:tcPr>
          <w:p w14:paraId="2C19D098" w14:textId="3C26196B" w:rsidR="00AB0F57" w:rsidRPr="00125E19" w:rsidRDefault="00704348" w:rsidP="00FE68A1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1</w:t>
            </w:r>
            <w:r w:rsidR="00FE68A1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127" w:type="dxa"/>
            <w:tcBorders>
              <w:bottom w:val="dashSmallGap" w:sz="18" w:space="0" w:color="auto"/>
              <w:right w:val="single" w:sz="18" w:space="0" w:color="auto"/>
            </w:tcBorders>
          </w:tcPr>
          <w:p w14:paraId="756427B0" w14:textId="77777777" w:rsidR="00AB0F57" w:rsidRPr="00125E19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127" w:type="dxa"/>
            <w:tcBorders>
              <w:left w:val="single" w:sz="18" w:space="0" w:color="auto"/>
              <w:bottom w:val="dashSmallGap" w:sz="18" w:space="0" w:color="auto"/>
            </w:tcBorders>
          </w:tcPr>
          <w:p w14:paraId="1E538E4A" w14:textId="77777777" w:rsidR="00AB0F57" w:rsidRPr="00125E19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968" w:type="dxa"/>
            <w:tcBorders>
              <w:bottom w:val="dashSmallGap" w:sz="18" w:space="0" w:color="auto"/>
            </w:tcBorders>
          </w:tcPr>
          <w:p w14:paraId="06867066" w14:textId="1CA9E98D" w:rsidR="00AB0F57" w:rsidRPr="00125E19" w:rsidRDefault="00704348" w:rsidP="00FE68A1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20</w:t>
            </w:r>
            <w:r w:rsidR="00FE68A1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27" w:type="dxa"/>
            <w:tcBorders>
              <w:bottom w:val="dashSmallGap" w:sz="18" w:space="0" w:color="auto"/>
            </w:tcBorders>
          </w:tcPr>
          <w:p w14:paraId="6E929F6A" w14:textId="77777777" w:rsidR="00AB0F57" w:rsidRPr="00125E19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-</w:t>
            </w:r>
          </w:p>
        </w:tc>
      </w:tr>
      <w:tr w:rsidR="00AB0F57" w:rsidRPr="00D75E77" w14:paraId="751F0D41" w14:textId="77777777" w:rsidTr="00B66248">
        <w:trPr>
          <w:trHeight w:val="420"/>
        </w:trPr>
        <w:tc>
          <w:tcPr>
            <w:tcW w:w="949" w:type="dxa"/>
            <w:tcBorders>
              <w:top w:val="dashSmallGap" w:sz="18" w:space="0" w:color="auto"/>
            </w:tcBorders>
          </w:tcPr>
          <w:p w14:paraId="6FB408DD" w14:textId="77777777" w:rsidR="00AB0F57" w:rsidRPr="00125E19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pr.1b</w:t>
            </w:r>
          </w:p>
        </w:tc>
        <w:tc>
          <w:tcPr>
            <w:tcW w:w="1127" w:type="dxa"/>
            <w:tcBorders>
              <w:top w:val="dashSmallGap" w:sz="18" w:space="0" w:color="auto"/>
            </w:tcBorders>
          </w:tcPr>
          <w:p w14:paraId="68C4E6A4" w14:textId="77777777" w:rsidR="00AB0F57" w:rsidRPr="00125E19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dashSmallGap" w:sz="18" w:space="0" w:color="auto"/>
            </w:tcBorders>
          </w:tcPr>
          <w:p w14:paraId="64D11232" w14:textId="77777777" w:rsidR="00AB0F57" w:rsidRPr="00125E19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pšenica</w:t>
            </w:r>
          </w:p>
        </w:tc>
        <w:tc>
          <w:tcPr>
            <w:tcW w:w="1127" w:type="dxa"/>
            <w:tcBorders>
              <w:top w:val="dashSmallGap" w:sz="18" w:space="0" w:color="auto"/>
              <w:right w:val="single" w:sz="18" w:space="0" w:color="auto"/>
            </w:tcBorders>
          </w:tcPr>
          <w:p w14:paraId="43B3E23A" w14:textId="77777777" w:rsidR="00AB0F57" w:rsidRPr="00125E19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b/>
                <w:iCs/>
                <w:color w:val="000000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b/>
                <w:iCs/>
                <w:color w:val="000000"/>
                <w:sz w:val="20"/>
                <w:szCs w:val="20"/>
              </w:rPr>
              <w:t>preoranie</w:t>
            </w:r>
          </w:p>
        </w:tc>
        <w:tc>
          <w:tcPr>
            <w:tcW w:w="1127" w:type="dxa"/>
            <w:tcBorders>
              <w:top w:val="dashSmallGap" w:sz="18" w:space="0" w:color="auto"/>
              <w:left w:val="single" w:sz="18" w:space="0" w:color="auto"/>
            </w:tcBorders>
          </w:tcPr>
          <w:p w14:paraId="66FAB1A5" w14:textId="77777777" w:rsidR="00AB0F57" w:rsidRPr="00125E19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úhor</w:t>
            </w:r>
          </w:p>
        </w:tc>
        <w:tc>
          <w:tcPr>
            <w:tcW w:w="968" w:type="dxa"/>
            <w:tcBorders>
              <w:top w:val="dashSmallGap" w:sz="18" w:space="0" w:color="auto"/>
            </w:tcBorders>
          </w:tcPr>
          <w:p w14:paraId="3A7DFA55" w14:textId="77777777" w:rsidR="00AB0F57" w:rsidRPr="00125E19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 xml:space="preserve">Úhor </w:t>
            </w: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  <w:u w:val="single"/>
              </w:rPr>
              <w:t>EFA</w:t>
            </w:r>
          </w:p>
        </w:tc>
        <w:tc>
          <w:tcPr>
            <w:tcW w:w="1127" w:type="dxa"/>
            <w:tcBorders>
              <w:top w:val="dashSmallGap" w:sz="18" w:space="0" w:color="auto"/>
              <w:right w:val="single" w:sz="18" w:space="0" w:color="auto"/>
            </w:tcBorders>
          </w:tcPr>
          <w:p w14:paraId="0DF95E3B" w14:textId="77777777" w:rsidR="00AB0F57" w:rsidRPr="00125E19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úhor</w:t>
            </w:r>
          </w:p>
        </w:tc>
        <w:tc>
          <w:tcPr>
            <w:tcW w:w="1127" w:type="dxa"/>
            <w:tcBorders>
              <w:top w:val="dashSmallGap" w:sz="18" w:space="0" w:color="auto"/>
              <w:left w:val="single" w:sz="18" w:space="0" w:color="auto"/>
            </w:tcBorders>
          </w:tcPr>
          <w:p w14:paraId="32A0BE9F" w14:textId="77777777" w:rsidR="00AB0F57" w:rsidRPr="00125E19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úhor</w:t>
            </w:r>
          </w:p>
        </w:tc>
        <w:tc>
          <w:tcPr>
            <w:tcW w:w="968" w:type="dxa"/>
            <w:tcBorders>
              <w:top w:val="dashSmallGap" w:sz="18" w:space="0" w:color="auto"/>
            </w:tcBorders>
          </w:tcPr>
          <w:p w14:paraId="5BBDB4A6" w14:textId="77777777" w:rsidR="00AB0F57" w:rsidRPr="00125E19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 xml:space="preserve">Úhor </w:t>
            </w: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  <w:u w:val="single"/>
              </w:rPr>
              <w:t>EFA</w:t>
            </w:r>
          </w:p>
        </w:tc>
        <w:tc>
          <w:tcPr>
            <w:tcW w:w="1127" w:type="dxa"/>
            <w:tcBorders>
              <w:top w:val="dashSmallGap" w:sz="18" w:space="0" w:color="auto"/>
            </w:tcBorders>
          </w:tcPr>
          <w:p w14:paraId="17C82ACF" w14:textId="77777777" w:rsidR="00AB0F57" w:rsidRPr="00125E19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úhor</w:t>
            </w:r>
          </w:p>
        </w:tc>
      </w:tr>
      <w:tr w:rsidR="00AB0F57" w:rsidRPr="00D75E77" w14:paraId="428B74FD" w14:textId="77777777" w:rsidTr="00B66248">
        <w:trPr>
          <w:trHeight w:val="431"/>
        </w:trPr>
        <w:tc>
          <w:tcPr>
            <w:tcW w:w="949" w:type="dxa"/>
          </w:tcPr>
          <w:p w14:paraId="434C7072" w14:textId="77777777" w:rsidR="00AB0F57" w:rsidRPr="00125E19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vek porastu</w:t>
            </w:r>
          </w:p>
        </w:tc>
        <w:tc>
          <w:tcPr>
            <w:tcW w:w="1127" w:type="dxa"/>
          </w:tcPr>
          <w:p w14:paraId="6682ACBD" w14:textId="77777777" w:rsidR="00AB0F57" w:rsidRPr="00125E19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968" w:type="dxa"/>
          </w:tcPr>
          <w:p w14:paraId="3E29BB02" w14:textId="77777777" w:rsidR="00AB0F57" w:rsidRPr="00125E19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127" w:type="dxa"/>
            <w:tcBorders>
              <w:right w:val="single" w:sz="18" w:space="0" w:color="auto"/>
            </w:tcBorders>
          </w:tcPr>
          <w:p w14:paraId="61F8083A" w14:textId="77777777" w:rsidR="00AB0F57" w:rsidRPr="00125E19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127" w:type="dxa"/>
            <w:tcBorders>
              <w:left w:val="single" w:sz="18" w:space="0" w:color="auto"/>
            </w:tcBorders>
          </w:tcPr>
          <w:p w14:paraId="0360845F" w14:textId="77777777" w:rsidR="00AB0F57" w:rsidRPr="00125E19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968" w:type="dxa"/>
          </w:tcPr>
          <w:p w14:paraId="28C2E82F" w14:textId="77777777" w:rsidR="00AB0F57" w:rsidRPr="00125E19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7" w:type="dxa"/>
            <w:tcBorders>
              <w:right w:val="single" w:sz="18" w:space="0" w:color="auto"/>
            </w:tcBorders>
          </w:tcPr>
          <w:p w14:paraId="58522B57" w14:textId="77777777" w:rsidR="00AB0F57" w:rsidRPr="00125E19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127" w:type="dxa"/>
            <w:tcBorders>
              <w:left w:val="single" w:sz="18" w:space="0" w:color="auto"/>
            </w:tcBorders>
          </w:tcPr>
          <w:p w14:paraId="63558165" w14:textId="77777777" w:rsidR="00AB0F57" w:rsidRPr="00125E19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968" w:type="dxa"/>
          </w:tcPr>
          <w:p w14:paraId="6251E2E5" w14:textId="77777777" w:rsidR="00AB0F57" w:rsidRPr="00125E19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7" w:type="dxa"/>
          </w:tcPr>
          <w:p w14:paraId="7A7A57E9" w14:textId="77777777" w:rsidR="00AB0F57" w:rsidRPr="00125E19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-</w:t>
            </w:r>
          </w:p>
        </w:tc>
      </w:tr>
      <w:tr w:rsidR="00AB0F57" w:rsidRPr="00D75E77" w14:paraId="277C7BF0" w14:textId="77777777" w:rsidTr="00B66248">
        <w:trPr>
          <w:trHeight w:val="408"/>
        </w:trPr>
        <w:tc>
          <w:tcPr>
            <w:tcW w:w="949" w:type="dxa"/>
            <w:tcBorders>
              <w:bottom w:val="single" w:sz="18" w:space="0" w:color="auto"/>
            </w:tcBorders>
          </w:tcPr>
          <w:p w14:paraId="7B13E4C0" w14:textId="77777777" w:rsidR="00AB0F57" w:rsidRPr="00125E19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Rok rozorania</w:t>
            </w:r>
          </w:p>
        </w:tc>
        <w:tc>
          <w:tcPr>
            <w:tcW w:w="1127" w:type="dxa"/>
            <w:tcBorders>
              <w:bottom w:val="single" w:sz="18" w:space="0" w:color="auto"/>
            </w:tcBorders>
          </w:tcPr>
          <w:p w14:paraId="453B8798" w14:textId="77777777" w:rsidR="00AB0F57" w:rsidRPr="00125E19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968" w:type="dxa"/>
            <w:tcBorders>
              <w:bottom w:val="single" w:sz="18" w:space="0" w:color="auto"/>
            </w:tcBorders>
          </w:tcPr>
          <w:p w14:paraId="17CDB726" w14:textId="77777777" w:rsidR="00AB0F57" w:rsidRPr="00125E19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127" w:type="dxa"/>
            <w:tcBorders>
              <w:bottom w:val="single" w:sz="18" w:space="0" w:color="auto"/>
              <w:right w:val="single" w:sz="18" w:space="0" w:color="auto"/>
            </w:tcBorders>
          </w:tcPr>
          <w:p w14:paraId="49F7F9FB" w14:textId="77777777" w:rsidR="00AB0F57" w:rsidRPr="00125E19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127" w:type="dxa"/>
            <w:tcBorders>
              <w:left w:val="single" w:sz="18" w:space="0" w:color="auto"/>
              <w:bottom w:val="single" w:sz="18" w:space="0" w:color="auto"/>
            </w:tcBorders>
          </w:tcPr>
          <w:p w14:paraId="493DEF78" w14:textId="77777777" w:rsidR="00AB0F57" w:rsidRPr="00125E19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968" w:type="dxa"/>
            <w:tcBorders>
              <w:bottom w:val="single" w:sz="18" w:space="0" w:color="auto"/>
            </w:tcBorders>
          </w:tcPr>
          <w:p w14:paraId="6818ADE7" w14:textId="3D718B3B" w:rsidR="00AB0F57" w:rsidRPr="00125E19" w:rsidRDefault="00704348" w:rsidP="00FE68A1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1</w:t>
            </w:r>
            <w:r w:rsidR="00FE68A1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127" w:type="dxa"/>
            <w:tcBorders>
              <w:bottom w:val="single" w:sz="18" w:space="0" w:color="auto"/>
              <w:right w:val="single" w:sz="18" w:space="0" w:color="auto"/>
            </w:tcBorders>
          </w:tcPr>
          <w:p w14:paraId="15D4528F" w14:textId="77777777" w:rsidR="00AB0F57" w:rsidRPr="00125E19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127" w:type="dxa"/>
            <w:tcBorders>
              <w:left w:val="single" w:sz="18" w:space="0" w:color="auto"/>
              <w:bottom w:val="single" w:sz="18" w:space="0" w:color="auto"/>
            </w:tcBorders>
          </w:tcPr>
          <w:p w14:paraId="0D6FF10C" w14:textId="77777777" w:rsidR="00AB0F57" w:rsidRPr="00125E19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968" w:type="dxa"/>
            <w:tcBorders>
              <w:bottom w:val="single" w:sz="18" w:space="0" w:color="auto"/>
            </w:tcBorders>
          </w:tcPr>
          <w:p w14:paraId="1A7F1C93" w14:textId="47F73B70" w:rsidR="00AB0F57" w:rsidRPr="00125E19" w:rsidRDefault="00704348" w:rsidP="00FE68A1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20</w:t>
            </w:r>
            <w:r w:rsidR="00FE68A1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1127" w:type="dxa"/>
            <w:tcBorders>
              <w:bottom w:val="single" w:sz="18" w:space="0" w:color="auto"/>
            </w:tcBorders>
          </w:tcPr>
          <w:p w14:paraId="1977E442" w14:textId="77777777" w:rsidR="00AB0F57" w:rsidRPr="00125E19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-</w:t>
            </w:r>
          </w:p>
        </w:tc>
      </w:tr>
      <w:tr w:rsidR="00AB0F57" w:rsidRPr="00D75E77" w14:paraId="0C682D74" w14:textId="77777777" w:rsidTr="00B66248">
        <w:trPr>
          <w:trHeight w:val="431"/>
        </w:trPr>
        <w:tc>
          <w:tcPr>
            <w:tcW w:w="949" w:type="dxa"/>
            <w:tcBorders>
              <w:top w:val="single" w:sz="18" w:space="0" w:color="auto"/>
            </w:tcBorders>
          </w:tcPr>
          <w:p w14:paraId="6DAB765C" w14:textId="77777777" w:rsidR="00AB0F57" w:rsidRPr="00125E19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pr.2b</w:t>
            </w:r>
          </w:p>
        </w:tc>
        <w:tc>
          <w:tcPr>
            <w:tcW w:w="1127" w:type="dxa"/>
            <w:tcBorders>
              <w:top w:val="single" w:sz="18" w:space="0" w:color="auto"/>
            </w:tcBorders>
          </w:tcPr>
          <w:p w14:paraId="65E88EE5" w14:textId="77777777" w:rsidR="00AB0F57" w:rsidRPr="00125E19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single" w:sz="18" w:space="0" w:color="auto"/>
            </w:tcBorders>
          </w:tcPr>
          <w:p w14:paraId="25BEE18D" w14:textId="77777777" w:rsidR="00AB0F57" w:rsidRPr="00125E19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18" w:space="0" w:color="auto"/>
              <w:right w:val="single" w:sz="18" w:space="0" w:color="auto"/>
            </w:tcBorders>
          </w:tcPr>
          <w:p w14:paraId="26DFA974" w14:textId="77777777" w:rsidR="00AB0F57" w:rsidRPr="00125E19" w:rsidRDefault="002D713D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b/>
                <w:iCs/>
                <w:color w:val="000000"/>
                <w:sz w:val="20"/>
                <w:szCs w:val="20"/>
              </w:rPr>
              <w:t>preoranie</w:t>
            </w:r>
          </w:p>
        </w:tc>
        <w:tc>
          <w:tcPr>
            <w:tcW w:w="1127" w:type="dxa"/>
            <w:tcBorders>
              <w:top w:val="single" w:sz="18" w:space="0" w:color="auto"/>
              <w:left w:val="single" w:sz="18" w:space="0" w:color="auto"/>
            </w:tcBorders>
          </w:tcPr>
          <w:p w14:paraId="6D7488B3" w14:textId="77777777" w:rsidR="00AB0F57" w:rsidRPr="00125E19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úhor</w:t>
            </w:r>
          </w:p>
        </w:tc>
        <w:tc>
          <w:tcPr>
            <w:tcW w:w="968" w:type="dxa"/>
            <w:tcBorders>
              <w:top w:val="single" w:sz="18" w:space="0" w:color="auto"/>
            </w:tcBorders>
          </w:tcPr>
          <w:p w14:paraId="2AAD38C2" w14:textId="77777777" w:rsidR="00AB0F57" w:rsidRPr="00125E19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 xml:space="preserve">Úhor </w:t>
            </w: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  <w:u w:val="single"/>
              </w:rPr>
              <w:t>EFA</w:t>
            </w:r>
          </w:p>
        </w:tc>
        <w:tc>
          <w:tcPr>
            <w:tcW w:w="1127" w:type="dxa"/>
            <w:tcBorders>
              <w:top w:val="single" w:sz="18" w:space="0" w:color="auto"/>
              <w:right w:val="single" w:sz="18" w:space="0" w:color="auto"/>
            </w:tcBorders>
          </w:tcPr>
          <w:p w14:paraId="52673C86" w14:textId="77777777" w:rsidR="00AB0F57" w:rsidRPr="00125E19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b/>
                <w:iCs/>
                <w:color w:val="000000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b/>
                <w:iCs/>
                <w:color w:val="000000"/>
                <w:sz w:val="20"/>
                <w:szCs w:val="20"/>
              </w:rPr>
              <w:t>preoranie</w:t>
            </w:r>
          </w:p>
        </w:tc>
        <w:tc>
          <w:tcPr>
            <w:tcW w:w="1127" w:type="dxa"/>
            <w:tcBorders>
              <w:top w:val="single" w:sz="18" w:space="0" w:color="auto"/>
              <w:left w:val="single" w:sz="18" w:space="0" w:color="auto"/>
            </w:tcBorders>
          </w:tcPr>
          <w:p w14:paraId="5D89B68C" w14:textId="77777777" w:rsidR="00AB0F57" w:rsidRPr="00125E19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úhor</w:t>
            </w:r>
          </w:p>
        </w:tc>
        <w:tc>
          <w:tcPr>
            <w:tcW w:w="968" w:type="dxa"/>
            <w:tcBorders>
              <w:top w:val="single" w:sz="18" w:space="0" w:color="auto"/>
            </w:tcBorders>
          </w:tcPr>
          <w:p w14:paraId="072CF8D9" w14:textId="77777777" w:rsidR="00AB0F57" w:rsidRPr="00125E19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 xml:space="preserve">Úhor </w:t>
            </w: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  <w:u w:val="single"/>
              </w:rPr>
              <w:t>EFA</w:t>
            </w:r>
          </w:p>
        </w:tc>
        <w:tc>
          <w:tcPr>
            <w:tcW w:w="1127" w:type="dxa"/>
            <w:tcBorders>
              <w:top w:val="single" w:sz="18" w:space="0" w:color="auto"/>
            </w:tcBorders>
          </w:tcPr>
          <w:p w14:paraId="63534418" w14:textId="77777777" w:rsidR="00AB0F57" w:rsidRPr="00125E19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úhor</w:t>
            </w:r>
          </w:p>
        </w:tc>
      </w:tr>
      <w:tr w:rsidR="00AB0F57" w:rsidRPr="00D75E77" w14:paraId="2C0A4C35" w14:textId="77777777" w:rsidTr="00B66248">
        <w:trPr>
          <w:trHeight w:val="420"/>
        </w:trPr>
        <w:tc>
          <w:tcPr>
            <w:tcW w:w="949" w:type="dxa"/>
          </w:tcPr>
          <w:p w14:paraId="13A481BA" w14:textId="77777777" w:rsidR="00AB0F57" w:rsidRPr="00125E19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vek porastu</w:t>
            </w:r>
          </w:p>
        </w:tc>
        <w:tc>
          <w:tcPr>
            <w:tcW w:w="1127" w:type="dxa"/>
          </w:tcPr>
          <w:p w14:paraId="29117418" w14:textId="77777777" w:rsidR="00AB0F57" w:rsidRPr="00125E19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968" w:type="dxa"/>
          </w:tcPr>
          <w:p w14:paraId="1D9F870D" w14:textId="77777777" w:rsidR="00AB0F57" w:rsidRPr="00125E19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127" w:type="dxa"/>
            <w:tcBorders>
              <w:right w:val="single" w:sz="18" w:space="0" w:color="auto"/>
            </w:tcBorders>
          </w:tcPr>
          <w:p w14:paraId="0C0CB865" w14:textId="77777777" w:rsidR="00AB0F57" w:rsidRPr="00125E19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127" w:type="dxa"/>
            <w:tcBorders>
              <w:left w:val="single" w:sz="18" w:space="0" w:color="auto"/>
            </w:tcBorders>
          </w:tcPr>
          <w:p w14:paraId="5F0AB6C8" w14:textId="77777777" w:rsidR="00AB0F57" w:rsidRPr="00125E19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968" w:type="dxa"/>
          </w:tcPr>
          <w:p w14:paraId="39130A6C" w14:textId="77777777" w:rsidR="00AB0F57" w:rsidRPr="00125E19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7" w:type="dxa"/>
            <w:tcBorders>
              <w:right w:val="single" w:sz="18" w:space="0" w:color="auto"/>
            </w:tcBorders>
          </w:tcPr>
          <w:p w14:paraId="2A839D10" w14:textId="77777777" w:rsidR="00AB0F57" w:rsidRPr="00125E19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127" w:type="dxa"/>
            <w:tcBorders>
              <w:left w:val="single" w:sz="18" w:space="0" w:color="auto"/>
            </w:tcBorders>
          </w:tcPr>
          <w:p w14:paraId="162D41C3" w14:textId="77777777" w:rsidR="00AB0F57" w:rsidRPr="00125E19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968" w:type="dxa"/>
          </w:tcPr>
          <w:p w14:paraId="61408C3C" w14:textId="77777777" w:rsidR="00AB0F57" w:rsidRPr="00125E19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7" w:type="dxa"/>
          </w:tcPr>
          <w:p w14:paraId="0450D50F" w14:textId="77777777" w:rsidR="00AB0F57" w:rsidRPr="00125E19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-</w:t>
            </w:r>
          </w:p>
        </w:tc>
      </w:tr>
      <w:tr w:rsidR="00AB0F57" w:rsidRPr="00D75E77" w14:paraId="679943ED" w14:textId="77777777" w:rsidTr="00B66248">
        <w:trPr>
          <w:trHeight w:val="420"/>
        </w:trPr>
        <w:tc>
          <w:tcPr>
            <w:tcW w:w="949" w:type="dxa"/>
            <w:tcBorders>
              <w:bottom w:val="single" w:sz="18" w:space="0" w:color="auto"/>
            </w:tcBorders>
          </w:tcPr>
          <w:p w14:paraId="221A6A18" w14:textId="77777777" w:rsidR="00AB0F57" w:rsidRPr="00125E19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Rok rozorania</w:t>
            </w:r>
          </w:p>
        </w:tc>
        <w:tc>
          <w:tcPr>
            <w:tcW w:w="1127" w:type="dxa"/>
            <w:tcBorders>
              <w:bottom w:val="single" w:sz="18" w:space="0" w:color="auto"/>
            </w:tcBorders>
          </w:tcPr>
          <w:p w14:paraId="6A64D037" w14:textId="77777777" w:rsidR="00AB0F57" w:rsidRPr="00125E19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968" w:type="dxa"/>
            <w:tcBorders>
              <w:bottom w:val="single" w:sz="18" w:space="0" w:color="auto"/>
            </w:tcBorders>
          </w:tcPr>
          <w:p w14:paraId="3894C258" w14:textId="77777777" w:rsidR="00AB0F57" w:rsidRPr="00125E19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127" w:type="dxa"/>
            <w:tcBorders>
              <w:bottom w:val="single" w:sz="18" w:space="0" w:color="auto"/>
              <w:right w:val="single" w:sz="18" w:space="0" w:color="auto"/>
            </w:tcBorders>
          </w:tcPr>
          <w:p w14:paraId="3DF0872E" w14:textId="77777777" w:rsidR="00AB0F57" w:rsidRPr="00125E19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127" w:type="dxa"/>
            <w:tcBorders>
              <w:left w:val="single" w:sz="18" w:space="0" w:color="auto"/>
              <w:bottom w:val="single" w:sz="18" w:space="0" w:color="auto"/>
            </w:tcBorders>
          </w:tcPr>
          <w:p w14:paraId="4F7EC80D" w14:textId="77777777" w:rsidR="00AB0F57" w:rsidRPr="00125E19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968" w:type="dxa"/>
            <w:tcBorders>
              <w:bottom w:val="single" w:sz="18" w:space="0" w:color="auto"/>
            </w:tcBorders>
          </w:tcPr>
          <w:p w14:paraId="4DCD7A7B" w14:textId="72B00BD4" w:rsidR="00AB0F57" w:rsidRPr="00125E19" w:rsidRDefault="00704348" w:rsidP="00FE68A1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1</w:t>
            </w:r>
            <w:r w:rsidR="00FE68A1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127" w:type="dxa"/>
            <w:tcBorders>
              <w:bottom w:val="single" w:sz="18" w:space="0" w:color="auto"/>
              <w:right w:val="single" w:sz="18" w:space="0" w:color="auto"/>
            </w:tcBorders>
          </w:tcPr>
          <w:p w14:paraId="5EE09FC4" w14:textId="77777777" w:rsidR="00AB0F57" w:rsidRPr="00125E19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127" w:type="dxa"/>
            <w:tcBorders>
              <w:left w:val="single" w:sz="18" w:space="0" w:color="auto"/>
              <w:bottom w:val="single" w:sz="18" w:space="0" w:color="auto"/>
            </w:tcBorders>
          </w:tcPr>
          <w:p w14:paraId="6A5E0F4C" w14:textId="77777777" w:rsidR="00AB0F57" w:rsidRPr="00125E19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968" w:type="dxa"/>
            <w:tcBorders>
              <w:bottom w:val="single" w:sz="18" w:space="0" w:color="auto"/>
            </w:tcBorders>
          </w:tcPr>
          <w:p w14:paraId="357DC26F" w14:textId="66C2C38B" w:rsidR="00AB0F57" w:rsidRPr="00125E19" w:rsidRDefault="00704348" w:rsidP="00FE68A1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20</w:t>
            </w:r>
            <w:r w:rsidR="00FE68A1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27" w:type="dxa"/>
            <w:tcBorders>
              <w:bottom w:val="single" w:sz="18" w:space="0" w:color="auto"/>
            </w:tcBorders>
          </w:tcPr>
          <w:p w14:paraId="3498DE69" w14:textId="77777777" w:rsidR="00AB0F57" w:rsidRPr="00125E19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-</w:t>
            </w:r>
          </w:p>
        </w:tc>
      </w:tr>
      <w:tr w:rsidR="00AB0F57" w:rsidRPr="00D75E77" w14:paraId="6DA78433" w14:textId="77777777" w:rsidTr="00B66248">
        <w:trPr>
          <w:trHeight w:val="209"/>
        </w:trPr>
        <w:tc>
          <w:tcPr>
            <w:tcW w:w="949" w:type="dxa"/>
            <w:tcBorders>
              <w:top w:val="single" w:sz="18" w:space="0" w:color="auto"/>
            </w:tcBorders>
          </w:tcPr>
          <w:p w14:paraId="7DCFB682" w14:textId="77777777" w:rsidR="00AB0F57" w:rsidRPr="00125E19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pr.3b</w:t>
            </w:r>
          </w:p>
        </w:tc>
        <w:tc>
          <w:tcPr>
            <w:tcW w:w="1127" w:type="dxa"/>
            <w:tcBorders>
              <w:top w:val="single" w:sz="18" w:space="0" w:color="auto"/>
            </w:tcBorders>
          </w:tcPr>
          <w:p w14:paraId="24998A25" w14:textId="77777777" w:rsidR="00AB0F57" w:rsidRPr="00125E19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single" w:sz="18" w:space="0" w:color="auto"/>
            </w:tcBorders>
          </w:tcPr>
          <w:p w14:paraId="31557D17" w14:textId="77777777" w:rsidR="00AB0F57" w:rsidRPr="00125E19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18" w:space="0" w:color="auto"/>
              <w:right w:val="single" w:sz="18" w:space="0" w:color="auto"/>
            </w:tcBorders>
          </w:tcPr>
          <w:p w14:paraId="37ACB86B" w14:textId="77777777" w:rsidR="00AB0F57" w:rsidRPr="00125E19" w:rsidRDefault="002D713D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b/>
                <w:iCs/>
                <w:color w:val="000000"/>
                <w:sz w:val="20"/>
                <w:szCs w:val="20"/>
              </w:rPr>
              <w:t>preoranie</w:t>
            </w:r>
          </w:p>
        </w:tc>
        <w:tc>
          <w:tcPr>
            <w:tcW w:w="1127" w:type="dxa"/>
            <w:tcBorders>
              <w:top w:val="single" w:sz="18" w:space="0" w:color="auto"/>
              <w:left w:val="single" w:sz="18" w:space="0" w:color="auto"/>
            </w:tcBorders>
          </w:tcPr>
          <w:p w14:paraId="782BAB46" w14:textId="77777777" w:rsidR="00AB0F57" w:rsidRPr="00125E19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úhor</w:t>
            </w:r>
          </w:p>
        </w:tc>
        <w:tc>
          <w:tcPr>
            <w:tcW w:w="968" w:type="dxa"/>
            <w:tcBorders>
              <w:top w:val="single" w:sz="18" w:space="0" w:color="auto"/>
            </w:tcBorders>
          </w:tcPr>
          <w:p w14:paraId="3E56846E" w14:textId="77777777" w:rsidR="00AB0F57" w:rsidRPr="00125E19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Úhor</w:t>
            </w:r>
          </w:p>
        </w:tc>
        <w:tc>
          <w:tcPr>
            <w:tcW w:w="1127" w:type="dxa"/>
            <w:tcBorders>
              <w:top w:val="single" w:sz="18" w:space="0" w:color="auto"/>
              <w:right w:val="single" w:sz="18" w:space="0" w:color="auto"/>
            </w:tcBorders>
          </w:tcPr>
          <w:p w14:paraId="18234E4C" w14:textId="77777777" w:rsidR="00AB0F57" w:rsidRPr="00125E19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b/>
                <w:iCs/>
                <w:color w:val="000000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b/>
                <w:iCs/>
                <w:color w:val="000000"/>
                <w:sz w:val="20"/>
                <w:szCs w:val="20"/>
              </w:rPr>
              <w:t>preoranie</w:t>
            </w:r>
          </w:p>
        </w:tc>
        <w:tc>
          <w:tcPr>
            <w:tcW w:w="1127" w:type="dxa"/>
            <w:tcBorders>
              <w:top w:val="single" w:sz="18" w:space="0" w:color="auto"/>
              <w:left w:val="single" w:sz="18" w:space="0" w:color="auto"/>
            </w:tcBorders>
          </w:tcPr>
          <w:p w14:paraId="1D7F8763" w14:textId="77777777" w:rsidR="00AB0F57" w:rsidRPr="00125E19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úhor</w:t>
            </w:r>
          </w:p>
        </w:tc>
        <w:tc>
          <w:tcPr>
            <w:tcW w:w="968" w:type="dxa"/>
            <w:tcBorders>
              <w:top w:val="single" w:sz="18" w:space="0" w:color="auto"/>
            </w:tcBorders>
          </w:tcPr>
          <w:p w14:paraId="4079A945" w14:textId="77777777" w:rsidR="00AB0F57" w:rsidRPr="00125E19" w:rsidRDefault="00AB0F57" w:rsidP="008B2772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 xml:space="preserve">Úhor </w:t>
            </w:r>
          </w:p>
        </w:tc>
        <w:tc>
          <w:tcPr>
            <w:tcW w:w="1127" w:type="dxa"/>
            <w:tcBorders>
              <w:top w:val="single" w:sz="18" w:space="0" w:color="auto"/>
            </w:tcBorders>
          </w:tcPr>
          <w:p w14:paraId="165FA0C6" w14:textId="77777777" w:rsidR="00AB0F57" w:rsidRPr="00125E19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úhor</w:t>
            </w:r>
          </w:p>
        </w:tc>
      </w:tr>
      <w:tr w:rsidR="00AB0F57" w:rsidRPr="00D75E77" w14:paraId="549A62A3" w14:textId="77777777" w:rsidTr="00B66248">
        <w:trPr>
          <w:trHeight w:val="420"/>
        </w:trPr>
        <w:tc>
          <w:tcPr>
            <w:tcW w:w="949" w:type="dxa"/>
          </w:tcPr>
          <w:p w14:paraId="4E87822D" w14:textId="77777777" w:rsidR="00AB0F57" w:rsidRPr="00125E19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vek porastu</w:t>
            </w:r>
          </w:p>
        </w:tc>
        <w:tc>
          <w:tcPr>
            <w:tcW w:w="1127" w:type="dxa"/>
          </w:tcPr>
          <w:p w14:paraId="3F99D6AF" w14:textId="77777777" w:rsidR="00AB0F57" w:rsidRPr="00125E19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968" w:type="dxa"/>
          </w:tcPr>
          <w:p w14:paraId="0BCDC55A" w14:textId="77777777" w:rsidR="00AB0F57" w:rsidRPr="00125E19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127" w:type="dxa"/>
            <w:tcBorders>
              <w:right w:val="single" w:sz="18" w:space="0" w:color="auto"/>
            </w:tcBorders>
          </w:tcPr>
          <w:p w14:paraId="7018D600" w14:textId="77777777" w:rsidR="00AB0F57" w:rsidRPr="00125E19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127" w:type="dxa"/>
            <w:tcBorders>
              <w:left w:val="single" w:sz="18" w:space="0" w:color="auto"/>
            </w:tcBorders>
          </w:tcPr>
          <w:p w14:paraId="03D6A2B5" w14:textId="77777777" w:rsidR="00AB0F57" w:rsidRPr="00125E19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968" w:type="dxa"/>
          </w:tcPr>
          <w:p w14:paraId="5C2CB206" w14:textId="77777777" w:rsidR="00AB0F57" w:rsidRPr="00125E19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7" w:type="dxa"/>
            <w:tcBorders>
              <w:right w:val="single" w:sz="18" w:space="0" w:color="auto"/>
            </w:tcBorders>
          </w:tcPr>
          <w:p w14:paraId="39B679D4" w14:textId="77777777" w:rsidR="00AB0F57" w:rsidRPr="00125E19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127" w:type="dxa"/>
            <w:tcBorders>
              <w:left w:val="single" w:sz="18" w:space="0" w:color="auto"/>
            </w:tcBorders>
          </w:tcPr>
          <w:p w14:paraId="286C9834" w14:textId="77777777" w:rsidR="00AB0F57" w:rsidRPr="00125E19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968" w:type="dxa"/>
          </w:tcPr>
          <w:p w14:paraId="6917C2BA" w14:textId="77777777" w:rsidR="00AB0F57" w:rsidRPr="00125E19" w:rsidRDefault="008B2772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7" w:type="dxa"/>
          </w:tcPr>
          <w:p w14:paraId="4F96507B" w14:textId="77777777" w:rsidR="00AB0F57" w:rsidRPr="00125E19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-</w:t>
            </w:r>
          </w:p>
        </w:tc>
      </w:tr>
      <w:tr w:rsidR="00AB0F57" w:rsidRPr="00D75E77" w14:paraId="72D6D28C" w14:textId="77777777" w:rsidTr="00B66248">
        <w:trPr>
          <w:trHeight w:val="420"/>
        </w:trPr>
        <w:tc>
          <w:tcPr>
            <w:tcW w:w="949" w:type="dxa"/>
          </w:tcPr>
          <w:p w14:paraId="41C6ECE5" w14:textId="77777777" w:rsidR="00AB0F57" w:rsidRPr="00125E19" w:rsidRDefault="00AB0F57" w:rsidP="00706D94">
            <w:pPr>
              <w:pStyle w:val="title-article-norm"/>
              <w:spacing w:before="240" w:after="120"/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Rok rozorania</w:t>
            </w:r>
          </w:p>
        </w:tc>
        <w:tc>
          <w:tcPr>
            <w:tcW w:w="1127" w:type="dxa"/>
          </w:tcPr>
          <w:p w14:paraId="077AD354" w14:textId="77777777" w:rsidR="00AB0F57" w:rsidRPr="00125E19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968" w:type="dxa"/>
          </w:tcPr>
          <w:p w14:paraId="0E09F198" w14:textId="77777777" w:rsidR="00AB0F57" w:rsidRPr="00125E19" w:rsidRDefault="00AB0F57" w:rsidP="009C102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127" w:type="dxa"/>
            <w:tcBorders>
              <w:right w:val="single" w:sz="18" w:space="0" w:color="auto"/>
            </w:tcBorders>
          </w:tcPr>
          <w:p w14:paraId="2E8610E9" w14:textId="77777777" w:rsidR="00AB0F57" w:rsidRPr="00125E19" w:rsidRDefault="00AB0F57" w:rsidP="009C102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127" w:type="dxa"/>
            <w:tcBorders>
              <w:left w:val="single" w:sz="18" w:space="0" w:color="auto"/>
            </w:tcBorders>
          </w:tcPr>
          <w:p w14:paraId="6843996D" w14:textId="77777777" w:rsidR="00AB0F57" w:rsidRPr="00125E19" w:rsidRDefault="00AB0F57" w:rsidP="009C102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968" w:type="dxa"/>
          </w:tcPr>
          <w:p w14:paraId="0461E230" w14:textId="58D48B54" w:rsidR="00AB0F57" w:rsidRPr="00125E19" w:rsidRDefault="00704348" w:rsidP="00FE68A1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1</w:t>
            </w:r>
            <w:r w:rsidR="00FE68A1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127" w:type="dxa"/>
            <w:tcBorders>
              <w:right w:val="single" w:sz="18" w:space="0" w:color="auto"/>
            </w:tcBorders>
          </w:tcPr>
          <w:p w14:paraId="3A2EFB05" w14:textId="77777777" w:rsidR="00AB0F57" w:rsidRPr="00125E19" w:rsidRDefault="00AB0F57" w:rsidP="009C102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127" w:type="dxa"/>
            <w:tcBorders>
              <w:left w:val="single" w:sz="18" w:space="0" w:color="auto"/>
            </w:tcBorders>
          </w:tcPr>
          <w:p w14:paraId="3760AF68" w14:textId="77777777" w:rsidR="00AB0F57" w:rsidRPr="00125E19" w:rsidRDefault="00AB0F57" w:rsidP="009C102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968" w:type="dxa"/>
          </w:tcPr>
          <w:p w14:paraId="1335F24A" w14:textId="6CF1FB91" w:rsidR="00AB0F57" w:rsidRPr="00125E19" w:rsidRDefault="00704348" w:rsidP="00FE68A1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20</w:t>
            </w:r>
            <w:r w:rsidR="00FE68A1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27" w:type="dxa"/>
          </w:tcPr>
          <w:p w14:paraId="179CBBA1" w14:textId="77777777" w:rsidR="00AB0F57" w:rsidRPr="00125E19" w:rsidRDefault="00AB0F57" w:rsidP="009C102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-</w:t>
            </w:r>
          </w:p>
        </w:tc>
      </w:tr>
    </w:tbl>
    <w:p w14:paraId="36583481" w14:textId="77777777" w:rsidR="00AB0F57" w:rsidRDefault="00AB0F57" w:rsidP="00AB0F57">
      <w:pPr>
        <w:spacing w:before="120"/>
        <w:jc w:val="both"/>
        <w:rPr>
          <w:rFonts w:eastAsia="PMingLiU"/>
        </w:rPr>
      </w:pPr>
    </w:p>
    <w:p w14:paraId="70E30536" w14:textId="77777777" w:rsidR="00655699" w:rsidRDefault="00655699" w:rsidP="007E6819">
      <w:pPr>
        <w:spacing w:before="120"/>
        <w:jc w:val="both"/>
        <w:rPr>
          <w:rFonts w:eastAsia="PMingLiU"/>
        </w:rPr>
        <w:sectPr w:rsidR="00655699" w:rsidSect="00284CC7">
          <w:type w:val="continuous"/>
          <w:pgSz w:w="16838" w:h="11906" w:orient="landscape" w:code="9"/>
          <w:pgMar w:top="1134" w:right="1134" w:bottom="1134" w:left="1440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pgNumType w:fmt="numberInDash"/>
          <w:cols w:space="708"/>
          <w:docGrid w:linePitch="360"/>
        </w:sectPr>
      </w:pPr>
    </w:p>
    <w:p w14:paraId="504BEC57" w14:textId="74BD9469" w:rsidR="003C0970" w:rsidRDefault="003C0970" w:rsidP="003C0970">
      <w:pPr>
        <w:spacing w:before="120"/>
        <w:jc w:val="both"/>
        <w:rPr>
          <w:rFonts w:eastAsia="PMingLiU"/>
        </w:rPr>
      </w:pPr>
      <w:r>
        <w:rPr>
          <w:rFonts w:eastAsia="PMingLiU"/>
          <w:b/>
        </w:rPr>
        <w:lastRenderedPageBreak/>
        <w:t>M</w:t>
      </w:r>
      <w:r w:rsidRPr="004615DD">
        <w:rPr>
          <w:rFonts w:eastAsia="PMingLiU"/>
          <w:b/>
        </w:rPr>
        <w:t>.</w:t>
      </w:r>
      <w:r w:rsidRPr="004615DD">
        <w:rPr>
          <w:rFonts w:eastAsia="PMingLiU"/>
        </w:rPr>
        <w:t xml:space="preserve"> </w:t>
      </w:r>
      <w:r w:rsidR="00CF1753">
        <w:rPr>
          <w:rFonts w:eastAsia="PMingLiU"/>
        </w:rPr>
        <w:t>P</w:t>
      </w:r>
      <w:r>
        <w:rPr>
          <w:rFonts w:eastAsia="PMingLiU"/>
        </w:rPr>
        <w:t xml:space="preserve">odpora na ANC – vyznačte príznak ku každému </w:t>
      </w:r>
      <w:r w:rsidRPr="004615DD">
        <w:rPr>
          <w:rFonts w:eastAsia="PMingLiU"/>
        </w:rPr>
        <w:t>ANC</w:t>
      </w:r>
      <w:r>
        <w:rPr>
          <w:rFonts w:eastAsia="PMingLiU"/>
        </w:rPr>
        <w:t xml:space="preserve"> typu na ktorý požadujete podporu v prípade kultúry OP</w:t>
      </w:r>
      <w:r w:rsidR="00231596">
        <w:rPr>
          <w:rFonts w:eastAsia="PMingLiU"/>
        </w:rPr>
        <w:t>, CHM, VIN, SAD</w:t>
      </w:r>
      <w:r>
        <w:rPr>
          <w:rFonts w:eastAsia="PMingLiU"/>
        </w:rPr>
        <w:t xml:space="preserve"> alebo TTP a užívanej výmery 0,3 ha a viac. </w:t>
      </w:r>
    </w:p>
    <w:p w14:paraId="0BB6AC09" w14:textId="16BDECB2" w:rsidR="00307995" w:rsidRDefault="00307995" w:rsidP="00307995">
      <w:pPr>
        <w:spacing w:before="120"/>
        <w:jc w:val="both"/>
        <w:rPr>
          <w:rFonts w:eastAsia="PMingLiU"/>
        </w:rPr>
      </w:pPr>
      <w:r w:rsidRPr="00852535">
        <w:rPr>
          <w:color w:val="333333"/>
        </w:rPr>
        <w:t xml:space="preserve">Užívaná </w:t>
      </w:r>
      <w:r w:rsidRPr="00E54DBC">
        <w:rPr>
          <w:rFonts w:eastAsia="PMingLiU"/>
        </w:rPr>
        <w:t xml:space="preserve">výmera v type ANC (ha | ár) je zakreslená výmera súvislej plochy (jedného </w:t>
      </w:r>
      <w:r w:rsidR="006B796B" w:rsidRPr="00E54DBC">
        <w:rPr>
          <w:rFonts w:eastAsia="PMingLiU"/>
        </w:rPr>
        <w:t>P</w:t>
      </w:r>
      <w:r w:rsidR="006B796B" w:rsidRPr="00824957">
        <w:rPr>
          <w:rFonts w:eastAsia="PMingLiU"/>
        </w:rPr>
        <w:t>ČUV</w:t>
      </w:r>
      <w:r w:rsidRPr="00824957">
        <w:rPr>
          <w:rFonts w:eastAsia="PMingLiU"/>
        </w:rPr>
        <w:t>)</w:t>
      </w:r>
      <w:r w:rsidRPr="000D26BE">
        <w:rPr>
          <w:rFonts w:eastAsia="PMingLiU"/>
        </w:rPr>
        <w:t xml:space="preserve"> jednej kultúry na jednom</w:t>
      </w:r>
      <w:r w:rsidRPr="004615DD">
        <w:rPr>
          <w:rFonts w:eastAsia="PMingLiU"/>
        </w:rPr>
        <w:t xml:space="preserve"> diele</w:t>
      </w:r>
      <w:r>
        <w:rPr>
          <w:rFonts w:eastAsia="PMingLiU"/>
        </w:rPr>
        <w:t xml:space="preserve"> za kategóriu</w:t>
      </w:r>
      <w:r w:rsidR="00221A63">
        <w:rPr>
          <w:rFonts w:eastAsia="PMingLiU"/>
        </w:rPr>
        <w:t>,</w:t>
      </w:r>
      <w:r>
        <w:rPr>
          <w:rFonts w:eastAsia="PMingLiU"/>
        </w:rPr>
        <w:t xml:space="preserve"> na ktorej bol označen</w:t>
      </w:r>
      <w:r w:rsidR="00221A63">
        <w:rPr>
          <w:rFonts w:eastAsia="PMingLiU"/>
        </w:rPr>
        <w:t>ý</w:t>
      </w:r>
      <w:r>
        <w:rPr>
          <w:rFonts w:eastAsia="PMingLiU"/>
        </w:rPr>
        <w:t xml:space="preserve"> príznak</w:t>
      </w:r>
      <w:r w:rsidR="00082520" w:rsidRPr="00082520">
        <w:rPr>
          <w:rFonts w:eastAsia="PMingLiU"/>
        </w:rPr>
        <w:t xml:space="preserve"> </w:t>
      </w:r>
      <w:r w:rsidR="00082520">
        <w:rPr>
          <w:rFonts w:eastAsia="PMingLiU"/>
        </w:rPr>
        <w:t>a zobrazuje sa pod príznakom</w:t>
      </w:r>
      <w:r w:rsidRPr="004615DD">
        <w:rPr>
          <w:rFonts w:eastAsia="PMingLiU"/>
        </w:rPr>
        <w:t xml:space="preserve">. </w:t>
      </w:r>
      <w:r w:rsidRPr="00BE19EC">
        <w:rPr>
          <w:rFonts w:eastAsia="PMingLiU"/>
        </w:rPr>
        <w:t>Táto výmera je výmera, na ktorú sa požaduje platba</w:t>
      </w:r>
      <w:r>
        <w:rPr>
          <w:rFonts w:eastAsia="PMingLiU"/>
        </w:rPr>
        <w:t xml:space="preserve"> pre oblasti </w:t>
      </w:r>
      <w:r w:rsidRPr="00307995">
        <w:rPr>
          <w:rFonts w:eastAsia="PMingLiU"/>
        </w:rPr>
        <w:t>s prírodnými alebo inými osobitnými obmedzeniami</w:t>
      </w:r>
      <w:r w:rsidRPr="00BE19EC">
        <w:rPr>
          <w:rFonts w:eastAsia="PMingLiU"/>
        </w:rPr>
        <w:t xml:space="preserve"> na plochu</w:t>
      </w:r>
      <w:r>
        <w:rPr>
          <w:rFonts w:eastAsia="PMingLiU"/>
        </w:rPr>
        <w:t xml:space="preserve"> (ak má užívaná výmera 0,3 ha a viac).</w:t>
      </w:r>
      <w:r w:rsidRPr="00BE19EC">
        <w:rPr>
          <w:rFonts w:eastAsia="PMingLiU"/>
        </w:rPr>
        <w:t xml:space="preserve"> </w:t>
      </w:r>
      <w:r>
        <w:rPr>
          <w:rFonts w:eastAsia="PMingLiU"/>
        </w:rPr>
        <w:t xml:space="preserve">Ak je uvedená požiadavka na aktualizáciu LPIS </w:t>
      </w:r>
      <w:r w:rsidRPr="00C34F18">
        <w:rPr>
          <w:rFonts w:eastAsia="PMingLiU"/>
        </w:rPr>
        <w:t>R, alebo RV</w:t>
      </w:r>
      <w:r w:rsidR="00221A63">
        <w:rPr>
          <w:rFonts w:eastAsia="PMingLiU"/>
        </w:rPr>
        <w:t>,</w:t>
      </w:r>
      <w:r>
        <w:rPr>
          <w:rFonts w:eastAsia="PMingLiU"/>
        </w:rPr>
        <w:t xml:space="preserve"> je vo výmere zahrnutá aj plocha mimo LPIS podľa zákresu príslušných parciel. Pre zmenu výmery je potrebné zmeniť zákres (výmera nie je prepisovateľná). V</w:t>
      </w:r>
      <w:r w:rsidRPr="00BE19EC">
        <w:rPr>
          <w:rFonts w:eastAsia="PMingLiU"/>
        </w:rPr>
        <w:t xml:space="preserve">ýmera sa </w:t>
      </w:r>
      <w:r>
        <w:rPr>
          <w:rFonts w:eastAsia="PMingLiU"/>
        </w:rPr>
        <w:t>zobrazuje</w:t>
      </w:r>
      <w:r w:rsidRPr="00BE19EC">
        <w:rPr>
          <w:rFonts w:eastAsia="PMingLiU"/>
        </w:rPr>
        <w:t xml:space="preserve"> tak, aby nedošlo k jej duplicitnému </w:t>
      </w:r>
      <w:r>
        <w:rPr>
          <w:rFonts w:eastAsia="PMingLiU"/>
        </w:rPr>
        <w:t>zobrazeniu</w:t>
      </w:r>
      <w:r w:rsidRPr="00BE19EC">
        <w:rPr>
          <w:rFonts w:eastAsia="PMingLiU"/>
        </w:rPr>
        <w:t xml:space="preserve"> vo viacerých riadkoch. </w:t>
      </w:r>
    </w:p>
    <w:p w14:paraId="79F2945B" w14:textId="77777777" w:rsidR="0076345D" w:rsidRDefault="0076345D" w:rsidP="00C84988">
      <w:pPr>
        <w:spacing w:before="120"/>
        <w:jc w:val="both"/>
        <w:rPr>
          <w:rFonts w:eastAsia="PMingLiU"/>
        </w:rPr>
      </w:pPr>
      <w:r>
        <w:rPr>
          <w:rFonts w:eastAsia="PMingLiU"/>
          <w:b/>
        </w:rPr>
        <w:t>N</w:t>
      </w:r>
      <w:r w:rsidRPr="004615DD">
        <w:rPr>
          <w:rFonts w:eastAsia="PMingLiU"/>
          <w:b/>
        </w:rPr>
        <w:t>.</w:t>
      </w:r>
      <w:r w:rsidRPr="004615DD">
        <w:rPr>
          <w:rFonts w:eastAsia="PMingLiU"/>
        </w:rPr>
        <w:t xml:space="preserve"> </w:t>
      </w:r>
      <w:r w:rsidR="00CF1753">
        <w:rPr>
          <w:rFonts w:eastAsia="PMingLiU"/>
        </w:rPr>
        <w:t>P</w:t>
      </w:r>
      <w:r>
        <w:rPr>
          <w:rFonts w:eastAsia="PMingLiU"/>
        </w:rPr>
        <w:t>odpora na UEV</w:t>
      </w:r>
      <w:r w:rsidR="00CF1753">
        <w:rPr>
          <w:rFonts w:eastAsia="PMingLiU"/>
        </w:rPr>
        <w:t xml:space="preserve"> 4. a 5. st.</w:t>
      </w:r>
      <w:r>
        <w:rPr>
          <w:rFonts w:eastAsia="PMingLiU"/>
        </w:rPr>
        <w:t xml:space="preserve"> - vyznačte príznak ak požadujete</w:t>
      </w:r>
      <w:r w:rsidR="000A3DDA">
        <w:rPr>
          <w:rFonts w:eastAsia="PMingLiU"/>
        </w:rPr>
        <w:t xml:space="preserve"> podporu a plocha sa nachádza v </w:t>
      </w:r>
      <w:r>
        <w:rPr>
          <w:rFonts w:eastAsia="PMingLiU"/>
        </w:rPr>
        <w:t>ÚEV</w:t>
      </w:r>
      <w:r w:rsidRPr="00B931C4">
        <w:rPr>
          <w:rFonts w:eastAsia="PMingLiU"/>
        </w:rPr>
        <w:t xml:space="preserve"> v 4. a 5. stupni ochrany, ak kultúra je trvalý trávny porast</w:t>
      </w:r>
      <w:r w:rsidR="00866C3E">
        <w:rPr>
          <w:rFonts w:eastAsia="PMingLiU"/>
        </w:rPr>
        <w:t xml:space="preserve"> a užívaná výmera je 0,3 ha a viac</w:t>
      </w:r>
      <w:r w:rsidRPr="00B931C4">
        <w:rPr>
          <w:rFonts w:eastAsia="PMingLiU"/>
        </w:rPr>
        <w:t>.</w:t>
      </w:r>
      <w:r w:rsidR="00082520">
        <w:rPr>
          <w:rFonts w:eastAsia="PMingLiU"/>
        </w:rPr>
        <w:t xml:space="preserve"> Výmera sa zobrazuje</w:t>
      </w:r>
      <w:r w:rsidR="001B5169">
        <w:rPr>
          <w:rFonts w:eastAsia="PMingLiU"/>
        </w:rPr>
        <w:t xml:space="preserve"> pod príznakom.</w:t>
      </w:r>
    </w:p>
    <w:p w14:paraId="6A326503" w14:textId="77777777" w:rsidR="00F26B38" w:rsidRPr="005D5132" w:rsidRDefault="0076345D" w:rsidP="0076345D">
      <w:pPr>
        <w:spacing w:before="120"/>
        <w:jc w:val="both"/>
        <w:rPr>
          <w:rFonts w:eastAsia="PMingLiU"/>
          <w:i/>
        </w:rPr>
      </w:pPr>
      <w:r w:rsidRPr="005D5132">
        <w:rPr>
          <w:rFonts w:eastAsia="PMingLiU"/>
          <w:i/>
          <w:highlight w:val="lightGray"/>
        </w:rPr>
        <w:t>Kombinovateľnosť</w:t>
      </w:r>
    </w:p>
    <w:p w14:paraId="2A5A0AF8" w14:textId="77777777" w:rsidR="0076345D" w:rsidRPr="00B931C4" w:rsidRDefault="0076345D" w:rsidP="005D5132">
      <w:pPr>
        <w:jc w:val="both"/>
        <w:rPr>
          <w:rFonts w:eastAsia="PMingLiU"/>
        </w:rPr>
      </w:pPr>
      <w:r w:rsidRPr="00B931C4">
        <w:rPr>
          <w:rFonts w:eastAsia="PMingLiU"/>
        </w:rPr>
        <w:t xml:space="preserve">V prípade, </w:t>
      </w:r>
      <w:r w:rsidR="000A3DDA">
        <w:rPr>
          <w:rFonts w:eastAsia="PMingLiU"/>
        </w:rPr>
        <w:t>že</w:t>
      </w:r>
      <w:r w:rsidRPr="00B931C4">
        <w:rPr>
          <w:rFonts w:eastAsia="PMingLiU"/>
        </w:rPr>
        <w:t xml:space="preserve"> na tej istej ploche požadujete kombinovanie </w:t>
      </w:r>
      <w:r w:rsidRPr="003F5E51">
        <w:rPr>
          <w:rFonts w:eastAsia="PMingLiU"/>
        </w:rPr>
        <w:t>Platb</w:t>
      </w:r>
      <w:r>
        <w:rPr>
          <w:rFonts w:eastAsia="PMingLiU"/>
        </w:rPr>
        <w:t>y</w:t>
      </w:r>
      <w:r w:rsidRPr="003F5E51">
        <w:rPr>
          <w:rFonts w:eastAsia="PMingLiU"/>
        </w:rPr>
        <w:t xml:space="preserve"> v rámci sústavy NATURA 2000</w:t>
      </w:r>
      <w:r w:rsidRPr="00B931C4">
        <w:rPr>
          <w:rFonts w:eastAsia="PMingLiU"/>
        </w:rPr>
        <w:t xml:space="preserve"> s iným opatrením, </w:t>
      </w:r>
      <w:r>
        <w:rPr>
          <w:rFonts w:eastAsia="PMingLiU"/>
        </w:rPr>
        <w:t>bude výmera parcely</w:t>
      </w:r>
      <w:r w:rsidR="00221A63">
        <w:rPr>
          <w:rFonts w:eastAsia="PMingLiU"/>
        </w:rPr>
        <w:t>,</w:t>
      </w:r>
      <w:r>
        <w:rPr>
          <w:rFonts w:eastAsia="PMingLiU"/>
        </w:rPr>
        <w:t xml:space="preserve"> na ktorej bude uvedené k</w:t>
      </w:r>
      <w:r w:rsidR="000A3DDA">
        <w:rPr>
          <w:rFonts w:eastAsia="PMingLiU"/>
        </w:rPr>
        <w:t xml:space="preserve">ombinované opatrenie odpočítaná </w:t>
      </w:r>
      <w:r>
        <w:rPr>
          <w:rFonts w:eastAsia="PMingLiU"/>
        </w:rPr>
        <w:t>od výmer</w:t>
      </w:r>
      <w:r w:rsidR="00F26B38">
        <w:rPr>
          <w:rFonts w:eastAsia="PMingLiU"/>
        </w:rPr>
        <w:t>y</w:t>
      </w:r>
      <w:r>
        <w:rPr>
          <w:rFonts w:eastAsia="PMingLiU"/>
        </w:rPr>
        <w:t xml:space="preserve"> spadajúcej do</w:t>
      </w:r>
      <w:r w:rsidR="00702647">
        <w:rPr>
          <w:rFonts w:eastAsia="PMingLiU"/>
        </w:rPr>
        <w:t xml:space="preserve"> </w:t>
      </w:r>
      <w:r>
        <w:rPr>
          <w:rFonts w:eastAsia="PMingLiU"/>
        </w:rPr>
        <w:t>ÚEV</w:t>
      </w:r>
      <w:r w:rsidRPr="00B931C4">
        <w:rPr>
          <w:rFonts w:eastAsia="PMingLiU"/>
        </w:rPr>
        <w:t xml:space="preserve"> v 4. a 5. stupni ochrany</w:t>
      </w:r>
      <w:r>
        <w:rPr>
          <w:rFonts w:eastAsia="PMingLiU"/>
        </w:rPr>
        <w:t xml:space="preserve">. </w:t>
      </w:r>
    </w:p>
    <w:p w14:paraId="5B638EA1" w14:textId="77777777" w:rsidR="0076345D" w:rsidRPr="001A292D" w:rsidRDefault="00866C3E" w:rsidP="00C84988">
      <w:pPr>
        <w:spacing w:before="120"/>
        <w:jc w:val="both"/>
        <w:rPr>
          <w:rFonts w:eastAsia="PMingLiU"/>
        </w:rPr>
      </w:pPr>
      <w:r w:rsidRPr="001A292D">
        <w:rPr>
          <w:rFonts w:eastAsia="PMingLiU"/>
        </w:rPr>
        <w:t>Výmera v ÚEV 4. a 5. st. ochrany (ha | ár)</w:t>
      </w:r>
      <w:r w:rsidR="00702647">
        <w:rPr>
          <w:rFonts w:eastAsia="PMingLiU"/>
        </w:rPr>
        <w:t xml:space="preserve"> </w:t>
      </w:r>
      <w:r>
        <w:rPr>
          <w:rFonts w:eastAsia="PMingLiU"/>
        </w:rPr>
        <w:t>je výmera, na ktorú sa požaduje platba</w:t>
      </w:r>
      <w:r w:rsidRPr="00866C3E">
        <w:rPr>
          <w:rFonts w:eastAsia="PMingLiU"/>
        </w:rPr>
        <w:t xml:space="preserve"> v rámci sústavy NATURA 2000</w:t>
      </w:r>
      <w:r>
        <w:rPr>
          <w:rFonts w:eastAsia="PMingLiU"/>
        </w:rPr>
        <w:t xml:space="preserve"> na poľnohospodárskej pôde</w:t>
      </w:r>
      <w:r w:rsidR="00317B39">
        <w:rPr>
          <w:rFonts w:eastAsia="PMingLiU"/>
        </w:rPr>
        <w:t xml:space="preserve"> a zobrazuje sa pod príznakom</w:t>
      </w:r>
      <w:r>
        <w:rPr>
          <w:rFonts w:eastAsia="PMingLiU"/>
        </w:rPr>
        <w:t>. Táto výmera je znížená o výmeru parcely, na ktorej sa požaduje kombinované opatrenie.</w:t>
      </w:r>
    </w:p>
    <w:p w14:paraId="15639BB8" w14:textId="77777777" w:rsidR="001D2B84" w:rsidRDefault="00DF2C56" w:rsidP="00CE42F1">
      <w:pPr>
        <w:spacing w:before="120"/>
        <w:jc w:val="both"/>
        <w:rPr>
          <w:rFonts w:eastAsia="PMingLiU"/>
        </w:rPr>
      </w:pPr>
      <w:r>
        <w:rPr>
          <w:rFonts w:eastAsia="PMingLiU"/>
          <w:b/>
        </w:rPr>
        <w:t>O</w:t>
      </w:r>
      <w:r w:rsidR="00A95A7B" w:rsidRPr="006432DB">
        <w:rPr>
          <w:rFonts w:eastAsia="PMingLiU"/>
          <w:b/>
        </w:rPr>
        <w:t>.</w:t>
      </w:r>
      <w:r w:rsidR="00A95A7B" w:rsidRPr="006432DB">
        <w:rPr>
          <w:rFonts w:eastAsia="PMingLiU"/>
        </w:rPr>
        <w:t xml:space="preserve"> </w:t>
      </w:r>
      <w:r w:rsidR="001D2B84">
        <w:rPr>
          <w:rFonts w:eastAsia="PMingLiU"/>
        </w:rPr>
        <w:t>Žiadosť IP - v</w:t>
      </w:r>
      <w:r w:rsidR="000B275A" w:rsidRPr="006432DB">
        <w:rPr>
          <w:rFonts w:eastAsia="PMingLiU"/>
        </w:rPr>
        <w:t>ypl</w:t>
      </w:r>
      <w:r w:rsidR="00A0524F">
        <w:rPr>
          <w:rFonts w:eastAsia="PMingLiU"/>
        </w:rPr>
        <w:t xml:space="preserve">ňte </w:t>
      </w:r>
      <w:r w:rsidR="000B275A" w:rsidRPr="006432DB">
        <w:rPr>
          <w:rFonts w:eastAsia="PMingLiU"/>
        </w:rPr>
        <w:t>v</w:t>
      </w:r>
      <w:r w:rsidR="0076076B" w:rsidRPr="006432DB">
        <w:rPr>
          <w:rFonts w:eastAsia="PMingLiU"/>
        </w:rPr>
        <w:t xml:space="preserve"> prípade, ak</w:t>
      </w:r>
      <w:r w:rsidR="00AF0E7C" w:rsidRPr="006432DB">
        <w:rPr>
          <w:rFonts w:eastAsia="PMingLiU"/>
        </w:rPr>
        <w:t xml:space="preserve"> požadujete </w:t>
      </w:r>
      <w:r w:rsidR="006432DB">
        <w:rPr>
          <w:rFonts w:eastAsia="PMingLiU"/>
        </w:rPr>
        <w:t>podporu</w:t>
      </w:r>
      <w:r w:rsidR="00AF0E7C" w:rsidRPr="006432DB">
        <w:rPr>
          <w:rFonts w:eastAsia="PMingLiU"/>
        </w:rPr>
        <w:t xml:space="preserve"> na </w:t>
      </w:r>
      <w:r w:rsidR="005748A7">
        <w:rPr>
          <w:rFonts w:eastAsia="PMingLiU"/>
        </w:rPr>
        <w:t xml:space="preserve">Agroenvironmentálno-klimatickú </w:t>
      </w:r>
      <w:r w:rsidR="0076415D" w:rsidRPr="006432DB">
        <w:rPr>
          <w:rFonts w:eastAsia="PMingLiU"/>
        </w:rPr>
        <w:t>operáciu</w:t>
      </w:r>
      <w:r w:rsidR="00AF0E7C" w:rsidRPr="006432DB">
        <w:rPr>
          <w:rFonts w:eastAsia="PMingLiU"/>
        </w:rPr>
        <w:t xml:space="preserve"> </w:t>
      </w:r>
      <w:r w:rsidR="00AF0E7C" w:rsidRPr="006432DB">
        <w:rPr>
          <w:rFonts w:eastAsia="PMingLiU"/>
          <w:b/>
        </w:rPr>
        <w:t>Integrovaná produkcia</w:t>
      </w:r>
      <w:r w:rsidR="00676887">
        <w:rPr>
          <w:rFonts w:eastAsia="PMingLiU"/>
          <w:b/>
        </w:rPr>
        <w:t xml:space="preserve"> </w:t>
      </w:r>
      <w:r w:rsidR="00676887" w:rsidRPr="001A292D">
        <w:rPr>
          <w:rFonts w:eastAsia="PMingLiU"/>
        </w:rPr>
        <w:t>(ak je užívaná výmera 0,3 ha a viac)</w:t>
      </w:r>
      <w:r w:rsidR="000B275A" w:rsidRPr="006432DB">
        <w:rPr>
          <w:rFonts w:eastAsia="PMingLiU"/>
        </w:rPr>
        <w:t>.</w:t>
      </w:r>
      <w:r w:rsidR="00AF0E7C" w:rsidRPr="006432DB">
        <w:rPr>
          <w:rFonts w:eastAsia="PMingLiU"/>
        </w:rPr>
        <w:t xml:space="preserve"> </w:t>
      </w:r>
    </w:p>
    <w:p w14:paraId="2959A488" w14:textId="77777777" w:rsidR="001D2B84" w:rsidRDefault="001D2B84" w:rsidP="00CE42F1">
      <w:pPr>
        <w:spacing w:before="120"/>
        <w:jc w:val="both"/>
        <w:rPr>
          <w:rFonts w:eastAsia="PMingLiU"/>
        </w:rPr>
      </w:pPr>
      <w:r>
        <w:rPr>
          <w:rFonts w:eastAsia="PMingLiU"/>
          <w:b/>
        </w:rPr>
        <w:t>P</w:t>
      </w:r>
      <w:r w:rsidRPr="006432DB">
        <w:rPr>
          <w:rFonts w:eastAsia="PMingLiU"/>
          <w:b/>
        </w:rPr>
        <w:t>.</w:t>
      </w:r>
      <w:r w:rsidRPr="006432DB">
        <w:rPr>
          <w:rFonts w:eastAsia="PMingLiU"/>
        </w:rPr>
        <w:t xml:space="preserve"> </w:t>
      </w:r>
      <w:r>
        <w:rPr>
          <w:rFonts w:eastAsia="PMingLiU"/>
        </w:rPr>
        <w:t>IP vek –</w:t>
      </w:r>
      <w:r w:rsidR="00FD211F">
        <w:rPr>
          <w:rFonts w:eastAsia="PMingLiU"/>
        </w:rPr>
        <w:t xml:space="preserve"> </w:t>
      </w:r>
      <w:r w:rsidR="00FD211F" w:rsidRPr="00CF336F">
        <w:rPr>
          <w:rFonts w:eastAsia="PMingLiU"/>
        </w:rPr>
        <w:t>vypĺňať</w:t>
      </w:r>
      <w:r w:rsidRPr="00CF336F">
        <w:rPr>
          <w:rFonts w:eastAsia="PMingLiU"/>
        </w:rPr>
        <w:t xml:space="preserve"> v prípade </w:t>
      </w:r>
      <w:r w:rsidR="00EF5491" w:rsidRPr="00CF336F">
        <w:rPr>
          <w:rFonts w:eastAsia="PMingLiU"/>
        </w:rPr>
        <w:t>sadu a vinohradu podľa veku.</w:t>
      </w:r>
    </w:p>
    <w:p w14:paraId="6F09C235" w14:textId="77777777" w:rsidR="00CE42F1" w:rsidRPr="006432DB" w:rsidRDefault="00FD211F" w:rsidP="00CE42F1">
      <w:pPr>
        <w:spacing w:before="120"/>
        <w:jc w:val="both"/>
        <w:rPr>
          <w:rFonts w:eastAsia="PMingLiU"/>
        </w:rPr>
      </w:pPr>
      <w:r w:rsidRPr="001A292D">
        <w:rPr>
          <w:rFonts w:eastAsia="PMingLiU"/>
        </w:rPr>
        <w:t>I</w:t>
      </w:r>
      <w:r w:rsidR="00EF5491" w:rsidRPr="001A292D">
        <w:rPr>
          <w:rFonts w:eastAsia="PMingLiU"/>
        </w:rPr>
        <w:t xml:space="preserve">ntegrovaná produkcia (kód) </w:t>
      </w:r>
      <w:r w:rsidRPr="001A292D">
        <w:rPr>
          <w:rFonts w:eastAsia="PMingLiU"/>
        </w:rPr>
        <w:t>-</w:t>
      </w:r>
      <w:r>
        <w:rPr>
          <w:rFonts w:ascii="Arial" w:hAnsi="Arial" w:cs="Arial"/>
          <w:color w:val="333333"/>
          <w:sz w:val="20"/>
          <w:szCs w:val="20"/>
        </w:rPr>
        <w:t xml:space="preserve"> </w:t>
      </w:r>
      <w:r w:rsidR="00683C04">
        <w:rPr>
          <w:rFonts w:eastAsia="PMingLiU"/>
        </w:rPr>
        <w:t>aplikácia</w:t>
      </w:r>
      <w:r w:rsidR="001D2B84">
        <w:rPr>
          <w:rFonts w:eastAsia="PMingLiU"/>
        </w:rPr>
        <w:t xml:space="preserve"> GSAA na zákl</w:t>
      </w:r>
      <w:r w:rsidR="00EF5491">
        <w:rPr>
          <w:rFonts w:eastAsia="PMingLiU"/>
        </w:rPr>
        <w:t>ade uvedeného príznaku,</w:t>
      </w:r>
      <w:r w:rsidR="001D2B84">
        <w:rPr>
          <w:rFonts w:eastAsia="PMingLiU"/>
        </w:rPr>
        <w:t> kultúry</w:t>
      </w:r>
      <w:r w:rsidR="00EF5491">
        <w:rPr>
          <w:rFonts w:eastAsia="PMingLiU"/>
        </w:rPr>
        <w:t xml:space="preserve"> a plodiny</w:t>
      </w:r>
      <w:r w:rsidR="001D2B84">
        <w:rPr>
          <w:rFonts w:eastAsia="PMingLiU"/>
        </w:rPr>
        <w:t xml:space="preserve"> dopl</w:t>
      </w:r>
      <w:r w:rsidR="00EF5491">
        <w:rPr>
          <w:rFonts w:eastAsia="PMingLiU"/>
        </w:rPr>
        <w:t xml:space="preserve">ní </w:t>
      </w:r>
      <w:r w:rsidR="00CA64D3">
        <w:rPr>
          <w:rFonts w:eastAsia="PMingLiU"/>
        </w:rPr>
        <w:t>k parcele</w:t>
      </w:r>
      <w:r w:rsidR="00EF5491">
        <w:rPr>
          <w:rFonts w:eastAsia="PMingLiU"/>
        </w:rPr>
        <w:t xml:space="preserve"> </w:t>
      </w:r>
      <w:r w:rsidR="00AF0E7C" w:rsidRPr="006432DB">
        <w:rPr>
          <w:rFonts w:eastAsia="PMingLiU"/>
        </w:rPr>
        <w:t>číselný kód príslušnej operácie vyskladaný podľa návodu</w:t>
      </w:r>
      <w:r w:rsidR="00FE17D1">
        <w:rPr>
          <w:rFonts w:eastAsia="PMingLiU"/>
        </w:rPr>
        <w:t xml:space="preserve"> (Tab. 3</w:t>
      </w:r>
      <w:r w:rsidR="00134976" w:rsidRPr="006432DB">
        <w:rPr>
          <w:rFonts w:eastAsia="PMingLiU"/>
        </w:rPr>
        <w:t>)</w:t>
      </w:r>
      <w:r w:rsidR="00D91481" w:rsidRPr="006432DB">
        <w:rPr>
          <w:rFonts w:eastAsia="PMingLiU"/>
        </w:rPr>
        <w:t xml:space="preserve"> </w:t>
      </w:r>
      <w:r w:rsidR="00D47BA2" w:rsidRPr="006432DB">
        <w:rPr>
          <w:rFonts w:eastAsia="PMingLiU"/>
        </w:rPr>
        <w:t xml:space="preserve">(sady </w:t>
      </w:r>
      <w:r w:rsidR="00A0524F">
        <w:rPr>
          <w:rFonts w:eastAsia="PMingLiU"/>
        </w:rPr>
        <w:t>- štvormiestny kód</w:t>
      </w:r>
      <w:r w:rsidR="00A0524F" w:rsidRPr="001A292D">
        <w:rPr>
          <w:rFonts w:eastAsia="PMingLiU"/>
        </w:rPr>
        <w:t>;</w:t>
      </w:r>
      <w:r w:rsidR="00A0524F">
        <w:rPr>
          <w:rFonts w:eastAsia="PMingLiU"/>
        </w:rPr>
        <w:t xml:space="preserve"> </w:t>
      </w:r>
      <w:r w:rsidR="00D47BA2" w:rsidRPr="006432DB">
        <w:rPr>
          <w:rFonts w:eastAsia="PMingLiU"/>
        </w:rPr>
        <w:t>vinohrady a orná pôda</w:t>
      </w:r>
      <w:r w:rsidR="00A0524F">
        <w:rPr>
          <w:rFonts w:eastAsia="PMingLiU"/>
        </w:rPr>
        <w:t xml:space="preserve"> -</w:t>
      </w:r>
      <w:r w:rsidR="00D47BA2" w:rsidRPr="006432DB">
        <w:rPr>
          <w:rFonts w:eastAsia="PMingLiU"/>
        </w:rPr>
        <w:t xml:space="preserve"> trojmiestny kód)</w:t>
      </w:r>
      <w:r w:rsidR="00AF0E7C" w:rsidRPr="006432DB">
        <w:rPr>
          <w:rFonts w:eastAsia="PMingLiU"/>
        </w:rPr>
        <w:t>.</w:t>
      </w:r>
      <w:r w:rsidR="00AE30F8">
        <w:rPr>
          <w:rFonts w:eastAsia="PMingLiU"/>
        </w:rPr>
        <w:t xml:space="preserve"> Kód sa zobrazuje pod vyplneným príznakom</w:t>
      </w:r>
      <w:r w:rsidR="00CA64D3">
        <w:rPr>
          <w:rFonts w:eastAsia="PMingLiU"/>
        </w:rPr>
        <w:t>.</w:t>
      </w:r>
    </w:p>
    <w:p w14:paraId="646C4C0F" w14:textId="77777777" w:rsidR="00AF0E7C" w:rsidRDefault="001D1A7F" w:rsidP="00CE42F1">
      <w:pPr>
        <w:spacing w:before="120"/>
        <w:jc w:val="both"/>
        <w:rPr>
          <w:rFonts w:eastAsia="PMingLiU"/>
          <w:b/>
        </w:rPr>
      </w:pPr>
      <w:r w:rsidRPr="006432DB">
        <w:rPr>
          <w:rFonts w:eastAsia="PMingLiU"/>
          <w:b/>
        </w:rPr>
        <w:t xml:space="preserve">Tab. </w:t>
      </w:r>
      <w:r w:rsidR="00507C4D" w:rsidRPr="006432DB">
        <w:rPr>
          <w:rFonts w:eastAsia="PMingLiU"/>
          <w:b/>
        </w:rPr>
        <w:t>3</w:t>
      </w:r>
      <w:r w:rsidRPr="006432DB">
        <w:rPr>
          <w:rFonts w:eastAsia="PMingLiU"/>
          <w:b/>
        </w:rPr>
        <w:t xml:space="preserve"> </w:t>
      </w:r>
      <w:r w:rsidR="00AF0E7C" w:rsidRPr="006432DB">
        <w:rPr>
          <w:rFonts w:eastAsia="PMingLiU"/>
          <w:b/>
        </w:rPr>
        <w:t>Návod na určenie ope</w:t>
      </w:r>
      <w:r w:rsidR="00507C4D" w:rsidRPr="006432DB">
        <w:rPr>
          <w:rFonts w:eastAsia="PMingLiU"/>
          <w:b/>
        </w:rPr>
        <w:t>rácie pre Integrovanú produkciu</w:t>
      </w:r>
    </w:p>
    <w:tbl>
      <w:tblPr>
        <w:tblW w:w="9634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87"/>
        <w:gridCol w:w="580"/>
        <w:gridCol w:w="1600"/>
        <w:gridCol w:w="960"/>
        <w:gridCol w:w="2014"/>
        <w:gridCol w:w="567"/>
        <w:gridCol w:w="1701"/>
        <w:gridCol w:w="925"/>
      </w:tblGrid>
      <w:tr w:rsidR="00E23F33" w:rsidRPr="00956CDB" w14:paraId="33CBDA86" w14:textId="77777777" w:rsidTr="005D5132">
        <w:trPr>
          <w:trHeight w:val="259"/>
        </w:trPr>
        <w:tc>
          <w:tcPr>
            <w:tcW w:w="1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bottom"/>
            <w:hideMark/>
          </w:tcPr>
          <w:p w14:paraId="29AECF5D" w14:textId="77777777" w:rsidR="00E23F33" w:rsidRPr="008F40C3" w:rsidRDefault="00E23F33">
            <w:pPr>
              <w:jc w:val="center"/>
              <w:rPr>
                <w:b/>
                <w:bCs/>
              </w:rPr>
            </w:pPr>
            <w:r w:rsidRPr="008F40C3">
              <w:rPr>
                <w:b/>
                <w:bCs/>
              </w:rPr>
              <w:t>opatrenie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bottom"/>
            <w:hideMark/>
          </w:tcPr>
          <w:p w14:paraId="3255FC8D" w14:textId="77777777" w:rsidR="00E23F33" w:rsidRPr="008F40C3" w:rsidRDefault="00E23F33">
            <w:pPr>
              <w:jc w:val="center"/>
              <w:rPr>
                <w:b/>
                <w:bCs/>
              </w:rPr>
            </w:pPr>
            <w:r w:rsidRPr="008F40C3">
              <w:rPr>
                <w:b/>
                <w:bCs/>
              </w:rPr>
              <w:t>podopatrenie</w:t>
            </w:r>
          </w:p>
        </w:tc>
        <w:tc>
          <w:tcPr>
            <w:tcW w:w="25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bottom"/>
            <w:hideMark/>
          </w:tcPr>
          <w:p w14:paraId="27C677EE" w14:textId="77777777" w:rsidR="00E23F33" w:rsidRPr="008F40C3" w:rsidRDefault="00E23F33">
            <w:pPr>
              <w:jc w:val="center"/>
              <w:rPr>
                <w:b/>
                <w:bCs/>
              </w:rPr>
            </w:pPr>
            <w:r w:rsidRPr="008F40C3">
              <w:rPr>
                <w:b/>
                <w:bCs/>
              </w:rPr>
              <w:t>operácia</w:t>
            </w:r>
          </w:p>
        </w:tc>
        <w:tc>
          <w:tcPr>
            <w:tcW w:w="26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pct12" w:color="auto" w:fill="auto"/>
            <w:noWrap/>
            <w:vAlign w:val="bottom"/>
            <w:hideMark/>
          </w:tcPr>
          <w:p w14:paraId="03F39C9D" w14:textId="77777777" w:rsidR="00E23F33" w:rsidRPr="008F40C3" w:rsidRDefault="00E23F33">
            <w:pPr>
              <w:jc w:val="center"/>
              <w:rPr>
                <w:b/>
                <w:bCs/>
              </w:rPr>
            </w:pPr>
            <w:r w:rsidRPr="008F40C3">
              <w:rPr>
                <w:b/>
                <w:bCs/>
              </w:rPr>
              <w:t>členenie podľa veku</w:t>
            </w:r>
          </w:p>
        </w:tc>
      </w:tr>
      <w:tr w:rsidR="00E23F33" w:rsidRPr="00956CDB" w14:paraId="150CDE94" w14:textId="77777777" w:rsidTr="005D5132">
        <w:trPr>
          <w:trHeight w:val="259"/>
        </w:trPr>
        <w:tc>
          <w:tcPr>
            <w:tcW w:w="12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B15F5" w14:textId="77777777" w:rsidR="00E23F33" w:rsidRPr="00956CDB" w:rsidRDefault="00E23F33">
            <w:pPr>
              <w:jc w:val="center"/>
              <w:rPr>
                <w:sz w:val="20"/>
                <w:szCs w:val="20"/>
              </w:rPr>
            </w:pPr>
            <w:r w:rsidRPr="00956CDB">
              <w:rPr>
                <w:sz w:val="20"/>
                <w:szCs w:val="20"/>
              </w:rPr>
              <w:t>Integrovaná produkcia</w:t>
            </w:r>
          </w:p>
        </w:tc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6123A" w14:textId="77777777" w:rsidR="00E23F33" w:rsidRPr="00956CDB" w:rsidRDefault="00E23F33">
            <w:pPr>
              <w:jc w:val="center"/>
              <w:rPr>
                <w:b/>
                <w:bCs/>
                <w:sz w:val="20"/>
                <w:szCs w:val="20"/>
              </w:rPr>
            </w:pPr>
            <w:r w:rsidRPr="00956CDB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5F3B8" w14:textId="77777777" w:rsidR="00E23F33" w:rsidRPr="00956CDB" w:rsidRDefault="00E23F33">
            <w:pPr>
              <w:jc w:val="center"/>
              <w:rPr>
                <w:sz w:val="20"/>
                <w:szCs w:val="20"/>
              </w:rPr>
            </w:pPr>
            <w:r w:rsidRPr="00956CDB">
              <w:rPr>
                <w:sz w:val="20"/>
                <w:szCs w:val="20"/>
              </w:rPr>
              <w:t xml:space="preserve"> sady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3999C" w14:textId="77777777" w:rsidR="00E23F33" w:rsidRPr="00956CDB" w:rsidRDefault="00E23F33">
            <w:pPr>
              <w:jc w:val="center"/>
              <w:rPr>
                <w:b/>
                <w:bCs/>
                <w:sz w:val="20"/>
                <w:szCs w:val="20"/>
              </w:rPr>
            </w:pPr>
            <w:r w:rsidRPr="00956CDB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8BF40" w14:textId="77777777" w:rsidR="00E23F33" w:rsidRPr="00956CDB" w:rsidRDefault="00E23F33">
            <w:pPr>
              <w:jc w:val="center"/>
              <w:rPr>
                <w:sz w:val="20"/>
                <w:szCs w:val="20"/>
              </w:rPr>
            </w:pPr>
            <w:r w:rsidRPr="00956CDB">
              <w:rPr>
                <w:sz w:val="20"/>
                <w:szCs w:val="20"/>
              </w:rPr>
              <w:t>jadroviny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DE254" w14:textId="77777777" w:rsidR="00E23F33" w:rsidRPr="00956CDB" w:rsidRDefault="00E23F33">
            <w:pPr>
              <w:jc w:val="center"/>
              <w:rPr>
                <w:b/>
                <w:bCs/>
                <w:sz w:val="20"/>
                <w:szCs w:val="20"/>
              </w:rPr>
            </w:pPr>
            <w:r w:rsidRPr="00956CDB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06F74" w14:textId="77777777" w:rsidR="00E23F33" w:rsidRPr="00956CDB" w:rsidRDefault="00E23F33">
            <w:pPr>
              <w:rPr>
                <w:sz w:val="20"/>
                <w:szCs w:val="20"/>
              </w:rPr>
            </w:pPr>
            <w:r w:rsidRPr="00956CDB">
              <w:rPr>
                <w:sz w:val="20"/>
                <w:szCs w:val="20"/>
              </w:rPr>
              <w:t>mladé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0A528" w14:textId="77777777" w:rsidR="00E23F33" w:rsidRPr="00956CDB" w:rsidRDefault="00E23F33" w:rsidP="00956CDB">
            <w:pPr>
              <w:jc w:val="center"/>
              <w:rPr>
                <w:b/>
                <w:bCs/>
                <w:sz w:val="20"/>
                <w:szCs w:val="20"/>
              </w:rPr>
            </w:pPr>
            <w:r w:rsidRPr="00956CDB"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E23F33" w:rsidRPr="00956CDB" w14:paraId="063FFA7A" w14:textId="77777777" w:rsidTr="005D5132">
        <w:trPr>
          <w:trHeight w:val="259"/>
        </w:trPr>
        <w:tc>
          <w:tcPr>
            <w:tcW w:w="12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38E96" w14:textId="77777777" w:rsidR="00E23F33" w:rsidRPr="009C1022" w:rsidRDefault="00E23F33">
            <w:pPr>
              <w:rPr>
                <w:sz w:val="20"/>
                <w:szCs w:val="20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1DA85" w14:textId="77777777" w:rsidR="00E23F33" w:rsidRPr="009C1022" w:rsidRDefault="00E23F3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90BD6" w14:textId="77777777" w:rsidR="00E23F33" w:rsidRPr="009C1022" w:rsidRDefault="00E23F3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803B0" w14:textId="77777777" w:rsidR="00E23F33" w:rsidRPr="009C1022" w:rsidRDefault="00E23F3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B21C7A" w14:textId="77777777" w:rsidR="00E23F33" w:rsidRPr="009C1022" w:rsidRDefault="00E23F33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FB4E3B" w14:textId="77777777" w:rsidR="00E23F33" w:rsidRPr="009C1022" w:rsidRDefault="00E23F3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52C6F" w14:textId="77777777" w:rsidR="00E23F33" w:rsidRPr="009C1022" w:rsidRDefault="00E23F33">
            <w:pPr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rodiace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69A07" w14:textId="77777777" w:rsidR="00E23F33" w:rsidRPr="009C1022" w:rsidRDefault="00E23F33" w:rsidP="00956CDB">
            <w:pPr>
              <w:jc w:val="center"/>
              <w:rPr>
                <w:b/>
                <w:bCs/>
                <w:sz w:val="20"/>
                <w:szCs w:val="20"/>
              </w:rPr>
            </w:pPr>
            <w:r w:rsidRPr="009C1022">
              <w:rPr>
                <w:b/>
                <w:bCs/>
                <w:sz w:val="20"/>
                <w:szCs w:val="20"/>
              </w:rPr>
              <w:t>2</w:t>
            </w:r>
          </w:p>
        </w:tc>
      </w:tr>
      <w:tr w:rsidR="00E23F33" w:rsidRPr="00956CDB" w14:paraId="472678B6" w14:textId="77777777" w:rsidTr="005D5132">
        <w:trPr>
          <w:trHeight w:val="259"/>
        </w:trPr>
        <w:tc>
          <w:tcPr>
            <w:tcW w:w="12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8DE6E" w14:textId="77777777" w:rsidR="00E23F33" w:rsidRPr="009C1022" w:rsidRDefault="00E23F33">
            <w:pPr>
              <w:rPr>
                <w:sz w:val="20"/>
                <w:szCs w:val="20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A0012" w14:textId="77777777" w:rsidR="00E23F33" w:rsidRPr="009C1022" w:rsidRDefault="00E23F3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191C6" w14:textId="77777777" w:rsidR="00E23F33" w:rsidRPr="009C1022" w:rsidRDefault="00E23F3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22D9A" w14:textId="77777777" w:rsidR="00E23F33" w:rsidRPr="009C1022" w:rsidRDefault="00E23F3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BC2A2A" w14:textId="77777777" w:rsidR="00E23F33" w:rsidRPr="009C1022" w:rsidRDefault="00E23F33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AA5017" w14:textId="77777777" w:rsidR="00E23F33" w:rsidRPr="009C1022" w:rsidRDefault="00E23F3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F8375" w14:textId="77777777" w:rsidR="00E23F33" w:rsidRPr="009C1022" w:rsidRDefault="00E23F33">
            <w:pPr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ostatné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2F825" w14:textId="77777777" w:rsidR="00E23F33" w:rsidRPr="009C1022" w:rsidRDefault="00E23F33" w:rsidP="00956CDB">
            <w:pPr>
              <w:jc w:val="center"/>
              <w:rPr>
                <w:b/>
                <w:bCs/>
                <w:sz w:val="20"/>
                <w:szCs w:val="20"/>
              </w:rPr>
            </w:pPr>
            <w:r w:rsidRPr="009C1022">
              <w:rPr>
                <w:b/>
                <w:bCs/>
                <w:sz w:val="20"/>
                <w:szCs w:val="20"/>
              </w:rPr>
              <w:t>3</w:t>
            </w:r>
          </w:p>
        </w:tc>
      </w:tr>
      <w:tr w:rsidR="00E23F33" w:rsidRPr="00956CDB" w14:paraId="1B0487D6" w14:textId="77777777" w:rsidTr="005D5132">
        <w:trPr>
          <w:trHeight w:val="259"/>
        </w:trPr>
        <w:tc>
          <w:tcPr>
            <w:tcW w:w="12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1ACB8" w14:textId="77777777" w:rsidR="00E23F33" w:rsidRPr="009C1022" w:rsidRDefault="00E23F33">
            <w:pPr>
              <w:rPr>
                <w:sz w:val="20"/>
                <w:szCs w:val="20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BD713" w14:textId="77777777" w:rsidR="00E23F33" w:rsidRPr="009C1022" w:rsidRDefault="00E23F3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6D1A4" w14:textId="77777777" w:rsidR="00E23F33" w:rsidRPr="009C1022" w:rsidRDefault="00E23F3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53CF9" w14:textId="77777777" w:rsidR="00E23F33" w:rsidRPr="009C1022" w:rsidRDefault="00E23F3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0DF5F" w14:textId="77777777" w:rsidR="00E23F33" w:rsidRPr="009C1022" w:rsidRDefault="00E23F33">
            <w:pPr>
              <w:jc w:val="center"/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kôstkoviny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5FADC" w14:textId="77777777" w:rsidR="00E23F33" w:rsidRPr="009C1022" w:rsidRDefault="00E23F33">
            <w:pPr>
              <w:jc w:val="center"/>
              <w:rPr>
                <w:b/>
                <w:bCs/>
                <w:sz w:val="20"/>
                <w:szCs w:val="20"/>
              </w:rPr>
            </w:pPr>
            <w:r w:rsidRPr="009C1022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57800" w14:textId="77777777" w:rsidR="00E23F33" w:rsidRPr="009C1022" w:rsidRDefault="00E23F33">
            <w:pPr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mladé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98D0A" w14:textId="77777777" w:rsidR="00E23F33" w:rsidRPr="009C1022" w:rsidRDefault="00E23F33" w:rsidP="00956CDB">
            <w:pPr>
              <w:jc w:val="center"/>
              <w:rPr>
                <w:b/>
                <w:bCs/>
                <w:sz w:val="20"/>
                <w:szCs w:val="20"/>
              </w:rPr>
            </w:pPr>
            <w:r w:rsidRPr="009C1022"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E23F33" w:rsidRPr="00956CDB" w14:paraId="41F5356C" w14:textId="77777777" w:rsidTr="005D5132">
        <w:trPr>
          <w:trHeight w:val="259"/>
        </w:trPr>
        <w:tc>
          <w:tcPr>
            <w:tcW w:w="12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BCFFF" w14:textId="77777777" w:rsidR="00E23F33" w:rsidRPr="009C1022" w:rsidRDefault="00E23F33">
            <w:pPr>
              <w:rPr>
                <w:sz w:val="20"/>
                <w:szCs w:val="20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72667" w14:textId="77777777" w:rsidR="00E23F33" w:rsidRPr="009C1022" w:rsidRDefault="00E23F3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9232D" w14:textId="77777777" w:rsidR="00E23F33" w:rsidRPr="009C1022" w:rsidRDefault="00E23F3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71C16" w14:textId="77777777" w:rsidR="00E23F33" w:rsidRPr="009C1022" w:rsidRDefault="00E23F3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D4E4F" w14:textId="77777777" w:rsidR="00E23F33" w:rsidRPr="009C1022" w:rsidRDefault="00E23F33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21B98" w14:textId="77777777" w:rsidR="00E23F33" w:rsidRPr="009C1022" w:rsidRDefault="00E23F3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96976" w14:textId="77777777" w:rsidR="00E23F33" w:rsidRPr="009C1022" w:rsidRDefault="00E23F33">
            <w:pPr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rodiace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FCC81" w14:textId="77777777" w:rsidR="00E23F33" w:rsidRPr="009C1022" w:rsidRDefault="00E23F33" w:rsidP="00956CDB">
            <w:pPr>
              <w:jc w:val="center"/>
              <w:rPr>
                <w:b/>
                <w:bCs/>
                <w:sz w:val="20"/>
                <w:szCs w:val="20"/>
              </w:rPr>
            </w:pPr>
            <w:r w:rsidRPr="009C1022">
              <w:rPr>
                <w:b/>
                <w:bCs/>
                <w:sz w:val="20"/>
                <w:szCs w:val="20"/>
              </w:rPr>
              <w:t>2</w:t>
            </w:r>
          </w:p>
        </w:tc>
      </w:tr>
      <w:tr w:rsidR="00E23F33" w:rsidRPr="00956CDB" w14:paraId="0B3897B5" w14:textId="77777777" w:rsidTr="005D5132">
        <w:trPr>
          <w:trHeight w:val="259"/>
        </w:trPr>
        <w:tc>
          <w:tcPr>
            <w:tcW w:w="12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F51CA" w14:textId="77777777" w:rsidR="00E23F33" w:rsidRPr="009C1022" w:rsidRDefault="00E23F33">
            <w:pPr>
              <w:rPr>
                <w:sz w:val="20"/>
                <w:szCs w:val="20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19F41" w14:textId="77777777" w:rsidR="00E23F33" w:rsidRPr="009C1022" w:rsidRDefault="00E23F3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7579C" w14:textId="77777777" w:rsidR="00E23F33" w:rsidRPr="009C1022" w:rsidRDefault="00E23F3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8AABA" w14:textId="77777777" w:rsidR="00E23F33" w:rsidRPr="009C1022" w:rsidRDefault="00E23F3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A7E1C" w14:textId="77777777" w:rsidR="00E23F33" w:rsidRPr="009C1022" w:rsidRDefault="00E23F33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4B82A" w14:textId="77777777" w:rsidR="00E23F33" w:rsidRPr="009C1022" w:rsidRDefault="00E23F3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9DB61" w14:textId="77777777" w:rsidR="00E23F33" w:rsidRPr="009C1022" w:rsidRDefault="00E23F33">
            <w:pPr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ostatné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1F3F3" w14:textId="77777777" w:rsidR="00E23F33" w:rsidRPr="009C1022" w:rsidRDefault="00E23F33" w:rsidP="00956CDB">
            <w:pPr>
              <w:jc w:val="center"/>
              <w:rPr>
                <w:b/>
                <w:bCs/>
                <w:sz w:val="20"/>
                <w:szCs w:val="20"/>
              </w:rPr>
            </w:pPr>
            <w:r w:rsidRPr="009C1022">
              <w:rPr>
                <w:b/>
                <w:bCs/>
                <w:sz w:val="20"/>
                <w:szCs w:val="20"/>
              </w:rPr>
              <w:t>3</w:t>
            </w:r>
          </w:p>
        </w:tc>
      </w:tr>
      <w:tr w:rsidR="00E23F33" w:rsidRPr="00956CDB" w14:paraId="2589ED58" w14:textId="77777777" w:rsidTr="005D5132">
        <w:trPr>
          <w:trHeight w:val="259"/>
        </w:trPr>
        <w:tc>
          <w:tcPr>
            <w:tcW w:w="12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0B9D9" w14:textId="77777777" w:rsidR="00E23F33" w:rsidRPr="009C1022" w:rsidRDefault="00E23F33">
            <w:pPr>
              <w:rPr>
                <w:sz w:val="20"/>
                <w:szCs w:val="20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66B10" w14:textId="77777777" w:rsidR="00E23F33" w:rsidRPr="009C1022" w:rsidRDefault="00E23F3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6053F" w14:textId="77777777" w:rsidR="00E23F33" w:rsidRPr="009C1022" w:rsidRDefault="00E23F3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44A2F" w14:textId="77777777" w:rsidR="00E23F33" w:rsidRPr="009C1022" w:rsidRDefault="00E23F3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EB022" w14:textId="77777777" w:rsidR="00E23F33" w:rsidRPr="009C1022" w:rsidRDefault="00E23F33">
            <w:pPr>
              <w:jc w:val="center"/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škrupinové ovocie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7F7FF" w14:textId="77777777" w:rsidR="00E23F33" w:rsidRPr="009C1022" w:rsidRDefault="00E23F33">
            <w:pPr>
              <w:jc w:val="center"/>
              <w:rPr>
                <w:b/>
                <w:bCs/>
                <w:sz w:val="20"/>
                <w:szCs w:val="20"/>
              </w:rPr>
            </w:pPr>
            <w:r w:rsidRPr="009C1022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1BDFD" w14:textId="77777777" w:rsidR="00E23F33" w:rsidRPr="009C1022" w:rsidRDefault="00E23F33">
            <w:pPr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mladé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27046" w14:textId="77777777" w:rsidR="00E23F33" w:rsidRPr="009C1022" w:rsidRDefault="00E23F33" w:rsidP="00956CDB">
            <w:pPr>
              <w:jc w:val="center"/>
              <w:rPr>
                <w:b/>
                <w:bCs/>
                <w:sz w:val="20"/>
                <w:szCs w:val="20"/>
              </w:rPr>
            </w:pPr>
            <w:r w:rsidRPr="009C1022"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E23F33" w:rsidRPr="00956CDB" w14:paraId="314602B0" w14:textId="77777777" w:rsidTr="005D5132">
        <w:trPr>
          <w:trHeight w:val="259"/>
        </w:trPr>
        <w:tc>
          <w:tcPr>
            <w:tcW w:w="12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3207C" w14:textId="77777777" w:rsidR="00E23F33" w:rsidRPr="009C1022" w:rsidRDefault="00E23F33">
            <w:pPr>
              <w:rPr>
                <w:sz w:val="20"/>
                <w:szCs w:val="20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214E1" w14:textId="77777777" w:rsidR="00E23F33" w:rsidRPr="009C1022" w:rsidRDefault="00E23F3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7E1CB" w14:textId="77777777" w:rsidR="00E23F33" w:rsidRPr="009C1022" w:rsidRDefault="00E23F3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DEB81" w14:textId="77777777" w:rsidR="00E23F33" w:rsidRPr="009C1022" w:rsidRDefault="00E23F3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0AE00" w14:textId="77777777" w:rsidR="00E23F33" w:rsidRPr="009C1022" w:rsidRDefault="00E23F33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FEC53" w14:textId="77777777" w:rsidR="00E23F33" w:rsidRPr="009C1022" w:rsidRDefault="00E23F3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9FA14" w14:textId="77777777" w:rsidR="00E23F33" w:rsidRPr="009C1022" w:rsidRDefault="00E23F33">
            <w:pPr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rodiace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BA783" w14:textId="77777777" w:rsidR="00E23F33" w:rsidRPr="009C1022" w:rsidRDefault="00E23F33" w:rsidP="00956CDB">
            <w:pPr>
              <w:jc w:val="center"/>
              <w:rPr>
                <w:b/>
                <w:bCs/>
                <w:sz w:val="20"/>
                <w:szCs w:val="20"/>
              </w:rPr>
            </w:pPr>
            <w:r w:rsidRPr="009C1022">
              <w:rPr>
                <w:b/>
                <w:bCs/>
                <w:sz w:val="20"/>
                <w:szCs w:val="20"/>
              </w:rPr>
              <w:t>2</w:t>
            </w:r>
          </w:p>
        </w:tc>
      </w:tr>
      <w:tr w:rsidR="00E23F33" w:rsidRPr="00956CDB" w14:paraId="0EAAC903" w14:textId="77777777" w:rsidTr="005D5132">
        <w:trPr>
          <w:trHeight w:val="259"/>
        </w:trPr>
        <w:tc>
          <w:tcPr>
            <w:tcW w:w="12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1F952" w14:textId="77777777" w:rsidR="00E23F33" w:rsidRPr="009C1022" w:rsidRDefault="00E23F33">
            <w:pPr>
              <w:rPr>
                <w:sz w:val="20"/>
                <w:szCs w:val="20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6B866" w14:textId="77777777" w:rsidR="00E23F33" w:rsidRPr="009C1022" w:rsidRDefault="00E23F3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CF353" w14:textId="77777777" w:rsidR="00E23F33" w:rsidRPr="009C1022" w:rsidRDefault="00E23F3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FA1ED" w14:textId="77777777" w:rsidR="00E23F33" w:rsidRPr="009C1022" w:rsidRDefault="00E23F3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3D4B8" w14:textId="77777777" w:rsidR="00E23F33" w:rsidRPr="009C1022" w:rsidRDefault="00E23F33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46598" w14:textId="77777777" w:rsidR="00E23F33" w:rsidRPr="009C1022" w:rsidRDefault="00E23F3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A4E63" w14:textId="77777777" w:rsidR="00E23F33" w:rsidRPr="009C1022" w:rsidRDefault="00E23F33">
            <w:pPr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ostatné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E0174" w14:textId="77777777" w:rsidR="00E23F33" w:rsidRPr="009C1022" w:rsidRDefault="00E23F33" w:rsidP="00956CDB">
            <w:pPr>
              <w:jc w:val="center"/>
              <w:rPr>
                <w:b/>
                <w:bCs/>
                <w:sz w:val="20"/>
                <w:szCs w:val="20"/>
              </w:rPr>
            </w:pPr>
            <w:r w:rsidRPr="009C1022">
              <w:rPr>
                <w:b/>
                <w:bCs/>
                <w:sz w:val="20"/>
                <w:szCs w:val="20"/>
              </w:rPr>
              <w:t>3</w:t>
            </w:r>
          </w:p>
        </w:tc>
      </w:tr>
      <w:tr w:rsidR="00E23F33" w:rsidRPr="00956CDB" w14:paraId="660A4EE0" w14:textId="77777777" w:rsidTr="005D5132">
        <w:trPr>
          <w:trHeight w:val="259"/>
        </w:trPr>
        <w:tc>
          <w:tcPr>
            <w:tcW w:w="12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E33F5" w14:textId="77777777" w:rsidR="00E23F33" w:rsidRPr="009C1022" w:rsidRDefault="00E23F33">
            <w:pPr>
              <w:rPr>
                <w:sz w:val="20"/>
                <w:szCs w:val="20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C1CDC" w14:textId="77777777" w:rsidR="00E23F33" w:rsidRPr="009C1022" w:rsidRDefault="00E23F3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C227B" w14:textId="77777777" w:rsidR="00E23F33" w:rsidRPr="009C1022" w:rsidRDefault="00E23F3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37437" w14:textId="77777777" w:rsidR="00E23F33" w:rsidRPr="009C1022" w:rsidRDefault="00E23F3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E5047" w14:textId="77777777" w:rsidR="00E23F33" w:rsidRPr="009C1022" w:rsidRDefault="00E23F33">
            <w:pPr>
              <w:jc w:val="center"/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drobné ovocie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A75A7" w14:textId="77777777" w:rsidR="00E23F33" w:rsidRPr="009C1022" w:rsidRDefault="00E23F33">
            <w:pPr>
              <w:jc w:val="center"/>
              <w:rPr>
                <w:b/>
                <w:bCs/>
                <w:sz w:val="20"/>
                <w:szCs w:val="20"/>
              </w:rPr>
            </w:pPr>
            <w:r w:rsidRPr="009C1022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07AE8" w14:textId="77777777" w:rsidR="00E23F33" w:rsidRPr="009C1022" w:rsidRDefault="00E23F33">
            <w:pPr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mladé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7FE0F" w14:textId="77777777" w:rsidR="00E23F33" w:rsidRPr="009C1022" w:rsidRDefault="00E23F33" w:rsidP="00956CDB">
            <w:pPr>
              <w:jc w:val="center"/>
              <w:rPr>
                <w:b/>
                <w:bCs/>
                <w:sz w:val="20"/>
                <w:szCs w:val="20"/>
              </w:rPr>
            </w:pPr>
            <w:r w:rsidRPr="009C1022"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E23F33" w:rsidRPr="00956CDB" w14:paraId="09B52FE6" w14:textId="77777777" w:rsidTr="005D5132">
        <w:trPr>
          <w:trHeight w:val="259"/>
        </w:trPr>
        <w:tc>
          <w:tcPr>
            <w:tcW w:w="12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0E7E1" w14:textId="77777777" w:rsidR="00E23F33" w:rsidRPr="009C1022" w:rsidRDefault="00E23F33">
            <w:pPr>
              <w:rPr>
                <w:sz w:val="20"/>
                <w:szCs w:val="20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C69EB" w14:textId="77777777" w:rsidR="00E23F33" w:rsidRPr="009C1022" w:rsidRDefault="00E23F3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84BA4" w14:textId="77777777" w:rsidR="00E23F33" w:rsidRPr="009C1022" w:rsidRDefault="00E23F3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AA24D" w14:textId="77777777" w:rsidR="00E23F33" w:rsidRPr="009C1022" w:rsidRDefault="00E23F3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14801" w14:textId="77777777" w:rsidR="00E23F33" w:rsidRPr="009C1022" w:rsidRDefault="00E23F33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414B9" w14:textId="77777777" w:rsidR="00E23F33" w:rsidRPr="009C1022" w:rsidRDefault="00E23F3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BC630" w14:textId="77777777" w:rsidR="00E23F33" w:rsidRPr="009C1022" w:rsidRDefault="00E23F33">
            <w:pPr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rodiace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EF622" w14:textId="77777777" w:rsidR="00E23F33" w:rsidRPr="009C1022" w:rsidRDefault="00E23F33" w:rsidP="00956CDB">
            <w:pPr>
              <w:jc w:val="center"/>
              <w:rPr>
                <w:b/>
                <w:bCs/>
                <w:sz w:val="20"/>
                <w:szCs w:val="20"/>
              </w:rPr>
            </w:pPr>
            <w:r w:rsidRPr="009C1022">
              <w:rPr>
                <w:b/>
                <w:bCs/>
                <w:sz w:val="20"/>
                <w:szCs w:val="20"/>
              </w:rPr>
              <w:t>2</w:t>
            </w:r>
          </w:p>
        </w:tc>
      </w:tr>
      <w:tr w:rsidR="00E23F33" w:rsidRPr="00956CDB" w14:paraId="7C77969A" w14:textId="77777777" w:rsidTr="005D5132">
        <w:trPr>
          <w:trHeight w:val="259"/>
        </w:trPr>
        <w:tc>
          <w:tcPr>
            <w:tcW w:w="12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B5137" w14:textId="77777777" w:rsidR="00E23F33" w:rsidRPr="009C1022" w:rsidRDefault="00E23F33">
            <w:pPr>
              <w:rPr>
                <w:sz w:val="20"/>
                <w:szCs w:val="20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76978" w14:textId="77777777" w:rsidR="00E23F33" w:rsidRPr="009C1022" w:rsidRDefault="00E23F3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60D2B" w14:textId="77777777" w:rsidR="00E23F33" w:rsidRPr="009C1022" w:rsidRDefault="00E23F3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3E5BE" w14:textId="77777777" w:rsidR="00E23F33" w:rsidRPr="009C1022" w:rsidRDefault="00E23F3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16991" w14:textId="77777777" w:rsidR="00E23F33" w:rsidRPr="009C1022" w:rsidRDefault="00E23F33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B9459" w14:textId="77777777" w:rsidR="00E23F33" w:rsidRPr="009C1022" w:rsidRDefault="00E23F3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70EC6" w14:textId="77777777" w:rsidR="00E23F33" w:rsidRPr="009C1022" w:rsidRDefault="00E23F33">
            <w:pPr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ostatné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E7FBF" w14:textId="77777777" w:rsidR="00E23F33" w:rsidRPr="009C1022" w:rsidRDefault="00E23F33" w:rsidP="00956CDB">
            <w:pPr>
              <w:jc w:val="center"/>
              <w:rPr>
                <w:b/>
                <w:bCs/>
                <w:sz w:val="20"/>
                <w:szCs w:val="20"/>
              </w:rPr>
            </w:pPr>
            <w:r w:rsidRPr="009C1022">
              <w:rPr>
                <w:b/>
                <w:bCs/>
                <w:sz w:val="20"/>
                <w:szCs w:val="20"/>
              </w:rPr>
              <w:t>3</w:t>
            </w:r>
          </w:p>
        </w:tc>
      </w:tr>
      <w:tr w:rsidR="00E23F33" w:rsidRPr="00956CDB" w14:paraId="0EF0D244" w14:textId="77777777" w:rsidTr="005D5132">
        <w:trPr>
          <w:trHeight w:val="259"/>
        </w:trPr>
        <w:tc>
          <w:tcPr>
            <w:tcW w:w="12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99872" w14:textId="77777777" w:rsidR="00E23F33" w:rsidRPr="009C1022" w:rsidRDefault="00E23F33">
            <w:pPr>
              <w:rPr>
                <w:sz w:val="20"/>
                <w:szCs w:val="20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A02B0" w14:textId="77777777" w:rsidR="00E23F33" w:rsidRPr="009C1022" w:rsidRDefault="00E23F3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5F966" w14:textId="77777777" w:rsidR="00E23F33" w:rsidRPr="009C1022" w:rsidRDefault="00E23F33">
            <w:pPr>
              <w:jc w:val="center"/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vinohrady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D8143" w14:textId="77777777" w:rsidR="00E23F33" w:rsidRPr="009C1022" w:rsidRDefault="00E23F33">
            <w:pPr>
              <w:jc w:val="center"/>
              <w:rPr>
                <w:b/>
                <w:bCs/>
                <w:sz w:val="20"/>
                <w:szCs w:val="20"/>
              </w:rPr>
            </w:pPr>
            <w:r w:rsidRPr="009C1022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0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4E4EC" w14:textId="77777777" w:rsidR="00E23F33" w:rsidRPr="009C1022" w:rsidRDefault="00E23F33">
            <w:pPr>
              <w:jc w:val="center"/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EF5B1" w14:textId="77777777" w:rsidR="00E23F33" w:rsidRPr="009C1022" w:rsidRDefault="00E23F33">
            <w:pPr>
              <w:jc w:val="center"/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47DD7" w14:textId="77777777" w:rsidR="00E23F33" w:rsidRPr="009C1022" w:rsidRDefault="00E23F33">
            <w:pPr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mladé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C6238" w14:textId="77777777" w:rsidR="00E23F33" w:rsidRPr="009C1022" w:rsidRDefault="00E23F33" w:rsidP="00956CDB">
            <w:pPr>
              <w:jc w:val="center"/>
              <w:rPr>
                <w:b/>
                <w:bCs/>
                <w:sz w:val="20"/>
                <w:szCs w:val="20"/>
              </w:rPr>
            </w:pPr>
            <w:r w:rsidRPr="009C1022"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E23F33" w:rsidRPr="00956CDB" w14:paraId="4D84B211" w14:textId="77777777" w:rsidTr="005D5132">
        <w:trPr>
          <w:trHeight w:val="259"/>
        </w:trPr>
        <w:tc>
          <w:tcPr>
            <w:tcW w:w="12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F3EF6" w14:textId="77777777" w:rsidR="00E23F33" w:rsidRPr="009C1022" w:rsidRDefault="00E23F33">
            <w:pPr>
              <w:rPr>
                <w:sz w:val="20"/>
                <w:szCs w:val="20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F4F6B" w14:textId="77777777" w:rsidR="00E23F33" w:rsidRPr="009C1022" w:rsidRDefault="00E23F3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66C80" w14:textId="77777777" w:rsidR="00E23F33" w:rsidRPr="009C1022" w:rsidRDefault="00E23F3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D3FEB" w14:textId="77777777" w:rsidR="00E23F33" w:rsidRPr="009C1022" w:rsidRDefault="00E23F3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9F6E9" w14:textId="77777777" w:rsidR="00E23F33" w:rsidRPr="009C1022" w:rsidRDefault="00E23F33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208A3" w14:textId="77777777" w:rsidR="00E23F33" w:rsidRPr="009C1022" w:rsidRDefault="00E23F3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20D56" w14:textId="77777777" w:rsidR="00E23F33" w:rsidRPr="009C1022" w:rsidRDefault="00E23F33">
            <w:pPr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rodiace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677F4" w14:textId="77777777" w:rsidR="00E23F33" w:rsidRPr="009C1022" w:rsidRDefault="00E23F33" w:rsidP="00956CDB">
            <w:pPr>
              <w:jc w:val="center"/>
              <w:rPr>
                <w:b/>
                <w:bCs/>
                <w:sz w:val="20"/>
                <w:szCs w:val="20"/>
              </w:rPr>
            </w:pPr>
            <w:r w:rsidRPr="009C1022">
              <w:rPr>
                <w:b/>
                <w:bCs/>
                <w:sz w:val="20"/>
                <w:szCs w:val="20"/>
              </w:rPr>
              <w:t>2</w:t>
            </w:r>
          </w:p>
        </w:tc>
      </w:tr>
      <w:tr w:rsidR="00E23F33" w:rsidRPr="00956CDB" w14:paraId="690019C1" w14:textId="77777777" w:rsidTr="005D5132">
        <w:trPr>
          <w:trHeight w:val="259"/>
        </w:trPr>
        <w:tc>
          <w:tcPr>
            <w:tcW w:w="12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01BA0" w14:textId="77777777" w:rsidR="00E23F33" w:rsidRPr="009C1022" w:rsidRDefault="00E23F33">
            <w:pPr>
              <w:rPr>
                <w:sz w:val="20"/>
                <w:szCs w:val="20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0C714" w14:textId="77777777" w:rsidR="00E23F33" w:rsidRPr="009C1022" w:rsidRDefault="00E23F3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23124" w14:textId="77777777" w:rsidR="00E23F33" w:rsidRPr="009C1022" w:rsidRDefault="00E23F33">
            <w:pPr>
              <w:jc w:val="center"/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orná pôda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41AFB" w14:textId="77777777" w:rsidR="00E23F33" w:rsidRPr="009C1022" w:rsidRDefault="00E23F33">
            <w:pPr>
              <w:jc w:val="center"/>
              <w:rPr>
                <w:b/>
                <w:bCs/>
                <w:sz w:val="20"/>
                <w:szCs w:val="20"/>
              </w:rPr>
            </w:pPr>
            <w:r w:rsidRPr="009C1022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BCE0D" w14:textId="77777777" w:rsidR="00E23F33" w:rsidRPr="009C1022" w:rsidRDefault="00E23F33">
            <w:pPr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zelenina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C8B69" w14:textId="77777777" w:rsidR="00E23F33" w:rsidRPr="009C1022" w:rsidRDefault="00E23F33">
            <w:pPr>
              <w:jc w:val="center"/>
              <w:rPr>
                <w:b/>
                <w:bCs/>
                <w:sz w:val="20"/>
                <w:szCs w:val="20"/>
              </w:rPr>
            </w:pPr>
            <w:r w:rsidRPr="009C1022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D07F2" w14:textId="77777777" w:rsidR="00E23F33" w:rsidRPr="009C1022" w:rsidRDefault="00E23F33">
            <w:pPr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6AFB9" w14:textId="77777777" w:rsidR="00E23F33" w:rsidRPr="009C1022" w:rsidRDefault="00E23F33">
            <w:pPr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 </w:t>
            </w:r>
          </w:p>
        </w:tc>
      </w:tr>
      <w:tr w:rsidR="00E23F33" w:rsidRPr="00956CDB" w14:paraId="687D0A91" w14:textId="77777777" w:rsidTr="005D5132">
        <w:trPr>
          <w:trHeight w:val="259"/>
        </w:trPr>
        <w:tc>
          <w:tcPr>
            <w:tcW w:w="12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9013E" w14:textId="77777777" w:rsidR="00E23F33" w:rsidRPr="009C1022" w:rsidRDefault="00E23F33">
            <w:pPr>
              <w:rPr>
                <w:sz w:val="20"/>
                <w:szCs w:val="20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1723A" w14:textId="77777777" w:rsidR="00E23F33" w:rsidRPr="009C1022" w:rsidRDefault="00E23F3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7F895" w14:textId="77777777" w:rsidR="00E23F33" w:rsidRPr="009C1022" w:rsidRDefault="00E23F3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839FC" w14:textId="77777777" w:rsidR="00E23F33" w:rsidRPr="009C1022" w:rsidRDefault="00E23F3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52175" w14:textId="77777777" w:rsidR="00E23F33" w:rsidRPr="009C1022" w:rsidRDefault="00E23F33">
            <w:pPr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zemiaky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16617" w14:textId="77777777" w:rsidR="00E23F33" w:rsidRPr="009C1022" w:rsidRDefault="00E23F33">
            <w:pPr>
              <w:jc w:val="center"/>
              <w:rPr>
                <w:b/>
                <w:bCs/>
                <w:sz w:val="20"/>
                <w:szCs w:val="20"/>
              </w:rPr>
            </w:pPr>
            <w:r w:rsidRPr="009C1022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63900" w14:textId="77777777" w:rsidR="00E23F33" w:rsidRPr="009C1022" w:rsidRDefault="00E23F33">
            <w:pPr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59B21" w14:textId="77777777" w:rsidR="00E23F33" w:rsidRPr="009C1022" w:rsidRDefault="00E23F33">
            <w:pPr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 </w:t>
            </w:r>
          </w:p>
        </w:tc>
      </w:tr>
      <w:tr w:rsidR="00E23F33" w:rsidRPr="00956CDB" w14:paraId="58543DEF" w14:textId="77777777" w:rsidTr="005D5132">
        <w:trPr>
          <w:trHeight w:val="259"/>
        </w:trPr>
        <w:tc>
          <w:tcPr>
            <w:tcW w:w="12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B44C1" w14:textId="77777777" w:rsidR="00E23F33" w:rsidRPr="009C1022" w:rsidRDefault="00E23F33">
            <w:pPr>
              <w:rPr>
                <w:sz w:val="20"/>
                <w:szCs w:val="20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95F0D" w14:textId="77777777" w:rsidR="00E23F33" w:rsidRPr="009C1022" w:rsidRDefault="00E23F3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065BD" w14:textId="77777777" w:rsidR="00E23F33" w:rsidRPr="009C1022" w:rsidRDefault="00E23F3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BF2C7" w14:textId="77777777" w:rsidR="00E23F33" w:rsidRPr="009C1022" w:rsidRDefault="00E23F3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DA472" w14:textId="77777777" w:rsidR="00E23F33" w:rsidRPr="009C1022" w:rsidRDefault="00E23F33">
            <w:pPr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jahody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A6F52" w14:textId="77777777" w:rsidR="00E23F33" w:rsidRPr="009C1022" w:rsidRDefault="00E23F33">
            <w:pPr>
              <w:jc w:val="center"/>
              <w:rPr>
                <w:b/>
                <w:bCs/>
                <w:sz w:val="20"/>
                <w:szCs w:val="20"/>
              </w:rPr>
            </w:pPr>
            <w:r w:rsidRPr="009C1022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D88B0" w14:textId="77777777" w:rsidR="00E23F33" w:rsidRPr="009C1022" w:rsidRDefault="00E23F33">
            <w:pPr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190FF" w14:textId="77777777" w:rsidR="00E23F33" w:rsidRPr="009C1022" w:rsidRDefault="00E23F33">
            <w:pPr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 </w:t>
            </w:r>
          </w:p>
        </w:tc>
      </w:tr>
    </w:tbl>
    <w:p w14:paraId="32D8D59D" w14:textId="77777777" w:rsidR="000A3411" w:rsidRPr="006432DB" w:rsidRDefault="000A3411" w:rsidP="000A3411">
      <w:pPr>
        <w:rPr>
          <w:i/>
        </w:rPr>
      </w:pPr>
      <w:r w:rsidRPr="006432DB">
        <w:rPr>
          <w:i/>
        </w:rPr>
        <w:t>Pozn.: Mladý vinohrad</w:t>
      </w:r>
      <w:r w:rsidR="00702647">
        <w:rPr>
          <w:i/>
        </w:rPr>
        <w:t xml:space="preserve"> </w:t>
      </w:r>
      <w:r w:rsidRPr="006432DB">
        <w:rPr>
          <w:i/>
        </w:rPr>
        <w:t>je vinohrad od jeho výsadby do začiatku rodivosti (1. - 3. rok).</w:t>
      </w:r>
    </w:p>
    <w:p w14:paraId="4387AF11" w14:textId="77777777" w:rsidR="00AF0E7C" w:rsidRDefault="000A3411" w:rsidP="00AA2C27">
      <w:pPr>
        <w:rPr>
          <w:i/>
        </w:rPr>
      </w:pPr>
      <w:r w:rsidRPr="006432DB">
        <w:rPr>
          <w:i/>
        </w:rPr>
        <w:t>Mladý sad je sad od jeho výsadby do začiatku rodivosti (1.- 3. rok).</w:t>
      </w:r>
    </w:p>
    <w:p w14:paraId="47540082" w14:textId="77777777" w:rsidR="00D00A59" w:rsidRPr="006432DB" w:rsidRDefault="00A0524F" w:rsidP="00D00A59">
      <w:pPr>
        <w:spacing w:before="120"/>
        <w:jc w:val="both"/>
        <w:rPr>
          <w:rFonts w:eastAsia="PMingLiU"/>
        </w:rPr>
      </w:pPr>
      <w:r>
        <w:rPr>
          <w:rFonts w:eastAsia="PMingLiU"/>
        </w:rPr>
        <w:lastRenderedPageBreak/>
        <w:t>Dbajte na to, aby operácia bola konzistentná</w:t>
      </w:r>
      <w:r w:rsidR="00107FD1" w:rsidRPr="006432DB">
        <w:rPr>
          <w:rFonts w:eastAsia="PMingLiU"/>
        </w:rPr>
        <w:t xml:space="preserve"> </w:t>
      </w:r>
      <w:r w:rsidR="00C27AC5" w:rsidRPr="006432DB">
        <w:rPr>
          <w:rFonts w:eastAsia="PMingLiU"/>
        </w:rPr>
        <w:t>v prípade mladých vinohradov alebo sadov aj s vekom porastu.</w:t>
      </w:r>
      <w:r w:rsidR="002D756D" w:rsidRPr="006432DB">
        <w:rPr>
          <w:rFonts w:eastAsia="PMingLiU"/>
        </w:rPr>
        <w:t xml:space="preserve"> Číselný kód sa vzťahuje pri žiadosti o platbu k výmere parcely (plodiny)</w:t>
      </w:r>
      <w:r w:rsidR="00227E15" w:rsidRPr="006432DB">
        <w:rPr>
          <w:rFonts w:eastAsia="PMingLiU"/>
        </w:rPr>
        <w:t>.</w:t>
      </w:r>
      <w:r w:rsidR="00B44F03">
        <w:rPr>
          <w:rFonts w:eastAsia="PMingLiU"/>
        </w:rPr>
        <w:t xml:space="preserve"> V prípade OP je od výmery parcel</w:t>
      </w:r>
      <w:r w:rsidR="00A65B58">
        <w:rPr>
          <w:rFonts w:eastAsia="PMingLiU"/>
        </w:rPr>
        <w:t>y</w:t>
      </w:r>
      <w:r w:rsidR="00B44F03">
        <w:rPr>
          <w:rFonts w:eastAsia="PMingLiU"/>
        </w:rPr>
        <w:t xml:space="preserve"> odpočítaná výmera KP na parcele.</w:t>
      </w:r>
    </w:p>
    <w:p w14:paraId="7CA45330" w14:textId="77777777" w:rsidR="00107FD1" w:rsidRDefault="00394AAA" w:rsidP="00107FD1">
      <w:pPr>
        <w:spacing w:before="120"/>
        <w:jc w:val="both"/>
        <w:rPr>
          <w:rFonts w:eastAsia="PMingLiU"/>
        </w:rPr>
      </w:pPr>
      <w:r>
        <w:rPr>
          <w:rFonts w:eastAsia="PMingLiU"/>
          <w:b/>
        </w:rPr>
        <w:t>Q</w:t>
      </w:r>
      <w:r w:rsidR="00FD211F" w:rsidRPr="001A292D">
        <w:rPr>
          <w:rFonts w:eastAsia="PMingLiU"/>
          <w:b/>
        </w:rPr>
        <w:t xml:space="preserve">. </w:t>
      </w:r>
      <w:r w:rsidR="00FD211F" w:rsidRPr="001A292D">
        <w:rPr>
          <w:rFonts w:eastAsia="PMingLiU"/>
        </w:rPr>
        <w:t>Zaradenie IP na OP</w:t>
      </w:r>
      <w:r w:rsidR="00FD211F">
        <w:rPr>
          <w:rFonts w:ascii="Arial" w:hAnsi="Arial" w:cs="Arial"/>
          <w:color w:val="333333"/>
          <w:sz w:val="20"/>
          <w:szCs w:val="20"/>
        </w:rPr>
        <w:t xml:space="preserve"> </w:t>
      </w:r>
      <w:r w:rsidR="00DB24FD">
        <w:rPr>
          <w:rFonts w:eastAsia="PMingLiU"/>
        </w:rPr>
        <w:t>–</w:t>
      </w:r>
      <w:r w:rsidR="0076076B" w:rsidRPr="006432DB">
        <w:rPr>
          <w:rFonts w:eastAsia="PMingLiU"/>
        </w:rPr>
        <w:t xml:space="preserve"> </w:t>
      </w:r>
      <w:r w:rsidR="00DB24FD">
        <w:rPr>
          <w:rFonts w:eastAsia="PMingLiU"/>
        </w:rPr>
        <w:t xml:space="preserve">v </w:t>
      </w:r>
      <w:r w:rsidR="0076076B" w:rsidRPr="006432DB">
        <w:rPr>
          <w:rFonts w:eastAsia="PMingLiU"/>
        </w:rPr>
        <w:t>prípade, ak</w:t>
      </w:r>
      <w:r w:rsidR="00107FD1" w:rsidRPr="006432DB">
        <w:rPr>
          <w:rFonts w:eastAsia="PMingLiU"/>
        </w:rPr>
        <w:t xml:space="preserve"> požadujete </w:t>
      </w:r>
      <w:r w:rsidR="006432DB">
        <w:rPr>
          <w:rFonts w:eastAsia="PMingLiU"/>
        </w:rPr>
        <w:t>podporu</w:t>
      </w:r>
      <w:r w:rsidR="00107FD1" w:rsidRPr="006432DB">
        <w:rPr>
          <w:rFonts w:eastAsia="PMingLiU"/>
        </w:rPr>
        <w:t xml:space="preserve"> na </w:t>
      </w:r>
      <w:r w:rsidR="00016811">
        <w:rPr>
          <w:rFonts w:eastAsia="PMingLiU"/>
        </w:rPr>
        <w:t xml:space="preserve">Agroenvironmentálno–klimatickú </w:t>
      </w:r>
      <w:r w:rsidR="006432DB">
        <w:rPr>
          <w:rFonts w:eastAsia="PMingLiU"/>
        </w:rPr>
        <w:t>operáciu</w:t>
      </w:r>
      <w:r w:rsidR="00107FD1" w:rsidRPr="006432DB">
        <w:rPr>
          <w:rFonts w:eastAsia="PMingLiU"/>
        </w:rPr>
        <w:t xml:space="preserve"> </w:t>
      </w:r>
      <w:r w:rsidR="00107FD1" w:rsidRPr="006432DB">
        <w:rPr>
          <w:rFonts w:eastAsia="PMingLiU"/>
          <w:b/>
        </w:rPr>
        <w:t>Integrovaná produkcia</w:t>
      </w:r>
      <w:r w:rsidR="003D1AC0" w:rsidRPr="006432DB">
        <w:rPr>
          <w:rFonts w:eastAsia="PMingLiU"/>
          <w:b/>
        </w:rPr>
        <w:t xml:space="preserve"> zeleniny</w:t>
      </w:r>
      <w:r w:rsidR="00107FD1" w:rsidRPr="006432DB">
        <w:rPr>
          <w:rFonts w:eastAsia="PMingLiU"/>
          <w:b/>
        </w:rPr>
        <w:t>,</w:t>
      </w:r>
      <w:r w:rsidR="003D1AC0" w:rsidRPr="006432DB">
        <w:rPr>
          <w:rFonts w:eastAsia="PMingLiU"/>
          <w:b/>
        </w:rPr>
        <w:t xml:space="preserve"> zemiakov alebo jahôd</w:t>
      </w:r>
      <w:r w:rsidR="00DB24FD">
        <w:rPr>
          <w:rFonts w:eastAsia="PMingLiU"/>
          <w:b/>
        </w:rPr>
        <w:t>,</w:t>
      </w:r>
      <w:r w:rsidR="00107FD1" w:rsidRPr="006432DB">
        <w:rPr>
          <w:rFonts w:eastAsia="PMingLiU"/>
        </w:rPr>
        <w:t xml:space="preserve"> uveďte </w:t>
      </w:r>
      <w:r w:rsidR="00142364">
        <w:rPr>
          <w:rFonts w:eastAsia="PMingLiU"/>
        </w:rPr>
        <w:t>príznak ku každej parcele</w:t>
      </w:r>
      <w:r w:rsidR="00142364" w:rsidRPr="006432DB">
        <w:rPr>
          <w:rFonts w:eastAsia="PMingLiU"/>
        </w:rPr>
        <w:t xml:space="preserve"> </w:t>
      </w:r>
      <w:r w:rsidR="003D1AC0" w:rsidRPr="006432DB">
        <w:rPr>
          <w:rFonts w:eastAsia="PMingLiU"/>
          <w:u w:val="single"/>
        </w:rPr>
        <w:t>ornej pôdy</w:t>
      </w:r>
      <w:r w:rsidR="003D1AC0" w:rsidRPr="006432DB">
        <w:rPr>
          <w:rFonts w:eastAsia="PMingLiU"/>
        </w:rPr>
        <w:t>, ktorá je predmetom zaradenia do podopatrenia</w:t>
      </w:r>
      <w:r w:rsidR="003D33BF" w:rsidRPr="006432DB">
        <w:rPr>
          <w:rFonts w:eastAsia="PMingLiU"/>
        </w:rPr>
        <w:t xml:space="preserve"> (plocha opatrenia počas trvania záväzku)</w:t>
      </w:r>
      <w:r w:rsidR="003D1AC0" w:rsidRPr="006432DB">
        <w:rPr>
          <w:rFonts w:eastAsia="PMingLiU"/>
        </w:rPr>
        <w:t>, bez ohľadu na to, či sa v predmetnom roku na tejto ploche pestujú podporované plodiny alebo nie</w:t>
      </w:r>
      <w:r w:rsidR="00676887">
        <w:rPr>
          <w:rFonts w:eastAsia="PMingLiU"/>
        </w:rPr>
        <w:t xml:space="preserve"> </w:t>
      </w:r>
      <w:r w:rsidR="00676887" w:rsidRPr="00444C2A">
        <w:rPr>
          <w:rFonts w:eastAsia="PMingLiU"/>
        </w:rPr>
        <w:t>(ak je užívaná výmera 0,3 ha a viac)</w:t>
      </w:r>
      <w:r w:rsidR="003D1AC0" w:rsidRPr="006432DB">
        <w:rPr>
          <w:rFonts w:eastAsia="PMingLiU"/>
        </w:rPr>
        <w:t>.</w:t>
      </w:r>
      <w:r w:rsidR="00080975" w:rsidRPr="006432DB">
        <w:rPr>
          <w:rFonts w:eastAsia="PMingLiU"/>
        </w:rPr>
        <w:t xml:space="preserve"> </w:t>
      </w:r>
    </w:p>
    <w:p w14:paraId="47186215" w14:textId="77777777" w:rsidR="009A6F66" w:rsidRDefault="00142364" w:rsidP="009A6F66">
      <w:pPr>
        <w:spacing w:before="120"/>
        <w:jc w:val="both"/>
        <w:rPr>
          <w:rFonts w:eastAsia="PMingLiU"/>
        </w:rPr>
      </w:pPr>
      <w:r w:rsidRPr="001A292D">
        <w:rPr>
          <w:rFonts w:eastAsia="PMingLiU"/>
        </w:rPr>
        <w:t>Zaradenie IP na OP (ha | ár)</w:t>
      </w:r>
      <w:r w:rsidR="00763B23">
        <w:rPr>
          <w:rFonts w:eastAsia="PMingLiU"/>
        </w:rPr>
        <w:t xml:space="preserve"> –</w:t>
      </w:r>
      <w:r w:rsidR="009A6F66">
        <w:rPr>
          <w:rFonts w:eastAsia="PMingLiU"/>
        </w:rPr>
        <w:t xml:space="preserve"> je zakreslená</w:t>
      </w:r>
      <w:r w:rsidR="009A6F66" w:rsidRPr="004615DD">
        <w:rPr>
          <w:rFonts w:eastAsia="PMingLiU"/>
        </w:rPr>
        <w:t xml:space="preserve"> výmera </w:t>
      </w:r>
      <w:r w:rsidR="009A6F66">
        <w:rPr>
          <w:rFonts w:eastAsia="PMingLiU"/>
        </w:rPr>
        <w:t>parcely</w:t>
      </w:r>
      <w:r w:rsidR="00A65B58">
        <w:rPr>
          <w:rFonts w:eastAsia="PMingLiU"/>
        </w:rPr>
        <w:t>,</w:t>
      </w:r>
      <w:r w:rsidR="009A6F66" w:rsidRPr="00C15A7E">
        <w:rPr>
          <w:rFonts w:eastAsia="PMingLiU"/>
        </w:rPr>
        <w:t xml:space="preserve"> </w:t>
      </w:r>
      <w:r w:rsidR="009A6F66">
        <w:rPr>
          <w:rFonts w:eastAsia="PMingLiU"/>
        </w:rPr>
        <w:t>na ktorej bol označen</w:t>
      </w:r>
      <w:r w:rsidR="00A65B58">
        <w:rPr>
          <w:rFonts w:eastAsia="PMingLiU"/>
        </w:rPr>
        <w:t>ý</w:t>
      </w:r>
      <w:r w:rsidR="009A6F66">
        <w:rPr>
          <w:rFonts w:eastAsia="PMingLiU"/>
        </w:rPr>
        <w:t xml:space="preserve"> príznak</w:t>
      </w:r>
      <w:r w:rsidR="009A6F66" w:rsidRPr="004615DD">
        <w:rPr>
          <w:rFonts w:eastAsia="PMingLiU"/>
        </w:rPr>
        <w:t xml:space="preserve">. </w:t>
      </w:r>
      <w:r w:rsidR="00CA64D3">
        <w:rPr>
          <w:rFonts w:eastAsia="PMingLiU"/>
        </w:rPr>
        <w:t>Ide o výmeru</w:t>
      </w:r>
      <w:r w:rsidR="009A6F66">
        <w:rPr>
          <w:rFonts w:eastAsia="PMingLiU"/>
        </w:rPr>
        <w:t xml:space="preserve">, ktorá </w:t>
      </w:r>
      <w:r w:rsidR="009A6F66" w:rsidRPr="006432DB">
        <w:rPr>
          <w:rFonts w:eastAsia="PMingLiU"/>
        </w:rPr>
        <w:t>je predmetom zaradenia do podopatrenia</w:t>
      </w:r>
      <w:r w:rsidR="009A6F66">
        <w:rPr>
          <w:rFonts w:eastAsia="PMingLiU"/>
        </w:rPr>
        <w:t xml:space="preserve"> (ak má užívaná výmera 0,3 ha a viac) a sú na nej dodržiavané podmienky.</w:t>
      </w:r>
      <w:r w:rsidR="009A6F66" w:rsidRPr="00BE19EC">
        <w:rPr>
          <w:rFonts w:eastAsia="PMingLiU"/>
        </w:rPr>
        <w:t xml:space="preserve"> </w:t>
      </w:r>
      <w:r w:rsidR="009A6F66">
        <w:rPr>
          <w:rFonts w:eastAsia="PMingLiU"/>
        </w:rPr>
        <w:t xml:space="preserve">Ak je uvedená požiadavka na aktualizáciu LPIS </w:t>
      </w:r>
      <w:r w:rsidR="009A6F66" w:rsidRPr="00C34F18">
        <w:rPr>
          <w:rFonts w:eastAsia="PMingLiU"/>
        </w:rPr>
        <w:t>R, alebo RV</w:t>
      </w:r>
      <w:r w:rsidR="00A65B58">
        <w:rPr>
          <w:rFonts w:eastAsia="PMingLiU"/>
        </w:rPr>
        <w:t>,</w:t>
      </w:r>
      <w:r w:rsidR="009A6F66">
        <w:rPr>
          <w:rFonts w:eastAsia="PMingLiU"/>
        </w:rPr>
        <w:t xml:space="preserve"> je vo výmere zahrnutá aj plocha mimo LPIS podľa zákresu príslušných parciel. Pre zmenu výmery je potrebné zmeniť zákres (výmera nie je prepisovateľná).</w:t>
      </w:r>
      <w:r w:rsidR="009A6F66" w:rsidRPr="00BE19EC">
        <w:rPr>
          <w:rFonts w:eastAsia="PMingLiU"/>
        </w:rPr>
        <w:t xml:space="preserve"> </w:t>
      </w:r>
      <w:r w:rsidR="00D0583F">
        <w:rPr>
          <w:rFonts w:eastAsia="PMingLiU"/>
        </w:rPr>
        <w:t>Výmera sa zobrazuje pod príznakom.</w:t>
      </w:r>
    </w:p>
    <w:p w14:paraId="0D778D09" w14:textId="77777777" w:rsidR="003D53F6" w:rsidRPr="006432DB" w:rsidRDefault="00394AAA" w:rsidP="00D00A59">
      <w:pPr>
        <w:spacing w:before="120"/>
        <w:jc w:val="both"/>
        <w:rPr>
          <w:rFonts w:eastAsia="PMingLiU"/>
        </w:rPr>
      </w:pPr>
      <w:r>
        <w:rPr>
          <w:rFonts w:eastAsia="PMingLiU"/>
          <w:b/>
        </w:rPr>
        <w:t>R</w:t>
      </w:r>
      <w:r w:rsidR="00A95A7B" w:rsidRPr="006432DB">
        <w:rPr>
          <w:rFonts w:eastAsia="PMingLiU"/>
          <w:b/>
        </w:rPr>
        <w:t>.</w:t>
      </w:r>
      <w:r w:rsidR="00A95A7B" w:rsidRPr="006432DB">
        <w:rPr>
          <w:rFonts w:eastAsia="PMingLiU"/>
        </w:rPr>
        <w:t xml:space="preserve"> </w:t>
      </w:r>
      <w:r w:rsidR="00142364" w:rsidRPr="001A292D">
        <w:rPr>
          <w:rFonts w:eastAsia="PMingLiU"/>
        </w:rPr>
        <w:t>Biopás na OP</w:t>
      </w:r>
      <w:r w:rsidR="00142364">
        <w:rPr>
          <w:rFonts w:eastAsia="PMingLiU"/>
        </w:rPr>
        <w:t xml:space="preserve"> – v</w:t>
      </w:r>
      <w:r w:rsidR="00947CB8" w:rsidRPr="006432DB">
        <w:rPr>
          <w:rFonts w:eastAsia="PMingLiU"/>
        </w:rPr>
        <w:t>yplňte</w:t>
      </w:r>
      <w:r w:rsidR="00142364">
        <w:rPr>
          <w:rFonts w:eastAsia="PMingLiU"/>
        </w:rPr>
        <w:t xml:space="preserve"> príznak</w:t>
      </w:r>
      <w:r w:rsidR="00947CB8" w:rsidRPr="006432DB">
        <w:rPr>
          <w:rFonts w:eastAsia="PMingLiU"/>
        </w:rPr>
        <w:t xml:space="preserve"> v</w:t>
      </w:r>
      <w:r w:rsidR="0076076B" w:rsidRPr="006432DB">
        <w:rPr>
          <w:rFonts w:eastAsia="PMingLiU"/>
        </w:rPr>
        <w:t xml:space="preserve"> prípade, ak</w:t>
      </w:r>
      <w:r w:rsidR="00C27AC5" w:rsidRPr="006432DB">
        <w:rPr>
          <w:rFonts w:eastAsia="PMingLiU"/>
        </w:rPr>
        <w:t xml:space="preserve"> požadujete podporu na </w:t>
      </w:r>
      <w:r w:rsidR="00016811">
        <w:rPr>
          <w:rFonts w:eastAsia="PMingLiU"/>
        </w:rPr>
        <w:t xml:space="preserve">Agroenvironmentálno–klimatickú </w:t>
      </w:r>
      <w:r w:rsidR="006432DB">
        <w:rPr>
          <w:rFonts w:eastAsia="PMingLiU"/>
        </w:rPr>
        <w:t xml:space="preserve">operáciu </w:t>
      </w:r>
      <w:r w:rsidR="00227E15" w:rsidRPr="006432DB">
        <w:rPr>
          <w:rFonts w:eastAsia="PMingLiU"/>
          <w:b/>
        </w:rPr>
        <w:t>Multifunkčné okraje polí</w:t>
      </w:r>
      <w:r w:rsidR="00227E15" w:rsidRPr="006432DB">
        <w:rPr>
          <w:rFonts w:eastAsia="PMingLiU"/>
        </w:rPr>
        <w:t xml:space="preserve"> – biopásy na ornej pôde</w:t>
      </w:r>
      <w:r w:rsidR="00676887">
        <w:rPr>
          <w:rFonts w:eastAsia="PMingLiU"/>
        </w:rPr>
        <w:t xml:space="preserve"> </w:t>
      </w:r>
      <w:r w:rsidR="00676887" w:rsidRPr="00444C2A">
        <w:rPr>
          <w:rFonts w:eastAsia="PMingLiU"/>
        </w:rPr>
        <w:t>(ak je užívaná výmera 0,3 ha a viac)</w:t>
      </w:r>
      <w:r w:rsidR="00947CB8" w:rsidRPr="006432DB">
        <w:rPr>
          <w:rFonts w:eastAsia="PMingLiU"/>
        </w:rPr>
        <w:t>.</w:t>
      </w:r>
      <w:r w:rsidR="00227E15" w:rsidRPr="006432DB">
        <w:rPr>
          <w:rFonts w:eastAsia="PMingLiU"/>
        </w:rPr>
        <w:t xml:space="preserve"> </w:t>
      </w:r>
      <w:r w:rsidR="009A6F66">
        <w:rPr>
          <w:rFonts w:eastAsia="PMingLiU"/>
        </w:rPr>
        <w:t xml:space="preserve">Príznak sa uvádza k parcele, na ktorej je vytvorený biopás s </w:t>
      </w:r>
      <w:r w:rsidR="009A6F66" w:rsidRPr="006432DB">
        <w:rPr>
          <w:rFonts w:eastAsia="PMingLiU"/>
        </w:rPr>
        <w:t>príslušn</w:t>
      </w:r>
      <w:r w:rsidR="009A6F66">
        <w:rPr>
          <w:rFonts w:eastAsia="PMingLiU"/>
        </w:rPr>
        <w:t>ou</w:t>
      </w:r>
      <w:r w:rsidR="009A6F66" w:rsidRPr="006432DB">
        <w:rPr>
          <w:rFonts w:eastAsia="PMingLiU"/>
        </w:rPr>
        <w:t xml:space="preserve"> </w:t>
      </w:r>
      <w:r w:rsidR="009A6F66" w:rsidRPr="00F80F5D">
        <w:rPr>
          <w:rFonts w:eastAsia="PMingLiU"/>
        </w:rPr>
        <w:t>plodin</w:t>
      </w:r>
      <w:r w:rsidR="009A6F66">
        <w:rPr>
          <w:rFonts w:eastAsia="PMingLiU"/>
        </w:rPr>
        <w:t>ou</w:t>
      </w:r>
      <w:r w:rsidR="009A6F66" w:rsidRPr="00F80F5D">
        <w:rPr>
          <w:rFonts w:eastAsia="PMingLiU"/>
        </w:rPr>
        <w:t xml:space="preserve"> (</w:t>
      </w:r>
      <w:r w:rsidR="009A6F66">
        <w:rPr>
          <w:rFonts w:eastAsia="PMingLiU"/>
        </w:rPr>
        <w:t xml:space="preserve">použite zmiešanú plodinu </w:t>
      </w:r>
      <w:r w:rsidR="009A6F66" w:rsidRPr="0022360E">
        <w:rPr>
          <w:rFonts w:eastAsia="PMingLiU"/>
          <w:b/>
        </w:rPr>
        <w:t>s kódom 505</w:t>
      </w:r>
      <w:r w:rsidR="009A6F66">
        <w:rPr>
          <w:rFonts w:eastAsia="PMingLiU"/>
          <w:b/>
        </w:rPr>
        <w:t>).</w:t>
      </w:r>
      <w:r w:rsidR="009A6F66">
        <w:rPr>
          <w:rFonts w:eastAsia="PMingLiU"/>
        </w:rPr>
        <w:t xml:space="preserve"> </w:t>
      </w:r>
    </w:p>
    <w:p w14:paraId="3E6A37BC" w14:textId="77777777" w:rsidR="009A6F66" w:rsidRDefault="009A6F66" w:rsidP="009A6F66">
      <w:pPr>
        <w:spacing w:before="120"/>
        <w:jc w:val="both"/>
        <w:rPr>
          <w:rFonts w:eastAsia="PMingLiU"/>
        </w:rPr>
      </w:pPr>
      <w:r w:rsidRPr="001A292D">
        <w:rPr>
          <w:rFonts w:eastAsia="PMingLiU"/>
        </w:rPr>
        <w:t>Výmera biopásu na OP (ha | ár)</w:t>
      </w:r>
      <w:r>
        <w:rPr>
          <w:rFonts w:ascii="Arial" w:hAnsi="Arial" w:cs="Arial"/>
          <w:color w:val="333333"/>
          <w:sz w:val="20"/>
          <w:szCs w:val="20"/>
        </w:rPr>
        <w:t xml:space="preserve"> </w:t>
      </w:r>
      <w:r>
        <w:rPr>
          <w:rFonts w:eastAsia="PMingLiU"/>
        </w:rPr>
        <w:t>– je zakreslená</w:t>
      </w:r>
      <w:r w:rsidRPr="004615DD">
        <w:rPr>
          <w:rFonts w:eastAsia="PMingLiU"/>
        </w:rPr>
        <w:t xml:space="preserve"> výmera </w:t>
      </w:r>
      <w:r>
        <w:rPr>
          <w:rFonts w:eastAsia="PMingLiU"/>
        </w:rPr>
        <w:t>parcely</w:t>
      </w:r>
      <w:r w:rsidR="00442AF2">
        <w:rPr>
          <w:rFonts w:eastAsia="PMingLiU"/>
        </w:rPr>
        <w:t>,</w:t>
      </w:r>
      <w:r w:rsidRPr="00C15A7E">
        <w:rPr>
          <w:rFonts w:eastAsia="PMingLiU"/>
        </w:rPr>
        <w:t xml:space="preserve"> </w:t>
      </w:r>
      <w:r>
        <w:rPr>
          <w:rFonts w:eastAsia="PMingLiU"/>
        </w:rPr>
        <w:t>na ktorej bol označen</w:t>
      </w:r>
      <w:r w:rsidR="00A65B58">
        <w:rPr>
          <w:rFonts w:eastAsia="PMingLiU"/>
        </w:rPr>
        <w:t>ý</w:t>
      </w:r>
      <w:r>
        <w:rPr>
          <w:rFonts w:eastAsia="PMingLiU"/>
        </w:rPr>
        <w:t xml:space="preserve"> príznak</w:t>
      </w:r>
      <w:r w:rsidR="00B55DE3">
        <w:rPr>
          <w:rFonts w:eastAsia="PMingLiU"/>
        </w:rPr>
        <w:t xml:space="preserve"> a ktorá spadá do oprávnenej plochy na podporu biopásu</w:t>
      </w:r>
      <w:r w:rsidRPr="004615DD">
        <w:rPr>
          <w:rFonts w:eastAsia="PMingLiU"/>
        </w:rPr>
        <w:t xml:space="preserve">. </w:t>
      </w:r>
      <w:r w:rsidR="008827F2">
        <w:rPr>
          <w:rFonts w:eastAsia="PMingLiU"/>
        </w:rPr>
        <w:t>Ide o výmeru</w:t>
      </w:r>
      <w:r w:rsidRPr="00BE19EC">
        <w:rPr>
          <w:rFonts w:eastAsia="PMingLiU"/>
        </w:rPr>
        <w:t>, na ktorú sa požaduje platba</w:t>
      </w:r>
      <w:r>
        <w:rPr>
          <w:rFonts w:eastAsia="PMingLiU"/>
        </w:rPr>
        <w:t xml:space="preserve"> </w:t>
      </w:r>
      <w:r w:rsidR="00442AF2" w:rsidRPr="006432DB">
        <w:rPr>
          <w:rFonts w:eastAsia="PMingLiU"/>
        </w:rPr>
        <w:t xml:space="preserve">na </w:t>
      </w:r>
      <w:r w:rsidR="00442AF2">
        <w:rPr>
          <w:rFonts w:eastAsia="PMingLiU"/>
        </w:rPr>
        <w:t xml:space="preserve">Agroenvironmentálno–klimatickú operáciu </w:t>
      </w:r>
      <w:r w:rsidR="00442AF2" w:rsidRPr="001A292D">
        <w:rPr>
          <w:rFonts w:eastAsia="PMingLiU"/>
        </w:rPr>
        <w:t>Multifunkčné okraje polí</w:t>
      </w:r>
      <w:r w:rsidR="00442AF2" w:rsidRPr="006432DB">
        <w:rPr>
          <w:rFonts w:eastAsia="PMingLiU"/>
        </w:rPr>
        <w:t xml:space="preserve"> – biopásy na ornej pôde</w:t>
      </w:r>
      <w:r>
        <w:rPr>
          <w:rFonts w:eastAsia="PMingLiU"/>
        </w:rPr>
        <w:t xml:space="preserve"> (ak má užívaná výmera 0,3 ha a viac).</w:t>
      </w:r>
      <w:r w:rsidR="00442AF2">
        <w:rPr>
          <w:rFonts w:eastAsia="PMingLiU"/>
        </w:rPr>
        <w:t xml:space="preserve"> </w:t>
      </w:r>
      <w:r>
        <w:rPr>
          <w:rFonts w:eastAsia="PMingLiU"/>
        </w:rPr>
        <w:t xml:space="preserve">Pre zmenu výmery je potrebné zmeniť zákres (výmera nie je prepisovateľná). </w:t>
      </w:r>
    </w:p>
    <w:p w14:paraId="0BE8FA3F" w14:textId="77777777" w:rsidR="00D00A59" w:rsidRPr="006432DB" w:rsidRDefault="00A95A7B" w:rsidP="00D00A59">
      <w:pPr>
        <w:spacing w:before="120"/>
        <w:jc w:val="both"/>
        <w:rPr>
          <w:rFonts w:eastAsia="PMingLiU"/>
        </w:rPr>
      </w:pPr>
      <w:r w:rsidRPr="006432DB">
        <w:rPr>
          <w:rFonts w:eastAsia="PMingLiU"/>
          <w:b/>
        </w:rPr>
        <w:t>S.</w:t>
      </w:r>
      <w:r w:rsidRPr="006432DB">
        <w:rPr>
          <w:rFonts w:eastAsia="PMingLiU"/>
        </w:rPr>
        <w:t xml:space="preserve"> </w:t>
      </w:r>
      <w:r w:rsidR="00496622" w:rsidRPr="001A292D">
        <w:rPr>
          <w:rFonts w:eastAsia="PMingLiU"/>
        </w:rPr>
        <w:t>Biotop sysľa</w:t>
      </w:r>
      <w:r w:rsidR="00496622">
        <w:rPr>
          <w:rFonts w:eastAsia="PMingLiU"/>
        </w:rPr>
        <w:t xml:space="preserve"> -</w:t>
      </w:r>
      <w:r w:rsidR="00686517">
        <w:rPr>
          <w:rFonts w:eastAsia="PMingLiU"/>
        </w:rPr>
        <w:t xml:space="preserve"> </w:t>
      </w:r>
      <w:r w:rsidR="00496622">
        <w:rPr>
          <w:rFonts w:eastAsia="PMingLiU"/>
        </w:rPr>
        <w:t>v</w:t>
      </w:r>
      <w:r w:rsidR="0076076B" w:rsidRPr="006432DB">
        <w:rPr>
          <w:rFonts w:eastAsia="PMingLiU"/>
        </w:rPr>
        <w:t xml:space="preserve"> prípade, ak</w:t>
      </w:r>
      <w:r w:rsidR="005F12AC" w:rsidRPr="006432DB">
        <w:rPr>
          <w:rFonts w:eastAsia="PMingLiU"/>
        </w:rPr>
        <w:t xml:space="preserve"> požadujete podporu na </w:t>
      </w:r>
      <w:r w:rsidR="005748A7">
        <w:rPr>
          <w:rFonts w:eastAsia="PMingLiU"/>
        </w:rPr>
        <w:t xml:space="preserve">Agroenvironmentálno-klimatickú </w:t>
      </w:r>
      <w:r w:rsidR="00666CC3">
        <w:rPr>
          <w:rFonts w:eastAsia="PMingLiU"/>
        </w:rPr>
        <w:t>operáciu</w:t>
      </w:r>
      <w:r w:rsidR="005F12AC" w:rsidRPr="006432DB">
        <w:rPr>
          <w:rFonts w:eastAsia="PMingLiU"/>
        </w:rPr>
        <w:t xml:space="preserve"> </w:t>
      </w:r>
      <w:r w:rsidR="005F12AC" w:rsidRPr="006432DB">
        <w:rPr>
          <w:rFonts w:eastAsia="PMingLiU"/>
          <w:b/>
        </w:rPr>
        <w:t>Ochrana biotopu sysľa pasienkového</w:t>
      </w:r>
      <w:r w:rsidR="00666CC3">
        <w:rPr>
          <w:rFonts w:eastAsia="PMingLiU"/>
          <w:b/>
        </w:rPr>
        <w:t>,</w:t>
      </w:r>
      <w:r w:rsidR="005F12AC" w:rsidRPr="006432DB">
        <w:rPr>
          <w:rFonts w:eastAsia="PMingLiU"/>
        </w:rPr>
        <w:t xml:space="preserve"> uveďte </w:t>
      </w:r>
      <w:r w:rsidR="00496622">
        <w:rPr>
          <w:rFonts w:eastAsia="PMingLiU"/>
        </w:rPr>
        <w:t>príznak</w:t>
      </w:r>
      <w:r w:rsidR="005F12AC" w:rsidRPr="006432DB">
        <w:rPr>
          <w:rFonts w:eastAsia="PMingLiU"/>
        </w:rPr>
        <w:t>.</w:t>
      </w:r>
      <w:r w:rsidR="008F5C0C" w:rsidRPr="006432DB">
        <w:rPr>
          <w:rFonts w:eastAsia="PMingLiU"/>
        </w:rPr>
        <w:t xml:space="preserve"> </w:t>
      </w:r>
      <w:r w:rsidR="00496622">
        <w:rPr>
          <w:rFonts w:eastAsia="PMingLiU"/>
        </w:rPr>
        <w:t>P</w:t>
      </w:r>
      <w:r w:rsidR="007E76D0">
        <w:rPr>
          <w:rFonts w:eastAsia="PMingLiU"/>
        </w:rPr>
        <w:t>ríznak</w:t>
      </w:r>
      <w:r w:rsidR="00496622" w:rsidRPr="006432DB">
        <w:rPr>
          <w:rFonts w:eastAsia="PMingLiU"/>
        </w:rPr>
        <w:t xml:space="preserve"> </w:t>
      </w:r>
      <w:r w:rsidR="008827F2">
        <w:rPr>
          <w:rFonts w:eastAsia="PMingLiU"/>
        </w:rPr>
        <w:t>má väzbu na kultúru</w:t>
      </w:r>
      <w:r w:rsidR="008F5C0C" w:rsidRPr="006432DB">
        <w:rPr>
          <w:rFonts w:eastAsia="PMingLiU"/>
        </w:rPr>
        <w:t xml:space="preserve"> trvalý trávny porast</w:t>
      </w:r>
      <w:r w:rsidR="00702647">
        <w:rPr>
          <w:rFonts w:eastAsia="PMingLiU"/>
        </w:rPr>
        <w:t xml:space="preserve"> </w:t>
      </w:r>
      <w:r w:rsidR="00985FB9">
        <w:rPr>
          <w:rFonts w:eastAsia="PMingLiU"/>
        </w:rPr>
        <w:t>ak</w:t>
      </w:r>
      <w:r w:rsidR="008827F2">
        <w:rPr>
          <w:rFonts w:eastAsia="PMingLiU"/>
        </w:rPr>
        <w:t xml:space="preserve"> je u</w:t>
      </w:r>
      <w:r w:rsidR="00985FB9">
        <w:rPr>
          <w:rFonts w:eastAsia="PMingLiU"/>
        </w:rPr>
        <w:t xml:space="preserve">žívaná výmera 0,3 ha a viac </w:t>
      </w:r>
      <w:r w:rsidR="008F5C0C" w:rsidRPr="006432DB">
        <w:rPr>
          <w:rFonts w:eastAsia="PMingLiU"/>
        </w:rPr>
        <w:t>a</w:t>
      </w:r>
      <w:r w:rsidR="00985FB9">
        <w:rPr>
          <w:rFonts w:eastAsia="PMingLiU"/>
        </w:rPr>
        <w:t xml:space="preserve"> plocha </w:t>
      </w:r>
      <w:r w:rsidR="00B35855">
        <w:rPr>
          <w:rFonts w:eastAsia="PMingLiU"/>
        </w:rPr>
        <w:t>má</w:t>
      </w:r>
      <w:r w:rsidR="008F5C0C" w:rsidRPr="006432DB">
        <w:rPr>
          <w:rFonts w:eastAsia="PMingLiU"/>
        </w:rPr>
        <w:t xml:space="preserve"> oprávnenú výmeru pre podporu v</w:t>
      </w:r>
      <w:r w:rsidR="003D53F6" w:rsidRPr="006432DB">
        <w:rPr>
          <w:rFonts w:eastAsia="PMingLiU"/>
        </w:rPr>
        <w:t> </w:t>
      </w:r>
      <w:r w:rsidR="008F5C0C" w:rsidRPr="006432DB">
        <w:rPr>
          <w:rFonts w:eastAsia="PMingLiU"/>
        </w:rPr>
        <w:t>LPIS</w:t>
      </w:r>
      <w:r w:rsidR="003D53F6" w:rsidRPr="006432DB">
        <w:rPr>
          <w:rFonts w:eastAsia="PMingLiU"/>
        </w:rPr>
        <w:t xml:space="preserve"> </w:t>
      </w:r>
      <w:r w:rsidR="00666CC3">
        <w:rPr>
          <w:rFonts w:eastAsia="PMingLiU"/>
        </w:rPr>
        <w:t>pre danú operáciu</w:t>
      </w:r>
      <w:r w:rsidR="008F5C0C" w:rsidRPr="006432DB">
        <w:rPr>
          <w:rFonts w:eastAsia="PMingLiU"/>
        </w:rPr>
        <w:t>.</w:t>
      </w:r>
      <w:r w:rsidR="00702647">
        <w:rPr>
          <w:rFonts w:eastAsia="PMingLiU"/>
        </w:rPr>
        <w:t xml:space="preserve"> </w:t>
      </w:r>
    </w:p>
    <w:p w14:paraId="03D4F94A" w14:textId="77777777" w:rsidR="00B35855" w:rsidRDefault="00B35855" w:rsidP="00B35855">
      <w:pPr>
        <w:spacing w:before="120"/>
        <w:jc w:val="both"/>
        <w:rPr>
          <w:rFonts w:eastAsia="PMingLiU"/>
        </w:rPr>
      </w:pPr>
      <w:r w:rsidRPr="001A292D">
        <w:rPr>
          <w:rFonts w:eastAsia="PMingLiU"/>
        </w:rPr>
        <w:t>Výmera biotopu sysľa (ha | ár)</w:t>
      </w:r>
      <w:r>
        <w:rPr>
          <w:rFonts w:ascii="Arial" w:hAnsi="Arial" w:cs="Arial"/>
          <w:color w:val="333333"/>
          <w:sz w:val="20"/>
          <w:szCs w:val="20"/>
        </w:rPr>
        <w:t xml:space="preserve"> </w:t>
      </w:r>
      <w:r>
        <w:rPr>
          <w:rFonts w:eastAsia="PMingLiU"/>
        </w:rPr>
        <w:t>je zakreslená</w:t>
      </w:r>
      <w:r w:rsidRPr="004615DD">
        <w:rPr>
          <w:rFonts w:eastAsia="PMingLiU"/>
        </w:rPr>
        <w:t xml:space="preserve"> </w:t>
      </w:r>
      <w:r>
        <w:rPr>
          <w:rFonts w:eastAsia="PMingLiU"/>
        </w:rPr>
        <w:t xml:space="preserve">užívaná </w:t>
      </w:r>
      <w:r w:rsidRPr="004615DD">
        <w:rPr>
          <w:rFonts w:eastAsia="PMingLiU"/>
        </w:rPr>
        <w:t xml:space="preserve">výmera </w:t>
      </w:r>
      <w:r>
        <w:rPr>
          <w:rFonts w:eastAsia="PMingLiU"/>
        </w:rPr>
        <w:t>prekrývajúca sa s oprávnenou výmerou</w:t>
      </w:r>
      <w:r w:rsidRPr="006432DB">
        <w:rPr>
          <w:rFonts w:eastAsia="PMingLiU"/>
        </w:rPr>
        <w:t xml:space="preserve"> pre podporu v LPIS </w:t>
      </w:r>
      <w:r>
        <w:rPr>
          <w:rFonts w:eastAsia="PMingLiU"/>
        </w:rPr>
        <w:t>vo vrstv</w:t>
      </w:r>
      <w:r w:rsidR="00686517">
        <w:rPr>
          <w:rFonts w:eastAsia="PMingLiU"/>
        </w:rPr>
        <w:t>e</w:t>
      </w:r>
      <w:r>
        <w:rPr>
          <w:rFonts w:eastAsia="PMingLiU"/>
        </w:rPr>
        <w:t xml:space="preserve"> SYSEL,</w:t>
      </w:r>
      <w:r w:rsidRPr="00C15A7E">
        <w:rPr>
          <w:rFonts w:eastAsia="PMingLiU"/>
        </w:rPr>
        <w:t xml:space="preserve"> </w:t>
      </w:r>
      <w:r>
        <w:rPr>
          <w:rFonts w:eastAsia="PMingLiU"/>
        </w:rPr>
        <w:t>na ktorej bol označen</w:t>
      </w:r>
      <w:r w:rsidR="00686517">
        <w:rPr>
          <w:rFonts w:eastAsia="PMingLiU"/>
        </w:rPr>
        <w:t>ý</w:t>
      </w:r>
      <w:r>
        <w:rPr>
          <w:rFonts w:eastAsia="PMingLiU"/>
        </w:rPr>
        <w:t xml:space="preserve"> príznak</w:t>
      </w:r>
      <w:r w:rsidR="0090312D">
        <w:rPr>
          <w:rFonts w:eastAsia="PMingLiU"/>
        </w:rPr>
        <w:t xml:space="preserve"> a zobrazuje sa pod príznakom</w:t>
      </w:r>
      <w:r w:rsidRPr="004615DD">
        <w:rPr>
          <w:rFonts w:eastAsia="PMingLiU"/>
        </w:rPr>
        <w:t xml:space="preserve">. </w:t>
      </w:r>
      <w:r w:rsidR="008827F2">
        <w:rPr>
          <w:rFonts w:eastAsia="PMingLiU"/>
        </w:rPr>
        <w:t>Ide o výme</w:t>
      </w:r>
      <w:r w:rsidR="00B13A73">
        <w:rPr>
          <w:rFonts w:eastAsia="PMingLiU"/>
        </w:rPr>
        <w:t>r</w:t>
      </w:r>
      <w:r w:rsidR="008827F2">
        <w:rPr>
          <w:rFonts w:eastAsia="PMingLiU"/>
        </w:rPr>
        <w:t>u</w:t>
      </w:r>
      <w:r w:rsidRPr="00BE19EC">
        <w:rPr>
          <w:rFonts w:eastAsia="PMingLiU"/>
        </w:rPr>
        <w:t>, na ktorú sa požaduje platba</w:t>
      </w:r>
      <w:r>
        <w:rPr>
          <w:rFonts w:eastAsia="PMingLiU"/>
        </w:rPr>
        <w:t xml:space="preserve"> </w:t>
      </w:r>
      <w:r w:rsidRPr="006432DB">
        <w:rPr>
          <w:rFonts w:eastAsia="PMingLiU"/>
        </w:rPr>
        <w:t xml:space="preserve">na </w:t>
      </w:r>
      <w:r>
        <w:rPr>
          <w:rFonts w:eastAsia="PMingLiU"/>
        </w:rPr>
        <w:t xml:space="preserve">Agroenvironmentálno–klimatickú operáciu </w:t>
      </w:r>
      <w:r w:rsidRPr="006432DB">
        <w:rPr>
          <w:rFonts w:eastAsia="PMingLiU"/>
          <w:b/>
        </w:rPr>
        <w:t>Ochrana biotopu sysľa pasienkového</w:t>
      </w:r>
      <w:r>
        <w:rPr>
          <w:rFonts w:eastAsia="PMingLiU"/>
        </w:rPr>
        <w:t xml:space="preserve"> (ak má užívaná výmera 0,3 ha a viac).</w:t>
      </w:r>
      <w:r w:rsidRPr="00BE19EC">
        <w:rPr>
          <w:rFonts w:eastAsia="PMingLiU"/>
        </w:rPr>
        <w:t xml:space="preserve"> </w:t>
      </w:r>
      <w:r>
        <w:rPr>
          <w:rFonts w:eastAsia="PMingLiU"/>
        </w:rPr>
        <w:t xml:space="preserve">Pre zmenu výmery je potrebné zmeniť zákres (výmera nie je prepisovateľná). </w:t>
      </w:r>
    </w:p>
    <w:p w14:paraId="1C6C3A6A" w14:textId="77777777" w:rsidR="00D21CB3" w:rsidRPr="006B29A6" w:rsidRDefault="00D21CB3" w:rsidP="0049652C">
      <w:pPr>
        <w:spacing w:before="120"/>
        <w:jc w:val="both"/>
        <w:rPr>
          <w:rFonts w:eastAsia="PMingLiU"/>
          <w:i/>
        </w:rPr>
      </w:pPr>
      <w:r w:rsidRPr="006B29A6">
        <w:rPr>
          <w:rFonts w:eastAsia="PMingLiU"/>
          <w:i/>
          <w:highlight w:val="lightGray"/>
        </w:rPr>
        <w:t>Kombinovateľnosť</w:t>
      </w:r>
    </w:p>
    <w:p w14:paraId="7F09C6A0" w14:textId="77777777" w:rsidR="0020528B" w:rsidRPr="006432DB" w:rsidRDefault="0076076B" w:rsidP="0049652C">
      <w:pPr>
        <w:jc w:val="both"/>
        <w:rPr>
          <w:rFonts w:eastAsia="PMingLiU"/>
        </w:rPr>
      </w:pPr>
      <w:r w:rsidRPr="006432DB">
        <w:rPr>
          <w:rFonts w:eastAsia="PMingLiU"/>
        </w:rPr>
        <w:t xml:space="preserve">V prípade, </w:t>
      </w:r>
      <w:r w:rsidR="008827F2">
        <w:rPr>
          <w:rFonts w:eastAsia="PMingLiU"/>
        </w:rPr>
        <w:t>že</w:t>
      </w:r>
      <w:r w:rsidR="00D21CB3" w:rsidRPr="006432DB">
        <w:rPr>
          <w:rFonts w:eastAsia="PMingLiU"/>
        </w:rPr>
        <w:t xml:space="preserve"> na tej istej ploche požadujete kom</w:t>
      </w:r>
      <w:r w:rsidR="00666CC3">
        <w:rPr>
          <w:rFonts w:eastAsia="PMingLiU"/>
        </w:rPr>
        <w:t>binovanie operácie</w:t>
      </w:r>
      <w:r w:rsidR="00D21CB3" w:rsidRPr="006432DB">
        <w:rPr>
          <w:rFonts w:eastAsia="PMingLiU"/>
        </w:rPr>
        <w:t xml:space="preserve"> Ochrana biotopu sysľa pasienkového s iným opatrením</w:t>
      </w:r>
      <w:r w:rsidR="00570CF8" w:rsidRPr="006432DB">
        <w:rPr>
          <w:rFonts w:eastAsia="PMingLiU"/>
        </w:rPr>
        <w:t>,</w:t>
      </w:r>
      <w:r w:rsidR="00D21CB3" w:rsidRPr="006432DB">
        <w:rPr>
          <w:rFonts w:eastAsia="PMingLiU"/>
        </w:rPr>
        <w:t xml:space="preserve"> </w:t>
      </w:r>
      <w:r w:rsidR="00733C41">
        <w:rPr>
          <w:rFonts w:eastAsia="PMingLiU"/>
        </w:rPr>
        <w:t>výmera parcely s uvedeným príznakom kombinované opatrenie bude automaticky odpočítaná od výmery na ktorú sa požaduje platba</w:t>
      </w:r>
      <w:r w:rsidR="00702647">
        <w:rPr>
          <w:rFonts w:eastAsia="PMingLiU"/>
        </w:rPr>
        <w:t xml:space="preserve"> </w:t>
      </w:r>
      <w:r w:rsidR="00733C41" w:rsidRPr="006432DB">
        <w:rPr>
          <w:rFonts w:eastAsia="PMingLiU"/>
        </w:rPr>
        <w:t xml:space="preserve">na </w:t>
      </w:r>
      <w:r w:rsidR="00733C41">
        <w:rPr>
          <w:rFonts w:eastAsia="PMingLiU"/>
        </w:rPr>
        <w:t xml:space="preserve">Agroenvironmentálno–klimatickú operáciu </w:t>
      </w:r>
      <w:r w:rsidR="00733C41" w:rsidRPr="006432DB">
        <w:rPr>
          <w:rFonts w:eastAsia="PMingLiU"/>
          <w:b/>
        </w:rPr>
        <w:t>Ochrana biotopu sysľa pasienkového</w:t>
      </w:r>
      <w:r w:rsidR="00D21CB3" w:rsidRPr="006432DB">
        <w:rPr>
          <w:rFonts w:eastAsia="PMingLiU"/>
        </w:rPr>
        <w:t>.</w:t>
      </w:r>
    </w:p>
    <w:p w14:paraId="3515EB53" w14:textId="77777777" w:rsidR="003D53F6" w:rsidRDefault="00A95A7B" w:rsidP="003D53F6">
      <w:pPr>
        <w:spacing w:before="120"/>
        <w:jc w:val="both"/>
        <w:rPr>
          <w:rFonts w:eastAsia="PMingLiU"/>
        </w:rPr>
      </w:pPr>
      <w:r w:rsidRPr="006432DB">
        <w:rPr>
          <w:rFonts w:eastAsia="PMingLiU"/>
          <w:b/>
        </w:rPr>
        <w:t>T.</w:t>
      </w:r>
      <w:r w:rsidRPr="006432DB">
        <w:rPr>
          <w:rFonts w:eastAsia="PMingLiU"/>
        </w:rPr>
        <w:t xml:space="preserve"> </w:t>
      </w:r>
      <w:r w:rsidR="00ED1BC3" w:rsidRPr="001A292D">
        <w:rPr>
          <w:rFonts w:eastAsia="PMingLiU"/>
        </w:rPr>
        <w:t>Biotop dropa</w:t>
      </w:r>
      <w:r w:rsidR="00ED1BC3" w:rsidRPr="006432DB">
        <w:rPr>
          <w:rFonts w:eastAsia="PMingLiU"/>
        </w:rPr>
        <w:t xml:space="preserve"> </w:t>
      </w:r>
      <w:r w:rsidR="00ED1BC3">
        <w:rPr>
          <w:rFonts w:eastAsia="PMingLiU"/>
        </w:rPr>
        <w:t>- v</w:t>
      </w:r>
      <w:r w:rsidR="0076076B" w:rsidRPr="006432DB">
        <w:rPr>
          <w:rFonts w:eastAsia="PMingLiU"/>
        </w:rPr>
        <w:t xml:space="preserve"> prípade, ak</w:t>
      </w:r>
      <w:r w:rsidR="003D53F6" w:rsidRPr="006432DB">
        <w:rPr>
          <w:rFonts w:eastAsia="PMingLiU"/>
        </w:rPr>
        <w:t xml:space="preserve"> požadujete podporu na </w:t>
      </w:r>
      <w:r w:rsidR="00016811">
        <w:rPr>
          <w:rFonts w:eastAsia="PMingLiU"/>
        </w:rPr>
        <w:t xml:space="preserve">Agroenvironmentálno–klimatickú </w:t>
      </w:r>
      <w:r w:rsidR="00BE4E05">
        <w:rPr>
          <w:rFonts w:eastAsia="PMingLiU"/>
        </w:rPr>
        <w:t>operáciu</w:t>
      </w:r>
      <w:r w:rsidR="003D53F6" w:rsidRPr="006432DB">
        <w:rPr>
          <w:rFonts w:eastAsia="PMingLiU"/>
        </w:rPr>
        <w:t xml:space="preserve"> </w:t>
      </w:r>
      <w:r w:rsidR="003D53F6" w:rsidRPr="006432DB">
        <w:rPr>
          <w:rFonts w:eastAsia="PMingLiU"/>
          <w:b/>
        </w:rPr>
        <w:t>Ochrana biotopu dropa fúzatého</w:t>
      </w:r>
      <w:r w:rsidR="00BE4E05">
        <w:rPr>
          <w:rFonts w:eastAsia="PMingLiU"/>
          <w:b/>
        </w:rPr>
        <w:t>,</w:t>
      </w:r>
      <w:r w:rsidR="003D53F6" w:rsidRPr="006432DB">
        <w:rPr>
          <w:rFonts w:eastAsia="PMingLiU"/>
        </w:rPr>
        <w:t xml:space="preserve"> uveďte </w:t>
      </w:r>
      <w:r w:rsidR="00081D6D">
        <w:rPr>
          <w:rFonts w:eastAsia="PMingLiU"/>
        </w:rPr>
        <w:t>príznak</w:t>
      </w:r>
      <w:r w:rsidR="00733C41" w:rsidRPr="006432DB">
        <w:rPr>
          <w:rFonts w:eastAsia="PMingLiU"/>
        </w:rPr>
        <w:t xml:space="preserve">. </w:t>
      </w:r>
      <w:r w:rsidR="00733C41">
        <w:rPr>
          <w:rFonts w:eastAsia="PMingLiU"/>
        </w:rPr>
        <w:t>Príznak</w:t>
      </w:r>
      <w:r w:rsidR="00733C41" w:rsidRPr="006432DB">
        <w:rPr>
          <w:rFonts w:eastAsia="PMingLiU"/>
        </w:rPr>
        <w:t xml:space="preserve"> </w:t>
      </w:r>
      <w:r w:rsidR="00F62FAA">
        <w:rPr>
          <w:rFonts w:eastAsia="PMingLiU"/>
        </w:rPr>
        <w:t>má vzťah</w:t>
      </w:r>
      <w:r w:rsidR="00733C41" w:rsidRPr="006432DB">
        <w:rPr>
          <w:rFonts w:eastAsia="PMingLiU"/>
        </w:rPr>
        <w:t xml:space="preserve"> ku kultúre </w:t>
      </w:r>
      <w:r w:rsidR="00C0556E">
        <w:rPr>
          <w:rFonts w:eastAsia="PMingLiU"/>
        </w:rPr>
        <w:t>orná pôda</w:t>
      </w:r>
      <w:r w:rsidR="00207505">
        <w:rPr>
          <w:rFonts w:eastAsia="PMingLiU"/>
        </w:rPr>
        <w:t>,</w:t>
      </w:r>
      <w:r w:rsidR="00702647">
        <w:rPr>
          <w:rFonts w:eastAsia="PMingLiU"/>
        </w:rPr>
        <w:t xml:space="preserve"> </w:t>
      </w:r>
      <w:r w:rsidR="00207505">
        <w:rPr>
          <w:rFonts w:eastAsia="PMingLiU"/>
        </w:rPr>
        <w:t>ak je u</w:t>
      </w:r>
      <w:r w:rsidR="00733C41">
        <w:rPr>
          <w:rFonts w:eastAsia="PMingLiU"/>
        </w:rPr>
        <w:t xml:space="preserve">žívaná výmera 0,3 ha a viac </w:t>
      </w:r>
      <w:r w:rsidR="00733C41" w:rsidRPr="006432DB">
        <w:rPr>
          <w:rFonts w:eastAsia="PMingLiU"/>
        </w:rPr>
        <w:t>a</w:t>
      </w:r>
      <w:r w:rsidR="00733C41">
        <w:rPr>
          <w:rFonts w:eastAsia="PMingLiU"/>
        </w:rPr>
        <w:t> plocha má</w:t>
      </w:r>
      <w:r w:rsidR="00733C41" w:rsidRPr="006432DB">
        <w:rPr>
          <w:rFonts w:eastAsia="PMingLiU"/>
        </w:rPr>
        <w:t xml:space="preserve"> oprávnenú výmeru pre podporu v LPIS </w:t>
      </w:r>
      <w:r w:rsidR="00733C41">
        <w:rPr>
          <w:rFonts w:eastAsia="PMingLiU"/>
        </w:rPr>
        <w:t>pre danú operáciu</w:t>
      </w:r>
      <w:r w:rsidR="00733C41" w:rsidRPr="006432DB">
        <w:rPr>
          <w:rFonts w:eastAsia="PMingLiU"/>
        </w:rPr>
        <w:t>.</w:t>
      </w:r>
    </w:p>
    <w:p w14:paraId="24F1AB17" w14:textId="77777777" w:rsidR="00C0556E" w:rsidRDefault="00C0556E" w:rsidP="00C0556E">
      <w:pPr>
        <w:spacing w:before="120"/>
        <w:jc w:val="both"/>
        <w:rPr>
          <w:rFonts w:eastAsia="PMingLiU"/>
        </w:rPr>
      </w:pPr>
      <w:r w:rsidRPr="00C41176">
        <w:rPr>
          <w:rFonts w:eastAsia="PMingLiU"/>
        </w:rPr>
        <w:t xml:space="preserve">Výmera biotopu </w:t>
      </w:r>
      <w:r>
        <w:rPr>
          <w:rFonts w:eastAsia="PMingLiU"/>
        </w:rPr>
        <w:t>dropa</w:t>
      </w:r>
      <w:r w:rsidRPr="00C41176">
        <w:rPr>
          <w:rFonts w:eastAsia="PMingLiU"/>
        </w:rPr>
        <w:t xml:space="preserve"> (ha | ár)</w:t>
      </w:r>
      <w:r>
        <w:rPr>
          <w:rFonts w:ascii="Arial" w:hAnsi="Arial" w:cs="Arial"/>
          <w:color w:val="333333"/>
          <w:sz w:val="20"/>
          <w:szCs w:val="20"/>
        </w:rPr>
        <w:t xml:space="preserve"> </w:t>
      </w:r>
      <w:r>
        <w:rPr>
          <w:rFonts w:eastAsia="PMingLiU"/>
        </w:rPr>
        <w:t>– je zakreslená</w:t>
      </w:r>
      <w:r w:rsidRPr="004615DD">
        <w:rPr>
          <w:rFonts w:eastAsia="PMingLiU"/>
        </w:rPr>
        <w:t xml:space="preserve"> </w:t>
      </w:r>
      <w:r>
        <w:rPr>
          <w:rFonts w:eastAsia="PMingLiU"/>
        </w:rPr>
        <w:t xml:space="preserve">užívaná </w:t>
      </w:r>
      <w:r w:rsidRPr="004615DD">
        <w:rPr>
          <w:rFonts w:eastAsia="PMingLiU"/>
        </w:rPr>
        <w:t xml:space="preserve">výmera </w:t>
      </w:r>
      <w:r>
        <w:rPr>
          <w:rFonts w:eastAsia="PMingLiU"/>
        </w:rPr>
        <w:t>prekrývajúca sa s oprávnenou výmerou</w:t>
      </w:r>
      <w:r w:rsidRPr="006432DB">
        <w:rPr>
          <w:rFonts w:eastAsia="PMingLiU"/>
        </w:rPr>
        <w:t xml:space="preserve"> pre podporu v LPIS </w:t>
      </w:r>
      <w:r>
        <w:rPr>
          <w:rFonts w:eastAsia="PMingLiU"/>
        </w:rPr>
        <w:t>vo vrstv</w:t>
      </w:r>
      <w:r w:rsidR="00686517">
        <w:rPr>
          <w:rFonts w:eastAsia="PMingLiU"/>
        </w:rPr>
        <w:t>e</w:t>
      </w:r>
      <w:r>
        <w:rPr>
          <w:rFonts w:eastAsia="PMingLiU"/>
        </w:rPr>
        <w:t xml:space="preserve"> DROP,</w:t>
      </w:r>
      <w:r w:rsidRPr="00C15A7E">
        <w:rPr>
          <w:rFonts w:eastAsia="PMingLiU"/>
        </w:rPr>
        <w:t xml:space="preserve"> </w:t>
      </w:r>
      <w:r>
        <w:rPr>
          <w:rFonts w:eastAsia="PMingLiU"/>
        </w:rPr>
        <w:t>na ktorej bol označen</w:t>
      </w:r>
      <w:r w:rsidR="00216F9D">
        <w:rPr>
          <w:rFonts w:eastAsia="PMingLiU"/>
        </w:rPr>
        <w:t>ý</w:t>
      </w:r>
      <w:r>
        <w:rPr>
          <w:rFonts w:eastAsia="PMingLiU"/>
        </w:rPr>
        <w:t xml:space="preserve"> príznak</w:t>
      </w:r>
      <w:r w:rsidR="0090312D">
        <w:rPr>
          <w:rFonts w:eastAsia="PMingLiU"/>
        </w:rPr>
        <w:t xml:space="preserve"> a zobrazuje sa pod príznakom</w:t>
      </w:r>
      <w:r w:rsidRPr="004615DD">
        <w:rPr>
          <w:rFonts w:eastAsia="PMingLiU"/>
        </w:rPr>
        <w:t xml:space="preserve">. </w:t>
      </w:r>
      <w:r w:rsidR="00207505">
        <w:rPr>
          <w:rFonts w:eastAsia="PMingLiU"/>
        </w:rPr>
        <w:t>Ide o výmeru</w:t>
      </w:r>
      <w:r w:rsidRPr="00BE19EC">
        <w:rPr>
          <w:rFonts w:eastAsia="PMingLiU"/>
        </w:rPr>
        <w:t>, na ktorú sa požaduje platba</w:t>
      </w:r>
      <w:r>
        <w:rPr>
          <w:rFonts w:eastAsia="PMingLiU"/>
        </w:rPr>
        <w:t xml:space="preserve"> </w:t>
      </w:r>
      <w:r w:rsidRPr="006432DB">
        <w:rPr>
          <w:rFonts w:eastAsia="PMingLiU"/>
        </w:rPr>
        <w:t xml:space="preserve">na </w:t>
      </w:r>
      <w:r>
        <w:rPr>
          <w:rFonts w:eastAsia="PMingLiU"/>
        </w:rPr>
        <w:t xml:space="preserve">Agroenvironmentálno–klimatickú operáciu </w:t>
      </w:r>
      <w:r w:rsidRPr="006432DB">
        <w:rPr>
          <w:rFonts w:eastAsia="PMingLiU"/>
          <w:b/>
        </w:rPr>
        <w:t xml:space="preserve">Ochrana biotopu </w:t>
      </w:r>
      <w:r w:rsidR="00ED1BC3" w:rsidRPr="001A292D">
        <w:rPr>
          <w:rFonts w:eastAsia="PMingLiU"/>
          <w:b/>
        </w:rPr>
        <w:t>dropa fúzatého</w:t>
      </w:r>
      <w:r w:rsidR="00ED1BC3" w:rsidRPr="006432DB">
        <w:rPr>
          <w:rFonts w:eastAsia="PMingLiU"/>
        </w:rPr>
        <w:t xml:space="preserve"> </w:t>
      </w:r>
      <w:r>
        <w:rPr>
          <w:rFonts w:eastAsia="PMingLiU"/>
        </w:rPr>
        <w:t xml:space="preserve">(ak </w:t>
      </w:r>
      <w:r w:rsidR="00207505">
        <w:rPr>
          <w:rFonts w:eastAsia="PMingLiU"/>
        </w:rPr>
        <w:t>je</w:t>
      </w:r>
      <w:r>
        <w:rPr>
          <w:rFonts w:eastAsia="PMingLiU"/>
        </w:rPr>
        <w:t xml:space="preserve"> užívaná výmera 0,3 ha a viac).</w:t>
      </w:r>
      <w:r w:rsidRPr="00BE19EC">
        <w:rPr>
          <w:rFonts w:eastAsia="PMingLiU"/>
        </w:rPr>
        <w:t xml:space="preserve"> </w:t>
      </w:r>
      <w:r>
        <w:rPr>
          <w:rFonts w:eastAsia="PMingLiU"/>
        </w:rPr>
        <w:t xml:space="preserve">Pre zmenu výmery je potrebné zmeniť zákres (výmera nie je prepisovateľná). </w:t>
      </w:r>
    </w:p>
    <w:p w14:paraId="49B5709A" w14:textId="24434CA3" w:rsidR="00956CDB" w:rsidRDefault="00956CDB" w:rsidP="00D21CB3">
      <w:pPr>
        <w:spacing w:before="120"/>
        <w:jc w:val="both"/>
        <w:rPr>
          <w:rFonts w:eastAsia="PMingLiU"/>
          <w:i/>
          <w:highlight w:val="lightGray"/>
        </w:rPr>
      </w:pPr>
    </w:p>
    <w:p w14:paraId="44DFC17C" w14:textId="77777777" w:rsidR="00D2428D" w:rsidRDefault="00D2428D" w:rsidP="00D21CB3">
      <w:pPr>
        <w:spacing w:before="120"/>
        <w:jc w:val="both"/>
        <w:rPr>
          <w:rFonts w:eastAsia="PMingLiU"/>
          <w:i/>
          <w:highlight w:val="lightGray"/>
        </w:rPr>
      </w:pPr>
    </w:p>
    <w:p w14:paraId="663D6652" w14:textId="77777777" w:rsidR="00D21CB3" w:rsidRPr="006B29A6" w:rsidRDefault="00D21CB3" w:rsidP="00D21CB3">
      <w:pPr>
        <w:spacing w:before="120"/>
        <w:jc w:val="both"/>
        <w:rPr>
          <w:rFonts w:eastAsia="PMingLiU"/>
          <w:i/>
        </w:rPr>
      </w:pPr>
      <w:r w:rsidRPr="006B29A6">
        <w:rPr>
          <w:rFonts w:eastAsia="PMingLiU"/>
          <w:i/>
          <w:highlight w:val="lightGray"/>
        </w:rPr>
        <w:lastRenderedPageBreak/>
        <w:t>Kombinovateľnosť</w:t>
      </w:r>
    </w:p>
    <w:p w14:paraId="5C8B573E" w14:textId="77777777" w:rsidR="00ED1BC3" w:rsidRDefault="00ED1BC3" w:rsidP="0049652C">
      <w:pPr>
        <w:jc w:val="both"/>
        <w:rPr>
          <w:rFonts w:eastAsia="PMingLiU"/>
        </w:rPr>
      </w:pPr>
      <w:r w:rsidRPr="006432DB">
        <w:rPr>
          <w:rFonts w:eastAsia="PMingLiU"/>
        </w:rPr>
        <w:t>V prípade, ak na tej istej ploche požadujete kom</w:t>
      </w:r>
      <w:r w:rsidR="003A333B">
        <w:rPr>
          <w:rFonts w:eastAsia="PMingLiU"/>
        </w:rPr>
        <w:t>bináciu</w:t>
      </w:r>
      <w:r>
        <w:rPr>
          <w:rFonts w:eastAsia="PMingLiU"/>
        </w:rPr>
        <w:t xml:space="preserve"> operácie</w:t>
      </w:r>
      <w:r w:rsidRPr="006432DB">
        <w:rPr>
          <w:rFonts w:eastAsia="PMingLiU"/>
        </w:rPr>
        <w:t xml:space="preserve"> Ochrana biotopu dropa fúzatého s iným opatrením, </w:t>
      </w:r>
      <w:r>
        <w:rPr>
          <w:rFonts w:eastAsia="PMingLiU"/>
        </w:rPr>
        <w:t>výmera parcely s uvedeným príznakom kombinované opatrenie bude automaticky odpočítaná od výmery na ktorú sa požaduje platba</w:t>
      </w:r>
      <w:r w:rsidR="00702647">
        <w:rPr>
          <w:rFonts w:eastAsia="PMingLiU"/>
        </w:rPr>
        <w:t xml:space="preserve"> </w:t>
      </w:r>
      <w:r w:rsidRPr="006432DB">
        <w:rPr>
          <w:rFonts w:eastAsia="PMingLiU"/>
        </w:rPr>
        <w:t xml:space="preserve">na </w:t>
      </w:r>
      <w:r>
        <w:rPr>
          <w:rFonts w:eastAsia="PMingLiU"/>
        </w:rPr>
        <w:t xml:space="preserve">Agroenvironmentálno–klimatickú operáciu </w:t>
      </w:r>
      <w:r w:rsidRPr="006432DB">
        <w:rPr>
          <w:rFonts w:eastAsia="PMingLiU"/>
          <w:b/>
        </w:rPr>
        <w:t xml:space="preserve">Ochrana biotopu </w:t>
      </w:r>
      <w:r w:rsidRPr="001A292D">
        <w:rPr>
          <w:rFonts w:eastAsia="PMingLiU"/>
          <w:b/>
        </w:rPr>
        <w:t>dropa fúzatého</w:t>
      </w:r>
      <w:r>
        <w:rPr>
          <w:rFonts w:eastAsia="PMingLiU"/>
        </w:rPr>
        <w:t>.</w:t>
      </w:r>
    </w:p>
    <w:p w14:paraId="689EBE3D" w14:textId="77777777" w:rsidR="00D21CB3" w:rsidRPr="006432DB" w:rsidRDefault="00EA2A41" w:rsidP="00D21CB3">
      <w:pPr>
        <w:spacing w:before="120"/>
        <w:jc w:val="both"/>
        <w:rPr>
          <w:rFonts w:eastAsia="PMingLiU"/>
        </w:rPr>
      </w:pPr>
      <w:r w:rsidRPr="006432DB">
        <w:rPr>
          <w:rFonts w:eastAsia="PMingLiU"/>
        </w:rPr>
        <w:t>V</w:t>
      </w:r>
      <w:r w:rsidR="00884906">
        <w:rPr>
          <w:rFonts w:eastAsia="PMingLiU"/>
        </w:rPr>
        <w:t> </w:t>
      </w:r>
      <w:r w:rsidRPr="006432DB">
        <w:rPr>
          <w:rFonts w:eastAsia="PMingLiU"/>
        </w:rPr>
        <w:t>prípade</w:t>
      </w:r>
      <w:r w:rsidR="00884906">
        <w:rPr>
          <w:rFonts w:eastAsia="PMingLiU"/>
        </w:rPr>
        <w:t>,</w:t>
      </w:r>
      <w:r w:rsidRPr="006432DB">
        <w:rPr>
          <w:rFonts w:eastAsia="PMingLiU"/>
        </w:rPr>
        <w:t xml:space="preserve"> ak na tej istej ploche</w:t>
      </w:r>
      <w:r w:rsidR="00884906">
        <w:rPr>
          <w:rFonts w:eastAsia="PMingLiU"/>
        </w:rPr>
        <w:t xml:space="preserve"> požadujete kombináciu operácie</w:t>
      </w:r>
      <w:r w:rsidRPr="006432DB">
        <w:rPr>
          <w:rFonts w:eastAsia="PMingLiU"/>
        </w:rPr>
        <w:t xml:space="preserve"> Ochrana bi</w:t>
      </w:r>
      <w:r w:rsidR="00884906">
        <w:rPr>
          <w:rFonts w:eastAsia="PMingLiU"/>
        </w:rPr>
        <w:t>otopu dropa fúzatého s operáciou</w:t>
      </w:r>
      <w:r w:rsidRPr="006432DB">
        <w:rPr>
          <w:rFonts w:eastAsia="PMingLiU"/>
        </w:rPr>
        <w:t xml:space="preserve"> Ochrana vodných zdrojov – CHVO Žitný ostrov, je možná plná kombinácia, preto uveďte </w:t>
      </w:r>
      <w:r w:rsidR="00D31B82">
        <w:rPr>
          <w:rFonts w:eastAsia="PMingLiU"/>
        </w:rPr>
        <w:t>príznak v stĺpci</w:t>
      </w:r>
      <w:r w:rsidR="00D31B82" w:rsidRPr="006432DB">
        <w:rPr>
          <w:rFonts w:eastAsia="PMingLiU"/>
        </w:rPr>
        <w:t xml:space="preserve"> </w:t>
      </w:r>
      <w:r w:rsidRPr="006432DB">
        <w:rPr>
          <w:rFonts w:eastAsia="PMingLiU"/>
        </w:rPr>
        <w:t>biotop dropa a </w:t>
      </w:r>
      <w:r w:rsidR="00D31B82">
        <w:rPr>
          <w:rFonts w:eastAsia="PMingLiU"/>
        </w:rPr>
        <w:t>príznak v stĺpci</w:t>
      </w:r>
      <w:r w:rsidR="00D31B82" w:rsidRPr="006432DB">
        <w:rPr>
          <w:rFonts w:eastAsia="PMingLiU"/>
        </w:rPr>
        <w:t xml:space="preserve"> </w:t>
      </w:r>
      <w:r w:rsidRPr="006432DB">
        <w:rPr>
          <w:rFonts w:eastAsia="PMingLiU"/>
        </w:rPr>
        <w:t>CHVO Žitný ostrov, stĺp</w:t>
      </w:r>
      <w:r w:rsidR="00D31B82">
        <w:rPr>
          <w:rFonts w:eastAsia="PMingLiU"/>
        </w:rPr>
        <w:t>e</w:t>
      </w:r>
      <w:r w:rsidRPr="006432DB">
        <w:rPr>
          <w:rFonts w:eastAsia="PMingLiU"/>
        </w:rPr>
        <w:t xml:space="preserve">c </w:t>
      </w:r>
      <w:r w:rsidR="00D31B82">
        <w:rPr>
          <w:rFonts w:eastAsia="PMingLiU"/>
        </w:rPr>
        <w:t xml:space="preserve">kombinované opatrenie </w:t>
      </w:r>
      <w:r w:rsidRPr="006432DB">
        <w:rPr>
          <w:rFonts w:eastAsia="PMingLiU"/>
        </w:rPr>
        <w:t>nevyplňujte.</w:t>
      </w:r>
    </w:p>
    <w:p w14:paraId="2CF50666" w14:textId="77777777" w:rsidR="00D00A59" w:rsidRPr="006432DB" w:rsidRDefault="001B4B6C" w:rsidP="00E63564">
      <w:pPr>
        <w:spacing w:before="120"/>
        <w:jc w:val="both"/>
        <w:rPr>
          <w:rFonts w:eastAsia="PMingLiU"/>
        </w:rPr>
      </w:pPr>
      <w:r w:rsidRPr="006432DB">
        <w:rPr>
          <w:rFonts w:eastAsia="PMingLiU"/>
          <w:b/>
        </w:rPr>
        <w:t>U</w:t>
      </w:r>
      <w:r w:rsidR="00A95A7B" w:rsidRPr="006432DB">
        <w:rPr>
          <w:rFonts w:eastAsia="PMingLiU"/>
          <w:b/>
        </w:rPr>
        <w:t>.</w:t>
      </w:r>
      <w:r w:rsidR="00A95A7B" w:rsidRPr="006432DB">
        <w:rPr>
          <w:rFonts w:eastAsia="PMingLiU"/>
        </w:rPr>
        <w:t xml:space="preserve"> </w:t>
      </w:r>
      <w:r w:rsidR="00216F9D" w:rsidRPr="006432DB">
        <w:rPr>
          <w:rFonts w:eastAsia="PMingLiU"/>
        </w:rPr>
        <w:t xml:space="preserve">CHVO Žitný ostrov </w:t>
      </w:r>
      <w:r w:rsidR="00216F9D">
        <w:rPr>
          <w:rFonts w:eastAsia="PMingLiU"/>
        </w:rPr>
        <w:t>– v</w:t>
      </w:r>
      <w:r w:rsidR="00702647">
        <w:rPr>
          <w:rFonts w:eastAsia="PMingLiU"/>
        </w:rPr>
        <w:t xml:space="preserve"> </w:t>
      </w:r>
      <w:r w:rsidR="0076076B" w:rsidRPr="006432DB">
        <w:rPr>
          <w:rFonts w:eastAsia="PMingLiU"/>
        </w:rPr>
        <w:t>prípade, ak</w:t>
      </w:r>
      <w:r w:rsidR="00816E4B" w:rsidRPr="006432DB">
        <w:rPr>
          <w:rFonts w:eastAsia="PMingLiU"/>
        </w:rPr>
        <w:t xml:space="preserve"> požadujete podporu na </w:t>
      </w:r>
      <w:r w:rsidR="00016811">
        <w:rPr>
          <w:rFonts w:eastAsia="PMingLiU"/>
        </w:rPr>
        <w:t xml:space="preserve">Agroenvironmentálno–klimatickú </w:t>
      </w:r>
      <w:r w:rsidR="006432DB">
        <w:rPr>
          <w:rFonts w:eastAsia="PMingLiU"/>
        </w:rPr>
        <w:t xml:space="preserve">operáciu </w:t>
      </w:r>
      <w:r w:rsidR="00816E4B" w:rsidRPr="006432DB">
        <w:rPr>
          <w:rFonts w:eastAsia="PMingLiU"/>
          <w:b/>
        </w:rPr>
        <w:t>Ochrana vodných zdrojov – CHVO Žitný ostrov</w:t>
      </w:r>
      <w:r w:rsidR="00FD154B">
        <w:rPr>
          <w:rFonts w:eastAsia="PMingLiU"/>
          <w:b/>
        </w:rPr>
        <w:t>,</w:t>
      </w:r>
      <w:r w:rsidR="00816E4B" w:rsidRPr="006432DB">
        <w:rPr>
          <w:rFonts w:eastAsia="PMingLiU"/>
        </w:rPr>
        <w:t xml:space="preserve"> uveďte </w:t>
      </w:r>
      <w:r w:rsidR="00216F9D">
        <w:rPr>
          <w:rFonts w:eastAsia="PMingLiU"/>
        </w:rPr>
        <w:t>príznak</w:t>
      </w:r>
      <w:r w:rsidR="00404B46" w:rsidRPr="006432DB">
        <w:rPr>
          <w:rFonts w:eastAsia="PMingLiU"/>
        </w:rPr>
        <w:t>.</w:t>
      </w:r>
      <w:r w:rsidRPr="006432DB">
        <w:rPr>
          <w:rFonts w:eastAsia="PMingLiU"/>
        </w:rPr>
        <w:t xml:space="preserve"> </w:t>
      </w:r>
      <w:r w:rsidR="00D02DFA">
        <w:rPr>
          <w:rFonts w:eastAsia="PMingLiU"/>
        </w:rPr>
        <w:t>Príznak</w:t>
      </w:r>
      <w:r w:rsidR="00D02DFA" w:rsidRPr="006432DB">
        <w:rPr>
          <w:rFonts w:eastAsia="PMingLiU"/>
        </w:rPr>
        <w:t xml:space="preserve"> </w:t>
      </w:r>
      <w:r w:rsidR="003A333B">
        <w:rPr>
          <w:rFonts w:eastAsia="PMingLiU"/>
        </w:rPr>
        <w:t>má vzťah</w:t>
      </w:r>
      <w:r w:rsidR="00816E4B" w:rsidRPr="006432DB">
        <w:rPr>
          <w:rFonts w:eastAsia="PMingLiU"/>
        </w:rPr>
        <w:t xml:space="preserve"> ku kultúre orná pôda</w:t>
      </w:r>
      <w:r w:rsidR="00D02DFA">
        <w:rPr>
          <w:rFonts w:eastAsia="PMingLiU"/>
        </w:rPr>
        <w:t>,</w:t>
      </w:r>
      <w:r w:rsidR="00D02DFA" w:rsidRPr="00D02DFA">
        <w:rPr>
          <w:rFonts w:eastAsia="PMingLiU"/>
        </w:rPr>
        <w:t xml:space="preserve"> </w:t>
      </w:r>
      <w:r w:rsidR="003A333B">
        <w:rPr>
          <w:rFonts w:eastAsia="PMingLiU"/>
        </w:rPr>
        <w:t>ak je u</w:t>
      </w:r>
      <w:r w:rsidR="00D02DFA">
        <w:rPr>
          <w:rFonts w:eastAsia="PMingLiU"/>
        </w:rPr>
        <w:t xml:space="preserve">žívaná výmera 0,3 ha a viac </w:t>
      </w:r>
      <w:r w:rsidR="00D02DFA" w:rsidRPr="006432DB">
        <w:rPr>
          <w:rFonts w:eastAsia="PMingLiU"/>
        </w:rPr>
        <w:t>a</w:t>
      </w:r>
      <w:r w:rsidR="00D02DFA">
        <w:rPr>
          <w:rFonts w:eastAsia="PMingLiU"/>
        </w:rPr>
        <w:t> plocha má</w:t>
      </w:r>
      <w:r w:rsidR="00D02DFA" w:rsidRPr="006432DB">
        <w:rPr>
          <w:rFonts w:eastAsia="PMingLiU"/>
        </w:rPr>
        <w:t xml:space="preserve"> oprávnenú výmeru pre podporu v LPIS </w:t>
      </w:r>
      <w:r w:rsidR="00D02DFA">
        <w:rPr>
          <w:rFonts w:eastAsia="PMingLiU"/>
        </w:rPr>
        <w:t>pre danú operáciu</w:t>
      </w:r>
      <w:r w:rsidR="0090312D">
        <w:rPr>
          <w:rFonts w:eastAsia="PMingLiU"/>
        </w:rPr>
        <w:t xml:space="preserve"> a zobrazuje sa pod príznakom</w:t>
      </w:r>
      <w:r w:rsidR="00816E4B" w:rsidRPr="006432DB">
        <w:rPr>
          <w:rFonts w:eastAsia="PMingLiU"/>
        </w:rPr>
        <w:t xml:space="preserve">. </w:t>
      </w:r>
      <w:r w:rsidR="00816E4B" w:rsidRPr="0090312D">
        <w:rPr>
          <w:rFonts w:eastAsia="PMingLiU"/>
        </w:rPr>
        <w:t xml:space="preserve">Výmera </w:t>
      </w:r>
      <w:r w:rsidR="006F0E32" w:rsidRPr="0090312D">
        <w:rPr>
          <w:rFonts w:eastAsia="PMingLiU"/>
        </w:rPr>
        <w:t>nezahŕňa</w:t>
      </w:r>
      <w:r w:rsidR="00816E4B" w:rsidRPr="0090312D">
        <w:rPr>
          <w:rFonts w:eastAsia="PMingLiU"/>
        </w:rPr>
        <w:t xml:space="preserve"> plochu spadajúcu do nárazníkových zón</w:t>
      </w:r>
      <w:r w:rsidR="00A726DF" w:rsidRPr="0090312D">
        <w:rPr>
          <w:rFonts w:eastAsia="PMingLiU"/>
        </w:rPr>
        <w:t xml:space="preserve"> podľa</w:t>
      </w:r>
      <w:r w:rsidR="00884906" w:rsidRPr="0090312D">
        <w:rPr>
          <w:rFonts w:eastAsia="PMingLiU"/>
        </w:rPr>
        <w:t xml:space="preserve"> </w:t>
      </w:r>
      <w:r w:rsidR="006432DB" w:rsidRPr="0090312D">
        <w:rPr>
          <w:rFonts w:eastAsia="PMingLiU"/>
        </w:rPr>
        <w:t>krížového plnenia</w:t>
      </w:r>
      <w:r w:rsidR="00816E4B" w:rsidRPr="0090312D">
        <w:rPr>
          <w:rFonts w:eastAsia="PMingLiU"/>
        </w:rPr>
        <w:t>.</w:t>
      </w:r>
      <w:r w:rsidR="00404B46" w:rsidRPr="0090312D">
        <w:rPr>
          <w:rFonts w:eastAsia="PMingLiU"/>
        </w:rPr>
        <w:t xml:space="preserve"> </w:t>
      </w:r>
      <w:r w:rsidR="00FA7AC2" w:rsidRPr="0090312D">
        <w:rPr>
          <w:rFonts w:eastAsia="PMingLiU"/>
        </w:rPr>
        <w:t>V prípad</w:t>
      </w:r>
      <w:r w:rsidR="00FA7AC2" w:rsidRPr="006432DB">
        <w:rPr>
          <w:rFonts w:eastAsia="PMingLiU"/>
        </w:rPr>
        <w:t>e</w:t>
      </w:r>
      <w:r w:rsidR="00FA7AC2">
        <w:rPr>
          <w:rFonts w:eastAsia="PMingLiU"/>
        </w:rPr>
        <w:t>,</w:t>
      </w:r>
      <w:r w:rsidR="00FA7AC2" w:rsidRPr="006432DB">
        <w:rPr>
          <w:rFonts w:eastAsia="PMingLiU"/>
        </w:rPr>
        <w:t xml:space="preserve"> </w:t>
      </w:r>
      <w:r w:rsidR="00085FE1">
        <w:rPr>
          <w:rFonts w:eastAsia="PMingLiU"/>
        </w:rPr>
        <w:t>že</w:t>
      </w:r>
      <w:r w:rsidR="00FA7AC2" w:rsidRPr="006432DB">
        <w:rPr>
          <w:rFonts w:eastAsia="PMingLiU"/>
        </w:rPr>
        <w:t xml:space="preserve"> na tej istej ploche</w:t>
      </w:r>
      <w:r w:rsidR="00FA7AC2">
        <w:rPr>
          <w:rFonts w:eastAsia="PMingLiU"/>
        </w:rPr>
        <w:t xml:space="preserve"> požadujete kombináciu operácie</w:t>
      </w:r>
      <w:r w:rsidR="00FA7AC2" w:rsidRPr="006432DB">
        <w:rPr>
          <w:rFonts w:eastAsia="PMingLiU"/>
        </w:rPr>
        <w:t xml:space="preserve"> Ochrana bi</w:t>
      </w:r>
      <w:r w:rsidR="00FA7AC2">
        <w:rPr>
          <w:rFonts w:eastAsia="PMingLiU"/>
        </w:rPr>
        <w:t>otopu dropa fúzatého s operáciou</w:t>
      </w:r>
      <w:r w:rsidR="00FA7AC2" w:rsidRPr="006432DB">
        <w:rPr>
          <w:rFonts w:eastAsia="PMingLiU"/>
        </w:rPr>
        <w:t xml:space="preserve"> Ochrana vodných zdrojov – CHVO Žitný ostrov, je možná plná kombinácia, preto uveďte </w:t>
      </w:r>
      <w:r w:rsidR="00FA7AC2">
        <w:rPr>
          <w:rFonts w:eastAsia="PMingLiU"/>
        </w:rPr>
        <w:t>príznak v stĺpci</w:t>
      </w:r>
      <w:r w:rsidR="00FA7AC2" w:rsidRPr="006432DB">
        <w:rPr>
          <w:rFonts w:eastAsia="PMingLiU"/>
        </w:rPr>
        <w:t xml:space="preserve"> biotop dropa a </w:t>
      </w:r>
      <w:r w:rsidR="00FA7AC2">
        <w:rPr>
          <w:rFonts w:eastAsia="PMingLiU"/>
        </w:rPr>
        <w:t>príznak v stĺpci</w:t>
      </w:r>
      <w:r w:rsidR="00FA7AC2" w:rsidRPr="006432DB">
        <w:rPr>
          <w:rFonts w:eastAsia="PMingLiU"/>
        </w:rPr>
        <w:t xml:space="preserve"> CHVO Žitný ostrov, stĺp</w:t>
      </w:r>
      <w:r w:rsidR="00FA7AC2">
        <w:rPr>
          <w:rFonts w:eastAsia="PMingLiU"/>
        </w:rPr>
        <w:t>e</w:t>
      </w:r>
      <w:r w:rsidR="00FA7AC2" w:rsidRPr="006432DB">
        <w:rPr>
          <w:rFonts w:eastAsia="PMingLiU"/>
        </w:rPr>
        <w:t xml:space="preserve">c </w:t>
      </w:r>
      <w:r w:rsidR="00FA7AC2">
        <w:rPr>
          <w:rFonts w:eastAsia="PMingLiU"/>
        </w:rPr>
        <w:t xml:space="preserve">kombinované opatrenie </w:t>
      </w:r>
      <w:r w:rsidR="00FA7AC2" w:rsidRPr="006432DB">
        <w:rPr>
          <w:rFonts w:eastAsia="PMingLiU"/>
        </w:rPr>
        <w:t>nevyplňujte.</w:t>
      </w:r>
    </w:p>
    <w:p w14:paraId="4F034188" w14:textId="77777777" w:rsidR="008E6CD8" w:rsidRDefault="00A95A7B" w:rsidP="00816E4B">
      <w:pPr>
        <w:spacing w:before="120"/>
        <w:jc w:val="both"/>
        <w:rPr>
          <w:rFonts w:eastAsia="PMingLiU"/>
        </w:rPr>
      </w:pPr>
      <w:r w:rsidRPr="006432DB">
        <w:rPr>
          <w:rFonts w:eastAsia="PMingLiU"/>
          <w:b/>
        </w:rPr>
        <w:t>V</w:t>
      </w:r>
      <w:r w:rsidR="008E6CD8">
        <w:rPr>
          <w:rFonts w:eastAsia="PMingLiU"/>
          <w:b/>
        </w:rPr>
        <w:t>1</w:t>
      </w:r>
      <w:r w:rsidRPr="006432DB">
        <w:rPr>
          <w:rFonts w:eastAsia="PMingLiU"/>
          <w:b/>
        </w:rPr>
        <w:t>.</w:t>
      </w:r>
      <w:r w:rsidRPr="006432DB">
        <w:rPr>
          <w:rFonts w:eastAsia="PMingLiU"/>
        </w:rPr>
        <w:t xml:space="preserve"> </w:t>
      </w:r>
      <w:r w:rsidR="00BF0818" w:rsidRPr="001A292D">
        <w:rPr>
          <w:rFonts w:eastAsia="PMingLiU"/>
        </w:rPr>
        <w:t>Žiadosť EP</w:t>
      </w:r>
      <w:r w:rsidR="00BF0818">
        <w:rPr>
          <w:rFonts w:ascii="Arial" w:hAnsi="Arial" w:cs="Arial"/>
          <w:color w:val="333333"/>
          <w:sz w:val="20"/>
          <w:szCs w:val="20"/>
        </w:rPr>
        <w:t xml:space="preserve"> </w:t>
      </w:r>
      <w:r w:rsidR="008E6CD8">
        <w:rPr>
          <w:rFonts w:ascii="Arial" w:hAnsi="Arial" w:cs="Arial"/>
          <w:color w:val="333333"/>
          <w:sz w:val="20"/>
          <w:szCs w:val="20"/>
        </w:rPr>
        <w:t xml:space="preserve">- </w:t>
      </w:r>
      <w:r w:rsidR="00BF0818">
        <w:rPr>
          <w:rFonts w:eastAsia="PMingLiU"/>
        </w:rPr>
        <w:t>v</w:t>
      </w:r>
      <w:r w:rsidR="0076076B" w:rsidRPr="006432DB">
        <w:rPr>
          <w:rFonts w:eastAsia="PMingLiU"/>
        </w:rPr>
        <w:t xml:space="preserve"> prípade, ak</w:t>
      </w:r>
      <w:r w:rsidR="00816E4B" w:rsidRPr="006432DB">
        <w:rPr>
          <w:rFonts w:eastAsia="PMingLiU"/>
        </w:rPr>
        <w:t xml:space="preserve"> požadujete podporu na</w:t>
      </w:r>
      <w:r w:rsidR="00884906">
        <w:rPr>
          <w:rFonts w:eastAsia="PMingLiU"/>
        </w:rPr>
        <w:t xml:space="preserve"> opatrenie</w:t>
      </w:r>
      <w:r w:rsidR="00816E4B" w:rsidRPr="006432DB">
        <w:rPr>
          <w:rFonts w:eastAsia="PMingLiU"/>
        </w:rPr>
        <w:t xml:space="preserve"> </w:t>
      </w:r>
      <w:r w:rsidR="00816E4B" w:rsidRPr="006432DB">
        <w:rPr>
          <w:rFonts w:eastAsia="PMingLiU"/>
          <w:b/>
        </w:rPr>
        <w:t>Ekologické poľnohospodárstvo</w:t>
      </w:r>
      <w:r w:rsidR="00FD154B">
        <w:rPr>
          <w:rFonts w:eastAsia="PMingLiU"/>
        </w:rPr>
        <w:t>,</w:t>
      </w:r>
      <w:r w:rsidR="007B6AF3" w:rsidRPr="006432DB">
        <w:rPr>
          <w:rFonts w:eastAsia="PMingLiU"/>
        </w:rPr>
        <w:t xml:space="preserve"> </w:t>
      </w:r>
      <w:r w:rsidR="00816E4B" w:rsidRPr="006432DB">
        <w:rPr>
          <w:rFonts w:eastAsia="PMingLiU"/>
        </w:rPr>
        <w:t xml:space="preserve">uveďte </w:t>
      </w:r>
      <w:r w:rsidR="008E6CD8">
        <w:rPr>
          <w:rFonts w:eastAsia="PMingLiU"/>
        </w:rPr>
        <w:t>príznak</w:t>
      </w:r>
      <w:r w:rsidR="00676887">
        <w:rPr>
          <w:rFonts w:eastAsia="PMingLiU"/>
        </w:rPr>
        <w:t xml:space="preserve"> </w:t>
      </w:r>
      <w:r w:rsidR="00676887" w:rsidRPr="00444C2A">
        <w:rPr>
          <w:rFonts w:eastAsia="PMingLiU"/>
        </w:rPr>
        <w:t>(ak je užívaná výmera 0,3 ha a viac)</w:t>
      </w:r>
      <w:r w:rsidR="008E6CD8">
        <w:rPr>
          <w:rFonts w:eastAsia="PMingLiU"/>
        </w:rPr>
        <w:t xml:space="preserve">. </w:t>
      </w:r>
    </w:p>
    <w:p w14:paraId="4AF5ED60" w14:textId="77777777" w:rsidR="008E6CD8" w:rsidRDefault="008E6CD8" w:rsidP="00816E4B">
      <w:pPr>
        <w:spacing w:before="120"/>
        <w:jc w:val="both"/>
        <w:rPr>
          <w:rFonts w:eastAsia="PMingLiU"/>
        </w:rPr>
      </w:pPr>
      <w:r w:rsidRPr="006432DB">
        <w:rPr>
          <w:rFonts w:eastAsia="PMingLiU"/>
          <w:b/>
        </w:rPr>
        <w:t>V</w:t>
      </w:r>
      <w:r>
        <w:rPr>
          <w:rFonts w:eastAsia="PMingLiU"/>
          <w:b/>
        </w:rPr>
        <w:t>2</w:t>
      </w:r>
      <w:r w:rsidRPr="006432DB">
        <w:rPr>
          <w:rFonts w:eastAsia="PMingLiU"/>
          <w:b/>
        </w:rPr>
        <w:t>.</w:t>
      </w:r>
      <w:r>
        <w:rPr>
          <w:rFonts w:eastAsia="PMingLiU"/>
          <w:b/>
        </w:rPr>
        <w:t xml:space="preserve"> </w:t>
      </w:r>
      <w:r w:rsidRPr="001A292D">
        <w:rPr>
          <w:rFonts w:eastAsia="PMingLiU"/>
        </w:rPr>
        <w:t>EP operácia</w:t>
      </w:r>
      <w:r>
        <w:rPr>
          <w:rFonts w:eastAsia="PMingLiU"/>
        </w:rPr>
        <w:t xml:space="preserve"> – vyberte operáciu v súlade s tabuľkou 4.</w:t>
      </w:r>
    </w:p>
    <w:p w14:paraId="57A05616" w14:textId="77777777" w:rsidR="008E6CD8" w:rsidRDefault="008E6CD8" w:rsidP="00816E4B">
      <w:pPr>
        <w:spacing w:before="120"/>
        <w:jc w:val="both"/>
        <w:rPr>
          <w:rFonts w:eastAsia="PMingLiU"/>
        </w:rPr>
      </w:pPr>
      <w:r w:rsidRPr="006432DB">
        <w:rPr>
          <w:rFonts w:eastAsia="PMingLiU"/>
          <w:b/>
        </w:rPr>
        <w:t>V</w:t>
      </w:r>
      <w:r>
        <w:rPr>
          <w:rFonts w:eastAsia="PMingLiU"/>
          <w:b/>
        </w:rPr>
        <w:t xml:space="preserve">3. </w:t>
      </w:r>
      <w:r w:rsidRPr="001A292D">
        <w:rPr>
          <w:rFonts w:eastAsia="PMingLiU"/>
        </w:rPr>
        <w:t>EP konverzia</w:t>
      </w:r>
      <w:r>
        <w:rPr>
          <w:rFonts w:eastAsia="PMingLiU"/>
        </w:rPr>
        <w:t xml:space="preserve"> – uveďte či je plocha v konverzii alebo mimo konverzie.</w:t>
      </w:r>
    </w:p>
    <w:p w14:paraId="3D137E82" w14:textId="77777777" w:rsidR="0028520E" w:rsidRDefault="0028520E" w:rsidP="00816E4B">
      <w:pPr>
        <w:spacing w:before="120"/>
        <w:jc w:val="both"/>
        <w:rPr>
          <w:rFonts w:eastAsia="PMingLiU"/>
        </w:rPr>
      </w:pPr>
      <w:r w:rsidRPr="006432DB">
        <w:rPr>
          <w:rFonts w:eastAsia="PMingLiU"/>
          <w:b/>
        </w:rPr>
        <w:t>V</w:t>
      </w:r>
      <w:r>
        <w:rPr>
          <w:rFonts w:eastAsia="PMingLiU"/>
          <w:b/>
        </w:rPr>
        <w:t xml:space="preserve">4. </w:t>
      </w:r>
      <w:r w:rsidRPr="001A292D">
        <w:rPr>
          <w:rFonts w:eastAsia="PMingLiU"/>
        </w:rPr>
        <w:t xml:space="preserve">EP </w:t>
      </w:r>
      <w:r w:rsidRPr="006B29A6">
        <w:rPr>
          <w:rFonts w:eastAsia="PMingLiU"/>
        </w:rPr>
        <w:t>vek</w:t>
      </w:r>
      <w:r>
        <w:rPr>
          <w:rFonts w:eastAsia="PMingLiU"/>
        </w:rPr>
        <w:t xml:space="preserve"> – uveďte členenie sadov a</w:t>
      </w:r>
      <w:r w:rsidR="003C7CFF">
        <w:rPr>
          <w:rFonts w:eastAsia="PMingLiU"/>
        </w:rPr>
        <w:t> </w:t>
      </w:r>
      <w:r>
        <w:rPr>
          <w:rFonts w:eastAsia="PMingLiU"/>
        </w:rPr>
        <w:t>vinohradov</w:t>
      </w:r>
      <w:r w:rsidR="003C7CFF">
        <w:rPr>
          <w:rFonts w:eastAsia="PMingLiU"/>
        </w:rPr>
        <w:t xml:space="preserve"> </w:t>
      </w:r>
      <w:r w:rsidR="003C7CFF" w:rsidRPr="006B29A6">
        <w:rPr>
          <w:rFonts w:eastAsia="PMingLiU"/>
        </w:rPr>
        <w:t>podľa veku</w:t>
      </w:r>
      <w:r w:rsidR="00686517" w:rsidRPr="00C83F4B">
        <w:rPr>
          <w:rFonts w:eastAsia="PMingLiU"/>
        </w:rPr>
        <w:t>.</w:t>
      </w:r>
    </w:p>
    <w:p w14:paraId="2FE90603" w14:textId="77777777" w:rsidR="00816E4B" w:rsidRDefault="0028520E" w:rsidP="00816E4B">
      <w:pPr>
        <w:spacing w:before="120"/>
        <w:jc w:val="both"/>
        <w:rPr>
          <w:rFonts w:eastAsia="PMingLiU"/>
        </w:rPr>
      </w:pPr>
      <w:r w:rsidRPr="001A292D">
        <w:rPr>
          <w:rFonts w:eastAsia="PMingLiU"/>
        </w:rPr>
        <w:t xml:space="preserve">Ekologické </w:t>
      </w:r>
      <w:r w:rsidR="00085FE1">
        <w:rPr>
          <w:rFonts w:eastAsia="PMingLiU"/>
        </w:rPr>
        <w:t>poľno</w:t>
      </w:r>
      <w:r w:rsidRPr="001A292D">
        <w:rPr>
          <w:rFonts w:eastAsia="PMingLiU"/>
        </w:rPr>
        <w:t>hospodárstvo (kód)</w:t>
      </w:r>
      <w:r>
        <w:rPr>
          <w:rFonts w:ascii="Arial" w:hAnsi="Arial" w:cs="Arial"/>
          <w:color w:val="333333"/>
          <w:sz w:val="20"/>
          <w:szCs w:val="20"/>
        </w:rPr>
        <w:t xml:space="preserve"> </w:t>
      </w:r>
      <w:r>
        <w:rPr>
          <w:rFonts w:eastAsia="PMingLiU"/>
        </w:rPr>
        <w:t xml:space="preserve">– je </w:t>
      </w:r>
      <w:r w:rsidR="00816E4B" w:rsidRPr="006432DB">
        <w:rPr>
          <w:rFonts w:eastAsia="PMingLiU"/>
        </w:rPr>
        <w:t>číselný kód príslušnej o</w:t>
      </w:r>
      <w:r w:rsidR="00FD154B">
        <w:rPr>
          <w:rFonts w:eastAsia="PMingLiU"/>
        </w:rPr>
        <w:t xml:space="preserve">perácie </w:t>
      </w:r>
      <w:r w:rsidR="00D934D0">
        <w:rPr>
          <w:rFonts w:eastAsia="PMingLiU"/>
        </w:rPr>
        <w:t>v súlade s tabuľkou 4</w:t>
      </w:r>
      <w:r w:rsidR="00134976" w:rsidRPr="006432DB">
        <w:rPr>
          <w:rFonts w:eastAsia="PMingLiU"/>
        </w:rPr>
        <w:t xml:space="preserve"> </w:t>
      </w:r>
      <w:r w:rsidR="00D934D0">
        <w:rPr>
          <w:rFonts w:eastAsia="PMingLiU"/>
        </w:rPr>
        <w:t>(V1 – V4) pre každý riadok</w:t>
      </w:r>
      <w:r w:rsidR="00134976" w:rsidRPr="006432DB">
        <w:rPr>
          <w:rFonts w:eastAsia="PMingLiU"/>
        </w:rPr>
        <w:t>,</w:t>
      </w:r>
      <w:r w:rsidR="004609FA" w:rsidRPr="006432DB">
        <w:rPr>
          <w:rFonts w:eastAsia="PMingLiU"/>
        </w:rPr>
        <w:t xml:space="preserve"> kde je uvedená plodina</w:t>
      </w:r>
      <w:r w:rsidR="00816E4B" w:rsidRPr="008F59A1">
        <w:rPr>
          <w:rFonts w:eastAsia="PMingLiU"/>
        </w:rPr>
        <w:t>.</w:t>
      </w:r>
      <w:r w:rsidR="005D18E0" w:rsidRPr="008F59A1">
        <w:rPr>
          <w:rFonts w:eastAsia="PMingLiU"/>
        </w:rPr>
        <w:t xml:space="preserve"> </w:t>
      </w:r>
      <w:r w:rsidR="005D18E0" w:rsidRPr="008F59A1">
        <w:rPr>
          <w:rFonts w:eastAsia="PMingLiU"/>
          <w:szCs w:val="52"/>
        </w:rPr>
        <w:t>Pozn. podpora sa neposkytuje na plochu ponechanú ako úhor</w:t>
      </w:r>
      <w:r w:rsidR="008B5CA2">
        <w:rPr>
          <w:rFonts w:eastAsia="PMingLiU"/>
          <w:szCs w:val="52"/>
        </w:rPr>
        <w:t>, ale kód sa k nej uvádza</w:t>
      </w:r>
      <w:r w:rsidR="005D18E0" w:rsidRPr="008F59A1">
        <w:rPr>
          <w:rFonts w:eastAsia="PMingLiU"/>
          <w:szCs w:val="52"/>
        </w:rPr>
        <w:t>.</w:t>
      </w:r>
      <w:r w:rsidR="00BC1BAA">
        <w:rPr>
          <w:rFonts w:eastAsia="PMingLiU"/>
          <w:szCs w:val="52"/>
        </w:rPr>
        <w:t xml:space="preserve"> Kód sa zobrazuje pod príznakom </w:t>
      </w:r>
      <w:r w:rsidR="00BC1BAA" w:rsidRPr="001A292D">
        <w:rPr>
          <w:rFonts w:eastAsia="PMingLiU"/>
        </w:rPr>
        <w:t>Žiadosť EP</w:t>
      </w:r>
      <w:r w:rsidR="00BC1BAA">
        <w:rPr>
          <w:rFonts w:eastAsia="PMingLiU"/>
        </w:rPr>
        <w:t>.</w:t>
      </w:r>
    </w:p>
    <w:p w14:paraId="19987131" w14:textId="77777777" w:rsidR="007D6BDE" w:rsidRDefault="001D1A7F" w:rsidP="009C1022">
      <w:pPr>
        <w:spacing w:before="120"/>
        <w:jc w:val="both"/>
        <w:rPr>
          <w:rFonts w:eastAsia="PMingLiU"/>
          <w:b/>
        </w:rPr>
      </w:pPr>
      <w:r w:rsidRPr="006432DB">
        <w:rPr>
          <w:rFonts w:eastAsia="PMingLiU"/>
          <w:b/>
        </w:rPr>
        <w:t xml:space="preserve">Tab. </w:t>
      </w:r>
      <w:r w:rsidR="00507C4D" w:rsidRPr="006432DB">
        <w:rPr>
          <w:rFonts w:eastAsia="PMingLiU"/>
          <w:b/>
        </w:rPr>
        <w:t>4</w:t>
      </w:r>
      <w:r w:rsidRPr="006432DB">
        <w:rPr>
          <w:rFonts w:eastAsia="PMingLiU"/>
          <w:b/>
        </w:rPr>
        <w:t xml:space="preserve"> </w:t>
      </w:r>
      <w:r w:rsidR="00816E4B" w:rsidRPr="006432DB">
        <w:rPr>
          <w:rFonts w:eastAsia="PMingLiU"/>
          <w:b/>
        </w:rPr>
        <w:t>Návod na určenie operácie pre Ekologické poľnohospodárstvo</w:t>
      </w:r>
    </w:p>
    <w:tbl>
      <w:tblPr>
        <w:tblW w:w="9644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8"/>
        <w:gridCol w:w="284"/>
        <w:gridCol w:w="3118"/>
        <w:gridCol w:w="284"/>
        <w:gridCol w:w="1842"/>
        <w:gridCol w:w="328"/>
        <w:gridCol w:w="1657"/>
        <w:gridCol w:w="283"/>
      </w:tblGrid>
      <w:tr w:rsidR="007A5051" w:rsidRPr="00125E19" w14:paraId="41A29181" w14:textId="77777777" w:rsidTr="00956CDB">
        <w:trPr>
          <w:trHeight w:val="579"/>
        </w:trPr>
        <w:tc>
          <w:tcPr>
            <w:tcW w:w="2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083B1EF3" w14:textId="77777777" w:rsidR="007A5051" w:rsidRPr="008F40C3" w:rsidRDefault="007A5051" w:rsidP="00396ED9">
            <w:pPr>
              <w:jc w:val="center"/>
              <w:rPr>
                <w:b/>
                <w:bCs/>
              </w:rPr>
            </w:pPr>
            <w:r w:rsidRPr="008F40C3">
              <w:rPr>
                <w:b/>
                <w:bCs/>
              </w:rPr>
              <w:t>opatrenie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5F1F01F4" w14:textId="77777777" w:rsidR="007A5051" w:rsidRPr="008F40C3" w:rsidRDefault="00FD154B" w:rsidP="00396ED9">
            <w:pPr>
              <w:jc w:val="center"/>
              <w:rPr>
                <w:b/>
                <w:bCs/>
              </w:rPr>
            </w:pPr>
            <w:r w:rsidRPr="008F40C3">
              <w:rPr>
                <w:b/>
                <w:bCs/>
              </w:rPr>
              <w:t>operácia</w:t>
            </w:r>
          </w:p>
        </w:tc>
        <w:tc>
          <w:tcPr>
            <w:tcW w:w="21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439AD7E4" w14:textId="77777777" w:rsidR="007A5051" w:rsidRPr="008F40C3" w:rsidRDefault="007A5051" w:rsidP="00396ED9">
            <w:pPr>
              <w:jc w:val="center"/>
              <w:rPr>
                <w:b/>
                <w:bCs/>
              </w:rPr>
            </w:pPr>
            <w:r w:rsidRPr="008F40C3">
              <w:rPr>
                <w:b/>
                <w:bCs/>
              </w:rPr>
              <w:t>konverzia</w:t>
            </w:r>
          </w:p>
        </w:tc>
        <w:tc>
          <w:tcPr>
            <w:tcW w:w="1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05F82B8E" w14:textId="77777777" w:rsidR="008F40C3" w:rsidRDefault="007A5051" w:rsidP="00396ED9">
            <w:pPr>
              <w:jc w:val="center"/>
              <w:rPr>
                <w:b/>
                <w:bCs/>
              </w:rPr>
            </w:pPr>
            <w:r w:rsidRPr="008F40C3">
              <w:rPr>
                <w:b/>
                <w:bCs/>
              </w:rPr>
              <w:t xml:space="preserve">členenie </w:t>
            </w:r>
          </w:p>
          <w:p w14:paraId="26590F09" w14:textId="4B869B14" w:rsidR="007A5051" w:rsidRPr="008F40C3" w:rsidRDefault="007A5051" w:rsidP="00396ED9">
            <w:pPr>
              <w:jc w:val="center"/>
              <w:rPr>
                <w:b/>
                <w:bCs/>
              </w:rPr>
            </w:pPr>
            <w:r w:rsidRPr="008F40C3">
              <w:rPr>
                <w:b/>
                <w:bCs/>
              </w:rPr>
              <w:t>podľa veku</w:t>
            </w:r>
          </w:p>
        </w:tc>
      </w:tr>
      <w:tr w:rsidR="007A5051" w:rsidRPr="00125E19" w14:paraId="700ED8FF" w14:textId="77777777" w:rsidTr="00956CDB">
        <w:trPr>
          <w:trHeight w:val="261"/>
        </w:trPr>
        <w:tc>
          <w:tcPr>
            <w:tcW w:w="18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4D569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ekologické poľnohospodárstvo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BE4EC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  <w:r w:rsidRPr="009C1022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A3262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orná pôda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BD528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  <w:r w:rsidRPr="009C1022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D4D86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  <w:r w:rsidRPr="00956CDB">
              <w:rPr>
                <w:sz w:val="20"/>
                <w:szCs w:val="20"/>
              </w:rPr>
              <w:t>konverzia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40066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  <w:r w:rsidRPr="009C1022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9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0000D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</w:p>
        </w:tc>
      </w:tr>
      <w:tr w:rsidR="007A5051" w:rsidRPr="00125E19" w14:paraId="3E3FED94" w14:textId="77777777" w:rsidTr="00956CDB">
        <w:trPr>
          <w:trHeight w:val="261"/>
        </w:trPr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7AC85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223CA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3BC13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2E784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878CA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mimo konverzie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E9BF2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  <w:r w:rsidRPr="009C1022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94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18675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</w:p>
        </w:tc>
      </w:tr>
      <w:tr w:rsidR="007A5051" w:rsidRPr="00125E19" w14:paraId="5056C993" w14:textId="77777777" w:rsidTr="00956CDB">
        <w:trPr>
          <w:trHeight w:val="261"/>
        </w:trPr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A0DA6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A6CB4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8EF3C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zelenina,</w:t>
            </w:r>
            <w:r w:rsidR="005E110C" w:rsidRPr="009C1022">
              <w:rPr>
                <w:sz w:val="20"/>
                <w:szCs w:val="20"/>
              </w:rPr>
              <w:t xml:space="preserve"> jahody,</w:t>
            </w:r>
            <w:r w:rsidRPr="009C1022">
              <w:rPr>
                <w:sz w:val="20"/>
                <w:szCs w:val="20"/>
              </w:rPr>
              <w:t xml:space="preserve"> liečivé, koreninové a aromatické rastliny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EB354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  <w:r w:rsidRPr="009C1022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271E3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  <w:r w:rsidRPr="00956CDB">
              <w:rPr>
                <w:sz w:val="20"/>
                <w:szCs w:val="20"/>
              </w:rPr>
              <w:t>konverzia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7D92C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  <w:r w:rsidRPr="009C1022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94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3404D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</w:p>
        </w:tc>
      </w:tr>
      <w:tr w:rsidR="007A5051" w:rsidRPr="00125E19" w14:paraId="74036143" w14:textId="77777777" w:rsidTr="00956CDB">
        <w:trPr>
          <w:trHeight w:val="261"/>
        </w:trPr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FF321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F13F4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CD3EBF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D0DB1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2ECC9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mimo konverzie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2984F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  <w:r w:rsidRPr="009C1022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94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9FEDE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</w:p>
        </w:tc>
      </w:tr>
      <w:tr w:rsidR="007A5051" w:rsidRPr="00125E19" w14:paraId="36E59609" w14:textId="77777777" w:rsidTr="00956CDB">
        <w:trPr>
          <w:trHeight w:val="261"/>
        </w:trPr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746A5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DF2CB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84131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zemiaky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9E0C7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  <w:r w:rsidRPr="009C1022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0DBF4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konverzia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2F92D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  <w:r w:rsidRPr="009C1022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94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E35DF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</w:p>
        </w:tc>
      </w:tr>
      <w:tr w:rsidR="007A5051" w:rsidRPr="00125E19" w14:paraId="770C9AA3" w14:textId="77777777" w:rsidTr="00956CDB">
        <w:trPr>
          <w:trHeight w:val="261"/>
        </w:trPr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9B1EF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BEF6D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CD4A9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870360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96B9E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mimo konverzie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25C0D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  <w:r w:rsidRPr="009C1022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94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2156B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</w:p>
        </w:tc>
      </w:tr>
      <w:tr w:rsidR="007A5051" w:rsidRPr="00125E19" w14:paraId="52A82839" w14:textId="77777777" w:rsidTr="00956CDB">
        <w:trPr>
          <w:trHeight w:val="261"/>
        </w:trPr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54737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9E751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BDC33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trvalé trávne porasty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B7F33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  <w:r w:rsidRPr="009C1022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B85F2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konverzia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E5428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  <w:r w:rsidRPr="009C1022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94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F41B3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</w:p>
        </w:tc>
      </w:tr>
      <w:tr w:rsidR="007A5051" w:rsidRPr="00125E19" w14:paraId="440C1E39" w14:textId="77777777" w:rsidTr="00956CDB">
        <w:trPr>
          <w:trHeight w:val="261"/>
        </w:trPr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BF564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1B946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D71E4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73243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006B0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mimo konverzie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D5950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  <w:r w:rsidRPr="009C1022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94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847ED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</w:p>
        </w:tc>
      </w:tr>
      <w:tr w:rsidR="007A5051" w:rsidRPr="00125E19" w14:paraId="0237A9D4" w14:textId="77777777" w:rsidTr="00657D64">
        <w:trPr>
          <w:trHeight w:val="261"/>
        </w:trPr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0435B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4BAF2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4BB4B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sady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1FCDE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  <w:r w:rsidRPr="009C1022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EBB93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konverzia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EB1AB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  <w:r w:rsidRPr="009C1022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6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2E0F6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mladý intenzívny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D1051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  <w:r w:rsidRPr="009C1022"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7A5051" w:rsidRPr="00125E19" w14:paraId="37BC173E" w14:textId="77777777" w:rsidTr="00657D64">
        <w:trPr>
          <w:trHeight w:val="261"/>
        </w:trPr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AD88C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244FB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D4506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DCA20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00A63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mimo konverzie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B4CDB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  <w:r w:rsidRPr="009C1022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6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60660C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790D5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A5051" w:rsidRPr="00125E19" w14:paraId="1806C824" w14:textId="77777777" w:rsidTr="00657D64">
        <w:trPr>
          <w:trHeight w:val="261"/>
        </w:trPr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47386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0B8E5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1DB2B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1E063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9DF53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konverzia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9572F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  <w:r w:rsidRPr="009C1022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6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26C5C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rodiaci intenzívny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3C76F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  <w:r w:rsidRPr="009C1022">
              <w:rPr>
                <w:b/>
                <w:bCs/>
                <w:sz w:val="20"/>
                <w:szCs w:val="20"/>
              </w:rPr>
              <w:t>2</w:t>
            </w:r>
          </w:p>
        </w:tc>
      </w:tr>
      <w:tr w:rsidR="007A5051" w:rsidRPr="00125E19" w14:paraId="0A25E65E" w14:textId="77777777" w:rsidTr="00657D64">
        <w:trPr>
          <w:trHeight w:val="261"/>
        </w:trPr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8C63F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A4F6E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6020E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9BDC9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294AC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mimo konverzie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E5D5B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  <w:r w:rsidRPr="009C1022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6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C041DB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B2136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A5051" w:rsidRPr="00125E19" w14:paraId="6EC0FB85" w14:textId="77777777" w:rsidTr="00657D64">
        <w:trPr>
          <w:trHeight w:val="261"/>
        </w:trPr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35E24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F7B8B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37610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5134F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2B330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konverzia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10B16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  <w:r w:rsidRPr="009C1022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6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30BE1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ostatné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B9C1D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  <w:r w:rsidRPr="009C1022">
              <w:rPr>
                <w:b/>
                <w:bCs/>
                <w:sz w:val="20"/>
                <w:szCs w:val="20"/>
              </w:rPr>
              <w:t>3</w:t>
            </w:r>
          </w:p>
        </w:tc>
      </w:tr>
      <w:tr w:rsidR="007A5051" w:rsidRPr="00125E19" w14:paraId="4CD7BA4D" w14:textId="77777777" w:rsidTr="00657D64">
        <w:trPr>
          <w:trHeight w:val="261"/>
        </w:trPr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E083C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EEDCC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5524B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30760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EB8BB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mimo konverzie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1A304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  <w:r w:rsidRPr="009C1022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6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7BC6D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471A0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A5051" w:rsidRPr="00125E19" w14:paraId="7CEEAFF7" w14:textId="77777777" w:rsidTr="00657D64">
        <w:trPr>
          <w:trHeight w:val="261"/>
        </w:trPr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2F823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61A39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8EFCC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vinohrady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43EF3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  <w:r w:rsidRPr="009C1022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FC1F3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konverzia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060AB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  <w:r w:rsidRPr="009C1022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6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94E5A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mladý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F7815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  <w:r w:rsidRPr="009C1022"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7A5051" w:rsidRPr="00125E19" w14:paraId="74A2429A" w14:textId="77777777" w:rsidTr="00657D64">
        <w:trPr>
          <w:trHeight w:val="261"/>
        </w:trPr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19E20" w14:textId="77777777" w:rsidR="007A5051" w:rsidRPr="009C1022" w:rsidRDefault="007A5051" w:rsidP="00396E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C1428" w14:textId="77777777" w:rsidR="007A5051" w:rsidRPr="009C1022" w:rsidRDefault="007A5051" w:rsidP="00396ED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E16FA" w14:textId="77777777" w:rsidR="007A5051" w:rsidRPr="009C1022" w:rsidRDefault="007A5051" w:rsidP="00396E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4437E" w14:textId="77777777" w:rsidR="007A5051" w:rsidRPr="009C1022" w:rsidRDefault="007A5051" w:rsidP="00396ED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E2E57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mimo konverzie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472EE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  <w:r w:rsidRPr="009C1022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6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9FE8F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79594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A5051" w:rsidRPr="00125E19" w14:paraId="7DEAF545" w14:textId="77777777" w:rsidTr="00657D64">
        <w:trPr>
          <w:trHeight w:val="261"/>
        </w:trPr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2071C" w14:textId="77777777" w:rsidR="007A5051" w:rsidRPr="009C1022" w:rsidRDefault="007A5051" w:rsidP="00396E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765B5" w14:textId="77777777" w:rsidR="007A5051" w:rsidRPr="009C1022" w:rsidRDefault="007A5051" w:rsidP="00396ED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5B4DD" w14:textId="77777777" w:rsidR="007A5051" w:rsidRPr="009C1022" w:rsidRDefault="007A5051" w:rsidP="00396E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8292C" w14:textId="77777777" w:rsidR="007A5051" w:rsidRPr="009C1022" w:rsidRDefault="007A5051" w:rsidP="00396ED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0613E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konverzia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F47D0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  <w:r w:rsidRPr="009C1022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6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2CA8F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rodiaci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19B2D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  <w:r w:rsidRPr="009C1022">
              <w:rPr>
                <w:b/>
                <w:bCs/>
                <w:sz w:val="20"/>
                <w:szCs w:val="20"/>
              </w:rPr>
              <w:t>2</w:t>
            </w:r>
          </w:p>
        </w:tc>
      </w:tr>
      <w:tr w:rsidR="007A5051" w:rsidRPr="00125E19" w14:paraId="7FF5A439" w14:textId="77777777" w:rsidTr="00657D64">
        <w:trPr>
          <w:trHeight w:val="259"/>
        </w:trPr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055CC" w14:textId="77777777" w:rsidR="007A5051" w:rsidRPr="009C1022" w:rsidRDefault="007A5051">
            <w:pPr>
              <w:rPr>
                <w:sz w:val="22"/>
                <w:szCs w:val="22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84529" w14:textId="77777777" w:rsidR="007A5051" w:rsidRPr="009C1022" w:rsidRDefault="007A505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1E567" w14:textId="77777777" w:rsidR="007A5051" w:rsidRPr="009C1022" w:rsidRDefault="007A5051">
            <w:pPr>
              <w:rPr>
                <w:sz w:val="22"/>
                <w:szCs w:val="22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A5A0A" w14:textId="77777777" w:rsidR="007A5051" w:rsidRPr="009C1022" w:rsidRDefault="007A505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CFF41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mimo konverzie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967B6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  <w:r w:rsidRPr="009C1022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6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C77C7" w14:textId="77777777" w:rsidR="007A5051" w:rsidRPr="009C1022" w:rsidRDefault="007A5051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BCBC8" w14:textId="77777777" w:rsidR="007A5051" w:rsidRPr="009C1022" w:rsidRDefault="007A5051">
            <w:pPr>
              <w:rPr>
                <w:b/>
                <w:bCs/>
                <w:sz w:val="22"/>
                <w:szCs w:val="22"/>
              </w:rPr>
            </w:pPr>
          </w:p>
        </w:tc>
      </w:tr>
    </w:tbl>
    <w:p w14:paraId="0DAA267B" w14:textId="77777777" w:rsidR="00B52C62" w:rsidRPr="006432DB" w:rsidRDefault="00B52C62" w:rsidP="00B52C62">
      <w:pPr>
        <w:rPr>
          <w:i/>
        </w:rPr>
      </w:pPr>
      <w:r w:rsidRPr="006432DB">
        <w:rPr>
          <w:i/>
        </w:rPr>
        <w:t>Pozn.: Mladý vinohrad</w:t>
      </w:r>
      <w:r w:rsidR="00702647">
        <w:rPr>
          <w:i/>
        </w:rPr>
        <w:t xml:space="preserve"> </w:t>
      </w:r>
      <w:r w:rsidRPr="006432DB">
        <w:rPr>
          <w:i/>
        </w:rPr>
        <w:t>je vinohrad od jeho výsadby do začiatku rodivosti (1. - 3. rok).</w:t>
      </w:r>
    </w:p>
    <w:p w14:paraId="5392F541" w14:textId="77777777" w:rsidR="00B52C62" w:rsidRPr="006432DB" w:rsidRDefault="00B52C62" w:rsidP="00B52C62">
      <w:pPr>
        <w:rPr>
          <w:i/>
        </w:rPr>
      </w:pPr>
      <w:r w:rsidRPr="006432DB">
        <w:rPr>
          <w:i/>
        </w:rPr>
        <w:t>Mladý sad je sad od jeho výsadby do začiatku rodivosti (1.- 3. rok).</w:t>
      </w:r>
    </w:p>
    <w:p w14:paraId="47D79DC6" w14:textId="77777777" w:rsidR="008B2E39" w:rsidRPr="006432DB" w:rsidRDefault="008B2E39" w:rsidP="008B2E39">
      <w:pPr>
        <w:spacing w:before="120"/>
        <w:jc w:val="both"/>
        <w:rPr>
          <w:rFonts w:eastAsia="PMingLiU"/>
        </w:rPr>
      </w:pPr>
      <w:r w:rsidRPr="006432DB">
        <w:rPr>
          <w:rFonts w:eastAsia="PMingLiU"/>
        </w:rPr>
        <w:lastRenderedPageBreak/>
        <w:t xml:space="preserve">Dbajte na to, </w:t>
      </w:r>
      <w:r w:rsidRPr="00884906">
        <w:rPr>
          <w:rFonts w:eastAsia="PMingLiU"/>
        </w:rPr>
        <w:t xml:space="preserve">aby </w:t>
      </w:r>
      <w:r w:rsidR="00CB3214" w:rsidRPr="00884906">
        <w:rPr>
          <w:rFonts w:eastAsia="PMingLiU"/>
        </w:rPr>
        <w:t>operácia</w:t>
      </w:r>
      <w:r w:rsidRPr="00884906">
        <w:rPr>
          <w:rFonts w:eastAsia="PMingLiU"/>
        </w:rPr>
        <w:t xml:space="preserve"> bol</w:t>
      </w:r>
      <w:r w:rsidR="00CB3214" w:rsidRPr="00884906">
        <w:rPr>
          <w:rFonts w:eastAsia="PMingLiU"/>
        </w:rPr>
        <w:t>a</w:t>
      </w:r>
      <w:r w:rsidR="00CB3214">
        <w:rPr>
          <w:rFonts w:eastAsia="PMingLiU"/>
        </w:rPr>
        <w:t xml:space="preserve"> konzistentná</w:t>
      </w:r>
      <w:r w:rsidRPr="006432DB">
        <w:rPr>
          <w:rFonts w:eastAsia="PMingLiU"/>
        </w:rPr>
        <w:t xml:space="preserve"> s kultúrou a v prípade mladých vinohradov alebo sadov aj s vekom porastu. Číselný kód sa vzťahuje pri žiadosti o platbu k výmere </w:t>
      </w:r>
      <w:r w:rsidR="008B5CA2">
        <w:rPr>
          <w:rFonts w:eastAsia="PMingLiU"/>
        </w:rPr>
        <w:t>parcely</w:t>
      </w:r>
      <w:r w:rsidR="00805414">
        <w:rPr>
          <w:rFonts w:eastAsia="PMingLiU"/>
        </w:rPr>
        <w:t xml:space="preserve"> </w:t>
      </w:r>
      <w:r w:rsidR="008B5CA2">
        <w:rPr>
          <w:rFonts w:eastAsia="PMingLiU"/>
        </w:rPr>
        <w:t>po odpočítaní výmery krajinných prvkov v prípade ornej pôdy</w:t>
      </w:r>
      <w:r w:rsidRPr="006432DB">
        <w:rPr>
          <w:rFonts w:eastAsia="PMingLiU"/>
        </w:rPr>
        <w:t>.</w:t>
      </w:r>
      <w:r w:rsidR="004E5CD3" w:rsidRPr="006432DB">
        <w:rPr>
          <w:rFonts w:eastAsia="PMingLiU"/>
        </w:rPr>
        <w:t xml:space="preserve"> </w:t>
      </w:r>
      <w:r w:rsidR="00046DC3">
        <w:rPr>
          <w:rFonts w:eastAsia="PMingLiU"/>
        </w:rPr>
        <w:t>J</w:t>
      </w:r>
      <w:r w:rsidR="004E5CD3" w:rsidRPr="006432DB">
        <w:rPr>
          <w:rFonts w:eastAsia="PMingLiU"/>
        </w:rPr>
        <w:t xml:space="preserve">e potrebné </w:t>
      </w:r>
      <w:r w:rsidR="00046DC3">
        <w:rPr>
          <w:rFonts w:eastAsia="PMingLiU"/>
        </w:rPr>
        <w:t>vyplniť hodnoty pre stĺpce V1 – V4</w:t>
      </w:r>
      <w:r w:rsidR="004E5CD3" w:rsidRPr="006432DB">
        <w:rPr>
          <w:rFonts w:eastAsia="PMingLiU"/>
        </w:rPr>
        <w:t xml:space="preserve"> </w:t>
      </w:r>
      <w:r w:rsidR="00046DC3">
        <w:rPr>
          <w:rFonts w:eastAsia="PMingLiU"/>
        </w:rPr>
        <w:t xml:space="preserve">pre každý riadok </w:t>
      </w:r>
      <w:r w:rsidR="004E5CD3" w:rsidRPr="006432DB">
        <w:rPr>
          <w:rFonts w:eastAsia="PMingLiU"/>
        </w:rPr>
        <w:t>tak</w:t>
      </w:r>
      <w:r w:rsidR="007B6AF3" w:rsidRPr="006432DB">
        <w:rPr>
          <w:rFonts w:eastAsia="PMingLiU"/>
        </w:rPr>
        <w:t>,</w:t>
      </w:r>
      <w:r w:rsidR="004E5CD3" w:rsidRPr="006432DB">
        <w:rPr>
          <w:rFonts w:eastAsia="PMingLiU"/>
        </w:rPr>
        <w:t xml:space="preserve"> ako sú rozpísané parcely (plodiny</w:t>
      </w:r>
      <w:r w:rsidR="00CB3214">
        <w:rPr>
          <w:rFonts w:eastAsia="PMingLiU"/>
        </w:rPr>
        <w:t xml:space="preserve">), </w:t>
      </w:r>
      <w:r w:rsidR="00F6037D" w:rsidRPr="006432DB">
        <w:rPr>
          <w:rFonts w:eastAsia="PMingLiU"/>
        </w:rPr>
        <w:t>aby bola zachovaná konzistencia plodiny a</w:t>
      </w:r>
      <w:r w:rsidR="007B6AF3" w:rsidRPr="006432DB">
        <w:rPr>
          <w:rFonts w:eastAsia="PMingLiU"/>
        </w:rPr>
        <w:t> podopatrenia.</w:t>
      </w:r>
    </w:p>
    <w:p w14:paraId="35CC82A2" w14:textId="77777777" w:rsidR="00D21CB3" w:rsidRPr="005D5132" w:rsidRDefault="00D21CB3" w:rsidP="00D21CB3">
      <w:pPr>
        <w:spacing w:before="120"/>
        <w:jc w:val="both"/>
        <w:rPr>
          <w:rFonts w:eastAsia="PMingLiU"/>
          <w:i/>
        </w:rPr>
      </w:pPr>
      <w:r w:rsidRPr="009C1022">
        <w:rPr>
          <w:rFonts w:eastAsia="PMingLiU"/>
          <w:i/>
          <w:highlight w:val="lightGray"/>
        </w:rPr>
        <w:t>Kombinovateľnosť</w:t>
      </w:r>
    </w:p>
    <w:p w14:paraId="01BC4231" w14:textId="77777777" w:rsidR="00D21CB3" w:rsidRPr="006432DB" w:rsidRDefault="00D21CB3" w:rsidP="005D5132">
      <w:pPr>
        <w:jc w:val="both"/>
        <w:rPr>
          <w:rFonts w:eastAsia="PMingLiU"/>
        </w:rPr>
      </w:pPr>
      <w:r w:rsidRPr="006432DB">
        <w:rPr>
          <w:rFonts w:eastAsia="PMingLiU"/>
        </w:rPr>
        <w:t>V</w:t>
      </w:r>
      <w:r w:rsidR="0076076B" w:rsidRPr="006432DB">
        <w:rPr>
          <w:rFonts w:eastAsia="PMingLiU"/>
        </w:rPr>
        <w:t> </w:t>
      </w:r>
      <w:r w:rsidRPr="006432DB">
        <w:rPr>
          <w:rFonts w:eastAsia="PMingLiU"/>
        </w:rPr>
        <w:t>prípade</w:t>
      </w:r>
      <w:r w:rsidR="0076076B" w:rsidRPr="006432DB">
        <w:rPr>
          <w:rFonts w:eastAsia="PMingLiU"/>
        </w:rPr>
        <w:t>,</w:t>
      </w:r>
      <w:r w:rsidRPr="006432DB">
        <w:rPr>
          <w:rFonts w:eastAsia="PMingLiU"/>
        </w:rPr>
        <w:t xml:space="preserve"> ak na tej istej ploche požadujete kombinovanie opatrenia Ekologické poľnohospodárstvo s iným opatrením, </w:t>
      </w:r>
      <w:r w:rsidR="008B5CA2">
        <w:rPr>
          <w:rFonts w:eastAsia="PMingLiU"/>
        </w:rPr>
        <w:t>nevypĺňajte </w:t>
      </w:r>
      <w:r w:rsidRPr="006432DB">
        <w:rPr>
          <w:rFonts w:eastAsia="PMingLiU"/>
        </w:rPr>
        <w:t>stĺpc</w:t>
      </w:r>
      <w:r w:rsidR="008B5CA2">
        <w:rPr>
          <w:rFonts w:eastAsia="PMingLiU"/>
        </w:rPr>
        <w:t>e V1 až V4</w:t>
      </w:r>
      <w:r w:rsidR="00702647">
        <w:rPr>
          <w:rFonts w:eastAsia="PMingLiU"/>
        </w:rPr>
        <w:t xml:space="preserve"> </w:t>
      </w:r>
      <w:r w:rsidRPr="006432DB">
        <w:rPr>
          <w:rFonts w:eastAsia="PMingLiU"/>
        </w:rPr>
        <w:t>pri parcelách</w:t>
      </w:r>
      <w:r w:rsidR="00134976" w:rsidRPr="006432DB">
        <w:rPr>
          <w:rFonts w:eastAsia="PMingLiU"/>
        </w:rPr>
        <w:t>,</w:t>
      </w:r>
      <w:r w:rsidRPr="006432DB">
        <w:rPr>
          <w:rFonts w:eastAsia="PMingLiU"/>
        </w:rPr>
        <w:t xml:space="preserve"> ktoré spadajú pod kombináciu výmer s iným opatrením, ale </w:t>
      </w:r>
      <w:r w:rsidRPr="00FD154B">
        <w:rPr>
          <w:rFonts w:eastAsia="PMingLiU"/>
          <w:u w:val="single"/>
        </w:rPr>
        <w:t>vyplňte stĺp</w:t>
      </w:r>
      <w:r w:rsidR="008B5CA2">
        <w:rPr>
          <w:rFonts w:eastAsia="PMingLiU"/>
          <w:u w:val="single"/>
        </w:rPr>
        <w:t>e</w:t>
      </w:r>
      <w:r w:rsidRPr="00FD154B">
        <w:rPr>
          <w:rFonts w:eastAsia="PMingLiU"/>
          <w:u w:val="single"/>
        </w:rPr>
        <w:t>c</w:t>
      </w:r>
      <w:r w:rsidRPr="004629C6">
        <w:rPr>
          <w:rFonts w:eastAsia="PMingLiU"/>
        </w:rPr>
        <w:t xml:space="preserve"> </w:t>
      </w:r>
      <w:r w:rsidR="008B5CA2" w:rsidRPr="003A23E5">
        <w:rPr>
          <w:rFonts w:eastAsia="PMingLiU"/>
        </w:rPr>
        <w:t>Kombinované opatrenie</w:t>
      </w:r>
      <w:r w:rsidRPr="006432DB">
        <w:rPr>
          <w:rFonts w:eastAsia="PMingLiU"/>
        </w:rPr>
        <w:t>.</w:t>
      </w:r>
      <w:r w:rsidR="001F48D9" w:rsidRPr="006432DB">
        <w:rPr>
          <w:rFonts w:eastAsia="PMingLiU"/>
        </w:rPr>
        <w:t xml:space="preserve"> V</w:t>
      </w:r>
      <w:r w:rsidR="00134976" w:rsidRPr="006432DB">
        <w:rPr>
          <w:rFonts w:eastAsia="PMingLiU"/>
        </w:rPr>
        <w:t> </w:t>
      </w:r>
      <w:r w:rsidR="001F48D9" w:rsidRPr="006432DB">
        <w:rPr>
          <w:rFonts w:eastAsia="PMingLiU"/>
        </w:rPr>
        <w:t>prípade</w:t>
      </w:r>
      <w:r w:rsidR="00134976" w:rsidRPr="006432DB">
        <w:rPr>
          <w:rFonts w:eastAsia="PMingLiU"/>
        </w:rPr>
        <w:t>,</w:t>
      </w:r>
      <w:r w:rsidR="001F48D9" w:rsidRPr="006432DB">
        <w:rPr>
          <w:rFonts w:eastAsia="PMingLiU"/>
        </w:rPr>
        <w:t xml:space="preserve"> ak na jednej ploche je výmera v kombinácii aj mimo kombinácie,</w:t>
      </w:r>
      <w:r w:rsidR="00884906">
        <w:rPr>
          <w:rFonts w:eastAsia="PMingLiU"/>
        </w:rPr>
        <w:t xml:space="preserve"> </w:t>
      </w:r>
      <w:r w:rsidR="008B5CA2">
        <w:rPr>
          <w:rFonts w:eastAsia="PMingLiU"/>
        </w:rPr>
        <w:t xml:space="preserve">rozdeľte </w:t>
      </w:r>
      <w:r w:rsidR="00884906">
        <w:rPr>
          <w:rFonts w:eastAsia="PMingLiU"/>
        </w:rPr>
        <w:t xml:space="preserve">parcelu na </w:t>
      </w:r>
      <w:r w:rsidR="008B5CA2">
        <w:rPr>
          <w:rFonts w:eastAsia="PMingLiU"/>
        </w:rPr>
        <w:t xml:space="preserve">dve </w:t>
      </w:r>
      <w:r w:rsidR="001F48D9" w:rsidRPr="006432DB">
        <w:rPr>
          <w:rFonts w:eastAsia="PMingLiU"/>
        </w:rPr>
        <w:t>tak</w:t>
      </w:r>
      <w:r w:rsidR="00884906">
        <w:rPr>
          <w:rFonts w:eastAsia="PMingLiU"/>
        </w:rPr>
        <w:t>,</w:t>
      </w:r>
      <w:r w:rsidR="001F48D9" w:rsidRPr="006432DB">
        <w:rPr>
          <w:rFonts w:eastAsia="PMingLiU"/>
        </w:rPr>
        <w:t xml:space="preserve"> aby v</w:t>
      </w:r>
      <w:r w:rsidR="004629C6">
        <w:rPr>
          <w:rFonts w:eastAsia="PMingLiU"/>
        </w:rPr>
        <w:t> prvom</w:t>
      </w:r>
      <w:r w:rsidR="00702647">
        <w:rPr>
          <w:rFonts w:eastAsia="PMingLiU"/>
        </w:rPr>
        <w:t xml:space="preserve"> </w:t>
      </w:r>
      <w:r w:rsidR="001F48D9" w:rsidRPr="006432DB">
        <w:rPr>
          <w:rFonts w:eastAsia="PMingLiU"/>
        </w:rPr>
        <w:t xml:space="preserve">riadku bola </w:t>
      </w:r>
      <w:r w:rsidR="008B5CA2">
        <w:rPr>
          <w:rFonts w:eastAsia="PMingLiU"/>
        </w:rPr>
        <w:t>plocha</w:t>
      </w:r>
      <w:r w:rsidR="008B5CA2" w:rsidRPr="006432DB">
        <w:rPr>
          <w:rFonts w:eastAsia="PMingLiU"/>
        </w:rPr>
        <w:t xml:space="preserve"> </w:t>
      </w:r>
      <w:r w:rsidR="004629C6">
        <w:rPr>
          <w:rFonts w:eastAsia="PMingLiU"/>
        </w:rPr>
        <w:t>bez</w:t>
      </w:r>
      <w:r w:rsidR="00702647">
        <w:rPr>
          <w:rFonts w:eastAsia="PMingLiU"/>
        </w:rPr>
        <w:t xml:space="preserve"> </w:t>
      </w:r>
      <w:r w:rsidR="001F48D9" w:rsidRPr="006432DB">
        <w:rPr>
          <w:rFonts w:eastAsia="PMingLiU"/>
        </w:rPr>
        <w:t>kombináci</w:t>
      </w:r>
      <w:r w:rsidR="004629C6">
        <w:rPr>
          <w:rFonts w:eastAsia="PMingLiU"/>
        </w:rPr>
        <w:t>e</w:t>
      </w:r>
      <w:r w:rsidR="001F48D9" w:rsidRPr="006432DB">
        <w:rPr>
          <w:rFonts w:eastAsia="PMingLiU"/>
        </w:rPr>
        <w:t>. V </w:t>
      </w:r>
      <w:r w:rsidR="000A5A88" w:rsidRPr="006432DB">
        <w:rPr>
          <w:rFonts w:eastAsia="PMingLiU"/>
        </w:rPr>
        <w:t>druh</w:t>
      </w:r>
      <w:r w:rsidR="000A5A88">
        <w:rPr>
          <w:rFonts w:eastAsia="PMingLiU"/>
        </w:rPr>
        <w:t>ej</w:t>
      </w:r>
      <w:r w:rsidR="000A5A88" w:rsidRPr="006432DB">
        <w:rPr>
          <w:rFonts w:eastAsia="PMingLiU"/>
        </w:rPr>
        <w:t xml:space="preserve"> </w:t>
      </w:r>
      <w:r w:rsidR="000A5A88">
        <w:rPr>
          <w:rFonts w:eastAsia="PMingLiU"/>
        </w:rPr>
        <w:t>parcele</w:t>
      </w:r>
      <w:r w:rsidR="000A5A88" w:rsidRPr="006432DB">
        <w:rPr>
          <w:rFonts w:eastAsia="PMingLiU"/>
        </w:rPr>
        <w:t xml:space="preserve"> </w:t>
      </w:r>
      <w:r w:rsidR="001F48D9" w:rsidRPr="006432DB">
        <w:rPr>
          <w:rFonts w:eastAsia="PMingLiU"/>
        </w:rPr>
        <w:t xml:space="preserve">sa uvedie zvyšná </w:t>
      </w:r>
      <w:r w:rsidR="000A5A88">
        <w:rPr>
          <w:rFonts w:eastAsia="PMingLiU"/>
        </w:rPr>
        <w:t>plocha</w:t>
      </w:r>
      <w:r w:rsidR="001F48D9" w:rsidRPr="006432DB">
        <w:rPr>
          <w:rFonts w:eastAsia="PMingLiU"/>
        </w:rPr>
        <w:t xml:space="preserve"> </w:t>
      </w:r>
      <w:r w:rsidR="004629C6">
        <w:rPr>
          <w:rFonts w:eastAsia="PMingLiU"/>
        </w:rPr>
        <w:t xml:space="preserve">v </w:t>
      </w:r>
      <w:r w:rsidR="001F48D9" w:rsidRPr="006432DB">
        <w:rPr>
          <w:rFonts w:eastAsia="PMingLiU"/>
        </w:rPr>
        <w:t>kombináci</w:t>
      </w:r>
      <w:r w:rsidR="004629C6">
        <w:rPr>
          <w:rFonts w:eastAsia="PMingLiU"/>
        </w:rPr>
        <w:t>i</w:t>
      </w:r>
      <w:r w:rsidR="001F48D9" w:rsidRPr="006432DB">
        <w:rPr>
          <w:rFonts w:eastAsia="PMingLiU"/>
        </w:rPr>
        <w:t>.</w:t>
      </w:r>
      <w:r w:rsidR="00255E52">
        <w:rPr>
          <w:rFonts w:eastAsia="PMingLiU"/>
        </w:rPr>
        <w:t xml:space="preserve"> </w:t>
      </w:r>
    </w:p>
    <w:p w14:paraId="2E441443" w14:textId="77777777" w:rsidR="00570CF8" w:rsidRPr="006432DB" w:rsidRDefault="00603997" w:rsidP="00570CF8">
      <w:pPr>
        <w:spacing w:before="120"/>
        <w:jc w:val="both"/>
        <w:rPr>
          <w:rFonts w:eastAsia="PMingLiU"/>
        </w:rPr>
      </w:pPr>
      <w:r w:rsidRPr="006432DB">
        <w:rPr>
          <w:rFonts w:eastAsia="PMingLiU"/>
          <w:b/>
        </w:rPr>
        <w:t>X</w:t>
      </w:r>
      <w:r w:rsidR="00A95A7B" w:rsidRPr="006432DB">
        <w:rPr>
          <w:rFonts w:eastAsia="PMingLiU"/>
          <w:b/>
        </w:rPr>
        <w:t>.</w:t>
      </w:r>
      <w:r w:rsidR="00A95A7B" w:rsidRPr="006432DB">
        <w:rPr>
          <w:rFonts w:eastAsia="PMingLiU"/>
        </w:rPr>
        <w:t xml:space="preserve"> </w:t>
      </w:r>
      <w:r w:rsidR="0028520E" w:rsidRPr="001A292D">
        <w:rPr>
          <w:rFonts w:eastAsia="PMingLiU"/>
        </w:rPr>
        <w:t>Kombinované opatrenie</w:t>
      </w:r>
      <w:r w:rsidR="00684A9E">
        <w:rPr>
          <w:rFonts w:eastAsia="PMingLiU"/>
        </w:rPr>
        <w:t xml:space="preserve"> -</w:t>
      </w:r>
      <w:r w:rsidR="008B5CA2">
        <w:rPr>
          <w:rFonts w:ascii="Arial" w:hAnsi="Arial" w:cs="Arial"/>
          <w:color w:val="333333"/>
          <w:sz w:val="20"/>
          <w:szCs w:val="20"/>
        </w:rPr>
        <w:t xml:space="preserve"> </w:t>
      </w:r>
      <w:r w:rsidR="008B5CA2">
        <w:rPr>
          <w:rFonts w:eastAsia="PMingLiU"/>
        </w:rPr>
        <w:t>v</w:t>
      </w:r>
      <w:r w:rsidR="00134976" w:rsidRPr="006432DB">
        <w:rPr>
          <w:rFonts w:eastAsia="PMingLiU"/>
        </w:rPr>
        <w:t xml:space="preserve"> </w:t>
      </w:r>
      <w:r w:rsidR="00570CF8" w:rsidRPr="006432DB">
        <w:rPr>
          <w:rFonts w:eastAsia="PMingLiU"/>
        </w:rPr>
        <w:t>prípade</w:t>
      </w:r>
      <w:r w:rsidR="0076076B" w:rsidRPr="006432DB">
        <w:rPr>
          <w:rFonts w:eastAsia="PMingLiU"/>
        </w:rPr>
        <w:t>,</w:t>
      </w:r>
      <w:r w:rsidR="00570CF8" w:rsidRPr="006432DB">
        <w:rPr>
          <w:rFonts w:eastAsia="PMingLiU"/>
        </w:rPr>
        <w:t xml:space="preserve"> ak požadujete podporu na tú istú plochu, kde je možná čiastočná kombinovateľnosť (výsledná výška podpory je nižšia ako súčet podpory za samostatné opatrenia)</w:t>
      </w:r>
      <w:r w:rsidR="00884906">
        <w:rPr>
          <w:rFonts w:eastAsia="PMingLiU"/>
        </w:rPr>
        <w:t>,</w:t>
      </w:r>
      <w:r w:rsidR="00570CF8" w:rsidRPr="006432DB">
        <w:rPr>
          <w:rFonts w:eastAsia="PMingLiU"/>
        </w:rPr>
        <w:t xml:space="preserve"> uveďte číselný kód príslušného opatrenia </w:t>
      </w:r>
      <w:r w:rsidR="00232330">
        <w:rPr>
          <w:rFonts w:eastAsia="PMingLiU"/>
        </w:rPr>
        <w:t>v súlade s tabuľkou č</w:t>
      </w:r>
      <w:r w:rsidR="00570CF8" w:rsidRPr="006432DB">
        <w:rPr>
          <w:rFonts w:eastAsia="PMingLiU"/>
        </w:rPr>
        <w:t>.</w:t>
      </w:r>
      <w:r w:rsidR="00232330">
        <w:rPr>
          <w:rFonts w:eastAsia="PMingLiU"/>
        </w:rPr>
        <w:t xml:space="preserve"> 5.</w:t>
      </w:r>
    </w:p>
    <w:p w14:paraId="2636EED7" w14:textId="77777777" w:rsidR="00570CF8" w:rsidRDefault="00134976" w:rsidP="00570CF8">
      <w:pPr>
        <w:spacing w:before="120"/>
        <w:jc w:val="both"/>
        <w:rPr>
          <w:rFonts w:eastAsia="PMingLiU"/>
          <w:b/>
        </w:rPr>
      </w:pPr>
      <w:r w:rsidRPr="006432DB">
        <w:rPr>
          <w:rFonts w:eastAsia="PMingLiU"/>
          <w:b/>
        </w:rPr>
        <w:t xml:space="preserve">Tab. </w:t>
      </w:r>
      <w:r w:rsidR="00507C4D" w:rsidRPr="006432DB">
        <w:rPr>
          <w:rFonts w:eastAsia="PMingLiU"/>
          <w:b/>
        </w:rPr>
        <w:t>5</w:t>
      </w:r>
      <w:r w:rsidR="001D1A7F" w:rsidRPr="006432DB">
        <w:rPr>
          <w:rFonts w:eastAsia="PMingLiU"/>
          <w:b/>
        </w:rPr>
        <w:t xml:space="preserve"> </w:t>
      </w:r>
      <w:r w:rsidR="00570CF8" w:rsidRPr="006432DB">
        <w:rPr>
          <w:rFonts w:eastAsia="PMingLiU"/>
          <w:b/>
        </w:rPr>
        <w:t>Návod na určenie kódu pre kombináciu opatrení</w:t>
      </w:r>
    </w:p>
    <w:tbl>
      <w:tblPr>
        <w:tblW w:w="96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94"/>
        <w:gridCol w:w="2387"/>
        <w:gridCol w:w="562"/>
        <w:gridCol w:w="2600"/>
        <w:gridCol w:w="517"/>
      </w:tblGrid>
      <w:tr w:rsidR="00297938" w:rsidRPr="003755F8" w14:paraId="61BCA15A" w14:textId="77777777" w:rsidTr="00B7525E">
        <w:trPr>
          <w:trHeight w:val="448"/>
        </w:trPr>
        <w:tc>
          <w:tcPr>
            <w:tcW w:w="6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24756CE6" w14:textId="77777777" w:rsidR="00297938" w:rsidRPr="003755F8" w:rsidRDefault="00297938" w:rsidP="00396ED9">
            <w:pPr>
              <w:jc w:val="center"/>
              <w:rPr>
                <w:b/>
              </w:rPr>
            </w:pPr>
            <w:r w:rsidRPr="003755F8">
              <w:rPr>
                <w:b/>
              </w:rPr>
              <w:t>opatrenie č. 1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47DF6F46" w14:textId="77777777" w:rsidR="00297938" w:rsidRPr="003755F8" w:rsidRDefault="00297938" w:rsidP="00396ED9">
            <w:pPr>
              <w:jc w:val="center"/>
            </w:pPr>
            <w:r w:rsidRPr="003755F8">
              <w:rPr>
                <w:b/>
              </w:rPr>
              <w:t>opatrenie č. 2</w:t>
            </w:r>
          </w:p>
        </w:tc>
      </w:tr>
      <w:tr w:rsidR="006432DB" w:rsidRPr="00657D64" w14:paraId="2B11D07F" w14:textId="77777777" w:rsidTr="00B7525E">
        <w:trPr>
          <w:trHeight w:val="357"/>
        </w:trPr>
        <w:tc>
          <w:tcPr>
            <w:tcW w:w="35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6DA21" w14:textId="77777777" w:rsidR="00570CF8" w:rsidRPr="00657D64" w:rsidRDefault="00570CF8" w:rsidP="00396ED9">
            <w:pPr>
              <w:jc w:val="center"/>
              <w:rPr>
                <w:sz w:val="20"/>
                <w:szCs w:val="20"/>
              </w:rPr>
            </w:pPr>
            <w:r w:rsidRPr="00657D64">
              <w:rPr>
                <w:sz w:val="20"/>
                <w:szCs w:val="20"/>
              </w:rPr>
              <w:t>ekologické poľnohospodárstvo na trvalom trávnom poraste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AF50F" w14:textId="77777777" w:rsidR="00570CF8" w:rsidRPr="00657D64" w:rsidRDefault="00570CF8" w:rsidP="00396ED9">
            <w:pPr>
              <w:jc w:val="center"/>
              <w:rPr>
                <w:sz w:val="20"/>
                <w:szCs w:val="20"/>
              </w:rPr>
            </w:pPr>
            <w:r w:rsidRPr="00657D64">
              <w:rPr>
                <w:sz w:val="20"/>
                <w:szCs w:val="20"/>
              </w:rPr>
              <w:t>konverzia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82ED2" w14:textId="77777777" w:rsidR="00570CF8" w:rsidRPr="00657D64" w:rsidRDefault="00570CF8" w:rsidP="00396ED9">
            <w:pPr>
              <w:jc w:val="center"/>
              <w:rPr>
                <w:b/>
                <w:sz w:val="20"/>
                <w:szCs w:val="20"/>
              </w:rPr>
            </w:pPr>
            <w:r w:rsidRPr="00657D64">
              <w:rPr>
                <w:b/>
                <w:sz w:val="20"/>
                <w:szCs w:val="20"/>
              </w:rPr>
              <w:t>141</w:t>
            </w:r>
          </w:p>
        </w:tc>
        <w:tc>
          <w:tcPr>
            <w:tcW w:w="2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8F732" w14:textId="77777777" w:rsidR="00570CF8" w:rsidRPr="00657D64" w:rsidRDefault="00570CF8" w:rsidP="00396ED9">
            <w:pPr>
              <w:jc w:val="center"/>
              <w:rPr>
                <w:sz w:val="20"/>
                <w:szCs w:val="20"/>
              </w:rPr>
            </w:pPr>
            <w:r w:rsidRPr="00657D64">
              <w:rPr>
                <w:sz w:val="20"/>
                <w:szCs w:val="20"/>
              </w:rPr>
              <w:t>biotop TTP typ B,D,E</w:t>
            </w:r>
          </w:p>
        </w:tc>
        <w:tc>
          <w:tcPr>
            <w:tcW w:w="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008E2" w14:textId="77777777" w:rsidR="00570CF8" w:rsidRPr="00657D64" w:rsidRDefault="00570CF8" w:rsidP="00396ED9">
            <w:pPr>
              <w:jc w:val="center"/>
              <w:rPr>
                <w:b/>
                <w:sz w:val="20"/>
                <w:szCs w:val="20"/>
              </w:rPr>
            </w:pPr>
            <w:r w:rsidRPr="00657D64">
              <w:rPr>
                <w:b/>
                <w:sz w:val="20"/>
                <w:szCs w:val="20"/>
              </w:rPr>
              <w:t>31</w:t>
            </w:r>
          </w:p>
        </w:tc>
      </w:tr>
      <w:tr w:rsidR="006432DB" w:rsidRPr="00657D64" w14:paraId="2BA11DC7" w14:textId="77777777" w:rsidTr="00B7525E">
        <w:trPr>
          <w:trHeight w:val="357"/>
        </w:trPr>
        <w:tc>
          <w:tcPr>
            <w:tcW w:w="3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85E7E" w14:textId="77777777" w:rsidR="00570CF8" w:rsidRPr="00657D64" w:rsidRDefault="00570CF8" w:rsidP="00396E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DF71E" w14:textId="77777777" w:rsidR="00570CF8" w:rsidRPr="00657D64" w:rsidRDefault="00570CF8" w:rsidP="00396ED9">
            <w:pPr>
              <w:jc w:val="center"/>
              <w:rPr>
                <w:sz w:val="20"/>
                <w:szCs w:val="20"/>
              </w:rPr>
            </w:pPr>
            <w:r w:rsidRPr="00657D64">
              <w:rPr>
                <w:sz w:val="20"/>
                <w:szCs w:val="20"/>
              </w:rPr>
              <w:t>mimo konverzie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E1097" w14:textId="77777777" w:rsidR="00570CF8" w:rsidRPr="00657D64" w:rsidRDefault="00570CF8" w:rsidP="00396ED9">
            <w:pPr>
              <w:jc w:val="center"/>
              <w:rPr>
                <w:b/>
                <w:sz w:val="20"/>
                <w:szCs w:val="20"/>
              </w:rPr>
            </w:pPr>
            <w:r w:rsidRPr="00657D64">
              <w:rPr>
                <w:b/>
                <w:sz w:val="20"/>
                <w:szCs w:val="20"/>
              </w:rPr>
              <w:t>142</w:t>
            </w:r>
          </w:p>
        </w:tc>
        <w:tc>
          <w:tcPr>
            <w:tcW w:w="2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F50C4" w14:textId="77777777" w:rsidR="00570CF8" w:rsidRPr="00657D64" w:rsidRDefault="00570CF8" w:rsidP="00396E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A35DC" w14:textId="77777777" w:rsidR="00570CF8" w:rsidRPr="00657D64" w:rsidRDefault="00570CF8" w:rsidP="00396ED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432DB" w:rsidRPr="00657D64" w14:paraId="1E05A3FF" w14:textId="77777777" w:rsidTr="00B7525E">
        <w:trPr>
          <w:trHeight w:val="357"/>
        </w:trPr>
        <w:tc>
          <w:tcPr>
            <w:tcW w:w="35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02180" w14:textId="77777777" w:rsidR="00570CF8" w:rsidRPr="00657D64" w:rsidRDefault="00570CF8" w:rsidP="00396ED9">
            <w:pPr>
              <w:jc w:val="center"/>
              <w:rPr>
                <w:sz w:val="20"/>
                <w:szCs w:val="20"/>
              </w:rPr>
            </w:pPr>
            <w:r w:rsidRPr="00657D64">
              <w:rPr>
                <w:sz w:val="20"/>
                <w:szCs w:val="20"/>
              </w:rPr>
              <w:t>ekologické poľnohospodárstvo na trvalom trávnom poraste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20CE9" w14:textId="77777777" w:rsidR="00570CF8" w:rsidRPr="00657D64" w:rsidRDefault="00570CF8" w:rsidP="00396ED9">
            <w:pPr>
              <w:jc w:val="center"/>
              <w:rPr>
                <w:sz w:val="20"/>
                <w:szCs w:val="20"/>
              </w:rPr>
            </w:pPr>
            <w:r w:rsidRPr="00657D64">
              <w:rPr>
                <w:sz w:val="20"/>
                <w:szCs w:val="20"/>
              </w:rPr>
              <w:t>konverzia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5FF38" w14:textId="77777777" w:rsidR="00570CF8" w:rsidRPr="00657D64" w:rsidRDefault="00570CF8" w:rsidP="00396ED9">
            <w:pPr>
              <w:jc w:val="center"/>
              <w:rPr>
                <w:b/>
                <w:sz w:val="20"/>
                <w:szCs w:val="20"/>
              </w:rPr>
            </w:pPr>
            <w:r w:rsidRPr="00657D64">
              <w:rPr>
                <w:b/>
                <w:sz w:val="20"/>
                <w:szCs w:val="20"/>
              </w:rPr>
              <w:t>141</w:t>
            </w:r>
          </w:p>
        </w:tc>
        <w:tc>
          <w:tcPr>
            <w:tcW w:w="2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CC023" w14:textId="77777777" w:rsidR="00570CF8" w:rsidRPr="00657D64" w:rsidRDefault="00570CF8" w:rsidP="00396ED9">
            <w:pPr>
              <w:jc w:val="center"/>
              <w:rPr>
                <w:sz w:val="20"/>
                <w:szCs w:val="20"/>
              </w:rPr>
            </w:pPr>
            <w:r w:rsidRPr="00657D64">
              <w:rPr>
                <w:sz w:val="20"/>
                <w:szCs w:val="20"/>
              </w:rPr>
              <w:t>biotop TTP typ A,C,F,G</w:t>
            </w:r>
          </w:p>
        </w:tc>
        <w:tc>
          <w:tcPr>
            <w:tcW w:w="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3F2C7" w14:textId="77777777" w:rsidR="00570CF8" w:rsidRPr="00657D64" w:rsidRDefault="00570CF8" w:rsidP="00396ED9">
            <w:pPr>
              <w:jc w:val="center"/>
              <w:rPr>
                <w:b/>
                <w:sz w:val="20"/>
                <w:szCs w:val="20"/>
              </w:rPr>
            </w:pPr>
            <w:r w:rsidRPr="00657D64">
              <w:rPr>
                <w:b/>
                <w:sz w:val="20"/>
                <w:szCs w:val="20"/>
              </w:rPr>
              <w:t>32</w:t>
            </w:r>
          </w:p>
        </w:tc>
      </w:tr>
      <w:tr w:rsidR="006432DB" w:rsidRPr="00657D64" w14:paraId="2E034525" w14:textId="77777777" w:rsidTr="00B7525E">
        <w:trPr>
          <w:trHeight w:val="357"/>
        </w:trPr>
        <w:tc>
          <w:tcPr>
            <w:tcW w:w="3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13019" w14:textId="77777777" w:rsidR="00570CF8" w:rsidRPr="00657D64" w:rsidRDefault="00570CF8" w:rsidP="00396E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F0D57" w14:textId="77777777" w:rsidR="00570CF8" w:rsidRPr="00657D64" w:rsidRDefault="00570CF8" w:rsidP="00396ED9">
            <w:pPr>
              <w:jc w:val="center"/>
              <w:rPr>
                <w:sz w:val="20"/>
                <w:szCs w:val="20"/>
              </w:rPr>
            </w:pPr>
            <w:r w:rsidRPr="00657D64">
              <w:rPr>
                <w:sz w:val="20"/>
                <w:szCs w:val="20"/>
              </w:rPr>
              <w:t>mimo konverzie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FAFC8" w14:textId="77777777" w:rsidR="00570CF8" w:rsidRPr="00657D64" w:rsidRDefault="00570CF8" w:rsidP="00396ED9">
            <w:pPr>
              <w:jc w:val="center"/>
              <w:rPr>
                <w:b/>
                <w:sz w:val="20"/>
                <w:szCs w:val="20"/>
              </w:rPr>
            </w:pPr>
            <w:r w:rsidRPr="00657D64">
              <w:rPr>
                <w:b/>
                <w:sz w:val="20"/>
                <w:szCs w:val="20"/>
              </w:rPr>
              <w:t>142</w:t>
            </w:r>
          </w:p>
        </w:tc>
        <w:tc>
          <w:tcPr>
            <w:tcW w:w="2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731B9" w14:textId="77777777" w:rsidR="00570CF8" w:rsidRPr="00657D64" w:rsidRDefault="00570CF8" w:rsidP="00396E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B442D" w14:textId="77777777" w:rsidR="00570CF8" w:rsidRPr="00657D64" w:rsidRDefault="00570CF8" w:rsidP="00396ED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432DB" w:rsidRPr="00657D64" w14:paraId="7B5DEA69" w14:textId="77777777" w:rsidTr="00B7525E">
        <w:trPr>
          <w:trHeight w:val="357"/>
        </w:trPr>
        <w:tc>
          <w:tcPr>
            <w:tcW w:w="35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06B44" w14:textId="77777777" w:rsidR="00570CF8" w:rsidRPr="00657D64" w:rsidRDefault="00570CF8" w:rsidP="00396ED9">
            <w:pPr>
              <w:jc w:val="center"/>
              <w:rPr>
                <w:sz w:val="20"/>
                <w:szCs w:val="20"/>
              </w:rPr>
            </w:pPr>
            <w:r w:rsidRPr="00657D64">
              <w:rPr>
                <w:sz w:val="20"/>
                <w:szCs w:val="20"/>
              </w:rPr>
              <w:t>ekologické poľnohospodárstvo na trvalom trávnom poraste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FECD7" w14:textId="77777777" w:rsidR="00570CF8" w:rsidRPr="00657D64" w:rsidRDefault="00570CF8" w:rsidP="00396ED9">
            <w:pPr>
              <w:jc w:val="center"/>
              <w:rPr>
                <w:sz w:val="20"/>
                <w:szCs w:val="20"/>
              </w:rPr>
            </w:pPr>
            <w:r w:rsidRPr="00657D64">
              <w:rPr>
                <w:sz w:val="20"/>
                <w:szCs w:val="20"/>
              </w:rPr>
              <w:t>konverzia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DC57B" w14:textId="77777777" w:rsidR="00570CF8" w:rsidRPr="00657D64" w:rsidRDefault="00570CF8" w:rsidP="00396ED9">
            <w:pPr>
              <w:jc w:val="center"/>
              <w:rPr>
                <w:b/>
                <w:sz w:val="20"/>
                <w:szCs w:val="20"/>
              </w:rPr>
            </w:pPr>
            <w:r w:rsidRPr="00657D64">
              <w:rPr>
                <w:b/>
                <w:sz w:val="20"/>
                <w:szCs w:val="20"/>
              </w:rPr>
              <w:t>141</w:t>
            </w:r>
          </w:p>
        </w:tc>
        <w:tc>
          <w:tcPr>
            <w:tcW w:w="2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DBD33" w14:textId="77777777" w:rsidR="00570CF8" w:rsidRPr="00657D64" w:rsidRDefault="005913F5" w:rsidP="00396ED9">
            <w:pPr>
              <w:jc w:val="center"/>
              <w:rPr>
                <w:sz w:val="20"/>
                <w:szCs w:val="20"/>
              </w:rPr>
            </w:pPr>
            <w:r w:rsidRPr="00657D64">
              <w:rPr>
                <w:sz w:val="20"/>
                <w:szCs w:val="20"/>
              </w:rPr>
              <w:t>s</w:t>
            </w:r>
            <w:r w:rsidR="00570CF8" w:rsidRPr="00657D64">
              <w:rPr>
                <w:sz w:val="20"/>
                <w:szCs w:val="20"/>
              </w:rPr>
              <w:t>yseľ</w:t>
            </w:r>
            <w:r w:rsidRPr="00657D64">
              <w:rPr>
                <w:sz w:val="20"/>
                <w:szCs w:val="20"/>
              </w:rPr>
              <w:t xml:space="preserve"> pasienkový</w:t>
            </w:r>
          </w:p>
        </w:tc>
        <w:tc>
          <w:tcPr>
            <w:tcW w:w="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02C3D" w14:textId="77777777" w:rsidR="00570CF8" w:rsidRPr="00657D64" w:rsidRDefault="00570CF8" w:rsidP="00396ED9">
            <w:pPr>
              <w:jc w:val="center"/>
              <w:rPr>
                <w:b/>
                <w:sz w:val="20"/>
                <w:szCs w:val="20"/>
              </w:rPr>
            </w:pPr>
            <w:r w:rsidRPr="00657D64">
              <w:rPr>
                <w:b/>
                <w:sz w:val="20"/>
                <w:szCs w:val="20"/>
              </w:rPr>
              <w:t>4</w:t>
            </w:r>
          </w:p>
        </w:tc>
      </w:tr>
      <w:tr w:rsidR="006432DB" w:rsidRPr="00657D64" w14:paraId="033F3CF9" w14:textId="77777777" w:rsidTr="00B7525E">
        <w:trPr>
          <w:trHeight w:val="357"/>
        </w:trPr>
        <w:tc>
          <w:tcPr>
            <w:tcW w:w="3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6BE92" w14:textId="77777777" w:rsidR="00570CF8" w:rsidRPr="00657D64" w:rsidRDefault="00570CF8" w:rsidP="00396E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9CDC5" w14:textId="77777777" w:rsidR="00570CF8" w:rsidRPr="00657D64" w:rsidRDefault="00570CF8" w:rsidP="00396ED9">
            <w:pPr>
              <w:jc w:val="center"/>
              <w:rPr>
                <w:sz w:val="20"/>
                <w:szCs w:val="20"/>
              </w:rPr>
            </w:pPr>
            <w:r w:rsidRPr="00657D64">
              <w:rPr>
                <w:sz w:val="20"/>
                <w:szCs w:val="20"/>
              </w:rPr>
              <w:t>mimo konverzie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7B32B" w14:textId="77777777" w:rsidR="00570CF8" w:rsidRPr="00657D64" w:rsidRDefault="00570CF8" w:rsidP="00396ED9">
            <w:pPr>
              <w:jc w:val="center"/>
              <w:rPr>
                <w:b/>
                <w:sz w:val="20"/>
                <w:szCs w:val="20"/>
              </w:rPr>
            </w:pPr>
            <w:r w:rsidRPr="00657D64">
              <w:rPr>
                <w:b/>
                <w:sz w:val="20"/>
                <w:szCs w:val="20"/>
              </w:rPr>
              <w:t>142</w:t>
            </w:r>
          </w:p>
        </w:tc>
        <w:tc>
          <w:tcPr>
            <w:tcW w:w="2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13FBA" w14:textId="77777777" w:rsidR="00570CF8" w:rsidRPr="00657D64" w:rsidRDefault="00570CF8" w:rsidP="00396E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6B65F" w14:textId="77777777" w:rsidR="00570CF8" w:rsidRPr="00657D64" w:rsidRDefault="00570CF8" w:rsidP="00396ED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432DB" w:rsidRPr="00657D64" w14:paraId="0120C50D" w14:textId="77777777" w:rsidTr="00B7525E">
        <w:trPr>
          <w:trHeight w:val="357"/>
        </w:trPr>
        <w:tc>
          <w:tcPr>
            <w:tcW w:w="35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2C37F" w14:textId="77777777" w:rsidR="00570CF8" w:rsidRPr="00657D64" w:rsidRDefault="00570CF8" w:rsidP="00396ED9">
            <w:pPr>
              <w:jc w:val="center"/>
              <w:rPr>
                <w:sz w:val="20"/>
                <w:szCs w:val="20"/>
              </w:rPr>
            </w:pPr>
            <w:r w:rsidRPr="00657D64">
              <w:rPr>
                <w:sz w:val="20"/>
                <w:szCs w:val="20"/>
              </w:rPr>
              <w:t>ekologické poľnohospodárstvo na ornej pôde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2AAF7" w14:textId="77777777" w:rsidR="00570CF8" w:rsidRPr="00657D64" w:rsidRDefault="00570CF8" w:rsidP="00396ED9">
            <w:pPr>
              <w:jc w:val="center"/>
              <w:rPr>
                <w:sz w:val="20"/>
                <w:szCs w:val="20"/>
              </w:rPr>
            </w:pPr>
            <w:r w:rsidRPr="00657D64">
              <w:rPr>
                <w:sz w:val="20"/>
                <w:szCs w:val="20"/>
              </w:rPr>
              <w:t>konverzia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5AFAE" w14:textId="77777777" w:rsidR="00570CF8" w:rsidRPr="00657D64" w:rsidRDefault="00570CF8" w:rsidP="00396ED9">
            <w:pPr>
              <w:jc w:val="center"/>
              <w:rPr>
                <w:b/>
                <w:sz w:val="20"/>
                <w:szCs w:val="20"/>
              </w:rPr>
            </w:pPr>
            <w:r w:rsidRPr="00657D64">
              <w:rPr>
                <w:b/>
                <w:sz w:val="20"/>
                <w:szCs w:val="20"/>
              </w:rPr>
              <w:t>111</w:t>
            </w:r>
          </w:p>
        </w:tc>
        <w:tc>
          <w:tcPr>
            <w:tcW w:w="2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179E8" w14:textId="77777777" w:rsidR="00570CF8" w:rsidRPr="00657D64" w:rsidRDefault="005913F5" w:rsidP="00396ED9">
            <w:pPr>
              <w:jc w:val="center"/>
              <w:rPr>
                <w:sz w:val="20"/>
                <w:szCs w:val="20"/>
              </w:rPr>
            </w:pPr>
            <w:r w:rsidRPr="00657D64">
              <w:rPr>
                <w:sz w:val="20"/>
                <w:szCs w:val="20"/>
              </w:rPr>
              <w:t>d</w:t>
            </w:r>
            <w:r w:rsidR="00570CF8" w:rsidRPr="00657D64">
              <w:rPr>
                <w:sz w:val="20"/>
                <w:szCs w:val="20"/>
              </w:rPr>
              <w:t>rop</w:t>
            </w:r>
            <w:r w:rsidRPr="00657D64">
              <w:rPr>
                <w:sz w:val="20"/>
                <w:szCs w:val="20"/>
              </w:rPr>
              <w:t xml:space="preserve"> fúzatý</w:t>
            </w:r>
          </w:p>
        </w:tc>
        <w:tc>
          <w:tcPr>
            <w:tcW w:w="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E8EFF" w14:textId="77777777" w:rsidR="00570CF8" w:rsidRPr="00657D64" w:rsidRDefault="00570CF8" w:rsidP="00396ED9">
            <w:pPr>
              <w:jc w:val="center"/>
              <w:rPr>
                <w:b/>
                <w:sz w:val="20"/>
                <w:szCs w:val="20"/>
              </w:rPr>
            </w:pPr>
            <w:r w:rsidRPr="00657D64">
              <w:rPr>
                <w:b/>
                <w:sz w:val="20"/>
                <w:szCs w:val="20"/>
              </w:rPr>
              <w:t>5</w:t>
            </w:r>
          </w:p>
        </w:tc>
      </w:tr>
      <w:tr w:rsidR="006432DB" w:rsidRPr="00657D64" w14:paraId="6EBFBAFA" w14:textId="77777777" w:rsidTr="00B7525E">
        <w:trPr>
          <w:trHeight w:val="357"/>
        </w:trPr>
        <w:tc>
          <w:tcPr>
            <w:tcW w:w="3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4334D" w14:textId="77777777" w:rsidR="00570CF8" w:rsidRPr="00657D64" w:rsidRDefault="00570CF8" w:rsidP="00396E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0F7ED" w14:textId="77777777" w:rsidR="00570CF8" w:rsidRPr="00657D64" w:rsidRDefault="00570CF8" w:rsidP="00396ED9">
            <w:pPr>
              <w:jc w:val="center"/>
              <w:rPr>
                <w:sz w:val="20"/>
                <w:szCs w:val="20"/>
              </w:rPr>
            </w:pPr>
            <w:r w:rsidRPr="00657D64">
              <w:rPr>
                <w:sz w:val="20"/>
                <w:szCs w:val="20"/>
              </w:rPr>
              <w:t>mimo konverzie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41410" w14:textId="77777777" w:rsidR="00570CF8" w:rsidRPr="00657D64" w:rsidRDefault="00570CF8" w:rsidP="00396ED9">
            <w:pPr>
              <w:jc w:val="center"/>
              <w:rPr>
                <w:b/>
                <w:sz w:val="20"/>
                <w:szCs w:val="20"/>
              </w:rPr>
            </w:pPr>
            <w:r w:rsidRPr="00657D64">
              <w:rPr>
                <w:b/>
                <w:sz w:val="20"/>
                <w:szCs w:val="20"/>
              </w:rPr>
              <w:t>112</w:t>
            </w:r>
          </w:p>
        </w:tc>
        <w:tc>
          <w:tcPr>
            <w:tcW w:w="2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2A944" w14:textId="77777777" w:rsidR="00570CF8" w:rsidRPr="00657D64" w:rsidRDefault="00570CF8" w:rsidP="00396E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46E7E" w14:textId="77777777" w:rsidR="00570CF8" w:rsidRPr="00657D64" w:rsidRDefault="00570CF8" w:rsidP="00396ED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432DB" w:rsidRPr="00657D64" w14:paraId="3F2E9B41" w14:textId="77777777" w:rsidTr="00B7525E">
        <w:trPr>
          <w:trHeight w:val="357"/>
        </w:trPr>
        <w:tc>
          <w:tcPr>
            <w:tcW w:w="35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4F58A" w14:textId="77777777" w:rsidR="00570CF8" w:rsidRPr="00657D64" w:rsidRDefault="00570CF8" w:rsidP="00396ED9">
            <w:pPr>
              <w:jc w:val="center"/>
              <w:rPr>
                <w:sz w:val="20"/>
                <w:szCs w:val="20"/>
              </w:rPr>
            </w:pPr>
            <w:r w:rsidRPr="00657D64">
              <w:rPr>
                <w:sz w:val="20"/>
                <w:szCs w:val="20"/>
              </w:rPr>
              <w:t xml:space="preserve">ekologické poľnohospodárstvo </w:t>
            </w:r>
            <w:r w:rsidR="00736A43" w:rsidRPr="00657D64">
              <w:rPr>
                <w:sz w:val="20"/>
                <w:szCs w:val="20"/>
              </w:rPr>
              <w:t>na trvalom trávnom poraste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C9E8D" w14:textId="77777777" w:rsidR="00570CF8" w:rsidRPr="00657D64" w:rsidRDefault="00570CF8" w:rsidP="00396ED9">
            <w:pPr>
              <w:jc w:val="center"/>
              <w:rPr>
                <w:sz w:val="20"/>
                <w:szCs w:val="20"/>
              </w:rPr>
            </w:pPr>
            <w:r w:rsidRPr="00657D64">
              <w:rPr>
                <w:sz w:val="20"/>
                <w:szCs w:val="20"/>
              </w:rPr>
              <w:t>konverzia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B64E3" w14:textId="77777777" w:rsidR="00570CF8" w:rsidRPr="00657D64" w:rsidRDefault="00570CF8" w:rsidP="00396ED9">
            <w:pPr>
              <w:jc w:val="center"/>
              <w:rPr>
                <w:b/>
                <w:sz w:val="20"/>
                <w:szCs w:val="20"/>
              </w:rPr>
            </w:pPr>
            <w:r w:rsidRPr="00657D64">
              <w:rPr>
                <w:b/>
                <w:sz w:val="20"/>
                <w:szCs w:val="20"/>
              </w:rPr>
              <w:t>1</w:t>
            </w:r>
            <w:r w:rsidR="00736A43" w:rsidRPr="00657D64">
              <w:rPr>
                <w:b/>
                <w:sz w:val="20"/>
                <w:szCs w:val="20"/>
              </w:rPr>
              <w:t>41</w:t>
            </w:r>
          </w:p>
        </w:tc>
        <w:tc>
          <w:tcPr>
            <w:tcW w:w="2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A0DE4" w14:textId="77777777" w:rsidR="00570CF8" w:rsidRPr="00657D64" w:rsidRDefault="005748A7" w:rsidP="00396ED9">
            <w:pPr>
              <w:jc w:val="center"/>
              <w:rPr>
                <w:sz w:val="20"/>
                <w:szCs w:val="20"/>
              </w:rPr>
            </w:pPr>
            <w:r w:rsidRPr="00657D64">
              <w:rPr>
                <w:sz w:val="20"/>
                <w:szCs w:val="20"/>
              </w:rPr>
              <w:t>NATURA 2000</w:t>
            </w:r>
            <w:r w:rsidR="00570CF8" w:rsidRPr="00657D64">
              <w:rPr>
                <w:sz w:val="20"/>
                <w:szCs w:val="20"/>
              </w:rPr>
              <w:t xml:space="preserve"> trvalý trávny porast</w:t>
            </w:r>
          </w:p>
        </w:tc>
        <w:tc>
          <w:tcPr>
            <w:tcW w:w="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3AADD" w14:textId="77777777" w:rsidR="00570CF8" w:rsidRPr="00657D64" w:rsidRDefault="00570CF8" w:rsidP="00396ED9">
            <w:pPr>
              <w:jc w:val="center"/>
              <w:rPr>
                <w:b/>
                <w:sz w:val="20"/>
                <w:szCs w:val="20"/>
              </w:rPr>
            </w:pPr>
            <w:r w:rsidRPr="00657D64">
              <w:rPr>
                <w:b/>
                <w:sz w:val="20"/>
                <w:szCs w:val="20"/>
              </w:rPr>
              <w:t>6</w:t>
            </w:r>
          </w:p>
        </w:tc>
      </w:tr>
      <w:tr w:rsidR="006432DB" w:rsidRPr="00657D64" w14:paraId="5D6AAFD4" w14:textId="77777777" w:rsidTr="00B7525E">
        <w:trPr>
          <w:trHeight w:val="357"/>
        </w:trPr>
        <w:tc>
          <w:tcPr>
            <w:tcW w:w="3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6E493" w14:textId="77777777" w:rsidR="00570CF8" w:rsidRPr="00657D64" w:rsidRDefault="00570CF8" w:rsidP="00396ED9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BE50B" w14:textId="77777777" w:rsidR="00570CF8" w:rsidRPr="00657D64" w:rsidRDefault="00570CF8" w:rsidP="00396ED9">
            <w:pPr>
              <w:jc w:val="center"/>
              <w:rPr>
                <w:sz w:val="20"/>
                <w:szCs w:val="20"/>
              </w:rPr>
            </w:pPr>
            <w:r w:rsidRPr="00657D64">
              <w:rPr>
                <w:sz w:val="20"/>
                <w:szCs w:val="20"/>
              </w:rPr>
              <w:t>mimo konverzie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ECAC3" w14:textId="77777777" w:rsidR="00570CF8" w:rsidRPr="00657D64" w:rsidRDefault="00570CF8" w:rsidP="00396ED9">
            <w:pPr>
              <w:jc w:val="center"/>
              <w:rPr>
                <w:b/>
                <w:sz w:val="20"/>
                <w:szCs w:val="20"/>
              </w:rPr>
            </w:pPr>
            <w:r w:rsidRPr="00657D64">
              <w:rPr>
                <w:b/>
                <w:sz w:val="20"/>
                <w:szCs w:val="20"/>
              </w:rPr>
              <w:t>1</w:t>
            </w:r>
            <w:r w:rsidR="00736A43" w:rsidRPr="00657D64">
              <w:rPr>
                <w:b/>
                <w:sz w:val="20"/>
                <w:szCs w:val="20"/>
              </w:rPr>
              <w:t>42</w:t>
            </w:r>
          </w:p>
        </w:tc>
        <w:tc>
          <w:tcPr>
            <w:tcW w:w="2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566BE" w14:textId="77777777" w:rsidR="00570CF8" w:rsidRPr="00657D64" w:rsidRDefault="00570CF8" w:rsidP="00396E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360F0" w14:textId="77777777" w:rsidR="00570CF8" w:rsidRPr="00657D64" w:rsidRDefault="00570CF8" w:rsidP="00396ED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432DB" w:rsidRPr="00657D64" w14:paraId="4680CDFB" w14:textId="77777777" w:rsidTr="00657D64">
        <w:trPr>
          <w:trHeight w:val="357"/>
        </w:trPr>
        <w:tc>
          <w:tcPr>
            <w:tcW w:w="5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82D48" w14:textId="77777777" w:rsidR="00570CF8" w:rsidRPr="00657D64" w:rsidRDefault="005748A7" w:rsidP="00396ED9">
            <w:pPr>
              <w:jc w:val="center"/>
              <w:rPr>
                <w:sz w:val="20"/>
                <w:szCs w:val="20"/>
              </w:rPr>
            </w:pPr>
            <w:r w:rsidRPr="00657D64">
              <w:rPr>
                <w:sz w:val="20"/>
                <w:szCs w:val="20"/>
              </w:rPr>
              <w:t>NATURA 2000</w:t>
            </w:r>
            <w:r w:rsidR="00570CF8" w:rsidRPr="00657D64">
              <w:rPr>
                <w:sz w:val="20"/>
                <w:szCs w:val="20"/>
              </w:rPr>
              <w:t xml:space="preserve"> trvalý trávny porast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E181F" w14:textId="77777777" w:rsidR="00570CF8" w:rsidRPr="00657D64" w:rsidRDefault="00570CF8" w:rsidP="00396ED9">
            <w:pPr>
              <w:jc w:val="center"/>
              <w:rPr>
                <w:b/>
                <w:sz w:val="20"/>
                <w:szCs w:val="20"/>
              </w:rPr>
            </w:pPr>
            <w:r w:rsidRPr="00657D64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0257F" w14:textId="77777777" w:rsidR="00570CF8" w:rsidRPr="00657D64" w:rsidRDefault="00570CF8" w:rsidP="00396ED9">
            <w:pPr>
              <w:jc w:val="center"/>
              <w:rPr>
                <w:sz w:val="20"/>
                <w:szCs w:val="20"/>
              </w:rPr>
            </w:pPr>
            <w:r w:rsidRPr="00657D64">
              <w:rPr>
                <w:sz w:val="20"/>
                <w:szCs w:val="20"/>
              </w:rPr>
              <w:t>biotop TTP typ B,D,E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B3083" w14:textId="77777777" w:rsidR="00570CF8" w:rsidRPr="00657D64" w:rsidRDefault="00570CF8" w:rsidP="00396ED9">
            <w:pPr>
              <w:jc w:val="center"/>
              <w:rPr>
                <w:b/>
                <w:sz w:val="20"/>
                <w:szCs w:val="20"/>
              </w:rPr>
            </w:pPr>
            <w:r w:rsidRPr="00657D64">
              <w:rPr>
                <w:b/>
                <w:sz w:val="20"/>
                <w:szCs w:val="20"/>
              </w:rPr>
              <w:t>31</w:t>
            </w:r>
          </w:p>
        </w:tc>
      </w:tr>
      <w:tr w:rsidR="006432DB" w:rsidRPr="00657D64" w14:paraId="1D61FB9D" w14:textId="77777777" w:rsidTr="00657D64">
        <w:trPr>
          <w:trHeight w:val="357"/>
        </w:trPr>
        <w:tc>
          <w:tcPr>
            <w:tcW w:w="5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AFF75" w14:textId="77777777" w:rsidR="00570CF8" w:rsidRPr="00657D64" w:rsidRDefault="005748A7" w:rsidP="00396ED9">
            <w:pPr>
              <w:jc w:val="center"/>
              <w:rPr>
                <w:sz w:val="20"/>
                <w:szCs w:val="20"/>
              </w:rPr>
            </w:pPr>
            <w:r w:rsidRPr="00657D64">
              <w:rPr>
                <w:sz w:val="20"/>
                <w:szCs w:val="20"/>
              </w:rPr>
              <w:t>NATURA 2000</w:t>
            </w:r>
            <w:r w:rsidR="00570CF8" w:rsidRPr="00657D64">
              <w:rPr>
                <w:sz w:val="20"/>
                <w:szCs w:val="20"/>
              </w:rPr>
              <w:t xml:space="preserve"> trvalý trávny porast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70D35" w14:textId="77777777" w:rsidR="00570CF8" w:rsidRPr="00657D64" w:rsidRDefault="00570CF8" w:rsidP="00396ED9">
            <w:pPr>
              <w:jc w:val="center"/>
              <w:rPr>
                <w:b/>
                <w:sz w:val="20"/>
                <w:szCs w:val="20"/>
              </w:rPr>
            </w:pPr>
            <w:r w:rsidRPr="00657D64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2A511" w14:textId="77777777" w:rsidR="00570CF8" w:rsidRPr="00657D64" w:rsidRDefault="00570CF8" w:rsidP="00396ED9">
            <w:pPr>
              <w:jc w:val="center"/>
              <w:rPr>
                <w:sz w:val="20"/>
                <w:szCs w:val="20"/>
              </w:rPr>
            </w:pPr>
            <w:r w:rsidRPr="00657D64">
              <w:rPr>
                <w:sz w:val="20"/>
                <w:szCs w:val="20"/>
              </w:rPr>
              <w:t>biotop TTP typ A,C,F,G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3257C" w14:textId="77777777" w:rsidR="00570CF8" w:rsidRPr="00657D64" w:rsidRDefault="00570CF8" w:rsidP="00396ED9">
            <w:pPr>
              <w:jc w:val="center"/>
              <w:rPr>
                <w:b/>
                <w:sz w:val="20"/>
                <w:szCs w:val="20"/>
              </w:rPr>
            </w:pPr>
            <w:r w:rsidRPr="00657D64">
              <w:rPr>
                <w:b/>
                <w:sz w:val="20"/>
                <w:szCs w:val="20"/>
              </w:rPr>
              <w:t>32</w:t>
            </w:r>
          </w:p>
        </w:tc>
      </w:tr>
      <w:tr w:rsidR="006432DB" w:rsidRPr="00657D64" w14:paraId="6479A18A" w14:textId="77777777" w:rsidTr="00657D64">
        <w:trPr>
          <w:trHeight w:val="357"/>
        </w:trPr>
        <w:tc>
          <w:tcPr>
            <w:tcW w:w="5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E6949" w14:textId="77777777" w:rsidR="00570CF8" w:rsidRPr="00657D64" w:rsidRDefault="005748A7" w:rsidP="00396ED9">
            <w:pPr>
              <w:jc w:val="center"/>
              <w:rPr>
                <w:sz w:val="20"/>
                <w:szCs w:val="20"/>
              </w:rPr>
            </w:pPr>
            <w:r w:rsidRPr="00657D64">
              <w:rPr>
                <w:sz w:val="20"/>
                <w:szCs w:val="20"/>
              </w:rPr>
              <w:t>NATURA 2000</w:t>
            </w:r>
            <w:r w:rsidR="00570CF8" w:rsidRPr="00657D64">
              <w:rPr>
                <w:sz w:val="20"/>
                <w:szCs w:val="20"/>
              </w:rPr>
              <w:t xml:space="preserve"> trvalý trávny porast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9F8A7" w14:textId="77777777" w:rsidR="00570CF8" w:rsidRPr="00657D64" w:rsidRDefault="00570CF8" w:rsidP="00396ED9">
            <w:pPr>
              <w:jc w:val="center"/>
              <w:rPr>
                <w:b/>
                <w:sz w:val="20"/>
                <w:szCs w:val="20"/>
              </w:rPr>
            </w:pPr>
            <w:r w:rsidRPr="00657D64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4DE0E" w14:textId="77777777" w:rsidR="00570CF8" w:rsidRPr="00657D64" w:rsidRDefault="00570CF8" w:rsidP="00396ED9">
            <w:pPr>
              <w:jc w:val="center"/>
              <w:rPr>
                <w:sz w:val="20"/>
                <w:szCs w:val="20"/>
              </w:rPr>
            </w:pPr>
            <w:r w:rsidRPr="00657D64">
              <w:rPr>
                <w:sz w:val="20"/>
                <w:szCs w:val="20"/>
              </w:rPr>
              <w:t>syseľ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7B28D" w14:textId="77777777" w:rsidR="00570CF8" w:rsidRPr="00657D64" w:rsidRDefault="00570CF8" w:rsidP="00396ED9">
            <w:pPr>
              <w:jc w:val="center"/>
              <w:rPr>
                <w:b/>
                <w:sz w:val="20"/>
                <w:szCs w:val="20"/>
              </w:rPr>
            </w:pPr>
            <w:r w:rsidRPr="00657D64">
              <w:rPr>
                <w:b/>
                <w:sz w:val="20"/>
                <w:szCs w:val="20"/>
              </w:rPr>
              <w:t>4</w:t>
            </w:r>
          </w:p>
        </w:tc>
      </w:tr>
    </w:tbl>
    <w:p w14:paraId="40368593" w14:textId="77777777" w:rsidR="00353BC3" w:rsidRDefault="009507A0" w:rsidP="00353BC3">
      <w:pPr>
        <w:spacing w:before="120"/>
        <w:jc w:val="both"/>
        <w:rPr>
          <w:rFonts w:eastAsia="PMingLiU"/>
        </w:rPr>
      </w:pPr>
      <w:r w:rsidRPr="001A292D">
        <w:rPr>
          <w:rFonts w:eastAsia="PMingLiU"/>
        </w:rPr>
        <w:t>Výmera v čiastočnej kombinácii (ha | ár)</w:t>
      </w:r>
      <w:r>
        <w:rPr>
          <w:rFonts w:eastAsia="PMingLiU"/>
        </w:rPr>
        <w:t xml:space="preserve"> - </w:t>
      </w:r>
      <w:r w:rsidR="00353BC3">
        <w:rPr>
          <w:rFonts w:eastAsia="PMingLiU"/>
        </w:rPr>
        <w:t>je zakreslená</w:t>
      </w:r>
      <w:r w:rsidR="00353BC3" w:rsidRPr="004615DD">
        <w:rPr>
          <w:rFonts w:eastAsia="PMingLiU"/>
        </w:rPr>
        <w:t xml:space="preserve"> výmera </w:t>
      </w:r>
      <w:r w:rsidR="00353BC3">
        <w:rPr>
          <w:rFonts w:eastAsia="PMingLiU"/>
        </w:rPr>
        <w:t>parcely,</w:t>
      </w:r>
      <w:r w:rsidR="00353BC3" w:rsidRPr="00C15A7E">
        <w:rPr>
          <w:rFonts w:eastAsia="PMingLiU"/>
        </w:rPr>
        <w:t xml:space="preserve"> </w:t>
      </w:r>
      <w:r w:rsidR="00353BC3">
        <w:rPr>
          <w:rFonts w:eastAsia="PMingLiU"/>
        </w:rPr>
        <w:t xml:space="preserve">na ktorej </w:t>
      </w:r>
      <w:r w:rsidR="00232330">
        <w:rPr>
          <w:rFonts w:eastAsia="PMingLiU"/>
        </w:rPr>
        <w:t>sa uvádza</w:t>
      </w:r>
      <w:r w:rsidR="00353BC3">
        <w:rPr>
          <w:rFonts w:eastAsia="PMingLiU"/>
        </w:rPr>
        <w:t xml:space="preserve"> kód pre kombinované opatrenie</w:t>
      </w:r>
      <w:r w:rsidR="00232330">
        <w:rPr>
          <w:rFonts w:eastAsia="PMingLiU"/>
        </w:rPr>
        <w:t>. Výmera sa</w:t>
      </w:r>
      <w:r w:rsidR="00684A9E">
        <w:rPr>
          <w:rFonts w:eastAsia="PMingLiU"/>
        </w:rPr>
        <w:t xml:space="preserve"> zobrazuje sa pod</w:t>
      </w:r>
      <w:r w:rsidR="009F5A75">
        <w:rPr>
          <w:rFonts w:eastAsia="PMingLiU"/>
        </w:rPr>
        <w:t xml:space="preserve"> kódom</w:t>
      </w:r>
      <w:r w:rsidR="00353BC3" w:rsidRPr="004615DD">
        <w:rPr>
          <w:rFonts w:eastAsia="PMingLiU"/>
        </w:rPr>
        <w:t xml:space="preserve">. </w:t>
      </w:r>
      <w:r w:rsidR="00232330">
        <w:rPr>
          <w:rFonts w:eastAsia="PMingLiU"/>
        </w:rPr>
        <w:t>Ide o výmeru</w:t>
      </w:r>
      <w:r w:rsidR="00353BC3" w:rsidRPr="00BE19EC">
        <w:rPr>
          <w:rFonts w:eastAsia="PMingLiU"/>
        </w:rPr>
        <w:t>, na ktorú sa požaduje platba</w:t>
      </w:r>
      <w:r w:rsidR="00353BC3">
        <w:rPr>
          <w:rFonts w:eastAsia="PMingLiU"/>
        </w:rPr>
        <w:t xml:space="preserve"> </w:t>
      </w:r>
      <w:r w:rsidR="00353BC3" w:rsidRPr="006432DB">
        <w:rPr>
          <w:rFonts w:eastAsia="PMingLiU"/>
        </w:rPr>
        <w:t xml:space="preserve">na </w:t>
      </w:r>
      <w:r w:rsidR="00232330">
        <w:rPr>
          <w:rFonts w:eastAsia="PMingLiU"/>
        </w:rPr>
        <w:t>opatrenia uvedené v tabuľke č.</w:t>
      </w:r>
      <w:r w:rsidR="00353BC3">
        <w:rPr>
          <w:rFonts w:eastAsia="PMingLiU"/>
        </w:rPr>
        <w:t xml:space="preserve"> </w:t>
      </w:r>
      <w:r w:rsidR="004629C6">
        <w:rPr>
          <w:rFonts w:eastAsia="PMingLiU"/>
        </w:rPr>
        <w:t>5</w:t>
      </w:r>
      <w:r w:rsidR="00353BC3">
        <w:rPr>
          <w:rFonts w:eastAsia="PMingLiU"/>
        </w:rPr>
        <w:t xml:space="preserve"> podľa zvoleného kódu pre kombináciu opatrení (ak má užívaná výmera 0,3 ha a viac).</w:t>
      </w:r>
      <w:r w:rsidR="00353BC3" w:rsidRPr="00BE19EC">
        <w:rPr>
          <w:rFonts w:eastAsia="PMingLiU"/>
        </w:rPr>
        <w:t xml:space="preserve"> </w:t>
      </w:r>
      <w:r w:rsidR="00353BC3">
        <w:rPr>
          <w:rFonts w:eastAsia="PMingLiU"/>
        </w:rPr>
        <w:t xml:space="preserve">Ak je uvedená požiadavka na aktualizáciu LPIS </w:t>
      </w:r>
      <w:r w:rsidR="00353BC3" w:rsidRPr="00C34F18">
        <w:rPr>
          <w:rFonts w:eastAsia="PMingLiU"/>
        </w:rPr>
        <w:t>R alebo RV</w:t>
      </w:r>
      <w:r w:rsidR="00805414">
        <w:rPr>
          <w:rFonts w:eastAsia="PMingLiU"/>
        </w:rPr>
        <w:t>,</w:t>
      </w:r>
      <w:r w:rsidR="00353BC3">
        <w:rPr>
          <w:rFonts w:eastAsia="PMingLiU"/>
        </w:rPr>
        <w:t xml:space="preserve"> je vo výmere zahrnutá aj plocha mimo LPIS podľa zákresu príslušných parciel. Pre zmenu výmery je potrebné zmeniť zákres (výmera nie je prepisovateľná). </w:t>
      </w:r>
    </w:p>
    <w:p w14:paraId="06AF3B63" w14:textId="77777777" w:rsidR="00603997" w:rsidRPr="006432DB" w:rsidRDefault="00A95A7B" w:rsidP="00232330">
      <w:pPr>
        <w:spacing w:before="120"/>
        <w:jc w:val="both"/>
        <w:rPr>
          <w:rFonts w:eastAsia="PMingLiU"/>
        </w:rPr>
      </w:pPr>
      <w:r w:rsidRPr="006432DB">
        <w:rPr>
          <w:rFonts w:eastAsia="PMingLiU"/>
          <w:b/>
        </w:rPr>
        <w:t>Y.</w:t>
      </w:r>
      <w:r w:rsidR="00884906">
        <w:rPr>
          <w:rFonts w:eastAsia="PMingLiU"/>
        </w:rPr>
        <w:t xml:space="preserve"> </w:t>
      </w:r>
      <w:r w:rsidR="00FB6DCD" w:rsidRPr="001A292D">
        <w:rPr>
          <w:rFonts w:eastAsia="PMingLiU"/>
        </w:rPr>
        <w:t>Parcela EFA</w:t>
      </w:r>
      <w:r w:rsidR="00FB6DCD">
        <w:rPr>
          <w:rFonts w:ascii="Arial" w:hAnsi="Arial" w:cs="Arial"/>
          <w:color w:val="333333"/>
          <w:sz w:val="20"/>
          <w:szCs w:val="20"/>
        </w:rPr>
        <w:t xml:space="preserve"> </w:t>
      </w:r>
      <w:r w:rsidR="00FB6DCD">
        <w:rPr>
          <w:rFonts w:eastAsia="PMingLiU"/>
        </w:rPr>
        <w:t>– uveďte príznak v</w:t>
      </w:r>
      <w:r w:rsidR="00FB6DCD" w:rsidRPr="006432DB">
        <w:rPr>
          <w:rFonts w:eastAsia="PMingLiU"/>
        </w:rPr>
        <w:t xml:space="preserve"> </w:t>
      </w:r>
      <w:r w:rsidR="0076076B" w:rsidRPr="006432DB">
        <w:rPr>
          <w:rFonts w:eastAsia="PMingLiU"/>
        </w:rPr>
        <w:t>prípade, ak</w:t>
      </w:r>
      <w:r w:rsidR="00603997" w:rsidRPr="006432DB">
        <w:rPr>
          <w:rFonts w:eastAsia="PMingLiU"/>
        </w:rPr>
        <w:t xml:space="preserve"> </w:t>
      </w:r>
      <w:r w:rsidR="00FB6DCD">
        <w:rPr>
          <w:rFonts w:eastAsia="PMingLiU"/>
        </w:rPr>
        <w:t>na parcele máte oblasť ekologického záujmu</w:t>
      </w:r>
      <w:r w:rsidR="00232330">
        <w:rPr>
          <w:rFonts w:eastAsia="PMingLiU"/>
        </w:rPr>
        <w:t xml:space="preserve"> (inú než krajinný prvok na ornej pôde, ktorý sa uvádza v nasledujúcom stĺpci)</w:t>
      </w:r>
      <w:r w:rsidR="00FB6DCD">
        <w:rPr>
          <w:rFonts w:eastAsia="PMingLiU"/>
        </w:rPr>
        <w:t>. Výmer</w:t>
      </w:r>
      <w:r w:rsidR="00686517">
        <w:rPr>
          <w:rFonts w:eastAsia="PMingLiU"/>
        </w:rPr>
        <w:t>a</w:t>
      </w:r>
      <w:r w:rsidR="00FB6DCD">
        <w:rPr>
          <w:rFonts w:eastAsia="PMingLiU"/>
        </w:rPr>
        <w:t xml:space="preserve"> parcely</w:t>
      </w:r>
      <w:r w:rsidR="00686517">
        <w:rPr>
          <w:rFonts w:eastAsia="PMingLiU"/>
        </w:rPr>
        <w:t xml:space="preserve"> </w:t>
      </w:r>
      <w:r w:rsidR="00FB6DCD">
        <w:rPr>
          <w:rFonts w:eastAsia="PMingLiU"/>
        </w:rPr>
        <w:t xml:space="preserve">bude prenesená po odpočítaní krajinných prvkov do Zoznamu pozemkov s oblasťou ekologického záujmu. </w:t>
      </w:r>
      <w:r w:rsidR="006B6B74">
        <w:t>Ak sú na diele Terasy na OP, budú prenesené do Zoznamu pozemkov s oblasťou ekologického záujmu ako nový riadok s kódom EFA Terasy, ktorá sa nachádza na parcele.  </w:t>
      </w:r>
    </w:p>
    <w:p w14:paraId="2D4B3C37" w14:textId="7871F87F" w:rsidR="00982763" w:rsidRDefault="00FB6DCD" w:rsidP="00657D64">
      <w:pPr>
        <w:spacing w:before="120"/>
        <w:jc w:val="both"/>
        <w:rPr>
          <w:noProof/>
        </w:rPr>
      </w:pPr>
      <w:r>
        <w:rPr>
          <w:rFonts w:eastAsia="PMingLiU"/>
          <w:b/>
        </w:rPr>
        <w:t>Z</w:t>
      </w:r>
      <w:r w:rsidRPr="006432DB">
        <w:rPr>
          <w:rFonts w:eastAsia="PMingLiU"/>
          <w:b/>
        </w:rPr>
        <w:t>.</w:t>
      </w:r>
      <w:r>
        <w:rPr>
          <w:rFonts w:eastAsia="PMingLiU"/>
        </w:rPr>
        <w:t xml:space="preserve"> </w:t>
      </w:r>
      <w:r w:rsidRPr="001A292D">
        <w:rPr>
          <w:rFonts w:eastAsia="PMingLiU"/>
        </w:rPr>
        <w:t>KP EFA</w:t>
      </w:r>
      <w:r>
        <w:rPr>
          <w:rFonts w:eastAsia="PMingLiU"/>
        </w:rPr>
        <w:t xml:space="preserve"> – uveďte príznak v prípade, ak sú na parcele krajinné prvky,</w:t>
      </w:r>
      <w:r w:rsidR="006B6B74">
        <w:rPr>
          <w:rFonts w:eastAsia="PMingLiU"/>
        </w:rPr>
        <w:t xml:space="preserve"> prípadne brehový porast,</w:t>
      </w:r>
      <w:r>
        <w:rPr>
          <w:rFonts w:eastAsia="PMingLiU"/>
        </w:rPr>
        <w:t xml:space="preserve"> ktoré chcete použiť ako oblasť ekologického záujmu. Údaje o krajinných prvkoch </w:t>
      </w:r>
      <w:r w:rsidR="00D149BD">
        <w:rPr>
          <w:rFonts w:eastAsia="PMingLiU"/>
        </w:rPr>
        <w:t xml:space="preserve">a brehovom poraste </w:t>
      </w:r>
      <w:r>
        <w:rPr>
          <w:rFonts w:eastAsia="PMingLiU"/>
        </w:rPr>
        <w:t>budú</w:t>
      </w:r>
      <w:r w:rsidR="00702647">
        <w:rPr>
          <w:rFonts w:eastAsia="PMingLiU"/>
        </w:rPr>
        <w:t xml:space="preserve"> </w:t>
      </w:r>
      <w:r>
        <w:rPr>
          <w:rFonts w:eastAsia="PMingLiU"/>
        </w:rPr>
        <w:t>prenesené do Zoznamu pozemkov s oblasťou ekologického záujmu.</w:t>
      </w:r>
    </w:p>
    <w:p w14:paraId="3A51DF8D" w14:textId="77777777" w:rsidR="00533C28" w:rsidRDefault="00533C28" w:rsidP="003F1522">
      <w:pPr>
        <w:rPr>
          <w:noProof/>
        </w:rPr>
      </w:pPr>
    </w:p>
    <w:p w14:paraId="71F9E854" w14:textId="77777777" w:rsidR="00533C28" w:rsidRDefault="00533C28" w:rsidP="003F1522">
      <w:pPr>
        <w:rPr>
          <w:noProof/>
        </w:rPr>
        <w:sectPr w:rsidR="00533C28" w:rsidSect="00284CC7">
          <w:pgSz w:w="11906" w:h="16838" w:code="9"/>
          <w:pgMar w:top="1134" w:right="1134" w:bottom="1440" w:left="1134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pgNumType w:fmt="numberInDash"/>
          <w:cols w:space="708"/>
          <w:docGrid w:linePitch="360"/>
        </w:sectPr>
      </w:pPr>
    </w:p>
    <w:p w14:paraId="1B52E2FE" w14:textId="77777777" w:rsidR="00533C28" w:rsidRDefault="00533C28" w:rsidP="00533C28"/>
    <w:p w14:paraId="55DAE325" w14:textId="77777777" w:rsidR="00533C28" w:rsidRPr="004B7086" w:rsidRDefault="00533C28" w:rsidP="004B7086">
      <w:pPr>
        <w:pStyle w:val="title-article-norm"/>
        <w:spacing w:before="0" w:beforeAutospacing="0" w:after="0" w:afterAutospacing="0"/>
        <w:rPr>
          <w:rFonts w:eastAsia="Arial Unicode MS"/>
          <w:b/>
          <w:iCs/>
          <w:color w:val="000000"/>
          <w:sz w:val="28"/>
          <w:szCs w:val="28"/>
        </w:rPr>
      </w:pPr>
      <w:r w:rsidRPr="004B7086">
        <w:rPr>
          <w:rFonts w:eastAsia="Arial Unicode MS"/>
          <w:b/>
          <w:iCs/>
          <w:color w:val="000000"/>
          <w:sz w:val="28"/>
          <w:szCs w:val="28"/>
        </w:rPr>
        <w:t>Zoznam poľnohospodárskych pozemkov (ZPP)</w:t>
      </w:r>
    </w:p>
    <w:p w14:paraId="4948D71C" w14:textId="77777777" w:rsidR="00533C28" w:rsidRPr="00540CAB" w:rsidRDefault="00533C28" w:rsidP="00533C28">
      <w:pPr>
        <w:tabs>
          <w:tab w:val="left" w:pos="13890"/>
        </w:tabs>
        <w:rPr>
          <w:lang w:eastAsia="x-none"/>
        </w:rPr>
      </w:pPr>
      <w:r w:rsidRPr="00540CAB">
        <w:rPr>
          <w:lang w:eastAsia="x-none"/>
        </w:rPr>
        <w:t xml:space="preserve">Schéma zobrazuje umiestnenie stĺpcov zoznamu poľnohospodárskych pozemkov, ktorých </w:t>
      </w:r>
      <w:r w:rsidR="00151B2E">
        <w:rPr>
          <w:lang w:eastAsia="x-none"/>
        </w:rPr>
        <w:t>popis</w:t>
      </w:r>
      <w:r w:rsidRPr="00540CAB">
        <w:rPr>
          <w:lang w:eastAsia="x-none"/>
        </w:rPr>
        <w:t xml:space="preserve"> a spôsob vypĺňania je uvedený v texte príručky vyššie.</w:t>
      </w:r>
      <w:r w:rsidRPr="00540CAB">
        <w:rPr>
          <w:lang w:eastAsia="x-none"/>
        </w:rPr>
        <w:tab/>
      </w:r>
    </w:p>
    <w:p w14:paraId="33681EF3" w14:textId="77777777" w:rsidR="00533C28" w:rsidRDefault="00533C28" w:rsidP="00533C28">
      <w:pPr>
        <w:tabs>
          <w:tab w:val="left" w:pos="1155"/>
        </w:tabs>
        <w:rPr>
          <w:noProof/>
        </w:rPr>
      </w:pPr>
    </w:p>
    <w:p w14:paraId="3C782B04" w14:textId="634E8CDD" w:rsidR="00533C28" w:rsidRPr="00533C28" w:rsidRDefault="005563C2" w:rsidP="00533C28">
      <w:pPr>
        <w:tabs>
          <w:tab w:val="left" w:pos="1155"/>
        </w:tabs>
        <w:sectPr w:rsidR="00533C28" w:rsidRPr="00533C28" w:rsidSect="00284CC7">
          <w:pgSz w:w="16838" w:h="11906" w:orient="landscape" w:code="9"/>
          <w:pgMar w:top="1134" w:right="1134" w:bottom="1134" w:left="1440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pgNumType w:fmt="numberInDash"/>
          <w:cols w:space="708"/>
          <w:docGrid w:linePitch="360"/>
        </w:sectPr>
      </w:pPr>
      <w:r>
        <w:rPr>
          <w:noProof/>
        </w:rPr>
        <w:drawing>
          <wp:inline distT="0" distB="0" distL="0" distR="0" wp14:anchorId="577EE701" wp14:editId="446463A1">
            <wp:extent cx="8597348" cy="5158433"/>
            <wp:effectExtent l="0" t="0" r="0" b="4445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ZPP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48996" cy="5189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33C28">
        <w:tab/>
      </w:r>
    </w:p>
    <w:p w14:paraId="69171104" w14:textId="77777777" w:rsidR="001D2B84" w:rsidRPr="00177C08" w:rsidRDefault="001D2B84" w:rsidP="001D2B84">
      <w:pPr>
        <w:pStyle w:val="Nadpis1"/>
      </w:pPr>
      <w:bookmarkStart w:id="39" w:name="_Toc69133602"/>
      <w:bookmarkStart w:id="40" w:name="_Toc416364534"/>
      <w:r w:rsidRPr="00177C08">
        <w:lastRenderedPageBreak/>
        <w:t xml:space="preserve">Zoznam poľnohospodárskych pozemkov </w:t>
      </w:r>
      <w:r w:rsidRPr="00177C08">
        <w:rPr>
          <w:lang w:val="sk-SK"/>
        </w:rPr>
        <w:t xml:space="preserve">na ktoré sa </w:t>
      </w:r>
      <w:r>
        <w:rPr>
          <w:lang w:val="sk-SK"/>
        </w:rPr>
        <w:t>neposkytuje</w:t>
      </w:r>
      <w:r w:rsidRPr="00177C08">
        <w:rPr>
          <w:lang w:val="sk-SK"/>
        </w:rPr>
        <w:t xml:space="preserve"> podpora</w:t>
      </w:r>
      <w:bookmarkEnd w:id="39"/>
      <w:r w:rsidRPr="00177C08">
        <w:t xml:space="preserve"> </w:t>
      </w:r>
    </w:p>
    <w:p w14:paraId="34F4BB1E" w14:textId="77777777" w:rsidR="001D2B84" w:rsidRPr="00AF2535" w:rsidRDefault="001D2B84" w:rsidP="00AF2535">
      <w:pPr>
        <w:spacing w:before="120"/>
        <w:jc w:val="both"/>
        <w:rPr>
          <w:rFonts w:eastAsia="PMingLiU"/>
        </w:rPr>
      </w:pPr>
      <w:r w:rsidRPr="00AF2535">
        <w:rPr>
          <w:rFonts w:eastAsia="PMingLiU"/>
        </w:rPr>
        <w:t>Všetky pozemky, ktorých užívaná výmera je menšia ako 0,3 ha sú označené ako pozemky, na ktoré sa neposkytuje podpora.</w:t>
      </w:r>
    </w:p>
    <w:p w14:paraId="2BBB409F" w14:textId="77777777" w:rsidR="00B33416" w:rsidRPr="00F81DFB" w:rsidRDefault="00B33416" w:rsidP="000712AB">
      <w:pPr>
        <w:pStyle w:val="Nadpis1"/>
        <w:jc w:val="both"/>
        <w:rPr>
          <w:lang w:val="sk-SK"/>
        </w:rPr>
      </w:pPr>
      <w:bookmarkStart w:id="41" w:name="_Toc69133603"/>
      <w:r w:rsidRPr="00F81DFB">
        <w:rPr>
          <w:lang w:val="sk-SK"/>
        </w:rPr>
        <w:t>Zoznam poľnohospodárskych pozem</w:t>
      </w:r>
      <w:r w:rsidR="000575B2">
        <w:rPr>
          <w:lang w:val="sk-SK"/>
        </w:rPr>
        <w:t>kov s oblasťou ekologického záujmu</w:t>
      </w:r>
      <w:r w:rsidR="009E421A">
        <w:rPr>
          <w:lang w:val="sk-SK"/>
        </w:rPr>
        <w:t xml:space="preserve"> (ZPPE)</w:t>
      </w:r>
      <w:bookmarkEnd w:id="41"/>
      <w:r w:rsidR="00702647">
        <w:rPr>
          <w:lang w:val="sk-SK"/>
        </w:rPr>
        <w:t xml:space="preserve"> </w:t>
      </w:r>
      <w:bookmarkEnd w:id="40"/>
    </w:p>
    <w:p w14:paraId="49AADB9E" w14:textId="59B18AAC" w:rsidR="00B33416" w:rsidRPr="00232330" w:rsidRDefault="008E75F8" w:rsidP="00B33416">
      <w:pPr>
        <w:pStyle w:val="CM1"/>
        <w:spacing w:before="200" w:after="200"/>
        <w:jc w:val="both"/>
        <w:rPr>
          <w:rFonts w:ascii="Times New Roman" w:hAnsi="Times New Roman"/>
        </w:rPr>
      </w:pPr>
      <w:r w:rsidRPr="006A67DA">
        <w:rPr>
          <w:rFonts w:ascii="Times New Roman" w:eastAsia="PMingLiU" w:hAnsi="Times New Roman"/>
        </w:rPr>
        <w:t>Predkladajte</w:t>
      </w:r>
      <w:r w:rsidR="00B33416" w:rsidRPr="006A67DA">
        <w:rPr>
          <w:rFonts w:ascii="Times New Roman" w:eastAsia="PMingLiU" w:hAnsi="Times New Roman"/>
        </w:rPr>
        <w:t>, ak sa na Vás vzťahuje podmienka dodržiavania oblastí ekologického záujmu, t. j.</w:t>
      </w:r>
      <w:r w:rsidR="00702647" w:rsidRPr="006A67DA">
        <w:rPr>
          <w:rFonts w:ascii="Times New Roman" w:eastAsia="PMingLiU" w:hAnsi="Times New Roman"/>
        </w:rPr>
        <w:t xml:space="preserve"> </w:t>
      </w:r>
      <w:r w:rsidR="00232330" w:rsidRPr="006A67DA">
        <w:rPr>
          <w:rFonts w:ascii="Times New Roman" w:hAnsi="Times New Roman"/>
        </w:rPr>
        <w:t>ak</w:t>
      </w:r>
      <w:r w:rsidR="00B33416" w:rsidRPr="006A67DA">
        <w:rPr>
          <w:rFonts w:ascii="Times New Roman" w:hAnsi="Times New Roman"/>
        </w:rPr>
        <w:t xml:space="preserve"> orná pôda podniku </w:t>
      </w:r>
      <w:r w:rsidR="00232330" w:rsidRPr="006A67DA">
        <w:rPr>
          <w:rFonts w:ascii="Times New Roman" w:hAnsi="Times New Roman"/>
        </w:rPr>
        <w:t xml:space="preserve">pre účely posudzovania dodržiavania podmienky oblasti ekologického záujmu </w:t>
      </w:r>
      <w:r w:rsidR="00B33416" w:rsidRPr="006A67DA">
        <w:rPr>
          <w:rFonts w:ascii="Times New Roman" w:hAnsi="Times New Roman"/>
        </w:rPr>
        <w:t xml:space="preserve">pokrýva viac ako 15 hektárov, žiadateľ zabezpečí, aby plocha zodpovedajúca aspoň 5 % </w:t>
      </w:r>
      <w:r w:rsidR="00232330" w:rsidRPr="006A67DA">
        <w:rPr>
          <w:rFonts w:ascii="Times New Roman" w:hAnsi="Times New Roman"/>
        </w:rPr>
        <w:t xml:space="preserve">tejto </w:t>
      </w:r>
      <w:r w:rsidR="00B33416" w:rsidRPr="006A67DA">
        <w:rPr>
          <w:rFonts w:ascii="Times New Roman" w:hAnsi="Times New Roman"/>
        </w:rPr>
        <w:t>ornej pôdy podniku, ktorú žiadateľ nahlásil, bola oblasťou ekologického záujmu (</w:t>
      </w:r>
      <w:r w:rsidR="00B33416" w:rsidRPr="006A67DA">
        <w:rPr>
          <w:rFonts w:ascii="Times New Roman" w:eastAsia="PMingLiU" w:hAnsi="Times New Roman"/>
        </w:rPr>
        <w:t>ďalej označovaná aj ako „EFA“</w:t>
      </w:r>
      <w:r w:rsidRPr="006A67DA">
        <w:rPr>
          <w:rFonts w:ascii="Times New Roman" w:eastAsia="PMingLiU" w:hAnsi="Times New Roman"/>
        </w:rPr>
        <w:t xml:space="preserve"> alebo „OEZ“</w:t>
      </w:r>
      <w:r w:rsidR="00B33416" w:rsidRPr="006A67DA">
        <w:rPr>
          <w:rFonts w:ascii="Times New Roman" w:hAnsi="Times New Roman"/>
        </w:rPr>
        <w:t>)</w:t>
      </w:r>
      <w:r w:rsidR="00B33416" w:rsidRPr="006A67DA">
        <w:rPr>
          <w:rFonts w:ascii="Times New Roman" w:eastAsia="PMingLiU" w:hAnsi="Times New Roman"/>
        </w:rPr>
        <w:t xml:space="preserve">. </w:t>
      </w:r>
      <w:r w:rsidR="00B33416" w:rsidRPr="006A67DA">
        <w:rPr>
          <w:rFonts w:ascii="Times New Roman" w:hAnsi="Times New Roman"/>
          <w:i/>
        </w:rPr>
        <w:t>Výmera biopásov sa nezapočítava do oblastí EFA!</w:t>
      </w:r>
    </w:p>
    <w:p w14:paraId="3AB81DA8" w14:textId="77777777" w:rsidR="00B33416" w:rsidRPr="00232330" w:rsidRDefault="00B33416" w:rsidP="00B33416">
      <w:pPr>
        <w:spacing w:before="120"/>
        <w:jc w:val="both"/>
        <w:rPr>
          <w:rFonts w:eastAsia="PMingLiU"/>
        </w:rPr>
      </w:pPr>
      <w:r w:rsidRPr="00232330">
        <w:rPr>
          <w:rFonts w:eastAsia="PMingLiU"/>
          <w:b/>
        </w:rPr>
        <w:t>A.</w:t>
      </w:r>
      <w:r w:rsidR="00702647" w:rsidRPr="00232330">
        <w:rPr>
          <w:rFonts w:eastAsia="PMingLiU"/>
        </w:rPr>
        <w:t xml:space="preserve"> </w:t>
      </w:r>
      <w:r w:rsidR="00805414" w:rsidRPr="00232330">
        <w:t>Por. číslo riadku</w:t>
      </w:r>
      <w:r w:rsidR="008E75F8" w:rsidRPr="00232330">
        <w:rPr>
          <w:rFonts w:ascii="Arial" w:hAnsi="Arial" w:cs="Arial"/>
          <w:sz w:val="20"/>
          <w:szCs w:val="20"/>
        </w:rPr>
        <w:t xml:space="preserve"> - </w:t>
      </w:r>
      <w:r w:rsidR="00686517" w:rsidRPr="00232330">
        <w:rPr>
          <w:rFonts w:eastAsia="PMingLiU"/>
        </w:rPr>
        <w:t>aplikácia</w:t>
      </w:r>
      <w:r w:rsidR="008E75F8" w:rsidRPr="00232330">
        <w:rPr>
          <w:rFonts w:eastAsia="PMingLiU"/>
        </w:rPr>
        <w:t xml:space="preserve"> GSAA vyplní poradové číslo riadku automaticky</w:t>
      </w:r>
      <w:r w:rsidRPr="00232330">
        <w:rPr>
          <w:rFonts w:eastAsia="PMingLiU"/>
        </w:rPr>
        <w:t>.</w:t>
      </w:r>
    </w:p>
    <w:p w14:paraId="44568707" w14:textId="77777777" w:rsidR="008208FC" w:rsidRPr="00232330" w:rsidRDefault="008208FC" w:rsidP="008208FC">
      <w:pPr>
        <w:spacing w:before="120"/>
        <w:jc w:val="both"/>
        <w:rPr>
          <w:rFonts w:eastAsia="PMingLiU"/>
        </w:rPr>
      </w:pPr>
      <w:r w:rsidRPr="00232330">
        <w:rPr>
          <w:rFonts w:eastAsia="PMingLiU"/>
          <w:b/>
        </w:rPr>
        <w:t>B.</w:t>
      </w:r>
      <w:r w:rsidR="00702647" w:rsidRPr="00232330">
        <w:rPr>
          <w:rFonts w:eastAsia="PMingLiU"/>
        </w:rPr>
        <w:t xml:space="preserve"> </w:t>
      </w:r>
      <w:r w:rsidR="00906F56">
        <w:rPr>
          <w:rFonts w:eastAsia="PMingLiU"/>
        </w:rPr>
        <w:t xml:space="preserve">Štvorec </w:t>
      </w:r>
      <w:r w:rsidR="00805414" w:rsidRPr="00232330">
        <w:rPr>
          <w:rFonts w:eastAsia="PMingLiU"/>
        </w:rPr>
        <w:t>-</w:t>
      </w:r>
      <w:r w:rsidRPr="00232330">
        <w:rPr>
          <w:rFonts w:eastAsia="PMingLiU"/>
        </w:rPr>
        <w:t xml:space="preserve"> </w:t>
      </w:r>
      <w:r w:rsidR="00686517" w:rsidRPr="00232330">
        <w:rPr>
          <w:rFonts w:eastAsia="PMingLiU"/>
        </w:rPr>
        <w:t>aplikácia</w:t>
      </w:r>
      <w:r w:rsidRPr="00232330">
        <w:rPr>
          <w:rFonts w:eastAsia="PMingLiU"/>
        </w:rPr>
        <w:t xml:space="preserve"> GSAA vyplní automaticky </w:t>
      </w:r>
      <w:r w:rsidR="0045592F">
        <w:rPr>
          <w:rFonts w:eastAsia="PMingLiU"/>
        </w:rPr>
        <w:t>n</w:t>
      </w:r>
      <w:r w:rsidR="00906F56" w:rsidRPr="00232330">
        <w:rPr>
          <w:rFonts w:eastAsia="PMingLiU"/>
        </w:rPr>
        <w:t xml:space="preserve">ázov štvorca (lokality) </w:t>
      </w:r>
      <w:r w:rsidRPr="00232330">
        <w:rPr>
          <w:rFonts w:eastAsia="PMingLiU"/>
        </w:rPr>
        <w:t xml:space="preserve">podľa identifikácie LPIS. V prípade, ak sú zakreslené plochy bez identifikácie v registri LPIS, tak </w:t>
      </w:r>
      <w:r w:rsidR="00686517" w:rsidRPr="00232330">
        <w:rPr>
          <w:rFonts w:eastAsia="PMingLiU"/>
        </w:rPr>
        <w:t>aplikácia</w:t>
      </w:r>
      <w:r w:rsidRPr="00232330">
        <w:rPr>
          <w:rFonts w:eastAsia="PMingLiU"/>
        </w:rPr>
        <w:t xml:space="preserve"> GSAA vyplní automaticky menný názov štvorca (lokality).</w:t>
      </w:r>
    </w:p>
    <w:p w14:paraId="4686FEF2" w14:textId="77777777" w:rsidR="008208FC" w:rsidRPr="00232330" w:rsidRDefault="008208FC" w:rsidP="00B33416">
      <w:pPr>
        <w:spacing w:before="120"/>
        <w:jc w:val="both"/>
        <w:rPr>
          <w:rFonts w:eastAsia="PMingLiU"/>
        </w:rPr>
      </w:pPr>
      <w:r w:rsidRPr="00232330">
        <w:rPr>
          <w:rFonts w:eastAsia="PMingLiU"/>
          <w:b/>
        </w:rPr>
        <w:t>C.</w:t>
      </w:r>
      <w:r w:rsidRPr="00232330">
        <w:rPr>
          <w:rFonts w:eastAsia="PMingLiU"/>
        </w:rPr>
        <w:t xml:space="preserve"> Kód dielu </w:t>
      </w:r>
      <w:r w:rsidR="00805414" w:rsidRPr="00232330">
        <w:rPr>
          <w:rFonts w:eastAsia="PMingLiU"/>
        </w:rPr>
        <w:t xml:space="preserve">- </w:t>
      </w:r>
      <w:r w:rsidR="00686517" w:rsidRPr="00232330">
        <w:rPr>
          <w:rFonts w:eastAsia="PMingLiU"/>
        </w:rPr>
        <w:t>aplikácia</w:t>
      </w:r>
      <w:r w:rsidRPr="00232330">
        <w:rPr>
          <w:rFonts w:eastAsia="PMingLiU"/>
        </w:rPr>
        <w:t xml:space="preserve"> GSAA vyplní automaticky podľa identifikácie LPIS (štvorčíslie, lomka, číslo).</w:t>
      </w:r>
    </w:p>
    <w:p w14:paraId="43EF56DE" w14:textId="77777777" w:rsidR="00B33416" w:rsidRPr="00232330" w:rsidRDefault="00B33416" w:rsidP="00B33416">
      <w:pPr>
        <w:spacing w:before="120"/>
        <w:jc w:val="both"/>
        <w:rPr>
          <w:rFonts w:eastAsia="PMingLiU"/>
        </w:rPr>
      </w:pPr>
      <w:r w:rsidRPr="00232330">
        <w:rPr>
          <w:rFonts w:eastAsia="PMingLiU"/>
          <w:b/>
        </w:rPr>
        <w:t>D.</w:t>
      </w:r>
      <w:r w:rsidRPr="00232330">
        <w:rPr>
          <w:rFonts w:eastAsia="PMingLiU"/>
        </w:rPr>
        <w:t xml:space="preserve"> </w:t>
      </w:r>
      <w:r w:rsidR="00F21272" w:rsidRPr="00232330">
        <w:t>Kultúra</w:t>
      </w:r>
      <w:r w:rsidR="00F21272" w:rsidRPr="00232330">
        <w:rPr>
          <w:rFonts w:ascii="Arial" w:hAnsi="Arial" w:cs="Arial"/>
          <w:sz w:val="20"/>
          <w:szCs w:val="20"/>
        </w:rPr>
        <w:t xml:space="preserve"> - </w:t>
      </w:r>
      <w:r w:rsidR="00686517" w:rsidRPr="00232330">
        <w:rPr>
          <w:rFonts w:eastAsia="PMingLiU"/>
        </w:rPr>
        <w:t>aplikácia</w:t>
      </w:r>
      <w:r w:rsidR="00F21272" w:rsidRPr="00232330">
        <w:rPr>
          <w:rFonts w:eastAsia="PMingLiU"/>
        </w:rPr>
        <w:t xml:space="preserve"> GSAA vyplní automaticky podľa zoznamu poľnohospodárskych pozemkov.</w:t>
      </w:r>
    </w:p>
    <w:p w14:paraId="4FE44B07" w14:textId="77777777" w:rsidR="00B33416" w:rsidRPr="00232330" w:rsidRDefault="00B33416" w:rsidP="00B33416">
      <w:pPr>
        <w:spacing w:before="120"/>
        <w:jc w:val="both"/>
        <w:rPr>
          <w:rFonts w:eastAsia="PMingLiU"/>
        </w:rPr>
      </w:pPr>
      <w:r w:rsidRPr="00232330">
        <w:rPr>
          <w:rFonts w:eastAsia="PMingLiU"/>
          <w:b/>
        </w:rPr>
        <w:t>E.</w:t>
      </w:r>
      <w:r w:rsidRPr="00232330">
        <w:rPr>
          <w:rFonts w:eastAsia="PMingLiU"/>
        </w:rPr>
        <w:t xml:space="preserve"> </w:t>
      </w:r>
      <w:r w:rsidR="00F21272" w:rsidRPr="00232330">
        <w:t>PČUV</w:t>
      </w:r>
      <w:r w:rsidR="00F21272" w:rsidRPr="00232330">
        <w:rPr>
          <w:rFonts w:eastAsia="PMingLiU"/>
        </w:rPr>
        <w:t xml:space="preserve"> - </w:t>
      </w:r>
      <w:r w:rsidR="00686517" w:rsidRPr="00232330">
        <w:rPr>
          <w:rFonts w:eastAsia="PMingLiU"/>
        </w:rPr>
        <w:t>aplikácia</w:t>
      </w:r>
      <w:r w:rsidR="00F21272" w:rsidRPr="00232330">
        <w:rPr>
          <w:rFonts w:eastAsia="PMingLiU"/>
        </w:rPr>
        <w:t xml:space="preserve"> GSAA vyplní automaticky podľa zoznamu poľnohospodárskych pozemkov</w:t>
      </w:r>
      <w:r w:rsidRPr="00232330">
        <w:rPr>
          <w:rFonts w:eastAsia="PMingLiU"/>
        </w:rPr>
        <w:t xml:space="preserve"> poradové číslo užívanej výmery</w:t>
      </w:r>
      <w:r w:rsidR="00124B14" w:rsidRPr="00232330">
        <w:rPr>
          <w:rFonts w:eastAsia="PMingLiU"/>
        </w:rPr>
        <w:t>,</w:t>
      </w:r>
      <w:r w:rsidRPr="00232330">
        <w:rPr>
          <w:rFonts w:eastAsia="PMingLiU"/>
        </w:rPr>
        <w:t xml:space="preserve"> na ktorej (v prípade priľahlých prvkov mimo LPIS pri ktorej) sa plocha nachádza. </w:t>
      </w:r>
    </w:p>
    <w:p w14:paraId="041F3738" w14:textId="77777777" w:rsidR="00B33416" w:rsidRPr="00232330" w:rsidRDefault="00B33416" w:rsidP="00B33416">
      <w:pPr>
        <w:spacing w:before="120"/>
        <w:jc w:val="both"/>
        <w:rPr>
          <w:rFonts w:eastAsia="PMingLiU"/>
        </w:rPr>
      </w:pPr>
      <w:r w:rsidRPr="00232330">
        <w:rPr>
          <w:rFonts w:eastAsia="PMingLiU"/>
          <w:b/>
        </w:rPr>
        <w:t>F.</w:t>
      </w:r>
      <w:r w:rsidRPr="00232330">
        <w:rPr>
          <w:rFonts w:eastAsia="PMingLiU"/>
        </w:rPr>
        <w:t xml:space="preserve"> </w:t>
      </w:r>
      <w:r w:rsidR="00F21272" w:rsidRPr="00232330">
        <w:t xml:space="preserve">Kód EFA z LPIS </w:t>
      </w:r>
      <w:r w:rsidR="00805414" w:rsidRPr="00232330">
        <w:t xml:space="preserve">- </w:t>
      </w:r>
      <w:r w:rsidR="00F21272" w:rsidRPr="00232330">
        <w:t>pri stab</w:t>
      </w:r>
      <w:r w:rsidR="00DB24FD" w:rsidRPr="00232330">
        <w:t>ilných</w:t>
      </w:r>
      <w:r w:rsidR="00F21272" w:rsidRPr="00232330">
        <w:t xml:space="preserve"> </w:t>
      </w:r>
      <w:r w:rsidR="005B7A60" w:rsidRPr="00232330">
        <w:t xml:space="preserve">krajinných </w:t>
      </w:r>
      <w:r w:rsidR="00F21272" w:rsidRPr="00232330">
        <w:t>prvkoch</w:t>
      </w:r>
      <w:r w:rsidR="00F21272" w:rsidRPr="00232330">
        <w:rPr>
          <w:rFonts w:eastAsia="PMingLiU"/>
        </w:rPr>
        <w:t xml:space="preserve"> </w:t>
      </w:r>
      <w:r w:rsidR="00055976" w:rsidRPr="00232330">
        <w:rPr>
          <w:rFonts w:eastAsia="PMingLiU"/>
        </w:rPr>
        <w:t>aplikácia</w:t>
      </w:r>
      <w:r w:rsidR="00F21272" w:rsidRPr="00232330">
        <w:rPr>
          <w:rFonts w:eastAsia="PMingLiU"/>
        </w:rPr>
        <w:t xml:space="preserve"> GSAA vyplní automaticky</w:t>
      </w:r>
      <w:r w:rsidR="007701FE" w:rsidRPr="00232330">
        <w:rPr>
          <w:rFonts w:eastAsia="PMingLiU"/>
        </w:rPr>
        <w:t>.</w:t>
      </w:r>
    </w:p>
    <w:p w14:paraId="3C96137F" w14:textId="77777777" w:rsidR="00381C8A" w:rsidRPr="00232330" w:rsidRDefault="00B76092" w:rsidP="00381C8A">
      <w:pPr>
        <w:spacing w:before="120"/>
        <w:jc w:val="both"/>
        <w:rPr>
          <w:rFonts w:eastAsia="PMingLiU"/>
          <w:b/>
        </w:rPr>
      </w:pPr>
      <w:r>
        <w:rPr>
          <w:rFonts w:eastAsia="PMingLiU"/>
          <w:b/>
        </w:rPr>
        <w:t>G</w:t>
      </w:r>
      <w:r w:rsidR="00381C8A" w:rsidRPr="00232330">
        <w:rPr>
          <w:rFonts w:eastAsia="PMingLiU"/>
          <w:b/>
        </w:rPr>
        <w:t>.</w:t>
      </w:r>
      <w:r w:rsidR="00381C8A" w:rsidRPr="00232330">
        <w:rPr>
          <w:rFonts w:eastAsia="PMingLiU"/>
        </w:rPr>
        <w:t xml:space="preserve"> Výmera</w:t>
      </w:r>
      <w:r w:rsidR="006B29A6">
        <w:rPr>
          <w:rFonts w:eastAsia="PMingLiU"/>
        </w:rPr>
        <w:t xml:space="preserve"> </w:t>
      </w:r>
      <w:r w:rsidR="00381C8A" w:rsidRPr="00232330">
        <w:rPr>
          <w:rFonts w:eastAsia="PMingLiU"/>
        </w:rPr>
        <w:t>– fyzická výmera ktorá sa rovná skutočnej výmere plochy bez prepočítavania pomocou váhového faktora. V prípade plodiny na ornej pôde ide vždy o výmeru bez krajinných prvkov. Krajinné prvky sa uvádzajú samostatne s vlastnou výmerou.</w:t>
      </w:r>
    </w:p>
    <w:p w14:paraId="6476B2CC" w14:textId="77777777" w:rsidR="00B76092" w:rsidRPr="00232330" w:rsidRDefault="00B76092" w:rsidP="00B76092">
      <w:pPr>
        <w:spacing w:before="120"/>
        <w:jc w:val="both"/>
        <w:rPr>
          <w:rFonts w:eastAsia="PMingLiU"/>
        </w:rPr>
      </w:pPr>
      <w:r>
        <w:rPr>
          <w:rFonts w:eastAsia="PMingLiU"/>
          <w:b/>
        </w:rPr>
        <w:t>H</w:t>
      </w:r>
      <w:r w:rsidRPr="00232330">
        <w:rPr>
          <w:rFonts w:eastAsia="PMingLiU"/>
          <w:b/>
        </w:rPr>
        <w:t>.</w:t>
      </w:r>
      <w:r w:rsidRPr="00232330">
        <w:rPr>
          <w:rFonts w:eastAsia="PMingLiU"/>
        </w:rPr>
        <w:t xml:space="preserve"> Výmera</w:t>
      </w:r>
      <w:r w:rsidR="0045592F">
        <w:rPr>
          <w:rFonts w:eastAsia="PMingLiU"/>
        </w:rPr>
        <w:t>, váha</w:t>
      </w:r>
      <w:r w:rsidRPr="00232330">
        <w:rPr>
          <w:rFonts w:eastAsia="PMingLiU"/>
        </w:rPr>
        <w:t xml:space="preserve"> </w:t>
      </w:r>
      <w:r w:rsidR="006B29A6">
        <w:rPr>
          <w:rFonts w:eastAsia="PMingLiU"/>
          <w:strike/>
        </w:rPr>
        <w:t xml:space="preserve"> </w:t>
      </w:r>
      <w:r w:rsidRPr="00232330">
        <w:rPr>
          <w:rFonts w:eastAsia="PMingLiU"/>
        </w:rPr>
        <w:t xml:space="preserve"> výmera po použití váhového faktora, súčet týchto výmer musí tvoriť požadovaných 5 % oblastí ekologického záujmu.</w:t>
      </w:r>
    </w:p>
    <w:p w14:paraId="38B616C6" w14:textId="77777777" w:rsidR="00B33416" w:rsidRPr="00232330" w:rsidRDefault="00381C8A" w:rsidP="00B33416">
      <w:pPr>
        <w:spacing w:before="120"/>
        <w:jc w:val="both"/>
        <w:rPr>
          <w:rFonts w:eastAsia="PMingLiU"/>
        </w:rPr>
      </w:pPr>
      <w:r w:rsidRPr="00232330">
        <w:rPr>
          <w:rFonts w:eastAsia="PMingLiU"/>
          <w:b/>
        </w:rPr>
        <w:t>I</w:t>
      </w:r>
      <w:r w:rsidR="00B33416" w:rsidRPr="00232330">
        <w:rPr>
          <w:rFonts w:eastAsia="PMingLiU"/>
          <w:b/>
        </w:rPr>
        <w:t>.</w:t>
      </w:r>
      <w:r w:rsidR="00805414" w:rsidRPr="00232330">
        <w:rPr>
          <w:rFonts w:eastAsia="PMingLiU"/>
        </w:rPr>
        <w:t xml:space="preserve"> </w:t>
      </w:r>
      <w:r w:rsidR="007701FE" w:rsidRPr="00232330">
        <w:t>Kód a využitie</w:t>
      </w:r>
      <w:r w:rsidR="007701FE" w:rsidRPr="00232330">
        <w:rPr>
          <w:rFonts w:ascii="Arial" w:hAnsi="Arial" w:cs="Arial"/>
          <w:sz w:val="20"/>
          <w:szCs w:val="20"/>
        </w:rPr>
        <w:t xml:space="preserve"> </w:t>
      </w:r>
      <w:r w:rsidR="0049652C" w:rsidRPr="00232330">
        <w:rPr>
          <w:rFonts w:eastAsia="PMingLiU"/>
        </w:rPr>
        <w:t>–</w:t>
      </w:r>
      <w:r w:rsidR="007701FE" w:rsidRPr="00232330">
        <w:rPr>
          <w:rFonts w:ascii="Arial" w:hAnsi="Arial" w:cs="Arial"/>
          <w:sz w:val="20"/>
          <w:szCs w:val="20"/>
        </w:rPr>
        <w:t xml:space="preserve"> </w:t>
      </w:r>
      <w:r w:rsidR="007701FE" w:rsidRPr="00232330">
        <w:rPr>
          <w:rFonts w:eastAsia="PMingLiU"/>
        </w:rPr>
        <w:t>v</w:t>
      </w:r>
      <w:r w:rsidR="00B33416" w:rsidRPr="00232330">
        <w:rPr>
          <w:rFonts w:eastAsia="PMingLiU"/>
        </w:rPr>
        <w:t xml:space="preserve">yplňte kód a využitie za jednotlivé EFA prvky podľa </w:t>
      </w:r>
      <w:r w:rsidR="00B33416" w:rsidRPr="00232330">
        <w:t>číselníka pre oblasť ekologického záujmu</w:t>
      </w:r>
      <w:r w:rsidR="00B33416" w:rsidRPr="00232330">
        <w:rPr>
          <w:rFonts w:eastAsia="PMingLiU"/>
        </w:rPr>
        <w:t xml:space="preserve"> (Tab. 12).</w:t>
      </w:r>
      <w:r w:rsidR="00332D14" w:rsidRPr="00232330">
        <w:rPr>
          <w:rFonts w:eastAsia="PMingLiU"/>
        </w:rPr>
        <w:t xml:space="preserve"> </w:t>
      </w:r>
      <w:r w:rsidR="00055976" w:rsidRPr="00232330">
        <w:rPr>
          <w:rFonts w:eastAsia="PMingLiU"/>
        </w:rPr>
        <w:t>Aplikácia</w:t>
      </w:r>
      <w:r w:rsidR="00332D14" w:rsidRPr="00232330">
        <w:rPr>
          <w:rFonts w:eastAsia="PMingLiU"/>
        </w:rPr>
        <w:t xml:space="preserve"> GSAA prednastaví hodnoty. </w:t>
      </w:r>
      <w:r w:rsidR="00D30370" w:rsidRPr="00232330">
        <w:rPr>
          <w:rFonts w:eastAsia="PMingLiU"/>
        </w:rPr>
        <w:t xml:space="preserve">Hodnoty </w:t>
      </w:r>
      <w:r w:rsidR="00055976" w:rsidRPr="00232330">
        <w:rPr>
          <w:rFonts w:eastAsia="PMingLiU"/>
        </w:rPr>
        <w:t>aplikácia</w:t>
      </w:r>
      <w:r w:rsidR="00D30370" w:rsidRPr="00232330">
        <w:rPr>
          <w:rFonts w:eastAsia="PMingLiU"/>
        </w:rPr>
        <w:t xml:space="preserve"> GSAA umožní zmeniť v prípade, ak to dovoľujú podmienky. Napr. na parcele je pestovaná plodina viažuca dusík, ktorá nebude využitá ak</w:t>
      </w:r>
      <w:r w:rsidR="004941E8" w:rsidRPr="00232330">
        <w:rPr>
          <w:rFonts w:eastAsia="PMingLiU"/>
        </w:rPr>
        <w:t>o EFA, ale následne po jej zbere</w:t>
      </w:r>
      <w:r w:rsidR="00D30370" w:rsidRPr="00232330">
        <w:rPr>
          <w:rFonts w:eastAsia="PMingLiU"/>
        </w:rPr>
        <w:t xml:space="preserve"> bude parcela osiata medziplodinou</w:t>
      </w:r>
      <w:r w:rsidR="004941E8" w:rsidRPr="00232330">
        <w:rPr>
          <w:rFonts w:eastAsia="PMingLiU"/>
        </w:rPr>
        <w:t xml:space="preserve"> použitou ako EFA</w:t>
      </w:r>
      <w:r w:rsidR="00D30370" w:rsidRPr="00232330">
        <w:rPr>
          <w:rFonts w:eastAsia="PMingLiU"/>
        </w:rPr>
        <w:t>.</w:t>
      </w:r>
      <w:r w:rsidR="004941E8" w:rsidRPr="00232330">
        <w:rPr>
          <w:rFonts w:eastAsia="PMingLiU"/>
        </w:rPr>
        <w:t xml:space="preserve"> V niektorých prípadoch nie je možné automaticky prednastaviť kód a využit</w:t>
      </w:r>
      <w:r w:rsidR="00805414" w:rsidRPr="00232330">
        <w:rPr>
          <w:rFonts w:eastAsia="PMingLiU"/>
        </w:rPr>
        <w:t>i</w:t>
      </w:r>
      <w:r w:rsidR="004941E8" w:rsidRPr="00232330">
        <w:rPr>
          <w:rFonts w:eastAsia="PMingLiU"/>
        </w:rPr>
        <w:t>e a je potrebné hodnoty zapísať.</w:t>
      </w:r>
    </w:p>
    <w:p w14:paraId="3C947B87" w14:textId="55A3036B" w:rsidR="003F1522" w:rsidRPr="00232330" w:rsidRDefault="000912BD" w:rsidP="00B33416">
      <w:pPr>
        <w:spacing w:before="120"/>
        <w:jc w:val="both"/>
        <w:rPr>
          <w:noProof/>
        </w:rPr>
      </w:pPr>
      <w:r>
        <w:rPr>
          <w:rFonts w:eastAsia="PMingLiU"/>
          <w:b/>
        </w:rPr>
        <w:t>J</w:t>
      </w:r>
      <w:r w:rsidR="00B33416" w:rsidRPr="00232330">
        <w:rPr>
          <w:rFonts w:eastAsia="PMingLiU"/>
          <w:b/>
        </w:rPr>
        <w:t>.</w:t>
      </w:r>
      <w:r w:rsidR="00B33416" w:rsidRPr="00232330">
        <w:rPr>
          <w:rFonts w:eastAsia="PMingLiU"/>
        </w:rPr>
        <w:t xml:space="preserve"> </w:t>
      </w:r>
      <w:r w:rsidR="004941E8" w:rsidRPr="00232330">
        <w:rPr>
          <w:rFonts w:eastAsia="PMingLiU"/>
        </w:rPr>
        <w:t>Nepoužívanie POR – vyznačte príznak za všetky riadky</w:t>
      </w:r>
      <w:r w:rsidR="00F3189E">
        <w:rPr>
          <w:rFonts w:eastAsia="PMingLiU"/>
        </w:rPr>
        <w:t>,</w:t>
      </w:r>
      <w:r w:rsidR="004941E8" w:rsidRPr="00232330">
        <w:rPr>
          <w:rFonts w:eastAsia="PMingLiU"/>
        </w:rPr>
        <w:t xml:space="preserve"> na ktorých je zakázané používanie prípravkov na ochranu rastlín. </w:t>
      </w:r>
      <w:r w:rsidR="00CD2A80" w:rsidRPr="00232330">
        <w:rPr>
          <w:rFonts w:eastAsia="PMingLiU"/>
        </w:rPr>
        <w:t xml:space="preserve">Označením tohto príznaku sa potvrdzuje, že žiadateľ je s týmto zákazom oboznámený. </w:t>
      </w:r>
      <w:r w:rsidR="004941E8" w:rsidRPr="00232330">
        <w:rPr>
          <w:rFonts w:eastAsia="PMingLiU"/>
        </w:rPr>
        <w:t>Vyžaduje sa v prípade úhoru,</w:t>
      </w:r>
      <w:r w:rsidR="00702647" w:rsidRPr="00232330">
        <w:rPr>
          <w:rFonts w:eastAsia="PMingLiU"/>
        </w:rPr>
        <w:t xml:space="preserve"> </w:t>
      </w:r>
      <w:r w:rsidR="005F1B04" w:rsidRPr="00232330">
        <w:rPr>
          <w:rFonts w:eastAsia="PMingLiU"/>
        </w:rPr>
        <w:t>medziplodiny alebo zelenej pokrývky</w:t>
      </w:r>
      <w:r w:rsidR="00CD35D7" w:rsidRPr="00232330">
        <w:rPr>
          <w:rFonts w:eastAsia="PMingLiU"/>
        </w:rPr>
        <w:t>, rýchlorastúcich drevín</w:t>
      </w:r>
      <w:r w:rsidR="005F1B04" w:rsidRPr="00232330">
        <w:rPr>
          <w:rFonts w:eastAsia="PMingLiU"/>
        </w:rPr>
        <w:t xml:space="preserve"> a dusík viažucich plodín. </w:t>
      </w:r>
    </w:p>
    <w:p w14:paraId="2753BC77" w14:textId="77777777" w:rsidR="00C04D3C" w:rsidRDefault="000912BD" w:rsidP="00C04D3C">
      <w:pPr>
        <w:widowControl w:val="0"/>
        <w:spacing w:before="120"/>
        <w:jc w:val="both"/>
        <w:rPr>
          <w:noProof/>
          <w:color w:val="FFFFFF" w:themeColor="background1"/>
        </w:rPr>
        <w:sectPr w:rsidR="00C04D3C" w:rsidSect="00284CC7">
          <w:pgSz w:w="11906" w:h="16838" w:code="9"/>
          <w:pgMar w:top="1134" w:right="1134" w:bottom="1440" w:left="1134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pgNumType w:fmt="numberInDash"/>
          <w:cols w:space="708"/>
          <w:docGrid w:linePitch="360"/>
        </w:sectPr>
      </w:pPr>
      <w:r>
        <w:rPr>
          <w:rFonts w:eastAsia="PMingLiU"/>
          <w:b/>
        </w:rPr>
        <w:t>K</w:t>
      </w:r>
      <w:r w:rsidR="005F1B04" w:rsidRPr="00232330">
        <w:rPr>
          <w:rFonts w:eastAsia="PMingLiU"/>
          <w:b/>
        </w:rPr>
        <w:t>.</w:t>
      </w:r>
      <w:r w:rsidR="005F1B04" w:rsidRPr="00232330">
        <w:rPr>
          <w:rFonts w:eastAsia="PMingLiU"/>
        </w:rPr>
        <w:t xml:space="preserve"> </w:t>
      </w:r>
      <w:r w:rsidR="00381C8A" w:rsidRPr="00232330">
        <w:rPr>
          <w:rFonts w:eastAsia="PMingLiU"/>
        </w:rPr>
        <w:t>Deklarovať</w:t>
      </w:r>
      <w:r w:rsidR="005F1B04" w:rsidRPr="00232330">
        <w:rPr>
          <w:rFonts w:eastAsia="PMingLiU"/>
        </w:rPr>
        <w:t xml:space="preserve"> – </w:t>
      </w:r>
      <w:r w:rsidR="00055976" w:rsidRPr="00232330">
        <w:rPr>
          <w:rFonts w:eastAsia="PMingLiU"/>
        </w:rPr>
        <w:t>aplikácia</w:t>
      </w:r>
      <w:r w:rsidR="005F1B04" w:rsidRPr="00232330">
        <w:rPr>
          <w:rFonts w:eastAsia="PMingLiU"/>
        </w:rPr>
        <w:t xml:space="preserve"> GSAA automaticky vyplní príznak pri vytvorení riadku v zozname pozemkov s oblasťou eko</w:t>
      </w:r>
      <w:r w:rsidR="008A66A1" w:rsidRPr="00232330">
        <w:rPr>
          <w:rFonts w:eastAsia="PMingLiU"/>
        </w:rPr>
        <w:t>lo</w:t>
      </w:r>
      <w:r w:rsidR="005F1B04" w:rsidRPr="00232330">
        <w:rPr>
          <w:rFonts w:eastAsia="PMingLiU"/>
        </w:rPr>
        <w:t>gického</w:t>
      </w:r>
      <w:r w:rsidR="008A66A1" w:rsidRPr="00232330">
        <w:rPr>
          <w:rFonts w:eastAsia="PMingLiU"/>
        </w:rPr>
        <w:t xml:space="preserve"> záujmu. Príznak znamená, že riadok je zahrnutý do oblasti ekologického záujmu. V prípade manuálneho zrušenia príznaku nie je plocha zahrnutá do EFA – to znamená že prakticky nie je zahrnutá do zoznamu pozemkov s oblasťou ekologického záujmu.</w:t>
      </w:r>
      <w:r w:rsidR="00053495" w:rsidRPr="00232330">
        <w:rPr>
          <w:rFonts w:eastAsia="PMingLiU"/>
        </w:rPr>
        <w:t xml:space="preserve"> </w:t>
      </w:r>
      <w:r w:rsidR="008A66A1" w:rsidRPr="00232330">
        <w:rPr>
          <w:rFonts w:eastAsia="PMingLiU"/>
        </w:rPr>
        <w:t>Zrušenie príznaku je možné napr. v prípade, ak niektoré riadky, ktoré nie je možné zmazať nechcete zahrnúť do EFA.</w:t>
      </w:r>
      <w:r w:rsidR="00190099" w:rsidRPr="00232330">
        <w:rPr>
          <w:noProof/>
        </w:rPr>
        <w:t xml:space="preserve"> </w:t>
      </w:r>
      <w:bookmarkStart w:id="42" w:name="_Toc416364535"/>
      <w:r w:rsidR="00C04D3C" w:rsidRPr="00C04D3C">
        <w:rPr>
          <w:noProof/>
          <w:color w:val="FFFFFF" w:themeColor="background1"/>
        </w:rPr>
        <w:t xml:space="preserve">....................................................................................................................................  </w:t>
      </w:r>
    </w:p>
    <w:p w14:paraId="5271F393" w14:textId="77777777" w:rsidR="00151B2E" w:rsidRDefault="00151B2E" w:rsidP="00C04D3C">
      <w:pPr>
        <w:widowControl w:val="0"/>
        <w:spacing w:before="120"/>
        <w:jc w:val="both"/>
        <w:rPr>
          <w:noProof/>
        </w:rPr>
      </w:pPr>
    </w:p>
    <w:p w14:paraId="789A4024" w14:textId="77777777" w:rsidR="00151B2E" w:rsidRPr="004B7086" w:rsidRDefault="00151B2E" w:rsidP="004B7086">
      <w:pPr>
        <w:pStyle w:val="title-article-norm"/>
        <w:spacing w:before="0" w:beforeAutospacing="0" w:after="0" w:afterAutospacing="0"/>
        <w:rPr>
          <w:rFonts w:eastAsia="Arial Unicode MS"/>
          <w:b/>
          <w:iCs/>
          <w:color w:val="000000"/>
          <w:sz w:val="28"/>
          <w:szCs w:val="28"/>
        </w:rPr>
      </w:pPr>
      <w:r w:rsidRPr="004B7086">
        <w:rPr>
          <w:rFonts w:eastAsia="Arial Unicode MS"/>
          <w:b/>
          <w:iCs/>
          <w:color w:val="000000"/>
          <w:sz w:val="28"/>
          <w:szCs w:val="28"/>
        </w:rPr>
        <w:t xml:space="preserve">Zoznam poľnohospodárskych pozemkov s oblasťou ekologického záujmu (ZPPE) </w:t>
      </w:r>
    </w:p>
    <w:p w14:paraId="509B9AF1" w14:textId="77777777" w:rsidR="00151B2E" w:rsidRDefault="00151B2E" w:rsidP="00C04D3C">
      <w:pPr>
        <w:widowControl w:val="0"/>
        <w:spacing w:before="120"/>
        <w:jc w:val="both"/>
        <w:rPr>
          <w:lang w:eastAsia="x-none"/>
        </w:rPr>
      </w:pPr>
      <w:r w:rsidRPr="00540CAB">
        <w:rPr>
          <w:lang w:eastAsia="x-none"/>
        </w:rPr>
        <w:t xml:space="preserve">Schéma zobrazuje umiestnenie stĺpcov zoznamu poľnohospodárskych pozemkov s oblasťou ekologického záujmu, ktorých </w:t>
      </w:r>
      <w:r>
        <w:rPr>
          <w:lang w:eastAsia="x-none"/>
        </w:rPr>
        <w:t>popis</w:t>
      </w:r>
      <w:r w:rsidRPr="00540CAB">
        <w:rPr>
          <w:lang w:eastAsia="x-none"/>
        </w:rPr>
        <w:t xml:space="preserve"> a spôsob vypĺňania je uvedený v texte príručky vyššie.</w:t>
      </w:r>
    </w:p>
    <w:p w14:paraId="7C93DEBF" w14:textId="77777777" w:rsidR="00151B2E" w:rsidRDefault="00151B2E" w:rsidP="00C04D3C">
      <w:pPr>
        <w:widowControl w:val="0"/>
        <w:spacing w:before="120"/>
        <w:jc w:val="both"/>
        <w:rPr>
          <w:noProof/>
        </w:rPr>
      </w:pPr>
    </w:p>
    <w:p w14:paraId="4FD5455D" w14:textId="28676060" w:rsidR="00657D64" w:rsidRDefault="00C04D3C" w:rsidP="00C04D3C">
      <w:pPr>
        <w:widowControl w:val="0"/>
        <w:spacing w:before="120"/>
        <w:jc w:val="both"/>
        <w:rPr>
          <w:noProof/>
          <w:color w:val="FFFFFF" w:themeColor="background1"/>
        </w:rPr>
      </w:pPr>
      <w:r>
        <w:rPr>
          <w:noProof/>
        </w:rPr>
        <w:drawing>
          <wp:inline distT="0" distB="0" distL="0" distR="0" wp14:anchorId="2E5AD95B" wp14:editId="6E514ADA">
            <wp:extent cx="8834128" cy="2190750"/>
            <wp:effectExtent l="0" t="0" r="5080" b="0"/>
            <wp:docPr id="43" name="Obrázok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8"/>
                    <a:srcRect l="18298" t="24676" r="16398" b="46535"/>
                    <a:stretch/>
                  </pic:blipFill>
                  <pic:spPr bwMode="auto">
                    <a:xfrm>
                      <a:off x="0" y="0"/>
                      <a:ext cx="8848202" cy="21942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761577" w14:textId="77777777" w:rsidR="00657D64" w:rsidRPr="00657D64" w:rsidRDefault="00657D64" w:rsidP="00657D64"/>
    <w:p w14:paraId="7B3638F0" w14:textId="77777777" w:rsidR="00657D64" w:rsidRPr="00657D64" w:rsidRDefault="00657D64" w:rsidP="00657D64"/>
    <w:p w14:paraId="4A93E271" w14:textId="77777777" w:rsidR="00657D64" w:rsidRPr="00657D64" w:rsidRDefault="00657D64" w:rsidP="00657D64"/>
    <w:p w14:paraId="20E9051D" w14:textId="2662DE79" w:rsidR="00657D64" w:rsidRDefault="00657D64" w:rsidP="00657D64"/>
    <w:p w14:paraId="46B34E17" w14:textId="67C7A411" w:rsidR="00C04D3C" w:rsidRPr="00657D64" w:rsidRDefault="00657D64" w:rsidP="00657D64">
      <w:pPr>
        <w:tabs>
          <w:tab w:val="left" w:pos="3086"/>
        </w:tabs>
        <w:sectPr w:rsidR="00C04D3C" w:rsidRPr="00657D64" w:rsidSect="00284CC7">
          <w:pgSz w:w="16838" w:h="11906" w:orient="landscape" w:code="9"/>
          <w:pgMar w:top="1134" w:right="1134" w:bottom="1134" w:left="1440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pgNumType w:fmt="numberInDash"/>
          <w:cols w:space="708"/>
          <w:docGrid w:linePitch="360"/>
        </w:sectPr>
      </w:pPr>
      <w:r>
        <w:tab/>
      </w:r>
    </w:p>
    <w:p w14:paraId="43D2E3EA" w14:textId="481F152A" w:rsidR="006F0EB1" w:rsidRDefault="00C04D3C" w:rsidP="00C04D3C">
      <w:pPr>
        <w:widowControl w:val="0"/>
        <w:spacing w:before="120"/>
        <w:jc w:val="both"/>
        <w:rPr>
          <w:noProof/>
        </w:rPr>
      </w:pPr>
      <w:r>
        <w:rPr>
          <w:noProof/>
        </w:rPr>
        <w:lastRenderedPageBreak/>
        <w:t xml:space="preserve">                                                                                     </w:t>
      </w:r>
    </w:p>
    <w:p w14:paraId="0C7E6DC4" w14:textId="77777777" w:rsidR="00D62D0C" w:rsidRPr="006B0F4F" w:rsidRDefault="006B0F4F" w:rsidP="000712AB">
      <w:pPr>
        <w:pStyle w:val="Nadpis1"/>
        <w:jc w:val="both"/>
        <w:rPr>
          <w:lang w:val="sk-SK"/>
        </w:rPr>
      </w:pPr>
      <w:bookmarkStart w:id="43" w:name="_Toc69133604"/>
      <w:r w:rsidRPr="006B0F4F">
        <w:t>Zoznam bahníc, jariek a kôz</w:t>
      </w:r>
      <w:r w:rsidR="000712AB">
        <w:rPr>
          <w:lang w:val="sk-SK"/>
        </w:rPr>
        <w:t xml:space="preserve"> </w:t>
      </w:r>
      <w:r w:rsidR="00423DAB" w:rsidRPr="000058D3">
        <w:t>– list B</w:t>
      </w:r>
      <w:r w:rsidR="00DA44EA" w:rsidRPr="000058D3">
        <w:t>-</w:t>
      </w:r>
      <w:r>
        <w:rPr>
          <w:lang w:val="sk-SK"/>
        </w:rPr>
        <w:t xml:space="preserve">3a, </w:t>
      </w:r>
      <w:r w:rsidRPr="006B0F4F">
        <w:rPr>
          <w:lang w:val="sk-SK"/>
        </w:rPr>
        <w:t>Zoznam vybraných kategórií</w:t>
      </w:r>
      <w:r w:rsidR="00C606DE">
        <w:rPr>
          <w:lang w:val="sk-SK"/>
        </w:rPr>
        <w:t xml:space="preserve"> </w:t>
      </w:r>
      <w:r w:rsidRPr="006B0F4F">
        <w:rPr>
          <w:lang w:val="sk-SK"/>
        </w:rPr>
        <w:t>na výkrm hovädzieho dobytka</w:t>
      </w:r>
      <w:r w:rsidR="000712AB">
        <w:rPr>
          <w:lang w:val="sk-SK"/>
        </w:rPr>
        <w:t xml:space="preserve"> </w:t>
      </w:r>
      <w:r>
        <w:rPr>
          <w:lang w:val="sk-SK"/>
        </w:rPr>
        <w:t xml:space="preserve">– list B-3b, </w:t>
      </w:r>
      <w:r w:rsidRPr="006B0F4F">
        <w:rPr>
          <w:lang w:val="sk-SK"/>
        </w:rPr>
        <w:t>Zoznam kráv chovaných</w:t>
      </w:r>
      <w:r w:rsidR="000712AB">
        <w:rPr>
          <w:lang w:val="sk-SK"/>
        </w:rPr>
        <w:t xml:space="preserve"> </w:t>
      </w:r>
      <w:r w:rsidRPr="006B0F4F">
        <w:rPr>
          <w:lang w:val="sk-SK"/>
        </w:rPr>
        <w:t>v systéme s trhovou produkciou mlieka</w:t>
      </w:r>
      <w:r>
        <w:rPr>
          <w:lang w:val="sk-SK"/>
        </w:rPr>
        <w:t xml:space="preserve"> – list B-3c</w:t>
      </w:r>
      <w:bookmarkEnd w:id="42"/>
      <w:bookmarkEnd w:id="43"/>
    </w:p>
    <w:p w14:paraId="69459EF0" w14:textId="77777777" w:rsidR="008E3E90" w:rsidRPr="008E3E90" w:rsidRDefault="00304AF4" w:rsidP="00304AF4">
      <w:pPr>
        <w:spacing w:before="60"/>
        <w:rPr>
          <w:rFonts w:eastAsia="PMingLiU"/>
        </w:rPr>
      </w:pPr>
      <w:r w:rsidRPr="000F7A9F">
        <w:rPr>
          <w:rFonts w:eastAsia="PMingLiU"/>
          <w:b/>
          <w:highlight w:val="cyan"/>
        </w:rPr>
        <w:t>37</w:t>
      </w:r>
      <w:r w:rsidRPr="000F7A9F">
        <w:rPr>
          <w:rFonts w:eastAsia="PMingLiU"/>
          <w:b/>
        </w:rPr>
        <w:t xml:space="preserve">, </w:t>
      </w:r>
      <w:r w:rsidRPr="000F7A9F">
        <w:rPr>
          <w:rFonts w:eastAsia="PMingLiU"/>
          <w:b/>
          <w:highlight w:val="cyan"/>
        </w:rPr>
        <w:t>38</w:t>
      </w:r>
      <w:r>
        <w:rPr>
          <w:rFonts w:eastAsia="PMingLiU"/>
        </w:rPr>
        <w:t xml:space="preserve"> </w:t>
      </w:r>
      <w:r w:rsidR="00423DAB" w:rsidRPr="008E3E90">
        <w:rPr>
          <w:rFonts w:eastAsia="PMingLiU"/>
        </w:rPr>
        <w:t>Vyplňte čísla ušných značiek zvierat, na ktoré žiadate podporu.</w:t>
      </w:r>
    </w:p>
    <w:p w14:paraId="2EEF59DF" w14:textId="0E847978" w:rsidR="00304AF4" w:rsidRPr="008E3E90" w:rsidRDefault="000712AB" w:rsidP="000712AB">
      <w:pPr>
        <w:spacing w:before="60"/>
        <w:jc w:val="both"/>
        <w:rPr>
          <w:rFonts w:eastAsia="PMingLiU"/>
        </w:rPr>
      </w:pPr>
      <w:r>
        <w:rPr>
          <w:rFonts w:eastAsia="PMingLiU"/>
        </w:rPr>
        <w:t xml:space="preserve">Počet </w:t>
      </w:r>
      <w:r w:rsidR="00304AF4" w:rsidRPr="008E3E90">
        <w:rPr>
          <w:rFonts w:eastAsia="PMingLiU"/>
        </w:rPr>
        <w:t xml:space="preserve">a poradie listov vyplňte až na záver. List B-3b vyplňte </w:t>
      </w:r>
      <w:r w:rsidR="008E3E90">
        <w:rPr>
          <w:rFonts w:eastAsia="PMingLiU"/>
        </w:rPr>
        <w:t>podobne</w:t>
      </w:r>
      <w:r w:rsidR="00304AF4" w:rsidRPr="008E3E90">
        <w:rPr>
          <w:rFonts w:eastAsia="PMingLiU"/>
        </w:rPr>
        <w:t xml:space="preserve"> ako vzorový list B-3a resp.</w:t>
      </w:r>
      <w:r w:rsidR="00702647">
        <w:rPr>
          <w:rFonts w:eastAsia="PMingLiU"/>
        </w:rPr>
        <w:t xml:space="preserve"> </w:t>
      </w:r>
      <w:r w:rsidR="00304AF4" w:rsidRPr="008E3E90">
        <w:rPr>
          <w:rFonts w:eastAsia="PMingLiU"/>
        </w:rPr>
        <w:t>B-3c.</w:t>
      </w:r>
      <w:r w:rsidR="00304AF4" w:rsidRPr="008E3E90">
        <w:rPr>
          <w:rFonts w:eastAsia="PMingLiU"/>
          <w:szCs w:val="52"/>
        </w:rPr>
        <w:t xml:space="preserve"> Nezabudn</w:t>
      </w:r>
      <w:r w:rsidR="009330D6" w:rsidRPr="008E3E90">
        <w:rPr>
          <w:rFonts w:eastAsia="PMingLiU"/>
          <w:szCs w:val="52"/>
        </w:rPr>
        <w:t>ite zoznam</w:t>
      </w:r>
      <w:r>
        <w:rPr>
          <w:rFonts w:eastAsia="PMingLiU"/>
          <w:szCs w:val="52"/>
        </w:rPr>
        <w:t xml:space="preserve"> podpísať</w:t>
      </w:r>
      <w:r w:rsidR="00304AF4" w:rsidRPr="008E3E90">
        <w:rPr>
          <w:rFonts w:eastAsia="PMingLiU"/>
          <w:szCs w:val="52"/>
        </w:rPr>
        <w:t>.</w:t>
      </w:r>
      <w:r w:rsidR="004671B7">
        <w:rPr>
          <w:rFonts w:eastAsia="PMingLiU"/>
          <w:szCs w:val="52"/>
        </w:rPr>
        <w:t xml:space="preserve"> Pri elektronickom podávaní </w:t>
      </w:r>
      <w:r w:rsidR="00C82877">
        <w:rPr>
          <w:rFonts w:eastAsia="PMingLiU"/>
          <w:szCs w:val="52"/>
        </w:rPr>
        <w:t>sú</w:t>
      </w:r>
      <w:r w:rsidR="004671B7">
        <w:rPr>
          <w:rFonts w:eastAsia="PMingLiU"/>
          <w:szCs w:val="52"/>
        </w:rPr>
        <w:t xml:space="preserve"> predkladané ako samostatn</w:t>
      </w:r>
      <w:r w:rsidR="00C82877">
        <w:rPr>
          <w:rFonts w:eastAsia="PMingLiU"/>
          <w:szCs w:val="52"/>
        </w:rPr>
        <w:t>é prílohy</w:t>
      </w:r>
      <w:r w:rsidR="004671B7">
        <w:rPr>
          <w:rFonts w:eastAsia="PMingLiU"/>
          <w:szCs w:val="52"/>
        </w:rPr>
        <w:t xml:space="preserve"> os</w:t>
      </w:r>
      <w:r w:rsidR="00C82877">
        <w:rPr>
          <w:rFonts w:eastAsia="PMingLiU"/>
          <w:szCs w:val="52"/>
        </w:rPr>
        <w:t>obitne podpísané</w:t>
      </w:r>
      <w:r w:rsidR="004671B7">
        <w:rPr>
          <w:rFonts w:eastAsia="PMingLiU"/>
          <w:szCs w:val="52"/>
        </w:rPr>
        <w:t xml:space="preserve"> elektronickým podpisom.</w:t>
      </w:r>
    </w:p>
    <w:p w14:paraId="7C8BABB7" w14:textId="77777777" w:rsidR="003506EC" w:rsidRDefault="003506EC" w:rsidP="004D5935">
      <w:pPr>
        <w:rPr>
          <w:noProof/>
        </w:rPr>
      </w:pPr>
    </w:p>
    <w:p w14:paraId="4A664387" w14:textId="3930034D" w:rsidR="00423DAB" w:rsidRDefault="00232621" w:rsidP="004D5935">
      <w:pPr>
        <w:rPr>
          <w:noProof/>
        </w:rPr>
      </w:pPr>
      <w:r>
        <w:rPr>
          <w:noProof/>
        </w:rPr>
        <w:drawing>
          <wp:inline distT="0" distB="0" distL="0" distR="0" wp14:anchorId="01FB792B" wp14:editId="58CEDC37">
            <wp:extent cx="6120130" cy="2348865"/>
            <wp:effectExtent l="19050" t="19050" r="13970" b="13335"/>
            <wp:docPr id="19" name="Obrázo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37-38_o.pn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348865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CBC91FB" w14:textId="674F0ADE" w:rsidR="00885E3F" w:rsidRDefault="00232621" w:rsidP="004D5935">
      <w:bookmarkStart w:id="44" w:name="_Toc416364536"/>
      <w:r>
        <w:rPr>
          <w:noProof/>
        </w:rPr>
        <w:drawing>
          <wp:inline distT="0" distB="0" distL="0" distR="0" wp14:anchorId="786C9EAA" wp14:editId="4B4C3739">
            <wp:extent cx="6120130" cy="2334260"/>
            <wp:effectExtent l="19050" t="19050" r="13970" b="27940"/>
            <wp:docPr id="22" name="Obrázo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37--38_o.pn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334260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E60C4C2" w14:textId="49AAAC70" w:rsidR="00232621" w:rsidRPr="005E3176" w:rsidRDefault="00232621" w:rsidP="004D5935">
      <w:r>
        <w:rPr>
          <w:noProof/>
        </w:rPr>
        <w:drawing>
          <wp:inline distT="0" distB="0" distL="0" distR="0" wp14:anchorId="33A625A5" wp14:editId="4B793B54">
            <wp:extent cx="6120130" cy="2129790"/>
            <wp:effectExtent l="19050" t="19050" r="13970" b="22860"/>
            <wp:docPr id="23" name="Obrázo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37---38_o.pn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129790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F83F338" w14:textId="77777777" w:rsidR="002A454F" w:rsidRPr="008E3E90" w:rsidRDefault="005F09A7" w:rsidP="000712AB">
      <w:pPr>
        <w:pStyle w:val="Nadpis1"/>
        <w:jc w:val="both"/>
        <w:rPr>
          <w:lang w:val="sk-SK"/>
        </w:rPr>
      </w:pPr>
      <w:bookmarkStart w:id="45" w:name="_Toc69133605"/>
      <w:r w:rsidRPr="008E3E90">
        <w:lastRenderedPageBreak/>
        <w:t xml:space="preserve">Žiadosť na opatrenie </w:t>
      </w:r>
      <w:r w:rsidRPr="00462590">
        <w:t>dobré</w:t>
      </w:r>
      <w:r w:rsidRPr="008E3E90">
        <w:t xml:space="preserve"> životné podmienky</w:t>
      </w:r>
      <w:r w:rsidR="000712AB">
        <w:rPr>
          <w:lang w:val="sk-SK"/>
        </w:rPr>
        <w:t xml:space="preserve"> </w:t>
      </w:r>
      <w:r w:rsidR="00805414">
        <w:rPr>
          <w:lang w:val="sk-SK"/>
        </w:rPr>
        <w:t>zvierat</w:t>
      </w:r>
      <w:r w:rsidR="002A454F" w:rsidRPr="008E3E90">
        <w:t>– list D-2a</w:t>
      </w:r>
      <w:bookmarkEnd w:id="44"/>
      <w:bookmarkEnd w:id="45"/>
    </w:p>
    <w:p w14:paraId="0416AFD2" w14:textId="77777777" w:rsidR="00D57F5A" w:rsidRPr="008E3E90" w:rsidRDefault="00D57F5A" w:rsidP="000712AB">
      <w:pPr>
        <w:jc w:val="both"/>
        <w:rPr>
          <w:lang w:eastAsia="x-none"/>
        </w:rPr>
      </w:pPr>
      <w:r w:rsidRPr="008E3E90">
        <w:rPr>
          <w:lang w:eastAsia="x-none"/>
        </w:rPr>
        <w:t>Žiadosť o poskytnut</w:t>
      </w:r>
      <w:r w:rsidR="000712AB">
        <w:rPr>
          <w:lang w:eastAsia="x-none"/>
        </w:rPr>
        <w:t xml:space="preserve">ie podpory môže podať žiadateľ, </w:t>
      </w:r>
      <w:r w:rsidRPr="008E3E90">
        <w:rPr>
          <w:lang w:eastAsia="x-none"/>
        </w:rPr>
        <w:t>ktorý je držiteľom dojníc, výkrmových ošípaných, prasníc, prasiatok po narodení alebo hydiny.</w:t>
      </w:r>
    </w:p>
    <w:p w14:paraId="7563C428" w14:textId="732C996A" w:rsidR="002A454F" w:rsidRDefault="00245534" w:rsidP="000712AB">
      <w:pPr>
        <w:spacing w:before="120"/>
        <w:jc w:val="both"/>
        <w:rPr>
          <w:rFonts w:eastAsia="PMingLiU"/>
        </w:rPr>
      </w:pPr>
      <w:r w:rsidRPr="008E3E90">
        <w:rPr>
          <w:rFonts w:eastAsia="PMingLiU"/>
          <w:b/>
          <w:highlight w:val="cyan"/>
        </w:rPr>
        <w:t>39</w:t>
      </w:r>
      <w:r w:rsidRPr="008E3E90">
        <w:rPr>
          <w:rFonts w:eastAsia="PMingLiU"/>
        </w:rPr>
        <w:t xml:space="preserve"> </w:t>
      </w:r>
      <w:r w:rsidR="002A454F" w:rsidRPr="008E3E90">
        <w:rPr>
          <w:rFonts w:eastAsia="PMingLiU"/>
        </w:rPr>
        <w:t xml:space="preserve">Krížikom vyznačte </w:t>
      </w:r>
      <w:r w:rsidR="005F09A7" w:rsidRPr="008E3E90">
        <w:rPr>
          <w:rFonts w:eastAsia="PMingLiU"/>
        </w:rPr>
        <w:t>kategórie</w:t>
      </w:r>
      <w:r w:rsidR="002A454F" w:rsidRPr="008E3E90">
        <w:rPr>
          <w:rFonts w:eastAsia="PMingLiU"/>
        </w:rPr>
        <w:t xml:space="preserve"> zvierat, na ktoré požadujete platbu. Pri vyznačených skupinách uveďte počet DJ, na ktoré požadujete p</w:t>
      </w:r>
      <w:r w:rsidR="00D57F5A" w:rsidRPr="008E3E90">
        <w:rPr>
          <w:rFonts w:eastAsia="PMingLiU"/>
        </w:rPr>
        <w:t>latbu. Počet DJ musí byť pri dojniciach</w:t>
      </w:r>
      <w:r w:rsidR="002A454F" w:rsidRPr="008E3E90">
        <w:rPr>
          <w:rFonts w:eastAsia="PMingLiU"/>
        </w:rPr>
        <w:t xml:space="preserve"> totožný s údajmi z príslušného zoznamu.</w:t>
      </w:r>
      <w:r w:rsidR="00F23E92" w:rsidRPr="008E3E90">
        <w:rPr>
          <w:rFonts w:eastAsia="PMingLiU"/>
        </w:rPr>
        <w:t xml:space="preserve"> DJ prepočítajte podľa tabuľky na prepočítanie zvierat na dobytčie jednotky uvedenej na liste D-2b.</w:t>
      </w:r>
    </w:p>
    <w:p w14:paraId="1106728B" w14:textId="37944E8B" w:rsidR="00232621" w:rsidRPr="008E3E90" w:rsidRDefault="00232621" w:rsidP="000712AB">
      <w:pPr>
        <w:spacing w:before="120"/>
        <w:jc w:val="both"/>
        <w:rPr>
          <w:rFonts w:eastAsia="PMingLiU"/>
        </w:rPr>
      </w:pPr>
      <w:r>
        <w:rPr>
          <w:rFonts w:eastAsia="PMingLiU"/>
          <w:noProof/>
        </w:rPr>
        <w:drawing>
          <wp:inline distT="0" distB="0" distL="0" distR="0" wp14:anchorId="4F960981" wp14:editId="3B3E060B">
            <wp:extent cx="6120130" cy="1616710"/>
            <wp:effectExtent l="19050" t="19050" r="13970" b="21590"/>
            <wp:docPr id="20" name="Obrázo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39_o.pn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616710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F692D91" w14:textId="372BFFAA" w:rsidR="00D57F5A" w:rsidRDefault="00245534" w:rsidP="000712AB">
      <w:pPr>
        <w:spacing w:before="120"/>
        <w:jc w:val="both"/>
        <w:rPr>
          <w:rFonts w:eastAsia="PMingLiU"/>
        </w:rPr>
      </w:pPr>
      <w:r w:rsidRPr="008E3E90">
        <w:rPr>
          <w:rFonts w:eastAsia="PMingLiU"/>
          <w:b/>
          <w:highlight w:val="cyan"/>
        </w:rPr>
        <w:t>40</w:t>
      </w:r>
      <w:r w:rsidR="00D57F5A" w:rsidRPr="008E3E90">
        <w:rPr>
          <w:rFonts w:eastAsia="PMingLiU"/>
        </w:rPr>
        <w:t xml:space="preserve"> Krížikom vyznačte, či ste identifikačný list predložili pred podaním Žiadosti </w:t>
      </w:r>
      <w:r w:rsidR="00D57F5A" w:rsidRPr="008E3E90">
        <w:t>na opatrenie dobré životné podmienky</w:t>
      </w:r>
      <w:r w:rsidR="00D57F5A" w:rsidRPr="008E3E90">
        <w:rPr>
          <w:rFonts w:eastAsia="PMingLiU"/>
        </w:rPr>
        <w:t>, alebo ho predkladáte súčasne s ňou.</w:t>
      </w:r>
    </w:p>
    <w:p w14:paraId="2DFBE3DE" w14:textId="03CA171D" w:rsidR="00232621" w:rsidRDefault="00232621" w:rsidP="000712AB">
      <w:pPr>
        <w:spacing w:before="120"/>
        <w:jc w:val="both"/>
        <w:rPr>
          <w:rFonts w:eastAsia="PMingLiU"/>
        </w:rPr>
      </w:pPr>
      <w:r>
        <w:rPr>
          <w:rFonts w:eastAsia="PMingLiU"/>
          <w:noProof/>
        </w:rPr>
        <w:drawing>
          <wp:inline distT="0" distB="0" distL="0" distR="0" wp14:anchorId="7AE576D1" wp14:editId="15C763A8">
            <wp:extent cx="6120130" cy="1243330"/>
            <wp:effectExtent l="19050" t="19050" r="13970" b="13970"/>
            <wp:docPr id="21" name="Obrázo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40_o.pn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243330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105D10B" w14:textId="697DA242" w:rsidR="00D2489A" w:rsidRPr="008E3E90" w:rsidRDefault="00D2489A" w:rsidP="0066325F"/>
    <w:p w14:paraId="673163C4" w14:textId="77777777" w:rsidR="00BE5F9E" w:rsidRPr="00885E3F" w:rsidRDefault="00BE5F9E" w:rsidP="00885E3F">
      <w:pPr>
        <w:rPr>
          <w:lang w:val="x-none" w:eastAsia="x-none"/>
        </w:rPr>
      </w:pPr>
      <w:bookmarkStart w:id="46" w:name="_Toc416364537"/>
    </w:p>
    <w:p w14:paraId="6CCD4F0F" w14:textId="77777777" w:rsidR="002A454F" w:rsidRPr="008E3E90" w:rsidRDefault="005F09A7" w:rsidP="000058D3">
      <w:pPr>
        <w:pStyle w:val="Nadpis1"/>
      </w:pPr>
      <w:bookmarkStart w:id="47" w:name="_Toc69133606"/>
      <w:r w:rsidRPr="008E3E90">
        <w:t>Žiadosť na opatrenie dobré životné podmienky</w:t>
      </w:r>
      <w:r w:rsidR="000712AB">
        <w:rPr>
          <w:lang w:val="sk-SK"/>
        </w:rPr>
        <w:t xml:space="preserve"> </w:t>
      </w:r>
      <w:r w:rsidR="00805414">
        <w:rPr>
          <w:lang w:val="sk-SK"/>
        </w:rPr>
        <w:t>zvierat</w:t>
      </w:r>
      <w:r w:rsidR="002A454F" w:rsidRPr="008E3E90">
        <w:t>– list D-2b</w:t>
      </w:r>
      <w:bookmarkEnd w:id="46"/>
      <w:bookmarkEnd w:id="47"/>
    </w:p>
    <w:p w14:paraId="1B5EF221" w14:textId="77777777" w:rsidR="002A454F" w:rsidRDefault="008F38B5" w:rsidP="002A454F">
      <w:pPr>
        <w:spacing w:before="120"/>
        <w:rPr>
          <w:rFonts w:eastAsia="PMingLiU"/>
          <w:szCs w:val="52"/>
        </w:rPr>
      </w:pPr>
      <w:r w:rsidRPr="008E3E90">
        <w:rPr>
          <w:rFonts w:eastAsia="PMingLiU"/>
          <w:b/>
          <w:highlight w:val="cyan"/>
        </w:rPr>
        <w:t>41</w:t>
      </w:r>
      <w:r w:rsidR="002A454F" w:rsidRPr="008E3E90">
        <w:rPr>
          <w:rFonts w:eastAsia="PMingLiU"/>
        </w:rPr>
        <w:t xml:space="preserve"> Vyplňte počty jednotlivých príloh. Ako zoznamy zvierat použite listy </w:t>
      </w:r>
      <w:r w:rsidR="002A454F" w:rsidRPr="008E3E90">
        <w:rPr>
          <w:rFonts w:eastAsia="PMingLiU"/>
          <w:u w:val="single"/>
        </w:rPr>
        <w:t>D-2</w:t>
      </w:r>
      <w:r w:rsidR="000F0FF8" w:rsidRPr="008E3E90">
        <w:rPr>
          <w:rFonts w:eastAsia="PMingLiU"/>
          <w:u w:val="single"/>
        </w:rPr>
        <w:t xml:space="preserve">b </w:t>
      </w:r>
      <w:r w:rsidR="002A454F" w:rsidRPr="008E3E90">
        <w:rPr>
          <w:rFonts w:eastAsia="PMingLiU"/>
          <w:u w:val="single"/>
        </w:rPr>
        <w:t>príloha a</w:t>
      </w:r>
      <w:r w:rsidR="00316AB9">
        <w:rPr>
          <w:rFonts w:eastAsia="PMingLiU"/>
        </w:rPr>
        <w:t> </w:t>
      </w:r>
      <w:proofErr w:type="spellStart"/>
      <w:r w:rsidR="00316AB9">
        <w:rPr>
          <w:rFonts w:eastAsia="PMingLiU"/>
        </w:rPr>
        <w:t>a</w:t>
      </w:r>
      <w:proofErr w:type="spellEnd"/>
      <w:r w:rsidR="00316AB9">
        <w:rPr>
          <w:rFonts w:eastAsia="PMingLiU"/>
        </w:rPr>
        <w:t xml:space="preserve"> </w:t>
      </w:r>
      <w:r w:rsidR="002A454F" w:rsidRPr="008E3E90">
        <w:rPr>
          <w:rFonts w:eastAsia="PMingLiU"/>
          <w:u w:val="single"/>
        </w:rPr>
        <w:t>D-2</w:t>
      </w:r>
      <w:r w:rsidR="000F0FF8" w:rsidRPr="008E3E90">
        <w:rPr>
          <w:rFonts w:eastAsia="PMingLiU"/>
          <w:u w:val="single"/>
        </w:rPr>
        <w:t xml:space="preserve">b </w:t>
      </w:r>
      <w:r w:rsidR="002A454F" w:rsidRPr="008E3E90">
        <w:rPr>
          <w:rFonts w:eastAsia="PMingLiU"/>
          <w:u w:val="single"/>
        </w:rPr>
        <w:t>príloha b</w:t>
      </w:r>
      <w:r w:rsidR="002A454F" w:rsidRPr="003506EC">
        <w:rPr>
          <w:rFonts w:eastAsia="PMingLiU"/>
        </w:rPr>
        <w:t>.</w:t>
      </w:r>
      <w:r w:rsidRPr="008E3E90">
        <w:rPr>
          <w:rFonts w:eastAsia="PMingLiU"/>
        </w:rPr>
        <w:t xml:space="preserve"> </w:t>
      </w:r>
      <w:r w:rsidRPr="008E3E90">
        <w:rPr>
          <w:rFonts w:eastAsia="PMingLiU"/>
          <w:szCs w:val="52"/>
        </w:rPr>
        <w:t>Nezabudnite žiadosť podpísať.</w:t>
      </w:r>
    </w:p>
    <w:p w14:paraId="247BA33F" w14:textId="77777777" w:rsidR="00297938" w:rsidRPr="008E3E90" w:rsidRDefault="00297938" w:rsidP="002A454F">
      <w:pPr>
        <w:spacing w:before="120"/>
        <w:rPr>
          <w:rFonts w:eastAsia="PMingLiU"/>
        </w:rPr>
      </w:pPr>
    </w:p>
    <w:p w14:paraId="363277C3" w14:textId="65CAC6AF" w:rsidR="004D5935" w:rsidRDefault="00232621" w:rsidP="004D5935">
      <w:bookmarkStart w:id="48" w:name="_Toc416364538"/>
      <w:r>
        <w:rPr>
          <w:noProof/>
        </w:rPr>
        <w:drawing>
          <wp:inline distT="0" distB="0" distL="0" distR="0" wp14:anchorId="2F351B31" wp14:editId="58AD5C65">
            <wp:extent cx="6120130" cy="2509520"/>
            <wp:effectExtent l="19050" t="19050" r="13970" b="24130"/>
            <wp:docPr id="28" name="Obrázo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41_o.pn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509520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9293F71" w14:textId="77777777" w:rsidR="004D5935" w:rsidRDefault="004D5935">
      <w:r>
        <w:br w:type="page"/>
      </w:r>
    </w:p>
    <w:p w14:paraId="4E73B674" w14:textId="77777777" w:rsidR="002A454F" w:rsidRPr="008E3E90" w:rsidRDefault="00666C19" w:rsidP="000058D3">
      <w:pPr>
        <w:pStyle w:val="Nadpis1"/>
      </w:pPr>
      <w:bookmarkStart w:id="49" w:name="_Toc69133607"/>
      <w:r w:rsidRPr="008E3E90">
        <w:lastRenderedPageBreak/>
        <w:t xml:space="preserve">Zoznam </w:t>
      </w:r>
      <w:r w:rsidRPr="008E3E90">
        <w:rPr>
          <w:lang w:val="sk-SK"/>
        </w:rPr>
        <w:t>dojníc</w:t>
      </w:r>
      <w:r w:rsidR="002A454F" w:rsidRPr="008E3E90">
        <w:t xml:space="preserve"> – list D-2</w:t>
      </w:r>
      <w:r w:rsidRPr="008E3E90">
        <w:rPr>
          <w:lang w:val="sk-SK"/>
        </w:rPr>
        <w:t xml:space="preserve">b </w:t>
      </w:r>
      <w:r w:rsidR="002A454F" w:rsidRPr="008E3E90">
        <w:t>príloha a</w:t>
      </w:r>
      <w:bookmarkEnd w:id="48"/>
      <w:bookmarkEnd w:id="49"/>
    </w:p>
    <w:p w14:paraId="482B6944" w14:textId="77777777" w:rsidR="002A454F" w:rsidRPr="008E3E90" w:rsidRDefault="002A454F" w:rsidP="002A454F">
      <w:pPr>
        <w:spacing w:before="60"/>
        <w:rPr>
          <w:rFonts w:eastAsia="PMingLiU"/>
        </w:rPr>
      </w:pPr>
      <w:r w:rsidRPr="008E3E90">
        <w:rPr>
          <w:rFonts w:eastAsia="PMingLiU"/>
        </w:rPr>
        <w:t xml:space="preserve">Vyplňte čísla ušných značiek </w:t>
      </w:r>
      <w:r w:rsidR="00666C19" w:rsidRPr="008E3E90">
        <w:rPr>
          <w:rFonts w:eastAsia="PMingLiU"/>
        </w:rPr>
        <w:t>zvierat, na ktoré požadujete podporu</w:t>
      </w:r>
      <w:r w:rsidRPr="008E3E90">
        <w:rPr>
          <w:rFonts w:eastAsia="PMingLiU"/>
        </w:rPr>
        <w:t xml:space="preserve">. </w:t>
      </w:r>
    </w:p>
    <w:p w14:paraId="44722979" w14:textId="77777777" w:rsidR="00885E3F" w:rsidRDefault="002A454F" w:rsidP="005E3176">
      <w:pPr>
        <w:rPr>
          <w:rFonts w:eastAsia="PMingLiU"/>
          <w:szCs w:val="52"/>
        </w:rPr>
      </w:pPr>
      <w:r w:rsidRPr="008E3E90">
        <w:rPr>
          <w:rFonts w:eastAsia="PMingLiU"/>
        </w:rPr>
        <w:t>Počet a poradie listov vyplňte až na záver.</w:t>
      </w:r>
      <w:r w:rsidR="009330D6" w:rsidRPr="008E3E90">
        <w:rPr>
          <w:rFonts w:eastAsia="PMingLiU"/>
        </w:rPr>
        <w:t xml:space="preserve"> </w:t>
      </w:r>
      <w:r w:rsidR="009330D6" w:rsidRPr="008E3E90">
        <w:rPr>
          <w:rFonts w:eastAsia="PMingLiU"/>
          <w:szCs w:val="52"/>
        </w:rPr>
        <w:t>Nezabudnite zoznam podpísať.</w:t>
      </w:r>
      <w:bookmarkStart w:id="50" w:name="_Toc416364539"/>
    </w:p>
    <w:p w14:paraId="6AADE3A4" w14:textId="09DA895E" w:rsidR="00885E3F" w:rsidRDefault="009D7D75" w:rsidP="005E3176">
      <w:r>
        <w:rPr>
          <w:noProof/>
        </w:rPr>
        <w:drawing>
          <wp:inline distT="0" distB="0" distL="0" distR="0" wp14:anchorId="1FD48795" wp14:editId="05DEBC57">
            <wp:extent cx="6120130" cy="3047365"/>
            <wp:effectExtent l="19050" t="19050" r="13970" b="19685"/>
            <wp:docPr id="29" name="Obrázo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D-2b príloha a_o.pn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047365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C02FEDE" w14:textId="77777777" w:rsidR="002A454F" w:rsidRPr="008E3E90" w:rsidRDefault="00666C19" w:rsidP="00666C19">
      <w:pPr>
        <w:pStyle w:val="Nadpis1"/>
        <w:rPr>
          <w:lang w:val="sk-SK"/>
        </w:rPr>
      </w:pPr>
      <w:bookmarkStart w:id="51" w:name="_Toc69133608"/>
      <w:r w:rsidRPr="008E3E90">
        <w:rPr>
          <w:lang w:val="sk-SK"/>
        </w:rPr>
        <w:t>Zoznam chovov ošípaných a hydiny – list D-2b príloha b</w:t>
      </w:r>
      <w:bookmarkEnd w:id="50"/>
      <w:bookmarkEnd w:id="51"/>
      <w:r w:rsidRPr="008E3E90">
        <w:t> </w:t>
      </w:r>
    </w:p>
    <w:p w14:paraId="09F860E5" w14:textId="6CA1F14F" w:rsidR="00EA1C4C" w:rsidRPr="008E3E90" w:rsidRDefault="002A454F" w:rsidP="002A454F">
      <w:pPr>
        <w:spacing w:before="60"/>
        <w:rPr>
          <w:rFonts w:eastAsia="PMingLiU"/>
        </w:rPr>
      </w:pPr>
      <w:r w:rsidRPr="008E3E90">
        <w:rPr>
          <w:rFonts w:eastAsia="PMingLiU"/>
        </w:rPr>
        <w:t xml:space="preserve">Vyplňte </w:t>
      </w:r>
      <w:r w:rsidR="00666C19" w:rsidRPr="008E3E90">
        <w:rPr>
          <w:rFonts w:eastAsia="PMingLiU"/>
        </w:rPr>
        <w:t xml:space="preserve">registračné </w:t>
      </w:r>
      <w:r w:rsidR="00EA1C4C" w:rsidRPr="008E3E90">
        <w:rPr>
          <w:rFonts w:eastAsia="PMingLiU"/>
        </w:rPr>
        <w:t>číslo chovu a kód chovu pre účely označovania ošípaných</w:t>
      </w:r>
      <w:r w:rsidR="0035019F">
        <w:rPr>
          <w:rFonts w:eastAsia="PMingLiU"/>
        </w:rPr>
        <w:t xml:space="preserve"> resp. prasníc a prasiatok po narodení</w:t>
      </w:r>
      <w:r w:rsidR="00EA1C4C" w:rsidRPr="008E3E90">
        <w:rPr>
          <w:rFonts w:eastAsia="PMingLiU"/>
        </w:rPr>
        <w:t>, na ktoré žiadate podporu.</w:t>
      </w:r>
      <w:r w:rsidR="0021551F" w:rsidRPr="008E3E90">
        <w:rPr>
          <w:rFonts w:eastAsia="PMingLiU"/>
        </w:rPr>
        <w:t xml:space="preserve"> </w:t>
      </w:r>
      <w:r w:rsidR="00EA1C4C" w:rsidRPr="008E3E90">
        <w:rPr>
          <w:rFonts w:eastAsia="PMingLiU"/>
        </w:rPr>
        <w:t xml:space="preserve">Pri hydine uveďte registračné číslo chovu, na ktoré požadujete podporu. </w:t>
      </w:r>
    </w:p>
    <w:p w14:paraId="18A9E74B" w14:textId="77777777" w:rsidR="002525A0" w:rsidRDefault="002A454F" w:rsidP="009F1D6E">
      <w:pPr>
        <w:spacing w:before="60"/>
        <w:rPr>
          <w:rFonts w:eastAsia="PMingLiU"/>
          <w:szCs w:val="52"/>
        </w:rPr>
      </w:pPr>
      <w:r w:rsidRPr="008E3E90">
        <w:rPr>
          <w:rFonts w:eastAsia="PMingLiU"/>
        </w:rPr>
        <w:t>Počet a poradie listov vyplňte až na záver.</w:t>
      </w:r>
      <w:r w:rsidR="009330D6" w:rsidRPr="008E3E90">
        <w:rPr>
          <w:rFonts w:eastAsia="PMingLiU"/>
        </w:rPr>
        <w:t xml:space="preserve"> </w:t>
      </w:r>
      <w:r w:rsidR="009330D6" w:rsidRPr="008E3E90">
        <w:rPr>
          <w:rFonts w:eastAsia="PMingLiU"/>
          <w:szCs w:val="52"/>
        </w:rPr>
        <w:t>Nezabudnite zoznam podpísať.</w:t>
      </w:r>
    </w:p>
    <w:p w14:paraId="491AE144" w14:textId="46C55550" w:rsidR="006B658B" w:rsidRDefault="009720A8" w:rsidP="005E3176">
      <w:pPr>
        <w:rPr>
          <w:lang w:eastAsia="x-none"/>
        </w:rPr>
      </w:pPr>
      <w:bookmarkStart w:id="52" w:name="_Toc416364540"/>
      <w:r>
        <w:rPr>
          <w:noProof/>
        </w:rPr>
        <w:lastRenderedPageBreak/>
        <w:drawing>
          <wp:inline distT="0" distB="0" distL="0" distR="0" wp14:anchorId="1B66C817" wp14:editId="61D453F8">
            <wp:extent cx="6120130" cy="6285230"/>
            <wp:effectExtent l="19050" t="19050" r="13970" b="20320"/>
            <wp:docPr id="38" name="Obrázok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D-2b príloha b_o.pn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285230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740D050" w14:textId="20806AC1" w:rsidR="006E5A24" w:rsidRDefault="002525A0" w:rsidP="002F3996">
      <w:pPr>
        <w:pStyle w:val="Nadpis1"/>
        <w:jc w:val="both"/>
      </w:pPr>
      <w:bookmarkStart w:id="53" w:name="_Toc69133609"/>
      <w:r w:rsidRPr="008E3E90">
        <w:t>Žiadosť na</w:t>
      </w:r>
      <w:r w:rsidRPr="008E3E90">
        <w:rPr>
          <w:lang w:val="sk-SK"/>
        </w:rPr>
        <w:t xml:space="preserve"> </w:t>
      </w:r>
      <w:r w:rsidR="00016811">
        <w:t>Agroenvironmentálno-klimatické opatrenie</w:t>
      </w:r>
      <w:r w:rsidR="00F23E92" w:rsidRPr="008E3E90">
        <w:rPr>
          <w:lang w:val="sk-SK"/>
        </w:rPr>
        <w:t>:</w:t>
      </w:r>
      <w:r w:rsidR="00F23E92" w:rsidRPr="008E3E90">
        <w:t xml:space="preserve"> </w:t>
      </w:r>
      <w:r w:rsidR="00F23E92" w:rsidRPr="008E3E90">
        <w:rPr>
          <w:lang w:val="sk-SK"/>
        </w:rPr>
        <w:t>Operácia chov a udržanie ohrozených druhov zvierat</w:t>
      </w:r>
      <w:r w:rsidR="006E5A24" w:rsidRPr="008E3E90">
        <w:t xml:space="preserve"> – list E-a</w:t>
      </w:r>
      <w:bookmarkEnd w:id="52"/>
      <w:bookmarkEnd w:id="53"/>
    </w:p>
    <w:p w14:paraId="5FD2559D" w14:textId="77777777" w:rsidR="006C179D" w:rsidRDefault="006C179D" w:rsidP="006C179D">
      <w:pPr>
        <w:spacing w:before="60"/>
        <w:jc w:val="both"/>
        <w:rPr>
          <w:rFonts w:eastAsia="PMingLiU"/>
        </w:rPr>
      </w:pPr>
      <w:r w:rsidRPr="006C179D">
        <w:rPr>
          <w:b/>
          <w:highlight w:val="cyan"/>
          <w:lang w:eastAsia="x-none"/>
        </w:rPr>
        <w:t>42</w:t>
      </w:r>
      <w:r w:rsidRPr="006C179D">
        <w:rPr>
          <w:b/>
          <w:lang w:eastAsia="x-none"/>
        </w:rPr>
        <w:t xml:space="preserve"> </w:t>
      </w:r>
      <w:r>
        <w:rPr>
          <w:rFonts w:eastAsia="PMingLiU"/>
        </w:rPr>
        <w:t xml:space="preserve">Vyplňte krížikom v prípade, že žiadate o zaradenie a/alebo o platbu. </w:t>
      </w:r>
    </w:p>
    <w:p w14:paraId="78E63D37" w14:textId="64EF0199" w:rsidR="00011F0D" w:rsidRPr="008E3E90" w:rsidRDefault="006C179D" w:rsidP="00AF2535">
      <w:pPr>
        <w:spacing w:beforeLines="60" w:before="144"/>
        <w:jc w:val="both"/>
      </w:pPr>
      <w:r>
        <w:rPr>
          <w:rFonts w:eastAsia="PMingLiU"/>
          <w:b/>
          <w:highlight w:val="cyan"/>
        </w:rPr>
        <w:t>4</w:t>
      </w:r>
      <w:r w:rsidR="000F4507" w:rsidRPr="008E3E90">
        <w:rPr>
          <w:rFonts w:eastAsia="PMingLiU"/>
          <w:b/>
          <w:highlight w:val="cyan"/>
        </w:rPr>
        <w:t>3</w:t>
      </w:r>
      <w:r w:rsidR="002F3996">
        <w:rPr>
          <w:rFonts w:eastAsia="PMingLiU"/>
          <w:b/>
        </w:rPr>
        <w:t xml:space="preserve"> </w:t>
      </w:r>
      <w:r w:rsidR="006E5A24" w:rsidRPr="008E3E90">
        <w:rPr>
          <w:rFonts w:eastAsia="PMingLiU"/>
        </w:rPr>
        <w:t>Vyplňte počet DJ pri tých zvieratách</w:t>
      </w:r>
      <w:r w:rsidR="002A454F" w:rsidRPr="008E3E90">
        <w:rPr>
          <w:rFonts w:eastAsia="PMingLiU"/>
        </w:rPr>
        <w:t>,</w:t>
      </w:r>
      <w:r w:rsidR="00C20565" w:rsidRPr="008E3E90">
        <w:rPr>
          <w:rFonts w:eastAsia="PMingLiU"/>
        </w:rPr>
        <w:t xml:space="preserve"> na ktoré žiadate </w:t>
      </w:r>
      <w:r w:rsidR="00F23E92" w:rsidRPr="008E3E90">
        <w:rPr>
          <w:rFonts w:eastAsia="PMingLiU"/>
        </w:rPr>
        <w:t>poskytnutie podpory</w:t>
      </w:r>
      <w:r w:rsidR="006E5A24" w:rsidRPr="008E3E90">
        <w:rPr>
          <w:rFonts w:eastAsia="PMingLiU"/>
        </w:rPr>
        <w:t>. DJ prepočítajte podľa tabuľky uvedenej na liste E-b.</w:t>
      </w:r>
      <w:r w:rsidR="00011F0D" w:rsidRPr="008E3E90">
        <w:t xml:space="preserve"> </w:t>
      </w:r>
    </w:p>
    <w:p w14:paraId="33C76131" w14:textId="77777777" w:rsidR="00C20565" w:rsidRPr="008E3E90" w:rsidRDefault="000F4507" w:rsidP="00AF2535">
      <w:pPr>
        <w:spacing w:beforeLines="60" w:before="144"/>
        <w:jc w:val="both"/>
        <w:rPr>
          <w:rFonts w:eastAsia="PMingLiU"/>
        </w:rPr>
      </w:pPr>
      <w:r w:rsidRPr="008E3E90">
        <w:rPr>
          <w:rFonts w:eastAsia="PMingLiU"/>
          <w:b/>
          <w:highlight w:val="cyan"/>
        </w:rPr>
        <w:t>44</w:t>
      </w:r>
      <w:r w:rsidR="002F3996">
        <w:rPr>
          <w:rFonts w:eastAsia="PMingLiU"/>
        </w:rPr>
        <w:t xml:space="preserve"> </w:t>
      </w:r>
      <w:r w:rsidR="00C20565" w:rsidRPr="008E3E90">
        <w:rPr>
          <w:rFonts w:eastAsia="PMingLiU"/>
        </w:rPr>
        <w:t xml:space="preserve">Krížikom vyznačte, či ste identifikačný list predložili pred podaním </w:t>
      </w:r>
      <w:r w:rsidR="00C20565" w:rsidRPr="008E3E90">
        <w:t xml:space="preserve">Žiadosti na </w:t>
      </w:r>
      <w:r w:rsidR="00016811">
        <w:t>Agroenvironmentálno-klimatické opatrenie</w:t>
      </w:r>
      <w:r w:rsidR="00C20565" w:rsidRPr="008E3E90">
        <w:t>: Operácia chov a udržanie ohrozených druhov zvierat</w:t>
      </w:r>
      <w:r w:rsidR="00C20565" w:rsidRPr="008E3E90">
        <w:rPr>
          <w:rFonts w:eastAsia="PMingLiU"/>
        </w:rPr>
        <w:t>, alebo ho predkladáte súčasne s ňou.</w:t>
      </w:r>
    </w:p>
    <w:p w14:paraId="02E8522C" w14:textId="14BF96C9" w:rsidR="00C725E0" w:rsidRDefault="006C179D" w:rsidP="005E3176">
      <w:pPr>
        <w:rPr>
          <w:lang w:eastAsia="x-none"/>
        </w:rPr>
      </w:pPr>
      <w:bookmarkStart w:id="54" w:name="_Toc416364541"/>
      <w:r>
        <w:rPr>
          <w:noProof/>
        </w:rPr>
        <w:lastRenderedPageBreak/>
        <w:drawing>
          <wp:inline distT="0" distB="0" distL="0" distR="0" wp14:anchorId="15084D0D" wp14:editId="6C0759FD">
            <wp:extent cx="6120130" cy="4970145"/>
            <wp:effectExtent l="19050" t="19050" r="13970" b="20955"/>
            <wp:docPr id="39" name="Obrázok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42-44_o.pn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970145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5A50C65" w14:textId="77777777" w:rsidR="00404A3B" w:rsidRDefault="00404A3B" w:rsidP="00C725E0">
      <w:pPr>
        <w:rPr>
          <w:lang w:eastAsia="x-none"/>
        </w:rPr>
      </w:pPr>
    </w:p>
    <w:p w14:paraId="5DE87EF8" w14:textId="77777777" w:rsidR="00905580" w:rsidRPr="008E3E90" w:rsidRDefault="00905580" w:rsidP="00766907">
      <w:pPr>
        <w:pStyle w:val="Nadpis1"/>
        <w:spacing w:before="120"/>
      </w:pPr>
      <w:bookmarkStart w:id="55" w:name="_Toc69133610"/>
      <w:r w:rsidRPr="008E3E90">
        <w:t>Žiadosť na</w:t>
      </w:r>
      <w:r w:rsidRPr="008E3E90">
        <w:rPr>
          <w:lang w:val="sk-SK"/>
        </w:rPr>
        <w:t xml:space="preserve"> </w:t>
      </w:r>
      <w:r w:rsidR="00016811">
        <w:t>Agroenvironmentálno-klimatické opatrenie</w:t>
      </w:r>
      <w:r w:rsidRPr="008E3E90">
        <w:rPr>
          <w:lang w:val="sk-SK"/>
        </w:rPr>
        <w:t>:</w:t>
      </w:r>
      <w:r w:rsidRPr="008E3E90">
        <w:t xml:space="preserve"> </w:t>
      </w:r>
      <w:r w:rsidRPr="008E3E90">
        <w:rPr>
          <w:lang w:val="sk-SK"/>
        </w:rPr>
        <w:t>Operácia chov a udržanie ohrozených druhov zvierat</w:t>
      </w:r>
      <w:r w:rsidRPr="008E3E90">
        <w:t xml:space="preserve"> – list E-b</w:t>
      </w:r>
      <w:bookmarkEnd w:id="54"/>
      <w:bookmarkEnd w:id="55"/>
    </w:p>
    <w:p w14:paraId="3B5BC98F" w14:textId="77777777" w:rsidR="00CC3CDF" w:rsidRPr="008E3E90" w:rsidRDefault="00B73E34" w:rsidP="00E11FF7">
      <w:pPr>
        <w:jc w:val="both"/>
        <w:rPr>
          <w:rFonts w:eastAsia="PMingLiU"/>
        </w:rPr>
      </w:pPr>
      <w:r w:rsidRPr="00DD4D3C">
        <w:rPr>
          <w:rFonts w:eastAsia="PMingLiU"/>
          <w:b/>
          <w:highlight w:val="cyan"/>
        </w:rPr>
        <w:t>45</w:t>
      </w:r>
      <w:r w:rsidR="002F3996">
        <w:rPr>
          <w:rFonts w:eastAsia="PMingLiU"/>
        </w:rPr>
        <w:t xml:space="preserve"> Vyplňte počty jednotlivých </w:t>
      </w:r>
      <w:r w:rsidR="006E5A24" w:rsidRPr="008E3E90">
        <w:rPr>
          <w:rFonts w:eastAsia="PMingLiU"/>
        </w:rPr>
        <w:t xml:space="preserve">príloh k žiadosti. Ako zoznamy zvierat použite listy </w:t>
      </w:r>
      <w:r w:rsidR="006E5A24" w:rsidRPr="008E3E90">
        <w:rPr>
          <w:rFonts w:eastAsia="PMingLiU"/>
          <w:u w:val="single"/>
        </w:rPr>
        <w:t>E-príloha a</w:t>
      </w:r>
      <w:r w:rsidR="00C20565" w:rsidRPr="008E3E90">
        <w:rPr>
          <w:rFonts w:eastAsia="PMingLiU"/>
          <w:u w:val="single"/>
        </w:rPr>
        <w:t>,</w:t>
      </w:r>
      <w:r w:rsidR="00702647">
        <w:rPr>
          <w:rFonts w:eastAsia="PMingLiU"/>
        </w:rPr>
        <w:t xml:space="preserve"> </w:t>
      </w:r>
      <w:r w:rsidR="006E5A24" w:rsidRPr="008E3E90">
        <w:rPr>
          <w:rFonts w:eastAsia="PMingLiU"/>
          <w:u w:val="single"/>
        </w:rPr>
        <w:t>E-príloha b</w:t>
      </w:r>
      <w:r w:rsidR="00C20565" w:rsidRPr="00585128">
        <w:rPr>
          <w:rFonts w:eastAsia="PMingLiU"/>
        </w:rPr>
        <w:t xml:space="preserve"> resp. </w:t>
      </w:r>
      <w:r w:rsidR="00C20565" w:rsidRPr="008E3E90">
        <w:rPr>
          <w:rFonts w:eastAsia="PMingLiU"/>
          <w:u w:val="single"/>
        </w:rPr>
        <w:t>E-príloha c</w:t>
      </w:r>
      <w:r w:rsidR="006E5A24" w:rsidRPr="008E3E90">
        <w:rPr>
          <w:rFonts w:eastAsia="PMingLiU"/>
        </w:rPr>
        <w:t>.</w:t>
      </w:r>
      <w:r w:rsidRPr="008E3E90">
        <w:rPr>
          <w:rFonts w:eastAsia="PMingLiU"/>
          <w:szCs w:val="52"/>
        </w:rPr>
        <w:t xml:space="preserve"> Nezabudnite žiadosť podpísať.</w:t>
      </w:r>
    </w:p>
    <w:p w14:paraId="4B504824" w14:textId="77777777" w:rsidR="00C725E0" w:rsidRPr="00E8352A" w:rsidRDefault="00C725E0" w:rsidP="00E8352A">
      <w:pPr>
        <w:jc w:val="both"/>
        <w:rPr>
          <w:rFonts w:eastAsia="PMingLiU"/>
        </w:rPr>
      </w:pPr>
      <w:bookmarkStart w:id="56" w:name="_Toc416364542"/>
    </w:p>
    <w:p w14:paraId="61EC7B12" w14:textId="7762D966" w:rsidR="00EB1CC4" w:rsidRPr="006B658B" w:rsidRDefault="009D7D75" w:rsidP="006B658B">
      <w:pPr>
        <w:rPr>
          <w:lang w:val="x-none" w:eastAsia="x-none"/>
        </w:rPr>
      </w:pPr>
      <w:r>
        <w:rPr>
          <w:noProof/>
        </w:rPr>
        <w:drawing>
          <wp:inline distT="0" distB="0" distL="0" distR="0" wp14:anchorId="263B1B30" wp14:editId="27BA4CD5">
            <wp:extent cx="6120130" cy="2704465"/>
            <wp:effectExtent l="19050" t="19050" r="13970" b="19685"/>
            <wp:docPr id="44" name="Obrázok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45_o.png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04465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83A5441" w14:textId="77777777" w:rsidR="006E5A24" w:rsidRPr="008E3E90" w:rsidRDefault="006E5A24" w:rsidP="00766907">
      <w:pPr>
        <w:pStyle w:val="Nadpis1"/>
        <w:spacing w:before="120"/>
      </w:pPr>
      <w:bookmarkStart w:id="57" w:name="_Toc69133611"/>
      <w:r w:rsidRPr="008E3E90">
        <w:lastRenderedPageBreak/>
        <w:t xml:space="preserve">Zoznam </w:t>
      </w:r>
      <w:r w:rsidR="00EA57EC" w:rsidRPr="008E3E90">
        <w:t>hovädzieho</w:t>
      </w:r>
      <w:r w:rsidRPr="008E3E90">
        <w:t xml:space="preserve"> dobytka – list E-príloha a</w:t>
      </w:r>
      <w:bookmarkEnd w:id="56"/>
      <w:bookmarkEnd w:id="57"/>
    </w:p>
    <w:p w14:paraId="00BF1EFA" w14:textId="77777777" w:rsidR="006E5A24" w:rsidRPr="008E3E90" w:rsidRDefault="006E5A24" w:rsidP="00E11FF7">
      <w:pPr>
        <w:spacing w:before="60"/>
        <w:jc w:val="both"/>
        <w:rPr>
          <w:rFonts w:eastAsia="PMingLiU"/>
        </w:rPr>
      </w:pPr>
      <w:r w:rsidRPr="008E3E90">
        <w:rPr>
          <w:rFonts w:eastAsia="PMingLiU"/>
        </w:rPr>
        <w:t>Vyplňte</w:t>
      </w:r>
      <w:r w:rsidR="00BC2E50">
        <w:rPr>
          <w:rFonts w:eastAsia="PMingLiU"/>
        </w:rPr>
        <w:t xml:space="preserve"> registračné číslo chovu a</w:t>
      </w:r>
      <w:r w:rsidRPr="008E3E90">
        <w:rPr>
          <w:rFonts w:eastAsia="PMingLiU"/>
        </w:rPr>
        <w:t xml:space="preserve"> čísla ušných značiek zvierat, na ktoré žiadate podporu. </w:t>
      </w:r>
    </w:p>
    <w:p w14:paraId="3F141CBC" w14:textId="77777777" w:rsidR="006E5A24" w:rsidRDefault="006E5A24" w:rsidP="00E11FF7">
      <w:pPr>
        <w:spacing w:before="60"/>
        <w:jc w:val="both"/>
        <w:rPr>
          <w:rFonts w:eastAsia="PMingLiU"/>
          <w:szCs w:val="52"/>
        </w:rPr>
      </w:pPr>
      <w:r w:rsidRPr="008E3E90">
        <w:rPr>
          <w:rFonts w:eastAsia="PMingLiU"/>
        </w:rPr>
        <w:t>Počet a poradie listov vyplňte až na záver.</w:t>
      </w:r>
      <w:r w:rsidR="009330D6" w:rsidRPr="008E3E90">
        <w:rPr>
          <w:rFonts w:eastAsia="PMingLiU"/>
        </w:rPr>
        <w:t xml:space="preserve"> </w:t>
      </w:r>
      <w:r w:rsidR="009330D6" w:rsidRPr="008E3E90">
        <w:rPr>
          <w:rFonts w:eastAsia="PMingLiU"/>
          <w:szCs w:val="52"/>
        </w:rPr>
        <w:t>Nezabudnite zoznam podpísať.</w:t>
      </w:r>
    </w:p>
    <w:p w14:paraId="019F2FD2" w14:textId="7C695E2B" w:rsidR="00297938" w:rsidRDefault="00725B96" w:rsidP="005E3176">
      <w:pPr>
        <w:rPr>
          <w:noProof/>
        </w:rPr>
      </w:pPr>
      <w:bookmarkStart w:id="58" w:name="_Toc416364543"/>
      <w:r>
        <w:rPr>
          <w:noProof/>
        </w:rPr>
        <w:drawing>
          <wp:inline distT="0" distB="0" distL="0" distR="0" wp14:anchorId="714E9280" wp14:editId="29B345B6">
            <wp:extent cx="6120130" cy="2913380"/>
            <wp:effectExtent l="19050" t="19050" r="13970" b="20320"/>
            <wp:docPr id="37" name="Obrázok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E_priloa A_o.png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913380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2FA29DC" w14:textId="77777777" w:rsidR="00CC3CDF" w:rsidRPr="008E3E90" w:rsidRDefault="006E5A24" w:rsidP="00C20565">
      <w:pPr>
        <w:pStyle w:val="Nadpis1"/>
        <w:jc w:val="both"/>
        <w:rPr>
          <w:lang w:val="sk-SK"/>
        </w:rPr>
      </w:pPr>
      <w:bookmarkStart w:id="59" w:name="_Toc69133612"/>
      <w:r w:rsidRPr="008E3E90">
        <w:t>Zoznam oviec a kôz – list E-príloha b</w:t>
      </w:r>
      <w:bookmarkEnd w:id="58"/>
      <w:bookmarkEnd w:id="59"/>
    </w:p>
    <w:p w14:paraId="6224BAF5" w14:textId="77777777" w:rsidR="00BC2E50" w:rsidRDefault="00BC2E50" w:rsidP="00E11FF7">
      <w:pPr>
        <w:spacing w:before="60"/>
        <w:jc w:val="both"/>
        <w:rPr>
          <w:rFonts w:eastAsia="PMingLiU"/>
        </w:rPr>
      </w:pPr>
      <w:r w:rsidRPr="008E3E90">
        <w:rPr>
          <w:rFonts w:eastAsia="PMingLiU"/>
        </w:rPr>
        <w:t>Vyplňte</w:t>
      </w:r>
      <w:r>
        <w:rPr>
          <w:rFonts w:eastAsia="PMingLiU"/>
        </w:rPr>
        <w:t xml:space="preserve"> registračné číslo chovu a</w:t>
      </w:r>
      <w:r w:rsidRPr="008E3E90">
        <w:rPr>
          <w:rFonts w:eastAsia="PMingLiU"/>
        </w:rPr>
        <w:t xml:space="preserve"> čísla ušných značiek zvierat, na ktoré žiadate podporu.</w:t>
      </w:r>
    </w:p>
    <w:p w14:paraId="36252CBC" w14:textId="393F943D" w:rsidR="006E5A24" w:rsidRDefault="006E5A24" w:rsidP="00E11FF7">
      <w:pPr>
        <w:spacing w:before="60"/>
        <w:jc w:val="both"/>
        <w:rPr>
          <w:rFonts w:eastAsia="PMingLiU"/>
          <w:szCs w:val="52"/>
        </w:rPr>
      </w:pPr>
      <w:r w:rsidRPr="008E3E90">
        <w:rPr>
          <w:rFonts w:eastAsia="PMingLiU"/>
        </w:rPr>
        <w:t>Počet a poradie listov vyplňte až na záver.</w:t>
      </w:r>
      <w:r w:rsidR="009330D6" w:rsidRPr="008E3E90">
        <w:rPr>
          <w:rFonts w:eastAsia="PMingLiU"/>
        </w:rPr>
        <w:t xml:space="preserve"> </w:t>
      </w:r>
      <w:r w:rsidR="009330D6" w:rsidRPr="008E3E90">
        <w:rPr>
          <w:rFonts w:eastAsia="PMingLiU"/>
          <w:szCs w:val="52"/>
        </w:rPr>
        <w:t>Nezabudnite zoznam podpísať.</w:t>
      </w:r>
    </w:p>
    <w:p w14:paraId="4B31F912" w14:textId="790A709B" w:rsidR="00B372AD" w:rsidRDefault="00725B96" w:rsidP="009A1920">
      <w:bookmarkStart w:id="60" w:name="_Toc416364544"/>
      <w:r>
        <w:rPr>
          <w:noProof/>
        </w:rPr>
        <w:drawing>
          <wp:inline distT="0" distB="0" distL="0" distR="0" wp14:anchorId="208EEBF0" wp14:editId="1BD0377E">
            <wp:extent cx="6120130" cy="3281045"/>
            <wp:effectExtent l="19050" t="19050" r="13970" b="14605"/>
            <wp:docPr id="40" name="Obrázok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E_priloha B_o.png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281045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72CFA09" w14:textId="77777777" w:rsidR="00C20565" w:rsidRPr="008E3E90" w:rsidRDefault="00C20565" w:rsidP="00C20565">
      <w:pPr>
        <w:pStyle w:val="Nadpis1"/>
        <w:jc w:val="both"/>
        <w:rPr>
          <w:lang w:val="sk-SK"/>
        </w:rPr>
      </w:pPr>
      <w:bookmarkStart w:id="61" w:name="_Toc69133613"/>
      <w:r w:rsidRPr="008E3E90">
        <w:t xml:space="preserve">Zoznam </w:t>
      </w:r>
      <w:r w:rsidRPr="008E3E90">
        <w:rPr>
          <w:lang w:val="sk-SK"/>
        </w:rPr>
        <w:t>koní</w:t>
      </w:r>
      <w:r w:rsidRPr="008E3E90">
        <w:t xml:space="preserve"> – list E-príloha </w:t>
      </w:r>
      <w:r w:rsidRPr="008E3E90">
        <w:rPr>
          <w:lang w:val="sk-SK"/>
        </w:rPr>
        <w:t>c</w:t>
      </w:r>
      <w:bookmarkEnd w:id="60"/>
      <w:bookmarkEnd w:id="61"/>
    </w:p>
    <w:p w14:paraId="73810495" w14:textId="77777777" w:rsidR="00BE4342" w:rsidRPr="008E3E90" w:rsidRDefault="00BE4342" w:rsidP="00BE4342">
      <w:pPr>
        <w:rPr>
          <w:rFonts w:eastAsia="PMingLiU"/>
        </w:rPr>
      </w:pPr>
      <w:r w:rsidRPr="008E3E90">
        <w:rPr>
          <w:rFonts w:eastAsia="PMingLiU"/>
        </w:rPr>
        <w:t>Vyplňte životné číslo koní, na ktoré žiadate podporu.</w:t>
      </w:r>
    </w:p>
    <w:p w14:paraId="3799B5C0" w14:textId="77777777" w:rsidR="00145D81" w:rsidRDefault="00145D81" w:rsidP="00145D81">
      <w:pPr>
        <w:spacing w:before="60"/>
        <w:jc w:val="both"/>
        <w:rPr>
          <w:rFonts w:eastAsia="PMingLiU"/>
          <w:szCs w:val="52"/>
        </w:rPr>
      </w:pPr>
      <w:r w:rsidRPr="008E3E90">
        <w:rPr>
          <w:rFonts w:eastAsia="PMingLiU"/>
        </w:rPr>
        <w:t>Počet a poradie listov vyplňte až na záver.</w:t>
      </w:r>
      <w:r w:rsidR="009330D6" w:rsidRPr="008E3E90">
        <w:rPr>
          <w:rFonts w:eastAsia="PMingLiU"/>
        </w:rPr>
        <w:t xml:space="preserve"> </w:t>
      </w:r>
      <w:r w:rsidR="009330D6" w:rsidRPr="008E3E90">
        <w:rPr>
          <w:rFonts w:eastAsia="PMingLiU"/>
          <w:szCs w:val="52"/>
        </w:rPr>
        <w:t>Nezabudnite zoznam podpísať.</w:t>
      </w:r>
    </w:p>
    <w:p w14:paraId="1EDE56B3" w14:textId="28CC08E6" w:rsidR="00145D81" w:rsidRPr="00BE4342" w:rsidRDefault="008D6F77" w:rsidP="005E3176">
      <w:pPr>
        <w:rPr>
          <w:rFonts w:eastAsia="PMingLiU"/>
          <w:lang w:eastAsia="x-none"/>
        </w:rPr>
      </w:pPr>
      <w:r>
        <w:rPr>
          <w:rFonts w:eastAsia="PMingLiU"/>
          <w:noProof/>
        </w:rPr>
        <w:lastRenderedPageBreak/>
        <w:drawing>
          <wp:inline distT="0" distB="0" distL="0" distR="0" wp14:anchorId="367E3401" wp14:editId="4CD196A2">
            <wp:extent cx="6087325" cy="3277057"/>
            <wp:effectExtent l="19050" t="19050" r="27940" b="19050"/>
            <wp:docPr id="41" name="Obrázok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E_priloha C_o.png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7325" cy="3277057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2B0E399" w14:textId="77777777" w:rsidR="00B75204" w:rsidRPr="008C7BDF" w:rsidRDefault="00204C85" w:rsidP="000058D3">
      <w:pPr>
        <w:pStyle w:val="Nadpis1"/>
        <w:rPr>
          <w:lang w:val="sk-SK"/>
        </w:rPr>
      </w:pPr>
      <w:bookmarkStart w:id="62" w:name="_Toc416364545"/>
      <w:bookmarkStart w:id="63" w:name="_Toc69133614"/>
      <w:r w:rsidRPr="008C7BDF">
        <w:rPr>
          <w:lang w:val="sk-SK"/>
        </w:rPr>
        <w:t>P</w:t>
      </w:r>
      <w:r w:rsidR="00585128" w:rsidRPr="008C7BDF">
        <w:rPr>
          <w:lang w:val="sk-SK"/>
        </w:rPr>
        <w:t>ostup</w:t>
      </w:r>
      <w:r w:rsidR="00B75204" w:rsidRPr="008C7BDF">
        <w:t xml:space="preserve"> pri stiahnutí výmery, žiadosti alebo </w:t>
      </w:r>
      <w:r w:rsidR="00F135A3" w:rsidRPr="008C7BDF">
        <w:rPr>
          <w:lang w:val="sk-SK"/>
        </w:rPr>
        <w:t>podpornej schémy</w:t>
      </w:r>
      <w:bookmarkEnd w:id="62"/>
      <w:bookmarkEnd w:id="63"/>
    </w:p>
    <w:p w14:paraId="34AC3433" w14:textId="1F1AA403" w:rsidR="00D02467" w:rsidRPr="000355F5" w:rsidRDefault="00B75204" w:rsidP="00E11FF7">
      <w:pPr>
        <w:spacing w:before="120"/>
        <w:jc w:val="both"/>
        <w:rPr>
          <w:rFonts w:eastAsia="PMingLiU"/>
        </w:rPr>
      </w:pPr>
      <w:r w:rsidRPr="005A77D6">
        <w:rPr>
          <w:rFonts w:eastAsia="PMingLiU"/>
        </w:rPr>
        <w:t>V prípad</w:t>
      </w:r>
      <w:r w:rsidR="00A277C5">
        <w:rPr>
          <w:rFonts w:eastAsia="PMingLiU"/>
        </w:rPr>
        <w:t>e, že chcete stiahnuť výmeru z j</w:t>
      </w:r>
      <w:r w:rsidRPr="005A77D6">
        <w:rPr>
          <w:rFonts w:eastAsia="PMingLiU"/>
        </w:rPr>
        <w:t>ednotnej žiadosti, použite</w:t>
      </w:r>
      <w:r w:rsidR="00D02467">
        <w:rPr>
          <w:rFonts w:eastAsia="PMingLiU"/>
        </w:rPr>
        <w:t xml:space="preserve"> </w:t>
      </w:r>
      <w:r w:rsidR="00D02467" w:rsidRPr="001E1C7C">
        <w:rPr>
          <w:rFonts w:eastAsia="PMingLiU"/>
        </w:rPr>
        <w:t xml:space="preserve">formulár </w:t>
      </w:r>
      <w:r w:rsidR="00D02467" w:rsidRPr="001E1C7C">
        <w:rPr>
          <w:rFonts w:eastAsia="PMingLiU"/>
          <w:b/>
          <w:u w:val="single"/>
        </w:rPr>
        <w:t>Žiadosti o úpravu – list</w:t>
      </w:r>
      <w:r w:rsidR="000355F5">
        <w:rPr>
          <w:rFonts w:eastAsia="PMingLiU"/>
          <w:b/>
          <w:u w:val="single"/>
        </w:rPr>
        <w:t xml:space="preserve"> </w:t>
      </w:r>
      <w:r w:rsidR="00D02467" w:rsidRPr="001E1C7C">
        <w:rPr>
          <w:rFonts w:eastAsia="PMingLiU"/>
          <w:b/>
          <w:u w:val="single"/>
        </w:rPr>
        <w:t>Z-u</w:t>
      </w:r>
      <w:r w:rsidR="00D02467" w:rsidRPr="000355F5">
        <w:rPr>
          <w:rFonts w:eastAsia="PMingLiU"/>
        </w:rPr>
        <w:t xml:space="preserve"> a úpravy vykonajte v GSAA.</w:t>
      </w:r>
    </w:p>
    <w:p w14:paraId="671844DD" w14:textId="65A912F7" w:rsidR="00FB2D6A" w:rsidRDefault="00D02467" w:rsidP="00E11FF7">
      <w:pPr>
        <w:spacing w:before="120"/>
        <w:jc w:val="both"/>
        <w:rPr>
          <w:rFonts w:eastAsia="PMingLiU"/>
        </w:rPr>
      </w:pPr>
      <w:r w:rsidRPr="000355F5">
        <w:rPr>
          <w:rFonts w:eastAsia="PMingLiU"/>
        </w:rPr>
        <w:t>V prípade, ak nie sú zmeny v GSAA povolené, použite</w:t>
      </w:r>
      <w:r w:rsidR="00B75204" w:rsidRPr="005A77D6">
        <w:rPr>
          <w:rFonts w:eastAsia="PMingLiU"/>
        </w:rPr>
        <w:t xml:space="preserve"> </w:t>
      </w:r>
      <w:r w:rsidR="00B75204" w:rsidRPr="005A77D6">
        <w:rPr>
          <w:rFonts w:eastAsia="PMingLiU"/>
          <w:b/>
          <w:u w:val="single"/>
        </w:rPr>
        <w:t>Žiadosť o</w:t>
      </w:r>
      <w:r w:rsidR="00A9063F" w:rsidRPr="005A77D6">
        <w:rPr>
          <w:rFonts w:eastAsia="PMingLiU"/>
          <w:b/>
          <w:u w:val="single"/>
        </w:rPr>
        <w:t> </w:t>
      </w:r>
      <w:r w:rsidR="00B75204" w:rsidRPr="005A77D6">
        <w:rPr>
          <w:rFonts w:eastAsia="PMingLiU"/>
          <w:b/>
          <w:u w:val="single"/>
        </w:rPr>
        <w:t>stiahnutie</w:t>
      </w:r>
      <w:r w:rsidR="00A9063F" w:rsidRPr="005A77D6">
        <w:rPr>
          <w:rFonts w:eastAsia="PMingLiU"/>
          <w:b/>
          <w:u w:val="single"/>
        </w:rPr>
        <w:t xml:space="preserve"> – list S</w:t>
      </w:r>
      <w:r w:rsidR="00B75204" w:rsidRPr="005A77D6">
        <w:rPr>
          <w:rFonts w:eastAsia="PMingLiU"/>
          <w:b/>
          <w:u w:val="single"/>
        </w:rPr>
        <w:t>.</w:t>
      </w:r>
      <w:r w:rsidR="00B75204" w:rsidRPr="005A77D6">
        <w:rPr>
          <w:rFonts w:eastAsia="PMingLiU"/>
        </w:rPr>
        <w:t xml:space="preserve"> </w:t>
      </w:r>
    </w:p>
    <w:p w14:paraId="29298606" w14:textId="77777777" w:rsidR="00DB1A2A" w:rsidRDefault="00DB1A2A" w:rsidP="00337950">
      <w:pPr>
        <w:pStyle w:val="Nadpis1"/>
        <w:spacing w:before="120"/>
        <w:rPr>
          <w:rFonts w:eastAsia="PMingLiU"/>
        </w:rPr>
      </w:pPr>
      <w:bookmarkStart w:id="64" w:name="_Toc69133615"/>
    </w:p>
    <w:p w14:paraId="6A8120BF" w14:textId="7946B8B9" w:rsidR="00502BF8" w:rsidRPr="00677294" w:rsidRDefault="00502BF8" w:rsidP="00337950">
      <w:pPr>
        <w:pStyle w:val="Nadpis1"/>
        <w:spacing w:before="120"/>
        <w:rPr>
          <w:rFonts w:eastAsia="PMingLiU"/>
          <w:u w:val="single"/>
        </w:rPr>
      </w:pPr>
      <w:r>
        <w:rPr>
          <w:rFonts w:eastAsia="PMingLiU"/>
        </w:rPr>
        <w:t>Žiadosť o stiahnutie – list S</w:t>
      </w:r>
      <w:bookmarkEnd w:id="64"/>
    </w:p>
    <w:p w14:paraId="2916BBC9" w14:textId="77777777" w:rsidR="00E948DD" w:rsidRDefault="00E948DD" w:rsidP="00E11FF7">
      <w:pPr>
        <w:spacing w:before="120"/>
        <w:jc w:val="both"/>
        <w:rPr>
          <w:rFonts w:eastAsia="PMingLiU"/>
        </w:rPr>
      </w:pPr>
      <w:r w:rsidRPr="007C77B6">
        <w:rPr>
          <w:rFonts w:eastAsia="PMingLiU"/>
          <w:b/>
          <w:highlight w:val="cyan"/>
        </w:rPr>
        <w:t>46</w:t>
      </w:r>
      <w:r w:rsidR="00FB2D6A" w:rsidRPr="005A77D6">
        <w:rPr>
          <w:rFonts w:eastAsia="PMingLiU"/>
        </w:rPr>
        <w:t xml:space="preserve"> Krížikom vyznačte </w:t>
      </w:r>
      <w:r w:rsidR="00F135A3">
        <w:rPr>
          <w:rFonts w:eastAsia="PMingLiU"/>
        </w:rPr>
        <w:t>podpornú schému</w:t>
      </w:r>
      <w:r w:rsidR="009C267B">
        <w:rPr>
          <w:rFonts w:eastAsia="PMingLiU"/>
        </w:rPr>
        <w:t>,</w:t>
      </w:r>
      <w:r w:rsidR="00F135A3">
        <w:rPr>
          <w:rFonts w:eastAsia="PMingLiU"/>
        </w:rPr>
        <w:t xml:space="preserve"> ktorej</w:t>
      </w:r>
      <w:r w:rsidR="00FB2D6A" w:rsidRPr="005A77D6">
        <w:rPr>
          <w:rFonts w:eastAsia="PMingLiU"/>
        </w:rPr>
        <w:t xml:space="preserve"> sa týka stiahnutie. </w:t>
      </w:r>
    </w:p>
    <w:p w14:paraId="6911C525" w14:textId="77777777" w:rsidR="00FD0354" w:rsidRDefault="00E948DD" w:rsidP="00E11FF7">
      <w:pPr>
        <w:spacing w:before="120"/>
        <w:jc w:val="both"/>
        <w:rPr>
          <w:rFonts w:eastAsia="PMingLiU"/>
        </w:rPr>
      </w:pPr>
      <w:r w:rsidRPr="007C77B6">
        <w:rPr>
          <w:rFonts w:eastAsia="PMingLiU"/>
          <w:b/>
          <w:highlight w:val="cyan"/>
        </w:rPr>
        <w:t>48</w:t>
      </w:r>
      <w:r w:rsidR="00FD0354" w:rsidRPr="005A77D6">
        <w:rPr>
          <w:rFonts w:eastAsia="PMingLiU"/>
        </w:rPr>
        <w:t xml:space="preserve"> </w:t>
      </w:r>
      <w:r>
        <w:rPr>
          <w:rFonts w:eastAsia="PMingLiU"/>
        </w:rPr>
        <w:t xml:space="preserve">Uveďte počet príloh, ktoré </w:t>
      </w:r>
      <w:r w:rsidR="0085351F">
        <w:rPr>
          <w:rFonts w:eastAsia="PMingLiU"/>
        </w:rPr>
        <w:t xml:space="preserve">prikladáte </w:t>
      </w:r>
      <w:r w:rsidR="00FD0354" w:rsidRPr="005A77D6">
        <w:rPr>
          <w:rFonts w:eastAsia="PMingLiU"/>
        </w:rPr>
        <w:t>k žiadosti.</w:t>
      </w:r>
    </w:p>
    <w:p w14:paraId="486788F1" w14:textId="315B33ED" w:rsidR="009020A8" w:rsidRDefault="007D11A0" w:rsidP="005E3176">
      <w:pPr>
        <w:rPr>
          <w:rFonts w:eastAsia="PMingLiU"/>
        </w:rPr>
      </w:pPr>
      <w:r>
        <w:rPr>
          <w:rFonts w:eastAsia="PMingLiU"/>
          <w:noProof/>
        </w:rPr>
        <w:drawing>
          <wp:inline distT="0" distB="0" distL="0" distR="0" wp14:anchorId="12E3CF8C" wp14:editId="2AE0D7EE">
            <wp:extent cx="6118148" cy="3506525"/>
            <wp:effectExtent l="19050" t="19050" r="16510" b="17780"/>
            <wp:docPr id="14" name="Obrázo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46-48_o.png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8148" cy="3506525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6FD6E13" w14:textId="7E11BEC3" w:rsidR="00B75204" w:rsidRPr="005A77D6" w:rsidRDefault="00B75204" w:rsidP="00B75204">
      <w:pPr>
        <w:spacing w:before="120"/>
        <w:jc w:val="both"/>
        <w:rPr>
          <w:rFonts w:eastAsia="PMingLiU"/>
        </w:rPr>
      </w:pPr>
      <w:r w:rsidRPr="001E1C7C">
        <w:rPr>
          <w:rFonts w:eastAsia="PMingLiU"/>
        </w:rPr>
        <w:lastRenderedPageBreak/>
        <w:t>V pr</w:t>
      </w:r>
      <w:r w:rsidR="00A277C5" w:rsidRPr="001E1C7C">
        <w:rPr>
          <w:rFonts w:eastAsia="PMingLiU"/>
        </w:rPr>
        <w:t>ípade, že chcete stiahnuť celú j</w:t>
      </w:r>
      <w:r w:rsidR="008C397C" w:rsidRPr="001E1C7C">
        <w:rPr>
          <w:rFonts w:eastAsia="PMingLiU"/>
        </w:rPr>
        <w:t>ednotnú žiadosť alebo niektorú</w:t>
      </w:r>
      <w:r w:rsidRPr="001E1C7C">
        <w:rPr>
          <w:rFonts w:eastAsia="PMingLiU"/>
        </w:rPr>
        <w:t xml:space="preserve"> </w:t>
      </w:r>
      <w:r w:rsidR="00F845B1" w:rsidRPr="001E1C7C">
        <w:rPr>
          <w:rFonts w:eastAsia="PMingLiU"/>
        </w:rPr>
        <w:t>podpornú schému</w:t>
      </w:r>
      <w:r w:rsidRPr="001E1C7C">
        <w:rPr>
          <w:rFonts w:eastAsia="PMingLiU"/>
        </w:rPr>
        <w:t xml:space="preserve">, resp. opatrenie, </w:t>
      </w:r>
      <w:r w:rsidR="002F530A" w:rsidRPr="001E1C7C">
        <w:rPr>
          <w:rFonts w:eastAsia="PMingLiU"/>
        </w:rPr>
        <w:t xml:space="preserve">a nie je to možné vykonať prostredníctvom GSAA a použitím formulára </w:t>
      </w:r>
      <w:r w:rsidR="002F530A" w:rsidRPr="001E1C7C">
        <w:rPr>
          <w:rFonts w:eastAsia="PMingLiU"/>
          <w:b/>
          <w:u w:val="single"/>
        </w:rPr>
        <w:t>Žiadosti o úpravu – list Z</w:t>
      </w:r>
      <w:r w:rsidR="00F210B1">
        <w:rPr>
          <w:rFonts w:eastAsia="PMingLiU"/>
          <w:b/>
          <w:u w:val="single"/>
        </w:rPr>
        <w:t>-</w:t>
      </w:r>
      <w:r w:rsidR="002F530A" w:rsidRPr="001E1C7C">
        <w:rPr>
          <w:rFonts w:eastAsia="PMingLiU"/>
          <w:b/>
          <w:u w:val="single"/>
        </w:rPr>
        <w:t>u</w:t>
      </w:r>
      <w:r w:rsidR="002F530A" w:rsidRPr="00F210B1">
        <w:rPr>
          <w:rFonts w:eastAsia="PMingLiU"/>
        </w:rPr>
        <w:t xml:space="preserve">, </w:t>
      </w:r>
      <w:r w:rsidR="00F210B1" w:rsidRPr="00F210B1">
        <w:rPr>
          <w:rFonts w:eastAsia="PMingLiU"/>
        </w:rPr>
        <w:t>u</w:t>
      </w:r>
      <w:r w:rsidRPr="001E1C7C">
        <w:rPr>
          <w:rFonts w:eastAsia="PMingLiU"/>
        </w:rPr>
        <w:t>robte tak formou osobitného listu</w:t>
      </w:r>
      <w:r w:rsidR="00C82877">
        <w:rPr>
          <w:rFonts w:eastAsia="PMingLiU"/>
        </w:rPr>
        <w:t>, alebo elektronicky pomocou všeobecného podania</w:t>
      </w:r>
      <w:r w:rsidRPr="001E1C7C">
        <w:rPr>
          <w:rFonts w:eastAsia="PMingLiU"/>
        </w:rPr>
        <w:t>.</w:t>
      </w:r>
    </w:p>
    <w:p w14:paraId="0374B7A8" w14:textId="77777777" w:rsidR="00B16A8C" w:rsidRDefault="00B75204" w:rsidP="00B75204">
      <w:pPr>
        <w:spacing w:before="120"/>
        <w:jc w:val="both"/>
        <w:rPr>
          <w:rFonts w:eastAsia="PMingLiU"/>
        </w:rPr>
      </w:pPr>
      <w:r w:rsidRPr="005A77D6">
        <w:rPr>
          <w:rFonts w:eastAsia="PMingLiU"/>
          <w:b/>
        </w:rPr>
        <w:t>List</w:t>
      </w:r>
      <w:r w:rsidRPr="005A77D6">
        <w:rPr>
          <w:rFonts w:eastAsia="PMingLiU"/>
        </w:rPr>
        <w:t xml:space="preserve"> by mal obsahovať registračné číslo žiadateľa, registračné číslo žiadosti, ktorej sa to týka, ďalej názov </w:t>
      </w:r>
      <w:r w:rsidR="00F845B1">
        <w:rPr>
          <w:rFonts w:eastAsia="PMingLiU"/>
        </w:rPr>
        <w:t>podpornej schémy</w:t>
      </w:r>
      <w:r w:rsidRPr="005A77D6">
        <w:rPr>
          <w:rFonts w:eastAsia="PMingLiU"/>
        </w:rPr>
        <w:t xml:space="preserve"> alebo opatrenia. Nezabudnite, že ak stiahnete cel</w:t>
      </w:r>
      <w:r w:rsidR="00F845B1">
        <w:rPr>
          <w:rFonts w:eastAsia="PMingLiU"/>
        </w:rPr>
        <w:t xml:space="preserve">ú </w:t>
      </w:r>
      <w:r w:rsidR="00A277C5" w:rsidRPr="00A277C5">
        <w:rPr>
          <w:rFonts w:eastAsia="PMingLiU"/>
        </w:rPr>
        <w:t>Jednotnú platbu na plochu a platbu na poľnohospodárske postupy prospešné pre klímu a životné prostredie</w:t>
      </w:r>
      <w:r w:rsidRPr="005A77D6">
        <w:rPr>
          <w:rFonts w:eastAsia="PMingLiU"/>
        </w:rPr>
        <w:t xml:space="preserve">, strácate nárok aj na </w:t>
      </w:r>
      <w:r w:rsidR="007E3B5A" w:rsidRPr="005A77D6">
        <w:rPr>
          <w:rFonts w:eastAsia="PMingLiU"/>
        </w:rPr>
        <w:t>niektoré ďalšie schémy podpory</w:t>
      </w:r>
      <w:r w:rsidRPr="005A77D6">
        <w:rPr>
          <w:rFonts w:eastAsia="PMingLiU"/>
        </w:rPr>
        <w:t>.</w:t>
      </w:r>
    </w:p>
    <w:p w14:paraId="2FB658F6" w14:textId="77777777" w:rsidR="00677294" w:rsidRPr="00B372AD" w:rsidRDefault="00B16A8C" w:rsidP="00B75204">
      <w:pPr>
        <w:spacing w:before="120"/>
        <w:jc w:val="both"/>
        <w:rPr>
          <w:rFonts w:eastAsia="PMingLiU"/>
          <w:b/>
          <w:u w:val="single"/>
        </w:rPr>
      </w:pPr>
      <w:r w:rsidRPr="00B372AD">
        <w:rPr>
          <w:rFonts w:eastAsia="PMingLiU"/>
          <w:b/>
          <w:u w:val="single"/>
        </w:rPr>
        <w:t xml:space="preserve">Špecifikácia k žiadosti o stiahnutie </w:t>
      </w:r>
    </w:p>
    <w:p w14:paraId="017FA04D" w14:textId="77777777" w:rsidR="00677294" w:rsidRPr="007C77B6" w:rsidRDefault="004F6D1B" w:rsidP="002E2C5A">
      <w:pPr>
        <w:spacing w:before="60"/>
        <w:jc w:val="both"/>
        <w:rPr>
          <w:rFonts w:eastAsia="PMingLiU"/>
        </w:rPr>
      </w:pPr>
      <w:r w:rsidRPr="007C77B6">
        <w:rPr>
          <w:rFonts w:eastAsia="PMingLiU"/>
        </w:rPr>
        <w:t>V prípade, ak stiahnutie</w:t>
      </w:r>
      <w:r w:rsidR="00677294" w:rsidRPr="007C77B6">
        <w:rPr>
          <w:rFonts w:eastAsia="PMingLiU"/>
        </w:rPr>
        <w:t xml:space="preserve"> výmery má vplyv na platby resp. </w:t>
      </w:r>
      <w:r w:rsidR="002D4F11" w:rsidRPr="007C77B6">
        <w:rPr>
          <w:rFonts w:eastAsia="PMingLiU"/>
        </w:rPr>
        <w:t>opatrenia, pri ktorých ste použi</w:t>
      </w:r>
      <w:r w:rsidR="00677294" w:rsidRPr="007C77B6">
        <w:rPr>
          <w:rFonts w:eastAsia="PMingLiU"/>
        </w:rPr>
        <w:t xml:space="preserve">li osobitné špecifikácie </w:t>
      </w:r>
      <w:r w:rsidR="002D4F11" w:rsidRPr="007C77B6">
        <w:rPr>
          <w:rFonts w:eastAsia="PMingLiU"/>
        </w:rPr>
        <w:t>pri podaní jednotnej žiadosti</w:t>
      </w:r>
      <w:r w:rsidR="00677294" w:rsidRPr="007C77B6">
        <w:rPr>
          <w:rFonts w:eastAsia="PMingLiU"/>
        </w:rPr>
        <w:t>, je potrebné aj v prípade stiahnutia vyplniť špecifikáciu k žiadosti o</w:t>
      </w:r>
      <w:r w:rsidR="002D4F11" w:rsidRPr="007C77B6">
        <w:rPr>
          <w:rFonts w:eastAsia="PMingLiU"/>
        </w:rPr>
        <w:t> </w:t>
      </w:r>
      <w:r w:rsidR="00677294" w:rsidRPr="007C77B6">
        <w:rPr>
          <w:rFonts w:eastAsia="PMingLiU"/>
        </w:rPr>
        <w:t>stiahnutie</w:t>
      </w:r>
      <w:r w:rsidR="002D4F11" w:rsidRPr="007C77B6">
        <w:rPr>
          <w:rFonts w:eastAsia="PMingLiU"/>
        </w:rPr>
        <w:t xml:space="preserve"> (t. j. Špecifikácia k žiadosti o stiahnutie</w:t>
      </w:r>
      <w:r w:rsidR="00702647">
        <w:rPr>
          <w:rFonts w:eastAsia="PMingLiU"/>
        </w:rPr>
        <w:t xml:space="preserve"> </w:t>
      </w:r>
      <w:r w:rsidR="002D4F11" w:rsidRPr="007C77B6">
        <w:rPr>
          <w:rFonts w:eastAsia="PMingLiU"/>
        </w:rPr>
        <w:t>k Platbe na viazané priame platby</w:t>
      </w:r>
      <w:r w:rsidR="00702647">
        <w:rPr>
          <w:rFonts w:eastAsia="PMingLiU"/>
        </w:rPr>
        <w:t xml:space="preserve"> </w:t>
      </w:r>
      <w:r w:rsidR="00585128">
        <w:rPr>
          <w:rFonts w:eastAsia="PMingLiU"/>
        </w:rPr>
        <w:t xml:space="preserve">– </w:t>
      </w:r>
      <w:r w:rsidR="002D4F11" w:rsidRPr="007C77B6">
        <w:rPr>
          <w:rFonts w:eastAsia="PMingLiU"/>
        </w:rPr>
        <w:t>list B-3s, Špecifikácia k žiadosti o stiahnutie k opatreniu Ekologické poľnohospodárstvo</w:t>
      </w:r>
      <w:r w:rsidR="00702647">
        <w:rPr>
          <w:rFonts w:eastAsia="PMingLiU"/>
        </w:rPr>
        <w:t xml:space="preserve"> </w:t>
      </w:r>
      <w:r w:rsidR="002D4F11" w:rsidRPr="007C77B6">
        <w:rPr>
          <w:rFonts w:eastAsia="PMingLiU"/>
        </w:rPr>
        <w:t xml:space="preserve">– list B-2s, </w:t>
      </w:r>
      <w:r w:rsidR="00867D4C">
        <w:rPr>
          <w:rFonts w:eastAsia="PMingLiU"/>
        </w:rPr>
        <w:t xml:space="preserve">resp. </w:t>
      </w:r>
      <w:r w:rsidR="002D4F11" w:rsidRPr="007C77B6">
        <w:rPr>
          <w:rFonts w:eastAsia="PMingLiU"/>
        </w:rPr>
        <w:t>Špecifikácia k žiadosti o s</w:t>
      </w:r>
      <w:r w:rsidR="00585128">
        <w:rPr>
          <w:rFonts w:eastAsia="PMingLiU"/>
        </w:rPr>
        <w:t xml:space="preserve">tiahnutie k Agroenvironmentálno-klimatickému opatreniu – list </w:t>
      </w:r>
      <w:r w:rsidR="002D4F11" w:rsidRPr="007C77B6">
        <w:rPr>
          <w:rFonts w:eastAsia="PMingLiU"/>
        </w:rPr>
        <w:t>B-5s</w:t>
      </w:r>
      <w:r w:rsidR="00B24405" w:rsidRPr="007C77B6">
        <w:rPr>
          <w:rFonts w:eastAsia="PMingLiU"/>
        </w:rPr>
        <w:t>)</w:t>
      </w:r>
      <w:r w:rsidR="002D4F11" w:rsidRPr="007C77B6">
        <w:rPr>
          <w:rFonts w:eastAsia="PMingLiU"/>
        </w:rPr>
        <w:t>.</w:t>
      </w:r>
    </w:p>
    <w:p w14:paraId="503DEE3F" w14:textId="77777777" w:rsidR="00677294" w:rsidRPr="00744776" w:rsidRDefault="00677294" w:rsidP="00677294">
      <w:pPr>
        <w:spacing w:before="120"/>
        <w:jc w:val="both"/>
        <w:rPr>
          <w:rFonts w:ascii="Cambria" w:eastAsia="PMingLiU" w:hAnsi="Cambria"/>
          <w:b/>
          <w:u w:val="single"/>
        </w:rPr>
      </w:pPr>
      <w:r w:rsidRPr="00744776">
        <w:rPr>
          <w:rFonts w:ascii="Cambria" w:eastAsia="PMingLiU" w:hAnsi="Cambria"/>
          <w:b/>
          <w:u w:val="single"/>
        </w:rPr>
        <w:t>Špecifikácia k žiadosti o stiahnutie k Platbe na viazané priame platby</w:t>
      </w:r>
      <w:r w:rsidR="00702647" w:rsidRPr="00744776">
        <w:rPr>
          <w:rFonts w:ascii="Cambria" w:eastAsia="PMingLiU" w:hAnsi="Cambria"/>
          <w:b/>
          <w:u w:val="single"/>
        </w:rPr>
        <w:t xml:space="preserve"> </w:t>
      </w:r>
      <w:r w:rsidRPr="00744776">
        <w:rPr>
          <w:rFonts w:ascii="Cambria" w:eastAsia="PMingLiU" w:hAnsi="Cambria"/>
          <w:b/>
          <w:u w:val="single"/>
        </w:rPr>
        <w:t>– list B-3s</w:t>
      </w:r>
      <w:r w:rsidRPr="00744776">
        <w:rPr>
          <w:rFonts w:ascii="Cambria" w:eastAsia="PMingLiU" w:hAnsi="Cambria"/>
          <w:b/>
          <w:highlight w:val="cyan"/>
          <w:u w:val="single"/>
        </w:rPr>
        <w:t xml:space="preserve"> </w:t>
      </w:r>
    </w:p>
    <w:p w14:paraId="72E9C2C9" w14:textId="3838EE11" w:rsidR="004F6D1B" w:rsidRPr="007C77B6" w:rsidRDefault="004F6D1B" w:rsidP="00B75204">
      <w:pPr>
        <w:spacing w:before="120"/>
        <w:jc w:val="both"/>
        <w:rPr>
          <w:rFonts w:eastAsia="PMingLiU"/>
        </w:rPr>
      </w:pPr>
      <w:r w:rsidRPr="007C77B6">
        <w:rPr>
          <w:rFonts w:eastAsia="PMingLiU"/>
          <w:b/>
        </w:rPr>
        <w:t xml:space="preserve"> </w:t>
      </w:r>
      <w:r w:rsidRPr="007C77B6">
        <w:rPr>
          <w:rFonts w:eastAsia="PMingLiU"/>
          <w:b/>
          <w:highlight w:val="cyan"/>
        </w:rPr>
        <w:t>49</w:t>
      </w:r>
      <w:r w:rsidRPr="007C77B6">
        <w:rPr>
          <w:rFonts w:eastAsia="PMingLiU"/>
        </w:rPr>
        <w:t xml:space="preserve"> Krížikom vyznačte </w:t>
      </w:r>
      <w:r w:rsidR="00F845B1" w:rsidRPr="007C77B6">
        <w:rPr>
          <w:rFonts w:eastAsia="PMingLiU"/>
        </w:rPr>
        <w:t xml:space="preserve">podpornú schému, </w:t>
      </w:r>
      <w:r w:rsidR="00D51EDE" w:rsidRPr="007C77B6">
        <w:rPr>
          <w:rFonts w:eastAsia="PMingLiU"/>
        </w:rPr>
        <w:t>ktorej</w:t>
      </w:r>
      <w:r w:rsidRPr="007C77B6">
        <w:rPr>
          <w:rFonts w:eastAsia="PMingLiU"/>
        </w:rPr>
        <w:t xml:space="preserve"> sa týka stiahnutie a</w:t>
      </w:r>
      <w:r w:rsidRPr="007C77B6">
        <w:rPr>
          <w:rFonts w:eastAsia="PMingLiU"/>
          <w:b/>
        </w:rPr>
        <w:t> </w:t>
      </w:r>
      <w:r w:rsidRPr="007C77B6">
        <w:rPr>
          <w:rFonts w:eastAsia="PMingLiU"/>
          <w:b/>
          <w:highlight w:val="cyan"/>
        </w:rPr>
        <w:t>50</w:t>
      </w:r>
      <w:r w:rsidRPr="007C77B6">
        <w:rPr>
          <w:rFonts w:eastAsia="PMingLiU"/>
        </w:rPr>
        <w:t xml:space="preserve"> uveďte </w:t>
      </w:r>
      <w:r w:rsidR="00CC3369">
        <w:rPr>
          <w:rFonts w:eastAsia="PMingLiU"/>
        </w:rPr>
        <w:t xml:space="preserve">počet zvierat </w:t>
      </w:r>
      <w:r w:rsidR="00CC3369" w:rsidRPr="007C77B6">
        <w:rPr>
          <w:rFonts w:eastAsia="PMingLiU"/>
        </w:rPr>
        <w:t xml:space="preserve"> </w:t>
      </w:r>
      <w:r w:rsidRPr="007C77B6">
        <w:rPr>
          <w:rFonts w:eastAsia="PMingLiU"/>
        </w:rPr>
        <w:t>po stiahnutí.</w:t>
      </w:r>
    </w:p>
    <w:p w14:paraId="0CE27DBA" w14:textId="1100821A" w:rsidR="00677294" w:rsidRDefault="00EF0B1B" w:rsidP="005E3176">
      <w:r>
        <w:rPr>
          <w:noProof/>
        </w:rPr>
        <w:drawing>
          <wp:inline distT="0" distB="0" distL="0" distR="0" wp14:anchorId="5B8BD83D" wp14:editId="438D2F81">
            <wp:extent cx="6120130" cy="2980055"/>
            <wp:effectExtent l="19050" t="19050" r="13970" b="10795"/>
            <wp:docPr id="33" name="Obrázo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B-3s.jpg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98005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7FE00D7" w14:textId="77777777" w:rsidR="00266385" w:rsidRDefault="00266385" w:rsidP="00915874">
      <w:pPr>
        <w:pStyle w:val="Nadpis1"/>
        <w:spacing w:before="0"/>
        <w:rPr>
          <w:lang w:val="sk-SK"/>
        </w:rPr>
      </w:pPr>
      <w:bookmarkStart w:id="65" w:name="_Toc416364546"/>
    </w:p>
    <w:p w14:paraId="167321C2" w14:textId="77777777" w:rsidR="00B75204" w:rsidRPr="007A3666" w:rsidRDefault="00B75204" w:rsidP="00915874">
      <w:pPr>
        <w:pStyle w:val="Nadpis1"/>
        <w:spacing w:before="0"/>
        <w:rPr>
          <w:lang w:val="sk-SK"/>
        </w:rPr>
      </w:pPr>
      <w:bookmarkStart w:id="66" w:name="_Toc69133616"/>
      <w:r w:rsidRPr="000058D3">
        <w:t>Zoznam poľnohospodárskych pozemkov (formát A4) k žiadosti o</w:t>
      </w:r>
      <w:r w:rsidR="00B8419B" w:rsidRPr="000058D3">
        <w:t> </w:t>
      </w:r>
      <w:r w:rsidRPr="000058D3">
        <w:t>stiahnutie</w:t>
      </w:r>
      <w:r w:rsidR="00B8419B" w:rsidRPr="000058D3">
        <w:t xml:space="preserve"> </w:t>
      </w:r>
      <w:r w:rsidR="00B8419B" w:rsidRPr="000058D3">
        <w:rPr>
          <w:sz w:val="32"/>
          <w:szCs w:val="32"/>
        </w:rPr>
        <w:t xml:space="preserve">– list </w:t>
      </w:r>
      <w:bookmarkEnd w:id="65"/>
      <w:r w:rsidR="007A3666">
        <w:rPr>
          <w:sz w:val="32"/>
          <w:szCs w:val="32"/>
          <w:lang w:val="sk-SK"/>
        </w:rPr>
        <w:t>S-8a</w:t>
      </w:r>
      <w:bookmarkEnd w:id="66"/>
    </w:p>
    <w:p w14:paraId="59E2C74C" w14:textId="77777777" w:rsidR="005D34BB" w:rsidRPr="007C77B6" w:rsidRDefault="005D34BB" w:rsidP="00B75204">
      <w:pPr>
        <w:spacing w:before="120"/>
        <w:jc w:val="both"/>
        <w:rPr>
          <w:rFonts w:eastAsia="PMingLiU"/>
        </w:rPr>
      </w:pPr>
      <w:r w:rsidRPr="007C77B6">
        <w:rPr>
          <w:rFonts w:eastAsia="PMingLiU"/>
          <w:b/>
        </w:rPr>
        <w:t>A</w:t>
      </w:r>
      <w:r w:rsidR="003D7FF1" w:rsidRPr="007C77B6">
        <w:rPr>
          <w:rFonts w:eastAsia="PMingLiU"/>
        </w:rPr>
        <w:t>. V</w:t>
      </w:r>
      <w:r w:rsidRPr="007C77B6">
        <w:rPr>
          <w:rFonts w:eastAsia="PMingLiU"/>
        </w:rPr>
        <w:t xml:space="preserve">yplňte poradové číslo riadku </w:t>
      </w:r>
      <w:r w:rsidR="009838DA" w:rsidRPr="007C77B6">
        <w:rPr>
          <w:rFonts w:eastAsia="PMingLiU"/>
        </w:rPr>
        <w:t xml:space="preserve">zo zoznamu poľnohospodárskych pozemkov </w:t>
      </w:r>
      <w:r w:rsidR="00542E90" w:rsidRPr="007C77B6">
        <w:rPr>
          <w:rFonts w:eastAsia="PMingLiU"/>
        </w:rPr>
        <w:t>k</w:t>
      </w:r>
      <w:r w:rsidR="00416F2B" w:rsidRPr="007C77B6">
        <w:rPr>
          <w:rFonts w:eastAsia="PMingLiU"/>
        </w:rPr>
        <w:t xml:space="preserve"> jednotnej</w:t>
      </w:r>
      <w:r w:rsidR="00542E90" w:rsidRPr="007C77B6">
        <w:rPr>
          <w:rFonts w:eastAsia="PMingLiU"/>
        </w:rPr>
        <w:t> </w:t>
      </w:r>
      <w:r w:rsidR="009838DA" w:rsidRPr="007C77B6">
        <w:rPr>
          <w:rFonts w:eastAsia="PMingLiU"/>
        </w:rPr>
        <w:t>žiadosti</w:t>
      </w:r>
      <w:r w:rsidR="00346EC8" w:rsidRPr="007C77B6">
        <w:rPr>
          <w:rFonts w:eastAsia="PMingLiU"/>
        </w:rPr>
        <w:t>,</w:t>
      </w:r>
      <w:r w:rsidR="00542E90" w:rsidRPr="007C77B6">
        <w:rPr>
          <w:rFonts w:eastAsia="PMingLiU"/>
        </w:rPr>
        <w:t xml:space="preserve"> </w:t>
      </w:r>
      <w:r w:rsidRPr="007C77B6">
        <w:rPr>
          <w:rFonts w:eastAsia="PMingLiU"/>
        </w:rPr>
        <w:t xml:space="preserve">ktorého sa týka </w:t>
      </w:r>
      <w:r w:rsidR="009838DA" w:rsidRPr="007C77B6">
        <w:rPr>
          <w:rFonts w:eastAsia="PMingLiU"/>
        </w:rPr>
        <w:t>stiahnutie.</w:t>
      </w:r>
    </w:p>
    <w:p w14:paraId="6C0494CF" w14:textId="636B7722" w:rsidR="00B75204" w:rsidRDefault="00542E90" w:rsidP="00B75204">
      <w:pPr>
        <w:spacing w:before="120"/>
        <w:jc w:val="both"/>
        <w:rPr>
          <w:rFonts w:eastAsia="PMingLiU"/>
        </w:rPr>
      </w:pPr>
      <w:r w:rsidRPr="007C77B6">
        <w:rPr>
          <w:rFonts w:eastAsia="PMingLiU"/>
          <w:b/>
        </w:rPr>
        <w:t>F</w:t>
      </w:r>
      <w:r w:rsidR="005D34BB" w:rsidRPr="007C77B6">
        <w:rPr>
          <w:rFonts w:eastAsia="PMingLiU"/>
          <w:b/>
        </w:rPr>
        <w:t>,</w:t>
      </w:r>
      <w:r w:rsidRPr="007C77B6">
        <w:rPr>
          <w:rFonts w:eastAsia="PMingLiU"/>
          <w:b/>
        </w:rPr>
        <w:t xml:space="preserve"> G, K. </w:t>
      </w:r>
      <w:r w:rsidRPr="007C77B6">
        <w:rPr>
          <w:rFonts w:eastAsia="PMingLiU"/>
        </w:rPr>
        <w:t>V</w:t>
      </w:r>
      <w:r w:rsidR="005D34BB" w:rsidRPr="007C77B6">
        <w:rPr>
          <w:rFonts w:eastAsia="PMingLiU"/>
        </w:rPr>
        <w:t>yplňte užívanú výmeru po stiahnutí.</w:t>
      </w:r>
    </w:p>
    <w:p w14:paraId="3227099C" w14:textId="77777777" w:rsidR="004618B6" w:rsidRPr="004618B6" w:rsidRDefault="004618B6" w:rsidP="004618B6">
      <w:pPr>
        <w:spacing w:before="120"/>
        <w:jc w:val="both"/>
        <w:rPr>
          <w:rFonts w:eastAsia="PMingLiU"/>
        </w:rPr>
      </w:pPr>
      <w:r w:rsidRPr="004618B6">
        <w:rPr>
          <w:rFonts w:eastAsia="PMingLiU"/>
          <w:b/>
        </w:rPr>
        <w:t>L,</w:t>
      </w:r>
      <w:r>
        <w:rPr>
          <w:rFonts w:eastAsia="PMingLiU"/>
          <w:b/>
        </w:rPr>
        <w:t xml:space="preserve"> </w:t>
      </w:r>
      <w:r w:rsidRPr="004618B6">
        <w:rPr>
          <w:rFonts w:eastAsia="PMingLiU"/>
          <w:b/>
        </w:rPr>
        <w:t>L1</w:t>
      </w:r>
      <w:r>
        <w:rPr>
          <w:rFonts w:eastAsia="PMingLiU"/>
          <w:b/>
        </w:rPr>
        <w:t xml:space="preserve">. </w:t>
      </w:r>
      <w:r w:rsidRPr="004618B6">
        <w:rPr>
          <w:rFonts w:eastAsia="PMingLiU"/>
        </w:rPr>
        <w:t>Vyplňte vek porastu a rok rozorania porastu, ak je to vhodné.</w:t>
      </w:r>
    </w:p>
    <w:p w14:paraId="06CDC01D" w14:textId="6D634332" w:rsidR="007E61A7" w:rsidRPr="007C77B6" w:rsidRDefault="004618B6" w:rsidP="0066325F">
      <w:pPr>
        <w:rPr>
          <w:rFonts w:eastAsia="PMingLiU"/>
        </w:rPr>
      </w:pPr>
      <w:r>
        <w:rPr>
          <w:rFonts w:eastAsia="PMingLiU"/>
          <w:noProof/>
        </w:rPr>
        <w:lastRenderedPageBreak/>
        <w:drawing>
          <wp:inline distT="0" distB="0" distL="0" distR="0" wp14:anchorId="1415BFDD" wp14:editId="52FFD32F">
            <wp:extent cx="6120130" cy="1211580"/>
            <wp:effectExtent l="19050" t="19050" r="13970" b="26670"/>
            <wp:docPr id="17" name="Obrázo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A4 ZPP_S-8a.jpg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21158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E4FD634" w14:textId="77777777" w:rsidR="00CC7C7D" w:rsidRDefault="00D406E8" w:rsidP="007E61A7">
      <w:pPr>
        <w:spacing w:before="120"/>
        <w:jc w:val="both"/>
        <w:rPr>
          <w:rFonts w:eastAsia="PMingLiU"/>
        </w:rPr>
      </w:pPr>
      <w:r w:rsidRPr="007C77B6">
        <w:rPr>
          <w:rFonts w:eastAsia="PMingLiU"/>
        </w:rPr>
        <w:t>V prípade, ak má stiahnutie výmery vplyv aj na oblasti</w:t>
      </w:r>
      <w:r w:rsidR="00416F2B" w:rsidRPr="007C77B6">
        <w:rPr>
          <w:rFonts w:eastAsia="PMingLiU"/>
        </w:rPr>
        <w:t xml:space="preserve"> ekologického záujmu</w:t>
      </w:r>
      <w:r w:rsidRPr="007C77B6">
        <w:rPr>
          <w:rFonts w:eastAsia="PMingLiU"/>
        </w:rPr>
        <w:t xml:space="preserve">, použite </w:t>
      </w:r>
      <w:r w:rsidR="007E61A7" w:rsidRPr="007C77B6">
        <w:rPr>
          <w:rFonts w:eastAsia="PMingLiU"/>
        </w:rPr>
        <w:t>Prílohu k žiadosti o stiahnutie - Zoznam poľnohospodárskych pozemkov s</w:t>
      </w:r>
      <w:r w:rsidR="00416F2B" w:rsidRPr="007C77B6">
        <w:rPr>
          <w:rFonts w:eastAsia="PMingLiU"/>
        </w:rPr>
        <w:t xml:space="preserve"> oblasťou ekologického záujmu</w:t>
      </w:r>
      <w:r w:rsidR="00702647">
        <w:rPr>
          <w:rFonts w:eastAsia="PMingLiU"/>
        </w:rPr>
        <w:t xml:space="preserve"> </w:t>
      </w:r>
      <w:r w:rsidR="007E61A7" w:rsidRPr="007C77B6">
        <w:rPr>
          <w:rFonts w:eastAsia="PMingLiU"/>
        </w:rPr>
        <w:t>- list S-9.</w:t>
      </w:r>
    </w:p>
    <w:p w14:paraId="77D94F2C" w14:textId="420D0BAB" w:rsidR="00C11E25" w:rsidRPr="007C77B6" w:rsidRDefault="00FB24DD" w:rsidP="007E61A7">
      <w:pPr>
        <w:spacing w:before="120"/>
        <w:jc w:val="both"/>
        <w:rPr>
          <w:rFonts w:eastAsia="PMingLiU"/>
        </w:rPr>
      </w:pPr>
      <w:r>
        <w:rPr>
          <w:rFonts w:eastAsia="PMingLiU"/>
        </w:rPr>
        <w:t>P</w:t>
      </w:r>
      <w:r w:rsidR="00B17A8D">
        <w:rPr>
          <w:rFonts w:eastAsia="PMingLiU"/>
        </w:rPr>
        <w:t>ri</w:t>
      </w:r>
      <w:r>
        <w:rPr>
          <w:rFonts w:eastAsia="PMingLiU"/>
        </w:rPr>
        <w:t xml:space="preserve"> podaní </w:t>
      </w:r>
      <w:r w:rsidR="00B17A8D">
        <w:rPr>
          <w:rFonts w:eastAsia="PMingLiU"/>
        </w:rPr>
        <w:t xml:space="preserve">písomnej </w:t>
      </w:r>
      <w:r>
        <w:rPr>
          <w:rFonts w:eastAsia="PMingLiU"/>
        </w:rPr>
        <w:t xml:space="preserve">žiadosti nezabudnite </w:t>
      </w:r>
      <w:r w:rsidR="00B17A8D">
        <w:rPr>
          <w:rFonts w:eastAsia="PMingLiU"/>
        </w:rPr>
        <w:t xml:space="preserve">vyznačiť </w:t>
      </w:r>
      <w:r>
        <w:rPr>
          <w:rFonts w:eastAsia="PMingLiU"/>
        </w:rPr>
        <w:t xml:space="preserve">zmeny príslušných </w:t>
      </w:r>
      <w:r w:rsidR="00B17A8D">
        <w:rPr>
          <w:rFonts w:eastAsia="PMingLiU"/>
        </w:rPr>
        <w:t>podporných schém</w:t>
      </w:r>
      <w:r>
        <w:rPr>
          <w:rFonts w:eastAsia="PMingLiU"/>
        </w:rPr>
        <w:t>, prípadne špecifikácií.</w:t>
      </w:r>
      <w:r w:rsidR="005F73CD" w:rsidRPr="005F73CD">
        <w:rPr>
          <w:rFonts w:eastAsia="PMingLiU"/>
          <w:szCs w:val="52"/>
        </w:rPr>
        <w:t xml:space="preserve"> </w:t>
      </w:r>
      <w:r w:rsidR="005F73CD">
        <w:rPr>
          <w:rFonts w:eastAsia="PMingLiU"/>
          <w:szCs w:val="52"/>
        </w:rPr>
        <w:t>Pri elektronickom podávaní je predkladaný ako samostatná príloha osobitne podpísaná elektronickým podpisom.</w:t>
      </w:r>
    </w:p>
    <w:p w14:paraId="66BF335C" w14:textId="77777777" w:rsidR="007E61A7" w:rsidRPr="007C77B6" w:rsidRDefault="007E61A7" w:rsidP="007E61A7">
      <w:pPr>
        <w:spacing w:before="120"/>
        <w:jc w:val="both"/>
        <w:rPr>
          <w:rFonts w:eastAsia="PMingLiU"/>
        </w:rPr>
      </w:pPr>
    </w:p>
    <w:p w14:paraId="50222B4F" w14:textId="77777777" w:rsidR="004F2AC7" w:rsidRPr="00F1523C" w:rsidRDefault="004F2AC7" w:rsidP="004F2AC7">
      <w:pPr>
        <w:pStyle w:val="Nadpis1"/>
        <w:spacing w:before="0"/>
        <w:rPr>
          <w:lang w:val="sk-SK"/>
        </w:rPr>
      </w:pPr>
      <w:bookmarkStart w:id="67" w:name="_Toc416364547"/>
      <w:bookmarkStart w:id="68" w:name="_Toc69133617"/>
      <w:r w:rsidRPr="007C77B6">
        <w:t>Zoznam poľnohospodárskych pozemkov (formát A</w:t>
      </w:r>
      <w:r w:rsidRPr="007C77B6">
        <w:rPr>
          <w:lang w:val="sk-SK"/>
        </w:rPr>
        <w:t>3</w:t>
      </w:r>
      <w:r w:rsidRPr="007C77B6">
        <w:t xml:space="preserve">) k žiadosti o stiahnutie </w:t>
      </w:r>
      <w:r w:rsidR="00542E90" w:rsidRPr="007C77B6">
        <w:rPr>
          <w:sz w:val="32"/>
          <w:szCs w:val="32"/>
        </w:rPr>
        <w:t xml:space="preserve">– list </w:t>
      </w:r>
      <w:r w:rsidR="00542E90" w:rsidRPr="007C77B6">
        <w:rPr>
          <w:sz w:val="32"/>
          <w:szCs w:val="32"/>
          <w:lang w:val="sk-SK"/>
        </w:rPr>
        <w:t>S</w:t>
      </w:r>
      <w:r w:rsidRPr="007C77B6">
        <w:rPr>
          <w:sz w:val="32"/>
          <w:szCs w:val="32"/>
        </w:rPr>
        <w:t>-</w:t>
      </w:r>
      <w:bookmarkEnd w:id="67"/>
      <w:r w:rsidR="007A3666" w:rsidRPr="007C77B6">
        <w:rPr>
          <w:sz w:val="32"/>
          <w:szCs w:val="32"/>
        </w:rPr>
        <w:t>8</w:t>
      </w:r>
      <w:r w:rsidR="007A3666">
        <w:rPr>
          <w:sz w:val="32"/>
          <w:szCs w:val="32"/>
          <w:lang w:val="sk-SK"/>
        </w:rPr>
        <w:t>b</w:t>
      </w:r>
      <w:bookmarkEnd w:id="68"/>
    </w:p>
    <w:p w14:paraId="49E45C33" w14:textId="77777777" w:rsidR="004F2AC7" w:rsidRPr="007C77B6" w:rsidRDefault="00542E90" w:rsidP="00542E90">
      <w:pPr>
        <w:spacing w:before="120"/>
        <w:jc w:val="both"/>
        <w:rPr>
          <w:rFonts w:eastAsia="PMingLiU"/>
        </w:rPr>
      </w:pPr>
      <w:r w:rsidRPr="007C77B6">
        <w:rPr>
          <w:rFonts w:eastAsia="PMingLiU"/>
          <w:b/>
        </w:rPr>
        <w:t>A.</w:t>
      </w:r>
      <w:r w:rsidRPr="007C77B6">
        <w:rPr>
          <w:rFonts w:eastAsia="PMingLiU"/>
        </w:rPr>
        <w:t xml:space="preserve"> V</w:t>
      </w:r>
      <w:r w:rsidR="004F2AC7" w:rsidRPr="007C77B6">
        <w:rPr>
          <w:rFonts w:eastAsia="PMingLiU"/>
        </w:rPr>
        <w:t>yplňte poradové číslo riadku zo zoznamu poľnohospodárskych pozemkov k jednotnej žiadosti,</w:t>
      </w:r>
      <w:r w:rsidR="004F2AC7" w:rsidRPr="007C77B6">
        <w:rPr>
          <w:rFonts w:eastAsia="PMingLiU"/>
          <w:u w:val="single"/>
        </w:rPr>
        <w:t xml:space="preserve"> </w:t>
      </w:r>
      <w:r w:rsidR="004F2AC7" w:rsidRPr="007C77B6">
        <w:rPr>
          <w:rFonts w:eastAsia="PMingLiU"/>
        </w:rPr>
        <w:t>ktorého sa týka stiahnutie.</w:t>
      </w:r>
    </w:p>
    <w:p w14:paraId="4DDC41FC" w14:textId="0D23CAED" w:rsidR="00DD4D3C" w:rsidRDefault="00F21D8A" w:rsidP="004F2AC7">
      <w:pPr>
        <w:rPr>
          <w:b/>
          <w:lang w:eastAsia="x-none"/>
        </w:rPr>
      </w:pPr>
      <w:r w:rsidRPr="007C77B6">
        <w:rPr>
          <w:b/>
          <w:lang w:eastAsia="x-none"/>
        </w:rPr>
        <w:t xml:space="preserve">H, I, J, N, </w:t>
      </w:r>
      <w:r w:rsidR="00295F4C">
        <w:rPr>
          <w:b/>
          <w:lang w:eastAsia="x-none"/>
        </w:rPr>
        <w:t xml:space="preserve">N1, </w:t>
      </w:r>
      <w:r w:rsidRPr="007C77B6">
        <w:rPr>
          <w:b/>
          <w:lang w:eastAsia="x-none"/>
        </w:rPr>
        <w:t>Q, R, S, T</w:t>
      </w:r>
      <w:r w:rsidR="00822AB7" w:rsidRPr="007C77B6">
        <w:rPr>
          <w:b/>
          <w:lang w:eastAsia="x-none"/>
        </w:rPr>
        <w:t xml:space="preserve">, U, Y. </w:t>
      </w:r>
      <w:r w:rsidR="00822AB7" w:rsidRPr="007C77B6">
        <w:rPr>
          <w:lang w:eastAsia="x-none"/>
        </w:rPr>
        <w:t>U</w:t>
      </w:r>
      <w:r w:rsidRPr="007C77B6">
        <w:rPr>
          <w:lang w:eastAsia="x-none"/>
        </w:rPr>
        <w:t>veďte výmeru po stiahnutí.</w:t>
      </w:r>
      <w:r w:rsidR="00822AB7" w:rsidRPr="007C77B6">
        <w:rPr>
          <w:lang w:eastAsia="x-none"/>
        </w:rPr>
        <w:t xml:space="preserve"> V prípade, že sťahujete celý diel, uveďte výmeru 0,00 ha, ktorej sa týka stiahnutie. </w:t>
      </w:r>
    </w:p>
    <w:p w14:paraId="3F41C9BF" w14:textId="4B105D68" w:rsidR="003A518B" w:rsidRPr="007C77B6" w:rsidRDefault="00B04A8B" w:rsidP="004F2AC7">
      <w:pPr>
        <w:rPr>
          <w:lang w:eastAsia="x-none"/>
        </w:rPr>
      </w:pPr>
      <w:r>
        <w:rPr>
          <w:b/>
          <w:lang w:eastAsia="x-none"/>
        </w:rPr>
        <w:t>L,</w:t>
      </w:r>
      <w:r w:rsidR="00F65A67">
        <w:rPr>
          <w:b/>
          <w:lang w:eastAsia="x-none"/>
        </w:rPr>
        <w:t xml:space="preserve"> </w:t>
      </w:r>
      <w:r w:rsidR="005112E3" w:rsidRPr="007C77B6">
        <w:rPr>
          <w:b/>
          <w:lang w:eastAsia="x-none"/>
        </w:rPr>
        <w:t>P, V, X</w:t>
      </w:r>
      <w:r w:rsidR="00822AB7" w:rsidRPr="007C77B6">
        <w:rPr>
          <w:b/>
          <w:lang w:eastAsia="x-none"/>
        </w:rPr>
        <w:t xml:space="preserve">. </w:t>
      </w:r>
      <w:r w:rsidR="00822AB7" w:rsidRPr="007C77B6">
        <w:rPr>
          <w:lang w:eastAsia="x-none"/>
        </w:rPr>
        <w:t>D</w:t>
      </w:r>
      <w:r w:rsidR="00113D08" w:rsidRPr="007C77B6">
        <w:rPr>
          <w:lang w:eastAsia="x-none"/>
        </w:rPr>
        <w:t>oplňte</w:t>
      </w:r>
      <w:r w:rsidR="00115B50" w:rsidRPr="007C77B6">
        <w:rPr>
          <w:lang w:eastAsia="x-none"/>
        </w:rPr>
        <w:t xml:space="preserve"> písmeno </w:t>
      </w:r>
      <w:r w:rsidR="00115B50" w:rsidRPr="007C77B6">
        <w:rPr>
          <w:rFonts w:ascii="Calibri" w:hAnsi="Calibri"/>
          <w:b/>
          <w:i/>
          <w:lang w:eastAsia="x-none"/>
        </w:rPr>
        <w:t>S</w:t>
      </w:r>
      <w:r w:rsidR="00115B50" w:rsidRPr="007C77B6">
        <w:rPr>
          <w:b/>
          <w:lang w:eastAsia="x-none"/>
        </w:rPr>
        <w:t> </w:t>
      </w:r>
      <w:r w:rsidR="00115B50" w:rsidRPr="007C77B6">
        <w:rPr>
          <w:lang w:eastAsia="x-none"/>
        </w:rPr>
        <w:t xml:space="preserve">v </w:t>
      </w:r>
      <w:r w:rsidR="003A518B" w:rsidRPr="007C77B6">
        <w:rPr>
          <w:lang w:eastAsia="x-none"/>
        </w:rPr>
        <w:t>stĺpcoch</w:t>
      </w:r>
      <w:r w:rsidR="00113D08" w:rsidRPr="007C77B6">
        <w:rPr>
          <w:lang w:eastAsia="x-none"/>
        </w:rPr>
        <w:t>,</w:t>
      </w:r>
      <w:r w:rsidR="00702647">
        <w:rPr>
          <w:lang w:eastAsia="x-none"/>
        </w:rPr>
        <w:t xml:space="preserve"> </w:t>
      </w:r>
      <w:r w:rsidR="00115B50" w:rsidRPr="007C77B6">
        <w:rPr>
          <w:lang w:eastAsia="x-none"/>
        </w:rPr>
        <w:t xml:space="preserve">na </w:t>
      </w:r>
      <w:r w:rsidR="00113D08" w:rsidRPr="007C77B6">
        <w:rPr>
          <w:lang w:eastAsia="x-none"/>
        </w:rPr>
        <w:t>ktorých si uplatňujete stiahnutie výmery</w:t>
      </w:r>
      <w:r w:rsidR="00F21D8A" w:rsidRPr="007C77B6">
        <w:rPr>
          <w:lang w:eastAsia="x-none"/>
        </w:rPr>
        <w:t xml:space="preserve"> </w:t>
      </w:r>
      <w:r w:rsidR="00F21D8A" w:rsidRPr="007C77B6">
        <w:rPr>
          <w:u w:val="single"/>
          <w:lang w:eastAsia="x-none"/>
        </w:rPr>
        <w:t>celého dielu</w:t>
      </w:r>
      <w:r w:rsidR="00702647">
        <w:rPr>
          <w:u w:val="single"/>
          <w:lang w:eastAsia="x-none"/>
        </w:rPr>
        <w:t xml:space="preserve"> </w:t>
      </w:r>
      <w:r w:rsidR="003A518B" w:rsidRPr="007C77B6">
        <w:rPr>
          <w:lang w:eastAsia="x-none"/>
        </w:rPr>
        <w:t>(t. j. neuvádzate kód)</w:t>
      </w:r>
      <w:r w:rsidR="00F21D8A" w:rsidRPr="007C77B6">
        <w:rPr>
          <w:lang w:eastAsia="x-none"/>
        </w:rPr>
        <w:t>.</w:t>
      </w:r>
      <w:r>
        <w:rPr>
          <w:lang w:eastAsia="x-none"/>
        </w:rPr>
        <w:t xml:space="preserve"> Rovnako postupujte aj v prípade, ak chcete stiahnuť len kód užitia (výmera parcely sa nemení, stiahnutie sa týka iba kódu užitia).</w:t>
      </w:r>
    </w:p>
    <w:p w14:paraId="59E58B90" w14:textId="77777777" w:rsidR="004F2AC7" w:rsidRPr="007C77B6" w:rsidRDefault="00F21D8A" w:rsidP="004F2AC7">
      <w:pPr>
        <w:rPr>
          <w:lang w:eastAsia="x-none"/>
        </w:rPr>
      </w:pPr>
      <w:r w:rsidRPr="007C77B6">
        <w:rPr>
          <w:lang w:eastAsia="x-none"/>
        </w:rPr>
        <w:t>V prípade, ak sťahujete</w:t>
      </w:r>
      <w:r w:rsidR="00822AB7" w:rsidRPr="007C77B6">
        <w:rPr>
          <w:lang w:eastAsia="x-none"/>
        </w:rPr>
        <w:t xml:space="preserve"> </w:t>
      </w:r>
      <w:r w:rsidR="00822AB7" w:rsidRPr="007C77B6">
        <w:rPr>
          <w:u w:val="single"/>
          <w:lang w:eastAsia="x-none"/>
        </w:rPr>
        <w:t>len časť dielu</w:t>
      </w:r>
      <w:r w:rsidR="00822AB7" w:rsidRPr="007C77B6">
        <w:rPr>
          <w:lang w:eastAsia="x-none"/>
        </w:rPr>
        <w:t>, uveďte zníženú výmeru v stĺpcoch, v ktorých sa to vyžaduje, pričom je potrebné vyplniť aj príslušný kód k danej operácií.</w:t>
      </w:r>
      <w:r w:rsidRPr="007C77B6">
        <w:rPr>
          <w:lang w:eastAsia="x-none"/>
        </w:rPr>
        <w:t xml:space="preserve"> </w:t>
      </w:r>
    </w:p>
    <w:p w14:paraId="5627F1B9" w14:textId="77777777" w:rsidR="00F21D8A" w:rsidRPr="007C77B6" w:rsidRDefault="00F21D8A" w:rsidP="00F21D8A">
      <w:pPr>
        <w:ind w:firstLineChars="100" w:firstLine="160"/>
        <w:rPr>
          <w:i/>
          <w:iCs/>
          <w:sz w:val="16"/>
          <w:szCs w:val="16"/>
        </w:rPr>
      </w:pPr>
    </w:p>
    <w:p w14:paraId="55711AF3" w14:textId="53F771AE" w:rsidR="00E344C0" w:rsidRDefault="00F65A67" w:rsidP="00E8352A">
      <w:pPr>
        <w:rPr>
          <w:noProof/>
        </w:rPr>
      </w:pPr>
      <w:bookmarkStart w:id="69" w:name="_Toc416364548"/>
      <w:r>
        <w:rPr>
          <w:noProof/>
        </w:rPr>
        <w:drawing>
          <wp:inline distT="0" distB="0" distL="0" distR="0" wp14:anchorId="56D0FC86" wp14:editId="13D3C8B1">
            <wp:extent cx="6120130" cy="1233805"/>
            <wp:effectExtent l="19050" t="19050" r="13970" b="23495"/>
            <wp:docPr id="18" name="Obrázo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A3 ZPP_S-8b.jpg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23380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A8F71BB" w14:textId="26018232" w:rsidR="00C11E25" w:rsidRDefault="000B3614" w:rsidP="000B3614">
      <w:pPr>
        <w:jc w:val="both"/>
      </w:pPr>
      <w:r>
        <w:rPr>
          <w:rFonts w:eastAsia="PMingLiU"/>
        </w:rPr>
        <w:t xml:space="preserve">Aplikované zmeny v žiadosti musia vždy korešpondovať so zmenami v aplikácii GSAA. </w:t>
      </w:r>
      <w:r w:rsidR="00FB24DD">
        <w:rPr>
          <w:rFonts w:eastAsia="PMingLiU"/>
        </w:rPr>
        <w:t>P</w:t>
      </w:r>
      <w:r w:rsidR="009C7E11">
        <w:rPr>
          <w:rFonts w:eastAsia="PMingLiU"/>
        </w:rPr>
        <w:t>ri</w:t>
      </w:r>
      <w:r w:rsidR="00FB24DD">
        <w:rPr>
          <w:rFonts w:eastAsia="PMingLiU"/>
        </w:rPr>
        <w:t xml:space="preserve"> podaní papierovej žiadosti nezabudnite </w:t>
      </w:r>
      <w:r w:rsidR="009C7E11">
        <w:rPr>
          <w:rFonts w:eastAsia="PMingLiU"/>
        </w:rPr>
        <w:t xml:space="preserve">vyznačiť </w:t>
      </w:r>
      <w:r w:rsidR="00FB24DD">
        <w:rPr>
          <w:rFonts w:eastAsia="PMingLiU"/>
        </w:rPr>
        <w:t xml:space="preserve">zmeny príslušných </w:t>
      </w:r>
      <w:r w:rsidR="009C7E11">
        <w:rPr>
          <w:rFonts w:eastAsia="PMingLiU"/>
        </w:rPr>
        <w:t>podporných schém</w:t>
      </w:r>
      <w:r w:rsidR="00FB24DD">
        <w:rPr>
          <w:rFonts w:eastAsia="PMingLiU"/>
        </w:rPr>
        <w:t>, prípadne špecifikácií.</w:t>
      </w:r>
    </w:p>
    <w:p w14:paraId="7C0AEE1E" w14:textId="77777777" w:rsidR="00AA1D8E" w:rsidRPr="00CB6D35" w:rsidRDefault="00AA1D8E" w:rsidP="000058D3">
      <w:pPr>
        <w:pStyle w:val="Nadpis1"/>
        <w:rPr>
          <w:lang w:val="sk-SK"/>
        </w:rPr>
      </w:pPr>
      <w:bookmarkStart w:id="70" w:name="_Toc69133618"/>
      <w:r w:rsidRPr="000058D3">
        <w:t xml:space="preserve">Zoznam </w:t>
      </w:r>
      <w:r w:rsidR="00CB6D35">
        <w:rPr>
          <w:lang w:val="sk-SK"/>
        </w:rPr>
        <w:t>bahníc, jariek a kôz</w:t>
      </w:r>
      <w:r w:rsidRPr="000058D3">
        <w:t xml:space="preserve"> k žiadosti o</w:t>
      </w:r>
      <w:r w:rsidR="00B8419B" w:rsidRPr="000058D3">
        <w:t> </w:t>
      </w:r>
      <w:r w:rsidRPr="000058D3">
        <w:t>stiahnutie</w:t>
      </w:r>
      <w:r w:rsidR="00CB6D35">
        <w:t xml:space="preserve"> – list </w:t>
      </w:r>
      <w:r w:rsidR="00CB6D35">
        <w:rPr>
          <w:lang w:val="sk-SK"/>
        </w:rPr>
        <w:t>S</w:t>
      </w:r>
      <w:r w:rsidR="00B8419B" w:rsidRPr="000058D3">
        <w:t>-3</w:t>
      </w:r>
      <w:r w:rsidR="00CB6D35">
        <w:rPr>
          <w:lang w:val="sk-SK"/>
        </w:rPr>
        <w:t>a</w:t>
      </w:r>
      <w:bookmarkEnd w:id="69"/>
      <w:bookmarkEnd w:id="70"/>
    </w:p>
    <w:p w14:paraId="4A5DF746" w14:textId="5F07FD58" w:rsidR="00AA1D8E" w:rsidRDefault="006818FD" w:rsidP="00AA1D8E">
      <w:pPr>
        <w:spacing w:before="120"/>
        <w:jc w:val="both"/>
        <w:rPr>
          <w:rFonts w:eastAsia="PMingLiU"/>
        </w:rPr>
      </w:pPr>
      <w:r>
        <w:rPr>
          <w:rFonts w:eastAsia="PMingLiU"/>
        </w:rPr>
        <w:t>V</w:t>
      </w:r>
      <w:r w:rsidR="00AA1D8E" w:rsidRPr="005A77D6">
        <w:rPr>
          <w:rFonts w:eastAsia="PMingLiU"/>
        </w:rPr>
        <w:t xml:space="preserve">yplňte poradové číslo riadku zo zoznamu </w:t>
      </w:r>
      <w:r w:rsidR="00CB6D35">
        <w:rPr>
          <w:rFonts w:eastAsia="PMingLiU"/>
        </w:rPr>
        <w:t>bahníc, jariek a kôz</w:t>
      </w:r>
      <w:r w:rsidR="00AA1D8E" w:rsidRPr="005A77D6">
        <w:rPr>
          <w:rFonts w:eastAsia="PMingLiU"/>
        </w:rPr>
        <w:t xml:space="preserve"> k jednotnej žiadosti</w:t>
      </w:r>
      <w:r>
        <w:rPr>
          <w:rFonts w:eastAsia="PMingLiU"/>
        </w:rPr>
        <w:t>,</w:t>
      </w:r>
      <w:r w:rsidR="00AA1D8E" w:rsidRPr="006818FD">
        <w:rPr>
          <w:rFonts w:eastAsia="PMingLiU"/>
        </w:rPr>
        <w:t xml:space="preserve"> </w:t>
      </w:r>
      <w:r w:rsidR="00AA1D8E" w:rsidRPr="005A77D6">
        <w:rPr>
          <w:rFonts w:eastAsia="PMingLiU"/>
        </w:rPr>
        <w:t>ktorého sa týka stiahnutie</w:t>
      </w:r>
      <w:r w:rsidR="00AA1D8E">
        <w:rPr>
          <w:rFonts w:eastAsia="PMingLiU"/>
        </w:rPr>
        <w:t xml:space="preserve"> a uveďte číslo ušnej značky</w:t>
      </w:r>
      <w:r w:rsidR="00AA1D8E" w:rsidRPr="005A77D6">
        <w:rPr>
          <w:rFonts w:eastAsia="PMingLiU"/>
        </w:rPr>
        <w:t>.</w:t>
      </w:r>
      <w:r w:rsidR="005F73CD" w:rsidRPr="005F73CD">
        <w:rPr>
          <w:rFonts w:eastAsia="PMingLiU"/>
          <w:szCs w:val="52"/>
        </w:rPr>
        <w:t xml:space="preserve"> </w:t>
      </w:r>
      <w:r w:rsidR="005F73CD">
        <w:rPr>
          <w:rFonts w:eastAsia="PMingLiU"/>
          <w:szCs w:val="52"/>
        </w:rPr>
        <w:t>Pri elektronickom podávaní je predkladaný ako samostatná príloha osobitne podpísaná elektronickým podpisom.</w:t>
      </w:r>
    </w:p>
    <w:p w14:paraId="11E4145F" w14:textId="77777777" w:rsidR="00606EFF" w:rsidRPr="005A77D6" w:rsidRDefault="00606EFF" w:rsidP="00AA1D8E">
      <w:pPr>
        <w:spacing w:before="120"/>
        <w:jc w:val="both"/>
        <w:rPr>
          <w:rFonts w:eastAsia="PMingLiU"/>
        </w:rPr>
      </w:pPr>
    </w:p>
    <w:p w14:paraId="75EE2F1D" w14:textId="77777777" w:rsidR="00606EFF" w:rsidRDefault="000912BD" w:rsidP="00606EFF">
      <w:pPr>
        <w:spacing w:before="60"/>
        <w:rPr>
          <w:b/>
        </w:rPr>
      </w:pPr>
      <w:r w:rsidRPr="00B0690C">
        <w:rPr>
          <w:noProof/>
        </w:rPr>
        <w:lastRenderedPageBreak/>
        <w:drawing>
          <wp:inline distT="0" distB="0" distL="0" distR="0" wp14:anchorId="3FDC022A" wp14:editId="764BCC36">
            <wp:extent cx="6096000" cy="1915534"/>
            <wp:effectExtent l="19050" t="19050" r="19050" b="27940"/>
            <wp:docPr id="35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874" cy="1918637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4D926AFD" w14:textId="77777777" w:rsidR="006B658B" w:rsidRPr="006B658B" w:rsidRDefault="006B658B" w:rsidP="005E3176">
      <w:bookmarkStart w:id="71" w:name="_Toc416364549"/>
    </w:p>
    <w:p w14:paraId="6BD693A5" w14:textId="6ADEE95B" w:rsidR="00B15F8E" w:rsidRDefault="00225D40" w:rsidP="000058D3">
      <w:pPr>
        <w:pStyle w:val="Nadpis1"/>
      </w:pPr>
      <w:bookmarkStart w:id="72" w:name="_Toc69133619"/>
      <w:r w:rsidRPr="005A77D6">
        <w:rPr>
          <w:rFonts w:eastAsia="PMingLiU"/>
          <w:b w:val="0"/>
          <w:u w:val="single"/>
        </w:rPr>
        <w:t xml:space="preserve">Žiadosť o stiahnutie – list </w:t>
      </w:r>
      <w:r w:rsidR="00502BF8">
        <w:rPr>
          <w:rFonts w:eastAsia="PMingLiU"/>
          <w:b w:val="0"/>
          <w:u w:val="single"/>
          <w:lang w:val="sk-SK"/>
        </w:rPr>
        <w:t>B-3</w:t>
      </w:r>
      <w:r w:rsidRPr="005A77D6">
        <w:rPr>
          <w:rFonts w:eastAsia="PMingLiU"/>
          <w:b w:val="0"/>
          <w:u w:val="single"/>
        </w:rPr>
        <w:t>S</w:t>
      </w:r>
      <w:r>
        <w:rPr>
          <w:rFonts w:eastAsia="PMingLiU"/>
          <w:b w:val="0"/>
          <w:u w:val="single"/>
          <w:lang w:val="sk-SK"/>
        </w:rPr>
        <w:t>T</w:t>
      </w:r>
      <w:bookmarkEnd w:id="72"/>
    </w:p>
    <w:p w14:paraId="39E1D79C" w14:textId="50980726" w:rsidR="00A66768" w:rsidRDefault="00502BF8" w:rsidP="003F12B0">
      <w:pPr>
        <w:spacing w:before="60"/>
        <w:jc w:val="both"/>
        <w:rPr>
          <w:rFonts w:eastAsia="PMingLiU"/>
        </w:rPr>
      </w:pPr>
      <w:r w:rsidRPr="003F12B0">
        <w:rPr>
          <w:b/>
          <w:highlight w:val="cyan"/>
        </w:rPr>
        <w:t>49a</w:t>
      </w:r>
      <w:r w:rsidR="00054057">
        <w:rPr>
          <w:b/>
          <w:highlight w:val="cyan"/>
        </w:rPr>
        <w:t xml:space="preserve"> </w:t>
      </w:r>
      <w:r w:rsidR="00A66768" w:rsidRPr="00A66768">
        <w:rPr>
          <w:rFonts w:eastAsia="PMingLiU"/>
        </w:rPr>
        <w:t>Krížikom vyznačte podpornú schému, ktorej sa týka stiahnutie a</w:t>
      </w:r>
      <w:r w:rsidR="00A66768">
        <w:rPr>
          <w:rFonts w:eastAsia="PMingLiU"/>
        </w:rPr>
        <w:t> </w:t>
      </w:r>
      <w:r w:rsidR="00A66768" w:rsidRPr="003F12B0">
        <w:rPr>
          <w:rFonts w:eastAsia="PMingLiU"/>
          <w:b/>
          <w:highlight w:val="cyan"/>
        </w:rPr>
        <w:t>50a</w:t>
      </w:r>
      <w:r w:rsidR="00A66768" w:rsidRPr="00A66768">
        <w:rPr>
          <w:rFonts w:eastAsia="PMingLiU"/>
        </w:rPr>
        <w:t xml:space="preserve"> uveďte počet zvierat  po stiahnutí.</w:t>
      </w:r>
      <w:r w:rsidR="005F73CD" w:rsidRPr="005F73CD">
        <w:rPr>
          <w:rFonts w:eastAsia="PMingLiU"/>
          <w:szCs w:val="52"/>
        </w:rPr>
        <w:t xml:space="preserve"> </w:t>
      </w:r>
      <w:r w:rsidR="005F73CD">
        <w:rPr>
          <w:rFonts w:eastAsia="PMingLiU"/>
          <w:szCs w:val="52"/>
        </w:rPr>
        <w:t>Pri elektronickom podávaní je predkladaná ako samostatná príloha osobitne podpísaná elektronickým podpisom.</w:t>
      </w:r>
    </w:p>
    <w:p w14:paraId="480C5FA4" w14:textId="1D09CBE1" w:rsidR="00A66768" w:rsidRPr="003F12B0" w:rsidRDefault="009D7D75" w:rsidP="003F12B0">
      <w:pPr>
        <w:spacing w:before="60"/>
        <w:jc w:val="both"/>
        <w:rPr>
          <w:rFonts w:eastAsia="PMingLiU"/>
        </w:rPr>
      </w:pPr>
      <w:r>
        <w:rPr>
          <w:rFonts w:eastAsia="PMingLiU"/>
          <w:noProof/>
        </w:rPr>
        <w:drawing>
          <wp:inline distT="0" distB="0" distL="0" distR="0" wp14:anchorId="1BDF4A5C" wp14:editId="37CEFC3B">
            <wp:extent cx="6120130" cy="4565650"/>
            <wp:effectExtent l="19050" t="19050" r="13970" b="25400"/>
            <wp:docPr id="49" name="Obrázok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49a-50a_o.png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65650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6F04654" w14:textId="4A70F21F" w:rsidR="00A62BE4" w:rsidRPr="00CB6D35" w:rsidRDefault="00A62BE4" w:rsidP="00A62BE4">
      <w:pPr>
        <w:pStyle w:val="Nadpis1"/>
        <w:rPr>
          <w:lang w:val="sk-SK"/>
        </w:rPr>
      </w:pPr>
      <w:bookmarkStart w:id="73" w:name="_Toc69133620"/>
      <w:r w:rsidRPr="000058D3">
        <w:t xml:space="preserve">Zoznam </w:t>
      </w:r>
      <w:r>
        <w:rPr>
          <w:lang w:val="sk-SK"/>
        </w:rPr>
        <w:t>bahníc, jariek a kôz</w:t>
      </w:r>
      <w:r w:rsidRPr="000058D3">
        <w:t xml:space="preserve"> k žiadosti o stiahnutie</w:t>
      </w:r>
      <w:r>
        <w:t xml:space="preserve"> – list </w:t>
      </w:r>
      <w:r>
        <w:rPr>
          <w:lang w:val="sk-SK"/>
        </w:rPr>
        <w:t>ST</w:t>
      </w:r>
      <w:r w:rsidRPr="000058D3">
        <w:t>-3</w:t>
      </w:r>
      <w:r>
        <w:rPr>
          <w:lang w:val="sk-SK"/>
        </w:rPr>
        <w:t>a</w:t>
      </w:r>
      <w:bookmarkEnd w:id="73"/>
    </w:p>
    <w:p w14:paraId="3AC6DB6F" w14:textId="607ADF89" w:rsidR="00A62BE4" w:rsidRDefault="00A62BE4" w:rsidP="00A62BE4">
      <w:pPr>
        <w:spacing w:before="120"/>
        <w:jc w:val="both"/>
        <w:rPr>
          <w:rFonts w:eastAsia="PMingLiU"/>
          <w:szCs w:val="52"/>
        </w:rPr>
      </w:pPr>
      <w:r>
        <w:rPr>
          <w:rFonts w:eastAsia="PMingLiU"/>
        </w:rPr>
        <w:t>V</w:t>
      </w:r>
      <w:r w:rsidRPr="005A77D6">
        <w:rPr>
          <w:rFonts w:eastAsia="PMingLiU"/>
        </w:rPr>
        <w:t xml:space="preserve">yplňte poradové číslo riadku zo zoznamu </w:t>
      </w:r>
      <w:r>
        <w:rPr>
          <w:rFonts w:eastAsia="PMingLiU"/>
        </w:rPr>
        <w:t>bahníc, jariek a kôz</w:t>
      </w:r>
      <w:r w:rsidRPr="005A77D6">
        <w:rPr>
          <w:rFonts w:eastAsia="PMingLiU"/>
        </w:rPr>
        <w:t xml:space="preserve"> k jednotnej žiadosti</w:t>
      </w:r>
      <w:r>
        <w:rPr>
          <w:rFonts w:eastAsia="PMingLiU"/>
        </w:rPr>
        <w:t>,</w:t>
      </w:r>
      <w:r w:rsidRPr="006818FD">
        <w:rPr>
          <w:rFonts w:eastAsia="PMingLiU"/>
        </w:rPr>
        <w:t xml:space="preserve"> </w:t>
      </w:r>
      <w:r w:rsidRPr="005A77D6">
        <w:rPr>
          <w:rFonts w:eastAsia="PMingLiU"/>
        </w:rPr>
        <w:t>ktorého sa týka stiahnutie</w:t>
      </w:r>
      <w:r>
        <w:rPr>
          <w:rFonts w:eastAsia="PMingLiU"/>
        </w:rPr>
        <w:t xml:space="preserve"> a uveďte číslo ušnej značky</w:t>
      </w:r>
      <w:r w:rsidRPr="005A77D6">
        <w:rPr>
          <w:rFonts w:eastAsia="PMingLiU"/>
        </w:rPr>
        <w:t>.</w:t>
      </w:r>
      <w:r w:rsidR="005F73CD" w:rsidRPr="005F73CD">
        <w:rPr>
          <w:rFonts w:eastAsia="PMingLiU"/>
          <w:szCs w:val="52"/>
        </w:rPr>
        <w:t xml:space="preserve"> </w:t>
      </w:r>
      <w:r w:rsidR="005F73CD">
        <w:rPr>
          <w:rFonts w:eastAsia="PMingLiU"/>
          <w:szCs w:val="52"/>
        </w:rPr>
        <w:t>Pri elektronickom podávaní je predkladaný ako samostatná príloha osobitne podpísaný elektronickým podpisom.</w:t>
      </w:r>
    </w:p>
    <w:p w14:paraId="0ED6D876" w14:textId="4B109C84" w:rsidR="005F73CD" w:rsidRDefault="005F73CD" w:rsidP="005F73CD">
      <w:pPr>
        <w:spacing w:before="60"/>
        <w:rPr>
          <w:rFonts w:eastAsia="PMingLiU"/>
          <w:b/>
        </w:rPr>
      </w:pPr>
      <w:r w:rsidRPr="00B553A1">
        <w:rPr>
          <w:rFonts w:eastAsia="PMingLiU"/>
          <w:b/>
        </w:rPr>
        <w:t xml:space="preserve">Podobne postupujte aj v prípade vypĺňania ostatných </w:t>
      </w:r>
      <w:r>
        <w:rPr>
          <w:rFonts w:eastAsia="PMingLiU"/>
          <w:b/>
        </w:rPr>
        <w:t>príloh</w:t>
      </w:r>
      <w:r w:rsidRPr="00B553A1">
        <w:rPr>
          <w:rFonts w:eastAsia="PMingLiU"/>
          <w:b/>
        </w:rPr>
        <w:t xml:space="preserve"> k žiadosti o </w:t>
      </w:r>
      <w:r>
        <w:rPr>
          <w:rFonts w:eastAsia="PMingLiU"/>
          <w:b/>
        </w:rPr>
        <w:t>stiahnutie</w:t>
      </w:r>
      <w:r w:rsidRPr="00B553A1">
        <w:rPr>
          <w:rFonts w:eastAsia="PMingLiU"/>
          <w:b/>
        </w:rPr>
        <w:t>.</w:t>
      </w:r>
    </w:p>
    <w:p w14:paraId="64DE6D26" w14:textId="77777777" w:rsidR="005F73CD" w:rsidRDefault="005F73CD" w:rsidP="00A62BE4">
      <w:pPr>
        <w:spacing w:before="120"/>
        <w:jc w:val="both"/>
        <w:rPr>
          <w:rFonts w:eastAsia="PMingLiU"/>
        </w:rPr>
      </w:pPr>
    </w:p>
    <w:p w14:paraId="519511EB" w14:textId="24C8B140" w:rsidR="00A62BE4" w:rsidRPr="003F12B0" w:rsidRDefault="009D7D75" w:rsidP="003F12B0">
      <w:pPr>
        <w:spacing w:before="60"/>
        <w:jc w:val="both"/>
        <w:rPr>
          <w:rFonts w:eastAsia="PMingLiU"/>
        </w:rPr>
      </w:pPr>
      <w:r>
        <w:rPr>
          <w:rFonts w:eastAsia="PMingLiU"/>
          <w:noProof/>
        </w:rPr>
        <w:drawing>
          <wp:inline distT="0" distB="0" distL="0" distR="0" wp14:anchorId="4244A643" wp14:editId="7B88B806">
            <wp:extent cx="6120130" cy="3446780"/>
            <wp:effectExtent l="19050" t="19050" r="13970" b="20320"/>
            <wp:docPr id="50" name="Obrázok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ST_3a_o.png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46780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9BB2511" w14:textId="77777777" w:rsidR="004A4019" w:rsidRPr="00F95DA0" w:rsidRDefault="004A4019" w:rsidP="00F95DA0">
      <w:pPr>
        <w:pStyle w:val="Nadpis1"/>
      </w:pPr>
      <w:bookmarkStart w:id="74" w:name="_Toc69133621"/>
      <w:bookmarkStart w:id="75" w:name="_Toc416364552"/>
      <w:bookmarkEnd w:id="71"/>
      <w:r w:rsidRPr="00F95DA0">
        <w:t>Žiadosť o úpravu</w:t>
      </w:r>
      <w:bookmarkEnd w:id="74"/>
      <w:r w:rsidRPr="00F95DA0">
        <w:t xml:space="preserve"> </w:t>
      </w:r>
    </w:p>
    <w:p w14:paraId="0B89B47A" w14:textId="77777777" w:rsidR="00B55915" w:rsidRPr="00677294" w:rsidRDefault="00B55915" w:rsidP="00B55915">
      <w:pPr>
        <w:spacing w:before="120"/>
        <w:jc w:val="both"/>
        <w:rPr>
          <w:rFonts w:eastAsia="PMingLiU"/>
          <w:b/>
          <w:u w:val="single"/>
        </w:rPr>
      </w:pPr>
      <w:r w:rsidRPr="005A77D6">
        <w:rPr>
          <w:rFonts w:eastAsia="PMingLiU"/>
        </w:rPr>
        <w:t>V prípad</w:t>
      </w:r>
      <w:r>
        <w:rPr>
          <w:rFonts w:eastAsia="PMingLiU"/>
        </w:rPr>
        <w:t>e, že chcete požiadať o zmeny alebo úplné stiahnutie niektorej alebo všetkých podporných schém prostredníctvom aplikácie GSAA</w:t>
      </w:r>
      <w:r w:rsidRPr="005A77D6">
        <w:rPr>
          <w:rFonts w:eastAsia="PMingLiU"/>
        </w:rPr>
        <w:t xml:space="preserve">, použite </w:t>
      </w:r>
      <w:r w:rsidRPr="005A77D6">
        <w:rPr>
          <w:rFonts w:eastAsia="PMingLiU"/>
          <w:b/>
          <w:u w:val="single"/>
        </w:rPr>
        <w:t>Žiadosť o</w:t>
      </w:r>
      <w:r>
        <w:rPr>
          <w:rFonts w:eastAsia="PMingLiU"/>
          <w:b/>
          <w:u w:val="single"/>
        </w:rPr>
        <w:t xml:space="preserve"> úpravu</w:t>
      </w:r>
      <w:r w:rsidRPr="005A77D6">
        <w:rPr>
          <w:rFonts w:eastAsia="PMingLiU"/>
          <w:b/>
          <w:u w:val="single"/>
        </w:rPr>
        <w:t xml:space="preserve"> – list </w:t>
      </w:r>
      <w:r>
        <w:rPr>
          <w:rFonts w:eastAsia="PMingLiU"/>
          <w:b/>
          <w:u w:val="single"/>
        </w:rPr>
        <w:t>Z-</w:t>
      </w:r>
      <w:r w:rsidR="003A1EE2">
        <w:rPr>
          <w:rFonts w:eastAsia="PMingLiU"/>
          <w:b/>
          <w:u w:val="single"/>
        </w:rPr>
        <w:t>u</w:t>
      </w:r>
      <w:r w:rsidRPr="005A77D6">
        <w:rPr>
          <w:rFonts w:eastAsia="PMingLiU"/>
          <w:b/>
          <w:u w:val="single"/>
        </w:rPr>
        <w:t>.</w:t>
      </w:r>
      <w:r w:rsidRPr="005A77D6">
        <w:rPr>
          <w:rFonts w:eastAsia="PMingLiU"/>
        </w:rPr>
        <w:t xml:space="preserve"> </w:t>
      </w:r>
    </w:p>
    <w:p w14:paraId="3CDD61BF" w14:textId="77777777" w:rsidR="00B55915" w:rsidRPr="003A413B" w:rsidRDefault="00413A6A" w:rsidP="0075589B">
      <w:pPr>
        <w:spacing w:before="60"/>
        <w:jc w:val="both"/>
        <w:rPr>
          <w:bCs/>
          <w:kern w:val="32"/>
          <w:lang w:val="x-none" w:eastAsia="x-none"/>
        </w:rPr>
      </w:pPr>
      <w:r>
        <w:rPr>
          <w:bCs/>
          <w:kern w:val="32"/>
          <w:lang w:eastAsia="x-none"/>
        </w:rPr>
        <w:t xml:space="preserve">Žiadosť nie je potrebné predkladať za každú takúto zmenu v </w:t>
      </w:r>
      <w:r w:rsidR="00B55915" w:rsidRPr="00F95DA0">
        <w:rPr>
          <w:bCs/>
          <w:kern w:val="32"/>
          <w:lang w:val="x-none" w:eastAsia="x-none"/>
        </w:rPr>
        <w:t>prípade, ak ste vykonali viacero zmien prostredníctvom aplikácie GSAA v krátkom časovom rozpätí (napr. viacero zmien v jednom dni)</w:t>
      </w:r>
      <w:r>
        <w:rPr>
          <w:bCs/>
          <w:kern w:val="32"/>
          <w:lang w:eastAsia="x-none"/>
        </w:rPr>
        <w:t>.</w:t>
      </w:r>
      <w:r w:rsidR="00B55915" w:rsidRPr="003A413B">
        <w:rPr>
          <w:bCs/>
          <w:kern w:val="32"/>
          <w:lang w:val="x-none" w:eastAsia="x-none"/>
        </w:rPr>
        <w:t xml:space="preserve"> </w:t>
      </w:r>
      <w:r w:rsidR="009C6195">
        <w:rPr>
          <w:bCs/>
          <w:kern w:val="32"/>
          <w:lang w:val="x-none" w:eastAsia="x-none"/>
        </w:rPr>
        <w:t>D</w:t>
      </w:r>
      <w:r w:rsidR="009C6195" w:rsidRPr="00F95DA0">
        <w:rPr>
          <w:bCs/>
          <w:kern w:val="32"/>
          <w:lang w:val="x-none" w:eastAsia="x-none"/>
        </w:rPr>
        <w:t>átum predloženia a podpísania tejto žiadosti</w:t>
      </w:r>
      <w:r w:rsidR="009C6195">
        <w:rPr>
          <w:bCs/>
          <w:kern w:val="32"/>
          <w:lang w:eastAsia="x-none"/>
        </w:rPr>
        <w:t xml:space="preserve"> bude zároveň r</w:t>
      </w:r>
      <w:r>
        <w:rPr>
          <w:bCs/>
          <w:kern w:val="32"/>
          <w:lang w:eastAsia="x-none"/>
        </w:rPr>
        <w:t xml:space="preserve">ozhodujúcim </w:t>
      </w:r>
      <w:r w:rsidRPr="00B55915">
        <w:rPr>
          <w:bCs/>
          <w:kern w:val="32"/>
          <w:lang w:val="x-none" w:eastAsia="x-none"/>
        </w:rPr>
        <w:t>dátumom</w:t>
      </w:r>
      <w:r w:rsidR="00B55915" w:rsidRPr="00F95DA0">
        <w:rPr>
          <w:bCs/>
          <w:kern w:val="32"/>
          <w:lang w:val="x-none" w:eastAsia="x-none"/>
        </w:rPr>
        <w:t xml:space="preserve"> ku ktorému PPA zmeny posúdi</w:t>
      </w:r>
      <w:r w:rsidR="009C6195">
        <w:rPr>
          <w:bCs/>
          <w:kern w:val="32"/>
          <w:lang w:val="x-none" w:eastAsia="x-none"/>
        </w:rPr>
        <w:t xml:space="preserve"> a zohľadní v žiadosti v IACS.</w:t>
      </w:r>
    </w:p>
    <w:p w14:paraId="13FBA36C" w14:textId="77777777" w:rsidR="004A4019" w:rsidRPr="00B55915" w:rsidRDefault="005A18E3" w:rsidP="0075589B">
      <w:pPr>
        <w:spacing w:before="60"/>
        <w:jc w:val="both"/>
        <w:rPr>
          <w:rFonts w:eastAsia="PMingLiU"/>
        </w:rPr>
      </w:pPr>
      <w:r w:rsidRPr="00F95DA0">
        <w:rPr>
          <w:b/>
          <w:bCs/>
          <w:kern w:val="32"/>
          <w:highlight w:val="cyan"/>
          <w:lang w:eastAsia="x-none"/>
        </w:rPr>
        <w:t>55</w:t>
      </w:r>
      <w:r>
        <w:rPr>
          <w:b/>
          <w:bCs/>
          <w:kern w:val="32"/>
          <w:lang w:eastAsia="x-none"/>
        </w:rPr>
        <w:t xml:space="preserve"> </w:t>
      </w:r>
      <w:r w:rsidR="00B55915" w:rsidRPr="003A413B">
        <w:rPr>
          <w:bCs/>
          <w:kern w:val="32"/>
          <w:lang w:eastAsia="x-none"/>
        </w:rPr>
        <w:t>Krížikom vyznačte dotknuté podpory</w:t>
      </w:r>
      <w:r w:rsidR="005D3E59">
        <w:rPr>
          <w:bCs/>
          <w:kern w:val="32"/>
          <w:lang w:eastAsia="x-none"/>
        </w:rPr>
        <w:t xml:space="preserve"> v žiadosti</w:t>
      </w:r>
      <w:r w:rsidR="00B55915" w:rsidRPr="00F95DA0">
        <w:rPr>
          <w:bCs/>
          <w:kern w:val="32"/>
          <w:lang w:eastAsia="x-none"/>
        </w:rPr>
        <w:t xml:space="preserve">, len v prípade, ak zmeny v Zozname poľnohospodárskych pozemkov a v Zozname poľnohospodárskych pozemkov s oblasťou ekologického zamerania predložené prostredníctvom GSAA znamenajú </w:t>
      </w:r>
      <w:r w:rsidR="00B55915" w:rsidRPr="00F95DA0">
        <w:rPr>
          <w:b/>
          <w:bCs/>
          <w:kern w:val="32"/>
          <w:u w:val="single"/>
          <w:lang w:eastAsia="x-none"/>
        </w:rPr>
        <w:t>úplné stiahnutie</w:t>
      </w:r>
      <w:r w:rsidR="00B55915" w:rsidRPr="00F95DA0">
        <w:rPr>
          <w:bCs/>
          <w:kern w:val="32"/>
          <w:lang w:eastAsia="x-none"/>
        </w:rPr>
        <w:t xml:space="preserve"> žiadosti o príslušnú schému podpory, alebo úplné stiahnutie žiadosti na operácie v opatrení PRV.</w:t>
      </w:r>
      <w:r w:rsidR="000B79EA" w:rsidRPr="00B55915">
        <w:rPr>
          <w:rFonts w:eastAsia="PMingLiU"/>
        </w:rPr>
        <w:t xml:space="preserve"> </w:t>
      </w:r>
    </w:p>
    <w:p w14:paraId="3AFB5A6F" w14:textId="3BFB8C3B" w:rsidR="00AD2567" w:rsidRDefault="008841E8" w:rsidP="0075589B">
      <w:pPr>
        <w:spacing w:before="60"/>
        <w:jc w:val="both"/>
        <w:rPr>
          <w:rFonts w:eastAsia="PMingLiU"/>
        </w:rPr>
      </w:pPr>
      <w:r>
        <w:rPr>
          <w:rFonts w:eastAsia="PMingLiU"/>
          <w:noProof/>
        </w:rPr>
        <w:drawing>
          <wp:inline distT="0" distB="0" distL="0" distR="0" wp14:anchorId="3C3F7FB6" wp14:editId="5152DD4B">
            <wp:extent cx="6120130" cy="2456815"/>
            <wp:effectExtent l="19050" t="19050" r="13970" b="19685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55_o.png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456815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E7077D8" w14:textId="77777777" w:rsidR="009649D1" w:rsidRDefault="009649D1" w:rsidP="0075589B">
      <w:pPr>
        <w:spacing w:before="60"/>
        <w:jc w:val="both"/>
        <w:rPr>
          <w:rFonts w:eastAsia="PMingLiU"/>
        </w:rPr>
      </w:pPr>
      <w:r w:rsidRPr="00F95DA0">
        <w:rPr>
          <w:rFonts w:eastAsia="PMingLiU"/>
          <w:b/>
          <w:highlight w:val="cyan"/>
        </w:rPr>
        <w:t>56</w:t>
      </w:r>
      <w:r>
        <w:rPr>
          <w:rFonts w:eastAsia="PMingLiU"/>
        </w:rPr>
        <w:t xml:space="preserve"> Krížikom vyznačte prílohy, resp. vyplňte počet ostatných príloh.</w:t>
      </w:r>
    </w:p>
    <w:p w14:paraId="0BB2406F" w14:textId="18DF2195" w:rsidR="009649D1" w:rsidRDefault="009649D1" w:rsidP="0075589B">
      <w:pPr>
        <w:spacing w:before="60"/>
        <w:jc w:val="both"/>
        <w:rPr>
          <w:rFonts w:eastAsia="PMingLiU"/>
        </w:rPr>
      </w:pPr>
      <w:r w:rsidRPr="00F95DA0">
        <w:rPr>
          <w:rFonts w:eastAsia="PMingLiU"/>
          <w:b/>
          <w:highlight w:val="cyan"/>
        </w:rPr>
        <w:lastRenderedPageBreak/>
        <w:t>57</w:t>
      </w:r>
      <w:r>
        <w:rPr>
          <w:rFonts w:eastAsia="PMingLiU"/>
        </w:rPr>
        <w:t xml:space="preserve"> Uveďte dátum predloženia žiadosti a žiadosť podpíšte.</w:t>
      </w:r>
      <w:r w:rsidR="005F73CD" w:rsidRPr="005F73CD">
        <w:rPr>
          <w:rFonts w:eastAsia="PMingLiU"/>
          <w:szCs w:val="52"/>
        </w:rPr>
        <w:t xml:space="preserve"> </w:t>
      </w:r>
      <w:r w:rsidR="005F73CD">
        <w:rPr>
          <w:rFonts w:eastAsia="PMingLiU"/>
          <w:szCs w:val="52"/>
        </w:rPr>
        <w:t>Pri elektronickom podávaní je predkladaná ako samostatná príloha osobitne podpísaná elektronickým podpisom.</w:t>
      </w:r>
    </w:p>
    <w:p w14:paraId="505EA72F" w14:textId="62B357AB" w:rsidR="009C6195" w:rsidRPr="00C62E06" w:rsidRDefault="003F6307" w:rsidP="0075589B">
      <w:pPr>
        <w:spacing w:before="60"/>
        <w:jc w:val="both"/>
        <w:rPr>
          <w:rFonts w:eastAsia="PMingLiU"/>
        </w:rPr>
      </w:pPr>
      <w:r>
        <w:rPr>
          <w:rFonts w:eastAsia="PMingLiU"/>
          <w:noProof/>
        </w:rPr>
        <w:drawing>
          <wp:inline distT="0" distB="0" distL="0" distR="0" wp14:anchorId="15371902" wp14:editId="5946A819">
            <wp:extent cx="6120130" cy="1548765"/>
            <wp:effectExtent l="19050" t="19050" r="13970" b="13335"/>
            <wp:docPr id="51" name="Obrázok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56-57_o.png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548765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18793A2" w14:textId="77777777" w:rsidR="0029783A" w:rsidRPr="00AC2170" w:rsidRDefault="0029783A" w:rsidP="00AC2170">
      <w:pPr>
        <w:spacing w:before="120"/>
        <w:rPr>
          <w:rFonts w:ascii="Cambria" w:eastAsia="PMingLiU" w:hAnsi="Cambria"/>
          <w:b/>
          <w:u w:val="single"/>
        </w:rPr>
      </w:pPr>
      <w:r w:rsidRPr="00AC2170">
        <w:rPr>
          <w:rFonts w:ascii="Cambria" w:eastAsia="PMingLiU" w:hAnsi="Cambria"/>
          <w:b/>
          <w:u w:val="single"/>
        </w:rPr>
        <w:t xml:space="preserve">Špecifikácia k žiadosti o úpravu </w:t>
      </w:r>
    </w:p>
    <w:p w14:paraId="39377363" w14:textId="367CCBB8" w:rsidR="0029783A" w:rsidRDefault="0029783A" w:rsidP="00AC2170">
      <w:pPr>
        <w:spacing w:before="120"/>
        <w:jc w:val="both"/>
        <w:rPr>
          <w:rFonts w:eastAsia="PMingLiU"/>
        </w:rPr>
      </w:pPr>
      <w:r w:rsidRPr="007C77B6">
        <w:rPr>
          <w:rFonts w:eastAsia="PMingLiU"/>
        </w:rPr>
        <w:t xml:space="preserve">V prípade, ak </w:t>
      </w:r>
      <w:r>
        <w:rPr>
          <w:rFonts w:eastAsia="PMingLiU"/>
        </w:rPr>
        <w:t>úprava uskutočnená prostredníctvom aplikácie GSAA</w:t>
      </w:r>
      <w:r w:rsidRPr="007C77B6">
        <w:rPr>
          <w:rFonts w:eastAsia="PMingLiU"/>
        </w:rPr>
        <w:t xml:space="preserve"> má vplyv na platby resp. opatrenia, pri ktorých ste použili osobitné špecifikácie pri podaní jednotnej žiadosti, je potrebné aj v prípade </w:t>
      </w:r>
      <w:r>
        <w:rPr>
          <w:rFonts w:eastAsia="PMingLiU"/>
        </w:rPr>
        <w:t>úpravy prostredníctvom aplikácie GSAA</w:t>
      </w:r>
      <w:r w:rsidRPr="007C77B6">
        <w:rPr>
          <w:rFonts w:eastAsia="PMingLiU"/>
        </w:rPr>
        <w:t xml:space="preserve"> vyplniť špecifikáciu k žiadosti o </w:t>
      </w:r>
      <w:r>
        <w:rPr>
          <w:rFonts w:eastAsia="PMingLiU"/>
        </w:rPr>
        <w:t>úpravu</w:t>
      </w:r>
      <w:r w:rsidRPr="007C77B6">
        <w:rPr>
          <w:rFonts w:eastAsia="PMingLiU"/>
        </w:rPr>
        <w:t xml:space="preserve"> (t. j. Špecifikácia k žiadosti o </w:t>
      </w:r>
      <w:r>
        <w:rPr>
          <w:rFonts w:eastAsia="PMingLiU"/>
        </w:rPr>
        <w:t>úpravu</w:t>
      </w:r>
      <w:r w:rsidRPr="007C77B6">
        <w:rPr>
          <w:rFonts w:eastAsia="PMingLiU"/>
        </w:rPr>
        <w:t xml:space="preserve"> k Platbe na viazané priame platby – list B-3</w:t>
      </w:r>
      <w:r>
        <w:rPr>
          <w:rFonts w:eastAsia="PMingLiU"/>
        </w:rPr>
        <w:t>u</w:t>
      </w:r>
      <w:r w:rsidRPr="007C77B6">
        <w:rPr>
          <w:rFonts w:eastAsia="PMingLiU"/>
        </w:rPr>
        <w:t>, Špecifikácia k žiadosti o </w:t>
      </w:r>
      <w:r>
        <w:rPr>
          <w:rFonts w:eastAsia="PMingLiU"/>
        </w:rPr>
        <w:t>úpravu</w:t>
      </w:r>
      <w:r w:rsidRPr="007C77B6">
        <w:rPr>
          <w:rFonts w:eastAsia="PMingLiU"/>
        </w:rPr>
        <w:t xml:space="preserve"> k opatreniu Ekologické poľnohospodárstvo – list B-2</w:t>
      </w:r>
      <w:r>
        <w:rPr>
          <w:rFonts w:eastAsia="PMingLiU"/>
        </w:rPr>
        <w:t>u</w:t>
      </w:r>
      <w:r w:rsidRPr="007C77B6">
        <w:rPr>
          <w:rFonts w:eastAsia="PMingLiU"/>
        </w:rPr>
        <w:t>,</w:t>
      </w:r>
      <w:r>
        <w:rPr>
          <w:rFonts w:eastAsia="PMingLiU"/>
        </w:rPr>
        <w:t xml:space="preserve"> resp.</w:t>
      </w:r>
      <w:r w:rsidRPr="007C77B6">
        <w:rPr>
          <w:rFonts w:eastAsia="PMingLiU"/>
        </w:rPr>
        <w:t xml:space="preserve"> Špecifikácia k žiadosti o </w:t>
      </w:r>
      <w:r>
        <w:rPr>
          <w:rFonts w:eastAsia="PMingLiU"/>
        </w:rPr>
        <w:t>úpravu</w:t>
      </w:r>
      <w:r w:rsidRPr="007C77B6">
        <w:rPr>
          <w:rFonts w:eastAsia="PMingLiU"/>
        </w:rPr>
        <w:t xml:space="preserve"> k </w:t>
      </w:r>
      <w:r>
        <w:rPr>
          <w:rFonts w:eastAsia="PMingLiU"/>
        </w:rPr>
        <w:t xml:space="preserve">Agroenvironmentálno-klimatickému </w:t>
      </w:r>
      <w:r w:rsidRPr="007C77B6">
        <w:rPr>
          <w:rFonts w:eastAsia="PMingLiU"/>
        </w:rPr>
        <w:t>opatreniu – list B-5</w:t>
      </w:r>
      <w:r>
        <w:rPr>
          <w:rFonts w:eastAsia="PMingLiU"/>
        </w:rPr>
        <w:t>u</w:t>
      </w:r>
      <w:r w:rsidRPr="007C77B6">
        <w:rPr>
          <w:rFonts w:eastAsia="PMingLiU"/>
        </w:rPr>
        <w:t>).</w:t>
      </w:r>
    </w:p>
    <w:p w14:paraId="7F3E0E67" w14:textId="7637D393" w:rsidR="00F9154B" w:rsidRDefault="0029783A" w:rsidP="00F9154B">
      <w:pPr>
        <w:spacing w:before="60"/>
        <w:jc w:val="both"/>
        <w:rPr>
          <w:rFonts w:eastAsia="PMingLiU"/>
        </w:rPr>
      </w:pPr>
      <w:r w:rsidRPr="00F95DA0">
        <w:rPr>
          <w:rFonts w:eastAsia="PMingLiU"/>
          <w:b/>
          <w:highlight w:val="cyan"/>
        </w:rPr>
        <w:t>58</w:t>
      </w:r>
      <w:r w:rsidRPr="00F95DA0">
        <w:rPr>
          <w:rFonts w:eastAsia="PMingLiU"/>
          <w:b/>
        </w:rPr>
        <w:t xml:space="preserve"> </w:t>
      </w:r>
      <w:r w:rsidR="00F9154B" w:rsidRPr="007A4E3C">
        <w:rPr>
          <w:bCs/>
          <w:kern w:val="32"/>
          <w:lang w:eastAsia="x-none"/>
        </w:rPr>
        <w:t xml:space="preserve">Krížikom vyznačte dotknuté </w:t>
      </w:r>
      <w:r w:rsidR="001C4C57">
        <w:rPr>
          <w:bCs/>
          <w:kern w:val="32"/>
          <w:lang w:eastAsia="x-none"/>
        </w:rPr>
        <w:t>platby</w:t>
      </w:r>
      <w:r w:rsidR="00F9154B">
        <w:rPr>
          <w:bCs/>
          <w:kern w:val="32"/>
          <w:lang w:eastAsia="x-none"/>
        </w:rPr>
        <w:t xml:space="preserve"> v </w:t>
      </w:r>
      <w:r w:rsidR="00C22922">
        <w:rPr>
          <w:bCs/>
          <w:kern w:val="32"/>
          <w:lang w:eastAsia="x-none"/>
        </w:rPr>
        <w:t>špecifikácii</w:t>
      </w:r>
      <w:r w:rsidR="001C4C57" w:rsidRPr="001C4C57">
        <w:rPr>
          <w:rFonts w:eastAsia="PMingLiU"/>
        </w:rPr>
        <w:t xml:space="preserve"> </w:t>
      </w:r>
      <w:r w:rsidR="001C4C57" w:rsidRPr="007C77B6">
        <w:rPr>
          <w:rFonts w:eastAsia="PMingLiU"/>
        </w:rPr>
        <w:t>k žiadosti o </w:t>
      </w:r>
      <w:r w:rsidR="001C4C57">
        <w:rPr>
          <w:rFonts w:eastAsia="PMingLiU"/>
        </w:rPr>
        <w:t>úpravu</w:t>
      </w:r>
      <w:r w:rsidR="001C4C57" w:rsidRPr="007C77B6">
        <w:rPr>
          <w:rFonts w:eastAsia="PMingLiU"/>
        </w:rPr>
        <w:t xml:space="preserve"> k Platbe na viazané priame platby</w:t>
      </w:r>
      <w:r w:rsidR="00F9154B" w:rsidRPr="007A4E3C">
        <w:rPr>
          <w:bCs/>
          <w:kern w:val="32"/>
          <w:lang w:eastAsia="x-none"/>
        </w:rPr>
        <w:t xml:space="preserve">, len v prípade, ak zmeny v Zozname poľnohospodárskych pozemkov predložené prostredníctvom GSAA znamenajú </w:t>
      </w:r>
      <w:r w:rsidR="00F9154B" w:rsidRPr="007A4E3C">
        <w:rPr>
          <w:b/>
          <w:bCs/>
          <w:kern w:val="32"/>
          <w:u w:val="single"/>
          <w:lang w:eastAsia="x-none"/>
        </w:rPr>
        <w:t>úplné stiahnutie</w:t>
      </w:r>
      <w:r w:rsidR="00F9154B" w:rsidRPr="007A4E3C">
        <w:rPr>
          <w:bCs/>
          <w:kern w:val="32"/>
          <w:lang w:eastAsia="x-none"/>
        </w:rPr>
        <w:t xml:space="preserve"> žiadosti o príslušnú </w:t>
      </w:r>
      <w:r w:rsidR="00C22922">
        <w:rPr>
          <w:bCs/>
          <w:kern w:val="32"/>
          <w:lang w:eastAsia="x-none"/>
        </w:rPr>
        <w:t>viazanú platbu.</w:t>
      </w:r>
      <w:r w:rsidR="00F9154B" w:rsidRPr="00B55915">
        <w:rPr>
          <w:rFonts w:eastAsia="PMingLiU"/>
        </w:rPr>
        <w:t xml:space="preserve"> </w:t>
      </w:r>
    </w:p>
    <w:p w14:paraId="7EEF8220" w14:textId="414A4CDA" w:rsidR="00C22922" w:rsidRDefault="00C22922" w:rsidP="00F9154B">
      <w:pPr>
        <w:spacing w:before="60"/>
        <w:jc w:val="both"/>
        <w:rPr>
          <w:rFonts w:eastAsia="PMingLiU"/>
          <w:szCs w:val="52"/>
        </w:rPr>
      </w:pPr>
      <w:r w:rsidRPr="00F95DA0">
        <w:rPr>
          <w:rFonts w:eastAsia="PMingLiU"/>
          <w:b/>
          <w:highlight w:val="cyan"/>
        </w:rPr>
        <w:t>59</w:t>
      </w:r>
      <w:r>
        <w:rPr>
          <w:rFonts w:eastAsia="PMingLiU"/>
          <w:b/>
        </w:rPr>
        <w:t xml:space="preserve"> </w:t>
      </w:r>
      <w:r>
        <w:rPr>
          <w:rFonts w:eastAsia="PMingLiU"/>
        </w:rPr>
        <w:t>Uveďte dátum predloženia žiadosti a žiadosť podpíšte.</w:t>
      </w:r>
      <w:r w:rsidR="005F73CD" w:rsidRPr="005F73CD">
        <w:rPr>
          <w:rFonts w:eastAsia="PMingLiU"/>
          <w:szCs w:val="52"/>
        </w:rPr>
        <w:t xml:space="preserve"> </w:t>
      </w:r>
      <w:r w:rsidR="005F73CD">
        <w:rPr>
          <w:rFonts w:eastAsia="PMingLiU"/>
          <w:szCs w:val="52"/>
        </w:rPr>
        <w:t>Pri elektronickom podávaní je predkladaná ako samostatná príloha osobitne podpísaná elektronickým podpisom.</w:t>
      </w:r>
    </w:p>
    <w:p w14:paraId="3A5FEBCE" w14:textId="77777777" w:rsidR="00B553A1" w:rsidRDefault="00C22922" w:rsidP="00FD60FA">
      <w:pPr>
        <w:spacing w:before="60" w:line="276" w:lineRule="auto"/>
        <w:rPr>
          <w:rFonts w:eastAsia="PMingLiU"/>
          <w:b/>
        </w:rPr>
      </w:pPr>
      <w:r w:rsidRPr="00B553A1">
        <w:rPr>
          <w:rFonts w:eastAsia="PMingLiU"/>
          <w:b/>
        </w:rPr>
        <w:t>Podobne postupujte aj v prípade vypĺňania ostatných špecifikácií k žiadosti o úpravu.</w:t>
      </w:r>
    </w:p>
    <w:p w14:paraId="1F4DD84A" w14:textId="43F8098F" w:rsidR="005D007D" w:rsidRPr="00EF0B1B" w:rsidRDefault="00FD60FA" w:rsidP="00B553A1">
      <w:pPr>
        <w:spacing w:before="60"/>
      </w:pPr>
      <w:r>
        <w:rPr>
          <w:noProof/>
        </w:rPr>
        <w:drawing>
          <wp:inline distT="0" distB="0" distL="0" distR="0" wp14:anchorId="1D93829A" wp14:editId="3C1BC3EC">
            <wp:extent cx="6120130" cy="4142629"/>
            <wp:effectExtent l="19050" t="19050" r="13970" b="10795"/>
            <wp:docPr id="25" name="Obrázo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58-59_o.png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6061" cy="4146644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A408D24" w14:textId="77777777" w:rsidR="00F733C1" w:rsidRPr="000058D3" w:rsidRDefault="003D2A88" w:rsidP="000058D3">
      <w:pPr>
        <w:pStyle w:val="Nadpis1"/>
      </w:pPr>
      <w:bookmarkStart w:id="76" w:name="_Toc69133622"/>
      <w:r w:rsidRPr="000058D3">
        <w:lastRenderedPageBreak/>
        <w:t>Informácia na záver</w:t>
      </w:r>
      <w:bookmarkEnd w:id="75"/>
      <w:bookmarkEnd w:id="76"/>
    </w:p>
    <w:p w14:paraId="79737A76" w14:textId="61561CF8" w:rsidR="005B22B6" w:rsidRPr="005A77D6" w:rsidRDefault="00D778F3">
      <w:pPr>
        <w:spacing w:before="120"/>
        <w:jc w:val="both"/>
        <w:rPr>
          <w:rFonts w:eastAsia="PMingLiU"/>
        </w:rPr>
      </w:pPr>
      <w:r>
        <w:rPr>
          <w:rFonts w:eastAsia="PMingLiU"/>
        </w:rPr>
        <w:t>Všetky formuláre, ktoré obsahuje</w:t>
      </w:r>
      <w:r w:rsidR="005B22B6" w:rsidRPr="005A77D6">
        <w:rPr>
          <w:rFonts w:eastAsia="PMingLiU"/>
        </w:rPr>
        <w:t xml:space="preserve"> táto príručka</w:t>
      </w:r>
      <w:r>
        <w:rPr>
          <w:rFonts w:eastAsia="PMingLiU"/>
        </w:rPr>
        <w:t>,</w:t>
      </w:r>
      <w:r w:rsidR="005B22B6" w:rsidRPr="005A77D6">
        <w:rPr>
          <w:rFonts w:eastAsia="PMingLiU"/>
        </w:rPr>
        <w:t xml:space="preserve"> nájdete na</w:t>
      </w:r>
      <w:r w:rsidR="00D64637">
        <w:rPr>
          <w:rFonts w:eastAsia="PMingLiU"/>
        </w:rPr>
        <w:t xml:space="preserve"> webovom sídle</w:t>
      </w:r>
      <w:r w:rsidR="00047F7D">
        <w:rPr>
          <w:rFonts w:eastAsia="PMingLiU"/>
        </w:rPr>
        <w:t xml:space="preserve"> </w:t>
      </w:r>
      <w:r w:rsidR="005B22B6" w:rsidRPr="005A77D6">
        <w:rPr>
          <w:rFonts w:eastAsia="PMingLiU"/>
        </w:rPr>
        <w:t>www.apa.sk v </w:t>
      </w:r>
      <w:r w:rsidR="000E645F">
        <w:rPr>
          <w:rFonts w:eastAsia="PMingLiU"/>
        </w:rPr>
        <w:t>záložke</w:t>
      </w:r>
      <w:r w:rsidR="000E645F" w:rsidRPr="005A77D6">
        <w:rPr>
          <w:rFonts w:eastAsia="PMingLiU"/>
        </w:rPr>
        <w:t xml:space="preserve"> </w:t>
      </w:r>
      <w:r w:rsidR="000C7D82">
        <w:rPr>
          <w:rFonts w:eastAsia="PMingLiU"/>
        </w:rPr>
        <w:t>Priame podpory</w:t>
      </w:r>
      <w:r w:rsidR="0022442E">
        <w:rPr>
          <w:rFonts w:eastAsia="PMingLiU"/>
        </w:rPr>
        <w:t>/</w:t>
      </w:r>
      <w:r w:rsidR="00BE6DB5">
        <w:rPr>
          <w:rFonts w:eastAsia="PMingLiU"/>
        </w:rPr>
        <w:t>Formuláre</w:t>
      </w:r>
      <w:r w:rsidR="005B22B6" w:rsidRPr="005A77D6">
        <w:rPr>
          <w:rFonts w:eastAsia="PMingLiU"/>
        </w:rPr>
        <w:t>.</w:t>
      </w:r>
      <w:r w:rsidR="00047F7D">
        <w:rPr>
          <w:rFonts w:eastAsia="PMingLiU"/>
        </w:rPr>
        <w:t xml:space="preserve"> </w:t>
      </w:r>
      <w:r>
        <w:rPr>
          <w:rFonts w:eastAsia="PMingLiU"/>
        </w:rPr>
        <w:t>Taktiež</w:t>
      </w:r>
      <w:r w:rsidR="00D64637">
        <w:rPr>
          <w:rFonts w:eastAsia="PMingLiU"/>
        </w:rPr>
        <w:t xml:space="preserve"> tu</w:t>
      </w:r>
      <w:r w:rsidR="00CB23B0">
        <w:rPr>
          <w:rFonts w:eastAsia="PMingLiU"/>
        </w:rPr>
        <w:t xml:space="preserve"> nájdete </w:t>
      </w:r>
      <w:r w:rsidR="005B22B6" w:rsidRPr="005A77D6">
        <w:rPr>
          <w:rFonts w:eastAsia="PMingLiU"/>
        </w:rPr>
        <w:t xml:space="preserve">aktuálnu </w:t>
      </w:r>
      <w:r w:rsidR="00B0233E">
        <w:rPr>
          <w:rFonts w:eastAsia="PMingLiU"/>
        </w:rPr>
        <w:t xml:space="preserve">legislatívu SR, </w:t>
      </w:r>
      <w:r w:rsidR="005B22B6" w:rsidRPr="005A77D6">
        <w:rPr>
          <w:rFonts w:eastAsia="PMingLiU"/>
        </w:rPr>
        <w:t>legislatívu</w:t>
      </w:r>
      <w:r w:rsidR="00B0233E">
        <w:rPr>
          <w:rFonts w:eastAsia="PMingLiU"/>
        </w:rPr>
        <w:t xml:space="preserve"> E</w:t>
      </w:r>
      <w:r w:rsidR="00D64637">
        <w:rPr>
          <w:rFonts w:eastAsia="PMingLiU"/>
        </w:rPr>
        <w:t>Ú</w:t>
      </w:r>
      <w:r w:rsidR="005B22B6" w:rsidRPr="005A77D6">
        <w:rPr>
          <w:rFonts w:eastAsia="PMingLiU"/>
        </w:rPr>
        <w:t xml:space="preserve"> a príslušné </w:t>
      </w:r>
      <w:r w:rsidR="00FA5567">
        <w:rPr>
          <w:rFonts w:eastAsia="PMingLiU"/>
        </w:rPr>
        <w:t>usmernenia</w:t>
      </w:r>
      <w:r w:rsidR="00CB23B0">
        <w:rPr>
          <w:rFonts w:eastAsia="PMingLiU"/>
        </w:rPr>
        <w:t>,</w:t>
      </w:r>
      <w:r w:rsidR="005B22B6" w:rsidRPr="005A77D6">
        <w:rPr>
          <w:rFonts w:eastAsia="PMingLiU"/>
        </w:rPr>
        <w:t xml:space="preserve"> v ktorých sú obsiahnuté podrobnejšie informácie o podmienkach poskytovania jednotlivých </w:t>
      </w:r>
      <w:r w:rsidR="003729B2">
        <w:rPr>
          <w:rFonts w:eastAsia="PMingLiU"/>
        </w:rPr>
        <w:t>podporných schém</w:t>
      </w:r>
      <w:r w:rsidR="000C7D82">
        <w:rPr>
          <w:rFonts w:eastAsia="PMingLiU"/>
        </w:rPr>
        <w:t>. Kontaktné</w:t>
      </w:r>
      <w:r w:rsidR="005B22B6" w:rsidRPr="005A77D6">
        <w:rPr>
          <w:rFonts w:eastAsia="PMingLiU"/>
        </w:rPr>
        <w:t xml:space="preserve"> údaje na regionálne pracovis</w:t>
      </w:r>
      <w:r w:rsidR="003729B2">
        <w:rPr>
          <w:rFonts w:eastAsia="PMingLiU"/>
        </w:rPr>
        <w:t xml:space="preserve">ká </w:t>
      </w:r>
      <w:r w:rsidR="000C7D82">
        <w:rPr>
          <w:rFonts w:eastAsia="PMingLiU"/>
        </w:rPr>
        <w:t>nájdete v</w:t>
      </w:r>
      <w:r w:rsidR="0057272C">
        <w:rPr>
          <w:rFonts w:eastAsia="PMingLiU"/>
        </w:rPr>
        <w:t> </w:t>
      </w:r>
      <w:r w:rsidR="000E645F">
        <w:rPr>
          <w:rFonts w:eastAsia="PMingLiU"/>
        </w:rPr>
        <w:t>záložke</w:t>
      </w:r>
      <w:r w:rsidR="0057272C">
        <w:rPr>
          <w:rFonts w:eastAsia="PMingLiU"/>
        </w:rPr>
        <w:t xml:space="preserve"> Kontakty/Regionálne pracoviská PPA</w:t>
      </w:r>
      <w:r w:rsidR="005B22B6" w:rsidRPr="005A77D6">
        <w:rPr>
          <w:rFonts w:eastAsia="PMingLiU"/>
        </w:rPr>
        <w:t>.</w:t>
      </w:r>
      <w:r w:rsidR="003958BA" w:rsidRPr="005A77D6">
        <w:rPr>
          <w:rFonts w:eastAsia="PMingLiU"/>
        </w:rPr>
        <w:t xml:space="preserve"> </w:t>
      </w:r>
      <w:r w:rsidR="00F0648F" w:rsidRPr="005A77D6">
        <w:rPr>
          <w:rFonts w:eastAsia="PMingLiU"/>
        </w:rPr>
        <w:t>Príručka má len informatívny charakter.</w:t>
      </w:r>
    </w:p>
    <w:p w14:paraId="23D91B24" w14:textId="77777777" w:rsidR="00C71805" w:rsidRDefault="00C71805" w:rsidP="006E53C5">
      <w:pPr>
        <w:rPr>
          <w:b/>
        </w:rPr>
      </w:pPr>
      <w:bookmarkStart w:id="77" w:name="_Toc416364553"/>
    </w:p>
    <w:p w14:paraId="35F1D216" w14:textId="5265BB8E" w:rsidR="006E53C5" w:rsidRDefault="00F51228" w:rsidP="006E53C5">
      <w:pPr>
        <w:rPr>
          <w:b/>
        </w:rPr>
      </w:pPr>
      <w:r w:rsidRPr="00343518">
        <w:rPr>
          <w:b/>
        </w:rPr>
        <w:t xml:space="preserve">Tab. </w:t>
      </w:r>
      <w:r w:rsidR="00507C4D" w:rsidRPr="00343518">
        <w:rPr>
          <w:b/>
        </w:rPr>
        <w:t>6</w:t>
      </w:r>
      <w:r w:rsidRPr="00343518">
        <w:rPr>
          <w:b/>
        </w:rPr>
        <w:t xml:space="preserve"> </w:t>
      </w:r>
      <w:r w:rsidR="006E5A24" w:rsidRPr="00343518">
        <w:rPr>
          <w:b/>
        </w:rPr>
        <w:t>Kód a názov kultúr spôsobilých pre jednotnú platbu na plochu</w:t>
      </w:r>
      <w:bookmarkEnd w:id="77"/>
    </w:p>
    <w:tbl>
      <w:tblPr>
        <w:tblW w:w="963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2"/>
        <w:gridCol w:w="8918"/>
      </w:tblGrid>
      <w:tr w:rsidR="00495EDB" w:rsidRPr="005A77D6" w14:paraId="43613372" w14:textId="77777777" w:rsidTr="005D5132">
        <w:trPr>
          <w:trHeight w:val="331"/>
        </w:trPr>
        <w:tc>
          <w:tcPr>
            <w:tcW w:w="712" w:type="dxa"/>
            <w:shd w:val="clear" w:color="auto" w:fill="D9D9D9"/>
            <w:vAlign w:val="center"/>
          </w:tcPr>
          <w:p w14:paraId="19155D1A" w14:textId="77777777" w:rsidR="00495EDB" w:rsidRPr="00337950" w:rsidRDefault="00495EDB" w:rsidP="00227FBB">
            <w:pPr>
              <w:spacing w:before="120"/>
              <w:jc w:val="center"/>
              <w:rPr>
                <w:rFonts w:eastAsia="PMingLiU"/>
                <w:b/>
              </w:rPr>
            </w:pPr>
            <w:r w:rsidRPr="00337950">
              <w:rPr>
                <w:rFonts w:eastAsia="PMingLiU"/>
                <w:b/>
              </w:rPr>
              <w:t>Kód</w:t>
            </w:r>
          </w:p>
        </w:tc>
        <w:tc>
          <w:tcPr>
            <w:tcW w:w="8918" w:type="dxa"/>
            <w:shd w:val="clear" w:color="auto" w:fill="D9D9D9"/>
            <w:vAlign w:val="center"/>
          </w:tcPr>
          <w:p w14:paraId="63A17061" w14:textId="77777777" w:rsidR="00495EDB" w:rsidRPr="00337950" w:rsidRDefault="00495EDB" w:rsidP="00227FBB">
            <w:pPr>
              <w:spacing w:before="120"/>
              <w:jc w:val="center"/>
              <w:rPr>
                <w:rFonts w:eastAsia="PMingLiU"/>
                <w:b/>
              </w:rPr>
            </w:pPr>
            <w:r w:rsidRPr="00337950">
              <w:rPr>
                <w:rFonts w:eastAsia="PMingLiU"/>
                <w:b/>
              </w:rPr>
              <w:t>Kultúra</w:t>
            </w:r>
          </w:p>
        </w:tc>
      </w:tr>
      <w:tr w:rsidR="00ED2C17" w:rsidRPr="005A77D6" w14:paraId="383D9297" w14:textId="77777777" w:rsidTr="005D5132">
        <w:trPr>
          <w:trHeight w:val="331"/>
        </w:trPr>
        <w:tc>
          <w:tcPr>
            <w:tcW w:w="712" w:type="dxa"/>
          </w:tcPr>
          <w:p w14:paraId="02FF8013" w14:textId="77777777" w:rsidR="00ED2C17" w:rsidRPr="00744776" w:rsidRDefault="00ED2C17" w:rsidP="00CF61CB">
            <w:pPr>
              <w:spacing w:before="120"/>
              <w:jc w:val="center"/>
              <w:rPr>
                <w:rFonts w:eastAsia="PMingLiU"/>
                <w:sz w:val="22"/>
                <w:szCs w:val="22"/>
              </w:rPr>
            </w:pPr>
            <w:r w:rsidRPr="00744776">
              <w:rPr>
                <w:rFonts w:eastAsia="PMingLiU"/>
                <w:sz w:val="22"/>
                <w:szCs w:val="22"/>
              </w:rPr>
              <w:t>OP</w:t>
            </w:r>
          </w:p>
        </w:tc>
        <w:tc>
          <w:tcPr>
            <w:tcW w:w="8918" w:type="dxa"/>
          </w:tcPr>
          <w:p w14:paraId="1EE0FC59" w14:textId="77777777" w:rsidR="00ED2C17" w:rsidRPr="00744776" w:rsidRDefault="00227FBB" w:rsidP="00CF61CB">
            <w:pPr>
              <w:spacing w:before="120"/>
              <w:rPr>
                <w:rFonts w:eastAsia="PMingLiU"/>
                <w:sz w:val="22"/>
                <w:szCs w:val="22"/>
              </w:rPr>
            </w:pPr>
            <w:r w:rsidRPr="00744776">
              <w:rPr>
                <w:rFonts w:eastAsia="PMingLiU"/>
                <w:sz w:val="22"/>
                <w:szCs w:val="22"/>
              </w:rPr>
              <w:t>O</w:t>
            </w:r>
            <w:r w:rsidR="00ED2C17" w:rsidRPr="00744776">
              <w:rPr>
                <w:rFonts w:eastAsia="PMingLiU"/>
                <w:sz w:val="22"/>
                <w:szCs w:val="22"/>
              </w:rPr>
              <w:t>rná pôda</w:t>
            </w:r>
          </w:p>
        </w:tc>
      </w:tr>
      <w:tr w:rsidR="00ED2C17" w:rsidRPr="005A77D6" w14:paraId="6AA7645B" w14:textId="77777777" w:rsidTr="005D5132">
        <w:trPr>
          <w:trHeight w:val="331"/>
        </w:trPr>
        <w:tc>
          <w:tcPr>
            <w:tcW w:w="712" w:type="dxa"/>
          </w:tcPr>
          <w:p w14:paraId="2D2D7470" w14:textId="77777777" w:rsidR="00ED2C17" w:rsidRPr="00744776" w:rsidRDefault="00ED2C17" w:rsidP="00CF61CB">
            <w:pPr>
              <w:spacing w:before="120"/>
              <w:jc w:val="center"/>
              <w:rPr>
                <w:rFonts w:eastAsia="PMingLiU"/>
                <w:sz w:val="22"/>
                <w:szCs w:val="22"/>
              </w:rPr>
            </w:pPr>
            <w:r w:rsidRPr="00744776">
              <w:rPr>
                <w:rFonts w:eastAsia="PMingLiU"/>
                <w:sz w:val="22"/>
                <w:szCs w:val="22"/>
              </w:rPr>
              <w:t>CHM</w:t>
            </w:r>
          </w:p>
        </w:tc>
        <w:tc>
          <w:tcPr>
            <w:tcW w:w="8918" w:type="dxa"/>
          </w:tcPr>
          <w:p w14:paraId="43D8AE66" w14:textId="77777777" w:rsidR="00ED2C17" w:rsidRPr="00744776" w:rsidRDefault="00ED2C17" w:rsidP="00CF61CB">
            <w:pPr>
              <w:spacing w:before="120"/>
              <w:rPr>
                <w:rFonts w:eastAsia="PMingLiU"/>
                <w:sz w:val="22"/>
                <w:szCs w:val="22"/>
              </w:rPr>
            </w:pPr>
            <w:r w:rsidRPr="00744776">
              <w:rPr>
                <w:rFonts w:eastAsia="PMingLiU"/>
                <w:sz w:val="22"/>
                <w:szCs w:val="22"/>
              </w:rPr>
              <w:t>Chmeľnica s vysadeným chmeľom</w:t>
            </w:r>
          </w:p>
        </w:tc>
      </w:tr>
      <w:tr w:rsidR="00ED2C17" w:rsidRPr="005A77D6" w14:paraId="223FCF19" w14:textId="77777777" w:rsidTr="005D5132">
        <w:trPr>
          <w:trHeight w:val="331"/>
        </w:trPr>
        <w:tc>
          <w:tcPr>
            <w:tcW w:w="712" w:type="dxa"/>
          </w:tcPr>
          <w:p w14:paraId="32C1E714" w14:textId="77777777" w:rsidR="00ED2C17" w:rsidRPr="00744776" w:rsidRDefault="00ED2C17" w:rsidP="00CF61CB">
            <w:pPr>
              <w:spacing w:before="120"/>
              <w:jc w:val="center"/>
              <w:rPr>
                <w:rFonts w:eastAsia="PMingLiU"/>
                <w:sz w:val="22"/>
                <w:szCs w:val="22"/>
              </w:rPr>
            </w:pPr>
            <w:r w:rsidRPr="00744776">
              <w:rPr>
                <w:rFonts w:eastAsia="PMingLiU"/>
                <w:sz w:val="22"/>
                <w:szCs w:val="22"/>
              </w:rPr>
              <w:t>VIN</w:t>
            </w:r>
          </w:p>
        </w:tc>
        <w:tc>
          <w:tcPr>
            <w:tcW w:w="8918" w:type="dxa"/>
          </w:tcPr>
          <w:p w14:paraId="53CAB2F2" w14:textId="77777777" w:rsidR="00ED2C17" w:rsidRPr="00744776" w:rsidRDefault="00227FBB" w:rsidP="00CF61CB">
            <w:pPr>
              <w:spacing w:before="120"/>
              <w:rPr>
                <w:rFonts w:eastAsia="PMingLiU"/>
                <w:sz w:val="22"/>
                <w:szCs w:val="22"/>
              </w:rPr>
            </w:pPr>
            <w:r w:rsidRPr="00744776">
              <w:rPr>
                <w:rFonts w:eastAsia="PMingLiU"/>
                <w:sz w:val="22"/>
                <w:szCs w:val="22"/>
              </w:rPr>
              <w:t>V</w:t>
            </w:r>
            <w:r w:rsidR="00ED2C17" w:rsidRPr="00744776">
              <w:rPr>
                <w:rFonts w:eastAsia="PMingLiU"/>
                <w:sz w:val="22"/>
                <w:szCs w:val="22"/>
              </w:rPr>
              <w:t>inohrad</w:t>
            </w:r>
          </w:p>
        </w:tc>
      </w:tr>
      <w:tr w:rsidR="00ED2C17" w:rsidRPr="005A77D6" w14:paraId="48C49E3E" w14:textId="77777777" w:rsidTr="005D5132">
        <w:trPr>
          <w:trHeight w:val="331"/>
        </w:trPr>
        <w:tc>
          <w:tcPr>
            <w:tcW w:w="712" w:type="dxa"/>
          </w:tcPr>
          <w:p w14:paraId="04F8BC1D" w14:textId="77777777" w:rsidR="00ED2C17" w:rsidRPr="00744776" w:rsidRDefault="00ED2C17" w:rsidP="00CF61CB">
            <w:pPr>
              <w:spacing w:before="120"/>
              <w:jc w:val="center"/>
              <w:rPr>
                <w:rFonts w:eastAsia="PMingLiU"/>
                <w:sz w:val="22"/>
                <w:szCs w:val="22"/>
              </w:rPr>
            </w:pPr>
            <w:r w:rsidRPr="00744776">
              <w:rPr>
                <w:rFonts w:eastAsia="PMingLiU"/>
                <w:sz w:val="22"/>
                <w:szCs w:val="22"/>
              </w:rPr>
              <w:t>SAD</w:t>
            </w:r>
          </w:p>
        </w:tc>
        <w:tc>
          <w:tcPr>
            <w:tcW w:w="8918" w:type="dxa"/>
          </w:tcPr>
          <w:p w14:paraId="555569B1" w14:textId="77777777" w:rsidR="00ED2C17" w:rsidRPr="00744776" w:rsidRDefault="00227FBB" w:rsidP="00CF61CB">
            <w:pPr>
              <w:spacing w:before="120"/>
              <w:rPr>
                <w:rFonts w:eastAsia="PMingLiU"/>
                <w:sz w:val="22"/>
                <w:szCs w:val="22"/>
              </w:rPr>
            </w:pPr>
            <w:r w:rsidRPr="00744776">
              <w:rPr>
                <w:rFonts w:eastAsia="PMingLiU"/>
                <w:sz w:val="22"/>
                <w:szCs w:val="22"/>
              </w:rPr>
              <w:t>O</w:t>
            </w:r>
            <w:r w:rsidR="00ED2C17" w:rsidRPr="00744776">
              <w:rPr>
                <w:rFonts w:eastAsia="PMingLiU"/>
                <w:sz w:val="22"/>
                <w:szCs w:val="22"/>
              </w:rPr>
              <w:t>vocný sad (vrátane drobného ovocia)</w:t>
            </w:r>
          </w:p>
        </w:tc>
      </w:tr>
      <w:tr w:rsidR="00ED2C17" w:rsidRPr="005A77D6" w14:paraId="0790E93C" w14:textId="77777777" w:rsidTr="005D5132">
        <w:trPr>
          <w:trHeight w:val="331"/>
        </w:trPr>
        <w:tc>
          <w:tcPr>
            <w:tcW w:w="712" w:type="dxa"/>
          </w:tcPr>
          <w:p w14:paraId="39F77C6D" w14:textId="77777777" w:rsidR="00ED2C17" w:rsidRPr="00744776" w:rsidRDefault="00ED2C17" w:rsidP="00CF61CB">
            <w:pPr>
              <w:spacing w:before="120"/>
              <w:jc w:val="center"/>
              <w:rPr>
                <w:rFonts w:eastAsia="PMingLiU"/>
                <w:sz w:val="22"/>
                <w:szCs w:val="22"/>
              </w:rPr>
            </w:pPr>
            <w:r w:rsidRPr="00744776">
              <w:rPr>
                <w:rFonts w:eastAsia="PMingLiU"/>
                <w:sz w:val="22"/>
                <w:szCs w:val="22"/>
              </w:rPr>
              <w:t>TTP</w:t>
            </w:r>
          </w:p>
        </w:tc>
        <w:tc>
          <w:tcPr>
            <w:tcW w:w="8918" w:type="dxa"/>
          </w:tcPr>
          <w:p w14:paraId="666D3B82" w14:textId="77777777" w:rsidR="00ED2C17" w:rsidRPr="00744776" w:rsidRDefault="00227FBB" w:rsidP="00CF61CB">
            <w:pPr>
              <w:spacing w:before="120"/>
              <w:rPr>
                <w:rFonts w:eastAsia="PMingLiU"/>
                <w:sz w:val="22"/>
                <w:szCs w:val="22"/>
              </w:rPr>
            </w:pPr>
            <w:r w:rsidRPr="00744776">
              <w:rPr>
                <w:rFonts w:eastAsia="PMingLiU"/>
                <w:sz w:val="22"/>
                <w:szCs w:val="22"/>
              </w:rPr>
              <w:t>T</w:t>
            </w:r>
            <w:r w:rsidR="00ED2C17" w:rsidRPr="00744776">
              <w:rPr>
                <w:rFonts w:eastAsia="PMingLiU"/>
                <w:sz w:val="22"/>
                <w:szCs w:val="22"/>
              </w:rPr>
              <w:t>rvalý trávny porast</w:t>
            </w:r>
          </w:p>
        </w:tc>
      </w:tr>
      <w:tr w:rsidR="00ED2C17" w:rsidRPr="005A77D6" w14:paraId="5F0CBC81" w14:textId="77777777" w:rsidTr="005D5132">
        <w:trPr>
          <w:trHeight w:val="331"/>
        </w:trPr>
        <w:tc>
          <w:tcPr>
            <w:tcW w:w="712" w:type="dxa"/>
          </w:tcPr>
          <w:p w14:paraId="5D5051B3" w14:textId="77777777" w:rsidR="00ED2C17" w:rsidRPr="00744776" w:rsidRDefault="00ED2C17" w:rsidP="00CF61CB">
            <w:pPr>
              <w:spacing w:before="120"/>
              <w:jc w:val="center"/>
              <w:rPr>
                <w:rFonts w:eastAsia="PMingLiU"/>
                <w:sz w:val="22"/>
                <w:szCs w:val="22"/>
              </w:rPr>
            </w:pPr>
            <w:r w:rsidRPr="00744776">
              <w:rPr>
                <w:rFonts w:eastAsia="PMingLiU"/>
                <w:sz w:val="22"/>
                <w:szCs w:val="22"/>
              </w:rPr>
              <w:t>TP</w:t>
            </w:r>
          </w:p>
        </w:tc>
        <w:tc>
          <w:tcPr>
            <w:tcW w:w="8918" w:type="dxa"/>
          </w:tcPr>
          <w:p w14:paraId="6D5B34FD" w14:textId="77777777" w:rsidR="00ED2C17" w:rsidRPr="00744776" w:rsidRDefault="00227FBB" w:rsidP="00CF61CB">
            <w:pPr>
              <w:spacing w:before="120"/>
              <w:rPr>
                <w:rFonts w:eastAsia="PMingLiU"/>
                <w:sz w:val="22"/>
                <w:szCs w:val="22"/>
              </w:rPr>
            </w:pPr>
            <w:r w:rsidRPr="00744776">
              <w:rPr>
                <w:rFonts w:eastAsia="PMingLiU"/>
                <w:sz w:val="22"/>
                <w:szCs w:val="22"/>
              </w:rPr>
              <w:t>Tr</w:t>
            </w:r>
            <w:r w:rsidR="00ED2C17" w:rsidRPr="00744776">
              <w:rPr>
                <w:rFonts w:eastAsia="PMingLiU"/>
                <w:sz w:val="22"/>
                <w:szCs w:val="22"/>
              </w:rPr>
              <w:t>valé plodiny</w:t>
            </w:r>
          </w:p>
        </w:tc>
      </w:tr>
      <w:tr w:rsidR="00ED2C17" w:rsidRPr="005A77D6" w14:paraId="108F54C9" w14:textId="77777777" w:rsidTr="00744776">
        <w:trPr>
          <w:trHeight w:val="2805"/>
        </w:trPr>
        <w:tc>
          <w:tcPr>
            <w:tcW w:w="9630" w:type="dxa"/>
            <w:gridSpan w:val="2"/>
            <w:vAlign w:val="center"/>
          </w:tcPr>
          <w:p w14:paraId="06A87E9A" w14:textId="77777777" w:rsidR="00ED2C17" w:rsidRPr="00744776" w:rsidRDefault="00ED2C17" w:rsidP="000820B8">
            <w:pPr>
              <w:rPr>
                <w:rFonts w:eastAsia="PMingLiU"/>
                <w:sz w:val="22"/>
                <w:szCs w:val="22"/>
              </w:rPr>
            </w:pPr>
            <w:r w:rsidRPr="00744776">
              <w:rPr>
                <w:rFonts w:eastAsia="PMingLiU"/>
                <w:sz w:val="22"/>
                <w:szCs w:val="22"/>
              </w:rPr>
              <w:t xml:space="preserve">TTP – </w:t>
            </w:r>
            <w:r w:rsidR="00A85C47" w:rsidRPr="00744776">
              <w:rPr>
                <w:color w:val="000000"/>
                <w:sz w:val="22"/>
                <w:szCs w:val="22"/>
                <w:shd w:val="clear" w:color="auto" w:fill="FFFFFF"/>
              </w:rPr>
              <w:t xml:space="preserve">trvalý trávny porast predstavujú pôdu využívanú na pestovanie tráv alebo iných rastlinných krmív (samovysiatych) alebo pestovaných (siatych), ktorá nebola zahrnutá do systému striedania plodín v podniku päť alebo viac rokov, ako aj, ak sa tak členské štáty rozhodnú, ktorá nebola preoraná päť alebo viac rokov </w:t>
            </w:r>
            <w:r w:rsidR="00A85C47" w:rsidRPr="00744776">
              <w:rPr>
                <w:sz w:val="22"/>
                <w:szCs w:val="22"/>
              </w:rPr>
              <w:t>(čl. 4 písm. h) NEP a R (EÚ) č. 1307/2013)</w:t>
            </w:r>
            <w:r w:rsidR="00A85C47" w:rsidRPr="00744776">
              <w:rPr>
                <w:color w:val="000000"/>
                <w:sz w:val="22"/>
                <w:szCs w:val="22"/>
                <w:shd w:val="clear" w:color="auto" w:fill="FFFFFF"/>
              </w:rPr>
              <w:t xml:space="preserve">; </w:t>
            </w:r>
          </w:p>
          <w:p w14:paraId="090D9657" w14:textId="77777777" w:rsidR="00744776" w:rsidRDefault="00744776" w:rsidP="000820B8">
            <w:pPr>
              <w:rPr>
                <w:rFonts w:eastAsia="PMingLiU"/>
                <w:sz w:val="22"/>
                <w:szCs w:val="22"/>
              </w:rPr>
            </w:pPr>
          </w:p>
          <w:p w14:paraId="694D4A84" w14:textId="77777777" w:rsidR="00581E37" w:rsidRPr="00744776" w:rsidRDefault="00ED2C17" w:rsidP="000820B8">
            <w:pPr>
              <w:rPr>
                <w:rFonts w:eastAsia="PMingLiU"/>
                <w:sz w:val="22"/>
                <w:szCs w:val="22"/>
              </w:rPr>
            </w:pPr>
            <w:r w:rsidRPr="00744776">
              <w:rPr>
                <w:rFonts w:eastAsia="PMingLiU"/>
                <w:sz w:val="22"/>
                <w:szCs w:val="22"/>
              </w:rPr>
              <w:t xml:space="preserve">TP – </w:t>
            </w:r>
            <w:r w:rsidR="00EF524D" w:rsidRPr="00744776">
              <w:rPr>
                <w:rFonts w:eastAsia="PMingLiU"/>
                <w:sz w:val="22"/>
                <w:szCs w:val="22"/>
              </w:rPr>
              <w:t xml:space="preserve">trvalé plodiny sú </w:t>
            </w:r>
            <w:r w:rsidRPr="00744776">
              <w:rPr>
                <w:rFonts w:eastAsia="PMingLiU"/>
                <w:sz w:val="22"/>
                <w:szCs w:val="22"/>
              </w:rPr>
              <w:t>plodiny pestované mimo osevného postupu okrem TTP</w:t>
            </w:r>
            <w:r w:rsidR="00EF524D" w:rsidRPr="00744776">
              <w:rPr>
                <w:rFonts w:eastAsia="PMingLiU"/>
                <w:sz w:val="22"/>
                <w:szCs w:val="22"/>
              </w:rPr>
              <w:t>, ktoré zaberajú pôdu</w:t>
            </w:r>
            <w:r w:rsidR="00702647" w:rsidRPr="00744776">
              <w:rPr>
                <w:rFonts w:eastAsia="PMingLiU"/>
                <w:sz w:val="22"/>
                <w:szCs w:val="22"/>
              </w:rPr>
              <w:t xml:space="preserve"> </w:t>
            </w:r>
            <w:r w:rsidR="00EF524D" w:rsidRPr="00744776">
              <w:rPr>
                <w:rFonts w:eastAsia="PMingLiU"/>
                <w:sz w:val="22"/>
                <w:szCs w:val="22"/>
              </w:rPr>
              <w:t>5 alebo viac rokov a opakovane</w:t>
            </w:r>
            <w:r w:rsidR="00702647" w:rsidRPr="00744776">
              <w:rPr>
                <w:rFonts w:eastAsia="PMingLiU"/>
                <w:sz w:val="22"/>
                <w:szCs w:val="22"/>
              </w:rPr>
              <w:t xml:space="preserve"> </w:t>
            </w:r>
            <w:r w:rsidR="00581E37" w:rsidRPr="00744776">
              <w:rPr>
                <w:rFonts w:eastAsia="PMingLiU"/>
                <w:sz w:val="22"/>
                <w:szCs w:val="22"/>
              </w:rPr>
              <w:t>produkujú úrodu vrátane škôlok a mladín</w:t>
            </w:r>
            <w:r w:rsidRPr="00744776">
              <w:rPr>
                <w:rFonts w:eastAsia="PMingLiU"/>
                <w:sz w:val="22"/>
                <w:szCs w:val="22"/>
              </w:rPr>
              <w:t xml:space="preserve"> s krátkodobým striedaním</w:t>
            </w:r>
            <w:r w:rsidR="00581E37" w:rsidRPr="00744776">
              <w:rPr>
                <w:rFonts w:eastAsia="PMingLiU"/>
                <w:sz w:val="22"/>
                <w:szCs w:val="22"/>
              </w:rPr>
              <w:t xml:space="preserve"> </w:t>
            </w:r>
            <w:r w:rsidR="00581E37" w:rsidRPr="00744776">
              <w:rPr>
                <w:sz w:val="22"/>
                <w:szCs w:val="22"/>
              </w:rPr>
              <w:t>(čl. 4 písm. g) NEP a R (EÚ) č. 1307/2013);</w:t>
            </w:r>
          </w:p>
          <w:p w14:paraId="55308BA9" w14:textId="77777777" w:rsidR="00744776" w:rsidRDefault="00744776" w:rsidP="000820B8">
            <w:pPr>
              <w:rPr>
                <w:rFonts w:eastAsia="PMingLiU"/>
                <w:sz w:val="22"/>
                <w:szCs w:val="22"/>
              </w:rPr>
            </w:pPr>
          </w:p>
          <w:p w14:paraId="426AA6D7" w14:textId="77777777" w:rsidR="00ED2C17" w:rsidRPr="00744776" w:rsidRDefault="00ED2C17" w:rsidP="000820B8">
            <w:pPr>
              <w:rPr>
                <w:rFonts w:eastAsia="PMingLiU"/>
                <w:sz w:val="22"/>
                <w:szCs w:val="22"/>
              </w:rPr>
            </w:pPr>
            <w:r w:rsidRPr="00744776">
              <w:rPr>
                <w:rFonts w:eastAsia="PMingLiU"/>
                <w:sz w:val="22"/>
                <w:szCs w:val="22"/>
              </w:rPr>
              <w:t>Sady, vinohrady a chmeľnice sa uvádzajú osobitne</w:t>
            </w:r>
            <w:r w:rsidR="00581E37" w:rsidRPr="00744776">
              <w:rPr>
                <w:rFonts w:eastAsia="PMingLiU"/>
                <w:sz w:val="22"/>
                <w:szCs w:val="22"/>
              </w:rPr>
              <w:t>,</w:t>
            </w:r>
            <w:r w:rsidRPr="00744776">
              <w:rPr>
                <w:rFonts w:eastAsia="PMingLiU"/>
                <w:sz w:val="22"/>
                <w:szCs w:val="22"/>
              </w:rPr>
              <w:t xml:space="preserve"> aj keď spadajú pod trvalé plodiny</w:t>
            </w:r>
            <w:r w:rsidR="00581E37" w:rsidRPr="00744776">
              <w:rPr>
                <w:rFonts w:eastAsia="PMingLiU"/>
                <w:sz w:val="22"/>
                <w:szCs w:val="22"/>
              </w:rPr>
              <w:t>.</w:t>
            </w:r>
          </w:p>
        </w:tc>
      </w:tr>
    </w:tbl>
    <w:p w14:paraId="50CEEA2C" w14:textId="77777777" w:rsidR="0049652C" w:rsidRDefault="0049652C" w:rsidP="005913F5">
      <w:pPr>
        <w:rPr>
          <w:lang w:eastAsia="x-none"/>
        </w:rPr>
      </w:pPr>
    </w:p>
    <w:p w14:paraId="2CFA7D1E" w14:textId="77777777" w:rsidR="002E61DE" w:rsidRDefault="002E61DE" w:rsidP="005913F5">
      <w:pPr>
        <w:rPr>
          <w:b/>
        </w:rPr>
      </w:pPr>
      <w:r w:rsidRPr="00343518">
        <w:rPr>
          <w:b/>
        </w:rPr>
        <w:t xml:space="preserve">Tab. </w:t>
      </w:r>
      <w:r w:rsidR="00507C4D" w:rsidRPr="00343518">
        <w:rPr>
          <w:b/>
        </w:rPr>
        <w:t>7</w:t>
      </w:r>
      <w:r w:rsidRPr="00343518">
        <w:rPr>
          <w:b/>
        </w:rPr>
        <w:t xml:space="preserve"> </w:t>
      </w:r>
      <w:r w:rsidR="00740496">
        <w:rPr>
          <w:b/>
        </w:rPr>
        <w:t xml:space="preserve">Číselník </w:t>
      </w:r>
      <w:r w:rsidR="008226A0">
        <w:rPr>
          <w:b/>
        </w:rPr>
        <w:t xml:space="preserve">kódov </w:t>
      </w:r>
      <w:r w:rsidR="00740496">
        <w:rPr>
          <w:b/>
        </w:rPr>
        <w:t>druh</w:t>
      </w:r>
      <w:r w:rsidR="008226A0">
        <w:rPr>
          <w:b/>
        </w:rPr>
        <w:t>u</w:t>
      </w:r>
      <w:r w:rsidR="00FB0B94" w:rsidRPr="00343518">
        <w:rPr>
          <w:b/>
        </w:rPr>
        <w:t xml:space="preserve"> vlastníctva</w:t>
      </w:r>
    </w:p>
    <w:tbl>
      <w:tblPr>
        <w:tblW w:w="0" w:type="auto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95"/>
        <w:gridCol w:w="9044"/>
      </w:tblGrid>
      <w:tr w:rsidR="00A66EF1" w:rsidRPr="000820B8" w14:paraId="556E2FDD" w14:textId="77777777" w:rsidTr="00744776">
        <w:trPr>
          <w:trHeight w:val="340"/>
        </w:trPr>
        <w:tc>
          <w:tcPr>
            <w:tcW w:w="595" w:type="dxa"/>
            <w:shd w:val="solid" w:color="D9D9D9" w:fill="D9D9D9"/>
            <w:vAlign w:val="center"/>
          </w:tcPr>
          <w:p w14:paraId="209EA74A" w14:textId="77777777" w:rsidR="00A66EF1" w:rsidRPr="00337950" w:rsidRDefault="00A66EF1" w:rsidP="006E53C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337950">
              <w:rPr>
                <w:b/>
                <w:bCs/>
                <w:color w:val="000000"/>
              </w:rPr>
              <w:t>Kód</w:t>
            </w:r>
          </w:p>
        </w:tc>
        <w:tc>
          <w:tcPr>
            <w:tcW w:w="9044" w:type="dxa"/>
            <w:shd w:val="solid" w:color="D9D9D9" w:fill="D9D9D9"/>
            <w:vAlign w:val="center"/>
          </w:tcPr>
          <w:p w14:paraId="01848EFD" w14:textId="77777777" w:rsidR="00A66EF1" w:rsidRPr="00337950" w:rsidRDefault="0033672B" w:rsidP="006E53C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337950">
              <w:rPr>
                <w:b/>
                <w:bCs/>
                <w:color w:val="000000"/>
              </w:rPr>
              <w:t>Druh</w:t>
            </w:r>
            <w:r w:rsidR="00A66EF1" w:rsidRPr="00337950">
              <w:rPr>
                <w:b/>
                <w:bCs/>
                <w:color w:val="000000"/>
              </w:rPr>
              <w:t xml:space="preserve"> vlastníctva</w:t>
            </w:r>
          </w:p>
        </w:tc>
      </w:tr>
      <w:tr w:rsidR="00A66EF1" w:rsidRPr="000820B8" w14:paraId="7EC7A74A" w14:textId="77777777" w:rsidTr="00B553A1">
        <w:trPr>
          <w:trHeight w:val="261"/>
        </w:trPr>
        <w:tc>
          <w:tcPr>
            <w:tcW w:w="595" w:type="dxa"/>
            <w:vAlign w:val="center"/>
          </w:tcPr>
          <w:p w14:paraId="7F2F14B6" w14:textId="77777777" w:rsidR="00A66EF1" w:rsidRPr="00744776" w:rsidRDefault="00A66EF1" w:rsidP="006E53C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4477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044" w:type="dxa"/>
            <w:vAlign w:val="center"/>
          </w:tcPr>
          <w:p w14:paraId="4C3A9735" w14:textId="77777777" w:rsidR="00A66EF1" w:rsidRPr="00744776" w:rsidRDefault="00A66EF1" w:rsidP="006E53C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44776">
              <w:rPr>
                <w:color w:val="000000"/>
                <w:sz w:val="20"/>
                <w:szCs w:val="20"/>
              </w:rPr>
              <w:t>Zatiaľ nezistené</w:t>
            </w:r>
          </w:p>
        </w:tc>
      </w:tr>
      <w:tr w:rsidR="00A66EF1" w:rsidRPr="000820B8" w14:paraId="0468FD0F" w14:textId="77777777" w:rsidTr="00B553A1">
        <w:trPr>
          <w:trHeight w:val="261"/>
        </w:trPr>
        <w:tc>
          <w:tcPr>
            <w:tcW w:w="595" w:type="dxa"/>
            <w:vAlign w:val="center"/>
          </w:tcPr>
          <w:p w14:paraId="4C69B652" w14:textId="77777777" w:rsidR="00A66EF1" w:rsidRPr="00744776" w:rsidRDefault="00A66EF1" w:rsidP="006E53C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4477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044" w:type="dxa"/>
            <w:vAlign w:val="center"/>
          </w:tcPr>
          <w:p w14:paraId="0E844C1F" w14:textId="77777777" w:rsidR="00A66EF1" w:rsidRPr="00744776" w:rsidRDefault="00A66EF1" w:rsidP="006E53C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44776">
              <w:rPr>
                <w:color w:val="000000"/>
                <w:sz w:val="20"/>
                <w:szCs w:val="20"/>
              </w:rPr>
              <w:t>Medzinárodné s prevažujúcim verejným sektorom</w:t>
            </w:r>
          </w:p>
        </w:tc>
      </w:tr>
      <w:tr w:rsidR="00A66EF1" w:rsidRPr="000820B8" w14:paraId="6D4B71CC" w14:textId="77777777" w:rsidTr="00B553A1">
        <w:trPr>
          <w:trHeight w:val="261"/>
        </w:trPr>
        <w:tc>
          <w:tcPr>
            <w:tcW w:w="595" w:type="dxa"/>
            <w:vAlign w:val="center"/>
          </w:tcPr>
          <w:p w14:paraId="4AC0D9FA" w14:textId="77777777" w:rsidR="00A66EF1" w:rsidRPr="00744776" w:rsidRDefault="00A66EF1" w:rsidP="006E53C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4477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044" w:type="dxa"/>
            <w:vAlign w:val="center"/>
          </w:tcPr>
          <w:p w14:paraId="63772821" w14:textId="77777777" w:rsidR="00A66EF1" w:rsidRPr="00744776" w:rsidRDefault="00A66EF1" w:rsidP="006E53C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44776">
              <w:rPr>
                <w:color w:val="000000"/>
                <w:sz w:val="20"/>
                <w:szCs w:val="20"/>
              </w:rPr>
              <w:t>Súkromné tuzemské</w:t>
            </w:r>
          </w:p>
        </w:tc>
      </w:tr>
      <w:tr w:rsidR="00A66EF1" w:rsidRPr="000820B8" w14:paraId="01228F98" w14:textId="77777777" w:rsidTr="00B553A1">
        <w:trPr>
          <w:trHeight w:val="261"/>
        </w:trPr>
        <w:tc>
          <w:tcPr>
            <w:tcW w:w="595" w:type="dxa"/>
            <w:vAlign w:val="center"/>
          </w:tcPr>
          <w:p w14:paraId="025989F6" w14:textId="77777777" w:rsidR="00A66EF1" w:rsidRPr="00744776" w:rsidRDefault="00A66EF1" w:rsidP="006E53C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4477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044" w:type="dxa"/>
            <w:vAlign w:val="center"/>
          </w:tcPr>
          <w:p w14:paraId="400E56BE" w14:textId="77777777" w:rsidR="00A66EF1" w:rsidRPr="00744776" w:rsidRDefault="00A66EF1" w:rsidP="006E53C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44776">
              <w:rPr>
                <w:color w:val="000000"/>
                <w:sz w:val="20"/>
                <w:szCs w:val="20"/>
              </w:rPr>
              <w:t>Družstevné</w:t>
            </w:r>
          </w:p>
        </w:tc>
      </w:tr>
      <w:tr w:rsidR="00A66EF1" w:rsidRPr="000820B8" w14:paraId="258D6C68" w14:textId="77777777" w:rsidTr="00B553A1">
        <w:trPr>
          <w:trHeight w:val="261"/>
        </w:trPr>
        <w:tc>
          <w:tcPr>
            <w:tcW w:w="595" w:type="dxa"/>
            <w:vAlign w:val="center"/>
          </w:tcPr>
          <w:p w14:paraId="25EB7929" w14:textId="77777777" w:rsidR="00A66EF1" w:rsidRPr="00744776" w:rsidRDefault="00A66EF1" w:rsidP="006E53C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4477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044" w:type="dxa"/>
            <w:vAlign w:val="center"/>
          </w:tcPr>
          <w:p w14:paraId="5593E38D" w14:textId="77777777" w:rsidR="00A66EF1" w:rsidRPr="00744776" w:rsidRDefault="00A66EF1" w:rsidP="006E53C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44776">
              <w:rPr>
                <w:color w:val="000000"/>
                <w:sz w:val="20"/>
                <w:szCs w:val="20"/>
              </w:rPr>
              <w:t>Štátne</w:t>
            </w:r>
          </w:p>
        </w:tc>
      </w:tr>
      <w:tr w:rsidR="00A66EF1" w:rsidRPr="000820B8" w14:paraId="661819A8" w14:textId="77777777" w:rsidTr="00B553A1">
        <w:trPr>
          <w:trHeight w:val="261"/>
        </w:trPr>
        <w:tc>
          <w:tcPr>
            <w:tcW w:w="595" w:type="dxa"/>
            <w:vAlign w:val="center"/>
          </w:tcPr>
          <w:p w14:paraId="3D849B36" w14:textId="77777777" w:rsidR="00A66EF1" w:rsidRPr="00744776" w:rsidRDefault="00A66EF1" w:rsidP="006E53C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44776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044" w:type="dxa"/>
            <w:vAlign w:val="center"/>
          </w:tcPr>
          <w:p w14:paraId="234340C2" w14:textId="77777777" w:rsidR="00A66EF1" w:rsidRPr="00744776" w:rsidRDefault="00A66EF1" w:rsidP="006E53C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44776">
              <w:rPr>
                <w:color w:val="000000"/>
                <w:sz w:val="20"/>
                <w:szCs w:val="20"/>
              </w:rPr>
              <w:t>Vlastníctvo územnej samosprávy</w:t>
            </w:r>
          </w:p>
        </w:tc>
      </w:tr>
      <w:tr w:rsidR="00A66EF1" w:rsidRPr="000820B8" w14:paraId="54CE5EB1" w14:textId="77777777" w:rsidTr="00B553A1">
        <w:trPr>
          <w:trHeight w:val="261"/>
        </w:trPr>
        <w:tc>
          <w:tcPr>
            <w:tcW w:w="595" w:type="dxa"/>
            <w:vAlign w:val="center"/>
          </w:tcPr>
          <w:p w14:paraId="459D314D" w14:textId="77777777" w:rsidR="00A66EF1" w:rsidRPr="00744776" w:rsidRDefault="00A66EF1" w:rsidP="006E53C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44776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9044" w:type="dxa"/>
            <w:vAlign w:val="center"/>
          </w:tcPr>
          <w:p w14:paraId="3A7926B2" w14:textId="77777777" w:rsidR="00A66EF1" w:rsidRPr="00744776" w:rsidRDefault="00A66EF1" w:rsidP="006E53C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44776">
              <w:rPr>
                <w:color w:val="000000"/>
                <w:sz w:val="20"/>
                <w:szCs w:val="20"/>
              </w:rPr>
              <w:t>Vlastníctvo združení, politických strán a cirkví</w:t>
            </w:r>
          </w:p>
        </w:tc>
      </w:tr>
      <w:tr w:rsidR="00A66EF1" w:rsidRPr="000820B8" w14:paraId="231745B3" w14:textId="77777777" w:rsidTr="00B553A1">
        <w:trPr>
          <w:trHeight w:val="261"/>
        </w:trPr>
        <w:tc>
          <w:tcPr>
            <w:tcW w:w="595" w:type="dxa"/>
            <w:vAlign w:val="center"/>
          </w:tcPr>
          <w:p w14:paraId="0C1398F3" w14:textId="77777777" w:rsidR="00A66EF1" w:rsidRPr="00744776" w:rsidRDefault="00A66EF1" w:rsidP="006E53C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44776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9044" w:type="dxa"/>
            <w:vAlign w:val="center"/>
          </w:tcPr>
          <w:p w14:paraId="66DF644A" w14:textId="77777777" w:rsidR="00A66EF1" w:rsidRPr="00744776" w:rsidRDefault="00A66EF1" w:rsidP="006E53C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44776">
              <w:rPr>
                <w:color w:val="000000"/>
                <w:sz w:val="20"/>
                <w:szCs w:val="20"/>
              </w:rPr>
              <w:t>Zahraničné</w:t>
            </w:r>
          </w:p>
        </w:tc>
      </w:tr>
      <w:tr w:rsidR="00A66EF1" w:rsidRPr="000820B8" w14:paraId="2EAD2DDA" w14:textId="77777777" w:rsidTr="00B553A1">
        <w:trPr>
          <w:trHeight w:val="261"/>
        </w:trPr>
        <w:tc>
          <w:tcPr>
            <w:tcW w:w="595" w:type="dxa"/>
            <w:vAlign w:val="center"/>
          </w:tcPr>
          <w:p w14:paraId="4ED99D32" w14:textId="77777777" w:rsidR="00A66EF1" w:rsidRPr="00744776" w:rsidRDefault="00A66EF1" w:rsidP="006E53C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44776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9044" w:type="dxa"/>
            <w:vAlign w:val="center"/>
          </w:tcPr>
          <w:p w14:paraId="0D7077B6" w14:textId="77777777" w:rsidR="00A66EF1" w:rsidRPr="00744776" w:rsidRDefault="00A66EF1" w:rsidP="006E53C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44776">
              <w:rPr>
                <w:color w:val="000000"/>
                <w:sz w:val="20"/>
                <w:szCs w:val="20"/>
              </w:rPr>
              <w:t>Medzinárodné s prevažujúcim súkromným sektorom</w:t>
            </w:r>
          </w:p>
        </w:tc>
      </w:tr>
      <w:tr w:rsidR="00A66EF1" w:rsidRPr="000820B8" w14:paraId="6119D051" w14:textId="77777777" w:rsidTr="00B553A1">
        <w:trPr>
          <w:trHeight w:val="261"/>
        </w:trPr>
        <w:tc>
          <w:tcPr>
            <w:tcW w:w="595" w:type="dxa"/>
            <w:vAlign w:val="center"/>
          </w:tcPr>
          <w:p w14:paraId="44C4C888" w14:textId="77777777" w:rsidR="00A66EF1" w:rsidRPr="00744776" w:rsidRDefault="00A66EF1" w:rsidP="006E53C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4477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9044" w:type="dxa"/>
            <w:vAlign w:val="center"/>
          </w:tcPr>
          <w:p w14:paraId="4C4DD60F" w14:textId="77777777" w:rsidR="00A66EF1" w:rsidRPr="00744776" w:rsidRDefault="00A66EF1" w:rsidP="006E53C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44776">
              <w:rPr>
                <w:color w:val="000000"/>
                <w:sz w:val="20"/>
                <w:szCs w:val="20"/>
              </w:rPr>
              <w:t>Zmiešané (kombinácia 1 až 8)</w:t>
            </w:r>
          </w:p>
        </w:tc>
      </w:tr>
    </w:tbl>
    <w:p w14:paraId="08F2A9FD" w14:textId="48C8B232" w:rsidR="00284CC7" w:rsidRDefault="00284CC7" w:rsidP="005913F5">
      <w:pPr>
        <w:rPr>
          <w:b/>
        </w:rPr>
      </w:pPr>
    </w:p>
    <w:p w14:paraId="5668FAA9" w14:textId="186ECA30" w:rsidR="00D42370" w:rsidRDefault="00D42370" w:rsidP="005913F5">
      <w:pPr>
        <w:rPr>
          <w:b/>
        </w:rPr>
      </w:pPr>
    </w:p>
    <w:p w14:paraId="6D4F5A04" w14:textId="418FE45C" w:rsidR="00E62335" w:rsidRDefault="00E62335" w:rsidP="005913F5">
      <w:pPr>
        <w:rPr>
          <w:b/>
        </w:rPr>
      </w:pPr>
    </w:p>
    <w:p w14:paraId="483886EC" w14:textId="25401EE7" w:rsidR="00E62335" w:rsidRDefault="00E62335" w:rsidP="005913F5">
      <w:pPr>
        <w:rPr>
          <w:b/>
        </w:rPr>
      </w:pPr>
    </w:p>
    <w:p w14:paraId="27EE4302" w14:textId="0170CC7C" w:rsidR="00E62335" w:rsidRDefault="00E62335" w:rsidP="005913F5">
      <w:pPr>
        <w:rPr>
          <w:b/>
        </w:rPr>
      </w:pPr>
    </w:p>
    <w:p w14:paraId="5F615A2E" w14:textId="19971567" w:rsidR="00E62335" w:rsidRDefault="00E62335" w:rsidP="005913F5">
      <w:pPr>
        <w:rPr>
          <w:b/>
        </w:rPr>
      </w:pPr>
    </w:p>
    <w:p w14:paraId="541CD786" w14:textId="5D8540EA" w:rsidR="00E62335" w:rsidRDefault="00E62335" w:rsidP="005913F5">
      <w:pPr>
        <w:rPr>
          <w:b/>
        </w:rPr>
      </w:pPr>
    </w:p>
    <w:p w14:paraId="5C184871" w14:textId="64BBFD00" w:rsidR="00E62335" w:rsidRDefault="00E62335" w:rsidP="005913F5">
      <w:pPr>
        <w:rPr>
          <w:b/>
        </w:rPr>
      </w:pPr>
    </w:p>
    <w:p w14:paraId="1AE5E469" w14:textId="77777777" w:rsidR="00E62335" w:rsidRDefault="00E62335" w:rsidP="005913F5">
      <w:pPr>
        <w:rPr>
          <w:b/>
        </w:rPr>
      </w:pPr>
    </w:p>
    <w:p w14:paraId="51799368" w14:textId="71B88F0F" w:rsidR="00D42370" w:rsidRDefault="00E62335" w:rsidP="005913F5">
      <w:pPr>
        <w:rPr>
          <w:b/>
        </w:rPr>
      </w:pPr>
      <w:r>
        <w:rPr>
          <w:b/>
        </w:rPr>
        <w:lastRenderedPageBreak/>
        <w:t>Tab.8 Číselník kódov právnych foriem</w:t>
      </w: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8930"/>
      </w:tblGrid>
      <w:tr w:rsidR="007D60F5" w:rsidRPr="00E62335" w14:paraId="51406F78" w14:textId="77777777" w:rsidTr="007D60F5">
        <w:trPr>
          <w:trHeight w:val="36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hideMark/>
          </w:tcPr>
          <w:p w14:paraId="610AACF5" w14:textId="77777777" w:rsidR="007D60F5" w:rsidRPr="00E62335" w:rsidRDefault="007D60F5" w:rsidP="00D42370">
            <w:pPr>
              <w:rPr>
                <w:b/>
                <w:sz w:val="18"/>
                <w:szCs w:val="18"/>
              </w:rPr>
            </w:pPr>
            <w:r w:rsidRPr="00E62335">
              <w:rPr>
                <w:b/>
                <w:sz w:val="18"/>
                <w:szCs w:val="18"/>
              </w:rPr>
              <w:t>Kód</w:t>
            </w:r>
          </w:p>
        </w:tc>
        <w:tc>
          <w:tcPr>
            <w:tcW w:w="8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hideMark/>
          </w:tcPr>
          <w:p w14:paraId="719A130F" w14:textId="77777777" w:rsidR="007D60F5" w:rsidRPr="00E62335" w:rsidRDefault="007D60F5" w:rsidP="00D42370">
            <w:pPr>
              <w:rPr>
                <w:b/>
                <w:sz w:val="18"/>
                <w:szCs w:val="18"/>
              </w:rPr>
            </w:pPr>
            <w:r w:rsidRPr="00E62335">
              <w:rPr>
                <w:b/>
                <w:sz w:val="18"/>
                <w:szCs w:val="18"/>
              </w:rPr>
              <w:t>Názov právnej formy</w:t>
            </w:r>
          </w:p>
        </w:tc>
      </w:tr>
      <w:tr w:rsidR="007D60F5" w14:paraId="28E0ED88" w14:textId="77777777" w:rsidTr="007D60F5">
        <w:trPr>
          <w:trHeight w:val="22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11C85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FF08F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Fyzická osoba-príležitostne činná-zapísaná v registri daňového informačného systému</w:t>
            </w:r>
          </w:p>
        </w:tc>
      </w:tr>
      <w:tr w:rsidR="007D60F5" w14:paraId="054658BE" w14:textId="77777777" w:rsidTr="007D60F5">
        <w:trPr>
          <w:trHeight w:val="22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536A6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E59A4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Podnikateľ-fyzická osoba-nezapísaný v obchodnom registri</w:t>
            </w:r>
          </w:p>
        </w:tc>
      </w:tr>
      <w:tr w:rsidR="007D60F5" w14:paraId="1CB296D2" w14:textId="77777777" w:rsidTr="007D60F5">
        <w:trPr>
          <w:trHeight w:val="22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72060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1FB49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Podnikateľ-fyzická osoba-zapísaný v obchodnom registri</w:t>
            </w:r>
          </w:p>
        </w:tc>
      </w:tr>
      <w:tr w:rsidR="007D60F5" w14:paraId="7491C80A" w14:textId="77777777" w:rsidTr="007D60F5">
        <w:trPr>
          <w:trHeight w:val="22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0BFCC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AAFDA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Samostatne hospodáriaci roľník nezapísaný v obchodnom registri</w:t>
            </w:r>
          </w:p>
        </w:tc>
      </w:tr>
      <w:tr w:rsidR="007D60F5" w14:paraId="7F3897C3" w14:textId="77777777" w:rsidTr="007D60F5">
        <w:trPr>
          <w:trHeight w:val="22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41A33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DE606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Samostatne hospodáriaci roľník zapísaný v obchodnom registri</w:t>
            </w:r>
          </w:p>
        </w:tc>
      </w:tr>
      <w:tr w:rsidR="007D60F5" w14:paraId="24850635" w14:textId="77777777" w:rsidTr="007D60F5">
        <w:trPr>
          <w:trHeight w:val="22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32188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A2478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Slobodné povolanie-fyzická osoba podnikajúca na základe iného ako živnostenského zákona</w:t>
            </w:r>
          </w:p>
        </w:tc>
      </w:tr>
      <w:tr w:rsidR="007D60F5" w14:paraId="679A8D9F" w14:textId="77777777" w:rsidTr="007D60F5">
        <w:trPr>
          <w:trHeight w:val="22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BD74D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F79B7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Slobodné povolanie-fyzická osoba podnikajúca na základe iného ako živnostenského zákona zapísaná v obchodnom registri</w:t>
            </w:r>
          </w:p>
        </w:tc>
      </w:tr>
      <w:tr w:rsidR="007D60F5" w14:paraId="6F6C600D" w14:textId="77777777" w:rsidTr="007D60F5">
        <w:trPr>
          <w:trHeight w:val="22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7E7E0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7516C" w14:textId="62EADA4A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Podnikateľ-fyzická osoba-nezapís.v OR-podnikajúca súčasne ako </w:t>
            </w:r>
            <w:proofErr w:type="spellStart"/>
            <w:r>
              <w:rPr>
                <w:sz w:val="16"/>
                <w:szCs w:val="16"/>
              </w:rPr>
              <w:t>sam</w:t>
            </w:r>
            <w:proofErr w:type="spellEnd"/>
            <w:r>
              <w:rPr>
                <w:sz w:val="16"/>
                <w:szCs w:val="16"/>
              </w:rPr>
              <w:t>. hosp. roľník</w:t>
            </w:r>
          </w:p>
        </w:tc>
      </w:tr>
      <w:tr w:rsidR="007D60F5" w14:paraId="6CBA19BB" w14:textId="77777777" w:rsidTr="007D60F5">
        <w:trPr>
          <w:trHeight w:val="22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DD5B3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BFAFC" w14:textId="07D0A81D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Podnikateľ-fyzická osoba-zapís.v OR-podnikajúca súčasne ako </w:t>
            </w:r>
            <w:proofErr w:type="spellStart"/>
            <w:r>
              <w:rPr>
                <w:sz w:val="16"/>
                <w:szCs w:val="16"/>
              </w:rPr>
              <w:t>sam</w:t>
            </w:r>
            <w:proofErr w:type="spellEnd"/>
            <w:r>
              <w:rPr>
                <w:sz w:val="16"/>
                <w:szCs w:val="16"/>
              </w:rPr>
              <w:t>. hosp. roľník</w:t>
            </w:r>
          </w:p>
        </w:tc>
      </w:tr>
      <w:tr w:rsidR="007D60F5" w14:paraId="580D9C27" w14:textId="77777777" w:rsidTr="007D60F5">
        <w:trPr>
          <w:trHeight w:val="22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9FDD7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BF1F3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Podnikateľ-fyzická osoba-nezapís.v OR-podnikajúca súčasne ako osoba so slobodným povolaním</w:t>
            </w:r>
          </w:p>
        </w:tc>
      </w:tr>
      <w:tr w:rsidR="007D60F5" w14:paraId="6924C614" w14:textId="77777777" w:rsidTr="007D60F5">
        <w:trPr>
          <w:trHeight w:val="22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C59BD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B6BC5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Podnikateľ-fyzická osoba-zapís.v OR-podnikajúca súčasne ako osoba so slobodným povolaním</w:t>
            </w:r>
          </w:p>
        </w:tc>
      </w:tr>
      <w:tr w:rsidR="007D60F5" w14:paraId="0C1900F5" w14:textId="77777777" w:rsidTr="007D60F5">
        <w:trPr>
          <w:trHeight w:val="22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FE84C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F8F31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Verejná obchodná spoločnosť</w:t>
            </w:r>
          </w:p>
        </w:tc>
      </w:tr>
      <w:tr w:rsidR="007D60F5" w14:paraId="380D148E" w14:textId="77777777" w:rsidTr="007D60F5">
        <w:trPr>
          <w:trHeight w:val="22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66935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EE48E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Spoločnosť s ručením obmedzeným</w:t>
            </w:r>
          </w:p>
        </w:tc>
      </w:tr>
      <w:tr w:rsidR="007D60F5" w14:paraId="0054B303" w14:textId="77777777" w:rsidTr="007D60F5">
        <w:trPr>
          <w:trHeight w:val="22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A6CEA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14B57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Komanditná spoločnosť</w:t>
            </w:r>
          </w:p>
        </w:tc>
      </w:tr>
      <w:tr w:rsidR="007D60F5" w14:paraId="58EE95D3" w14:textId="77777777" w:rsidTr="007D60F5">
        <w:trPr>
          <w:trHeight w:val="22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41896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00990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Nadácia</w:t>
            </w:r>
          </w:p>
        </w:tc>
      </w:tr>
      <w:tr w:rsidR="007D60F5" w14:paraId="3D44B4DE" w14:textId="77777777" w:rsidTr="007D60F5">
        <w:trPr>
          <w:trHeight w:val="22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6B4C4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1995F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Neinvestičný fond</w:t>
            </w:r>
          </w:p>
        </w:tc>
      </w:tr>
      <w:tr w:rsidR="007D60F5" w14:paraId="7DD286D3" w14:textId="77777777" w:rsidTr="007D60F5">
        <w:trPr>
          <w:trHeight w:val="22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B8AE2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BB898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Nezisková organizácia</w:t>
            </w:r>
          </w:p>
        </w:tc>
      </w:tr>
      <w:tr w:rsidR="007D60F5" w14:paraId="0532F36C" w14:textId="77777777" w:rsidTr="007D60F5">
        <w:trPr>
          <w:trHeight w:val="22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B3AF3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13E24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Akciová spoločnosť</w:t>
            </w:r>
          </w:p>
        </w:tc>
      </w:tr>
      <w:tr w:rsidR="007D60F5" w14:paraId="1EF29FC0" w14:textId="77777777" w:rsidTr="007D60F5">
        <w:trPr>
          <w:trHeight w:val="22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1194E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122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4791D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Európske zoskupenie hospodárskych záujmov</w:t>
            </w:r>
          </w:p>
        </w:tc>
      </w:tr>
      <w:tr w:rsidR="007D60F5" w14:paraId="2428C354" w14:textId="77777777" w:rsidTr="007D60F5">
        <w:trPr>
          <w:trHeight w:val="22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75879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A097D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Európska spoločnosť</w:t>
            </w:r>
          </w:p>
        </w:tc>
      </w:tr>
      <w:tr w:rsidR="007D60F5" w14:paraId="3A04558A" w14:textId="77777777" w:rsidTr="007D60F5">
        <w:trPr>
          <w:trHeight w:val="22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A464E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124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8018B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Európske družstvo</w:t>
            </w:r>
          </w:p>
        </w:tc>
      </w:tr>
      <w:tr w:rsidR="007D60F5" w14:paraId="7F81A7F2" w14:textId="77777777" w:rsidTr="007D60F5">
        <w:trPr>
          <w:trHeight w:val="22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265D3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205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92F90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Družstvo</w:t>
            </w:r>
          </w:p>
        </w:tc>
      </w:tr>
      <w:tr w:rsidR="007D60F5" w14:paraId="194BABF4" w14:textId="77777777" w:rsidTr="007D60F5">
        <w:trPr>
          <w:trHeight w:val="22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4DB7D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271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50588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Spoločenstvá vlastníkov pozemkov, bytov a pod.</w:t>
            </w:r>
          </w:p>
        </w:tc>
      </w:tr>
      <w:tr w:rsidR="007D60F5" w14:paraId="737BD32A" w14:textId="77777777" w:rsidTr="007D60F5">
        <w:trPr>
          <w:trHeight w:val="22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07DB8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301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3B9A9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Štátny podnik</w:t>
            </w:r>
          </w:p>
        </w:tc>
      </w:tr>
      <w:tr w:rsidR="007D60F5" w14:paraId="6230F688" w14:textId="77777777" w:rsidTr="007D60F5">
        <w:trPr>
          <w:trHeight w:val="22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0F441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311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76782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Národná banka Slovenska</w:t>
            </w:r>
          </w:p>
        </w:tc>
      </w:tr>
      <w:tr w:rsidR="007D60F5" w14:paraId="6AA9B44C" w14:textId="77777777" w:rsidTr="007D60F5">
        <w:trPr>
          <w:trHeight w:val="22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EA5FD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312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28193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Banka-štátny peňažný ústav</w:t>
            </w:r>
          </w:p>
        </w:tc>
      </w:tr>
      <w:tr w:rsidR="007D60F5" w14:paraId="7A360580" w14:textId="77777777" w:rsidTr="007D60F5">
        <w:trPr>
          <w:trHeight w:val="22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6C8DD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321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4866C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Rozpočtová organizácia</w:t>
            </w:r>
          </w:p>
        </w:tc>
      </w:tr>
      <w:tr w:rsidR="007D60F5" w14:paraId="3379A049" w14:textId="77777777" w:rsidTr="007D60F5">
        <w:trPr>
          <w:trHeight w:val="22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DE6AE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331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75955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Príspevková organizácia</w:t>
            </w:r>
          </w:p>
        </w:tc>
      </w:tr>
      <w:tr w:rsidR="007D60F5" w14:paraId="69CFD702" w14:textId="77777777" w:rsidTr="007D60F5">
        <w:trPr>
          <w:trHeight w:val="22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6CF9C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381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76B44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</w:t>
            </w:r>
          </w:p>
        </w:tc>
      </w:tr>
      <w:tr w:rsidR="007D60F5" w14:paraId="45F7A568" w14:textId="77777777" w:rsidTr="007D60F5">
        <w:trPr>
          <w:trHeight w:val="22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85113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382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B2E94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Verejnoprávna inštitúcia</w:t>
            </w:r>
          </w:p>
        </w:tc>
      </w:tr>
      <w:tr w:rsidR="007D60F5" w14:paraId="7C362061" w14:textId="77777777" w:rsidTr="007D60F5">
        <w:trPr>
          <w:trHeight w:val="22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15275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383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53DE1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Iná organizácia verejnej správy</w:t>
            </w:r>
          </w:p>
        </w:tc>
      </w:tr>
      <w:tr w:rsidR="007D60F5" w14:paraId="782E3B13" w14:textId="77777777" w:rsidTr="007D60F5">
        <w:trPr>
          <w:trHeight w:val="22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528D7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421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CA6D5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Zahraničná osoba, právnická osoba so sídlom mimo územia SR</w:t>
            </w:r>
          </w:p>
        </w:tc>
      </w:tr>
      <w:tr w:rsidR="007D60F5" w14:paraId="6FBDCB71" w14:textId="77777777" w:rsidTr="007D60F5">
        <w:trPr>
          <w:trHeight w:val="22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D3034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422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F0EBC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Zahraničná osoba, fyzická osoba s bydliskom mimo územia SR</w:t>
            </w:r>
          </w:p>
        </w:tc>
      </w:tr>
      <w:tr w:rsidR="007D60F5" w14:paraId="59A1AC3E" w14:textId="77777777" w:rsidTr="007D60F5">
        <w:trPr>
          <w:trHeight w:val="22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2AB1B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433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B0ACB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Sociálna a zdravotné poisťovne</w:t>
            </w:r>
          </w:p>
        </w:tc>
      </w:tr>
      <w:tr w:rsidR="007D60F5" w14:paraId="00E0E920" w14:textId="77777777" w:rsidTr="007D60F5">
        <w:trPr>
          <w:trHeight w:val="22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9B379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434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6E07A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Doplnková dôchodková poisťovňa</w:t>
            </w:r>
          </w:p>
        </w:tc>
      </w:tr>
      <w:tr w:rsidR="007D60F5" w14:paraId="559C13A3" w14:textId="77777777" w:rsidTr="007D60F5">
        <w:trPr>
          <w:trHeight w:val="22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C2CB8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445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C5C40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Komoditná burza</w:t>
            </w:r>
          </w:p>
        </w:tc>
      </w:tr>
      <w:tr w:rsidR="007D60F5" w14:paraId="7FCBD461" w14:textId="77777777" w:rsidTr="007D60F5">
        <w:trPr>
          <w:trHeight w:val="22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A46A1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701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47657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Združenie (zväz, spolok, spoločnosť, klub </w:t>
            </w:r>
            <w:proofErr w:type="spellStart"/>
            <w:r>
              <w:rPr>
                <w:sz w:val="16"/>
                <w:szCs w:val="16"/>
              </w:rPr>
              <w:t>ai</w:t>
            </w:r>
            <w:proofErr w:type="spellEnd"/>
            <w:r>
              <w:rPr>
                <w:sz w:val="16"/>
                <w:szCs w:val="16"/>
              </w:rPr>
              <w:t>.)</w:t>
            </w:r>
          </w:p>
        </w:tc>
      </w:tr>
      <w:tr w:rsidR="007D60F5" w14:paraId="66A2D1C4" w14:textId="77777777" w:rsidTr="007D60F5">
        <w:trPr>
          <w:trHeight w:val="22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F7B29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711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4B049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Politická strana, politické hnutie</w:t>
            </w:r>
          </w:p>
        </w:tc>
      </w:tr>
      <w:tr w:rsidR="007D60F5" w14:paraId="011E44DC" w14:textId="77777777" w:rsidTr="007D60F5">
        <w:trPr>
          <w:trHeight w:val="22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6272B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721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963BA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Cirkevná organizácia</w:t>
            </w:r>
          </w:p>
        </w:tc>
      </w:tr>
      <w:tr w:rsidR="007D60F5" w14:paraId="61E2F856" w14:textId="77777777" w:rsidTr="007D60F5">
        <w:trPr>
          <w:trHeight w:val="22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46938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741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52CC9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Stavovská organizácia-profesná komora</w:t>
            </w:r>
          </w:p>
        </w:tc>
      </w:tr>
      <w:tr w:rsidR="007D60F5" w14:paraId="79C13B3D" w14:textId="77777777" w:rsidTr="007D60F5">
        <w:trPr>
          <w:trHeight w:val="22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DE62A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745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3BAD1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Komora (s výnimkou profesných komôr)</w:t>
            </w:r>
          </w:p>
        </w:tc>
      </w:tr>
      <w:tr w:rsidR="007D60F5" w14:paraId="7D208F7C" w14:textId="77777777" w:rsidTr="007D60F5">
        <w:trPr>
          <w:trHeight w:val="22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A87FA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751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F3C32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Záujmové združenie právnických osôb</w:t>
            </w:r>
          </w:p>
        </w:tc>
      </w:tr>
      <w:tr w:rsidR="007D60F5" w14:paraId="395BE390" w14:textId="77777777" w:rsidTr="007D60F5">
        <w:trPr>
          <w:trHeight w:val="22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D8660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752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8F44F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Záujmové združenie fyzických osôb bez právnej spôsobilosti</w:t>
            </w:r>
          </w:p>
        </w:tc>
      </w:tr>
      <w:tr w:rsidR="007D60F5" w14:paraId="3559B7E3" w14:textId="77777777" w:rsidTr="007D60F5">
        <w:trPr>
          <w:trHeight w:val="22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5E322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801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73E55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Obec (obecný úrad), mesto (mestský úrad)</w:t>
            </w:r>
          </w:p>
        </w:tc>
      </w:tr>
      <w:tr w:rsidR="007D60F5" w14:paraId="20EBC5AF" w14:textId="77777777" w:rsidTr="007D60F5">
        <w:trPr>
          <w:trHeight w:val="22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05D93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803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2AFA4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Samosprávny kraj (úrad samosprávneho kraja)</w:t>
            </w:r>
          </w:p>
        </w:tc>
      </w:tr>
      <w:tr w:rsidR="007D60F5" w14:paraId="45B4136C" w14:textId="77777777" w:rsidTr="007D60F5">
        <w:trPr>
          <w:trHeight w:val="22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B8D6A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804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CCFE2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Európske zoskupenie územnej spolupráce</w:t>
            </w:r>
          </w:p>
        </w:tc>
      </w:tr>
      <w:tr w:rsidR="007D60F5" w14:paraId="6DD500B5" w14:textId="77777777" w:rsidTr="007D60F5">
        <w:trPr>
          <w:trHeight w:val="22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9E8F5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AC6DD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Zastupiteľské orgány iných štátov</w:t>
            </w:r>
          </w:p>
        </w:tc>
      </w:tr>
      <w:tr w:rsidR="007D60F5" w14:paraId="15A84A5E" w14:textId="77777777" w:rsidTr="007D60F5">
        <w:trPr>
          <w:trHeight w:val="22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9073B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911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7366D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Zahraničné kultúrne, informačné stredisko, rozhlasová, tlačová a televízna agentúra</w:t>
            </w:r>
          </w:p>
        </w:tc>
      </w:tr>
      <w:tr w:rsidR="007D60F5" w14:paraId="316F1EE8" w14:textId="77777777" w:rsidTr="007D60F5">
        <w:trPr>
          <w:trHeight w:val="22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9A926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921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B0F10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Medzinárodné organizácie a združenia</w:t>
            </w:r>
          </w:p>
        </w:tc>
      </w:tr>
      <w:tr w:rsidR="007D60F5" w14:paraId="3A0299FA" w14:textId="77777777" w:rsidTr="007D60F5">
        <w:trPr>
          <w:trHeight w:val="22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1730A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931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7086B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Zastúpenie zahraničnej právnickej osoby</w:t>
            </w:r>
          </w:p>
        </w:tc>
      </w:tr>
      <w:tr w:rsidR="007D60F5" w14:paraId="395F927B" w14:textId="77777777" w:rsidTr="007D60F5">
        <w:trPr>
          <w:trHeight w:val="22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9D4E1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951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8730A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Miestna jednotka bez právnej spôsobilosti</w:t>
            </w:r>
          </w:p>
        </w:tc>
      </w:tr>
      <w:tr w:rsidR="007D60F5" w14:paraId="3177DC7F" w14:textId="77777777" w:rsidTr="007D60F5">
        <w:trPr>
          <w:trHeight w:val="22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35A04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995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1236C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Nešpecifikovaná právna forma</w:t>
            </w:r>
          </w:p>
        </w:tc>
      </w:tr>
      <w:tr w:rsidR="007D60F5" w14:paraId="404CD8B5" w14:textId="77777777" w:rsidTr="007D60F5">
        <w:trPr>
          <w:trHeight w:val="22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2B8FF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FE5B5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Jednoduchá spoločnosť na akcie</w:t>
            </w:r>
          </w:p>
        </w:tc>
      </w:tr>
      <w:tr w:rsidR="007D60F5" w14:paraId="12261673" w14:textId="77777777" w:rsidTr="007D60F5">
        <w:trPr>
          <w:trHeight w:val="22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27E7B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211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B0FA5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Družstevný podnik poľnohospodársky</w:t>
            </w:r>
          </w:p>
        </w:tc>
      </w:tr>
      <w:tr w:rsidR="007D60F5" w14:paraId="5B5995A6" w14:textId="77777777" w:rsidTr="007D60F5">
        <w:trPr>
          <w:trHeight w:val="22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7E742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231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FB2A2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Výrobné družstvo</w:t>
            </w:r>
          </w:p>
        </w:tc>
      </w:tr>
      <w:tr w:rsidR="007D60F5" w14:paraId="1757A8E4" w14:textId="77777777" w:rsidTr="007D60F5">
        <w:trPr>
          <w:trHeight w:val="22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EDA3F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232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76DAB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Spotrebné družstvo</w:t>
            </w:r>
          </w:p>
        </w:tc>
      </w:tr>
      <w:tr w:rsidR="007D60F5" w14:paraId="094C775E" w14:textId="77777777" w:rsidTr="007D60F5">
        <w:trPr>
          <w:trHeight w:val="22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7027B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233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6DF61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Bytové družstvo</w:t>
            </w:r>
          </w:p>
        </w:tc>
      </w:tr>
      <w:tr w:rsidR="007D60F5" w14:paraId="7B491EF6" w14:textId="77777777" w:rsidTr="007D60F5">
        <w:trPr>
          <w:trHeight w:val="22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C091E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234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6B809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Iné družstvo</w:t>
            </w:r>
          </w:p>
        </w:tc>
      </w:tr>
      <w:tr w:rsidR="007D60F5" w14:paraId="22274D4A" w14:textId="77777777" w:rsidTr="007D60F5">
        <w:trPr>
          <w:trHeight w:val="22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5CF55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241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FD569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Družstevný podnik (s jedným zakladateľom)</w:t>
            </w:r>
          </w:p>
        </w:tc>
      </w:tr>
      <w:tr w:rsidR="007D60F5" w14:paraId="5450534F" w14:textId="77777777" w:rsidTr="007D60F5">
        <w:trPr>
          <w:trHeight w:val="22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CCBD3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242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4437B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Spoločný podnik (s viacerými zakladateľmi)</w:t>
            </w:r>
          </w:p>
        </w:tc>
      </w:tr>
      <w:tr w:rsidR="007D60F5" w14:paraId="623D3C77" w14:textId="77777777" w:rsidTr="007D60F5">
        <w:trPr>
          <w:trHeight w:val="22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8E195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251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2C97A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Záujmová organizácia družstiev</w:t>
            </w:r>
          </w:p>
        </w:tc>
      </w:tr>
      <w:tr w:rsidR="007D60F5" w14:paraId="0231F56D" w14:textId="77777777" w:rsidTr="007D60F5">
        <w:trPr>
          <w:trHeight w:val="22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587CE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261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7DD3A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Spoločná záujmová organizácia družstiev</w:t>
            </w:r>
          </w:p>
        </w:tc>
      </w:tr>
      <w:tr w:rsidR="007D60F5" w14:paraId="2179211C" w14:textId="77777777" w:rsidTr="007D60F5">
        <w:trPr>
          <w:trHeight w:val="22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10B1F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341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48AC5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Štátna hospodárska organizácia riadená okresným úradom</w:t>
            </w:r>
          </w:p>
        </w:tc>
      </w:tr>
      <w:tr w:rsidR="007D60F5" w14:paraId="403F8F2A" w14:textId="77777777" w:rsidTr="007D60F5">
        <w:trPr>
          <w:trHeight w:val="22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7F0CF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343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E1389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Obecný podnik</w:t>
            </w:r>
          </w:p>
        </w:tc>
      </w:tr>
      <w:tr w:rsidR="007D60F5" w14:paraId="56C9A97D" w14:textId="77777777" w:rsidTr="007D60F5">
        <w:trPr>
          <w:trHeight w:val="22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422F6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351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E1600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Železnice SR</w:t>
            </w:r>
          </w:p>
        </w:tc>
      </w:tr>
      <w:tr w:rsidR="007D60F5" w14:paraId="4BF6D04E" w14:textId="77777777" w:rsidTr="007D60F5">
        <w:trPr>
          <w:trHeight w:val="22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8069E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401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28595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Združenie medzinárodného obchodu</w:t>
            </w:r>
          </w:p>
        </w:tc>
      </w:tr>
      <w:tr w:rsidR="007D60F5" w14:paraId="101BE8F9" w14:textId="77777777" w:rsidTr="007D60F5">
        <w:trPr>
          <w:trHeight w:val="22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22CD5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411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EC1D2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Podnik so zahraničnou majetkovou účasťou</w:t>
            </w:r>
          </w:p>
        </w:tc>
      </w:tr>
      <w:tr w:rsidR="007D60F5" w14:paraId="490F67F3" w14:textId="77777777" w:rsidTr="007D60F5">
        <w:trPr>
          <w:trHeight w:val="22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54352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431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4505E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Banka - akciová spoločnosť</w:t>
            </w:r>
          </w:p>
        </w:tc>
      </w:tr>
      <w:tr w:rsidR="007D60F5" w14:paraId="60065AB9" w14:textId="77777777" w:rsidTr="007D60F5">
        <w:trPr>
          <w:trHeight w:val="22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3B662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432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8B706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Sporiteľna</w:t>
            </w:r>
          </w:p>
        </w:tc>
      </w:tr>
      <w:tr w:rsidR="007D60F5" w14:paraId="1FEE9551" w14:textId="77777777" w:rsidTr="007D60F5">
        <w:trPr>
          <w:trHeight w:val="22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35CDF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435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EC5E8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Poisťovňa - štátny podnik</w:t>
            </w:r>
          </w:p>
        </w:tc>
      </w:tr>
      <w:tr w:rsidR="007D60F5" w14:paraId="530C58F0" w14:textId="77777777" w:rsidTr="007D60F5">
        <w:trPr>
          <w:trHeight w:val="22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308D6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436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6CD5E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Poisťovňa - akciová spoločnosť</w:t>
            </w:r>
          </w:p>
        </w:tc>
      </w:tr>
      <w:tr w:rsidR="007D60F5" w14:paraId="29FE1562" w14:textId="77777777" w:rsidTr="007D60F5">
        <w:trPr>
          <w:trHeight w:val="22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CC4D5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441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7EA75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Podnik zahraničného obchodu</w:t>
            </w:r>
          </w:p>
        </w:tc>
      </w:tr>
      <w:tr w:rsidR="007D60F5" w14:paraId="1988004A" w14:textId="77777777" w:rsidTr="007D60F5">
        <w:trPr>
          <w:trHeight w:val="22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721C0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442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691BA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Účelová </w:t>
            </w:r>
            <w:proofErr w:type="spellStart"/>
            <w:r>
              <w:rPr>
                <w:sz w:val="16"/>
                <w:szCs w:val="16"/>
              </w:rPr>
              <w:t>zahranično</w:t>
            </w:r>
            <w:proofErr w:type="spellEnd"/>
            <w:r>
              <w:rPr>
                <w:sz w:val="16"/>
                <w:szCs w:val="16"/>
              </w:rPr>
              <w:t xml:space="preserve"> - obchodná organizácia</w:t>
            </w:r>
          </w:p>
        </w:tc>
      </w:tr>
      <w:tr w:rsidR="007D60F5" w14:paraId="78852CAB" w14:textId="77777777" w:rsidTr="007D60F5">
        <w:trPr>
          <w:trHeight w:val="22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FD527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501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0EA78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Odštepný závod alebo iná organizačná zložka podniku zapisujúca sa do obchodného registra</w:t>
            </w:r>
          </w:p>
        </w:tc>
      </w:tr>
      <w:tr w:rsidR="007D60F5" w14:paraId="62504766" w14:textId="77777777" w:rsidTr="007D60F5">
        <w:trPr>
          <w:trHeight w:val="22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F8CD1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514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9E897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Oblastný závod poisťovne</w:t>
            </w:r>
          </w:p>
        </w:tc>
      </w:tr>
      <w:tr w:rsidR="007D60F5" w14:paraId="448A78DF" w14:textId="77777777" w:rsidTr="007D60F5">
        <w:trPr>
          <w:trHeight w:val="22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FEDD2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521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35BFF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Samostatná drobná prevádzkareň obecného úradu</w:t>
            </w:r>
          </w:p>
        </w:tc>
      </w:tr>
      <w:tr w:rsidR="007D60F5" w14:paraId="55D8AF44" w14:textId="77777777" w:rsidTr="007D60F5">
        <w:trPr>
          <w:trHeight w:val="22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BD24A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531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F1B1A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Oblastná organizačná jednotka ČSD</w:t>
            </w:r>
          </w:p>
        </w:tc>
      </w:tr>
      <w:tr w:rsidR="007D60F5" w14:paraId="03B13301" w14:textId="77777777" w:rsidTr="007D60F5">
        <w:trPr>
          <w:trHeight w:val="22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8B3A5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333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0A904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Verejná výskumná inštitúcia</w:t>
            </w:r>
          </w:p>
        </w:tc>
      </w:tr>
      <w:tr w:rsidR="007D60F5" w14:paraId="4E267A82" w14:textId="77777777" w:rsidTr="007D60F5">
        <w:trPr>
          <w:trHeight w:val="22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7AF5B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F16B7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Spoločnosť komanditná na akcie</w:t>
            </w:r>
          </w:p>
        </w:tc>
      </w:tr>
      <w:tr w:rsidR="007D60F5" w14:paraId="6F34C3C2" w14:textId="77777777" w:rsidTr="007D60F5">
        <w:trPr>
          <w:trHeight w:val="22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6BD8C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2620E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Spoločný podnik</w:t>
            </w:r>
          </w:p>
        </w:tc>
      </w:tr>
      <w:tr w:rsidR="007D60F5" w14:paraId="3B1F2FC6" w14:textId="77777777" w:rsidTr="007D60F5">
        <w:trPr>
          <w:trHeight w:val="22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6ED46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983BF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Záujmové združenie</w:t>
            </w:r>
          </w:p>
        </w:tc>
      </w:tr>
      <w:tr w:rsidR="007D60F5" w14:paraId="2024E5E2" w14:textId="77777777" w:rsidTr="007D60F5">
        <w:trPr>
          <w:trHeight w:val="22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88969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C49C0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Nezisková organizácia poskytujúca všeobecne prospešné služby</w:t>
            </w:r>
          </w:p>
        </w:tc>
      </w:tr>
      <w:tr w:rsidR="007D60F5" w14:paraId="5CEC0754" w14:textId="77777777" w:rsidTr="007D60F5">
        <w:trPr>
          <w:trHeight w:val="22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D3E3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131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47B90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Svojpomocné poľnohospodárske družstvo</w:t>
            </w:r>
          </w:p>
        </w:tc>
      </w:tr>
      <w:tr w:rsidR="007D60F5" w14:paraId="223FD8C9" w14:textId="77777777" w:rsidTr="007D60F5">
        <w:trPr>
          <w:trHeight w:val="22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20BC3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A2769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Poľnohospodárske družstvo</w:t>
            </w:r>
          </w:p>
        </w:tc>
      </w:tr>
      <w:tr w:rsidR="007D60F5" w14:paraId="68F3CF07" w14:textId="77777777" w:rsidTr="007D60F5">
        <w:trPr>
          <w:trHeight w:val="22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C5ECE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511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DB8C4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Pobočka štátneho peňažného ústavu</w:t>
            </w:r>
          </w:p>
        </w:tc>
      </w:tr>
      <w:tr w:rsidR="007D60F5" w14:paraId="57EA68DB" w14:textId="77777777" w:rsidTr="007D60F5">
        <w:trPr>
          <w:trHeight w:val="22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A3660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513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50439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Pobočka sporiteľne</w:t>
            </w:r>
          </w:p>
        </w:tc>
      </w:tr>
      <w:tr w:rsidR="007D60F5" w14:paraId="2F422CAB" w14:textId="77777777" w:rsidTr="007D60F5">
        <w:trPr>
          <w:trHeight w:val="22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57366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532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8E1B9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Účelová organizačná jednotka ČSD</w:t>
            </w:r>
          </w:p>
        </w:tc>
      </w:tr>
      <w:tr w:rsidR="007D60F5" w14:paraId="765FF64A" w14:textId="77777777" w:rsidTr="007D60F5">
        <w:trPr>
          <w:trHeight w:val="22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86ED8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533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11C52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Špecializovaná organizačná jednotka ČSD</w:t>
            </w:r>
          </w:p>
        </w:tc>
      </w:tr>
      <w:tr w:rsidR="007D60F5" w14:paraId="3D761B69" w14:textId="77777777" w:rsidTr="007D60F5">
        <w:trPr>
          <w:trHeight w:val="22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86A38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534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FD191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Jednotka štátnej </w:t>
            </w:r>
            <w:proofErr w:type="spellStart"/>
            <w:r>
              <w:rPr>
                <w:sz w:val="16"/>
                <w:szCs w:val="16"/>
              </w:rPr>
              <w:t>železnično</w:t>
            </w:r>
            <w:proofErr w:type="spellEnd"/>
            <w:r>
              <w:rPr>
                <w:sz w:val="16"/>
                <w:szCs w:val="16"/>
              </w:rPr>
              <w:t xml:space="preserve"> - technickej inšpekcie</w:t>
            </w:r>
          </w:p>
        </w:tc>
      </w:tr>
      <w:tr w:rsidR="007D60F5" w14:paraId="753F008A" w14:textId="77777777" w:rsidTr="007D60F5">
        <w:trPr>
          <w:trHeight w:val="22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6638F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535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64BAD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Jednotka zboru ozbrojenej ochrany železníc</w:t>
            </w:r>
          </w:p>
        </w:tc>
      </w:tr>
      <w:tr w:rsidR="007D60F5" w14:paraId="15231157" w14:textId="77777777" w:rsidTr="007D60F5">
        <w:trPr>
          <w:trHeight w:val="22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49251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536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DDB5C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Jednotka železničného správneho úradu</w:t>
            </w:r>
          </w:p>
        </w:tc>
      </w:tr>
      <w:tr w:rsidR="007D60F5" w14:paraId="20500352" w14:textId="77777777" w:rsidTr="007D60F5">
        <w:trPr>
          <w:trHeight w:val="22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CE91B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601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79AFB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Vysoká škola</w:t>
            </w:r>
          </w:p>
        </w:tc>
      </w:tr>
      <w:tr w:rsidR="007D60F5" w14:paraId="35872E68" w14:textId="77777777" w:rsidTr="007D60F5">
        <w:trPr>
          <w:trHeight w:val="22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C36CF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611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F6AC1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Stredná škola</w:t>
            </w:r>
          </w:p>
        </w:tc>
      </w:tr>
      <w:tr w:rsidR="007D60F5" w14:paraId="5A393889" w14:textId="77777777" w:rsidTr="007D60F5">
        <w:trPr>
          <w:trHeight w:val="22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C0B53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621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B23D4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Základná škola</w:t>
            </w:r>
          </w:p>
        </w:tc>
      </w:tr>
      <w:tr w:rsidR="007D60F5" w14:paraId="6C8D3C70" w14:textId="77777777" w:rsidTr="007D60F5">
        <w:trPr>
          <w:trHeight w:val="22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AB3FD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603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7D10B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Iné pracovisko vysokej školy/fakulty</w:t>
            </w:r>
          </w:p>
        </w:tc>
      </w:tr>
      <w:tr w:rsidR="007D60F5" w14:paraId="1C03A791" w14:textId="77777777" w:rsidTr="007D60F5">
        <w:trPr>
          <w:trHeight w:val="22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48276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715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DA064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Podnik alebo hospodárske zariadenie politickej strany</w:t>
            </w:r>
          </w:p>
        </w:tc>
      </w:tr>
      <w:tr w:rsidR="007D60F5" w14:paraId="1AEEA06D" w14:textId="77777777" w:rsidTr="007D60F5">
        <w:trPr>
          <w:trHeight w:val="22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03074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731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FB69E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Organizačná jednotka združenia</w:t>
            </w:r>
          </w:p>
        </w:tc>
      </w:tr>
      <w:tr w:rsidR="007D60F5" w14:paraId="788059B0" w14:textId="77777777" w:rsidTr="007D60F5">
        <w:trPr>
          <w:trHeight w:val="22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D2C4B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732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92A03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Organizačná jednotka politickej strany, politického hnutia</w:t>
            </w:r>
          </w:p>
        </w:tc>
      </w:tr>
      <w:tr w:rsidR="007D60F5" w14:paraId="7CE3284E" w14:textId="77777777" w:rsidTr="007D60F5">
        <w:trPr>
          <w:trHeight w:val="22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DA913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802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C2CB9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Krajský úrad</w:t>
            </w:r>
          </w:p>
        </w:tc>
      </w:tr>
      <w:tr w:rsidR="007D60F5" w14:paraId="544C481D" w14:textId="77777777" w:rsidTr="007D60F5">
        <w:trPr>
          <w:trHeight w:val="22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7F4D1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272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7DE9A" w14:textId="77777777" w:rsidR="007D60F5" w:rsidRDefault="007D60F5" w:rsidP="00D423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Pozemkové spoločenstvo s právnou subjektivitou</w:t>
            </w:r>
          </w:p>
        </w:tc>
      </w:tr>
    </w:tbl>
    <w:p w14:paraId="147CF9D4" w14:textId="77777777" w:rsidR="00B553A1" w:rsidRDefault="00B553A1" w:rsidP="00FB74EC">
      <w:pPr>
        <w:rPr>
          <w:b/>
        </w:rPr>
      </w:pPr>
      <w:bookmarkStart w:id="78" w:name="_Toc416364554"/>
    </w:p>
    <w:p w14:paraId="48B6028D" w14:textId="43E723F8" w:rsidR="00C770BA" w:rsidRPr="007E3331" w:rsidRDefault="00507C4D" w:rsidP="00FB74EC">
      <w:pPr>
        <w:rPr>
          <w:b/>
        </w:rPr>
      </w:pPr>
      <w:r w:rsidRPr="00343518">
        <w:rPr>
          <w:b/>
        </w:rPr>
        <w:t>Tab. 9</w:t>
      </w:r>
      <w:r w:rsidR="00FB74EC" w:rsidRPr="00343518">
        <w:rPr>
          <w:b/>
        </w:rPr>
        <w:t xml:space="preserve"> Číselník plodín na ornej pôde </w:t>
      </w:r>
      <w:bookmarkEnd w:id="78"/>
      <w:r w:rsidR="00C014CE">
        <w:rPr>
          <w:b/>
        </w:rPr>
        <w:t>202</w:t>
      </w:r>
      <w:r w:rsidR="00E83C75">
        <w:rPr>
          <w:b/>
        </w:rPr>
        <w:t>1</w:t>
      </w:r>
    </w:p>
    <w:p w14:paraId="3A884E0B" w14:textId="77777777" w:rsidR="007E3331" w:rsidRDefault="00FB74EC" w:rsidP="007E3331">
      <w:pPr>
        <w:spacing w:after="120"/>
        <w:jc w:val="both"/>
        <w:rPr>
          <w:sz w:val="18"/>
          <w:szCs w:val="18"/>
        </w:rPr>
      </w:pPr>
      <w:r w:rsidRPr="005D43F2">
        <w:rPr>
          <w:b/>
          <w:sz w:val="18"/>
          <w:szCs w:val="18"/>
        </w:rPr>
        <w:t xml:space="preserve">* </w:t>
      </w:r>
      <w:r>
        <w:rPr>
          <w:sz w:val="18"/>
          <w:szCs w:val="18"/>
        </w:rPr>
        <w:t>Posudzovanie</w:t>
      </w:r>
      <w:r w:rsidRPr="005D43F2">
        <w:rPr>
          <w:sz w:val="18"/>
          <w:szCs w:val="18"/>
        </w:rPr>
        <w:t xml:space="preserve"> plodín </w:t>
      </w:r>
      <w:r>
        <w:rPr>
          <w:sz w:val="18"/>
          <w:szCs w:val="18"/>
        </w:rPr>
        <w:t>podľa čl. 44 ods. 4 nariadenia EP a R</w:t>
      </w:r>
      <w:bookmarkStart w:id="79" w:name="_Toc416364555"/>
      <w:r w:rsidR="007E3331">
        <w:rPr>
          <w:sz w:val="18"/>
          <w:szCs w:val="18"/>
        </w:rPr>
        <w:t xml:space="preserve"> (EÚ) č. 1307/201</w:t>
      </w:r>
    </w:p>
    <w:tbl>
      <w:tblPr>
        <w:tblW w:w="9691" w:type="dxa"/>
        <w:tblInd w:w="8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2"/>
        <w:gridCol w:w="1054"/>
        <w:gridCol w:w="5041"/>
        <w:gridCol w:w="1054"/>
      </w:tblGrid>
      <w:tr w:rsidR="00340E89" w14:paraId="66884884" w14:textId="77777777" w:rsidTr="00337950">
        <w:trPr>
          <w:trHeight w:val="480"/>
        </w:trPr>
        <w:tc>
          <w:tcPr>
            <w:tcW w:w="2542" w:type="dxa"/>
            <w:tcBorders>
              <w:top w:val="single" w:sz="8" w:space="0" w:color="000000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1301EFFB" w14:textId="77777777" w:rsidR="00340E89" w:rsidRPr="00337950" w:rsidRDefault="00340E89">
            <w:pPr>
              <w:jc w:val="center"/>
              <w:rPr>
                <w:b/>
                <w:bCs/>
                <w:color w:val="000000"/>
                <w:highlight w:val="lightGray"/>
              </w:rPr>
            </w:pPr>
            <w:r w:rsidRPr="00337950">
              <w:rPr>
                <w:b/>
                <w:bCs/>
                <w:color w:val="000000"/>
                <w:highlight w:val="lightGray"/>
              </w:rPr>
              <w:t>Plodiny*</w:t>
            </w:r>
            <w:r w:rsidRPr="00337950">
              <w:rPr>
                <w:color w:val="000000"/>
                <w:highlight w:val="lightGray"/>
              </w:rPr>
              <w:t> </w:t>
            </w:r>
          </w:p>
        </w:tc>
        <w:tc>
          <w:tcPr>
            <w:tcW w:w="1054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C601EB7" w14:textId="77777777" w:rsidR="00340E89" w:rsidRPr="00337950" w:rsidRDefault="00340E89">
            <w:pPr>
              <w:jc w:val="center"/>
              <w:rPr>
                <w:b/>
                <w:bCs/>
                <w:color w:val="000000"/>
                <w:highlight w:val="lightGray"/>
              </w:rPr>
            </w:pPr>
            <w:r w:rsidRPr="00337950">
              <w:rPr>
                <w:b/>
                <w:bCs/>
                <w:color w:val="000000"/>
                <w:highlight w:val="lightGray"/>
              </w:rPr>
              <w:t>Kód plodiny</w:t>
            </w:r>
          </w:p>
        </w:tc>
        <w:tc>
          <w:tcPr>
            <w:tcW w:w="504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1E87249B" w14:textId="77777777" w:rsidR="00340E89" w:rsidRPr="00337950" w:rsidRDefault="00340E89">
            <w:pPr>
              <w:jc w:val="center"/>
              <w:rPr>
                <w:b/>
                <w:bCs/>
                <w:highlight w:val="lightGray"/>
              </w:rPr>
            </w:pPr>
            <w:r w:rsidRPr="00337950">
              <w:rPr>
                <w:b/>
                <w:bCs/>
                <w:highlight w:val="lightGray"/>
              </w:rPr>
              <w:t>Názov plodiny</w:t>
            </w:r>
          </w:p>
        </w:tc>
        <w:tc>
          <w:tcPr>
            <w:tcW w:w="1054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19404C8" w14:textId="77777777" w:rsidR="00340E89" w:rsidRPr="00337950" w:rsidRDefault="00340E89">
            <w:pPr>
              <w:jc w:val="center"/>
              <w:rPr>
                <w:b/>
                <w:bCs/>
                <w:color w:val="000000"/>
                <w:highlight w:val="lightGray"/>
              </w:rPr>
            </w:pPr>
            <w:r w:rsidRPr="00337950">
              <w:rPr>
                <w:b/>
                <w:bCs/>
                <w:color w:val="000000"/>
                <w:highlight w:val="lightGray"/>
              </w:rPr>
              <w:t>Kód kultúry</w:t>
            </w:r>
          </w:p>
        </w:tc>
      </w:tr>
      <w:tr w:rsidR="00340E89" w14:paraId="29658B0E" w14:textId="77777777" w:rsidTr="00337950">
        <w:trPr>
          <w:trHeight w:val="340"/>
        </w:trPr>
        <w:tc>
          <w:tcPr>
            <w:tcW w:w="2542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552E452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 pre zimné pestovanie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0DD4A3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101</w:t>
            </w:r>
          </w:p>
        </w:tc>
        <w:tc>
          <w:tcPr>
            <w:tcW w:w="504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5A3498E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Pšenica ozimná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49AC58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0C452518" w14:textId="77777777" w:rsidTr="00337950">
        <w:trPr>
          <w:trHeight w:val="340"/>
        </w:trPr>
        <w:tc>
          <w:tcPr>
            <w:tcW w:w="2542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37945ED2" w14:textId="77777777" w:rsidR="00340E89" w:rsidRDefault="00340E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20663BF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103</w:t>
            </w:r>
          </w:p>
        </w:tc>
        <w:tc>
          <w:tcPr>
            <w:tcW w:w="504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A2D7ED6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Pšenica tvrdá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67B987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593D002B" w14:textId="77777777" w:rsidTr="00337950">
        <w:trPr>
          <w:trHeight w:val="340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3ACD446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 pre jarné pestovanie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585101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102</w:t>
            </w:r>
          </w:p>
        </w:tc>
        <w:tc>
          <w:tcPr>
            <w:tcW w:w="504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F286974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Pšenica jarná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627C08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66E46897" w14:textId="77777777" w:rsidTr="00337950">
        <w:trPr>
          <w:trHeight w:val="340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43C537B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95B51B3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104</w:t>
            </w:r>
          </w:p>
        </w:tc>
        <w:tc>
          <w:tcPr>
            <w:tcW w:w="504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F5A2CD2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Raž siata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766A99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44D4CE70" w14:textId="77777777" w:rsidTr="00337950">
        <w:trPr>
          <w:trHeight w:val="340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38D502E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F49E10F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116</w:t>
            </w:r>
          </w:p>
        </w:tc>
        <w:tc>
          <w:tcPr>
            <w:tcW w:w="504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04BC8F4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Pšenica špaldová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68FD93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0DEE909D" w14:textId="77777777" w:rsidTr="00337950">
        <w:trPr>
          <w:trHeight w:val="340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2FAD30F3" w14:textId="2A4ABFC4" w:rsidR="00340E89" w:rsidRDefault="00B553A1" w:rsidP="003C52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223BBA30" w14:textId="2F8B3B09" w:rsidR="00340E89" w:rsidRDefault="003C52E7" w:rsidP="003C52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105</w:t>
            </w:r>
          </w:p>
        </w:tc>
        <w:tc>
          <w:tcPr>
            <w:tcW w:w="5041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68628A18" w14:textId="14D6BC38" w:rsidR="00340E89" w:rsidRDefault="00B553A1" w:rsidP="003C52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Tritikale</w:t>
            </w:r>
          </w:p>
        </w:tc>
        <w:tc>
          <w:tcPr>
            <w:tcW w:w="1054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27589F93" w14:textId="313768AC" w:rsidR="00340E89" w:rsidRDefault="00B553A1" w:rsidP="003C52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4B6310FD" w14:textId="77777777" w:rsidTr="00337950">
        <w:trPr>
          <w:trHeight w:val="340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42E9215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 pre zimné pestovanie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9A6E833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107</w:t>
            </w:r>
          </w:p>
        </w:tc>
        <w:tc>
          <w:tcPr>
            <w:tcW w:w="504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326CBAF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Jačmeň ozimný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60ECA4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1A14AD91" w14:textId="77777777" w:rsidTr="00337950">
        <w:trPr>
          <w:trHeight w:val="340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28FA9B4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1 plodina pre jarné pestovanie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C6E3887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106</w:t>
            </w:r>
          </w:p>
        </w:tc>
        <w:tc>
          <w:tcPr>
            <w:tcW w:w="504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B7B8097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Jačmeň jarný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00E9C4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E03CD4" w14:paraId="707AE052" w14:textId="77777777" w:rsidTr="00337950">
        <w:trPr>
          <w:trHeight w:val="340"/>
        </w:trPr>
        <w:tc>
          <w:tcPr>
            <w:tcW w:w="2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312BD4" w14:textId="0E65E23C" w:rsidR="00E03CD4" w:rsidRPr="0000105F" w:rsidRDefault="00E03CD4" w:rsidP="00A30E62">
            <w:pPr>
              <w:jc w:val="center"/>
              <w:rPr>
                <w:sz w:val="18"/>
                <w:szCs w:val="18"/>
              </w:rPr>
            </w:pPr>
            <w:r w:rsidRPr="0000105F">
              <w:rPr>
                <w:sz w:val="18"/>
                <w:szCs w:val="18"/>
              </w:rPr>
              <w:t>1 plodina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6B2EDE" w14:textId="77777777" w:rsidR="00E03CD4" w:rsidRPr="0000105F" w:rsidRDefault="00E03CD4" w:rsidP="00A30E62">
            <w:pPr>
              <w:jc w:val="center"/>
              <w:rPr>
                <w:sz w:val="18"/>
                <w:szCs w:val="18"/>
              </w:rPr>
            </w:pPr>
            <w:r w:rsidRPr="0000105F">
              <w:rPr>
                <w:sz w:val="18"/>
                <w:szCs w:val="18"/>
              </w:rPr>
              <w:t>118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F1E619" w14:textId="77777777" w:rsidR="00E03CD4" w:rsidRPr="0000105F" w:rsidRDefault="00E03CD4" w:rsidP="00A30E62">
            <w:pPr>
              <w:jc w:val="center"/>
              <w:rPr>
                <w:sz w:val="18"/>
                <w:szCs w:val="18"/>
              </w:rPr>
            </w:pPr>
            <w:r w:rsidRPr="0000105F">
              <w:rPr>
                <w:sz w:val="18"/>
                <w:szCs w:val="18"/>
              </w:rPr>
              <w:t>Ovos nahý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1512B2" w14:textId="77777777" w:rsidR="00E03CD4" w:rsidRDefault="00E03CD4" w:rsidP="00A30E6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E03CD4" w14:paraId="11C480B9" w14:textId="77777777" w:rsidTr="00337950">
        <w:trPr>
          <w:trHeight w:val="340"/>
        </w:trPr>
        <w:tc>
          <w:tcPr>
            <w:tcW w:w="254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535158" w14:textId="410FE6BF" w:rsidR="00E03CD4" w:rsidRDefault="00E03CD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5646340" w14:textId="77777777" w:rsidR="00E03CD4" w:rsidRDefault="00E03CD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108</w:t>
            </w:r>
          </w:p>
        </w:tc>
        <w:tc>
          <w:tcPr>
            <w:tcW w:w="504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74076A0" w14:textId="77777777" w:rsidR="00E03CD4" w:rsidRDefault="00E03C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Ovos siaty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13B2F0" w14:textId="77777777" w:rsidR="00E03CD4" w:rsidRDefault="00E03CD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E920DD" w14:paraId="54830297" w14:textId="77777777" w:rsidTr="00337950">
        <w:trPr>
          <w:trHeight w:val="340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F0C4530" w14:textId="78E729E8" w:rsidR="00E920DD" w:rsidRDefault="00E920D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4C716F5" w14:textId="1BF5BD82" w:rsidR="00E920DD" w:rsidRDefault="00E920D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120</w:t>
            </w:r>
          </w:p>
        </w:tc>
        <w:tc>
          <w:tcPr>
            <w:tcW w:w="504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4C88AA7" w14:textId="50F873A7" w:rsidR="00E920DD" w:rsidRDefault="00E920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Ovos ozimný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</w:tcPr>
          <w:p w14:paraId="1C7BCD63" w14:textId="38A67482" w:rsidR="00E920DD" w:rsidRDefault="00E920D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7EB8F260" w14:textId="77777777" w:rsidTr="00337950">
        <w:trPr>
          <w:trHeight w:val="340"/>
        </w:trPr>
        <w:tc>
          <w:tcPr>
            <w:tcW w:w="2542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A8B0363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0DC010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109</w:t>
            </w:r>
          </w:p>
        </w:tc>
        <w:tc>
          <w:tcPr>
            <w:tcW w:w="504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48DEA25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Kukurica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5C8076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2A0A0E74" w14:textId="77777777" w:rsidTr="00337950">
        <w:trPr>
          <w:trHeight w:val="340"/>
        </w:trPr>
        <w:tc>
          <w:tcPr>
            <w:tcW w:w="2542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18373FF8" w14:textId="77777777" w:rsidR="00340E89" w:rsidRDefault="00340E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A9DC092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110</w:t>
            </w:r>
          </w:p>
        </w:tc>
        <w:tc>
          <w:tcPr>
            <w:tcW w:w="504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0F172B6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Kukurica cukrová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CA8982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667E103E" w14:textId="77777777" w:rsidTr="00337950">
        <w:trPr>
          <w:trHeight w:val="340"/>
        </w:trPr>
        <w:tc>
          <w:tcPr>
            <w:tcW w:w="2542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5ED943E4" w14:textId="77777777" w:rsidR="00340E89" w:rsidRDefault="00340E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00E742B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111</w:t>
            </w:r>
          </w:p>
        </w:tc>
        <w:tc>
          <w:tcPr>
            <w:tcW w:w="504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58B7681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Kukurica na siláž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4E0761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16873ADC" w14:textId="77777777" w:rsidTr="00337950">
        <w:trPr>
          <w:trHeight w:val="340"/>
        </w:trPr>
        <w:tc>
          <w:tcPr>
            <w:tcW w:w="2542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0D420BF8" w14:textId="77777777" w:rsidR="00340E89" w:rsidRDefault="00340E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9D1DCB8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115</w:t>
            </w:r>
          </w:p>
        </w:tc>
        <w:tc>
          <w:tcPr>
            <w:tcW w:w="504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30D5E74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Kukurica na zeleno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ED5949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E920DD" w14:paraId="5FCDDEA4" w14:textId="77777777" w:rsidTr="00337950">
        <w:trPr>
          <w:trHeight w:val="340"/>
        </w:trPr>
        <w:tc>
          <w:tcPr>
            <w:tcW w:w="254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7D9436C1" w14:textId="77777777" w:rsidR="00E920DD" w:rsidRDefault="00E920D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3A05896B" w14:textId="792B7BA6" w:rsidR="00E920DD" w:rsidRDefault="00E920D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119</w:t>
            </w:r>
          </w:p>
        </w:tc>
        <w:tc>
          <w:tcPr>
            <w:tcW w:w="504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017598BB" w14:textId="39A1D6D4" w:rsidR="00E920DD" w:rsidRDefault="00E920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Kukurica osivová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770DCA8" w14:textId="49037D89" w:rsidR="00E920DD" w:rsidRDefault="00E920D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77DF2693" w14:textId="77777777" w:rsidTr="00337950">
        <w:trPr>
          <w:trHeight w:val="340"/>
        </w:trPr>
        <w:tc>
          <w:tcPr>
            <w:tcW w:w="254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CE9CEC8" w14:textId="77777777" w:rsidR="00340E89" w:rsidRDefault="00340E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0AEA5BA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117</w:t>
            </w:r>
          </w:p>
        </w:tc>
        <w:tc>
          <w:tcPr>
            <w:tcW w:w="504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7188699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Kukurica pukancová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F04DA3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40604E2E" w14:textId="77777777" w:rsidTr="00337950">
        <w:trPr>
          <w:trHeight w:val="340"/>
        </w:trPr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D7D6BA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558B30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112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C9A6AD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Pohánka 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0C0673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1BD97017" w14:textId="77777777" w:rsidTr="00337950">
        <w:trPr>
          <w:trHeight w:val="340"/>
        </w:trPr>
        <w:tc>
          <w:tcPr>
            <w:tcW w:w="2542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9A423D6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8FF9C83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113</w:t>
            </w:r>
          </w:p>
        </w:tc>
        <w:tc>
          <w:tcPr>
            <w:tcW w:w="5041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1242A47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Proso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76B3B8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41AC7066" w14:textId="77777777" w:rsidTr="00337950">
        <w:trPr>
          <w:trHeight w:val="340"/>
        </w:trPr>
        <w:tc>
          <w:tcPr>
            <w:tcW w:w="2542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FADD873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B55B986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114</w:t>
            </w:r>
          </w:p>
        </w:tc>
        <w:tc>
          <w:tcPr>
            <w:tcW w:w="504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2BB2C5D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Cirok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A1A7BA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6BF9D73D" w14:textId="77777777" w:rsidTr="00337950">
        <w:trPr>
          <w:trHeight w:val="340"/>
        </w:trPr>
        <w:tc>
          <w:tcPr>
            <w:tcW w:w="2542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0F60CD21" w14:textId="77777777" w:rsidR="00340E89" w:rsidRDefault="00340E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FAA16D3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804</w:t>
            </w:r>
          </w:p>
        </w:tc>
        <w:tc>
          <w:tcPr>
            <w:tcW w:w="504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B3A5A19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Cirok sudánsky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9F2275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20641617" w14:textId="77777777" w:rsidTr="00337950">
        <w:trPr>
          <w:trHeight w:val="340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AC33F36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 pre zimné pestovanie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F5CE4CA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</w:t>
            </w:r>
          </w:p>
        </w:tc>
        <w:tc>
          <w:tcPr>
            <w:tcW w:w="504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9C201FD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Kapusta repková pravá - ozimná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D2E9E6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0EB978AD" w14:textId="77777777" w:rsidTr="00337950">
        <w:trPr>
          <w:trHeight w:val="340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AB03BCF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 pre jarné pestovanie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5F34AAB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206</w:t>
            </w:r>
          </w:p>
        </w:tc>
        <w:tc>
          <w:tcPr>
            <w:tcW w:w="504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1844D20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Kapusta repková pravá - jarná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8F97A5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03534DB5" w14:textId="77777777" w:rsidTr="00337950">
        <w:trPr>
          <w:trHeight w:val="340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C572F41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7BCC979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614</w:t>
            </w:r>
          </w:p>
        </w:tc>
        <w:tc>
          <w:tcPr>
            <w:tcW w:w="504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08A0058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Kapusta repková kvaková (kvaka)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3C248F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699700E7" w14:textId="77777777" w:rsidTr="00337950">
        <w:trPr>
          <w:trHeight w:val="340"/>
        </w:trPr>
        <w:tc>
          <w:tcPr>
            <w:tcW w:w="2542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DD8BE5F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F0BFD08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</w:t>
            </w:r>
          </w:p>
        </w:tc>
        <w:tc>
          <w:tcPr>
            <w:tcW w:w="504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9F7076E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Slnečnica ročná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E4D39D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751350F3" w14:textId="77777777" w:rsidTr="00337950">
        <w:trPr>
          <w:trHeight w:val="340"/>
        </w:trPr>
        <w:tc>
          <w:tcPr>
            <w:tcW w:w="2542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610A9A13" w14:textId="77777777" w:rsidR="00340E89" w:rsidRDefault="00340E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EC5A3EA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203</w:t>
            </w:r>
          </w:p>
        </w:tc>
        <w:tc>
          <w:tcPr>
            <w:tcW w:w="504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F2E401F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Slnečnica hľuznatá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5E9F55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17821CB0" w14:textId="77777777" w:rsidTr="00337950">
        <w:trPr>
          <w:trHeight w:val="340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11568A7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D5C7136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204</w:t>
            </w:r>
          </w:p>
        </w:tc>
        <w:tc>
          <w:tcPr>
            <w:tcW w:w="504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E6FF457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Sója fazuľová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FD9D23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2C0650B3" w14:textId="77777777" w:rsidTr="00337950">
        <w:trPr>
          <w:trHeight w:val="340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5933EA9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CD7D879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205</w:t>
            </w:r>
          </w:p>
        </w:tc>
        <w:tc>
          <w:tcPr>
            <w:tcW w:w="504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F987631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Mak siaty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FB26A5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11EFC47F" w14:textId="77777777" w:rsidTr="00337950">
        <w:trPr>
          <w:trHeight w:val="340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952A4D1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289ABD6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818</w:t>
            </w:r>
          </w:p>
        </w:tc>
        <w:tc>
          <w:tcPr>
            <w:tcW w:w="504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691F647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Špenát siaty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A1CADA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171703F8" w14:textId="77777777" w:rsidTr="00337950">
        <w:trPr>
          <w:trHeight w:val="340"/>
        </w:trPr>
        <w:tc>
          <w:tcPr>
            <w:tcW w:w="2542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651F190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0ACE859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616</w:t>
            </w:r>
          </w:p>
        </w:tc>
        <w:tc>
          <w:tcPr>
            <w:tcW w:w="504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45A594E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Repa cukrová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20B6F1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55FDB296" w14:textId="77777777" w:rsidTr="00337950">
        <w:trPr>
          <w:trHeight w:val="340"/>
        </w:trPr>
        <w:tc>
          <w:tcPr>
            <w:tcW w:w="2542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68FFEF14" w14:textId="77777777" w:rsidR="00340E89" w:rsidRDefault="00340E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D83C82F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617</w:t>
            </w:r>
          </w:p>
        </w:tc>
        <w:tc>
          <w:tcPr>
            <w:tcW w:w="504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3A3910A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Repa kŕmna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FFD791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2FECE596" w14:textId="77777777" w:rsidTr="00337950">
        <w:trPr>
          <w:trHeight w:val="340"/>
        </w:trPr>
        <w:tc>
          <w:tcPr>
            <w:tcW w:w="2542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00B90754" w14:textId="77777777" w:rsidR="00340E89" w:rsidRDefault="00340E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55AC508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715</w:t>
            </w:r>
          </w:p>
        </w:tc>
        <w:tc>
          <w:tcPr>
            <w:tcW w:w="504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645A17F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Repa obyčajná cviklová (cvikla)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513F0F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584AACDC" w14:textId="77777777" w:rsidTr="00337950">
        <w:trPr>
          <w:trHeight w:val="340"/>
        </w:trPr>
        <w:tc>
          <w:tcPr>
            <w:tcW w:w="254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E307BBE" w14:textId="77777777" w:rsidR="00340E89" w:rsidRDefault="00340E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507F01B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808</w:t>
            </w:r>
          </w:p>
        </w:tc>
        <w:tc>
          <w:tcPr>
            <w:tcW w:w="504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C930B9B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Repa obyčajná (mangold)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31244E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447AAA54" w14:textId="77777777" w:rsidTr="00337950">
        <w:trPr>
          <w:trHeight w:val="340"/>
        </w:trPr>
        <w:tc>
          <w:tcPr>
            <w:tcW w:w="2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D65CAC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1AE09C7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302</w:t>
            </w:r>
          </w:p>
        </w:tc>
        <w:tc>
          <w:tcPr>
            <w:tcW w:w="50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CB9E238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Hrach siaty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2870C2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006B0781" w14:textId="77777777" w:rsidTr="00337950">
        <w:trPr>
          <w:trHeight w:val="340"/>
        </w:trPr>
        <w:tc>
          <w:tcPr>
            <w:tcW w:w="2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528EA" w14:textId="77777777" w:rsidR="00340E89" w:rsidRDefault="00340E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25F6F06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608</w:t>
            </w:r>
          </w:p>
        </w:tc>
        <w:tc>
          <w:tcPr>
            <w:tcW w:w="50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33271B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Hrach siaty kŕmny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6FD5D3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410483A4" w14:textId="77777777" w:rsidTr="00337950">
        <w:trPr>
          <w:trHeight w:val="340"/>
        </w:trPr>
        <w:tc>
          <w:tcPr>
            <w:tcW w:w="2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B900B" w14:textId="77777777" w:rsidR="00340E89" w:rsidRDefault="00340E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7A1C7F8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735</w:t>
            </w:r>
          </w:p>
        </w:tc>
        <w:tc>
          <w:tcPr>
            <w:tcW w:w="50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4814F7F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Hrach siaty (peluška)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D38791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2EE75903" w14:textId="77777777" w:rsidTr="00337950">
        <w:trPr>
          <w:trHeight w:val="340"/>
        </w:trPr>
        <w:tc>
          <w:tcPr>
            <w:tcW w:w="2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B0CBB" w14:textId="77777777" w:rsidR="00340E89" w:rsidRDefault="00340E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5646031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736</w:t>
            </w:r>
          </w:p>
        </w:tc>
        <w:tc>
          <w:tcPr>
            <w:tcW w:w="50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6CAEDC1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Hrach siaty pravý stržňový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0FB033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698325B3" w14:textId="77777777" w:rsidTr="00337950">
        <w:trPr>
          <w:trHeight w:val="340"/>
        </w:trPr>
        <w:tc>
          <w:tcPr>
            <w:tcW w:w="2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4EA2AD" w14:textId="37E9A82C" w:rsidR="00340E89" w:rsidRPr="00D05FD7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 w:rsidRPr="00D05FD7"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FC3CED7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301</w:t>
            </w:r>
          </w:p>
        </w:tc>
        <w:tc>
          <w:tcPr>
            <w:tcW w:w="50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5E30205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Bôb obyčajný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D153A8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5A84B3A7" w14:textId="77777777" w:rsidTr="00337950">
        <w:trPr>
          <w:trHeight w:val="340"/>
        </w:trPr>
        <w:tc>
          <w:tcPr>
            <w:tcW w:w="2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74A43C7" w14:textId="77777777" w:rsidR="00340E89" w:rsidRDefault="00340E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7171DE2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304</w:t>
            </w:r>
          </w:p>
        </w:tc>
        <w:tc>
          <w:tcPr>
            <w:tcW w:w="50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CE232DB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Bôb konský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CC5C789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1C86E2A2" w14:textId="77777777" w:rsidTr="00337950">
        <w:trPr>
          <w:trHeight w:val="340"/>
        </w:trPr>
        <w:tc>
          <w:tcPr>
            <w:tcW w:w="2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FECE230" w14:textId="77777777" w:rsidR="00340E89" w:rsidRDefault="00340E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DAE2115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312</w:t>
            </w:r>
          </w:p>
        </w:tc>
        <w:tc>
          <w:tcPr>
            <w:tcW w:w="50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C37EDB6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Lupina biela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8A712BE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2EEDAD2E" w14:textId="77777777" w:rsidTr="00337950">
        <w:trPr>
          <w:trHeight w:val="340"/>
        </w:trPr>
        <w:tc>
          <w:tcPr>
            <w:tcW w:w="2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DB131FF" w14:textId="77777777" w:rsidR="00340E89" w:rsidRDefault="00340E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1D7F8FA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313</w:t>
            </w:r>
          </w:p>
        </w:tc>
        <w:tc>
          <w:tcPr>
            <w:tcW w:w="50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7753AE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Lupina žltá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D21146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19039F2C" w14:textId="77777777" w:rsidTr="00337950">
        <w:trPr>
          <w:trHeight w:val="340"/>
        </w:trPr>
        <w:tc>
          <w:tcPr>
            <w:tcW w:w="2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99633" w14:textId="77777777" w:rsidR="00340E89" w:rsidRDefault="00340E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3A41039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314</w:t>
            </w:r>
          </w:p>
        </w:tc>
        <w:tc>
          <w:tcPr>
            <w:tcW w:w="50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80F318D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Lupina úzkolistá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9ECB5B4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340E89" w14:paraId="2BF3AC0B" w14:textId="77777777" w:rsidTr="00337950">
        <w:trPr>
          <w:trHeight w:val="340"/>
        </w:trPr>
        <w:tc>
          <w:tcPr>
            <w:tcW w:w="2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FE1A39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140E23C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309</w:t>
            </w:r>
          </w:p>
        </w:tc>
        <w:tc>
          <w:tcPr>
            <w:tcW w:w="50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133F65B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Vika huňatá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17EE3BD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5F26F535" w14:textId="77777777" w:rsidTr="00337950">
        <w:trPr>
          <w:trHeight w:val="340"/>
        </w:trPr>
        <w:tc>
          <w:tcPr>
            <w:tcW w:w="254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BE881" w14:textId="77777777" w:rsidR="00340E89" w:rsidRDefault="00340E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FB373C8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310</w:t>
            </w:r>
          </w:p>
        </w:tc>
        <w:tc>
          <w:tcPr>
            <w:tcW w:w="50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26D8E1B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Vika panónska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FF18278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42C3B367" w14:textId="77777777" w:rsidTr="00337950">
        <w:trPr>
          <w:trHeight w:val="340"/>
        </w:trPr>
        <w:tc>
          <w:tcPr>
            <w:tcW w:w="254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9D442" w14:textId="77777777" w:rsidR="00340E89" w:rsidRDefault="00340E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C70D84B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307</w:t>
            </w:r>
          </w:p>
        </w:tc>
        <w:tc>
          <w:tcPr>
            <w:tcW w:w="50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699E1" w14:textId="4C50CE79" w:rsidR="00340E89" w:rsidRDefault="00340E89" w:rsidP="00F9635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Vika siata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3E9FE0C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2D12F924" w14:textId="77777777" w:rsidTr="00337950">
        <w:trPr>
          <w:trHeight w:val="340"/>
        </w:trPr>
        <w:tc>
          <w:tcPr>
            <w:tcW w:w="25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8C6543A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B9A1ECC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609</w:t>
            </w:r>
          </w:p>
        </w:tc>
        <w:tc>
          <w:tcPr>
            <w:tcW w:w="50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9C36E7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Horčica biela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F2F7A3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4C545061" w14:textId="77777777" w:rsidTr="00337950">
        <w:trPr>
          <w:trHeight w:val="340"/>
        </w:trPr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BECAB26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16EBF2C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303</w:t>
            </w:r>
          </w:p>
        </w:tc>
        <w:tc>
          <w:tcPr>
            <w:tcW w:w="50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A8EA2E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Šošovica jedlá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B2CAF78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666A42CC" w14:textId="77777777" w:rsidTr="00337950">
        <w:trPr>
          <w:trHeight w:val="340"/>
        </w:trPr>
        <w:tc>
          <w:tcPr>
            <w:tcW w:w="2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99C8582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1 plodina</w:t>
            </w: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4BAB81F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812</w:t>
            </w:r>
          </w:p>
        </w:tc>
        <w:tc>
          <w:tcPr>
            <w:tcW w:w="50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A366CAE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Fazuľa záhradná (obyčajná)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4F42CDF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7DE8E264" w14:textId="77777777" w:rsidTr="00337950">
        <w:trPr>
          <w:trHeight w:val="340"/>
        </w:trPr>
        <w:tc>
          <w:tcPr>
            <w:tcW w:w="25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15917982" w14:textId="77777777" w:rsidR="00340E89" w:rsidRDefault="00340E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8EF2B33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823</w:t>
            </w:r>
          </w:p>
        </w:tc>
        <w:tc>
          <w:tcPr>
            <w:tcW w:w="50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A58F521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Fazuľa ostrolistá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1C0D645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0FBA3815" w14:textId="77777777" w:rsidTr="00337950">
        <w:trPr>
          <w:trHeight w:val="340"/>
        </w:trPr>
        <w:tc>
          <w:tcPr>
            <w:tcW w:w="25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6A42018C" w14:textId="77777777" w:rsidR="00340E89" w:rsidRDefault="00340E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142555E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824</w:t>
            </w:r>
          </w:p>
        </w:tc>
        <w:tc>
          <w:tcPr>
            <w:tcW w:w="50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8D1B423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Fazuľa šarlátová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FF89D5F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06F5BC58" w14:textId="77777777" w:rsidTr="00337950">
        <w:trPr>
          <w:trHeight w:val="340"/>
        </w:trPr>
        <w:tc>
          <w:tcPr>
            <w:tcW w:w="25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760626B0" w14:textId="77777777" w:rsidR="00340E89" w:rsidRDefault="00340E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5071C74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825</w:t>
            </w:r>
          </w:p>
        </w:tc>
        <w:tc>
          <w:tcPr>
            <w:tcW w:w="50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CDB8B58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Fazuľa mesiacovitá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D7D9CD0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4910B4F1" w14:textId="77777777" w:rsidTr="00337950">
        <w:trPr>
          <w:trHeight w:val="340"/>
        </w:trPr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C473B49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3BA25A6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822</w:t>
            </w:r>
          </w:p>
        </w:tc>
        <w:tc>
          <w:tcPr>
            <w:tcW w:w="50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743521B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Sida obojpohlavná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CB1B8EF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6C70D158" w14:textId="77777777" w:rsidTr="00337950">
        <w:trPr>
          <w:trHeight w:val="340"/>
        </w:trPr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FA4ECE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DADF2BA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610</w:t>
            </w:r>
          </w:p>
        </w:tc>
        <w:tc>
          <w:tcPr>
            <w:tcW w:w="50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545A4C2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Kapusta sitinová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BCE827C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2C9B4C35" w14:textId="77777777" w:rsidTr="00337950">
        <w:trPr>
          <w:trHeight w:val="340"/>
        </w:trPr>
        <w:tc>
          <w:tcPr>
            <w:tcW w:w="2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F1C1860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3DFFB02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612</w:t>
            </w:r>
          </w:p>
        </w:tc>
        <w:tc>
          <w:tcPr>
            <w:tcW w:w="50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2AD574A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Repica olejnatá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EFA8A60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3F787A88" w14:textId="77777777" w:rsidTr="00337950">
        <w:trPr>
          <w:trHeight w:val="340"/>
        </w:trPr>
        <w:tc>
          <w:tcPr>
            <w:tcW w:w="25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5CC76418" w14:textId="77777777" w:rsidR="00340E89" w:rsidRDefault="00340E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857DA90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714</w:t>
            </w:r>
          </w:p>
        </w:tc>
        <w:tc>
          <w:tcPr>
            <w:tcW w:w="50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D68AB18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Okrúhlica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37876F6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5E61F860" w14:textId="77777777" w:rsidTr="00337950">
        <w:trPr>
          <w:trHeight w:val="340"/>
        </w:trPr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C0191F8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349936A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613</w:t>
            </w:r>
          </w:p>
        </w:tc>
        <w:tc>
          <w:tcPr>
            <w:tcW w:w="50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A90574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Slez kŕmny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742F29A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3B9B68C7" w14:textId="77777777" w:rsidTr="00337950">
        <w:trPr>
          <w:trHeight w:val="340"/>
        </w:trPr>
        <w:tc>
          <w:tcPr>
            <w:tcW w:w="2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F827395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A990CDE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827</w:t>
            </w:r>
          </w:p>
        </w:tc>
        <w:tc>
          <w:tcPr>
            <w:tcW w:w="50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C8F96A9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Zemiaky sadbové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B93AE89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361F67C6" w14:textId="77777777" w:rsidTr="00337950">
        <w:trPr>
          <w:trHeight w:val="340"/>
        </w:trPr>
        <w:tc>
          <w:tcPr>
            <w:tcW w:w="25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540F7E2C" w14:textId="77777777" w:rsidR="00340E89" w:rsidRDefault="00340E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1683CB1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828</w:t>
            </w:r>
          </w:p>
        </w:tc>
        <w:tc>
          <w:tcPr>
            <w:tcW w:w="50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6ED42EB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Zemiaky konzumné (skoré)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72D0B83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4FB60123" w14:textId="77777777" w:rsidTr="00337950">
        <w:trPr>
          <w:trHeight w:val="340"/>
        </w:trPr>
        <w:tc>
          <w:tcPr>
            <w:tcW w:w="25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6DDCDFD5" w14:textId="77777777" w:rsidR="00340E89" w:rsidRDefault="00340E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D83E477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829</w:t>
            </w:r>
          </w:p>
        </w:tc>
        <w:tc>
          <w:tcPr>
            <w:tcW w:w="50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7E08D42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Zemiaky konzumné (neskoré)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C98099F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2321596D" w14:textId="77777777" w:rsidTr="00337950">
        <w:trPr>
          <w:trHeight w:val="340"/>
        </w:trPr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4567688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40DF893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830</w:t>
            </w:r>
          </w:p>
        </w:tc>
        <w:tc>
          <w:tcPr>
            <w:tcW w:w="50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7060FF2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Chren dedinský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E9E8A02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19E56D32" w14:textId="77777777" w:rsidTr="00337950">
        <w:trPr>
          <w:trHeight w:val="340"/>
        </w:trPr>
        <w:tc>
          <w:tcPr>
            <w:tcW w:w="2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1707740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 pre zimné pestovanie</w:t>
            </w: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29BA51E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703</w:t>
            </w:r>
          </w:p>
        </w:tc>
        <w:tc>
          <w:tcPr>
            <w:tcW w:w="50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81A6C0F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Cibuľa (zimná)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8B02E19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1508A2EF" w14:textId="77777777" w:rsidTr="00337950">
        <w:trPr>
          <w:trHeight w:val="340"/>
        </w:trPr>
        <w:tc>
          <w:tcPr>
            <w:tcW w:w="25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119AD13D" w14:textId="77777777" w:rsidR="00340E89" w:rsidRDefault="00340E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B59BBDE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704</w:t>
            </w:r>
          </w:p>
        </w:tc>
        <w:tc>
          <w:tcPr>
            <w:tcW w:w="50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C892205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Šalotka (zimná)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3EAE2B8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31B690B1" w14:textId="77777777" w:rsidTr="00337950">
        <w:trPr>
          <w:trHeight w:val="340"/>
        </w:trPr>
        <w:tc>
          <w:tcPr>
            <w:tcW w:w="25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075F687E" w14:textId="77777777" w:rsidR="00340E89" w:rsidRDefault="00340E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238700E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705</w:t>
            </w:r>
          </w:p>
        </w:tc>
        <w:tc>
          <w:tcPr>
            <w:tcW w:w="50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A2FB175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Cesnak (zimný)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2B7D6C2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23FBBBFE" w14:textId="77777777" w:rsidTr="00337950">
        <w:trPr>
          <w:trHeight w:val="340"/>
        </w:trPr>
        <w:tc>
          <w:tcPr>
            <w:tcW w:w="25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43D9A354" w14:textId="77777777" w:rsidR="00340E89" w:rsidRDefault="00340E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F5B9CDE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706</w:t>
            </w:r>
          </w:p>
        </w:tc>
        <w:tc>
          <w:tcPr>
            <w:tcW w:w="50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89DB1D6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Pór pestovaný (zimný)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4BC39A1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4CB920F5" w14:textId="77777777" w:rsidTr="00337950">
        <w:trPr>
          <w:trHeight w:val="340"/>
        </w:trPr>
        <w:tc>
          <w:tcPr>
            <w:tcW w:w="2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B67C556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 pre jarné pestovanie</w:t>
            </w: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70A215A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731</w:t>
            </w:r>
          </w:p>
        </w:tc>
        <w:tc>
          <w:tcPr>
            <w:tcW w:w="50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AAE3A82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Cibuľa (jarná)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9076BA4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7B571C37" w14:textId="77777777" w:rsidTr="00337950">
        <w:trPr>
          <w:trHeight w:val="340"/>
        </w:trPr>
        <w:tc>
          <w:tcPr>
            <w:tcW w:w="25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7532418D" w14:textId="77777777" w:rsidR="00340E89" w:rsidRDefault="00340E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409A34E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732</w:t>
            </w:r>
          </w:p>
        </w:tc>
        <w:tc>
          <w:tcPr>
            <w:tcW w:w="50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CA9C2A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Šalotka (jarná)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7D5ACE9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1607D97E" w14:textId="77777777" w:rsidTr="00337950">
        <w:trPr>
          <w:trHeight w:val="340"/>
        </w:trPr>
        <w:tc>
          <w:tcPr>
            <w:tcW w:w="2542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57E26550" w14:textId="77777777" w:rsidR="00340E89" w:rsidRDefault="00340E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355874E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733</w:t>
            </w:r>
          </w:p>
        </w:tc>
        <w:tc>
          <w:tcPr>
            <w:tcW w:w="504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3347BA0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Cesnak (jarný)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F777D1F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46E7F652" w14:textId="77777777" w:rsidTr="00337950">
        <w:trPr>
          <w:trHeight w:val="340"/>
        </w:trPr>
        <w:tc>
          <w:tcPr>
            <w:tcW w:w="2542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462F7856" w14:textId="77777777" w:rsidR="00340E89" w:rsidRDefault="00340E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628529C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734</w:t>
            </w:r>
          </w:p>
        </w:tc>
        <w:tc>
          <w:tcPr>
            <w:tcW w:w="504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3F5FC91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Pór pestovaný (jarný)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EE734F8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70855F4D" w14:textId="77777777" w:rsidTr="00337950">
        <w:trPr>
          <w:trHeight w:val="340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BE174AA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3458589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619</w:t>
            </w:r>
          </w:p>
        </w:tc>
        <w:tc>
          <w:tcPr>
            <w:tcW w:w="504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D20A233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Čakanka obyčajná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FB58AB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0BA05A40" w14:textId="77777777" w:rsidTr="00337950">
        <w:trPr>
          <w:trHeight w:val="340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7A5FC3E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5CAA652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620</w:t>
            </w:r>
          </w:p>
        </w:tc>
        <w:tc>
          <w:tcPr>
            <w:tcW w:w="504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A5B82CA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Fenikel obyčajný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B5418B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37488CBE" w14:textId="77777777" w:rsidTr="00337950">
        <w:trPr>
          <w:trHeight w:val="340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1B2FA55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A3A4161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621</w:t>
            </w:r>
          </w:p>
        </w:tc>
        <w:tc>
          <w:tcPr>
            <w:tcW w:w="504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7EB1069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Rasca lúčna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E174BE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21C4476F" w14:textId="77777777" w:rsidTr="00337950">
        <w:trPr>
          <w:trHeight w:val="340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54C2844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5B1B157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625</w:t>
            </w:r>
          </w:p>
        </w:tc>
        <w:tc>
          <w:tcPr>
            <w:tcW w:w="504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CED1B2B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Koreninové rastliny (ostatné)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37FBD0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5B07CE43" w14:textId="77777777" w:rsidTr="00337950">
        <w:trPr>
          <w:trHeight w:val="340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1F54452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94AACD8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626</w:t>
            </w:r>
          </w:p>
        </w:tc>
        <w:tc>
          <w:tcPr>
            <w:tcW w:w="504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0D5B703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Poľná zelenina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DA9EB8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0FCA64C8" w14:textId="77777777" w:rsidTr="00337950">
        <w:trPr>
          <w:trHeight w:val="340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580C860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893FFEA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627</w:t>
            </w:r>
          </w:p>
        </w:tc>
        <w:tc>
          <w:tcPr>
            <w:tcW w:w="504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0CD8334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Zelenina a iné záhradné plodiny voľne pestované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2F61DF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1460DC21" w14:textId="77777777" w:rsidTr="00337950">
        <w:trPr>
          <w:trHeight w:val="340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2890C0B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E9FF576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628</w:t>
            </w:r>
          </w:p>
        </w:tc>
        <w:tc>
          <w:tcPr>
            <w:tcW w:w="504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9988630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Kvety a okrasné rastliny voľne pestované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609C82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159194DF" w14:textId="77777777" w:rsidTr="00337950">
        <w:trPr>
          <w:trHeight w:val="340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2E99A9A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6DD0420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629</w:t>
            </w:r>
          </w:p>
        </w:tc>
        <w:tc>
          <w:tcPr>
            <w:tcW w:w="504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7F414F8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Zelenina a iné záhradné plodiny pod sklom alebo fóliou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D543A9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17A575C9" w14:textId="77777777" w:rsidTr="00337950">
        <w:trPr>
          <w:trHeight w:val="340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D08E6C3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9897FB6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630</w:t>
            </w:r>
          </w:p>
        </w:tc>
        <w:tc>
          <w:tcPr>
            <w:tcW w:w="504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AF53DCA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Kvety a okrasné rastliny pod sklom alebo fóliou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502B99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3BFEAACF" w14:textId="77777777" w:rsidTr="00337950">
        <w:trPr>
          <w:trHeight w:val="340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1A45465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8467F41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631</w:t>
            </w:r>
          </w:p>
        </w:tc>
        <w:tc>
          <w:tcPr>
            <w:tcW w:w="504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38CD547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Liečivé rastliny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DED783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7E94CEB4" w14:textId="77777777" w:rsidTr="00337950">
        <w:trPr>
          <w:trHeight w:val="340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3EBA888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2AD415F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644</w:t>
            </w:r>
          </w:p>
        </w:tc>
        <w:tc>
          <w:tcPr>
            <w:tcW w:w="504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BB1BCCA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Dúška tymiánová (tymián)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A48525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2BFBF0BC" w14:textId="77777777" w:rsidTr="00337950">
        <w:trPr>
          <w:trHeight w:val="340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DCACFBF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8908BB5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645</w:t>
            </w:r>
          </w:p>
        </w:tc>
        <w:tc>
          <w:tcPr>
            <w:tcW w:w="504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C4C76DF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Bazalka pravá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7913DD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4B0470A5" w14:textId="77777777" w:rsidTr="00337950">
        <w:trPr>
          <w:trHeight w:val="340"/>
        </w:trPr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B4F21E7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5D4914E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646</w:t>
            </w:r>
          </w:p>
        </w:tc>
        <w:tc>
          <w:tcPr>
            <w:tcW w:w="504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6D736E0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Medovka lekárska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10B89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52DFE37B" w14:textId="77777777" w:rsidTr="00337950">
        <w:trPr>
          <w:trHeight w:val="340"/>
        </w:trPr>
        <w:tc>
          <w:tcPr>
            <w:tcW w:w="2542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46236AC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6D817F6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647</w:t>
            </w:r>
          </w:p>
        </w:tc>
        <w:tc>
          <w:tcPr>
            <w:tcW w:w="5041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B1C0A09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Mäta pieporná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B9FB06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255C12EF" w14:textId="77777777" w:rsidTr="00337950">
        <w:trPr>
          <w:trHeight w:val="340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226B867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27D35A3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648</w:t>
            </w:r>
          </w:p>
        </w:tc>
        <w:tc>
          <w:tcPr>
            <w:tcW w:w="504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7F8F8C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Pamajorán obyčajný (oregano)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B2C5D3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1E87F49C" w14:textId="77777777" w:rsidTr="00337950">
        <w:trPr>
          <w:trHeight w:val="340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84F2826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FC42506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649</w:t>
            </w:r>
          </w:p>
        </w:tc>
        <w:tc>
          <w:tcPr>
            <w:tcW w:w="504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2CD549C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Rozmarín lekársky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33C136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02A5189A" w14:textId="77777777" w:rsidTr="00337950">
        <w:trPr>
          <w:trHeight w:val="340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0BFBCCB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6BA9376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650</w:t>
            </w:r>
          </w:p>
        </w:tc>
        <w:tc>
          <w:tcPr>
            <w:tcW w:w="504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B7D5EF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Šalvia lekárska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96F0EA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2AE05124" w14:textId="77777777" w:rsidTr="00337950">
        <w:trPr>
          <w:trHeight w:val="340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2AD8C63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6EF6D89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819</w:t>
            </w:r>
          </w:p>
        </w:tc>
        <w:tc>
          <w:tcPr>
            <w:tcW w:w="504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A49FAC2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Valeriána lekárska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25C417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14BDA3F1" w14:textId="77777777" w:rsidTr="00337950">
        <w:trPr>
          <w:trHeight w:val="340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A95A10D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9505ACB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676</w:t>
            </w:r>
          </w:p>
        </w:tc>
        <w:tc>
          <w:tcPr>
            <w:tcW w:w="504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AB80D50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Žerucha siata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E3A1AA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7DB4D8CE" w14:textId="77777777" w:rsidTr="00337950">
        <w:trPr>
          <w:trHeight w:val="340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A471C56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1 plodina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516DA2C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677</w:t>
            </w:r>
          </w:p>
        </w:tc>
        <w:tc>
          <w:tcPr>
            <w:tcW w:w="504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8BC9609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Majorán záhradný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D4BF1E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53ED1E3F" w14:textId="77777777" w:rsidTr="00337950">
        <w:trPr>
          <w:trHeight w:val="340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DEE613B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D14DACA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678</w:t>
            </w:r>
          </w:p>
        </w:tc>
        <w:tc>
          <w:tcPr>
            <w:tcW w:w="504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41A66BB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Rumanček kamilkový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E3C444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333C4B03" w14:textId="77777777" w:rsidTr="00337950">
        <w:trPr>
          <w:trHeight w:val="340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AAE43E8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A700023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821</w:t>
            </w:r>
          </w:p>
        </w:tc>
        <w:tc>
          <w:tcPr>
            <w:tcW w:w="504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5C204EC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aromatické byliny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43B325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7B650946" w14:textId="77777777" w:rsidTr="00337950">
        <w:trPr>
          <w:trHeight w:val="340"/>
        </w:trPr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169140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CF11F4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712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F07EFA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Šalát siaty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4425A5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3E2AFAD8" w14:textId="77777777" w:rsidTr="00337950">
        <w:trPr>
          <w:trHeight w:val="340"/>
        </w:trPr>
        <w:tc>
          <w:tcPr>
            <w:tcW w:w="2542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E21B691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E65C77F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713</w:t>
            </w:r>
          </w:p>
        </w:tc>
        <w:tc>
          <w:tcPr>
            <w:tcW w:w="5041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1A31F7D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Mrkva obyčajná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FBDBC6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572E6DC1" w14:textId="77777777" w:rsidTr="00337950">
        <w:trPr>
          <w:trHeight w:val="340"/>
        </w:trPr>
        <w:tc>
          <w:tcPr>
            <w:tcW w:w="2542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11E607FD" w14:textId="77777777" w:rsidR="00340E89" w:rsidRDefault="00340E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0CD2E61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726</w:t>
            </w:r>
          </w:p>
        </w:tc>
        <w:tc>
          <w:tcPr>
            <w:tcW w:w="504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A79254B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Karotka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9870DC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6D978283" w14:textId="77777777" w:rsidTr="00337950">
        <w:trPr>
          <w:trHeight w:val="340"/>
        </w:trPr>
        <w:tc>
          <w:tcPr>
            <w:tcW w:w="2542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B356A0B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B31F52C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737</w:t>
            </w:r>
          </w:p>
        </w:tc>
        <w:tc>
          <w:tcPr>
            <w:tcW w:w="504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6977646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Zeler voňavý buľvový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A1145F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5C09EFBF" w14:textId="77777777" w:rsidTr="00337950">
        <w:trPr>
          <w:trHeight w:val="340"/>
        </w:trPr>
        <w:tc>
          <w:tcPr>
            <w:tcW w:w="2542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6876BB1F" w14:textId="77777777" w:rsidR="00340E89" w:rsidRDefault="00340E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DF584E1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738</w:t>
            </w:r>
          </w:p>
        </w:tc>
        <w:tc>
          <w:tcPr>
            <w:tcW w:w="504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EF785CD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Zeler voňavý stonkový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D4F00D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45A5D551" w14:textId="77777777" w:rsidTr="00337950">
        <w:trPr>
          <w:trHeight w:val="340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43F681A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F896EA3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674</w:t>
            </w:r>
          </w:p>
        </w:tc>
        <w:tc>
          <w:tcPr>
            <w:tcW w:w="504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66617BE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Kôpor voňavý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A9942A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4DAC1DD9" w14:textId="77777777" w:rsidTr="00337950">
        <w:trPr>
          <w:trHeight w:val="340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5F557E6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039D35E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675</w:t>
            </w:r>
          </w:p>
        </w:tc>
        <w:tc>
          <w:tcPr>
            <w:tcW w:w="504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56E9B8F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Ligurček lekársky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5291B1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50188635" w14:textId="77777777" w:rsidTr="00337950">
        <w:trPr>
          <w:trHeight w:val="340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F01F30F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8D66F7F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811</w:t>
            </w:r>
          </w:p>
        </w:tc>
        <w:tc>
          <w:tcPr>
            <w:tcW w:w="504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5804E4E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Petržlen záhradný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48C0C8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7F7FFBEB" w14:textId="77777777" w:rsidTr="00337950">
        <w:trPr>
          <w:trHeight w:val="340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7E17904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FEC7F84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826</w:t>
            </w:r>
          </w:p>
        </w:tc>
        <w:tc>
          <w:tcPr>
            <w:tcW w:w="504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E4EED4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Paštrnák siaty pravý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AB08DE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207784" w14:paraId="22DBAE7B" w14:textId="77777777" w:rsidTr="00337950">
        <w:trPr>
          <w:trHeight w:val="340"/>
        </w:trPr>
        <w:tc>
          <w:tcPr>
            <w:tcW w:w="25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BF06D51" w14:textId="080978A7" w:rsidR="00207784" w:rsidRDefault="00207784" w:rsidP="00AE1DA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19E9B84" w14:textId="77777777" w:rsidR="00207784" w:rsidRDefault="002077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717</w:t>
            </w:r>
          </w:p>
        </w:tc>
        <w:tc>
          <w:tcPr>
            <w:tcW w:w="50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CC0B766" w14:textId="7CFDF4D3" w:rsidR="00207784" w:rsidRDefault="002077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Reďkev</w:t>
            </w:r>
            <w:r>
              <w:rPr>
                <w:sz w:val="16"/>
                <w:szCs w:val="16"/>
              </w:rPr>
              <w:t> siata olejná (iná ako na priamy konzum)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48907C" w14:textId="77777777" w:rsidR="00207784" w:rsidRDefault="002077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207784" w14:paraId="2B148DC9" w14:textId="77777777" w:rsidTr="00202A06">
        <w:trPr>
          <w:trHeight w:val="340"/>
        </w:trPr>
        <w:tc>
          <w:tcPr>
            <w:tcW w:w="2542" w:type="dxa"/>
            <w:vMerge/>
            <w:tcBorders>
              <w:left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99A53D8" w14:textId="77777777" w:rsidR="00207784" w:rsidRDefault="0020778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08F428A" w14:textId="42032188" w:rsidR="00207784" w:rsidDel="00207784" w:rsidRDefault="002077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747</w:t>
            </w:r>
          </w:p>
        </w:tc>
        <w:tc>
          <w:tcPr>
            <w:tcW w:w="504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2F85D09" w14:textId="6B285AAF" w:rsidR="00207784" w:rsidDel="00207784" w:rsidRDefault="002077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Reďkev siata čierna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</w:tcPr>
          <w:p w14:paraId="5D15DEE3" w14:textId="5E2684F8" w:rsidR="00207784" w:rsidRDefault="002077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207784" w14:paraId="07077CD8" w14:textId="77777777" w:rsidTr="00207784">
        <w:trPr>
          <w:trHeight w:val="340"/>
        </w:trPr>
        <w:tc>
          <w:tcPr>
            <w:tcW w:w="2542" w:type="dxa"/>
            <w:vMerge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253D6D7" w14:textId="77777777" w:rsidR="00207784" w:rsidRDefault="0020778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565D676" w14:textId="1A64DA89" w:rsidR="00207784" w:rsidDel="00207784" w:rsidRDefault="002077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746</w:t>
            </w:r>
          </w:p>
        </w:tc>
        <w:tc>
          <w:tcPr>
            <w:tcW w:w="504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EE15D55" w14:textId="312A8BEA" w:rsidR="00207784" w:rsidDel="00207784" w:rsidRDefault="002077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Reďkev siata pravá (reďkovka)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</w:tcPr>
          <w:p w14:paraId="06C67873" w14:textId="3B21DEA1" w:rsidR="00207784" w:rsidRDefault="002077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5031FAF4" w14:textId="77777777" w:rsidTr="00337950">
        <w:trPr>
          <w:trHeight w:val="340"/>
        </w:trPr>
        <w:tc>
          <w:tcPr>
            <w:tcW w:w="254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1D6247A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F424526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727</w:t>
            </w:r>
          </w:p>
        </w:tc>
        <w:tc>
          <w:tcPr>
            <w:tcW w:w="504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C637AB3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Uhorka nakladačka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671233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4835F3C6" w14:textId="77777777" w:rsidTr="00337950">
        <w:trPr>
          <w:trHeight w:val="340"/>
        </w:trPr>
        <w:tc>
          <w:tcPr>
            <w:tcW w:w="25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287546F9" w14:textId="77777777" w:rsidR="00340E89" w:rsidRDefault="00340E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6307A40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728</w:t>
            </w:r>
          </w:p>
        </w:tc>
        <w:tc>
          <w:tcPr>
            <w:tcW w:w="504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CCEC123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Uhorka šalátová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D45E64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0002B74C" w14:textId="77777777" w:rsidTr="00337950">
        <w:trPr>
          <w:trHeight w:val="340"/>
        </w:trPr>
        <w:tc>
          <w:tcPr>
            <w:tcW w:w="25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8D5DDC7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FA9F5E2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815</w:t>
            </w:r>
          </w:p>
        </w:tc>
        <w:tc>
          <w:tcPr>
            <w:tcW w:w="504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64AA9BB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Dyňa červená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5E417B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142FD32A" w14:textId="77777777" w:rsidTr="00337950">
        <w:trPr>
          <w:trHeight w:val="340"/>
        </w:trPr>
        <w:tc>
          <w:tcPr>
            <w:tcW w:w="2542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33E8726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0D37A8D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701</w:t>
            </w:r>
          </w:p>
        </w:tc>
        <w:tc>
          <w:tcPr>
            <w:tcW w:w="504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C1127F3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Melón cukrový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36538B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512E0956" w14:textId="77777777" w:rsidTr="00337950">
        <w:trPr>
          <w:trHeight w:val="340"/>
        </w:trPr>
        <w:tc>
          <w:tcPr>
            <w:tcW w:w="254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9C4B9AB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138C91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740</w:t>
            </w:r>
          </w:p>
        </w:tc>
        <w:tc>
          <w:tcPr>
            <w:tcW w:w="504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8048067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Tekvica obrovská (pre produkciu na priamy konzum)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BEAE34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46A22F4D" w14:textId="77777777" w:rsidTr="00337950">
        <w:trPr>
          <w:trHeight w:val="340"/>
        </w:trPr>
        <w:tc>
          <w:tcPr>
            <w:tcW w:w="2542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6E28F93D" w14:textId="77777777" w:rsidR="00340E89" w:rsidRDefault="00340E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4EE8090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741</w:t>
            </w:r>
          </w:p>
        </w:tc>
        <w:tc>
          <w:tcPr>
            <w:tcW w:w="504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CC6E144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Tekvica obrovská (pre produkciu semien na konzum a lisovanie)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BCB616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1DB790D5" w14:textId="77777777" w:rsidTr="00337950">
        <w:trPr>
          <w:trHeight w:val="340"/>
        </w:trPr>
        <w:tc>
          <w:tcPr>
            <w:tcW w:w="254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6FD777C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4DDBA12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742</w:t>
            </w:r>
          </w:p>
        </w:tc>
        <w:tc>
          <w:tcPr>
            <w:tcW w:w="504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9381F33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Tekvica obyčajná (pre produkciu na priamy konzum)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11DF7D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70170884" w14:textId="77777777" w:rsidTr="00337950">
        <w:trPr>
          <w:trHeight w:val="340"/>
        </w:trPr>
        <w:tc>
          <w:tcPr>
            <w:tcW w:w="254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263C0DBA" w14:textId="77777777" w:rsidR="00340E89" w:rsidRDefault="00340E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8E763F2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743</w:t>
            </w:r>
          </w:p>
        </w:tc>
        <w:tc>
          <w:tcPr>
            <w:tcW w:w="504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FF230C8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Tekvica obyčajná (pre produkciu semien na konzum a lisovanie)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46116B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5632B1E2" w14:textId="77777777" w:rsidTr="00337950">
        <w:trPr>
          <w:trHeight w:val="340"/>
        </w:trPr>
        <w:tc>
          <w:tcPr>
            <w:tcW w:w="254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EAE9734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AEB8B6B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708</w:t>
            </w:r>
          </w:p>
        </w:tc>
        <w:tc>
          <w:tcPr>
            <w:tcW w:w="504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950666E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Kapusta hlávková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C766CA5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0217BD47" w14:textId="77777777" w:rsidTr="00337950">
        <w:trPr>
          <w:trHeight w:val="340"/>
        </w:trPr>
        <w:tc>
          <w:tcPr>
            <w:tcW w:w="25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71DF10ED" w14:textId="77777777" w:rsidR="00340E89" w:rsidRDefault="00340E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5994E89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709</w:t>
            </w:r>
          </w:p>
        </w:tc>
        <w:tc>
          <w:tcPr>
            <w:tcW w:w="504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56689C1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Karfiol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9BF7C7E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04FDF8B3" w14:textId="77777777" w:rsidTr="00337950">
        <w:trPr>
          <w:trHeight w:val="340"/>
        </w:trPr>
        <w:tc>
          <w:tcPr>
            <w:tcW w:w="25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63C4F58D" w14:textId="77777777" w:rsidR="00340E89" w:rsidRDefault="00340E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60D1B3D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744</w:t>
            </w:r>
          </w:p>
        </w:tc>
        <w:tc>
          <w:tcPr>
            <w:tcW w:w="504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FDAA4B1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Kaleráb (skorý)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1ECD040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6D3495C6" w14:textId="77777777" w:rsidTr="00337950">
        <w:trPr>
          <w:trHeight w:val="340"/>
        </w:trPr>
        <w:tc>
          <w:tcPr>
            <w:tcW w:w="25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1E3AAF84" w14:textId="77777777" w:rsidR="00340E89" w:rsidRDefault="00340E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C6C0F2D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745</w:t>
            </w:r>
          </w:p>
        </w:tc>
        <w:tc>
          <w:tcPr>
            <w:tcW w:w="504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88F2256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Kaleráb (neskorý)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6253A26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7757F1C8" w14:textId="77777777" w:rsidTr="00337950">
        <w:trPr>
          <w:trHeight w:val="340"/>
        </w:trPr>
        <w:tc>
          <w:tcPr>
            <w:tcW w:w="25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1562C232" w14:textId="77777777" w:rsidR="00340E89" w:rsidRDefault="00340E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8C0B5FC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611</w:t>
            </w:r>
          </w:p>
        </w:tc>
        <w:tc>
          <w:tcPr>
            <w:tcW w:w="504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4123267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Kel hlávkový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924798D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2D6D46DF" w14:textId="77777777" w:rsidTr="00337950">
        <w:trPr>
          <w:trHeight w:val="340"/>
        </w:trPr>
        <w:tc>
          <w:tcPr>
            <w:tcW w:w="25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03E38484" w14:textId="77777777" w:rsidR="00340E89" w:rsidRDefault="00340E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A5F5CFF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730</w:t>
            </w:r>
          </w:p>
        </w:tc>
        <w:tc>
          <w:tcPr>
            <w:tcW w:w="504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77F8072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Kel ružičkový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16F7F24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632CB884" w14:textId="77777777" w:rsidTr="00337950">
        <w:trPr>
          <w:trHeight w:val="340"/>
        </w:trPr>
        <w:tc>
          <w:tcPr>
            <w:tcW w:w="25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544494BB" w14:textId="77777777" w:rsidR="00340E89" w:rsidRDefault="00340E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60AA65B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809</w:t>
            </w:r>
          </w:p>
        </w:tc>
        <w:tc>
          <w:tcPr>
            <w:tcW w:w="504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19CE01A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Brokolica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A4E26A1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61C0D561" w14:textId="77777777" w:rsidTr="00337950">
        <w:trPr>
          <w:trHeight w:val="340"/>
        </w:trPr>
        <w:tc>
          <w:tcPr>
            <w:tcW w:w="25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5AF8B7A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A8693E5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810</w:t>
            </w:r>
          </w:p>
        </w:tc>
        <w:tc>
          <w:tcPr>
            <w:tcW w:w="504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7E4AA76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Paprika ročná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A6C247E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35CB9526" w14:textId="77777777" w:rsidTr="00337950">
        <w:trPr>
          <w:trHeight w:val="340"/>
        </w:trPr>
        <w:tc>
          <w:tcPr>
            <w:tcW w:w="25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DC6E1C0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1CF51BA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702</w:t>
            </w:r>
          </w:p>
        </w:tc>
        <w:tc>
          <w:tcPr>
            <w:tcW w:w="504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97F1147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Rajčiak jedlý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AC6C048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4B151613" w14:textId="77777777" w:rsidTr="00337950">
        <w:trPr>
          <w:trHeight w:val="340"/>
        </w:trPr>
        <w:tc>
          <w:tcPr>
            <w:tcW w:w="25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E25AA8B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60C8B3B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817</w:t>
            </w:r>
          </w:p>
        </w:tc>
        <w:tc>
          <w:tcPr>
            <w:tcW w:w="504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A46567D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Ľuľok baklažánový (baklažán)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770BD25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4044B43A" w14:textId="77777777" w:rsidTr="00337950">
        <w:trPr>
          <w:trHeight w:val="340"/>
        </w:trPr>
        <w:tc>
          <w:tcPr>
            <w:tcW w:w="2542" w:type="dxa"/>
            <w:tcBorders>
              <w:top w:val="nil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FCA462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13AF009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820</w:t>
            </w:r>
          </w:p>
        </w:tc>
        <w:tc>
          <w:tcPr>
            <w:tcW w:w="504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D175819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Špargľa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39B84DC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1E531681" w14:textId="77777777" w:rsidTr="00337950">
        <w:trPr>
          <w:trHeight w:val="340"/>
        </w:trPr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6C2F9C7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F4FF91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803</w:t>
            </w:r>
          </w:p>
        </w:tc>
        <w:tc>
          <w:tcPr>
            <w:tcW w:w="504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1FD20F5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Štiav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E65B8E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3315D254" w14:textId="77777777" w:rsidTr="00337950">
        <w:trPr>
          <w:trHeight w:val="340"/>
        </w:trPr>
        <w:tc>
          <w:tcPr>
            <w:tcW w:w="25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4930403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70DED49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805</w:t>
            </w:r>
          </w:p>
        </w:tc>
        <w:tc>
          <w:tcPr>
            <w:tcW w:w="5041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C54EFA5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Jahody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17A7CE2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4FE78527" w14:textId="77777777" w:rsidTr="00337950">
        <w:trPr>
          <w:trHeight w:val="340"/>
        </w:trPr>
        <w:tc>
          <w:tcPr>
            <w:tcW w:w="25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732AD64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E32BD1B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718</w:t>
            </w:r>
          </w:p>
        </w:tc>
        <w:tc>
          <w:tcPr>
            <w:tcW w:w="504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B8D7E3E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Hadí mor španielsky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E30C44D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7E292D03" w14:textId="77777777" w:rsidTr="00337950">
        <w:trPr>
          <w:trHeight w:val="340"/>
        </w:trPr>
        <w:tc>
          <w:tcPr>
            <w:tcW w:w="254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FEC186F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F72506A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638</w:t>
            </w:r>
          </w:p>
        </w:tc>
        <w:tc>
          <w:tcPr>
            <w:tcW w:w="504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F83B02C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Tabak Virginia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A0A74A1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4508D9BF" w14:textId="77777777" w:rsidTr="00337950">
        <w:trPr>
          <w:trHeight w:val="340"/>
        </w:trPr>
        <w:tc>
          <w:tcPr>
            <w:tcW w:w="25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0CB0B4EB" w14:textId="77777777" w:rsidR="00340E89" w:rsidRDefault="00340E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2195357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639</w:t>
            </w:r>
          </w:p>
        </w:tc>
        <w:tc>
          <w:tcPr>
            <w:tcW w:w="504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09F24BE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Tabak Burley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4517BD9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66DCCF13" w14:textId="77777777" w:rsidTr="00337950">
        <w:trPr>
          <w:trHeight w:val="340"/>
        </w:trPr>
        <w:tc>
          <w:tcPr>
            <w:tcW w:w="25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F964AC7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3BF9EB1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722</w:t>
            </w:r>
          </w:p>
        </w:tc>
        <w:tc>
          <w:tcPr>
            <w:tcW w:w="504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937C372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Konopa siata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51A968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3979F8DF" w14:textId="77777777" w:rsidTr="00337950">
        <w:trPr>
          <w:trHeight w:val="340"/>
        </w:trPr>
        <w:tc>
          <w:tcPr>
            <w:tcW w:w="254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000F301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1 plodina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F7744CD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</w:t>
            </w:r>
          </w:p>
        </w:tc>
        <w:tc>
          <w:tcPr>
            <w:tcW w:w="504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D976BB4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Ľan siaty priadny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50B9C5A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33C332E8" w14:textId="77777777" w:rsidTr="00337950">
        <w:trPr>
          <w:trHeight w:val="340"/>
        </w:trPr>
        <w:tc>
          <w:tcPr>
            <w:tcW w:w="25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174D4421" w14:textId="77777777" w:rsidR="00340E89" w:rsidRDefault="00340E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A3B538C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</w:t>
            </w:r>
          </w:p>
        </w:tc>
        <w:tc>
          <w:tcPr>
            <w:tcW w:w="504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100E61F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Ľan siaty olejný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A88F8F2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4A7616" w14:paraId="6F8E863C" w14:textId="77777777" w:rsidTr="004A7616">
        <w:trPr>
          <w:trHeight w:val="340"/>
        </w:trPr>
        <w:tc>
          <w:tcPr>
            <w:tcW w:w="2542" w:type="dxa"/>
            <w:vMerge w:val="restart"/>
            <w:tcBorders>
              <w:top w:val="nil"/>
              <w:left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284C3B3" w14:textId="77777777" w:rsidR="004A7616" w:rsidRDefault="004A761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A548691" w14:textId="77777777" w:rsidR="004A7616" w:rsidRDefault="004A761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660</w:t>
            </w:r>
          </w:p>
        </w:tc>
        <w:tc>
          <w:tcPr>
            <w:tcW w:w="504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7BB28AA" w14:textId="77777777" w:rsidR="004A7616" w:rsidRDefault="004A761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Ďatelina lúčna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213E03F" w14:textId="77777777" w:rsidR="004A7616" w:rsidRDefault="004A761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4A7616" w14:paraId="770563B4" w14:textId="77777777" w:rsidTr="004A7616">
        <w:trPr>
          <w:trHeight w:val="340"/>
        </w:trPr>
        <w:tc>
          <w:tcPr>
            <w:tcW w:w="2542" w:type="dxa"/>
            <w:vMerge/>
            <w:tcBorders>
              <w:left w:val="single" w:sz="4" w:space="0" w:color="000000"/>
              <w:right w:val="single" w:sz="8" w:space="0" w:color="000000"/>
            </w:tcBorders>
            <w:vAlign w:val="center"/>
            <w:hideMark/>
          </w:tcPr>
          <w:p w14:paraId="49C09239" w14:textId="77777777" w:rsidR="004A7616" w:rsidRDefault="004A761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BB67A3B" w14:textId="77777777" w:rsidR="004A7616" w:rsidRDefault="004A761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661</w:t>
            </w:r>
          </w:p>
        </w:tc>
        <w:tc>
          <w:tcPr>
            <w:tcW w:w="504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27C2E5C" w14:textId="77777777" w:rsidR="004A7616" w:rsidRDefault="004A761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Ďatelina hybridná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10B3BE4" w14:textId="77777777" w:rsidR="004A7616" w:rsidRDefault="004A761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4A7616" w14:paraId="5DCA4371" w14:textId="77777777" w:rsidTr="004A7616">
        <w:trPr>
          <w:trHeight w:val="340"/>
        </w:trPr>
        <w:tc>
          <w:tcPr>
            <w:tcW w:w="2542" w:type="dxa"/>
            <w:vMerge/>
            <w:tcBorders>
              <w:left w:val="single" w:sz="4" w:space="0" w:color="000000"/>
              <w:right w:val="single" w:sz="8" w:space="0" w:color="000000"/>
            </w:tcBorders>
            <w:vAlign w:val="center"/>
            <w:hideMark/>
          </w:tcPr>
          <w:p w14:paraId="24CEF457" w14:textId="77777777" w:rsidR="004A7616" w:rsidRDefault="004A761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2808280" w14:textId="77777777" w:rsidR="004A7616" w:rsidRDefault="004A761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662</w:t>
            </w:r>
          </w:p>
        </w:tc>
        <w:tc>
          <w:tcPr>
            <w:tcW w:w="504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71B3AA0" w14:textId="77777777" w:rsidR="004A7616" w:rsidRDefault="004A761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Ďatelina plazivá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AA4C299" w14:textId="77777777" w:rsidR="004A7616" w:rsidRDefault="004A761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4A7616" w14:paraId="3FD6E477" w14:textId="77777777" w:rsidTr="004A7616">
        <w:trPr>
          <w:trHeight w:val="340"/>
        </w:trPr>
        <w:tc>
          <w:tcPr>
            <w:tcW w:w="2542" w:type="dxa"/>
            <w:vMerge/>
            <w:tcBorders>
              <w:left w:val="single" w:sz="4" w:space="0" w:color="000000"/>
              <w:right w:val="single" w:sz="8" w:space="0" w:color="000000"/>
            </w:tcBorders>
            <w:vAlign w:val="center"/>
            <w:hideMark/>
          </w:tcPr>
          <w:p w14:paraId="338A3A6A" w14:textId="77777777" w:rsidR="004A7616" w:rsidRDefault="004A761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8EFD1B8" w14:textId="77777777" w:rsidR="004A7616" w:rsidRDefault="004A761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663</w:t>
            </w:r>
          </w:p>
        </w:tc>
        <w:tc>
          <w:tcPr>
            <w:tcW w:w="504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34D5830" w14:textId="77777777" w:rsidR="004A7616" w:rsidRDefault="004A761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Ďatelina purpurová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93CE2D5" w14:textId="77777777" w:rsidR="004A7616" w:rsidRDefault="004A761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4A7616" w14:paraId="721E4D94" w14:textId="77777777" w:rsidTr="004A7616">
        <w:trPr>
          <w:trHeight w:val="340"/>
        </w:trPr>
        <w:tc>
          <w:tcPr>
            <w:tcW w:w="2542" w:type="dxa"/>
            <w:vMerge/>
            <w:tcBorders>
              <w:left w:val="single" w:sz="4" w:space="0" w:color="000000"/>
              <w:right w:val="single" w:sz="8" w:space="0" w:color="000000"/>
            </w:tcBorders>
            <w:vAlign w:val="center"/>
            <w:hideMark/>
          </w:tcPr>
          <w:p w14:paraId="320786F8" w14:textId="77777777" w:rsidR="004A7616" w:rsidRDefault="004A761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5D1947C" w14:textId="77777777" w:rsidR="004A7616" w:rsidRDefault="004A761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773</w:t>
            </w:r>
          </w:p>
        </w:tc>
        <w:tc>
          <w:tcPr>
            <w:tcW w:w="504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43A4252" w14:textId="77777777" w:rsidR="004A7616" w:rsidRDefault="004A761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Ďatelina perzská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A0F257F" w14:textId="77777777" w:rsidR="004A7616" w:rsidRDefault="004A761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4A7616" w14:paraId="5AB8B548" w14:textId="77777777" w:rsidTr="004A7616">
        <w:trPr>
          <w:trHeight w:val="340"/>
        </w:trPr>
        <w:tc>
          <w:tcPr>
            <w:tcW w:w="2542" w:type="dxa"/>
            <w:vMerge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A7DA2A" w14:textId="77777777" w:rsidR="004A7616" w:rsidRDefault="004A761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696E2C" w14:textId="4262FE62" w:rsidR="004A7616" w:rsidRDefault="004A761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777</w:t>
            </w:r>
          </w:p>
        </w:tc>
        <w:tc>
          <w:tcPr>
            <w:tcW w:w="504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B483EB" w14:textId="37E33D46" w:rsidR="004A7616" w:rsidRDefault="004A761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Ďatelina alexandrijská</w:t>
            </w:r>
            <w:r w:rsidR="00150EFE"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35CAF9" w14:textId="096180CF" w:rsidR="004A7616" w:rsidRDefault="005008D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52202DAA" w14:textId="77777777" w:rsidTr="00337950">
        <w:trPr>
          <w:trHeight w:val="340"/>
        </w:trPr>
        <w:tc>
          <w:tcPr>
            <w:tcW w:w="25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931BCF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9E7D30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602</w:t>
            </w:r>
          </w:p>
        </w:tc>
        <w:tc>
          <w:tcPr>
            <w:tcW w:w="504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355B9F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Lucerna siata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08E403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60FB672D" w14:textId="77777777" w:rsidTr="00337950">
        <w:trPr>
          <w:trHeight w:val="340"/>
        </w:trPr>
        <w:tc>
          <w:tcPr>
            <w:tcW w:w="25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84C626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B26F27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656</w:t>
            </w:r>
          </w:p>
        </w:tc>
        <w:tc>
          <w:tcPr>
            <w:tcW w:w="504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5F12B9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Trávy a iné rastlinné krmivá</w:t>
            </w:r>
            <w:r>
              <w:rPr>
                <w:sz w:val="16"/>
                <w:szCs w:val="16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5DF7E1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38A831AE" w14:textId="77777777" w:rsidTr="00337950">
        <w:trPr>
          <w:trHeight w:val="340"/>
        </w:trPr>
        <w:tc>
          <w:tcPr>
            <w:tcW w:w="25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20D87" w14:textId="3933D5F8" w:rsidR="00340E89" w:rsidRDefault="00C014CE" w:rsidP="009A192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DC842" w14:textId="5A7837D0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505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89279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Zmiešaná plodina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80798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48923CBF" w14:textId="77777777" w:rsidTr="00337950">
        <w:trPr>
          <w:trHeight w:val="340"/>
        </w:trPr>
        <w:tc>
          <w:tcPr>
            <w:tcW w:w="25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86A36C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383D73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905</w:t>
            </w:r>
          </w:p>
        </w:tc>
        <w:tc>
          <w:tcPr>
            <w:tcW w:w="5041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9A4F1A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Pôda ležiaca úhorom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D968B1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21B91C58" w14:textId="77777777" w:rsidTr="00337950">
        <w:trPr>
          <w:trHeight w:val="340"/>
        </w:trPr>
        <w:tc>
          <w:tcPr>
            <w:tcW w:w="25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313B56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BE24D0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719</w:t>
            </w:r>
          </w:p>
        </w:tc>
        <w:tc>
          <w:tcPr>
            <w:tcW w:w="504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971FD9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Koreňová zelenina (ostatná)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AD8AF8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51F02351" w14:textId="77777777" w:rsidTr="00337950">
        <w:trPr>
          <w:trHeight w:val="340"/>
        </w:trPr>
        <w:tc>
          <w:tcPr>
            <w:tcW w:w="25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81240C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50D685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657</w:t>
            </w:r>
          </w:p>
        </w:tc>
        <w:tc>
          <w:tcPr>
            <w:tcW w:w="504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6429750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Facélia vratičolistá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3B3C096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04D8505B" w14:textId="77777777" w:rsidTr="00337950">
        <w:trPr>
          <w:trHeight w:val="340"/>
        </w:trPr>
        <w:tc>
          <w:tcPr>
            <w:tcW w:w="25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87B8C4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C7DE9D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658</w:t>
            </w:r>
          </w:p>
        </w:tc>
        <w:tc>
          <w:tcPr>
            <w:tcW w:w="504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FB41BB4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Šafran siaty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B97AD17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5807518E" w14:textId="77777777" w:rsidTr="00337950">
        <w:trPr>
          <w:trHeight w:val="340"/>
        </w:trPr>
        <w:tc>
          <w:tcPr>
            <w:tcW w:w="25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8F766A" w14:textId="7FCA5414" w:rsidR="00340E89" w:rsidRDefault="009C73D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</w:t>
            </w:r>
            <w:r w:rsidR="00340E89"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BECC07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664</w:t>
            </w:r>
          </w:p>
        </w:tc>
        <w:tc>
          <w:tcPr>
            <w:tcW w:w="504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5A5E46A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Cícer baraní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386F00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45D22BF2" w14:textId="77777777" w:rsidTr="00337950">
        <w:trPr>
          <w:trHeight w:val="340"/>
        </w:trPr>
        <w:tc>
          <w:tcPr>
            <w:tcW w:w="25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D08669" w14:textId="6631BEE6" w:rsidR="00340E89" w:rsidRDefault="00150EF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340E89"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C12B1B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665</w:t>
            </w:r>
          </w:p>
        </w:tc>
        <w:tc>
          <w:tcPr>
            <w:tcW w:w="504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9F9729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Lesknica kanárska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76A62F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0920E7A0" w14:textId="77777777" w:rsidTr="00337950">
        <w:trPr>
          <w:trHeight w:val="340"/>
        </w:trPr>
        <w:tc>
          <w:tcPr>
            <w:tcW w:w="25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ECCFB6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E94910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666</w:t>
            </w:r>
          </w:p>
        </w:tc>
        <w:tc>
          <w:tcPr>
            <w:tcW w:w="504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5A4E3BF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Vičenec vikolistý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C1F6AC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44CD67B5" w14:textId="77777777" w:rsidTr="00337950">
        <w:trPr>
          <w:trHeight w:val="340"/>
        </w:trPr>
        <w:tc>
          <w:tcPr>
            <w:tcW w:w="25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628F03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15452A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667</w:t>
            </w:r>
          </w:p>
        </w:tc>
        <w:tc>
          <w:tcPr>
            <w:tcW w:w="504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90B3A11" w14:textId="78F58C7B" w:rsidR="00340E89" w:rsidRDefault="00340E89" w:rsidP="009300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Povojník </w:t>
            </w:r>
            <w:r w:rsidR="00930096">
              <w:rPr>
                <w:sz w:val="18"/>
                <w:szCs w:val="18"/>
              </w:rPr>
              <w:t xml:space="preserve">batátový </w:t>
            </w:r>
            <w:r>
              <w:rPr>
                <w:sz w:val="18"/>
                <w:szCs w:val="18"/>
              </w:rPr>
              <w:t>(batát)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BF87E6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1290AFFE" w14:textId="77777777" w:rsidTr="00337950">
        <w:trPr>
          <w:trHeight w:val="340"/>
        </w:trPr>
        <w:tc>
          <w:tcPr>
            <w:tcW w:w="25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106CFD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31DE67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311</w:t>
            </w:r>
          </w:p>
        </w:tc>
        <w:tc>
          <w:tcPr>
            <w:tcW w:w="504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02E13F9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Hrachor siaty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2C1095B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74A2C82A" w14:textId="77777777" w:rsidTr="00337950">
        <w:trPr>
          <w:trHeight w:val="340"/>
        </w:trPr>
        <w:tc>
          <w:tcPr>
            <w:tcW w:w="25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BC6522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80BC96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659</w:t>
            </w:r>
          </w:p>
        </w:tc>
        <w:tc>
          <w:tcPr>
            <w:tcW w:w="504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ECFD4A1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Crotalaria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61D145C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52111C10" w14:textId="77777777" w:rsidTr="00337950">
        <w:trPr>
          <w:trHeight w:val="340"/>
        </w:trPr>
        <w:tc>
          <w:tcPr>
            <w:tcW w:w="25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E5DCAF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4FEEEE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668</w:t>
            </w:r>
          </w:p>
        </w:tc>
        <w:tc>
          <w:tcPr>
            <w:tcW w:w="504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98DF3A2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Bavlník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5C85927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726D2E58" w14:textId="77777777" w:rsidTr="00337950">
        <w:trPr>
          <w:trHeight w:val="340"/>
        </w:trPr>
        <w:tc>
          <w:tcPr>
            <w:tcW w:w="25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6E650E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27C2B9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669</w:t>
            </w:r>
          </w:p>
        </w:tc>
        <w:tc>
          <w:tcPr>
            <w:tcW w:w="504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B65F7C4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Vtákonoha siata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1DEFBC2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63F21D3A" w14:textId="77777777" w:rsidTr="00337950">
        <w:trPr>
          <w:trHeight w:val="340"/>
        </w:trPr>
        <w:tc>
          <w:tcPr>
            <w:tcW w:w="25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97E33F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F5DCB4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670</w:t>
            </w:r>
          </w:p>
        </w:tc>
        <w:tc>
          <w:tcPr>
            <w:tcW w:w="504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209FAF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Požlt farbiarsky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9AE28E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605BB19E" w14:textId="77777777" w:rsidTr="00337950">
        <w:trPr>
          <w:trHeight w:val="340"/>
        </w:trPr>
        <w:tc>
          <w:tcPr>
            <w:tcW w:w="25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582A63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5EFC86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671</w:t>
            </w:r>
          </w:p>
        </w:tc>
        <w:tc>
          <w:tcPr>
            <w:tcW w:w="504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0A4B03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Ostropestrec mariánsky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ECA3FC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47490411" w14:textId="77777777" w:rsidTr="00337950">
        <w:trPr>
          <w:trHeight w:val="340"/>
        </w:trPr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B9E7A5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F87856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672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2D5B74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Láskavec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1A2D4F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201F77" w14:paraId="0CDE4BC8" w14:textId="77777777" w:rsidTr="00337950">
        <w:trPr>
          <w:trHeight w:val="340"/>
        </w:trPr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213E1E" w14:textId="48D2251B" w:rsidR="00201F77" w:rsidRDefault="00201F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58C09D" w14:textId="776291BA" w:rsidR="00201F77" w:rsidRDefault="00201F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679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23E52" w14:textId="4B3854A1" w:rsidR="00201F77" w:rsidRDefault="00201F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Nechtík lekársky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7DB039" w14:textId="5EBF9890" w:rsidR="00201F77" w:rsidRDefault="00201F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201F77" w14:paraId="4EF991FF" w14:textId="77777777" w:rsidTr="00337950">
        <w:trPr>
          <w:trHeight w:val="340"/>
        </w:trPr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86EEA" w14:textId="40E65E84" w:rsidR="00201F77" w:rsidRDefault="00201F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C3EA83" w14:textId="1B7D8223" w:rsidR="00201F77" w:rsidRDefault="00201F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680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0885D3" w14:textId="4B138898" w:rsidR="00201F77" w:rsidRDefault="00201F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Rebríček obyčajný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02A826" w14:textId="774CC026" w:rsidR="00201F77" w:rsidRDefault="00201F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201F77" w14:paraId="031CF637" w14:textId="77777777" w:rsidTr="00337950">
        <w:trPr>
          <w:trHeight w:val="340"/>
        </w:trPr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B5566E" w14:textId="60C4C265" w:rsidR="00201F77" w:rsidRDefault="00201F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1 plodina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C1A1BD" w14:textId="38F62C0B" w:rsidR="00201F77" w:rsidRDefault="00201F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681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66992A" w14:textId="476BFC78" w:rsidR="00201F77" w:rsidRDefault="00201F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Repík lekársky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EC15D" w14:textId="56746AF6" w:rsidR="00201F77" w:rsidRDefault="00201F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</w:tbl>
    <w:p w14:paraId="3BFA0D70" w14:textId="77777777" w:rsidR="00D05FD7" w:rsidRDefault="00D05FD7" w:rsidP="005E3176">
      <w:pPr>
        <w:rPr>
          <w:b/>
        </w:rPr>
      </w:pPr>
    </w:p>
    <w:p w14:paraId="5B908AD3" w14:textId="7053C9F9" w:rsidR="00FB74EC" w:rsidRPr="005E3176" w:rsidRDefault="00507C4D" w:rsidP="005E3176">
      <w:pPr>
        <w:rPr>
          <w:b/>
        </w:rPr>
      </w:pPr>
      <w:r w:rsidRPr="00343518">
        <w:rPr>
          <w:b/>
        </w:rPr>
        <w:t>Tab. 10</w:t>
      </w:r>
      <w:r w:rsidR="00FB74EC" w:rsidRPr="00343518">
        <w:rPr>
          <w:b/>
        </w:rPr>
        <w:t xml:space="preserve"> Číselník plodín pre trvalý trávny porast </w:t>
      </w:r>
      <w:bookmarkEnd w:id="79"/>
      <w:r w:rsidR="00C014CE">
        <w:rPr>
          <w:b/>
        </w:rPr>
        <w:t>202</w:t>
      </w:r>
      <w:r w:rsidR="00E83C75">
        <w:rPr>
          <w:b/>
        </w:rPr>
        <w:t>1</w:t>
      </w:r>
    </w:p>
    <w:tbl>
      <w:tblPr>
        <w:tblW w:w="9563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3"/>
        <w:gridCol w:w="2680"/>
        <w:gridCol w:w="1129"/>
        <w:gridCol w:w="182"/>
        <w:gridCol w:w="971"/>
        <w:gridCol w:w="2871"/>
        <w:gridCol w:w="967"/>
      </w:tblGrid>
      <w:tr w:rsidR="007F7B5F" w:rsidRPr="00227FBB" w14:paraId="1EBD94F9" w14:textId="77777777" w:rsidTr="007F7B5F">
        <w:trPr>
          <w:trHeight w:val="315"/>
        </w:trPr>
        <w:tc>
          <w:tcPr>
            <w:tcW w:w="809" w:type="dxa"/>
            <w:shd w:val="clear" w:color="auto" w:fill="D9D9D9"/>
            <w:vAlign w:val="center"/>
            <w:hideMark/>
          </w:tcPr>
          <w:p w14:paraId="532A965F" w14:textId="77777777" w:rsidR="007F7B5F" w:rsidRPr="00337950" w:rsidRDefault="007F7B5F" w:rsidP="00E00476">
            <w:pPr>
              <w:jc w:val="center"/>
              <w:rPr>
                <w:b/>
                <w:bCs/>
                <w:color w:val="000000"/>
              </w:rPr>
            </w:pPr>
            <w:r w:rsidRPr="00337950">
              <w:rPr>
                <w:b/>
                <w:bCs/>
                <w:color w:val="000000"/>
              </w:rPr>
              <w:t xml:space="preserve">Kód </w:t>
            </w:r>
          </w:p>
        </w:tc>
        <w:tc>
          <w:tcPr>
            <w:tcW w:w="2680" w:type="dxa"/>
            <w:shd w:val="clear" w:color="auto" w:fill="D9D9D9"/>
            <w:noWrap/>
            <w:vAlign w:val="center"/>
            <w:hideMark/>
          </w:tcPr>
          <w:p w14:paraId="23D78C8F" w14:textId="77777777" w:rsidR="007F7B5F" w:rsidRPr="00337950" w:rsidRDefault="007F7B5F" w:rsidP="00E00476">
            <w:pPr>
              <w:jc w:val="center"/>
              <w:rPr>
                <w:b/>
                <w:bCs/>
                <w:color w:val="000000"/>
              </w:rPr>
            </w:pPr>
            <w:r w:rsidRPr="00337950">
              <w:rPr>
                <w:b/>
                <w:bCs/>
                <w:color w:val="000000"/>
              </w:rPr>
              <w:t>Názov</w:t>
            </w:r>
          </w:p>
        </w:tc>
        <w:tc>
          <w:tcPr>
            <w:tcW w:w="1129" w:type="dxa"/>
            <w:tcBorders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1F381FD2" w14:textId="77777777" w:rsidR="007F7B5F" w:rsidRPr="00337950" w:rsidRDefault="007F7B5F" w:rsidP="00E00476">
            <w:pPr>
              <w:jc w:val="center"/>
              <w:rPr>
                <w:b/>
                <w:bCs/>
                <w:color w:val="000000"/>
              </w:rPr>
            </w:pPr>
            <w:r w:rsidRPr="00337950">
              <w:rPr>
                <w:b/>
                <w:bCs/>
                <w:color w:val="000000"/>
              </w:rPr>
              <w:t>Kultúra</w:t>
            </w:r>
          </w:p>
        </w:tc>
        <w:tc>
          <w:tcPr>
            <w:tcW w:w="1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72974E9" w14:textId="77777777" w:rsidR="007F7B5F" w:rsidRPr="00227FBB" w:rsidRDefault="007F7B5F" w:rsidP="00E0047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69" w:type="dxa"/>
            <w:tcBorders>
              <w:left w:val="single" w:sz="4" w:space="0" w:color="auto"/>
            </w:tcBorders>
            <w:shd w:val="clear" w:color="auto" w:fill="D9D9D9"/>
            <w:vAlign w:val="center"/>
            <w:hideMark/>
          </w:tcPr>
          <w:p w14:paraId="1C76DC46" w14:textId="77777777" w:rsidR="007F7B5F" w:rsidRPr="00337950" w:rsidRDefault="007F7B5F" w:rsidP="00E00476">
            <w:pPr>
              <w:jc w:val="center"/>
              <w:rPr>
                <w:b/>
                <w:bCs/>
                <w:color w:val="000000"/>
              </w:rPr>
            </w:pPr>
            <w:r w:rsidRPr="00337950">
              <w:rPr>
                <w:b/>
                <w:bCs/>
                <w:color w:val="000000"/>
              </w:rPr>
              <w:t xml:space="preserve">Kód </w:t>
            </w:r>
          </w:p>
        </w:tc>
        <w:tc>
          <w:tcPr>
            <w:tcW w:w="2871" w:type="dxa"/>
            <w:shd w:val="clear" w:color="auto" w:fill="D9D9D9"/>
            <w:noWrap/>
            <w:vAlign w:val="center"/>
            <w:hideMark/>
          </w:tcPr>
          <w:p w14:paraId="16ED23CD" w14:textId="77777777" w:rsidR="007F7B5F" w:rsidRPr="00337950" w:rsidRDefault="007F7B5F" w:rsidP="00E00476">
            <w:pPr>
              <w:jc w:val="center"/>
              <w:rPr>
                <w:b/>
                <w:bCs/>
                <w:color w:val="000000"/>
              </w:rPr>
            </w:pPr>
            <w:r w:rsidRPr="00337950">
              <w:rPr>
                <w:b/>
                <w:bCs/>
                <w:color w:val="000000"/>
              </w:rPr>
              <w:t>Názov</w:t>
            </w:r>
          </w:p>
        </w:tc>
        <w:tc>
          <w:tcPr>
            <w:tcW w:w="814" w:type="dxa"/>
            <w:shd w:val="clear" w:color="auto" w:fill="D9D9D9"/>
            <w:noWrap/>
            <w:vAlign w:val="center"/>
            <w:hideMark/>
          </w:tcPr>
          <w:p w14:paraId="2283360F" w14:textId="77777777" w:rsidR="007F7B5F" w:rsidRPr="00337950" w:rsidRDefault="007F7B5F" w:rsidP="00E00476">
            <w:pPr>
              <w:jc w:val="center"/>
              <w:rPr>
                <w:b/>
                <w:bCs/>
                <w:color w:val="000000"/>
              </w:rPr>
            </w:pPr>
            <w:r w:rsidRPr="00337950">
              <w:rPr>
                <w:b/>
                <w:bCs/>
                <w:color w:val="000000"/>
              </w:rPr>
              <w:t>Kultúra</w:t>
            </w:r>
          </w:p>
        </w:tc>
      </w:tr>
      <w:tr w:rsidR="007F7B5F" w:rsidRPr="00227FBB" w14:paraId="7BCCE92A" w14:textId="77777777" w:rsidTr="00744776">
        <w:trPr>
          <w:trHeight w:val="510"/>
        </w:trPr>
        <w:tc>
          <w:tcPr>
            <w:tcW w:w="809" w:type="dxa"/>
            <w:shd w:val="clear" w:color="auto" w:fill="auto"/>
            <w:vAlign w:val="center"/>
            <w:hideMark/>
          </w:tcPr>
          <w:p w14:paraId="6A08DEC9" w14:textId="77777777" w:rsidR="007F7B5F" w:rsidRPr="00227FBB" w:rsidRDefault="007F7B5F" w:rsidP="00E00476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654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7157A60D" w14:textId="77777777" w:rsidR="007F7B5F" w:rsidRPr="00227FBB" w:rsidRDefault="007F7B5F" w:rsidP="00E00476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Trvalý trávny porast</w:t>
            </w:r>
          </w:p>
        </w:tc>
        <w:tc>
          <w:tcPr>
            <w:tcW w:w="1129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A232E" w14:textId="77777777" w:rsidR="007F7B5F" w:rsidRPr="00227FBB" w:rsidRDefault="007F7B5F" w:rsidP="00E00476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TTP</w:t>
            </w:r>
          </w:p>
        </w:tc>
        <w:tc>
          <w:tcPr>
            <w:tcW w:w="1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746943" w14:textId="77777777" w:rsidR="007F7B5F" w:rsidRPr="00227FBB" w:rsidRDefault="007F7B5F" w:rsidP="00E0047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6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7CF7091A" w14:textId="77777777" w:rsidR="007F7B5F" w:rsidRPr="00227FBB" w:rsidRDefault="007F7B5F" w:rsidP="00E00476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884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14:paraId="2C251B83" w14:textId="77777777" w:rsidR="007F7B5F" w:rsidRPr="00227FBB" w:rsidRDefault="007F7B5F" w:rsidP="00E00476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Vlhkomilné porasty nižších polôh (typ D)</w:t>
            </w:r>
          </w:p>
        </w:tc>
        <w:tc>
          <w:tcPr>
            <w:tcW w:w="814" w:type="dxa"/>
            <w:shd w:val="clear" w:color="auto" w:fill="auto"/>
            <w:vAlign w:val="center"/>
            <w:hideMark/>
          </w:tcPr>
          <w:p w14:paraId="269D4E2D" w14:textId="77777777" w:rsidR="007F7B5F" w:rsidRPr="00227FBB" w:rsidRDefault="007F7B5F" w:rsidP="00E00476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TTP</w:t>
            </w:r>
          </w:p>
        </w:tc>
      </w:tr>
      <w:tr w:rsidR="007F7B5F" w:rsidRPr="00227FBB" w14:paraId="34BFEF38" w14:textId="77777777" w:rsidTr="00744776">
        <w:trPr>
          <w:trHeight w:val="510"/>
        </w:trPr>
        <w:tc>
          <w:tcPr>
            <w:tcW w:w="809" w:type="dxa"/>
            <w:shd w:val="clear" w:color="auto" w:fill="auto"/>
            <w:vAlign w:val="center"/>
            <w:hideMark/>
          </w:tcPr>
          <w:p w14:paraId="7F19E1C5" w14:textId="77777777" w:rsidR="007F7B5F" w:rsidRPr="00227FBB" w:rsidRDefault="007F7B5F" w:rsidP="00E00476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881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1EF749F7" w14:textId="77777777" w:rsidR="007F7B5F" w:rsidRPr="00227FBB" w:rsidRDefault="007F7B5F" w:rsidP="00E00476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Teplomilné a suchomilné trvalé trávne porasty (typ A)</w:t>
            </w:r>
          </w:p>
        </w:tc>
        <w:tc>
          <w:tcPr>
            <w:tcW w:w="1129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D44E7" w14:textId="77777777" w:rsidR="007F7B5F" w:rsidRPr="00227FBB" w:rsidRDefault="007F7B5F" w:rsidP="00E00476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TTP</w:t>
            </w:r>
          </w:p>
        </w:tc>
        <w:tc>
          <w:tcPr>
            <w:tcW w:w="1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A8FFED" w14:textId="77777777" w:rsidR="007F7B5F" w:rsidRPr="00227FBB" w:rsidRDefault="007F7B5F" w:rsidP="00E0047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6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0C6EEECF" w14:textId="77777777" w:rsidR="007F7B5F" w:rsidRPr="00227FBB" w:rsidRDefault="007F7B5F" w:rsidP="00E00476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885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14:paraId="16CC2829" w14:textId="77777777" w:rsidR="007F7B5F" w:rsidRPr="00227FBB" w:rsidRDefault="007F7B5F" w:rsidP="00E00476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Nížinné aluviálne porasty (typ E)</w:t>
            </w:r>
          </w:p>
        </w:tc>
        <w:tc>
          <w:tcPr>
            <w:tcW w:w="814" w:type="dxa"/>
            <w:shd w:val="clear" w:color="auto" w:fill="auto"/>
            <w:vAlign w:val="center"/>
            <w:hideMark/>
          </w:tcPr>
          <w:p w14:paraId="312D5FC6" w14:textId="77777777" w:rsidR="007F7B5F" w:rsidRPr="00227FBB" w:rsidRDefault="007F7B5F" w:rsidP="00E00476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TTP</w:t>
            </w:r>
          </w:p>
        </w:tc>
      </w:tr>
      <w:tr w:rsidR="007F7B5F" w:rsidRPr="00227FBB" w14:paraId="1C8E07BE" w14:textId="77777777" w:rsidTr="00744776">
        <w:trPr>
          <w:trHeight w:val="510"/>
        </w:trPr>
        <w:tc>
          <w:tcPr>
            <w:tcW w:w="809" w:type="dxa"/>
            <w:shd w:val="clear" w:color="auto" w:fill="auto"/>
            <w:vAlign w:val="center"/>
            <w:hideMark/>
          </w:tcPr>
          <w:p w14:paraId="42490B57" w14:textId="77777777" w:rsidR="007F7B5F" w:rsidRPr="00227FBB" w:rsidRDefault="007F7B5F" w:rsidP="00E00476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882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0744D3D6" w14:textId="77777777" w:rsidR="007F7B5F" w:rsidRPr="00227FBB" w:rsidRDefault="007F7B5F" w:rsidP="00E00476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Mezofilné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227FBB">
              <w:rPr>
                <w:color w:val="000000"/>
                <w:sz w:val="18"/>
                <w:szCs w:val="18"/>
              </w:rPr>
              <w:t>trvalé trávne porasty (typ B)</w:t>
            </w:r>
          </w:p>
        </w:tc>
        <w:tc>
          <w:tcPr>
            <w:tcW w:w="1129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F7A4D" w14:textId="77777777" w:rsidR="007F7B5F" w:rsidRPr="00227FBB" w:rsidRDefault="007F7B5F" w:rsidP="00E00476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TTP</w:t>
            </w:r>
          </w:p>
        </w:tc>
        <w:tc>
          <w:tcPr>
            <w:tcW w:w="1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83D9B5" w14:textId="77777777" w:rsidR="007F7B5F" w:rsidRPr="00227FBB" w:rsidRDefault="007F7B5F" w:rsidP="00E0047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6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4443A070" w14:textId="77777777" w:rsidR="007F7B5F" w:rsidRPr="00227FBB" w:rsidRDefault="007F7B5F" w:rsidP="00E00476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886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14:paraId="716EBE8D" w14:textId="77777777" w:rsidR="007F7B5F" w:rsidRPr="00227FBB" w:rsidRDefault="007F7B5F" w:rsidP="00E00476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Vlhkomilné porasty vyšších polôh, slatinné a bezkolencové lúky (typ F)</w:t>
            </w:r>
          </w:p>
        </w:tc>
        <w:tc>
          <w:tcPr>
            <w:tcW w:w="814" w:type="dxa"/>
            <w:shd w:val="clear" w:color="auto" w:fill="auto"/>
            <w:vAlign w:val="center"/>
            <w:hideMark/>
          </w:tcPr>
          <w:p w14:paraId="40912D92" w14:textId="77777777" w:rsidR="007F7B5F" w:rsidRPr="00227FBB" w:rsidRDefault="007F7B5F" w:rsidP="00E00476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TTP</w:t>
            </w:r>
          </w:p>
        </w:tc>
      </w:tr>
      <w:tr w:rsidR="007F7B5F" w:rsidRPr="00227FBB" w14:paraId="019D918E" w14:textId="77777777" w:rsidTr="007F7B5F">
        <w:trPr>
          <w:trHeight w:val="340"/>
        </w:trPr>
        <w:tc>
          <w:tcPr>
            <w:tcW w:w="809" w:type="dxa"/>
            <w:shd w:val="clear" w:color="auto" w:fill="auto"/>
            <w:vAlign w:val="center"/>
            <w:hideMark/>
          </w:tcPr>
          <w:p w14:paraId="0FCBC55D" w14:textId="77777777" w:rsidR="007F7B5F" w:rsidRPr="00227FBB" w:rsidRDefault="007F7B5F" w:rsidP="00E00476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883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175F4340" w14:textId="77777777" w:rsidR="007F7B5F" w:rsidRPr="00227FBB" w:rsidRDefault="007F7B5F" w:rsidP="00806E46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 xml:space="preserve">Horské </w:t>
            </w:r>
            <w:r>
              <w:rPr>
                <w:color w:val="000000"/>
                <w:sz w:val="18"/>
                <w:szCs w:val="18"/>
              </w:rPr>
              <w:t>kosné lúky</w:t>
            </w:r>
            <w:r w:rsidRPr="00227FBB">
              <w:rPr>
                <w:color w:val="000000"/>
                <w:sz w:val="18"/>
                <w:szCs w:val="18"/>
              </w:rPr>
              <w:t xml:space="preserve"> (typ C)</w:t>
            </w:r>
          </w:p>
        </w:tc>
        <w:tc>
          <w:tcPr>
            <w:tcW w:w="1129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3A626" w14:textId="77777777" w:rsidR="007F7B5F" w:rsidRPr="00227FBB" w:rsidRDefault="007F7B5F" w:rsidP="00E00476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TTP</w:t>
            </w:r>
          </w:p>
        </w:tc>
        <w:tc>
          <w:tcPr>
            <w:tcW w:w="1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29C69C" w14:textId="77777777" w:rsidR="007F7B5F" w:rsidRPr="00227FBB" w:rsidRDefault="007F7B5F" w:rsidP="00E0047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6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76B54176" w14:textId="77777777" w:rsidR="007F7B5F" w:rsidRPr="00227FBB" w:rsidRDefault="007F7B5F" w:rsidP="00E00476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887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14:paraId="229D3033" w14:textId="77777777" w:rsidR="007F7B5F" w:rsidRPr="00227FBB" w:rsidRDefault="007F7B5F" w:rsidP="00E00476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Vysokohorské trávne porasty (typ G)</w:t>
            </w:r>
          </w:p>
        </w:tc>
        <w:tc>
          <w:tcPr>
            <w:tcW w:w="814" w:type="dxa"/>
            <w:shd w:val="clear" w:color="auto" w:fill="auto"/>
            <w:vAlign w:val="center"/>
            <w:hideMark/>
          </w:tcPr>
          <w:p w14:paraId="034ED066" w14:textId="77777777" w:rsidR="007F7B5F" w:rsidRPr="00227FBB" w:rsidRDefault="007F7B5F" w:rsidP="00E00476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TTP</w:t>
            </w:r>
          </w:p>
        </w:tc>
      </w:tr>
    </w:tbl>
    <w:p w14:paraId="14E5A66B" w14:textId="77777777" w:rsidR="00FB74EC" w:rsidRDefault="00FB74EC" w:rsidP="00FB74EC">
      <w:pPr>
        <w:rPr>
          <w:lang w:eastAsia="x-none"/>
        </w:rPr>
      </w:pPr>
    </w:p>
    <w:p w14:paraId="0F2C0656" w14:textId="6F684C60" w:rsidR="00D05FD7" w:rsidRDefault="00D05FD7" w:rsidP="00FB74EC">
      <w:pPr>
        <w:rPr>
          <w:lang w:eastAsia="x-none"/>
        </w:rPr>
      </w:pPr>
    </w:p>
    <w:p w14:paraId="0F46E89A" w14:textId="52E27610" w:rsidR="00A949CD" w:rsidRDefault="00A949CD" w:rsidP="00FB74EC">
      <w:pPr>
        <w:rPr>
          <w:lang w:eastAsia="x-none"/>
        </w:rPr>
      </w:pPr>
    </w:p>
    <w:p w14:paraId="54D81FAC" w14:textId="77777777" w:rsidR="00A949CD" w:rsidRDefault="00A949CD" w:rsidP="00FB74EC">
      <w:pPr>
        <w:rPr>
          <w:lang w:eastAsia="x-none"/>
        </w:rPr>
      </w:pPr>
    </w:p>
    <w:p w14:paraId="492E1954" w14:textId="59784E64" w:rsidR="00FB74EC" w:rsidRPr="00343518" w:rsidRDefault="00507C4D" w:rsidP="007444ED">
      <w:pPr>
        <w:rPr>
          <w:b/>
        </w:rPr>
      </w:pPr>
      <w:bookmarkStart w:id="80" w:name="_Toc416364556"/>
      <w:r w:rsidRPr="00343518">
        <w:rPr>
          <w:b/>
        </w:rPr>
        <w:lastRenderedPageBreak/>
        <w:t>Tab. 11</w:t>
      </w:r>
      <w:r w:rsidR="00FB74EC" w:rsidRPr="00343518">
        <w:rPr>
          <w:b/>
        </w:rPr>
        <w:t xml:space="preserve"> Číselník plodín pre trvalé plodiny</w:t>
      </w:r>
      <w:r w:rsidR="00702647">
        <w:rPr>
          <w:b/>
        </w:rPr>
        <w:t xml:space="preserve"> </w:t>
      </w:r>
      <w:r w:rsidR="00FB74EC" w:rsidRPr="00343518">
        <w:rPr>
          <w:b/>
        </w:rPr>
        <w:t xml:space="preserve">(TP, VIN, SAD, CHM) </w:t>
      </w:r>
      <w:bookmarkEnd w:id="80"/>
      <w:r w:rsidR="00C014CE">
        <w:rPr>
          <w:b/>
        </w:rPr>
        <w:t>202</w:t>
      </w:r>
      <w:r w:rsidR="00E83C75">
        <w:rPr>
          <w:b/>
        </w:rPr>
        <w:t>1</w:t>
      </w:r>
    </w:p>
    <w:tbl>
      <w:tblPr>
        <w:tblW w:w="1041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2599"/>
        <w:gridCol w:w="1054"/>
        <w:gridCol w:w="265"/>
        <w:gridCol w:w="981"/>
        <w:gridCol w:w="2835"/>
        <w:gridCol w:w="967"/>
        <w:gridCol w:w="752"/>
      </w:tblGrid>
      <w:tr w:rsidR="007F7B5F" w:rsidRPr="00227FBB" w14:paraId="2A007914" w14:textId="77777777" w:rsidTr="00FD44FF">
        <w:trPr>
          <w:gridAfter w:val="1"/>
          <w:wAfter w:w="752" w:type="dxa"/>
          <w:trHeight w:val="312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vAlign w:val="center"/>
            <w:hideMark/>
          </w:tcPr>
          <w:p w14:paraId="088E76A7" w14:textId="77777777" w:rsidR="007F7B5F" w:rsidRPr="00337950" w:rsidRDefault="007F7B5F" w:rsidP="00E00476">
            <w:pPr>
              <w:jc w:val="center"/>
              <w:rPr>
                <w:b/>
                <w:bCs/>
                <w:color w:val="000000"/>
              </w:rPr>
            </w:pPr>
            <w:r w:rsidRPr="00337950">
              <w:rPr>
                <w:b/>
                <w:bCs/>
                <w:color w:val="000000"/>
              </w:rPr>
              <w:t xml:space="preserve">Kód </w:t>
            </w:r>
          </w:p>
        </w:tc>
        <w:tc>
          <w:tcPr>
            <w:tcW w:w="259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5C6AA721" w14:textId="77777777" w:rsidR="007F7B5F" w:rsidRPr="00337950" w:rsidRDefault="007F7B5F" w:rsidP="00E00476">
            <w:pPr>
              <w:jc w:val="center"/>
              <w:rPr>
                <w:b/>
                <w:bCs/>
                <w:color w:val="000000"/>
              </w:rPr>
            </w:pPr>
            <w:r w:rsidRPr="00337950">
              <w:rPr>
                <w:b/>
                <w:bCs/>
                <w:color w:val="000000"/>
              </w:rPr>
              <w:t>Názov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029A7B41" w14:textId="77777777" w:rsidR="007F7B5F" w:rsidRPr="00337950" w:rsidRDefault="007F7B5F" w:rsidP="00E00476">
            <w:pPr>
              <w:jc w:val="center"/>
              <w:rPr>
                <w:b/>
                <w:bCs/>
                <w:color w:val="000000"/>
              </w:rPr>
            </w:pPr>
            <w:r w:rsidRPr="00337950">
              <w:rPr>
                <w:b/>
                <w:bCs/>
                <w:color w:val="000000"/>
              </w:rPr>
              <w:t>Kultúra</w:t>
            </w:r>
          </w:p>
        </w:tc>
        <w:tc>
          <w:tcPr>
            <w:tcW w:w="26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770D0E" w14:textId="77777777" w:rsidR="007F7B5F" w:rsidRPr="00227FBB" w:rsidRDefault="007F7B5F" w:rsidP="00E0047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213CC4E1" w14:textId="77777777" w:rsidR="007F7B5F" w:rsidRPr="00337950" w:rsidRDefault="007F7B5F" w:rsidP="00E00476">
            <w:pPr>
              <w:jc w:val="center"/>
              <w:rPr>
                <w:b/>
                <w:bCs/>
                <w:color w:val="000000"/>
              </w:rPr>
            </w:pPr>
            <w:r w:rsidRPr="00337950">
              <w:rPr>
                <w:b/>
                <w:bCs/>
                <w:color w:val="000000"/>
              </w:rPr>
              <w:t xml:space="preserve">Kód 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vAlign w:val="center"/>
            <w:hideMark/>
          </w:tcPr>
          <w:p w14:paraId="3359C0C8" w14:textId="77777777" w:rsidR="007F7B5F" w:rsidRPr="00337950" w:rsidRDefault="007F7B5F" w:rsidP="00E00476">
            <w:pPr>
              <w:jc w:val="center"/>
              <w:rPr>
                <w:b/>
                <w:bCs/>
                <w:color w:val="000000"/>
              </w:rPr>
            </w:pPr>
            <w:r w:rsidRPr="00337950">
              <w:rPr>
                <w:b/>
                <w:bCs/>
                <w:color w:val="000000"/>
              </w:rPr>
              <w:t>Názov</w:t>
            </w:r>
          </w:p>
        </w:tc>
        <w:tc>
          <w:tcPr>
            <w:tcW w:w="9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vAlign w:val="center"/>
            <w:hideMark/>
          </w:tcPr>
          <w:p w14:paraId="154598B8" w14:textId="77777777" w:rsidR="007F7B5F" w:rsidRPr="00337950" w:rsidRDefault="007F7B5F" w:rsidP="00E00476">
            <w:pPr>
              <w:jc w:val="center"/>
              <w:rPr>
                <w:b/>
                <w:bCs/>
                <w:color w:val="000000"/>
              </w:rPr>
            </w:pPr>
            <w:r w:rsidRPr="00337950">
              <w:rPr>
                <w:b/>
                <w:bCs/>
                <w:color w:val="000000"/>
              </w:rPr>
              <w:t>Kultúra</w:t>
            </w:r>
          </w:p>
        </w:tc>
      </w:tr>
      <w:tr w:rsidR="00FD44FF" w:rsidRPr="00227FBB" w14:paraId="28BA1CD1" w14:textId="77777777" w:rsidTr="00FD44FF">
        <w:trPr>
          <w:gridAfter w:val="1"/>
          <w:wAfter w:w="752" w:type="dxa"/>
          <w:trHeight w:val="31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31AA83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622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750E9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 xml:space="preserve">Chmeľ obyčajný 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7D516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CHM</w:t>
            </w:r>
          </w:p>
        </w:tc>
        <w:tc>
          <w:tcPr>
            <w:tcW w:w="26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0D669AE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13D5B" w14:textId="764AC6F5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755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BBC3B9" w14:textId="2DBFA4E8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Slivka domáca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5046D5" w14:textId="2C263485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SAD</w:t>
            </w:r>
          </w:p>
        </w:tc>
      </w:tr>
      <w:tr w:rsidR="00FD44FF" w:rsidRPr="00227FBB" w14:paraId="27FE7E88" w14:textId="77777777" w:rsidTr="00FD44FF">
        <w:trPr>
          <w:gridAfter w:val="1"/>
          <w:wAfter w:w="752" w:type="dxa"/>
          <w:trHeight w:val="31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F04F27" w14:textId="77777777" w:rsidR="00FD44FF" w:rsidRPr="00B23655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B23655">
              <w:rPr>
                <w:color w:val="000000"/>
                <w:sz w:val="18"/>
                <w:szCs w:val="18"/>
              </w:rPr>
              <w:t>633*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93ABF" w14:textId="77777777" w:rsidR="00FD44FF" w:rsidRPr="00B23655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B23655">
              <w:rPr>
                <w:color w:val="000000"/>
                <w:sz w:val="18"/>
                <w:szCs w:val="18"/>
              </w:rPr>
              <w:t>Ovocné sady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F9856" w14:textId="77777777" w:rsidR="00FD44FF" w:rsidRPr="00B23655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B23655">
              <w:rPr>
                <w:color w:val="000000"/>
                <w:sz w:val="18"/>
                <w:szCs w:val="18"/>
              </w:rPr>
              <w:t>SAD</w:t>
            </w:r>
          </w:p>
        </w:tc>
        <w:tc>
          <w:tcPr>
            <w:tcW w:w="26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8B40B1C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B125B" w14:textId="50B99CCB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774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9BF717" w14:textId="7BC106B6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E2C5A">
              <w:rPr>
                <w:sz w:val="18"/>
                <w:szCs w:val="18"/>
              </w:rPr>
              <w:t>Slivka čerešňoplodá (myrobalán)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62F285" w14:textId="372B74B2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E2C5A">
              <w:rPr>
                <w:sz w:val="18"/>
                <w:szCs w:val="18"/>
              </w:rPr>
              <w:t>SAD</w:t>
            </w:r>
          </w:p>
        </w:tc>
      </w:tr>
      <w:tr w:rsidR="00FD44FF" w:rsidRPr="00227FBB" w14:paraId="3B772D94" w14:textId="77777777" w:rsidTr="00FD44FF">
        <w:trPr>
          <w:gridAfter w:val="1"/>
          <w:wAfter w:w="752" w:type="dxa"/>
          <w:trHeight w:val="31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48F34E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634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AF79D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Vinohrady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A1AAC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VIN</w:t>
            </w:r>
          </w:p>
        </w:tc>
        <w:tc>
          <w:tcPr>
            <w:tcW w:w="26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30E341F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231A6" w14:textId="19289ED1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756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67837A" w14:textId="46617CB6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Ringlota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2BA575" w14:textId="24FA2238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SAD</w:t>
            </w:r>
          </w:p>
        </w:tc>
      </w:tr>
      <w:tr w:rsidR="00FD44FF" w:rsidRPr="00227FBB" w14:paraId="07E7E4D6" w14:textId="5A5BEF87" w:rsidTr="00FD44FF">
        <w:trPr>
          <w:trHeight w:val="31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E87FFB" w14:textId="7E0FCD4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775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2742F" w14:textId="394C9D97" w:rsidR="00FD44FF" w:rsidRPr="002E2C5A" w:rsidRDefault="00FD44FF" w:rsidP="00FD44FF">
            <w:pPr>
              <w:jc w:val="center"/>
              <w:rPr>
                <w:sz w:val="18"/>
                <w:szCs w:val="18"/>
              </w:rPr>
            </w:pPr>
            <w:r w:rsidRPr="002E2C5A">
              <w:rPr>
                <w:sz w:val="18"/>
                <w:szCs w:val="18"/>
              </w:rPr>
              <w:t>Drieň obyčajný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00B28" w14:textId="4B467F20" w:rsidR="00FD44FF" w:rsidRPr="002E2C5A" w:rsidRDefault="00FD44FF" w:rsidP="00FD44FF">
            <w:pPr>
              <w:jc w:val="center"/>
              <w:rPr>
                <w:sz w:val="18"/>
                <w:szCs w:val="18"/>
              </w:rPr>
            </w:pPr>
            <w:r w:rsidRPr="002E2C5A">
              <w:rPr>
                <w:sz w:val="18"/>
                <w:szCs w:val="18"/>
              </w:rPr>
              <w:t>SAD</w:t>
            </w:r>
          </w:p>
        </w:tc>
        <w:tc>
          <w:tcPr>
            <w:tcW w:w="26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8A906CE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6B752" w14:textId="2AFF787D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757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639E42" w14:textId="25BE2B74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Čučoriedka</w:t>
            </w:r>
            <w:r>
              <w:rPr>
                <w:color w:val="000000"/>
                <w:sz w:val="18"/>
                <w:szCs w:val="18"/>
              </w:rPr>
              <w:t xml:space="preserve"> (Brusnica chocholíkatá)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BAF8CF" w14:textId="0B95C50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SAD</w:t>
            </w:r>
          </w:p>
        </w:tc>
        <w:tc>
          <w:tcPr>
            <w:tcW w:w="752" w:type="dxa"/>
            <w:vAlign w:val="center"/>
          </w:tcPr>
          <w:p w14:paraId="1400F0BA" w14:textId="4E86B7B8" w:rsidR="00FD44FF" w:rsidRPr="00227FBB" w:rsidRDefault="00FD44FF" w:rsidP="00FD44FF"/>
        </w:tc>
      </w:tr>
      <w:tr w:rsidR="00FD44FF" w:rsidRPr="002E2C5A" w14:paraId="09A8E3F3" w14:textId="77777777" w:rsidTr="00FD44FF">
        <w:trPr>
          <w:gridAfter w:val="1"/>
          <w:wAfter w:w="752" w:type="dxa"/>
          <w:trHeight w:val="31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1C69D2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930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47C12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Topoľ osikový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8B621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TP</w:t>
            </w:r>
          </w:p>
        </w:tc>
        <w:tc>
          <w:tcPr>
            <w:tcW w:w="26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99FBF91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504A2" w14:textId="0BB466C0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758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0F5E25" w14:textId="22D698FC" w:rsidR="00FD44FF" w:rsidRPr="002E2C5A" w:rsidRDefault="00FD44FF" w:rsidP="00FD44FF">
            <w:pPr>
              <w:jc w:val="center"/>
              <w:rPr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Brusnica</w:t>
            </w:r>
            <w:r>
              <w:rPr>
                <w:color w:val="000000"/>
                <w:sz w:val="18"/>
                <w:szCs w:val="18"/>
              </w:rPr>
              <w:t xml:space="preserve"> pravá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9B7A20" w14:textId="1DB7CF18" w:rsidR="00FD44FF" w:rsidRPr="002E2C5A" w:rsidRDefault="00FD44FF" w:rsidP="00FD44FF">
            <w:pPr>
              <w:jc w:val="center"/>
              <w:rPr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SAD</w:t>
            </w:r>
          </w:p>
        </w:tc>
      </w:tr>
      <w:tr w:rsidR="00FD44FF" w:rsidRPr="00227FBB" w14:paraId="3C3A2CA7" w14:textId="77777777" w:rsidTr="00FD44FF">
        <w:trPr>
          <w:gridAfter w:val="1"/>
          <w:wAfter w:w="752" w:type="dxa"/>
          <w:trHeight w:val="31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3D9398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931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3F3CA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Topoľ čierny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C6C1A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TP</w:t>
            </w:r>
          </w:p>
        </w:tc>
        <w:tc>
          <w:tcPr>
            <w:tcW w:w="26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28C1031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5ED43" w14:textId="2F909380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768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7BE56D" w14:textId="58776FCA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Ruža jabĺčková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1D6862" w14:textId="79086D80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SAD</w:t>
            </w:r>
          </w:p>
        </w:tc>
      </w:tr>
      <w:tr w:rsidR="00FD44FF" w:rsidRPr="00227FBB" w14:paraId="488B95C2" w14:textId="77777777" w:rsidTr="00FD44FF">
        <w:trPr>
          <w:gridAfter w:val="1"/>
          <w:wAfter w:w="752" w:type="dxa"/>
          <w:trHeight w:val="31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CFCD39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932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0D348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Topoľ robusta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64740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TP</w:t>
            </w:r>
          </w:p>
        </w:tc>
        <w:tc>
          <w:tcPr>
            <w:tcW w:w="26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AD830C7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4038F" w14:textId="535DAE8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759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994071" w14:textId="4BFD419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Višňa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4A116F" w14:textId="4DCA21CF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SAD</w:t>
            </w:r>
          </w:p>
        </w:tc>
      </w:tr>
      <w:tr w:rsidR="00FD44FF" w:rsidRPr="00227FBB" w14:paraId="25F3C649" w14:textId="77777777" w:rsidTr="00FD44FF">
        <w:trPr>
          <w:gridAfter w:val="1"/>
          <w:wAfter w:w="752" w:type="dxa"/>
          <w:trHeight w:val="31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FD036D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933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93F2B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Topoľ simonov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934E7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TP</w:t>
            </w:r>
          </w:p>
        </w:tc>
        <w:tc>
          <w:tcPr>
            <w:tcW w:w="26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0EF6B6C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8B81E" w14:textId="5E7FE7E0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760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BC4559" w14:textId="6BEF68DE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Rakytník rešetliakovitý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BD1C4E" w14:textId="5A970D73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SAD</w:t>
            </w:r>
          </w:p>
        </w:tc>
      </w:tr>
      <w:tr w:rsidR="00FD44FF" w:rsidRPr="00227FBB" w14:paraId="71C2210F" w14:textId="77777777" w:rsidTr="00FD44FF">
        <w:trPr>
          <w:gridAfter w:val="1"/>
          <w:wAfter w:w="752" w:type="dxa"/>
          <w:trHeight w:val="31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0AB238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934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3BDB2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Topoľ chlpatoplodý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14E14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TP</w:t>
            </w:r>
          </w:p>
        </w:tc>
        <w:tc>
          <w:tcPr>
            <w:tcW w:w="26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FCD04D8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FB96D" w14:textId="6FEBD7E8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761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B944BE" w14:textId="45C6C509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Mandľa obyčajná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8F0511" w14:textId="7581B785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SAD</w:t>
            </w:r>
          </w:p>
        </w:tc>
      </w:tr>
      <w:tr w:rsidR="00FD44FF" w:rsidRPr="00227FBB" w14:paraId="0CC07B56" w14:textId="77777777" w:rsidTr="00FD44FF">
        <w:trPr>
          <w:gridAfter w:val="1"/>
          <w:wAfter w:w="752" w:type="dxa"/>
          <w:trHeight w:val="31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7B2C05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935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4811F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Topoľ maximowiczov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A8324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TP</w:t>
            </w:r>
          </w:p>
        </w:tc>
        <w:tc>
          <w:tcPr>
            <w:tcW w:w="26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EB5BFBD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99052" w14:textId="0C6A4D93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762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7291C1" w14:textId="652EB560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Orech kráľovský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4E452C" w14:textId="4BF10DD3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SAD</w:t>
            </w:r>
          </w:p>
        </w:tc>
      </w:tr>
      <w:tr w:rsidR="00FD44FF" w:rsidRPr="00227FBB" w14:paraId="4BAC805C" w14:textId="77777777" w:rsidTr="00FD44FF">
        <w:trPr>
          <w:gridAfter w:val="1"/>
          <w:wAfter w:w="752" w:type="dxa"/>
          <w:trHeight w:val="31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4842C2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936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5EAA0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Hrab obyčajný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6CBB4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TP</w:t>
            </w:r>
          </w:p>
        </w:tc>
        <w:tc>
          <w:tcPr>
            <w:tcW w:w="26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D71681F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43BC9" w14:textId="79AC2B58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763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6675A6" w14:textId="5D07CB0C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Lieska obyčajná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BC1CE0" w14:textId="0F0583C6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SAD</w:t>
            </w:r>
          </w:p>
        </w:tc>
      </w:tr>
      <w:tr w:rsidR="00FD44FF" w:rsidRPr="00227FBB" w14:paraId="6C50A583" w14:textId="77777777" w:rsidTr="00FD44FF">
        <w:trPr>
          <w:gridAfter w:val="1"/>
          <w:wAfter w:w="752" w:type="dxa"/>
          <w:trHeight w:val="31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C53219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937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FC4DF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Vŕba biela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0660B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TP</w:t>
            </w:r>
          </w:p>
        </w:tc>
        <w:tc>
          <w:tcPr>
            <w:tcW w:w="26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5E79555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88F8F" w14:textId="619CF26F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764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8824D7" w14:textId="5D0D6C4E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Ríbezľa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F9EEF4" w14:textId="6700E053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SAD</w:t>
            </w:r>
          </w:p>
        </w:tc>
      </w:tr>
      <w:tr w:rsidR="00FD44FF" w:rsidRPr="00227FBB" w14:paraId="09146165" w14:textId="77777777" w:rsidTr="00FD44FF">
        <w:trPr>
          <w:gridAfter w:val="1"/>
          <w:wAfter w:w="752" w:type="dxa"/>
          <w:trHeight w:val="31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EA71A2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938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639AD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Vŕba košikárska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F9C5A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TP</w:t>
            </w:r>
          </w:p>
        </w:tc>
        <w:tc>
          <w:tcPr>
            <w:tcW w:w="26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00E284C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CD242" w14:textId="27AAB0E3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765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8B2856" w14:textId="5A50BB0C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Egreš obyčajný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97368C" w14:textId="6624993E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SAD</w:t>
            </w:r>
          </w:p>
        </w:tc>
      </w:tr>
      <w:tr w:rsidR="00FD44FF" w:rsidRPr="00227FBB" w14:paraId="0D7AB9EC" w14:textId="77777777" w:rsidTr="00FD44FF">
        <w:trPr>
          <w:gridAfter w:val="1"/>
          <w:wAfter w:w="752" w:type="dxa"/>
          <w:trHeight w:val="31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E90C92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939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435AD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Vŕba rakytová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BF268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TP</w:t>
            </w:r>
          </w:p>
        </w:tc>
        <w:tc>
          <w:tcPr>
            <w:tcW w:w="26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0EF6157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60D43" w14:textId="2517D038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766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E7A831" w14:textId="1D9BAF04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Malina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2C4C60" w14:textId="7895E88B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SAD</w:t>
            </w:r>
          </w:p>
        </w:tc>
      </w:tr>
      <w:tr w:rsidR="00FD44FF" w:rsidRPr="00227FBB" w14:paraId="72A1889B" w14:textId="77777777" w:rsidTr="00FD44FF">
        <w:trPr>
          <w:gridAfter w:val="1"/>
          <w:wAfter w:w="752" w:type="dxa"/>
          <w:trHeight w:val="31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3B4B4E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940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4CE7E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Vŕba lykovcovitá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2ABD6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TP</w:t>
            </w:r>
          </w:p>
        </w:tc>
        <w:tc>
          <w:tcPr>
            <w:tcW w:w="26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4F71872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18FE1" w14:textId="2A071043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767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A962A3" w14:textId="6C07A63D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Černica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39CE07" w14:textId="7C81726F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SAD</w:t>
            </w:r>
          </w:p>
        </w:tc>
      </w:tr>
      <w:tr w:rsidR="00FD44FF" w:rsidRPr="00227FBB" w14:paraId="111B67EA" w14:textId="77777777" w:rsidTr="00FD44FF">
        <w:trPr>
          <w:gridAfter w:val="1"/>
          <w:wAfter w:w="752" w:type="dxa"/>
          <w:trHeight w:val="31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0286A3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941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3FD73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Jelša lepkavá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EDD45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TP</w:t>
            </w:r>
          </w:p>
        </w:tc>
        <w:tc>
          <w:tcPr>
            <w:tcW w:w="26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08B9E9F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10B95" w14:textId="0D100B55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769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363A75" w14:textId="3B8F6ADC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Baza čierna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6D607D" w14:textId="08034F7E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SAD</w:t>
            </w:r>
          </w:p>
        </w:tc>
      </w:tr>
      <w:tr w:rsidR="00FD44FF" w:rsidRPr="00227FBB" w14:paraId="713209F0" w14:textId="77777777" w:rsidTr="00FD44FF">
        <w:trPr>
          <w:gridAfter w:val="1"/>
          <w:wAfter w:w="752" w:type="dxa"/>
          <w:trHeight w:val="31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6E40F1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942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E3B97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Jelša sivá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0C1C1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TP</w:t>
            </w:r>
          </w:p>
        </w:tc>
        <w:tc>
          <w:tcPr>
            <w:tcW w:w="26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0160844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7FBFB" w14:textId="020D58E3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770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9ABFDF" w14:textId="5517B436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Jarabina čierna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BFB93C" w14:textId="09695ADB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SAD</w:t>
            </w:r>
          </w:p>
        </w:tc>
      </w:tr>
      <w:tr w:rsidR="00FD44FF" w:rsidRPr="00227FBB" w14:paraId="03F26E87" w14:textId="77777777" w:rsidTr="00FD44FF">
        <w:trPr>
          <w:gridAfter w:val="1"/>
          <w:wAfter w:w="752" w:type="dxa"/>
          <w:trHeight w:val="31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B41F8B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943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AEBF1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Jelša zelená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A4B3A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TP</w:t>
            </w:r>
          </w:p>
        </w:tc>
        <w:tc>
          <w:tcPr>
            <w:tcW w:w="26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914BF45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A93AE" w14:textId="29CF48DE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771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005D58" w14:textId="102B472A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Jarabina vtáčia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09B85D" w14:textId="6755D9EA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SAD</w:t>
            </w:r>
          </w:p>
        </w:tc>
      </w:tr>
      <w:tr w:rsidR="00FD44FF" w:rsidRPr="00227FBB" w14:paraId="5866E6AB" w14:textId="77777777" w:rsidTr="00FD44FF">
        <w:trPr>
          <w:gridAfter w:val="1"/>
          <w:wAfter w:w="752" w:type="dxa"/>
          <w:trHeight w:val="31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86E100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944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27A10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Jaseň štíhly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1B970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TP</w:t>
            </w:r>
          </w:p>
        </w:tc>
        <w:tc>
          <w:tcPr>
            <w:tcW w:w="26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3F3E0D1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497AE" w14:textId="59EFBB58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948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3BBB50" w14:textId="5CF30E63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E93AAC">
              <w:rPr>
                <w:color w:val="000000"/>
                <w:sz w:val="18"/>
                <w:szCs w:val="18"/>
              </w:rPr>
              <w:t>Škôlky s drevnatými rastlinami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8DC262" w14:textId="737BC99F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TP</w:t>
            </w:r>
          </w:p>
        </w:tc>
      </w:tr>
      <w:tr w:rsidR="00FD44FF" w:rsidRPr="00227FBB" w14:paraId="1011D709" w14:textId="77777777" w:rsidTr="00FD44FF">
        <w:trPr>
          <w:gridAfter w:val="1"/>
          <w:wAfter w:w="752" w:type="dxa"/>
          <w:trHeight w:val="31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AC0961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945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0D795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Breza previsnutá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B4705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TP</w:t>
            </w:r>
          </w:p>
        </w:tc>
        <w:tc>
          <w:tcPr>
            <w:tcW w:w="26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C306722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12E70" w14:textId="6EF2DAE9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E30624">
              <w:rPr>
                <w:sz w:val="18"/>
                <w:szCs w:val="18"/>
              </w:rPr>
              <w:t>949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8F432C" w14:textId="75C50A1D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E30624">
              <w:rPr>
                <w:sz w:val="18"/>
                <w:szCs w:val="18"/>
              </w:rPr>
              <w:t>Bylinné trvalé plodiny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10C993" w14:textId="2321E2EA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E30624">
              <w:rPr>
                <w:sz w:val="18"/>
                <w:szCs w:val="18"/>
              </w:rPr>
              <w:t>TP</w:t>
            </w:r>
          </w:p>
        </w:tc>
      </w:tr>
      <w:tr w:rsidR="00FD44FF" w:rsidRPr="00227FBB" w14:paraId="5F74A875" w14:textId="77777777" w:rsidTr="00FD44FF">
        <w:trPr>
          <w:gridAfter w:val="1"/>
          <w:wAfter w:w="752" w:type="dxa"/>
          <w:trHeight w:val="31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732474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946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A21C0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Gaštan jedlý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D91A7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TP, SAD</w:t>
            </w:r>
          </w:p>
        </w:tc>
        <w:tc>
          <w:tcPr>
            <w:tcW w:w="26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7C97168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09666" w14:textId="660ADF88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776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6684F2" w14:textId="4A2E4AE8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E2C5A">
              <w:rPr>
                <w:sz w:val="18"/>
                <w:szCs w:val="18"/>
              </w:rPr>
              <w:t>Zemolez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07131A" w14:textId="6CFC92B3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E2C5A">
              <w:rPr>
                <w:sz w:val="18"/>
                <w:szCs w:val="18"/>
              </w:rPr>
              <w:t>SAD</w:t>
            </w:r>
          </w:p>
        </w:tc>
      </w:tr>
      <w:tr w:rsidR="00FD44FF" w:rsidRPr="00227FBB" w14:paraId="4F0E70C5" w14:textId="77777777" w:rsidTr="00BA2302">
        <w:trPr>
          <w:gridAfter w:val="1"/>
          <w:wAfter w:w="752" w:type="dxa"/>
          <w:trHeight w:val="312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F6C72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947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00005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Čerešňa vtáčia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D98E8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TP, SAD</w:t>
            </w:r>
          </w:p>
        </w:tc>
        <w:tc>
          <w:tcPr>
            <w:tcW w:w="265" w:type="dxa"/>
            <w:tcBorders>
              <w:left w:val="single" w:sz="4" w:space="0" w:color="auto"/>
              <w:right w:val="single" w:sz="4" w:space="0" w:color="auto"/>
            </w:tcBorders>
          </w:tcPr>
          <w:p w14:paraId="034FD500" w14:textId="77777777" w:rsidR="00FD44FF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AB16E0" w14:textId="70BF4647" w:rsidR="00FD44FF" w:rsidRPr="00CE616F" w:rsidRDefault="00FD44FF" w:rsidP="00FD44FF">
            <w:pPr>
              <w:jc w:val="center"/>
              <w:rPr>
                <w:sz w:val="18"/>
                <w:szCs w:val="18"/>
              </w:rPr>
            </w:pPr>
            <w:r w:rsidRPr="00CE616F">
              <w:rPr>
                <w:sz w:val="18"/>
                <w:szCs w:val="18"/>
              </w:rPr>
              <w:t>778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9959DB" w14:textId="09D05B8D" w:rsidR="00FD44FF" w:rsidRPr="00CE616F" w:rsidRDefault="00FD44FF" w:rsidP="00FD44FF">
            <w:pPr>
              <w:jc w:val="center"/>
              <w:rPr>
                <w:sz w:val="18"/>
                <w:szCs w:val="18"/>
              </w:rPr>
            </w:pPr>
            <w:r w:rsidRPr="00CE616F">
              <w:rPr>
                <w:sz w:val="18"/>
                <w:szCs w:val="18"/>
              </w:rPr>
              <w:t>Mišpuľa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19062C" w14:textId="4251291B" w:rsidR="00FD44FF" w:rsidRPr="00CE616F" w:rsidRDefault="00FD44FF" w:rsidP="00FD44FF">
            <w:pPr>
              <w:jc w:val="center"/>
              <w:rPr>
                <w:sz w:val="18"/>
                <w:szCs w:val="18"/>
              </w:rPr>
            </w:pPr>
            <w:r w:rsidRPr="00CE616F">
              <w:rPr>
                <w:sz w:val="18"/>
                <w:szCs w:val="18"/>
              </w:rPr>
              <w:t>SAD</w:t>
            </w:r>
          </w:p>
        </w:tc>
      </w:tr>
      <w:tr w:rsidR="00FD44FF" w:rsidRPr="00227FBB" w14:paraId="0D3B43E3" w14:textId="77777777" w:rsidTr="00BA2302">
        <w:trPr>
          <w:gridAfter w:val="1"/>
          <w:wAfter w:w="752" w:type="dxa"/>
          <w:trHeight w:val="312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9048A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750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00D35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Jabloň domáca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77375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SAD</w:t>
            </w:r>
          </w:p>
        </w:tc>
        <w:tc>
          <w:tcPr>
            <w:tcW w:w="265" w:type="dxa"/>
            <w:tcBorders>
              <w:left w:val="single" w:sz="4" w:space="0" w:color="auto"/>
              <w:right w:val="single" w:sz="4" w:space="0" w:color="auto"/>
            </w:tcBorders>
          </w:tcPr>
          <w:p w14:paraId="76E53B19" w14:textId="77777777" w:rsidR="00FD44FF" w:rsidRPr="00E30624" w:rsidRDefault="00FD44FF" w:rsidP="00FD44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1927FD" w14:textId="5FD90C4D" w:rsidR="00FD44FF" w:rsidRPr="00CE616F" w:rsidRDefault="00FD44FF" w:rsidP="00FD44FF">
            <w:pPr>
              <w:jc w:val="center"/>
              <w:rPr>
                <w:sz w:val="18"/>
                <w:szCs w:val="18"/>
              </w:rPr>
            </w:pPr>
            <w:r w:rsidRPr="00CE616F">
              <w:rPr>
                <w:sz w:val="18"/>
                <w:szCs w:val="18"/>
              </w:rPr>
              <w:t>779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200322" w14:textId="3A28A641" w:rsidR="00FD44FF" w:rsidRPr="00CE616F" w:rsidRDefault="00FD44FF" w:rsidP="00FD44FF">
            <w:pPr>
              <w:jc w:val="center"/>
              <w:rPr>
                <w:sz w:val="18"/>
                <w:szCs w:val="18"/>
              </w:rPr>
            </w:pPr>
            <w:r w:rsidRPr="00CE616F">
              <w:rPr>
                <w:sz w:val="18"/>
                <w:szCs w:val="18"/>
              </w:rPr>
              <w:t>Dula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24EA3E" w14:textId="3EA2CBD9" w:rsidR="00FD44FF" w:rsidRPr="00CE616F" w:rsidRDefault="00FD44FF" w:rsidP="00FD44FF">
            <w:pPr>
              <w:jc w:val="center"/>
              <w:rPr>
                <w:sz w:val="18"/>
                <w:szCs w:val="18"/>
              </w:rPr>
            </w:pPr>
            <w:r w:rsidRPr="00CE616F">
              <w:rPr>
                <w:sz w:val="18"/>
                <w:szCs w:val="18"/>
              </w:rPr>
              <w:t>SAD</w:t>
            </w:r>
          </w:p>
        </w:tc>
      </w:tr>
      <w:tr w:rsidR="00FD44FF" w:rsidRPr="00227FBB" w14:paraId="0BFAB62F" w14:textId="77777777" w:rsidTr="00BA2302">
        <w:trPr>
          <w:gridAfter w:val="1"/>
          <w:wAfter w:w="752" w:type="dxa"/>
          <w:trHeight w:val="312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81C94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751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D2DB0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Hruška obyčajná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E7D32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SAD</w:t>
            </w:r>
          </w:p>
        </w:tc>
        <w:tc>
          <w:tcPr>
            <w:tcW w:w="265" w:type="dxa"/>
            <w:tcBorders>
              <w:left w:val="single" w:sz="4" w:space="0" w:color="auto"/>
              <w:right w:val="single" w:sz="4" w:space="0" w:color="auto"/>
            </w:tcBorders>
          </w:tcPr>
          <w:p w14:paraId="2305D336" w14:textId="77777777" w:rsidR="00FD44FF" w:rsidRPr="009D4FBE" w:rsidRDefault="00FD44FF" w:rsidP="00FD44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84959C" w14:textId="006DF423" w:rsidR="00FD44FF" w:rsidRPr="00CE616F" w:rsidRDefault="00FD44FF" w:rsidP="00FD44FF">
            <w:pPr>
              <w:jc w:val="center"/>
              <w:rPr>
                <w:sz w:val="18"/>
                <w:szCs w:val="18"/>
              </w:rPr>
            </w:pPr>
            <w:r w:rsidRPr="00CE616F">
              <w:rPr>
                <w:sz w:val="18"/>
                <w:szCs w:val="18"/>
              </w:rPr>
              <w:t>780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6C5717" w14:textId="5E0A8E79" w:rsidR="00FD44FF" w:rsidRPr="00CE616F" w:rsidRDefault="00FD44FF" w:rsidP="00FD44FF">
            <w:pPr>
              <w:jc w:val="center"/>
              <w:rPr>
                <w:sz w:val="18"/>
                <w:szCs w:val="18"/>
              </w:rPr>
            </w:pPr>
            <w:r w:rsidRPr="00CE616F">
              <w:rPr>
                <w:sz w:val="18"/>
                <w:szCs w:val="18"/>
              </w:rPr>
              <w:t>Josta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55E9E4" w14:textId="067311E9" w:rsidR="00FD44FF" w:rsidRPr="00CE616F" w:rsidRDefault="00FD44FF" w:rsidP="00FD44FF">
            <w:pPr>
              <w:jc w:val="center"/>
              <w:rPr>
                <w:sz w:val="18"/>
                <w:szCs w:val="18"/>
              </w:rPr>
            </w:pPr>
            <w:r w:rsidRPr="00CE616F">
              <w:rPr>
                <w:sz w:val="18"/>
                <w:szCs w:val="18"/>
              </w:rPr>
              <w:t>SAD</w:t>
            </w:r>
          </w:p>
        </w:tc>
      </w:tr>
      <w:tr w:rsidR="00FD44FF" w:rsidRPr="00227FBB" w14:paraId="49C5B8C6" w14:textId="77777777" w:rsidTr="00BA2302">
        <w:trPr>
          <w:gridAfter w:val="1"/>
          <w:wAfter w:w="752" w:type="dxa"/>
          <w:trHeight w:val="312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D5D9B" w14:textId="522B6A95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752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CD92D" w14:textId="66A4C445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Broskyňa obyčajná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47354" w14:textId="5A0A8BB8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SAD</w:t>
            </w:r>
          </w:p>
        </w:tc>
        <w:tc>
          <w:tcPr>
            <w:tcW w:w="265" w:type="dxa"/>
            <w:tcBorders>
              <w:left w:val="single" w:sz="4" w:space="0" w:color="auto"/>
              <w:right w:val="single" w:sz="4" w:space="0" w:color="auto"/>
            </w:tcBorders>
          </w:tcPr>
          <w:p w14:paraId="3A895181" w14:textId="77777777" w:rsidR="00FD44FF" w:rsidRPr="009D4FBE" w:rsidRDefault="00FD44FF" w:rsidP="00FD44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08A299" w14:textId="21FD815F" w:rsidR="00FD44FF" w:rsidRPr="00CE616F" w:rsidRDefault="00FD44FF" w:rsidP="00FD44FF">
            <w:pPr>
              <w:jc w:val="center"/>
              <w:rPr>
                <w:sz w:val="18"/>
                <w:szCs w:val="18"/>
              </w:rPr>
            </w:pPr>
            <w:r w:rsidRPr="00CE616F">
              <w:rPr>
                <w:sz w:val="18"/>
                <w:szCs w:val="18"/>
              </w:rPr>
              <w:t>781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528E2B" w14:textId="55F3AEFF" w:rsidR="00FD44FF" w:rsidRPr="00CE616F" w:rsidRDefault="00FD44FF" w:rsidP="00FD44FF">
            <w:pPr>
              <w:jc w:val="center"/>
              <w:rPr>
                <w:sz w:val="18"/>
                <w:szCs w:val="18"/>
              </w:rPr>
            </w:pPr>
            <w:r w:rsidRPr="00CE616F">
              <w:rPr>
                <w:sz w:val="18"/>
                <w:szCs w:val="18"/>
              </w:rPr>
              <w:t>Figovník obyčajný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24BF25" w14:textId="0782D577" w:rsidR="00FD44FF" w:rsidRPr="00CE616F" w:rsidRDefault="00FD44FF" w:rsidP="00FD44FF">
            <w:pPr>
              <w:jc w:val="center"/>
              <w:rPr>
                <w:sz w:val="18"/>
                <w:szCs w:val="18"/>
              </w:rPr>
            </w:pPr>
            <w:r w:rsidRPr="00CE616F">
              <w:rPr>
                <w:sz w:val="18"/>
                <w:szCs w:val="18"/>
              </w:rPr>
              <w:t>SAD</w:t>
            </w:r>
          </w:p>
        </w:tc>
      </w:tr>
      <w:tr w:rsidR="00FD44FF" w:rsidRPr="00227FBB" w14:paraId="1EEE1EDC" w14:textId="77777777" w:rsidTr="00BA2302">
        <w:trPr>
          <w:gridAfter w:val="1"/>
          <w:wAfter w:w="752" w:type="dxa"/>
          <w:trHeight w:val="312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FB5A6" w14:textId="619EE6F6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753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87B24" w14:textId="280F5265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Marhuľa obyčajná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90C1D" w14:textId="6ED8BD29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SAD</w:t>
            </w:r>
          </w:p>
        </w:tc>
        <w:tc>
          <w:tcPr>
            <w:tcW w:w="265" w:type="dxa"/>
            <w:tcBorders>
              <w:left w:val="single" w:sz="4" w:space="0" w:color="auto"/>
              <w:right w:val="single" w:sz="4" w:space="0" w:color="auto"/>
            </w:tcBorders>
          </w:tcPr>
          <w:p w14:paraId="51028DED" w14:textId="77777777" w:rsidR="00FD44FF" w:rsidRPr="009D4FBE" w:rsidRDefault="00FD44FF" w:rsidP="00FD44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0B8B52" w14:textId="2F2597E0" w:rsidR="00FD44FF" w:rsidRPr="00CE616F" w:rsidRDefault="00FD44FF" w:rsidP="00FD44FF">
            <w:pPr>
              <w:jc w:val="center"/>
              <w:rPr>
                <w:sz w:val="18"/>
                <w:szCs w:val="18"/>
              </w:rPr>
            </w:pPr>
            <w:r w:rsidRPr="00CE616F">
              <w:rPr>
                <w:sz w:val="18"/>
                <w:szCs w:val="18"/>
              </w:rPr>
              <w:t>782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ECBAE7" w14:textId="437C2BB2" w:rsidR="00FD44FF" w:rsidRPr="00CE616F" w:rsidRDefault="00FD44FF" w:rsidP="00FD44FF">
            <w:pPr>
              <w:jc w:val="center"/>
              <w:rPr>
                <w:sz w:val="18"/>
                <w:szCs w:val="18"/>
              </w:rPr>
            </w:pPr>
            <w:r w:rsidRPr="00CE616F">
              <w:rPr>
                <w:sz w:val="18"/>
                <w:szCs w:val="18"/>
              </w:rPr>
              <w:t>Moruša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CB2243" w14:textId="4143E416" w:rsidR="00FD44FF" w:rsidRPr="00CE616F" w:rsidRDefault="00FD44FF" w:rsidP="00FD44FF">
            <w:pPr>
              <w:jc w:val="center"/>
              <w:rPr>
                <w:sz w:val="18"/>
                <w:szCs w:val="18"/>
              </w:rPr>
            </w:pPr>
            <w:r w:rsidRPr="00CE616F">
              <w:rPr>
                <w:sz w:val="18"/>
                <w:szCs w:val="18"/>
              </w:rPr>
              <w:t>SAD</w:t>
            </w:r>
          </w:p>
        </w:tc>
      </w:tr>
      <w:tr w:rsidR="00FD44FF" w:rsidRPr="00227FBB" w14:paraId="2BBB8852" w14:textId="77777777" w:rsidTr="00FD44FF">
        <w:trPr>
          <w:gridAfter w:val="1"/>
          <w:wAfter w:w="752" w:type="dxa"/>
          <w:trHeight w:val="312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69F65" w14:textId="0BDDD13F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754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DA635" w14:textId="57B12165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Nektárinka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E01CA" w14:textId="415B12C8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SAD</w:t>
            </w:r>
          </w:p>
        </w:tc>
        <w:tc>
          <w:tcPr>
            <w:tcW w:w="265" w:type="dxa"/>
            <w:tcBorders>
              <w:left w:val="single" w:sz="4" w:space="0" w:color="auto"/>
              <w:right w:val="single" w:sz="4" w:space="0" w:color="auto"/>
            </w:tcBorders>
          </w:tcPr>
          <w:p w14:paraId="2037879D" w14:textId="77777777" w:rsidR="00FD44FF" w:rsidRPr="009D4FBE" w:rsidRDefault="00FD44FF" w:rsidP="00FD44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5A54BA" w14:textId="77777777" w:rsidR="00FD44FF" w:rsidRDefault="00FD44FF" w:rsidP="00FD44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710A02" w14:textId="77777777" w:rsidR="00FD44FF" w:rsidRPr="002E2C5A" w:rsidRDefault="00FD44FF" w:rsidP="00FD44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99CF88" w14:textId="77777777" w:rsidR="00FD44FF" w:rsidRPr="002E2C5A" w:rsidRDefault="00FD44FF" w:rsidP="00FD44FF">
            <w:pPr>
              <w:jc w:val="center"/>
              <w:rPr>
                <w:sz w:val="18"/>
                <w:szCs w:val="18"/>
              </w:rPr>
            </w:pPr>
          </w:p>
        </w:tc>
      </w:tr>
    </w:tbl>
    <w:p w14:paraId="2C2BE132" w14:textId="77777777" w:rsidR="00FB74EC" w:rsidRPr="00B90A5C" w:rsidRDefault="00EB6772" w:rsidP="00FB74EC">
      <w:pPr>
        <w:rPr>
          <w:sz w:val="18"/>
          <w:szCs w:val="18"/>
          <w:lang w:eastAsia="x-none"/>
        </w:rPr>
      </w:pPr>
      <w:r w:rsidRPr="00B23655">
        <w:rPr>
          <w:sz w:val="18"/>
          <w:szCs w:val="18"/>
          <w:lang w:eastAsia="x-none"/>
        </w:rPr>
        <w:t xml:space="preserve">*uvádzajte </w:t>
      </w:r>
      <w:r w:rsidR="00003D7C" w:rsidRPr="00B23655">
        <w:rPr>
          <w:sz w:val="18"/>
          <w:szCs w:val="18"/>
          <w:lang w:eastAsia="x-none"/>
        </w:rPr>
        <w:t>v</w:t>
      </w:r>
      <w:r w:rsidRPr="00B23655">
        <w:rPr>
          <w:sz w:val="18"/>
          <w:szCs w:val="18"/>
          <w:lang w:eastAsia="x-none"/>
        </w:rPr>
        <w:t xml:space="preserve"> prípade, ak</w:t>
      </w:r>
      <w:r w:rsidR="002477D5" w:rsidRPr="00B23655">
        <w:rPr>
          <w:sz w:val="18"/>
          <w:szCs w:val="18"/>
          <w:lang w:eastAsia="x-none"/>
        </w:rPr>
        <w:t xml:space="preserve"> </w:t>
      </w:r>
      <w:r w:rsidR="002477D5" w:rsidRPr="00B23655">
        <w:rPr>
          <w:rFonts w:eastAsia="PMingLiU"/>
          <w:sz w:val="18"/>
          <w:szCs w:val="18"/>
        </w:rPr>
        <w:t>nepožaduje niektorú z platieb na pestovanie vybraných druhov ovocia alebo platbu na integrovanú produkciu alebo ekologické poľnohospodárstvo</w:t>
      </w:r>
      <w:r w:rsidR="00DC5979" w:rsidRPr="00B23655">
        <w:rPr>
          <w:rFonts w:eastAsia="PMingLiU"/>
          <w:sz w:val="18"/>
          <w:szCs w:val="18"/>
        </w:rPr>
        <w:t xml:space="preserve"> v sadoch</w:t>
      </w:r>
      <w:r w:rsidRPr="00B90A5C">
        <w:rPr>
          <w:sz w:val="18"/>
          <w:szCs w:val="18"/>
          <w:lang w:eastAsia="x-none"/>
        </w:rPr>
        <w:t xml:space="preserve"> </w:t>
      </w:r>
    </w:p>
    <w:p w14:paraId="695975CD" w14:textId="4CBECCAE" w:rsidR="00FB74EC" w:rsidRPr="00365C1A" w:rsidRDefault="0052586B" w:rsidP="00FB74EC">
      <w:pPr>
        <w:rPr>
          <w:b/>
        </w:rPr>
      </w:pPr>
      <w:r>
        <w:rPr>
          <w:b/>
        </w:rPr>
        <w:br w:type="page"/>
      </w:r>
      <w:r w:rsidR="00B24C10">
        <w:rPr>
          <w:b/>
        </w:rPr>
        <w:lastRenderedPageBreak/>
        <w:t xml:space="preserve">  </w:t>
      </w:r>
      <w:r w:rsidR="00507C4D" w:rsidRPr="00365C1A">
        <w:rPr>
          <w:b/>
        </w:rPr>
        <w:t>Tab. 12</w:t>
      </w:r>
      <w:r w:rsidR="00FB74EC" w:rsidRPr="00365C1A">
        <w:rPr>
          <w:b/>
        </w:rPr>
        <w:t xml:space="preserve"> Číselník pre oblasť ekologického záujmu</w:t>
      </w:r>
      <w:r w:rsidR="00F133F9" w:rsidRPr="00365C1A">
        <w:rPr>
          <w:b/>
        </w:rPr>
        <w:t xml:space="preserve"> (EFA)</w:t>
      </w:r>
      <w:r w:rsidR="00343518" w:rsidRPr="00365C1A">
        <w:rPr>
          <w:b/>
        </w:rPr>
        <w:t xml:space="preserve"> </w:t>
      </w:r>
      <w:r w:rsidR="00196C70">
        <w:rPr>
          <w:b/>
        </w:rPr>
        <w:t>202</w:t>
      </w:r>
      <w:r w:rsidR="00E83C75">
        <w:rPr>
          <w:b/>
        </w:rPr>
        <w:t>1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"/>
        <w:gridCol w:w="4050"/>
        <w:gridCol w:w="1555"/>
        <w:gridCol w:w="2929"/>
      </w:tblGrid>
      <w:tr w:rsidR="004102ED" w:rsidRPr="00227FBB" w14:paraId="5F95AB97" w14:textId="77777777" w:rsidTr="00AB6452">
        <w:trPr>
          <w:trHeight w:val="397"/>
        </w:trPr>
        <w:tc>
          <w:tcPr>
            <w:tcW w:w="986" w:type="dxa"/>
            <w:shd w:val="clear" w:color="auto" w:fill="D9D9D9"/>
            <w:vAlign w:val="center"/>
          </w:tcPr>
          <w:p w14:paraId="28091EED" w14:textId="77777777" w:rsidR="004102ED" w:rsidRPr="008F40C3" w:rsidRDefault="004102ED" w:rsidP="00E344C0">
            <w:pPr>
              <w:jc w:val="center"/>
              <w:rPr>
                <w:rFonts w:eastAsia="Calibri"/>
                <w:b/>
                <w:lang w:eastAsia="x-none"/>
              </w:rPr>
            </w:pPr>
            <w:r w:rsidRPr="008F40C3">
              <w:rPr>
                <w:rFonts w:eastAsia="Calibri"/>
                <w:b/>
                <w:lang w:eastAsia="x-none"/>
              </w:rPr>
              <w:t>Kód</w:t>
            </w:r>
          </w:p>
        </w:tc>
        <w:tc>
          <w:tcPr>
            <w:tcW w:w="4050" w:type="dxa"/>
            <w:shd w:val="clear" w:color="auto" w:fill="D9D9D9"/>
            <w:vAlign w:val="center"/>
          </w:tcPr>
          <w:p w14:paraId="00F441B1" w14:textId="77777777" w:rsidR="004102ED" w:rsidRPr="008F40C3" w:rsidRDefault="004102ED" w:rsidP="00E344C0">
            <w:pPr>
              <w:jc w:val="center"/>
              <w:rPr>
                <w:rFonts w:eastAsia="Calibri"/>
                <w:b/>
                <w:lang w:eastAsia="x-none"/>
              </w:rPr>
            </w:pPr>
            <w:r w:rsidRPr="008F40C3">
              <w:rPr>
                <w:rFonts w:eastAsia="Calibri"/>
                <w:b/>
                <w:lang w:eastAsia="x-none"/>
              </w:rPr>
              <w:t>Názov</w:t>
            </w:r>
          </w:p>
        </w:tc>
        <w:tc>
          <w:tcPr>
            <w:tcW w:w="4484" w:type="dxa"/>
            <w:gridSpan w:val="2"/>
            <w:shd w:val="clear" w:color="auto" w:fill="D9D9D9"/>
            <w:vAlign w:val="center"/>
          </w:tcPr>
          <w:p w14:paraId="3588E3BD" w14:textId="77777777" w:rsidR="004102ED" w:rsidRPr="008F40C3" w:rsidRDefault="004102ED" w:rsidP="00E344C0">
            <w:pPr>
              <w:jc w:val="center"/>
              <w:rPr>
                <w:rFonts w:eastAsia="Calibri"/>
                <w:b/>
                <w:lang w:eastAsia="x-none"/>
              </w:rPr>
            </w:pPr>
            <w:r w:rsidRPr="008F40C3">
              <w:rPr>
                <w:rFonts w:eastAsia="Calibri"/>
                <w:b/>
                <w:lang w:eastAsia="x-none"/>
              </w:rPr>
              <w:t>Kultúra</w:t>
            </w:r>
          </w:p>
        </w:tc>
      </w:tr>
      <w:tr w:rsidR="00D54A81" w:rsidRPr="00227FBB" w14:paraId="613B43DB" w14:textId="77777777" w:rsidTr="00AB6452">
        <w:trPr>
          <w:trHeight w:val="235"/>
        </w:trPr>
        <w:tc>
          <w:tcPr>
            <w:tcW w:w="986" w:type="dxa"/>
            <w:shd w:val="clear" w:color="auto" w:fill="auto"/>
            <w:vAlign w:val="center"/>
          </w:tcPr>
          <w:p w14:paraId="0BE4B4AC" w14:textId="77777777" w:rsidR="00D54A81" w:rsidRPr="00227FBB" w:rsidRDefault="00D54A81" w:rsidP="00E344C0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x-none"/>
              </w:rPr>
            </w:pPr>
            <w:r w:rsidRPr="00227FBB">
              <w:rPr>
                <w:rFonts w:eastAsia="Calibri"/>
                <w:color w:val="000000"/>
                <w:sz w:val="18"/>
                <w:szCs w:val="18"/>
                <w:lang w:eastAsia="x-none"/>
              </w:rPr>
              <w:t>905</w:t>
            </w:r>
          </w:p>
        </w:tc>
        <w:tc>
          <w:tcPr>
            <w:tcW w:w="4050" w:type="dxa"/>
            <w:shd w:val="clear" w:color="auto" w:fill="auto"/>
            <w:vAlign w:val="center"/>
          </w:tcPr>
          <w:p w14:paraId="5FF3E4C7" w14:textId="77777777" w:rsidR="00D54A81" w:rsidRPr="00227FBB" w:rsidRDefault="00D54A81" w:rsidP="00E344C0">
            <w:pPr>
              <w:rPr>
                <w:rFonts w:eastAsia="Calibri"/>
                <w:color w:val="000000"/>
                <w:sz w:val="18"/>
                <w:szCs w:val="18"/>
                <w:lang w:eastAsia="x-none"/>
              </w:rPr>
            </w:pPr>
            <w:r w:rsidRPr="00227FBB">
              <w:rPr>
                <w:rFonts w:eastAsia="Calibri"/>
                <w:color w:val="000000"/>
                <w:sz w:val="18"/>
                <w:szCs w:val="18"/>
                <w:lang w:eastAsia="x-none"/>
              </w:rPr>
              <w:t>Pôda ležiaca úhorom</w:t>
            </w:r>
          </w:p>
        </w:tc>
        <w:tc>
          <w:tcPr>
            <w:tcW w:w="1555" w:type="dxa"/>
            <w:vAlign w:val="center"/>
          </w:tcPr>
          <w:p w14:paraId="2A9C8C46" w14:textId="77777777" w:rsidR="00D54A81" w:rsidRPr="00227FBB" w:rsidRDefault="00D54A81" w:rsidP="00E344C0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x-none"/>
              </w:rPr>
            </w:pPr>
          </w:p>
        </w:tc>
        <w:tc>
          <w:tcPr>
            <w:tcW w:w="2929" w:type="dxa"/>
            <w:shd w:val="clear" w:color="auto" w:fill="auto"/>
            <w:vAlign w:val="center"/>
          </w:tcPr>
          <w:p w14:paraId="52BE1512" w14:textId="77777777" w:rsidR="00D54A81" w:rsidRPr="00227FBB" w:rsidRDefault="00D54A81" w:rsidP="00E344C0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x-none"/>
              </w:rPr>
            </w:pPr>
            <w:r w:rsidRPr="00227FBB">
              <w:rPr>
                <w:rFonts w:eastAsia="Calibri"/>
                <w:color w:val="000000"/>
                <w:sz w:val="18"/>
                <w:szCs w:val="18"/>
                <w:lang w:eastAsia="x-none"/>
              </w:rPr>
              <w:t>OP</w:t>
            </w:r>
          </w:p>
        </w:tc>
      </w:tr>
      <w:tr w:rsidR="005E37A6" w:rsidRPr="00227FBB" w14:paraId="273C9BBD" w14:textId="77777777" w:rsidTr="00AB6452">
        <w:trPr>
          <w:trHeight w:val="235"/>
        </w:trPr>
        <w:tc>
          <w:tcPr>
            <w:tcW w:w="986" w:type="dxa"/>
            <w:shd w:val="clear" w:color="auto" w:fill="auto"/>
            <w:vAlign w:val="center"/>
          </w:tcPr>
          <w:p w14:paraId="39A70D1D" w14:textId="77777777" w:rsidR="005E37A6" w:rsidRPr="00227FBB" w:rsidRDefault="005E37A6" w:rsidP="00E344C0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x-none"/>
              </w:rPr>
            </w:pPr>
            <w:r w:rsidRPr="00227FBB">
              <w:rPr>
                <w:rFonts w:eastAsia="Calibri"/>
                <w:color w:val="000000"/>
                <w:sz w:val="18"/>
                <w:szCs w:val="18"/>
                <w:lang w:eastAsia="x-none"/>
              </w:rPr>
              <w:t>906</w:t>
            </w:r>
          </w:p>
        </w:tc>
        <w:tc>
          <w:tcPr>
            <w:tcW w:w="4050" w:type="dxa"/>
            <w:shd w:val="clear" w:color="auto" w:fill="auto"/>
            <w:vAlign w:val="center"/>
          </w:tcPr>
          <w:p w14:paraId="58AEE23B" w14:textId="77777777" w:rsidR="005E37A6" w:rsidRPr="00227FBB" w:rsidRDefault="005E37A6" w:rsidP="00E344C0">
            <w:pPr>
              <w:rPr>
                <w:rFonts w:eastAsia="Calibri"/>
                <w:color w:val="000000"/>
                <w:sz w:val="18"/>
                <w:szCs w:val="18"/>
                <w:lang w:eastAsia="x-none"/>
              </w:rPr>
            </w:pPr>
            <w:r w:rsidRPr="00227FBB">
              <w:rPr>
                <w:rFonts w:eastAsia="Calibri"/>
                <w:color w:val="000000"/>
                <w:sz w:val="18"/>
                <w:szCs w:val="18"/>
                <w:lang w:eastAsia="x-none"/>
              </w:rPr>
              <w:t>Terasy</w:t>
            </w:r>
          </w:p>
        </w:tc>
        <w:tc>
          <w:tcPr>
            <w:tcW w:w="1555" w:type="dxa"/>
            <w:vAlign w:val="center"/>
          </w:tcPr>
          <w:p w14:paraId="4829E353" w14:textId="77777777" w:rsidR="005E37A6" w:rsidRPr="00227FBB" w:rsidRDefault="005E37A6" w:rsidP="00E344C0">
            <w:pPr>
              <w:jc w:val="center"/>
              <w:rPr>
                <w:rFonts w:eastAsia="Calibri"/>
                <w:b/>
                <w:color w:val="000000"/>
                <w:sz w:val="18"/>
                <w:szCs w:val="18"/>
                <w:lang w:eastAsia="x-none"/>
              </w:rPr>
            </w:pPr>
          </w:p>
        </w:tc>
        <w:tc>
          <w:tcPr>
            <w:tcW w:w="2929" w:type="dxa"/>
            <w:shd w:val="clear" w:color="auto" w:fill="auto"/>
            <w:vAlign w:val="center"/>
          </w:tcPr>
          <w:p w14:paraId="0A02C497" w14:textId="77777777" w:rsidR="005E37A6" w:rsidRPr="00227FBB" w:rsidRDefault="005E37A6" w:rsidP="00E344C0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x-none"/>
              </w:rPr>
            </w:pPr>
            <w:r w:rsidRPr="00227FBB">
              <w:rPr>
                <w:rFonts w:eastAsia="Calibri"/>
                <w:color w:val="000000"/>
                <w:sz w:val="18"/>
                <w:szCs w:val="18"/>
                <w:lang w:eastAsia="x-none"/>
              </w:rPr>
              <w:t>OP</w:t>
            </w:r>
          </w:p>
        </w:tc>
      </w:tr>
      <w:tr w:rsidR="000020A2" w:rsidRPr="00227FBB" w14:paraId="22C04877" w14:textId="77777777" w:rsidTr="00AB6452">
        <w:trPr>
          <w:trHeight w:val="251"/>
        </w:trPr>
        <w:tc>
          <w:tcPr>
            <w:tcW w:w="986" w:type="dxa"/>
            <w:shd w:val="clear" w:color="auto" w:fill="auto"/>
            <w:vAlign w:val="center"/>
          </w:tcPr>
          <w:p w14:paraId="5B2F750E" w14:textId="77777777" w:rsidR="000020A2" w:rsidRPr="00227FBB" w:rsidRDefault="000020A2" w:rsidP="00E344C0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27FBB">
              <w:rPr>
                <w:rFonts w:eastAsia="Calibri"/>
                <w:color w:val="000000"/>
                <w:sz w:val="18"/>
                <w:szCs w:val="18"/>
              </w:rPr>
              <w:t>910</w:t>
            </w:r>
          </w:p>
        </w:tc>
        <w:tc>
          <w:tcPr>
            <w:tcW w:w="4050" w:type="dxa"/>
            <w:shd w:val="clear" w:color="auto" w:fill="auto"/>
            <w:vAlign w:val="center"/>
          </w:tcPr>
          <w:p w14:paraId="46AA7A4B" w14:textId="77777777" w:rsidR="000020A2" w:rsidRPr="00227FBB" w:rsidRDefault="000020A2" w:rsidP="00E344C0">
            <w:pPr>
              <w:rPr>
                <w:rFonts w:eastAsia="Calibri"/>
                <w:color w:val="000000"/>
                <w:sz w:val="18"/>
                <w:szCs w:val="18"/>
              </w:rPr>
            </w:pPr>
            <w:r w:rsidRPr="00227FBB">
              <w:rPr>
                <w:rFonts w:eastAsia="Calibri"/>
                <w:color w:val="000000"/>
                <w:sz w:val="18"/>
                <w:szCs w:val="18"/>
              </w:rPr>
              <w:t>Medza</w:t>
            </w:r>
          </w:p>
        </w:tc>
        <w:tc>
          <w:tcPr>
            <w:tcW w:w="1555" w:type="dxa"/>
            <w:vMerge w:val="restart"/>
            <w:vAlign w:val="center"/>
          </w:tcPr>
          <w:p w14:paraId="152271C8" w14:textId="77777777" w:rsidR="000020A2" w:rsidRPr="00227FBB" w:rsidRDefault="000020A2" w:rsidP="00E344C0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27FBB">
              <w:rPr>
                <w:rFonts w:eastAsia="Calibri"/>
                <w:b/>
                <w:color w:val="000000"/>
                <w:sz w:val="18"/>
                <w:szCs w:val="18"/>
                <w:lang w:eastAsia="x-none"/>
              </w:rPr>
              <w:t>Krajinné prvky na OP</w:t>
            </w:r>
          </w:p>
        </w:tc>
        <w:tc>
          <w:tcPr>
            <w:tcW w:w="2929" w:type="dxa"/>
            <w:shd w:val="clear" w:color="auto" w:fill="auto"/>
            <w:vAlign w:val="center"/>
          </w:tcPr>
          <w:p w14:paraId="6573B3A9" w14:textId="77777777" w:rsidR="000020A2" w:rsidRPr="00227FBB" w:rsidRDefault="000020A2" w:rsidP="00E344C0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27FBB">
              <w:rPr>
                <w:rFonts w:eastAsia="Calibri"/>
                <w:color w:val="000000"/>
                <w:sz w:val="18"/>
                <w:szCs w:val="18"/>
              </w:rPr>
              <w:t>OP</w:t>
            </w:r>
          </w:p>
        </w:tc>
      </w:tr>
      <w:tr w:rsidR="000020A2" w:rsidRPr="00227FBB" w14:paraId="4850B108" w14:textId="77777777" w:rsidTr="00AB6452">
        <w:trPr>
          <w:trHeight w:val="235"/>
        </w:trPr>
        <w:tc>
          <w:tcPr>
            <w:tcW w:w="986" w:type="dxa"/>
            <w:shd w:val="clear" w:color="auto" w:fill="auto"/>
            <w:vAlign w:val="center"/>
          </w:tcPr>
          <w:p w14:paraId="45A8D08D" w14:textId="77777777" w:rsidR="000020A2" w:rsidRPr="00227FBB" w:rsidRDefault="000020A2" w:rsidP="00E344C0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27FBB">
              <w:rPr>
                <w:rFonts w:eastAsia="Calibri"/>
                <w:color w:val="000000"/>
                <w:sz w:val="18"/>
                <w:szCs w:val="18"/>
              </w:rPr>
              <w:t>911</w:t>
            </w:r>
          </w:p>
        </w:tc>
        <w:tc>
          <w:tcPr>
            <w:tcW w:w="4050" w:type="dxa"/>
            <w:shd w:val="clear" w:color="auto" w:fill="auto"/>
            <w:vAlign w:val="center"/>
          </w:tcPr>
          <w:p w14:paraId="78558A76" w14:textId="77777777" w:rsidR="000020A2" w:rsidRPr="00227FBB" w:rsidRDefault="000020A2" w:rsidP="00E344C0">
            <w:pPr>
              <w:rPr>
                <w:rFonts w:eastAsia="Calibri"/>
                <w:color w:val="000000"/>
                <w:sz w:val="18"/>
                <w:szCs w:val="18"/>
              </w:rPr>
            </w:pPr>
            <w:r w:rsidRPr="00227FBB">
              <w:rPr>
                <w:rFonts w:eastAsia="Calibri"/>
                <w:color w:val="000000"/>
                <w:sz w:val="18"/>
                <w:szCs w:val="18"/>
              </w:rPr>
              <w:t>Skupina stromov</w:t>
            </w:r>
          </w:p>
        </w:tc>
        <w:tc>
          <w:tcPr>
            <w:tcW w:w="1555" w:type="dxa"/>
            <w:vMerge/>
            <w:vAlign w:val="center"/>
          </w:tcPr>
          <w:p w14:paraId="04ADB786" w14:textId="77777777" w:rsidR="000020A2" w:rsidRPr="00227FBB" w:rsidRDefault="000020A2" w:rsidP="00E344C0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2929" w:type="dxa"/>
            <w:shd w:val="clear" w:color="auto" w:fill="auto"/>
            <w:vAlign w:val="center"/>
          </w:tcPr>
          <w:p w14:paraId="17663D77" w14:textId="77777777" w:rsidR="000020A2" w:rsidRPr="00227FBB" w:rsidRDefault="000020A2" w:rsidP="00E344C0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27FBB">
              <w:rPr>
                <w:rFonts w:eastAsia="Calibri"/>
                <w:color w:val="000000"/>
                <w:sz w:val="18"/>
                <w:szCs w:val="18"/>
              </w:rPr>
              <w:t>OP</w:t>
            </w:r>
          </w:p>
        </w:tc>
      </w:tr>
      <w:tr w:rsidR="000020A2" w:rsidRPr="00227FBB" w14:paraId="4501EB49" w14:textId="77777777" w:rsidTr="00AB6452">
        <w:trPr>
          <w:trHeight w:val="235"/>
        </w:trPr>
        <w:tc>
          <w:tcPr>
            <w:tcW w:w="986" w:type="dxa"/>
            <w:shd w:val="clear" w:color="auto" w:fill="auto"/>
            <w:vAlign w:val="center"/>
          </w:tcPr>
          <w:p w14:paraId="5AA45F97" w14:textId="77777777" w:rsidR="000020A2" w:rsidRPr="00227FBB" w:rsidRDefault="000020A2" w:rsidP="00E344C0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27FBB">
              <w:rPr>
                <w:rFonts w:eastAsia="Calibri"/>
                <w:color w:val="000000"/>
                <w:sz w:val="18"/>
                <w:szCs w:val="18"/>
              </w:rPr>
              <w:t>912</w:t>
            </w:r>
          </w:p>
        </w:tc>
        <w:tc>
          <w:tcPr>
            <w:tcW w:w="4050" w:type="dxa"/>
            <w:shd w:val="clear" w:color="auto" w:fill="auto"/>
            <w:vAlign w:val="center"/>
          </w:tcPr>
          <w:p w14:paraId="6EF3FBF8" w14:textId="77777777" w:rsidR="000020A2" w:rsidRPr="00227FBB" w:rsidRDefault="000020A2" w:rsidP="00E344C0">
            <w:pPr>
              <w:rPr>
                <w:rFonts w:eastAsia="Calibri"/>
                <w:color w:val="000000"/>
                <w:sz w:val="18"/>
                <w:szCs w:val="18"/>
              </w:rPr>
            </w:pPr>
            <w:r w:rsidRPr="00227FBB">
              <w:rPr>
                <w:rFonts w:eastAsia="Calibri"/>
                <w:color w:val="000000"/>
                <w:sz w:val="18"/>
                <w:szCs w:val="18"/>
              </w:rPr>
              <w:t>Stromoradie</w:t>
            </w:r>
          </w:p>
        </w:tc>
        <w:tc>
          <w:tcPr>
            <w:tcW w:w="1555" w:type="dxa"/>
            <w:vMerge/>
            <w:vAlign w:val="center"/>
          </w:tcPr>
          <w:p w14:paraId="21164A50" w14:textId="77777777" w:rsidR="000020A2" w:rsidRPr="00227FBB" w:rsidRDefault="000020A2" w:rsidP="00E344C0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2929" w:type="dxa"/>
            <w:shd w:val="clear" w:color="auto" w:fill="auto"/>
            <w:vAlign w:val="center"/>
          </w:tcPr>
          <w:p w14:paraId="6F2DA438" w14:textId="77777777" w:rsidR="000020A2" w:rsidRPr="00227FBB" w:rsidRDefault="000020A2" w:rsidP="00E344C0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27FBB">
              <w:rPr>
                <w:rFonts w:eastAsia="Calibri"/>
                <w:color w:val="000000"/>
                <w:sz w:val="18"/>
                <w:szCs w:val="18"/>
              </w:rPr>
              <w:t>OP</w:t>
            </w:r>
          </w:p>
        </w:tc>
      </w:tr>
      <w:tr w:rsidR="000020A2" w:rsidRPr="00227FBB" w14:paraId="08F81EB2" w14:textId="77777777" w:rsidTr="00AB6452">
        <w:trPr>
          <w:trHeight w:val="235"/>
        </w:trPr>
        <w:tc>
          <w:tcPr>
            <w:tcW w:w="986" w:type="dxa"/>
            <w:shd w:val="clear" w:color="auto" w:fill="auto"/>
            <w:vAlign w:val="center"/>
          </w:tcPr>
          <w:p w14:paraId="75AC1B92" w14:textId="77777777" w:rsidR="000020A2" w:rsidRPr="00227FBB" w:rsidRDefault="000020A2" w:rsidP="00E344C0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27FBB">
              <w:rPr>
                <w:rFonts w:eastAsia="Calibri"/>
                <w:color w:val="000000"/>
                <w:sz w:val="18"/>
                <w:szCs w:val="18"/>
              </w:rPr>
              <w:t>914</w:t>
            </w:r>
          </w:p>
        </w:tc>
        <w:tc>
          <w:tcPr>
            <w:tcW w:w="4050" w:type="dxa"/>
            <w:shd w:val="clear" w:color="auto" w:fill="auto"/>
            <w:vAlign w:val="center"/>
          </w:tcPr>
          <w:p w14:paraId="66AA97E3" w14:textId="77777777" w:rsidR="000020A2" w:rsidRPr="00227FBB" w:rsidRDefault="000020A2" w:rsidP="00E344C0">
            <w:pPr>
              <w:rPr>
                <w:rFonts w:eastAsia="Calibri"/>
                <w:color w:val="000000"/>
                <w:sz w:val="18"/>
                <w:szCs w:val="18"/>
              </w:rPr>
            </w:pPr>
            <w:r w:rsidRPr="00227FBB">
              <w:rPr>
                <w:rFonts w:eastAsia="Calibri"/>
                <w:color w:val="000000"/>
                <w:sz w:val="18"/>
                <w:szCs w:val="18"/>
              </w:rPr>
              <w:t>Solitér</w:t>
            </w:r>
          </w:p>
        </w:tc>
        <w:tc>
          <w:tcPr>
            <w:tcW w:w="1555" w:type="dxa"/>
            <w:vMerge/>
            <w:vAlign w:val="center"/>
          </w:tcPr>
          <w:p w14:paraId="3991D660" w14:textId="77777777" w:rsidR="000020A2" w:rsidRPr="00227FBB" w:rsidRDefault="000020A2" w:rsidP="00E344C0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2929" w:type="dxa"/>
            <w:shd w:val="clear" w:color="auto" w:fill="auto"/>
            <w:vAlign w:val="center"/>
          </w:tcPr>
          <w:p w14:paraId="2ADA04D5" w14:textId="77777777" w:rsidR="000020A2" w:rsidRPr="00227FBB" w:rsidRDefault="000020A2" w:rsidP="00E344C0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27FBB">
              <w:rPr>
                <w:rFonts w:eastAsia="Calibri"/>
                <w:color w:val="000000"/>
                <w:sz w:val="18"/>
                <w:szCs w:val="18"/>
              </w:rPr>
              <w:t>OP</w:t>
            </w:r>
          </w:p>
        </w:tc>
      </w:tr>
      <w:tr w:rsidR="000020A2" w:rsidRPr="00227FBB" w14:paraId="73DB48B5" w14:textId="77777777" w:rsidTr="00AB6452">
        <w:trPr>
          <w:trHeight w:val="235"/>
        </w:trPr>
        <w:tc>
          <w:tcPr>
            <w:tcW w:w="986" w:type="dxa"/>
            <w:shd w:val="clear" w:color="auto" w:fill="auto"/>
            <w:vAlign w:val="center"/>
          </w:tcPr>
          <w:p w14:paraId="31BE58CC" w14:textId="77777777" w:rsidR="000020A2" w:rsidRPr="00227FBB" w:rsidRDefault="000020A2" w:rsidP="00E344C0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>
              <w:rPr>
                <w:rFonts w:eastAsia="Calibri"/>
                <w:color w:val="000000"/>
                <w:sz w:val="18"/>
                <w:szCs w:val="18"/>
              </w:rPr>
              <w:t>920</w:t>
            </w:r>
          </w:p>
        </w:tc>
        <w:tc>
          <w:tcPr>
            <w:tcW w:w="4050" w:type="dxa"/>
            <w:shd w:val="clear" w:color="auto" w:fill="auto"/>
            <w:vAlign w:val="center"/>
          </w:tcPr>
          <w:p w14:paraId="6E61648C" w14:textId="77777777" w:rsidR="000020A2" w:rsidRPr="00227FBB" w:rsidRDefault="000020A2" w:rsidP="00E344C0">
            <w:pPr>
              <w:rPr>
                <w:rFonts w:eastAsia="Calibri"/>
                <w:color w:val="000000"/>
                <w:sz w:val="18"/>
                <w:szCs w:val="18"/>
              </w:rPr>
            </w:pPr>
            <w:r>
              <w:rPr>
                <w:rFonts w:eastAsia="Calibri"/>
                <w:color w:val="000000"/>
                <w:sz w:val="18"/>
                <w:szCs w:val="18"/>
              </w:rPr>
              <w:t>Živé ploty</w:t>
            </w:r>
          </w:p>
        </w:tc>
        <w:tc>
          <w:tcPr>
            <w:tcW w:w="1555" w:type="dxa"/>
            <w:vMerge/>
            <w:vAlign w:val="center"/>
          </w:tcPr>
          <w:p w14:paraId="295B31EB" w14:textId="77777777" w:rsidR="000020A2" w:rsidRPr="00227FBB" w:rsidRDefault="000020A2" w:rsidP="00E344C0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2929" w:type="dxa"/>
            <w:shd w:val="clear" w:color="auto" w:fill="auto"/>
            <w:vAlign w:val="center"/>
          </w:tcPr>
          <w:p w14:paraId="2A96BCF2" w14:textId="77777777" w:rsidR="000020A2" w:rsidRPr="00227FBB" w:rsidRDefault="000020A2" w:rsidP="00E344C0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>
              <w:rPr>
                <w:rFonts w:eastAsia="Calibri"/>
                <w:color w:val="000000"/>
                <w:sz w:val="18"/>
                <w:szCs w:val="18"/>
              </w:rPr>
              <w:t>OP</w:t>
            </w:r>
          </w:p>
        </w:tc>
      </w:tr>
      <w:tr w:rsidR="00D54A81" w:rsidRPr="00227FBB" w14:paraId="6E77A724" w14:textId="77777777" w:rsidTr="00AB6452">
        <w:trPr>
          <w:trHeight w:val="229"/>
        </w:trPr>
        <w:tc>
          <w:tcPr>
            <w:tcW w:w="986" w:type="dxa"/>
            <w:shd w:val="clear" w:color="auto" w:fill="auto"/>
            <w:vAlign w:val="center"/>
          </w:tcPr>
          <w:p w14:paraId="3E813BD1" w14:textId="77777777" w:rsidR="00D54A81" w:rsidRPr="00660C38" w:rsidRDefault="00B70BF2" w:rsidP="00E344C0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>
              <w:rPr>
                <w:rFonts w:eastAsia="Calibri"/>
                <w:color w:val="000000"/>
                <w:sz w:val="18"/>
                <w:szCs w:val="18"/>
              </w:rPr>
              <w:t>921</w:t>
            </w:r>
          </w:p>
        </w:tc>
        <w:tc>
          <w:tcPr>
            <w:tcW w:w="4050" w:type="dxa"/>
            <w:shd w:val="clear" w:color="auto" w:fill="auto"/>
            <w:vAlign w:val="center"/>
          </w:tcPr>
          <w:p w14:paraId="7EE0A8B3" w14:textId="77777777" w:rsidR="00D54A81" w:rsidRPr="00660C38" w:rsidRDefault="00D54A81" w:rsidP="00CC7794">
            <w:pPr>
              <w:rPr>
                <w:rFonts w:eastAsia="Calibri"/>
                <w:color w:val="000000"/>
                <w:sz w:val="18"/>
                <w:szCs w:val="18"/>
              </w:rPr>
            </w:pPr>
            <w:r w:rsidRPr="00660C38">
              <w:rPr>
                <w:rFonts w:eastAsia="Calibri"/>
                <w:color w:val="000000"/>
                <w:sz w:val="18"/>
                <w:szCs w:val="18"/>
              </w:rPr>
              <w:t>Nárazníková zóna</w:t>
            </w:r>
            <w:r w:rsidR="00DC1763">
              <w:rPr>
                <w:rFonts w:eastAsia="Calibri"/>
                <w:color w:val="000000"/>
                <w:sz w:val="18"/>
                <w:szCs w:val="18"/>
              </w:rPr>
              <w:t xml:space="preserve"> a medz</w:t>
            </w:r>
            <w:r w:rsidR="00CC7794">
              <w:rPr>
                <w:rFonts w:eastAsia="Calibri"/>
                <w:color w:val="000000"/>
                <w:sz w:val="18"/>
                <w:szCs w:val="18"/>
              </w:rPr>
              <w:t>a</w:t>
            </w:r>
          </w:p>
        </w:tc>
        <w:tc>
          <w:tcPr>
            <w:tcW w:w="1555" w:type="dxa"/>
            <w:vMerge w:val="restart"/>
            <w:vAlign w:val="center"/>
          </w:tcPr>
          <w:p w14:paraId="0BB4CAD3" w14:textId="77777777" w:rsidR="00D54A81" w:rsidRPr="00660C38" w:rsidRDefault="00D54A81" w:rsidP="00E344C0">
            <w:pPr>
              <w:jc w:val="center"/>
              <w:rPr>
                <w:rFonts w:eastAsia="Calibri"/>
                <w:b/>
                <w:color w:val="000000"/>
                <w:sz w:val="18"/>
                <w:szCs w:val="18"/>
              </w:rPr>
            </w:pPr>
            <w:r w:rsidRPr="00660C38">
              <w:rPr>
                <w:rFonts w:eastAsia="Calibri"/>
                <w:b/>
                <w:color w:val="000000"/>
                <w:sz w:val="18"/>
                <w:szCs w:val="18"/>
              </w:rPr>
              <w:t>Nárazníkové zóny</w:t>
            </w:r>
          </w:p>
        </w:tc>
        <w:tc>
          <w:tcPr>
            <w:tcW w:w="2929" w:type="dxa"/>
            <w:shd w:val="clear" w:color="auto" w:fill="auto"/>
            <w:vAlign w:val="center"/>
          </w:tcPr>
          <w:p w14:paraId="31D5B46E" w14:textId="77777777" w:rsidR="00D54A81" w:rsidRPr="00660C38" w:rsidRDefault="00660C38" w:rsidP="00E344C0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>
              <w:rPr>
                <w:rFonts w:eastAsia="Calibri"/>
                <w:color w:val="000000"/>
                <w:sz w:val="18"/>
                <w:szCs w:val="18"/>
              </w:rPr>
              <w:t>OP</w:t>
            </w:r>
            <w:r w:rsidR="00487E98" w:rsidRPr="00660C38">
              <w:rPr>
                <w:rFonts w:eastAsia="Calibri"/>
                <w:color w:val="000000"/>
                <w:sz w:val="18"/>
                <w:szCs w:val="18"/>
              </w:rPr>
              <w:t>,</w:t>
            </w:r>
            <w:r>
              <w:rPr>
                <w:rFonts w:eastAsia="Calibri"/>
                <w:color w:val="000000"/>
                <w:sz w:val="18"/>
                <w:szCs w:val="18"/>
              </w:rPr>
              <w:t xml:space="preserve"> </w:t>
            </w:r>
            <w:r w:rsidR="00487E98" w:rsidRPr="00660C38">
              <w:rPr>
                <w:rFonts w:eastAsia="Calibri"/>
                <w:color w:val="000000"/>
                <w:sz w:val="18"/>
                <w:szCs w:val="18"/>
              </w:rPr>
              <w:t>priľahlé k OP</w:t>
            </w:r>
          </w:p>
        </w:tc>
      </w:tr>
      <w:tr w:rsidR="00D54A81" w:rsidRPr="00227FBB" w14:paraId="6B172A2D" w14:textId="77777777" w:rsidTr="00AB6452">
        <w:trPr>
          <w:trHeight w:val="229"/>
        </w:trPr>
        <w:tc>
          <w:tcPr>
            <w:tcW w:w="986" w:type="dxa"/>
            <w:shd w:val="clear" w:color="auto" w:fill="auto"/>
            <w:vAlign w:val="center"/>
          </w:tcPr>
          <w:p w14:paraId="7F53FF58" w14:textId="77777777" w:rsidR="00D54A81" w:rsidRPr="00660C38" w:rsidDel="00206BD0" w:rsidRDefault="00D54A81" w:rsidP="00E344C0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x-none"/>
              </w:rPr>
            </w:pPr>
            <w:r w:rsidRPr="00660C38">
              <w:rPr>
                <w:rFonts w:eastAsia="Calibri"/>
                <w:color w:val="000000"/>
                <w:sz w:val="18"/>
                <w:szCs w:val="18"/>
                <w:lang w:eastAsia="x-none"/>
              </w:rPr>
              <w:t>917</w:t>
            </w:r>
          </w:p>
        </w:tc>
        <w:tc>
          <w:tcPr>
            <w:tcW w:w="4050" w:type="dxa"/>
            <w:shd w:val="clear" w:color="auto" w:fill="auto"/>
            <w:vAlign w:val="center"/>
          </w:tcPr>
          <w:p w14:paraId="5477C921" w14:textId="77777777" w:rsidR="00D54A81" w:rsidRPr="00660C38" w:rsidDel="00206BD0" w:rsidRDefault="00D54A81" w:rsidP="00E344C0">
            <w:pPr>
              <w:rPr>
                <w:rFonts w:eastAsia="Calibri"/>
                <w:color w:val="000000"/>
                <w:sz w:val="18"/>
                <w:szCs w:val="18"/>
                <w:lang w:eastAsia="x-none"/>
              </w:rPr>
            </w:pPr>
            <w:r w:rsidRPr="00660C38">
              <w:rPr>
                <w:rFonts w:eastAsia="Calibri"/>
                <w:color w:val="000000"/>
                <w:sz w:val="18"/>
                <w:szCs w:val="18"/>
                <w:lang w:eastAsia="x-none"/>
              </w:rPr>
              <w:t>Brehový porast</w:t>
            </w:r>
          </w:p>
        </w:tc>
        <w:tc>
          <w:tcPr>
            <w:tcW w:w="1555" w:type="dxa"/>
            <w:vMerge/>
            <w:vAlign w:val="center"/>
          </w:tcPr>
          <w:p w14:paraId="126BE210" w14:textId="77777777" w:rsidR="00D54A81" w:rsidRPr="00660C38" w:rsidRDefault="00D54A81" w:rsidP="00E344C0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x-none"/>
              </w:rPr>
            </w:pPr>
          </w:p>
        </w:tc>
        <w:tc>
          <w:tcPr>
            <w:tcW w:w="2929" w:type="dxa"/>
            <w:shd w:val="clear" w:color="auto" w:fill="auto"/>
            <w:vAlign w:val="center"/>
          </w:tcPr>
          <w:p w14:paraId="4FCC48F1" w14:textId="77777777" w:rsidR="00D54A81" w:rsidRPr="00660C38" w:rsidRDefault="00D54A81" w:rsidP="00E344C0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x-none"/>
              </w:rPr>
            </w:pPr>
            <w:r w:rsidRPr="00660C38">
              <w:rPr>
                <w:rFonts w:eastAsia="Calibri"/>
                <w:color w:val="000000"/>
                <w:sz w:val="18"/>
                <w:szCs w:val="18"/>
                <w:lang w:eastAsia="x-none"/>
              </w:rPr>
              <w:t>priľahlé k OP</w:t>
            </w:r>
          </w:p>
        </w:tc>
      </w:tr>
      <w:tr w:rsidR="00D54A81" w:rsidRPr="00227FBB" w14:paraId="652E2168" w14:textId="77777777" w:rsidTr="00AB6452">
        <w:trPr>
          <w:trHeight w:val="251"/>
        </w:trPr>
        <w:tc>
          <w:tcPr>
            <w:tcW w:w="986" w:type="dxa"/>
            <w:shd w:val="clear" w:color="auto" w:fill="auto"/>
            <w:vAlign w:val="center"/>
          </w:tcPr>
          <w:p w14:paraId="72B9FE60" w14:textId="77777777" w:rsidR="00D54A81" w:rsidRPr="00227FBB" w:rsidRDefault="00E65D9C" w:rsidP="00E344C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890</w:t>
            </w:r>
          </w:p>
        </w:tc>
        <w:tc>
          <w:tcPr>
            <w:tcW w:w="4050" w:type="dxa"/>
            <w:shd w:val="clear" w:color="auto" w:fill="auto"/>
            <w:vAlign w:val="center"/>
          </w:tcPr>
          <w:p w14:paraId="646096CB" w14:textId="77777777" w:rsidR="00D54A81" w:rsidRPr="00227FBB" w:rsidRDefault="008C1897" w:rsidP="00E65D9C">
            <w:pPr>
              <w:rPr>
                <w:color w:val="000000"/>
                <w:sz w:val="18"/>
                <w:szCs w:val="18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x-none"/>
              </w:rPr>
              <w:t>Letná m</w:t>
            </w:r>
            <w:r w:rsidR="00D54A81" w:rsidRPr="00227FBB">
              <w:rPr>
                <w:rFonts w:eastAsia="Calibri"/>
                <w:color w:val="000000"/>
                <w:sz w:val="18"/>
                <w:szCs w:val="18"/>
                <w:lang w:eastAsia="x-none"/>
              </w:rPr>
              <w:t>edziplodina alebo zelená pokrývka</w:t>
            </w:r>
          </w:p>
        </w:tc>
        <w:tc>
          <w:tcPr>
            <w:tcW w:w="1555" w:type="dxa"/>
            <w:vAlign w:val="center"/>
          </w:tcPr>
          <w:p w14:paraId="6885D591" w14:textId="77777777" w:rsidR="00D54A81" w:rsidRPr="00227FBB" w:rsidRDefault="00D54A81" w:rsidP="00E344C0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929" w:type="dxa"/>
            <w:shd w:val="clear" w:color="auto" w:fill="auto"/>
            <w:vAlign w:val="center"/>
          </w:tcPr>
          <w:p w14:paraId="715F0420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OP</w:t>
            </w:r>
          </w:p>
        </w:tc>
      </w:tr>
      <w:tr w:rsidR="008C1897" w:rsidRPr="00227FBB" w14:paraId="6A97779F" w14:textId="77777777" w:rsidTr="00AB6452">
        <w:trPr>
          <w:trHeight w:val="251"/>
        </w:trPr>
        <w:tc>
          <w:tcPr>
            <w:tcW w:w="986" w:type="dxa"/>
            <w:shd w:val="clear" w:color="auto" w:fill="auto"/>
            <w:vAlign w:val="center"/>
          </w:tcPr>
          <w:p w14:paraId="35C46E45" w14:textId="77777777" w:rsidR="008C1897" w:rsidRPr="00227FBB" w:rsidRDefault="00E65D9C" w:rsidP="00E344C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891</w:t>
            </w:r>
          </w:p>
        </w:tc>
        <w:tc>
          <w:tcPr>
            <w:tcW w:w="4050" w:type="dxa"/>
            <w:shd w:val="clear" w:color="auto" w:fill="auto"/>
            <w:vAlign w:val="center"/>
          </w:tcPr>
          <w:p w14:paraId="4BC71E97" w14:textId="77777777" w:rsidR="008C1897" w:rsidRPr="00227FBB" w:rsidRDefault="008C1897" w:rsidP="00E65D9C">
            <w:pPr>
              <w:rPr>
                <w:rFonts w:eastAsia="Calibri"/>
                <w:color w:val="000000"/>
                <w:sz w:val="18"/>
                <w:szCs w:val="18"/>
                <w:lang w:eastAsia="x-none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x-none"/>
              </w:rPr>
              <w:t>Ozimná medziplodina alebo zelená pokrývka</w:t>
            </w:r>
          </w:p>
        </w:tc>
        <w:tc>
          <w:tcPr>
            <w:tcW w:w="1555" w:type="dxa"/>
            <w:vAlign w:val="center"/>
          </w:tcPr>
          <w:p w14:paraId="30ED524F" w14:textId="77777777" w:rsidR="008C1897" w:rsidRPr="00227FBB" w:rsidRDefault="008C1897" w:rsidP="00E344C0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929" w:type="dxa"/>
            <w:shd w:val="clear" w:color="auto" w:fill="auto"/>
            <w:vAlign w:val="center"/>
          </w:tcPr>
          <w:p w14:paraId="1B7B772B" w14:textId="77777777" w:rsidR="008C1897" w:rsidRPr="00227FBB" w:rsidRDefault="008C1897" w:rsidP="00E344C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D54A81" w:rsidRPr="00227FBB" w14:paraId="2D7E58C6" w14:textId="77777777" w:rsidTr="00AB6452">
        <w:trPr>
          <w:trHeight w:val="251"/>
        </w:trPr>
        <w:tc>
          <w:tcPr>
            <w:tcW w:w="986" w:type="dxa"/>
            <w:shd w:val="clear" w:color="auto" w:fill="auto"/>
            <w:vAlign w:val="center"/>
          </w:tcPr>
          <w:p w14:paraId="4FD50825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930</w:t>
            </w:r>
          </w:p>
        </w:tc>
        <w:tc>
          <w:tcPr>
            <w:tcW w:w="4050" w:type="dxa"/>
            <w:shd w:val="clear" w:color="auto" w:fill="auto"/>
            <w:vAlign w:val="center"/>
          </w:tcPr>
          <w:p w14:paraId="3AA6572C" w14:textId="77777777" w:rsidR="00D54A81" w:rsidRPr="00227FBB" w:rsidRDefault="00D54A81" w:rsidP="00E344C0">
            <w:pPr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Topoľ osikový</w:t>
            </w:r>
          </w:p>
        </w:tc>
        <w:tc>
          <w:tcPr>
            <w:tcW w:w="1555" w:type="dxa"/>
            <w:vMerge w:val="restart"/>
            <w:vAlign w:val="center"/>
          </w:tcPr>
          <w:p w14:paraId="1A6B03C2" w14:textId="77777777" w:rsidR="00D54A81" w:rsidRPr="00227FBB" w:rsidRDefault="00D54A81" w:rsidP="00E344C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227FBB">
              <w:rPr>
                <w:b/>
                <w:color w:val="000000"/>
                <w:sz w:val="18"/>
                <w:szCs w:val="18"/>
              </w:rPr>
              <w:t>Rýchlorastúce dreviny</w:t>
            </w:r>
          </w:p>
        </w:tc>
        <w:tc>
          <w:tcPr>
            <w:tcW w:w="2929" w:type="dxa"/>
            <w:shd w:val="clear" w:color="auto" w:fill="auto"/>
            <w:vAlign w:val="center"/>
          </w:tcPr>
          <w:p w14:paraId="167BFBFA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TP</w:t>
            </w:r>
          </w:p>
        </w:tc>
      </w:tr>
      <w:tr w:rsidR="00D54A81" w:rsidRPr="00227FBB" w14:paraId="47C77BE4" w14:textId="77777777" w:rsidTr="00AB6452">
        <w:trPr>
          <w:trHeight w:val="251"/>
        </w:trPr>
        <w:tc>
          <w:tcPr>
            <w:tcW w:w="986" w:type="dxa"/>
            <w:shd w:val="clear" w:color="auto" w:fill="auto"/>
            <w:vAlign w:val="center"/>
          </w:tcPr>
          <w:p w14:paraId="63206B2F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931</w:t>
            </w:r>
          </w:p>
        </w:tc>
        <w:tc>
          <w:tcPr>
            <w:tcW w:w="4050" w:type="dxa"/>
            <w:shd w:val="clear" w:color="auto" w:fill="auto"/>
            <w:vAlign w:val="center"/>
          </w:tcPr>
          <w:p w14:paraId="6DBCE04F" w14:textId="77777777" w:rsidR="00D54A81" w:rsidRPr="00227FBB" w:rsidRDefault="00D54A81" w:rsidP="00E344C0">
            <w:pPr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Topoľ čierny</w:t>
            </w:r>
          </w:p>
        </w:tc>
        <w:tc>
          <w:tcPr>
            <w:tcW w:w="1555" w:type="dxa"/>
            <w:vMerge/>
            <w:vAlign w:val="center"/>
          </w:tcPr>
          <w:p w14:paraId="01F628AB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29" w:type="dxa"/>
            <w:shd w:val="clear" w:color="auto" w:fill="auto"/>
            <w:vAlign w:val="center"/>
          </w:tcPr>
          <w:p w14:paraId="5B82E63C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TP</w:t>
            </w:r>
          </w:p>
        </w:tc>
      </w:tr>
      <w:tr w:rsidR="00D54A81" w:rsidRPr="00227FBB" w14:paraId="28E8A67A" w14:textId="77777777" w:rsidTr="00AB6452">
        <w:trPr>
          <w:trHeight w:val="251"/>
        </w:trPr>
        <w:tc>
          <w:tcPr>
            <w:tcW w:w="986" w:type="dxa"/>
            <w:shd w:val="clear" w:color="auto" w:fill="auto"/>
            <w:vAlign w:val="center"/>
          </w:tcPr>
          <w:p w14:paraId="4AE8C07B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932</w:t>
            </w:r>
          </w:p>
        </w:tc>
        <w:tc>
          <w:tcPr>
            <w:tcW w:w="4050" w:type="dxa"/>
            <w:shd w:val="clear" w:color="auto" w:fill="auto"/>
            <w:vAlign w:val="center"/>
          </w:tcPr>
          <w:p w14:paraId="5E2D02AD" w14:textId="77777777" w:rsidR="00D54A81" w:rsidRPr="00227FBB" w:rsidRDefault="00D54A81" w:rsidP="00E344C0">
            <w:pPr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Topoľ robusta</w:t>
            </w:r>
          </w:p>
        </w:tc>
        <w:tc>
          <w:tcPr>
            <w:tcW w:w="1555" w:type="dxa"/>
            <w:vMerge/>
            <w:vAlign w:val="center"/>
          </w:tcPr>
          <w:p w14:paraId="7FCC986F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29" w:type="dxa"/>
            <w:shd w:val="clear" w:color="auto" w:fill="auto"/>
            <w:vAlign w:val="center"/>
          </w:tcPr>
          <w:p w14:paraId="6700E89C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TP</w:t>
            </w:r>
          </w:p>
        </w:tc>
      </w:tr>
      <w:tr w:rsidR="00D54A81" w:rsidRPr="00227FBB" w14:paraId="3664568B" w14:textId="77777777" w:rsidTr="00AB6452">
        <w:trPr>
          <w:trHeight w:val="251"/>
        </w:trPr>
        <w:tc>
          <w:tcPr>
            <w:tcW w:w="986" w:type="dxa"/>
            <w:shd w:val="clear" w:color="auto" w:fill="auto"/>
            <w:vAlign w:val="center"/>
          </w:tcPr>
          <w:p w14:paraId="00476F31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933</w:t>
            </w:r>
          </w:p>
        </w:tc>
        <w:tc>
          <w:tcPr>
            <w:tcW w:w="4050" w:type="dxa"/>
            <w:shd w:val="clear" w:color="auto" w:fill="auto"/>
            <w:vAlign w:val="center"/>
          </w:tcPr>
          <w:p w14:paraId="4F81483F" w14:textId="77777777" w:rsidR="00D54A81" w:rsidRPr="00227FBB" w:rsidRDefault="00D54A81" w:rsidP="00E344C0">
            <w:pPr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Topoľ simonov</w:t>
            </w:r>
          </w:p>
        </w:tc>
        <w:tc>
          <w:tcPr>
            <w:tcW w:w="1555" w:type="dxa"/>
            <w:vMerge/>
            <w:vAlign w:val="center"/>
          </w:tcPr>
          <w:p w14:paraId="2DBD817D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29" w:type="dxa"/>
            <w:shd w:val="clear" w:color="auto" w:fill="auto"/>
            <w:vAlign w:val="center"/>
          </w:tcPr>
          <w:p w14:paraId="5A1D7026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TP</w:t>
            </w:r>
          </w:p>
        </w:tc>
      </w:tr>
      <w:tr w:rsidR="00D54A81" w:rsidRPr="00227FBB" w14:paraId="4A822C2C" w14:textId="77777777" w:rsidTr="00AB6452">
        <w:trPr>
          <w:trHeight w:val="251"/>
        </w:trPr>
        <w:tc>
          <w:tcPr>
            <w:tcW w:w="986" w:type="dxa"/>
            <w:shd w:val="clear" w:color="auto" w:fill="auto"/>
            <w:vAlign w:val="center"/>
          </w:tcPr>
          <w:p w14:paraId="4258EC2F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934</w:t>
            </w:r>
          </w:p>
        </w:tc>
        <w:tc>
          <w:tcPr>
            <w:tcW w:w="4050" w:type="dxa"/>
            <w:shd w:val="clear" w:color="auto" w:fill="auto"/>
            <w:vAlign w:val="center"/>
          </w:tcPr>
          <w:p w14:paraId="6869B12C" w14:textId="77777777" w:rsidR="00D54A81" w:rsidRPr="00227FBB" w:rsidRDefault="00D54A81" w:rsidP="00E344C0">
            <w:pPr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Topoľ chlpatoplodý</w:t>
            </w:r>
          </w:p>
        </w:tc>
        <w:tc>
          <w:tcPr>
            <w:tcW w:w="1555" w:type="dxa"/>
            <w:vMerge/>
            <w:vAlign w:val="center"/>
          </w:tcPr>
          <w:p w14:paraId="39BEC69E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29" w:type="dxa"/>
            <w:shd w:val="clear" w:color="auto" w:fill="auto"/>
            <w:vAlign w:val="center"/>
          </w:tcPr>
          <w:p w14:paraId="66D668DF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TP</w:t>
            </w:r>
          </w:p>
        </w:tc>
      </w:tr>
      <w:tr w:rsidR="00D54A81" w:rsidRPr="00227FBB" w14:paraId="149D9B9C" w14:textId="77777777" w:rsidTr="00AB6452">
        <w:trPr>
          <w:trHeight w:val="251"/>
        </w:trPr>
        <w:tc>
          <w:tcPr>
            <w:tcW w:w="986" w:type="dxa"/>
            <w:shd w:val="clear" w:color="auto" w:fill="auto"/>
            <w:vAlign w:val="center"/>
          </w:tcPr>
          <w:p w14:paraId="7EE562CE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935</w:t>
            </w:r>
          </w:p>
        </w:tc>
        <w:tc>
          <w:tcPr>
            <w:tcW w:w="4050" w:type="dxa"/>
            <w:shd w:val="clear" w:color="auto" w:fill="auto"/>
            <w:vAlign w:val="center"/>
          </w:tcPr>
          <w:p w14:paraId="410C7C56" w14:textId="77777777" w:rsidR="00D54A81" w:rsidRPr="00227FBB" w:rsidRDefault="00D54A81" w:rsidP="00E344C0">
            <w:pPr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Topoľ maximowiczov</w:t>
            </w:r>
          </w:p>
        </w:tc>
        <w:tc>
          <w:tcPr>
            <w:tcW w:w="1555" w:type="dxa"/>
            <w:vMerge/>
            <w:vAlign w:val="center"/>
          </w:tcPr>
          <w:p w14:paraId="170AC0B1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29" w:type="dxa"/>
            <w:shd w:val="clear" w:color="auto" w:fill="auto"/>
            <w:vAlign w:val="center"/>
          </w:tcPr>
          <w:p w14:paraId="128F0ACA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TP</w:t>
            </w:r>
          </w:p>
        </w:tc>
      </w:tr>
      <w:tr w:rsidR="00D54A81" w:rsidRPr="00227FBB" w14:paraId="10CAE9C9" w14:textId="77777777" w:rsidTr="00AB6452">
        <w:trPr>
          <w:trHeight w:val="251"/>
        </w:trPr>
        <w:tc>
          <w:tcPr>
            <w:tcW w:w="986" w:type="dxa"/>
            <w:shd w:val="clear" w:color="auto" w:fill="auto"/>
            <w:vAlign w:val="center"/>
          </w:tcPr>
          <w:p w14:paraId="7D677A4C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936</w:t>
            </w:r>
          </w:p>
        </w:tc>
        <w:tc>
          <w:tcPr>
            <w:tcW w:w="4050" w:type="dxa"/>
            <w:shd w:val="clear" w:color="auto" w:fill="auto"/>
            <w:vAlign w:val="center"/>
          </w:tcPr>
          <w:p w14:paraId="05CBB285" w14:textId="77777777" w:rsidR="00D54A81" w:rsidRPr="00227FBB" w:rsidRDefault="00D54A81" w:rsidP="00E344C0">
            <w:pPr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Hrab obyčajný</w:t>
            </w:r>
          </w:p>
        </w:tc>
        <w:tc>
          <w:tcPr>
            <w:tcW w:w="1555" w:type="dxa"/>
            <w:vMerge/>
            <w:vAlign w:val="center"/>
          </w:tcPr>
          <w:p w14:paraId="728C43FF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29" w:type="dxa"/>
            <w:shd w:val="clear" w:color="auto" w:fill="auto"/>
            <w:vAlign w:val="center"/>
          </w:tcPr>
          <w:p w14:paraId="0A1989DF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TP</w:t>
            </w:r>
          </w:p>
        </w:tc>
      </w:tr>
      <w:tr w:rsidR="00D54A81" w:rsidRPr="00227FBB" w14:paraId="05C44FDF" w14:textId="77777777" w:rsidTr="00AB6452">
        <w:trPr>
          <w:trHeight w:val="251"/>
        </w:trPr>
        <w:tc>
          <w:tcPr>
            <w:tcW w:w="986" w:type="dxa"/>
            <w:shd w:val="clear" w:color="auto" w:fill="auto"/>
            <w:vAlign w:val="center"/>
          </w:tcPr>
          <w:p w14:paraId="53777938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937</w:t>
            </w:r>
          </w:p>
        </w:tc>
        <w:tc>
          <w:tcPr>
            <w:tcW w:w="4050" w:type="dxa"/>
            <w:shd w:val="clear" w:color="auto" w:fill="auto"/>
            <w:vAlign w:val="center"/>
          </w:tcPr>
          <w:p w14:paraId="297231D6" w14:textId="77777777" w:rsidR="00D54A81" w:rsidRPr="00227FBB" w:rsidRDefault="00D54A81" w:rsidP="00E344C0">
            <w:pPr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Vŕba biela</w:t>
            </w:r>
          </w:p>
        </w:tc>
        <w:tc>
          <w:tcPr>
            <w:tcW w:w="1555" w:type="dxa"/>
            <w:vMerge/>
            <w:vAlign w:val="center"/>
          </w:tcPr>
          <w:p w14:paraId="1CEEA614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29" w:type="dxa"/>
            <w:shd w:val="clear" w:color="auto" w:fill="auto"/>
            <w:vAlign w:val="center"/>
          </w:tcPr>
          <w:p w14:paraId="0A65FDBF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TP</w:t>
            </w:r>
          </w:p>
        </w:tc>
      </w:tr>
      <w:tr w:rsidR="00D54A81" w:rsidRPr="00227FBB" w14:paraId="1FDB74A0" w14:textId="77777777" w:rsidTr="00AB6452">
        <w:trPr>
          <w:trHeight w:val="251"/>
        </w:trPr>
        <w:tc>
          <w:tcPr>
            <w:tcW w:w="986" w:type="dxa"/>
            <w:shd w:val="clear" w:color="auto" w:fill="auto"/>
            <w:vAlign w:val="center"/>
          </w:tcPr>
          <w:p w14:paraId="5738DC6D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938</w:t>
            </w:r>
          </w:p>
        </w:tc>
        <w:tc>
          <w:tcPr>
            <w:tcW w:w="4050" w:type="dxa"/>
            <w:shd w:val="clear" w:color="auto" w:fill="auto"/>
            <w:vAlign w:val="center"/>
          </w:tcPr>
          <w:p w14:paraId="3B6D2733" w14:textId="77777777" w:rsidR="00D54A81" w:rsidRPr="00227FBB" w:rsidRDefault="00D54A81" w:rsidP="00E344C0">
            <w:pPr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Vŕba košikárska</w:t>
            </w:r>
          </w:p>
        </w:tc>
        <w:tc>
          <w:tcPr>
            <w:tcW w:w="1555" w:type="dxa"/>
            <w:vMerge/>
            <w:vAlign w:val="center"/>
          </w:tcPr>
          <w:p w14:paraId="6585B50E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29" w:type="dxa"/>
            <w:shd w:val="clear" w:color="auto" w:fill="auto"/>
            <w:vAlign w:val="center"/>
          </w:tcPr>
          <w:p w14:paraId="557FB8A5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TP</w:t>
            </w:r>
          </w:p>
        </w:tc>
      </w:tr>
      <w:tr w:rsidR="00D54A81" w:rsidRPr="00227FBB" w14:paraId="67BE33DC" w14:textId="77777777" w:rsidTr="00AB6452">
        <w:trPr>
          <w:trHeight w:val="251"/>
        </w:trPr>
        <w:tc>
          <w:tcPr>
            <w:tcW w:w="986" w:type="dxa"/>
            <w:shd w:val="clear" w:color="auto" w:fill="auto"/>
            <w:vAlign w:val="center"/>
          </w:tcPr>
          <w:p w14:paraId="4115DA11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939</w:t>
            </w:r>
          </w:p>
        </w:tc>
        <w:tc>
          <w:tcPr>
            <w:tcW w:w="4050" w:type="dxa"/>
            <w:shd w:val="clear" w:color="auto" w:fill="auto"/>
            <w:vAlign w:val="center"/>
          </w:tcPr>
          <w:p w14:paraId="7E5BA400" w14:textId="77777777" w:rsidR="00D54A81" w:rsidRPr="00227FBB" w:rsidRDefault="00D54A81" w:rsidP="00E344C0">
            <w:pPr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Vŕba rakytová</w:t>
            </w:r>
          </w:p>
        </w:tc>
        <w:tc>
          <w:tcPr>
            <w:tcW w:w="1555" w:type="dxa"/>
            <w:vMerge/>
            <w:vAlign w:val="center"/>
          </w:tcPr>
          <w:p w14:paraId="1CAF8E6F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29" w:type="dxa"/>
            <w:shd w:val="clear" w:color="auto" w:fill="auto"/>
            <w:vAlign w:val="center"/>
          </w:tcPr>
          <w:p w14:paraId="15F80AAC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TP</w:t>
            </w:r>
          </w:p>
        </w:tc>
      </w:tr>
      <w:tr w:rsidR="00D54A81" w:rsidRPr="00227FBB" w14:paraId="3385DEE7" w14:textId="77777777" w:rsidTr="00AB6452">
        <w:trPr>
          <w:trHeight w:val="251"/>
        </w:trPr>
        <w:tc>
          <w:tcPr>
            <w:tcW w:w="986" w:type="dxa"/>
            <w:shd w:val="clear" w:color="auto" w:fill="auto"/>
            <w:vAlign w:val="center"/>
          </w:tcPr>
          <w:p w14:paraId="06D874CA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940</w:t>
            </w:r>
          </w:p>
        </w:tc>
        <w:tc>
          <w:tcPr>
            <w:tcW w:w="4050" w:type="dxa"/>
            <w:shd w:val="clear" w:color="auto" w:fill="auto"/>
            <w:vAlign w:val="center"/>
          </w:tcPr>
          <w:p w14:paraId="39051225" w14:textId="77777777" w:rsidR="00D54A81" w:rsidRPr="00227FBB" w:rsidRDefault="00D54A81" w:rsidP="00E344C0">
            <w:pPr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Vŕba lykovcovitá</w:t>
            </w:r>
          </w:p>
        </w:tc>
        <w:tc>
          <w:tcPr>
            <w:tcW w:w="1555" w:type="dxa"/>
            <w:vMerge/>
            <w:vAlign w:val="center"/>
          </w:tcPr>
          <w:p w14:paraId="1295E817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29" w:type="dxa"/>
            <w:shd w:val="clear" w:color="auto" w:fill="auto"/>
            <w:vAlign w:val="center"/>
          </w:tcPr>
          <w:p w14:paraId="1BF57B3F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TP</w:t>
            </w:r>
          </w:p>
        </w:tc>
      </w:tr>
      <w:tr w:rsidR="00D54A81" w:rsidRPr="00227FBB" w14:paraId="2B38ED83" w14:textId="77777777" w:rsidTr="00AB6452">
        <w:trPr>
          <w:trHeight w:val="251"/>
        </w:trPr>
        <w:tc>
          <w:tcPr>
            <w:tcW w:w="986" w:type="dxa"/>
            <w:shd w:val="clear" w:color="auto" w:fill="auto"/>
            <w:vAlign w:val="center"/>
          </w:tcPr>
          <w:p w14:paraId="31C5148B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941</w:t>
            </w:r>
          </w:p>
        </w:tc>
        <w:tc>
          <w:tcPr>
            <w:tcW w:w="4050" w:type="dxa"/>
            <w:shd w:val="clear" w:color="auto" w:fill="auto"/>
            <w:vAlign w:val="center"/>
          </w:tcPr>
          <w:p w14:paraId="70B1DD0E" w14:textId="77777777" w:rsidR="00D54A81" w:rsidRPr="00227FBB" w:rsidRDefault="00D54A81" w:rsidP="00E344C0">
            <w:pPr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Jelša lepkavá</w:t>
            </w:r>
          </w:p>
        </w:tc>
        <w:tc>
          <w:tcPr>
            <w:tcW w:w="1555" w:type="dxa"/>
            <w:vMerge/>
            <w:vAlign w:val="center"/>
          </w:tcPr>
          <w:p w14:paraId="727A43A4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29" w:type="dxa"/>
            <w:shd w:val="clear" w:color="auto" w:fill="auto"/>
            <w:vAlign w:val="center"/>
          </w:tcPr>
          <w:p w14:paraId="5781D799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TP</w:t>
            </w:r>
          </w:p>
        </w:tc>
      </w:tr>
      <w:tr w:rsidR="00D54A81" w:rsidRPr="00227FBB" w14:paraId="53D39124" w14:textId="77777777" w:rsidTr="00AB6452">
        <w:trPr>
          <w:trHeight w:val="251"/>
        </w:trPr>
        <w:tc>
          <w:tcPr>
            <w:tcW w:w="986" w:type="dxa"/>
            <w:shd w:val="clear" w:color="auto" w:fill="auto"/>
            <w:vAlign w:val="center"/>
          </w:tcPr>
          <w:p w14:paraId="41FC87C4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942</w:t>
            </w:r>
          </w:p>
        </w:tc>
        <w:tc>
          <w:tcPr>
            <w:tcW w:w="4050" w:type="dxa"/>
            <w:shd w:val="clear" w:color="auto" w:fill="auto"/>
            <w:vAlign w:val="center"/>
          </w:tcPr>
          <w:p w14:paraId="0FF1477E" w14:textId="77777777" w:rsidR="00D54A81" w:rsidRPr="00227FBB" w:rsidRDefault="00D54A81" w:rsidP="00E344C0">
            <w:pPr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Jelša sivá</w:t>
            </w:r>
          </w:p>
        </w:tc>
        <w:tc>
          <w:tcPr>
            <w:tcW w:w="1555" w:type="dxa"/>
            <w:vMerge/>
            <w:vAlign w:val="center"/>
          </w:tcPr>
          <w:p w14:paraId="365065B8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29" w:type="dxa"/>
            <w:shd w:val="clear" w:color="auto" w:fill="auto"/>
            <w:vAlign w:val="center"/>
          </w:tcPr>
          <w:p w14:paraId="455B1F7B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TP</w:t>
            </w:r>
          </w:p>
        </w:tc>
      </w:tr>
      <w:tr w:rsidR="00D54A81" w:rsidRPr="00227FBB" w14:paraId="63B42231" w14:textId="77777777" w:rsidTr="00AB6452">
        <w:trPr>
          <w:trHeight w:val="251"/>
        </w:trPr>
        <w:tc>
          <w:tcPr>
            <w:tcW w:w="986" w:type="dxa"/>
            <w:shd w:val="clear" w:color="auto" w:fill="auto"/>
            <w:vAlign w:val="center"/>
          </w:tcPr>
          <w:p w14:paraId="7673FBA6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943</w:t>
            </w:r>
          </w:p>
        </w:tc>
        <w:tc>
          <w:tcPr>
            <w:tcW w:w="4050" w:type="dxa"/>
            <w:shd w:val="clear" w:color="auto" w:fill="auto"/>
            <w:vAlign w:val="center"/>
          </w:tcPr>
          <w:p w14:paraId="5A8A0CE2" w14:textId="77777777" w:rsidR="00D54A81" w:rsidRPr="00227FBB" w:rsidRDefault="00D54A81" w:rsidP="00E344C0">
            <w:pPr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Jelša zelená</w:t>
            </w:r>
          </w:p>
        </w:tc>
        <w:tc>
          <w:tcPr>
            <w:tcW w:w="1555" w:type="dxa"/>
            <w:vMerge/>
            <w:vAlign w:val="center"/>
          </w:tcPr>
          <w:p w14:paraId="7D1D246C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29" w:type="dxa"/>
            <w:shd w:val="clear" w:color="auto" w:fill="auto"/>
            <w:vAlign w:val="center"/>
          </w:tcPr>
          <w:p w14:paraId="620B39C5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TP</w:t>
            </w:r>
          </w:p>
        </w:tc>
      </w:tr>
      <w:tr w:rsidR="00D54A81" w:rsidRPr="00227FBB" w14:paraId="3A3F5012" w14:textId="77777777" w:rsidTr="00AB6452">
        <w:trPr>
          <w:trHeight w:val="251"/>
        </w:trPr>
        <w:tc>
          <w:tcPr>
            <w:tcW w:w="986" w:type="dxa"/>
            <w:shd w:val="clear" w:color="auto" w:fill="auto"/>
            <w:vAlign w:val="center"/>
          </w:tcPr>
          <w:p w14:paraId="109093A9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944</w:t>
            </w:r>
          </w:p>
        </w:tc>
        <w:tc>
          <w:tcPr>
            <w:tcW w:w="4050" w:type="dxa"/>
            <w:shd w:val="clear" w:color="auto" w:fill="auto"/>
            <w:vAlign w:val="center"/>
          </w:tcPr>
          <w:p w14:paraId="157D766A" w14:textId="77777777" w:rsidR="00D54A81" w:rsidRPr="00227FBB" w:rsidRDefault="00D54A81" w:rsidP="00E344C0">
            <w:pPr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Jaseň štíhly</w:t>
            </w:r>
          </w:p>
        </w:tc>
        <w:tc>
          <w:tcPr>
            <w:tcW w:w="1555" w:type="dxa"/>
            <w:vMerge/>
            <w:vAlign w:val="center"/>
          </w:tcPr>
          <w:p w14:paraId="093486F2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29" w:type="dxa"/>
            <w:shd w:val="clear" w:color="auto" w:fill="auto"/>
            <w:vAlign w:val="center"/>
          </w:tcPr>
          <w:p w14:paraId="3F299B80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TP</w:t>
            </w:r>
          </w:p>
        </w:tc>
      </w:tr>
      <w:tr w:rsidR="00D54A81" w:rsidRPr="00227FBB" w14:paraId="53865A9F" w14:textId="77777777" w:rsidTr="00AB6452">
        <w:trPr>
          <w:trHeight w:val="251"/>
        </w:trPr>
        <w:tc>
          <w:tcPr>
            <w:tcW w:w="986" w:type="dxa"/>
            <w:shd w:val="clear" w:color="auto" w:fill="auto"/>
            <w:vAlign w:val="center"/>
          </w:tcPr>
          <w:p w14:paraId="29EFA2D3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945</w:t>
            </w:r>
          </w:p>
        </w:tc>
        <w:tc>
          <w:tcPr>
            <w:tcW w:w="4050" w:type="dxa"/>
            <w:shd w:val="clear" w:color="auto" w:fill="auto"/>
            <w:vAlign w:val="center"/>
          </w:tcPr>
          <w:p w14:paraId="69463BC9" w14:textId="77777777" w:rsidR="00D54A81" w:rsidRPr="00227FBB" w:rsidRDefault="00D54A81" w:rsidP="00E344C0">
            <w:pPr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Breza previsnutá</w:t>
            </w:r>
          </w:p>
        </w:tc>
        <w:tc>
          <w:tcPr>
            <w:tcW w:w="1555" w:type="dxa"/>
            <w:vMerge/>
            <w:vAlign w:val="center"/>
          </w:tcPr>
          <w:p w14:paraId="467084A2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29" w:type="dxa"/>
            <w:shd w:val="clear" w:color="auto" w:fill="auto"/>
            <w:vAlign w:val="center"/>
          </w:tcPr>
          <w:p w14:paraId="659D02EE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TP</w:t>
            </w:r>
          </w:p>
        </w:tc>
      </w:tr>
      <w:tr w:rsidR="00D54A81" w:rsidRPr="00227FBB" w14:paraId="12B8F8ED" w14:textId="77777777" w:rsidTr="00AB6452">
        <w:trPr>
          <w:trHeight w:val="251"/>
        </w:trPr>
        <w:tc>
          <w:tcPr>
            <w:tcW w:w="986" w:type="dxa"/>
            <w:shd w:val="clear" w:color="auto" w:fill="auto"/>
            <w:vAlign w:val="center"/>
          </w:tcPr>
          <w:p w14:paraId="644F70C2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946</w:t>
            </w:r>
          </w:p>
        </w:tc>
        <w:tc>
          <w:tcPr>
            <w:tcW w:w="4050" w:type="dxa"/>
            <w:shd w:val="clear" w:color="auto" w:fill="auto"/>
            <w:vAlign w:val="center"/>
          </w:tcPr>
          <w:p w14:paraId="56A5AB00" w14:textId="77777777" w:rsidR="00D54A81" w:rsidRPr="00227FBB" w:rsidRDefault="00D54A81" w:rsidP="00E344C0">
            <w:pPr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Gaštan jedlý</w:t>
            </w:r>
          </w:p>
        </w:tc>
        <w:tc>
          <w:tcPr>
            <w:tcW w:w="1555" w:type="dxa"/>
            <w:vMerge/>
            <w:vAlign w:val="center"/>
          </w:tcPr>
          <w:p w14:paraId="2C9E07C0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29" w:type="dxa"/>
            <w:shd w:val="clear" w:color="auto" w:fill="auto"/>
            <w:vAlign w:val="center"/>
          </w:tcPr>
          <w:p w14:paraId="459C280B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TP</w:t>
            </w:r>
          </w:p>
        </w:tc>
      </w:tr>
      <w:tr w:rsidR="00D54A81" w:rsidRPr="00227FBB" w14:paraId="76623B9C" w14:textId="77777777" w:rsidTr="00AB6452">
        <w:trPr>
          <w:trHeight w:val="251"/>
        </w:trPr>
        <w:tc>
          <w:tcPr>
            <w:tcW w:w="986" w:type="dxa"/>
            <w:shd w:val="clear" w:color="auto" w:fill="auto"/>
            <w:vAlign w:val="center"/>
          </w:tcPr>
          <w:p w14:paraId="5D326826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947</w:t>
            </w:r>
          </w:p>
        </w:tc>
        <w:tc>
          <w:tcPr>
            <w:tcW w:w="4050" w:type="dxa"/>
            <w:shd w:val="clear" w:color="auto" w:fill="auto"/>
            <w:vAlign w:val="center"/>
          </w:tcPr>
          <w:p w14:paraId="71D261A7" w14:textId="77777777" w:rsidR="00D54A81" w:rsidRPr="00227FBB" w:rsidRDefault="00D54A81" w:rsidP="00E344C0">
            <w:pPr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Čerešňa vtáčia</w:t>
            </w:r>
          </w:p>
        </w:tc>
        <w:tc>
          <w:tcPr>
            <w:tcW w:w="1555" w:type="dxa"/>
            <w:vMerge/>
            <w:vAlign w:val="center"/>
          </w:tcPr>
          <w:p w14:paraId="2EF93A6E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29" w:type="dxa"/>
            <w:shd w:val="clear" w:color="auto" w:fill="auto"/>
            <w:vAlign w:val="center"/>
          </w:tcPr>
          <w:p w14:paraId="2A43640E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TP</w:t>
            </w:r>
          </w:p>
        </w:tc>
      </w:tr>
      <w:tr w:rsidR="00D54A81" w:rsidRPr="00227FBB" w14:paraId="537E83BF" w14:textId="77777777" w:rsidTr="00AB6452">
        <w:trPr>
          <w:trHeight w:val="251"/>
        </w:trPr>
        <w:tc>
          <w:tcPr>
            <w:tcW w:w="986" w:type="dxa"/>
            <w:shd w:val="clear" w:color="auto" w:fill="auto"/>
            <w:vAlign w:val="center"/>
          </w:tcPr>
          <w:p w14:paraId="3195B74D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812</w:t>
            </w:r>
          </w:p>
        </w:tc>
        <w:tc>
          <w:tcPr>
            <w:tcW w:w="4050" w:type="dxa"/>
            <w:shd w:val="clear" w:color="auto" w:fill="auto"/>
            <w:vAlign w:val="center"/>
          </w:tcPr>
          <w:p w14:paraId="57A5C08A" w14:textId="3910A955" w:rsidR="00D54A81" w:rsidRPr="00227FBB" w:rsidRDefault="00D54A81" w:rsidP="00E344C0">
            <w:pPr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 xml:space="preserve">Fazuľa </w:t>
            </w:r>
            <w:r w:rsidR="00474343" w:rsidRPr="002E2C5A">
              <w:rPr>
                <w:sz w:val="18"/>
                <w:szCs w:val="18"/>
              </w:rPr>
              <w:t>záhradná (</w:t>
            </w:r>
            <w:r w:rsidRPr="002E2C5A">
              <w:rPr>
                <w:sz w:val="18"/>
                <w:szCs w:val="18"/>
              </w:rPr>
              <w:t>obyčajná</w:t>
            </w:r>
            <w:r w:rsidR="00474343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555" w:type="dxa"/>
            <w:vMerge w:val="restart"/>
            <w:vAlign w:val="center"/>
          </w:tcPr>
          <w:p w14:paraId="0CD8577C" w14:textId="77777777" w:rsidR="00D54A81" w:rsidRPr="00227FBB" w:rsidRDefault="00D54A81" w:rsidP="00E344C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227FBB">
              <w:rPr>
                <w:b/>
                <w:color w:val="000000"/>
                <w:sz w:val="18"/>
                <w:szCs w:val="18"/>
              </w:rPr>
              <w:t>Plodiny viažuce dusík</w:t>
            </w:r>
          </w:p>
        </w:tc>
        <w:tc>
          <w:tcPr>
            <w:tcW w:w="2929" w:type="dxa"/>
            <w:shd w:val="clear" w:color="auto" w:fill="auto"/>
            <w:vAlign w:val="center"/>
          </w:tcPr>
          <w:p w14:paraId="62A0F25B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OP</w:t>
            </w:r>
          </w:p>
        </w:tc>
      </w:tr>
      <w:tr w:rsidR="00D54A81" w:rsidRPr="00227FBB" w14:paraId="3510BEEA" w14:textId="77777777" w:rsidTr="00AB6452">
        <w:trPr>
          <w:trHeight w:val="251"/>
        </w:trPr>
        <w:tc>
          <w:tcPr>
            <w:tcW w:w="986" w:type="dxa"/>
            <w:shd w:val="clear" w:color="auto" w:fill="auto"/>
            <w:vAlign w:val="center"/>
          </w:tcPr>
          <w:p w14:paraId="37910570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823</w:t>
            </w:r>
          </w:p>
        </w:tc>
        <w:tc>
          <w:tcPr>
            <w:tcW w:w="4050" w:type="dxa"/>
            <w:shd w:val="clear" w:color="auto" w:fill="auto"/>
            <w:vAlign w:val="center"/>
          </w:tcPr>
          <w:p w14:paraId="518A655D" w14:textId="77777777" w:rsidR="00D54A81" w:rsidRPr="00227FBB" w:rsidRDefault="00D54A81" w:rsidP="00E344C0">
            <w:pPr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Fazuľa ostrolistá</w:t>
            </w:r>
          </w:p>
        </w:tc>
        <w:tc>
          <w:tcPr>
            <w:tcW w:w="1555" w:type="dxa"/>
            <w:vMerge/>
            <w:vAlign w:val="center"/>
          </w:tcPr>
          <w:p w14:paraId="455F8C28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29" w:type="dxa"/>
            <w:shd w:val="clear" w:color="auto" w:fill="auto"/>
            <w:vAlign w:val="center"/>
          </w:tcPr>
          <w:p w14:paraId="7D90BF88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OP</w:t>
            </w:r>
          </w:p>
        </w:tc>
      </w:tr>
      <w:tr w:rsidR="00D54A81" w:rsidRPr="00227FBB" w14:paraId="149183E9" w14:textId="77777777" w:rsidTr="00AB6452">
        <w:trPr>
          <w:trHeight w:val="251"/>
        </w:trPr>
        <w:tc>
          <w:tcPr>
            <w:tcW w:w="986" w:type="dxa"/>
            <w:shd w:val="clear" w:color="auto" w:fill="auto"/>
            <w:vAlign w:val="center"/>
          </w:tcPr>
          <w:p w14:paraId="5E78F03F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824</w:t>
            </w:r>
          </w:p>
        </w:tc>
        <w:tc>
          <w:tcPr>
            <w:tcW w:w="4050" w:type="dxa"/>
            <w:shd w:val="clear" w:color="auto" w:fill="auto"/>
            <w:vAlign w:val="center"/>
          </w:tcPr>
          <w:p w14:paraId="60A58789" w14:textId="77777777" w:rsidR="00D54A81" w:rsidRPr="00227FBB" w:rsidRDefault="00D54A81" w:rsidP="00E344C0">
            <w:pPr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Fazuľa šarlátová</w:t>
            </w:r>
          </w:p>
        </w:tc>
        <w:tc>
          <w:tcPr>
            <w:tcW w:w="1555" w:type="dxa"/>
            <w:vMerge/>
            <w:vAlign w:val="center"/>
          </w:tcPr>
          <w:p w14:paraId="494D8D21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29" w:type="dxa"/>
            <w:shd w:val="clear" w:color="auto" w:fill="auto"/>
            <w:vAlign w:val="center"/>
          </w:tcPr>
          <w:p w14:paraId="3F2BF637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OP</w:t>
            </w:r>
          </w:p>
        </w:tc>
      </w:tr>
      <w:tr w:rsidR="00D54A81" w:rsidRPr="00227FBB" w14:paraId="4C6162D4" w14:textId="77777777" w:rsidTr="00AB6452">
        <w:trPr>
          <w:trHeight w:val="251"/>
        </w:trPr>
        <w:tc>
          <w:tcPr>
            <w:tcW w:w="986" w:type="dxa"/>
            <w:shd w:val="clear" w:color="auto" w:fill="auto"/>
            <w:vAlign w:val="center"/>
          </w:tcPr>
          <w:p w14:paraId="2D7E32A6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825</w:t>
            </w:r>
          </w:p>
        </w:tc>
        <w:tc>
          <w:tcPr>
            <w:tcW w:w="4050" w:type="dxa"/>
            <w:shd w:val="clear" w:color="auto" w:fill="auto"/>
            <w:vAlign w:val="center"/>
          </w:tcPr>
          <w:p w14:paraId="5D69DC33" w14:textId="77777777" w:rsidR="00D54A81" w:rsidRPr="00227FBB" w:rsidRDefault="00D54A81" w:rsidP="00E344C0">
            <w:pPr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Fazuľa mesiacovitá</w:t>
            </w:r>
          </w:p>
        </w:tc>
        <w:tc>
          <w:tcPr>
            <w:tcW w:w="1555" w:type="dxa"/>
            <w:vMerge/>
            <w:vAlign w:val="center"/>
          </w:tcPr>
          <w:p w14:paraId="41317ED2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29" w:type="dxa"/>
            <w:shd w:val="clear" w:color="auto" w:fill="auto"/>
            <w:vAlign w:val="center"/>
          </w:tcPr>
          <w:p w14:paraId="22DB2684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OP</w:t>
            </w:r>
          </w:p>
        </w:tc>
      </w:tr>
      <w:tr w:rsidR="00D54A81" w:rsidRPr="00227FBB" w14:paraId="3B885120" w14:textId="77777777" w:rsidTr="00AB6452">
        <w:trPr>
          <w:trHeight w:val="251"/>
        </w:trPr>
        <w:tc>
          <w:tcPr>
            <w:tcW w:w="986" w:type="dxa"/>
            <w:shd w:val="clear" w:color="auto" w:fill="auto"/>
            <w:vAlign w:val="center"/>
          </w:tcPr>
          <w:p w14:paraId="4F1946CA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660</w:t>
            </w:r>
          </w:p>
        </w:tc>
        <w:tc>
          <w:tcPr>
            <w:tcW w:w="4050" w:type="dxa"/>
            <w:shd w:val="clear" w:color="auto" w:fill="auto"/>
            <w:vAlign w:val="center"/>
          </w:tcPr>
          <w:p w14:paraId="17BDA32E" w14:textId="77777777" w:rsidR="00D54A81" w:rsidRPr="00227FBB" w:rsidRDefault="00D54A81" w:rsidP="00E344C0">
            <w:pPr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Ďatelina lúčna</w:t>
            </w:r>
          </w:p>
        </w:tc>
        <w:tc>
          <w:tcPr>
            <w:tcW w:w="1555" w:type="dxa"/>
            <w:vMerge/>
            <w:vAlign w:val="center"/>
          </w:tcPr>
          <w:p w14:paraId="6129CF7C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29" w:type="dxa"/>
            <w:shd w:val="clear" w:color="auto" w:fill="auto"/>
            <w:vAlign w:val="center"/>
          </w:tcPr>
          <w:p w14:paraId="1C09B598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OP</w:t>
            </w:r>
          </w:p>
        </w:tc>
      </w:tr>
      <w:tr w:rsidR="00D54A81" w:rsidRPr="00227FBB" w14:paraId="1BD319EE" w14:textId="77777777" w:rsidTr="00AB6452">
        <w:trPr>
          <w:trHeight w:val="251"/>
        </w:trPr>
        <w:tc>
          <w:tcPr>
            <w:tcW w:w="986" w:type="dxa"/>
            <w:shd w:val="clear" w:color="auto" w:fill="auto"/>
            <w:vAlign w:val="center"/>
          </w:tcPr>
          <w:p w14:paraId="779D0858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661</w:t>
            </w:r>
          </w:p>
        </w:tc>
        <w:tc>
          <w:tcPr>
            <w:tcW w:w="4050" w:type="dxa"/>
            <w:shd w:val="clear" w:color="auto" w:fill="auto"/>
            <w:vAlign w:val="center"/>
          </w:tcPr>
          <w:p w14:paraId="5E56225C" w14:textId="77777777" w:rsidR="00D54A81" w:rsidRPr="00227FBB" w:rsidRDefault="00D54A81" w:rsidP="00E344C0">
            <w:pPr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Ďatelina hybridná</w:t>
            </w:r>
          </w:p>
        </w:tc>
        <w:tc>
          <w:tcPr>
            <w:tcW w:w="1555" w:type="dxa"/>
            <w:vMerge/>
            <w:vAlign w:val="center"/>
          </w:tcPr>
          <w:p w14:paraId="29711025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29" w:type="dxa"/>
            <w:shd w:val="clear" w:color="auto" w:fill="auto"/>
            <w:vAlign w:val="center"/>
          </w:tcPr>
          <w:p w14:paraId="7185246B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OP</w:t>
            </w:r>
          </w:p>
        </w:tc>
      </w:tr>
      <w:tr w:rsidR="00D54A81" w:rsidRPr="00227FBB" w14:paraId="64EBB0E4" w14:textId="77777777" w:rsidTr="00AB6452">
        <w:trPr>
          <w:trHeight w:val="251"/>
        </w:trPr>
        <w:tc>
          <w:tcPr>
            <w:tcW w:w="986" w:type="dxa"/>
            <w:shd w:val="clear" w:color="auto" w:fill="auto"/>
            <w:vAlign w:val="center"/>
          </w:tcPr>
          <w:p w14:paraId="0C967916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662</w:t>
            </w:r>
          </w:p>
        </w:tc>
        <w:tc>
          <w:tcPr>
            <w:tcW w:w="4050" w:type="dxa"/>
            <w:shd w:val="clear" w:color="auto" w:fill="auto"/>
            <w:vAlign w:val="center"/>
          </w:tcPr>
          <w:p w14:paraId="03AFE842" w14:textId="77777777" w:rsidR="00D54A81" w:rsidRPr="00227FBB" w:rsidRDefault="00D54A81" w:rsidP="00E344C0">
            <w:pPr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Ďatelina plazivá</w:t>
            </w:r>
          </w:p>
        </w:tc>
        <w:tc>
          <w:tcPr>
            <w:tcW w:w="1555" w:type="dxa"/>
            <w:vMerge/>
            <w:vAlign w:val="center"/>
          </w:tcPr>
          <w:p w14:paraId="0E6DE659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29" w:type="dxa"/>
            <w:shd w:val="clear" w:color="auto" w:fill="auto"/>
            <w:vAlign w:val="center"/>
          </w:tcPr>
          <w:p w14:paraId="292AAAEB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OP</w:t>
            </w:r>
          </w:p>
        </w:tc>
      </w:tr>
      <w:tr w:rsidR="00D54A81" w:rsidRPr="00227FBB" w14:paraId="388A72D9" w14:textId="77777777" w:rsidTr="00AB6452">
        <w:trPr>
          <w:trHeight w:val="251"/>
        </w:trPr>
        <w:tc>
          <w:tcPr>
            <w:tcW w:w="986" w:type="dxa"/>
            <w:shd w:val="clear" w:color="auto" w:fill="auto"/>
            <w:vAlign w:val="center"/>
          </w:tcPr>
          <w:p w14:paraId="40EE0B85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663</w:t>
            </w:r>
          </w:p>
        </w:tc>
        <w:tc>
          <w:tcPr>
            <w:tcW w:w="4050" w:type="dxa"/>
            <w:shd w:val="clear" w:color="auto" w:fill="auto"/>
            <w:vAlign w:val="center"/>
          </w:tcPr>
          <w:p w14:paraId="073CCE5A" w14:textId="77777777" w:rsidR="00D54A81" w:rsidRPr="00227FBB" w:rsidRDefault="00D54A81" w:rsidP="00E344C0">
            <w:pPr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Ďatelina purpurová</w:t>
            </w:r>
          </w:p>
        </w:tc>
        <w:tc>
          <w:tcPr>
            <w:tcW w:w="1555" w:type="dxa"/>
            <w:vMerge/>
            <w:vAlign w:val="center"/>
          </w:tcPr>
          <w:p w14:paraId="42C50ECA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29" w:type="dxa"/>
            <w:shd w:val="clear" w:color="auto" w:fill="auto"/>
            <w:vAlign w:val="center"/>
          </w:tcPr>
          <w:p w14:paraId="1CD528C9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OP</w:t>
            </w:r>
          </w:p>
        </w:tc>
      </w:tr>
      <w:tr w:rsidR="00D54A81" w:rsidRPr="00227FBB" w14:paraId="7B0BF12B" w14:textId="77777777" w:rsidTr="00AB6452">
        <w:trPr>
          <w:trHeight w:val="251"/>
        </w:trPr>
        <w:tc>
          <w:tcPr>
            <w:tcW w:w="986" w:type="dxa"/>
            <w:shd w:val="clear" w:color="auto" w:fill="auto"/>
            <w:vAlign w:val="center"/>
          </w:tcPr>
          <w:p w14:paraId="3264C1C7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309</w:t>
            </w:r>
          </w:p>
        </w:tc>
        <w:tc>
          <w:tcPr>
            <w:tcW w:w="4050" w:type="dxa"/>
            <w:shd w:val="clear" w:color="auto" w:fill="auto"/>
            <w:vAlign w:val="center"/>
          </w:tcPr>
          <w:p w14:paraId="5E6ACC0D" w14:textId="77777777" w:rsidR="00D54A81" w:rsidRPr="00227FBB" w:rsidRDefault="00D54A81" w:rsidP="00E344C0">
            <w:pPr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Vika huňatá</w:t>
            </w:r>
          </w:p>
        </w:tc>
        <w:tc>
          <w:tcPr>
            <w:tcW w:w="1555" w:type="dxa"/>
            <w:vMerge/>
            <w:vAlign w:val="center"/>
          </w:tcPr>
          <w:p w14:paraId="422309FB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29" w:type="dxa"/>
            <w:shd w:val="clear" w:color="auto" w:fill="auto"/>
            <w:vAlign w:val="center"/>
          </w:tcPr>
          <w:p w14:paraId="5542B44E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OP</w:t>
            </w:r>
          </w:p>
        </w:tc>
      </w:tr>
      <w:tr w:rsidR="00D54A81" w:rsidRPr="00227FBB" w14:paraId="30799567" w14:textId="77777777" w:rsidTr="00AB6452">
        <w:trPr>
          <w:trHeight w:val="251"/>
        </w:trPr>
        <w:tc>
          <w:tcPr>
            <w:tcW w:w="986" w:type="dxa"/>
            <w:shd w:val="clear" w:color="auto" w:fill="auto"/>
            <w:vAlign w:val="center"/>
          </w:tcPr>
          <w:p w14:paraId="143000D9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310</w:t>
            </w:r>
          </w:p>
        </w:tc>
        <w:tc>
          <w:tcPr>
            <w:tcW w:w="4050" w:type="dxa"/>
            <w:shd w:val="clear" w:color="auto" w:fill="auto"/>
            <w:vAlign w:val="center"/>
          </w:tcPr>
          <w:p w14:paraId="109D52FC" w14:textId="77777777" w:rsidR="00D54A81" w:rsidRPr="00227FBB" w:rsidRDefault="00D54A81" w:rsidP="00E344C0">
            <w:pPr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Vika panónska</w:t>
            </w:r>
          </w:p>
        </w:tc>
        <w:tc>
          <w:tcPr>
            <w:tcW w:w="1555" w:type="dxa"/>
            <w:vMerge/>
            <w:vAlign w:val="center"/>
          </w:tcPr>
          <w:p w14:paraId="7E855254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29" w:type="dxa"/>
            <w:shd w:val="clear" w:color="auto" w:fill="auto"/>
            <w:vAlign w:val="center"/>
          </w:tcPr>
          <w:p w14:paraId="5BB456FA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OP</w:t>
            </w:r>
          </w:p>
        </w:tc>
      </w:tr>
      <w:tr w:rsidR="00D54A81" w:rsidRPr="00227FBB" w14:paraId="567AA90A" w14:textId="77777777" w:rsidTr="00AB6452">
        <w:trPr>
          <w:trHeight w:val="251"/>
        </w:trPr>
        <w:tc>
          <w:tcPr>
            <w:tcW w:w="986" w:type="dxa"/>
            <w:shd w:val="clear" w:color="auto" w:fill="auto"/>
            <w:vAlign w:val="center"/>
          </w:tcPr>
          <w:p w14:paraId="43656F6D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307</w:t>
            </w:r>
          </w:p>
        </w:tc>
        <w:tc>
          <w:tcPr>
            <w:tcW w:w="4050" w:type="dxa"/>
            <w:shd w:val="clear" w:color="auto" w:fill="auto"/>
            <w:vAlign w:val="center"/>
          </w:tcPr>
          <w:p w14:paraId="25708EBA" w14:textId="77777777" w:rsidR="00D54A81" w:rsidRPr="00227FBB" w:rsidRDefault="00D54A81" w:rsidP="00E344C0">
            <w:pPr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Vika siata</w:t>
            </w:r>
          </w:p>
        </w:tc>
        <w:tc>
          <w:tcPr>
            <w:tcW w:w="1555" w:type="dxa"/>
            <w:vMerge/>
            <w:vAlign w:val="center"/>
          </w:tcPr>
          <w:p w14:paraId="6A203F26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29" w:type="dxa"/>
            <w:shd w:val="clear" w:color="auto" w:fill="auto"/>
            <w:vAlign w:val="center"/>
          </w:tcPr>
          <w:p w14:paraId="72237CE1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OP</w:t>
            </w:r>
          </w:p>
        </w:tc>
      </w:tr>
      <w:tr w:rsidR="00D54A81" w:rsidRPr="00227FBB" w14:paraId="6C4E83B4" w14:textId="77777777" w:rsidTr="00AB6452">
        <w:trPr>
          <w:trHeight w:val="251"/>
        </w:trPr>
        <w:tc>
          <w:tcPr>
            <w:tcW w:w="986" w:type="dxa"/>
            <w:shd w:val="clear" w:color="auto" w:fill="auto"/>
            <w:vAlign w:val="center"/>
          </w:tcPr>
          <w:p w14:paraId="3AB3D4A7" w14:textId="77777777" w:rsidR="00BB1AD5" w:rsidRPr="0052586B" w:rsidRDefault="00BB1AD5" w:rsidP="00E344C0">
            <w:pPr>
              <w:jc w:val="center"/>
              <w:rPr>
                <w:sz w:val="18"/>
                <w:szCs w:val="18"/>
              </w:rPr>
            </w:pPr>
            <w:r w:rsidRPr="0052586B">
              <w:rPr>
                <w:sz w:val="18"/>
                <w:szCs w:val="18"/>
              </w:rPr>
              <w:t>312</w:t>
            </w:r>
          </w:p>
        </w:tc>
        <w:tc>
          <w:tcPr>
            <w:tcW w:w="4050" w:type="dxa"/>
            <w:shd w:val="clear" w:color="auto" w:fill="auto"/>
            <w:vAlign w:val="center"/>
          </w:tcPr>
          <w:p w14:paraId="1FF1D35A" w14:textId="77777777" w:rsidR="00BB1AD5" w:rsidRPr="0052586B" w:rsidRDefault="00BB1AD5" w:rsidP="00E344C0">
            <w:pPr>
              <w:rPr>
                <w:sz w:val="18"/>
                <w:szCs w:val="18"/>
              </w:rPr>
            </w:pPr>
            <w:r w:rsidRPr="0052586B">
              <w:rPr>
                <w:sz w:val="18"/>
                <w:szCs w:val="18"/>
              </w:rPr>
              <w:t>Lupina biela</w:t>
            </w:r>
          </w:p>
        </w:tc>
        <w:tc>
          <w:tcPr>
            <w:tcW w:w="1555" w:type="dxa"/>
            <w:vMerge/>
            <w:vAlign w:val="center"/>
          </w:tcPr>
          <w:p w14:paraId="1B45DE84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29" w:type="dxa"/>
            <w:shd w:val="clear" w:color="auto" w:fill="auto"/>
            <w:vAlign w:val="center"/>
          </w:tcPr>
          <w:p w14:paraId="627637FB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OP</w:t>
            </w:r>
          </w:p>
        </w:tc>
      </w:tr>
      <w:tr w:rsidR="00D54A81" w:rsidRPr="00227FBB" w14:paraId="08AA3AE3" w14:textId="77777777" w:rsidTr="00AB6452">
        <w:trPr>
          <w:trHeight w:val="251"/>
        </w:trPr>
        <w:tc>
          <w:tcPr>
            <w:tcW w:w="986" w:type="dxa"/>
            <w:shd w:val="clear" w:color="auto" w:fill="auto"/>
            <w:vAlign w:val="center"/>
          </w:tcPr>
          <w:p w14:paraId="1B1F8355" w14:textId="77777777" w:rsidR="00BB1AD5" w:rsidRPr="0052586B" w:rsidRDefault="00BB1AD5" w:rsidP="00E344C0">
            <w:pPr>
              <w:jc w:val="center"/>
              <w:rPr>
                <w:sz w:val="18"/>
                <w:szCs w:val="18"/>
              </w:rPr>
            </w:pPr>
            <w:r w:rsidRPr="0052586B">
              <w:rPr>
                <w:sz w:val="18"/>
                <w:szCs w:val="18"/>
              </w:rPr>
              <w:t>313</w:t>
            </w:r>
          </w:p>
        </w:tc>
        <w:tc>
          <w:tcPr>
            <w:tcW w:w="4050" w:type="dxa"/>
            <w:shd w:val="clear" w:color="auto" w:fill="auto"/>
            <w:vAlign w:val="center"/>
          </w:tcPr>
          <w:p w14:paraId="22FE1FEF" w14:textId="77777777" w:rsidR="00BB1AD5" w:rsidRPr="0052586B" w:rsidRDefault="00BB1AD5" w:rsidP="00E344C0">
            <w:pPr>
              <w:rPr>
                <w:sz w:val="18"/>
                <w:szCs w:val="18"/>
              </w:rPr>
            </w:pPr>
            <w:r w:rsidRPr="0052586B">
              <w:rPr>
                <w:sz w:val="18"/>
                <w:szCs w:val="18"/>
              </w:rPr>
              <w:t>Lupina žltá</w:t>
            </w:r>
          </w:p>
        </w:tc>
        <w:tc>
          <w:tcPr>
            <w:tcW w:w="1555" w:type="dxa"/>
            <w:vMerge/>
            <w:vAlign w:val="center"/>
          </w:tcPr>
          <w:p w14:paraId="0A1BD551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29" w:type="dxa"/>
            <w:shd w:val="clear" w:color="auto" w:fill="auto"/>
            <w:vAlign w:val="center"/>
          </w:tcPr>
          <w:p w14:paraId="68D32E75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OP</w:t>
            </w:r>
          </w:p>
        </w:tc>
      </w:tr>
      <w:tr w:rsidR="00D54A81" w:rsidRPr="00227FBB" w14:paraId="10AB9A59" w14:textId="77777777" w:rsidTr="00AB6452">
        <w:trPr>
          <w:trHeight w:val="251"/>
        </w:trPr>
        <w:tc>
          <w:tcPr>
            <w:tcW w:w="986" w:type="dxa"/>
            <w:shd w:val="clear" w:color="auto" w:fill="auto"/>
            <w:vAlign w:val="center"/>
          </w:tcPr>
          <w:p w14:paraId="05A1DE06" w14:textId="77777777" w:rsidR="00D54A81" w:rsidRPr="00227FBB" w:rsidDel="00206BD0" w:rsidRDefault="00D54A81" w:rsidP="00E344C0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x-none"/>
              </w:rPr>
            </w:pPr>
            <w:r w:rsidRPr="00227FBB">
              <w:rPr>
                <w:rFonts w:eastAsia="Calibri"/>
                <w:color w:val="000000"/>
                <w:sz w:val="18"/>
                <w:szCs w:val="18"/>
                <w:lang w:eastAsia="x-none"/>
              </w:rPr>
              <w:t>302</w:t>
            </w:r>
          </w:p>
        </w:tc>
        <w:tc>
          <w:tcPr>
            <w:tcW w:w="4050" w:type="dxa"/>
            <w:shd w:val="clear" w:color="auto" w:fill="auto"/>
            <w:vAlign w:val="center"/>
          </w:tcPr>
          <w:p w14:paraId="2DCF5191" w14:textId="77777777" w:rsidR="00D54A81" w:rsidRPr="00227FBB" w:rsidDel="00206BD0" w:rsidRDefault="00D54A81" w:rsidP="00E344C0">
            <w:pPr>
              <w:rPr>
                <w:rFonts w:eastAsia="Calibri"/>
                <w:color w:val="000000"/>
                <w:sz w:val="18"/>
                <w:szCs w:val="18"/>
                <w:lang w:eastAsia="x-none"/>
              </w:rPr>
            </w:pPr>
            <w:r w:rsidRPr="00227FBB">
              <w:rPr>
                <w:rFonts w:eastAsia="Calibri"/>
                <w:color w:val="000000"/>
                <w:sz w:val="18"/>
                <w:szCs w:val="18"/>
                <w:lang w:eastAsia="x-none"/>
              </w:rPr>
              <w:t>Hrach siaty</w:t>
            </w:r>
          </w:p>
        </w:tc>
        <w:tc>
          <w:tcPr>
            <w:tcW w:w="1555" w:type="dxa"/>
            <w:vMerge/>
            <w:vAlign w:val="center"/>
          </w:tcPr>
          <w:p w14:paraId="0578E2CC" w14:textId="77777777" w:rsidR="00D54A81" w:rsidRPr="00227FBB" w:rsidRDefault="00D54A81" w:rsidP="00E344C0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x-none"/>
              </w:rPr>
            </w:pPr>
          </w:p>
        </w:tc>
        <w:tc>
          <w:tcPr>
            <w:tcW w:w="2929" w:type="dxa"/>
            <w:shd w:val="clear" w:color="auto" w:fill="auto"/>
            <w:vAlign w:val="center"/>
          </w:tcPr>
          <w:p w14:paraId="09A16BA7" w14:textId="77777777" w:rsidR="00D54A81" w:rsidRPr="00227FBB" w:rsidRDefault="00D54A81" w:rsidP="00E344C0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x-none"/>
              </w:rPr>
            </w:pPr>
            <w:r w:rsidRPr="00227FBB">
              <w:rPr>
                <w:color w:val="000000"/>
                <w:sz w:val="18"/>
                <w:szCs w:val="18"/>
              </w:rPr>
              <w:t>OP</w:t>
            </w:r>
          </w:p>
        </w:tc>
      </w:tr>
      <w:tr w:rsidR="00D54A81" w:rsidRPr="00227FBB" w14:paraId="533A16C3" w14:textId="77777777" w:rsidTr="00AB6452">
        <w:trPr>
          <w:trHeight w:val="251"/>
        </w:trPr>
        <w:tc>
          <w:tcPr>
            <w:tcW w:w="986" w:type="dxa"/>
            <w:shd w:val="clear" w:color="auto" w:fill="auto"/>
            <w:vAlign w:val="center"/>
          </w:tcPr>
          <w:p w14:paraId="224CF00C" w14:textId="77777777" w:rsidR="00D54A81" w:rsidRPr="00227FBB" w:rsidDel="00206BD0" w:rsidRDefault="00D54A81" w:rsidP="00E344C0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x-none"/>
              </w:rPr>
            </w:pPr>
            <w:r w:rsidRPr="00227FBB">
              <w:rPr>
                <w:rFonts w:eastAsia="Calibri"/>
                <w:color w:val="000000"/>
                <w:sz w:val="18"/>
                <w:szCs w:val="18"/>
                <w:lang w:eastAsia="x-none"/>
              </w:rPr>
              <w:t>608</w:t>
            </w:r>
          </w:p>
        </w:tc>
        <w:tc>
          <w:tcPr>
            <w:tcW w:w="4050" w:type="dxa"/>
            <w:shd w:val="clear" w:color="auto" w:fill="auto"/>
            <w:vAlign w:val="center"/>
          </w:tcPr>
          <w:p w14:paraId="7CA1BA2C" w14:textId="77777777" w:rsidR="00D54A81" w:rsidRPr="00227FBB" w:rsidRDefault="00D54A81" w:rsidP="00E344C0">
            <w:pPr>
              <w:rPr>
                <w:rFonts w:eastAsia="Calibri"/>
                <w:color w:val="000000"/>
                <w:sz w:val="18"/>
                <w:szCs w:val="18"/>
                <w:lang w:eastAsia="x-none"/>
              </w:rPr>
            </w:pPr>
            <w:r w:rsidRPr="00227FBB">
              <w:rPr>
                <w:rFonts w:eastAsia="Calibri"/>
                <w:color w:val="000000"/>
                <w:sz w:val="18"/>
                <w:szCs w:val="18"/>
                <w:lang w:eastAsia="x-none"/>
              </w:rPr>
              <w:t>Hrach siaty kŕmny</w:t>
            </w:r>
          </w:p>
        </w:tc>
        <w:tc>
          <w:tcPr>
            <w:tcW w:w="1555" w:type="dxa"/>
            <w:vMerge/>
            <w:vAlign w:val="center"/>
          </w:tcPr>
          <w:p w14:paraId="63702491" w14:textId="77777777" w:rsidR="00D54A81" w:rsidRPr="00227FBB" w:rsidRDefault="00D54A81" w:rsidP="00E344C0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x-none"/>
              </w:rPr>
            </w:pPr>
          </w:p>
        </w:tc>
        <w:tc>
          <w:tcPr>
            <w:tcW w:w="2929" w:type="dxa"/>
            <w:shd w:val="clear" w:color="auto" w:fill="auto"/>
            <w:vAlign w:val="center"/>
          </w:tcPr>
          <w:p w14:paraId="6037AECF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OP</w:t>
            </w:r>
          </w:p>
        </w:tc>
      </w:tr>
      <w:tr w:rsidR="00474343" w:rsidRPr="00227FBB" w14:paraId="387A5492" w14:textId="77777777" w:rsidTr="00AB6452">
        <w:trPr>
          <w:trHeight w:val="251"/>
        </w:trPr>
        <w:tc>
          <w:tcPr>
            <w:tcW w:w="986" w:type="dxa"/>
            <w:shd w:val="clear" w:color="auto" w:fill="auto"/>
            <w:vAlign w:val="center"/>
          </w:tcPr>
          <w:p w14:paraId="6877C32A" w14:textId="73D74932" w:rsidR="00474343" w:rsidRPr="00227FBB" w:rsidRDefault="00464B70" w:rsidP="00E344C0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x-none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x-none"/>
              </w:rPr>
              <w:t>735</w:t>
            </w:r>
          </w:p>
        </w:tc>
        <w:tc>
          <w:tcPr>
            <w:tcW w:w="4050" w:type="dxa"/>
            <w:shd w:val="clear" w:color="auto" w:fill="auto"/>
            <w:vAlign w:val="center"/>
          </w:tcPr>
          <w:p w14:paraId="558703AA" w14:textId="478725DA" w:rsidR="00474343" w:rsidRPr="002E2C5A" w:rsidRDefault="00474343" w:rsidP="00E344C0">
            <w:pPr>
              <w:rPr>
                <w:rFonts w:eastAsia="Calibri"/>
                <w:sz w:val="18"/>
                <w:szCs w:val="18"/>
                <w:lang w:eastAsia="x-none"/>
              </w:rPr>
            </w:pPr>
            <w:r w:rsidRPr="002E2C5A">
              <w:rPr>
                <w:rFonts w:eastAsia="Calibri"/>
                <w:sz w:val="18"/>
                <w:szCs w:val="18"/>
                <w:lang w:eastAsia="x-none"/>
              </w:rPr>
              <w:t>Hrach siaty (peluška)</w:t>
            </w:r>
          </w:p>
        </w:tc>
        <w:tc>
          <w:tcPr>
            <w:tcW w:w="1555" w:type="dxa"/>
            <w:vMerge/>
            <w:vAlign w:val="center"/>
          </w:tcPr>
          <w:p w14:paraId="37A46FB1" w14:textId="77777777" w:rsidR="00474343" w:rsidRPr="00227FBB" w:rsidRDefault="00474343" w:rsidP="00E344C0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x-none"/>
              </w:rPr>
            </w:pPr>
          </w:p>
        </w:tc>
        <w:tc>
          <w:tcPr>
            <w:tcW w:w="2929" w:type="dxa"/>
            <w:shd w:val="clear" w:color="auto" w:fill="auto"/>
            <w:vAlign w:val="center"/>
          </w:tcPr>
          <w:p w14:paraId="3A5DB876" w14:textId="1927A535" w:rsidR="00474343" w:rsidRPr="00227FBB" w:rsidRDefault="00474343" w:rsidP="00E344C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474343" w:rsidRPr="00227FBB" w14:paraId="6501D178" w14:textId="77777777" w:rsidTr="00AB6452">
        <w:trPr>
          <w:trHeight w:val="251"/>
        </w:trPr>
        <w:tc>
          <w:tcPr>
            <w:tcW w:w="986" w:type="dxa"/>
            <w:shd w:val="clear" w:color="auto" w:fill="auto"/>
            <w:vAlign w:val="center"/>
          </w:tcPr>
          <w:p w14:paraId="480B2660" w14:textId="25200491" w:rsidR="00474343" w:rsidRPr="00227FBB" w:rsidRDefault="00464B70" w:rsidP="00E344C0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x-none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x-none"/>
              </w:rPr>
              <w:t>736</w:t>
            </w:r>
          </w:p>
        </w:tc>
        <w:tc>
          <w:tcPr>
            <w:tcW w:w="4050" w:type="dxa"/>
            <w:shd w:val="clear" w:color="auto" w:fill="auto"/>
            <w:vAlign w:val="center"/>
          </w:tcPr>
          <w:p w14:paraId="6ECC19B2" w14:textId="7AFEB9B7" w:rsidR="00474343" w:rsidRPr="002E2C5A" w:rsidRDefault="00474343" w:rsidP="00E344C0">
            <w:pPr>
              <w:rPr>
                <w:rFonts w:eastAsia="Calibri"/>
                <w:sz w:val="18"/>
                <w:szCs w:val="18"/>
                <w:lang w:eastAsia="x-none"/>
              </w:rPr>
            </w:pPr>
            <w:r w:rsidRPr="002E2C5A">
              <w:rPr>
                <w:rFonts w:eastAsia="Calibri"/>
                <w:sz w:val="18"/>
                <w:szCs w:val="18"/>
                <w:lang w:eastAsia="x-none"/>
              </w:rPr>
              <w:t>Hrach siaty pravý stržňový</w:t>
            </w:r>
          </w:p>
        </w:tc>
        <w:tc>
          <w:tcPr>
            <w:tcW w:w="1555" w:type="dxa"/>
            <w:vMerge/>
            <w:vAlign w:val="center"/>
          </w:tcPr>
          <w:p w14:paraId="2702C64A" w14:textId="77777777" w:rsidR="00474343" w:rsidRPr="00227FBB" w:rsidRDefault="00474343" w:rsidP="00E344C0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x-none"/>
              </w:rPr>
            </w:pPr>
          </w:p>
        </w:tc>
        <w:tc>
          <w:tcPr>
            <w:tcW w:w="2929" w:type="dxa"/>
            <w:shd w:val="clear" w:color="auto" w:fill="auto"/>
            <w:vAlign w:val="center"/>
          </w:tcPr>
          <w:p w14:paraId="307DCBD7" w14:textId="20F9A252" w:rsidR="00474343" w:rsidRPr="00227FBB" w:rsidRDefault="00474343" w:rsidP="00E344C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D54A81" w:rsidRPr="00227FBB" w14:paraId="6990CA42" w14:textId="77777777" w:rsidTr="00AB6452">
        <w:trPr>
          <w:trHeight w:val="251"/>
        </w:trPr>
        <w:tc>
          <w:tcPr>
            <w:tcW w:w="986" w:type="dxa"/>
            <w:shd w:val="clear" w:color="auto" w:fill="auto"/>
            <w:vAlign w:val="center"/>
          </w:tcPr>
          <w:p w14:paraId="76880F54" w14:textId="77777777" w:rsidR="00D54A81" w:rsidRPr="00227FBB" w:rsidDel="00206BD0" w:rsidRDefault="00D54A81" w:rsidP="00E344C0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x-none"/>
              </w:rPr>
            </w:pPr>
            <w:r w:rsidRPr="00227FBB">
              <w:rPr>
                <w:rFonts w:eastAsia="Calibri"/>
                <w:color w:val="000000"/>
                <w:sz w:val="18"/>
                <w:szCs w:val="18"/>
                <w:lang w:eastAsia="x-none"/>
              </w:rPr>
              <w:t>602</w:t>
            </w:r>
          </w:p>
        </w:tc>
        <w:tc>
          <w:tcPr>
            <w:tcW w:w="4050" w:type="dxa"/>
            <w:shd w:val="clear" w:color="auto" w:fill="auto"/>
            <w:vAlign w:val="center"/>
          </w:tcPr>
          <w:p w14:paraId="5CC0F736" w14:textId="77777777" w:rsidR="00D54A81" w:rsidRPr="00227FBB" w:rsidDel="00206BD0" w:rsidRDefault="00D54A81" w:rsidP="00E344C0">
            <w:pPr>
              <w:rPr>
                <w:rFonts w:eastAsia="Calibri"/>
                <w:color w:val="000000"/>
                <w:sz w:val="18"/>
                <w:szCs w:val="18"/>
                <w:lang w:eastAsia="x-none"/>
              </w:rPr>
            </w:pPr>
            <w:r w:rsidRPr="00227FBB">
              <w:rPr>
                <w:rFonts w:eastAsia="Calibri"/>
                <w:color w:val="000000"/>
                <w:sz w:val="18"/>
                <w:szCs w:val="18"/>
                <w:lang w:eastAsia="x-none"/>
              </w:rPr>
              <w:t>Lucerna siata</w:t>
            </w:r>
          </w:p>
        </w:tc>
        <w:tc>
          <w:tcPr>
            <w:tcW w:w="1555" w:type="dxa"/>
            <w:vMerge/>
            <w:vAlign w:val="center"/>
          </w:tcPr>
          <w:p w14:paraId="71D8A975" w14:textId="77777777" w:rsidR="00D54A81" w:rsidRPr="00227FBB" w:rsidRDefault="00D54A81" w:rsidP="00E344C0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x-none"/>
              </w:rPr>
            </w:pPr>
          </w:p>
        </w:tc>
        <w:tc>
          <w:tcPr>
            <w:tcW w:w="2929" w:type="dxa"/>
            <w:shd w:val="clear" w:color="auto" w:fill="auto"/>
            <w:vAlign w:val="center"/>
          </w:tcPr>
          <w:p w14:paraId="1FE9DB5A" w14:textId="77777777" w:rsidR="00D54A81" w:rsidRPr="00227FBB" w:rsidRDefault="00D54A81" w:rsidP="00E344C0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x-none"/>
              </w:rPr>
            </w:pPr>
            <w:r w:rsidRPr="00227FBB">
              <w:rPr>
                <w:color w:val="000000"/>
                <w:sz w:val="18"/>
                <w:szCs w:val="18"/>
              </w:rPr>
              <w:t>OP</w:t>
            </w:r>
          </w:p>
        </w:tc>
      </w:tr>
      <w:tr w:rsidR="00D54A81" w:rsidRPr="00227FBB" w14:paraId="4A0E58C8" w14:textId="77777777" w:rsidTr="00AB6452">
        <w:trPr>
          <w:trHeight w:val="251"/>
        </w:trPr>
        <w:tc>
          <w:tcPr>
            <w:tcW w:w="986" w:type="dxa"/>
            <w:shd w:val="clear" w:color="auto" w:fill="auto"/>
            <w:vAlign w:val="center"/>
          </w:tcPr>
          <w:p w14:paraId="72AC3983" w14:textId="77777777" w:rsidR="00D54A81" w:rsidRPr="00227FBB" w:rsidDel="00206BD0" w:rsidRDefault="00D54A81" w:rsidP="00E344C0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x-none"/>
              </w:rPr>
            </w:pPr>
            <w:r w:rsidRPr="00227FBB">
              <w:rPr>
                <w:rFonts w:eastAsia="Calibri"/>
                <w:color w:val="000000"/>
                <w:sz w:val="18"/>
                <w:szCs w:val="18"/>
                <w:lang w:eastAsia="x-none"/>
              </w:rPr>
              <w:t>30</w:t>
            </w:r>
            <w:r w:rsidR="00E319E4">
              <w:rPr>
                <w:rFonts w:eastAsia="Calibri"/>
                <w:color w:val="000000"/>
                <w:sz w:val="18"/>
                <w:szCs w:val="18"/>
                <w:lang w:eastAsia="x-none"/>
              </w:rPr>
              <w:t>1</w:t>
            </w:r>
          </w:p>
        </w:tc>
        <w:tc>
          <w:tcPr>
            <w:tcW w:w="4050" w:type="dxa"/>
            <w:shd w:val="clear" w:color="auto" w:fill="auto"/>
            <w:vAlign w:val="center"/>
          </w:tcPr>
          <w:p w14:paraId="54275A3D" w14:textId="77777777" w:rsidR="00D54A81" w:rsidRPr="00227FBB" w:rsidDel="00206BD0" w:rsidRDefault="00D54A81" w:rsidP="00E344C0">
            <w:pPr>
              <w:rPr>
                <w:rFonts w:eastAsia="Calibri"/>
                <w:color w:val="000000"/>
                <w:sz w:val="18"/>
                <w:szCs w:val="18"/>
                <w:lang w:eastAsia="x-none"/>
              </w:rPr>
            </w:pPr>
            <w:r w:rsidRPr="00227FBB">
              <w:rPr>
                <w:rFonts w:eastAsia="Calibri"/>
                <w:color w:val="000000"/>
                <w:sz w:val="18"/>
                <w:szCs w:val="18"/>
                <w:lang w:eastAsia="x-none"/>
              </w:rPr>
              <w:t>Bôb obyčajný</w:t>
            </w:r>
          </w:p>
        </w:tc>
        <w:tc>
          <w:tcPr>
            <w:tcW w:w="1555" w:type="dxa"/>
            <w:vMerge/>
            <w:vAlign w:val="center"/>
          </w:tcPr>
          <w:p w14:paraId="04BDB58C" w14:textId="77777777" w:rsidR="00D54A81" w:rsidRPr="00227FBB" w:rsidRDefault="00D54A81" w:rsidP="00E344C0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x-none"/>
              </w:rPr>
            </w:pPr>
          </w:p>
        </w:tc>
        <w:tc>
          <w:tcPr>
            <w:tcW w:w="2929" w:type="dxa"/>
            <w:shd w:val="clear" w:color="auto" w:fill="auto"/>
            <w:vAlign w:val="center"/>
          </w:tcPr>
          <w:p w14:paraId="7CEA7819" w14:textId="77777777" w:rsidR="00D54A81" w:rsidRPr="00227FBB" w:rsidRDefault="00D54A81" w:rsidP="00E344C0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x-none"/>
              </w:rPr>
            </w:pPr>
            <w:r w:rsidRPr="00227FBB">
              <w:rPr>
                <w:color w:val="000000"/>
                <w:sz w:val="18"/>
                <w:szCs w:val="18"/>
              </w:rPr>
              <w:t>OP</w:t>
            </w:r>
          </w:p>
        </w:tc>
      </w:tr>
      <w:tr w:rsidR="00B156E9" w:rsidRPr="00227FBB" w14:paraId="7FF87115" w14:textId="77777777" w:rsidTr="00AB6452">
        <w:trPr>
          <w:trHeight w:val="251"/>
        </w:trPr>
        <w:tc>
          <w:tcPr>
            <w:tcW w:w="986" w:type="dxa"/>
            <w:shd w:val="clear" w:color="auto" w:fill="auto"/>
            <w:vAlign w:val="center"/>
          </w:tcPr>
          <w:p w14:paraId="2370DAAF" w14:textId="77777777" w:rsidR="00B156E9" w:rsidRPr="00227FBB" w:rsidRDefault="00B156E9" w:rsidP="00E344C0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x-none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x-none"/>
              </w:rPr>
              <w:t>304</w:t>
            </w:r>
          </w:p>
        </w:tc>
        <w:tc>
          <w:tcPr>
            <w:tcW w:w="4050" w:type="dxa"/>
            <w:shd w:val="clear" w:color="auto" w:fill="auto"/>
            <w:vAlign w:val="center"/>
          </w:tcPr>
          <w:p w14:paraId="3B821FE0" w14:textId="77777777" w:rsidR="00B156E9" w:rsidRPr="00227FBB" w:rsidRDefault="00B156E9" w:rsidP="00E344C0">
            <w:pPr>
              <w:rPr>
                <w:rFonts w:eastAsia="Calibri"/>
                <w:color w:val="000000"/>
                <w:sz w:val="18"/>
                <w:szCs w:val="18"/>
                <w:lang w:eastAsia="x-none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x-none"/>
              </w:rPr>
              <w:t>Bôb konský</w:t>
            </w:r>
          </w:p>
        </w:tc>
        <w:tc>
          <w:tcPr>
            <w:tcW w:w="1555" w:type="dxa"/>
            <w:vMerge/>
            <w:vAlign w:val="center"/>
          </w:tcPr>
          <w:p w14:paraId="0A0DA5FA" w14:textId="77777777" w:rsidR="00B156E9" w:rsidRPr="00227FBB" w:rsidRDefault="00B156E9" w:rsidP="00E344C0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x-none"/>
              </w:rPr>
            </w:pPr>
          </w:p>
        </w:tc>
        <w:tc>
          <w:tcPr>
            <w:tcW w:w="2929" w:type="dxa"/>
            <w:shd w:val="clear" w:color="auto" w:fill="auto"/>
            <w:vAlign w:val="center"/>
          </w:tcPr>
          <w:p w14:paraId="48A513E1" w14:textId="77777777" w:rsidR="00B156E9" w:rsidRPr="00227FBB" w:rsidRDefault="00B156E9" w:rsidP="00E344C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D54A81" w:rsidRPr="00227FBB" w14:paraId="04752DD4" w14:textId="77777777" w:rsidTr="00AB6452">
        <w:trPr>
          <w:trHeight w:val="251"/>
        </w:trPr>
        <w:tc>
          <w:tcPr>
            <w:tcW w:w="986" w:type="dxa"/>
            <w:shd w:val="clear" w:color="auto" w:fill="auto"/>
            <w:vAlign w:val="center"/>
          </w:tcPr>
          <w:p w14:paraId="7917245E" w14:textId="77777777" w:rsidR="00D54A81" w:rsidRPr="00227FBB" w:rsidDel="00206BD0" w:rsidRDefault="00D54A81" w:rsidP="00E344C0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x-none"/>
              </w:rPr>
            </w:pPr>
            <w:r w:rsidRPr="00227FBB">
              <w:rPr>
                <w:rFonts w:eastAsia="Calibri"/>
                <w:color w:val="000000"/>
                <w:sz w:val="18"/>
                <w:szCs w:val="18"/>
                <w:lang w:eastAsia="x-none"/>
              </w:rPr>
              <w:t>303</w:t>
            </w:r>
          </w:p>
        </w:tc>
        <w:tc>
          <w:tcPr>
            <w:tcW w:w="4050" w:type="dxa"/>
            <w:shd w:val="clear" w:color="auto" w:fill="auto"/>
            <w:vAlign w:val="center"/>
          </w:tcPr>
          <w:p w14:paraId="07DB202A" w14:textId="77777777" w:rsidR="00D54A81" w:rsidRPr="00227FBB" w:rsidDel="00206BD0" w:rsidRDefault="00D54A81" w:rsidP="00E344C0">
            <w:pPr>
              <w:rPr>
                <w:rFonts w:eastAsia="Calibri"/>
                <w:color w:val="000000"/>
                <w:sz w:val="18"/>
                <w:szCs w:val="18"/>
                <w:lang w:eastAsia="x-none"/>
              </w:rPr>
            </w:pPr>
            <w:r w:rsidRPr="00227FBB">
              <w:rPr>
                <w:rFonts w:eastAsia="Calibri"/>
                <w:color w:val="000000"/>
                <w:sz w:val="18"/>
                <w:szCs w:val="18"/>
                <w:lang w:eastAsia="x-none"/>
              </w:rPr>
              <w:t>Šošovica jedlá</w:t>
            </w:r>
          </w:p>
        </w:tc>
        <w:tc>
          <w:tcPr>
            <w:tcW w:w="1555" w:type="dxa"/>
            <w:vMerge/>
            <w:vAlign w:val="center"/>
          </w:tcPr>
          <w:p w14:paraId="7C6DA207" w14:textId="77777777" w:rsidR="00D54A81" w:rsidRPr="00227FBB" w:rsidRDefault="00D54A81" w:rsidP="00E344C0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x-none"/>
              </w:rPr>
            </w:pPr>
          </w:p>
        </w:tc>
        <w:tc>
          <w:tcPr>
            <w:tcW w:w="2929" w:type="dxa"/>
            <w:shd w:val="clear" w:color="auto" w:fill="auto"/>
            <w:vAlign w:val="center"/>
          </w:tcPr>
          <w:p w14:paraId="14EDDE48" w14:textId="77777777" w:rsidR="00D54A81" w:rsidRPr="00227FBB" w:rsidRDefault="00D54A81" w:rsidP="00E344C0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x-none"/>
              </w:rPr>
            </w:pPr>
            <w:r w:rsidRPr="00227FBB">
              <w:rPr>
                <w:color w:val="000000"/>
                <w:sz w:val="18"/>
                <w:szCs w:val="18"/>
              </w:rPr>
              <w:t>OP</w:t>
            </w:r>
          </w:p>
        </w:tc>
      </w:tr>
      <w:tr w:rsidR="00D54A81" w:rsidRPr="00227FBB" w14:paraId="54687542" w14:textId="77777777" w:rsidTr="00AB6452">
        <w:trPr>
          <w:trHeight w:val="251"/>
        </w:trPr>
        <w:tc>
          <w:tcPr>
            <w:tcW w:w="986" w:type="dxa"/>
            <w:shd w:val="clear" w:color="auto" w:fill="auto"/>
            <w:vAlign w:val="center"/>
          </w:tcPr>
          <w:p w14:paraId="1E6BBDF0" w14:textId="77777777" w:rsidR="00D54A81" w:rsidRPr="00227FBB" w:rsidDel="00206BD0" w:rsidRDefault="00D54A81" w:rsidP="00E344C0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x-none"/>
              </w:rPr>
            </w:pPr>
            <w:r w:rsidRPr="00227FBB">
              <w:rPr>
                <w:rFonts w:eastAsia="Calibri"/>
                <w:color w:val="000000"/>
                <w:sz w:val="18"/>
                <w:szCs w:val="18"/>
                <w:lang w:eastAsia="x-none"/>
              </w:rPr>
              <w:t>204</w:t>
            </w:r>
          </w:p>
        </w:tc>
        <w:tc>
          <w:tcPr>
            <w:tcW w:w="4050" w:type="dxa"/>
            <w:shd w:val="clear" w:color="auto" w:fill="auto"/>
            <w:vAlign w:val="center"/>
          </w:tcPr>
          <w:p w14:paraId="26626234" w14:textId="77777777" w:rsidR="00D54A81" w:rsidRPr="00227FBB" w:rsidDel="00206BD0" w:rsidRDefault="00D54A81" w:rsidP="00E344C0">
            <w:pPr>
              <w:rPr>
                <w:rFonts w:eastAsia="Calibri"/>
                <w:color w:val="000000"/>
                <w:sz w:val="18"/>
                <w:szCs w:val="18"/>
                <w:lang w:eastAsia="x-none"/>
              </w:rPr>
            </w:pPr>
            <w:r w:rsidRPr="00227FBB">
              <w:rPr>
                <w:rFonts w:eastAsia="Calibri"/>
                <w:color w:val="000000"/>
                <w:sz w:val="18"/>
                <w:szCs w:val="18"/>
                <w:lang w:eastAsia="x-none"/>
              </w:rPr>
              <w:t>Sója fazuľová</w:t>
            </w:r>
          </w:p>
        </w:tc>
        <w:tc>
          <w:tcPr>
            <w:tcW w:w="1555" w:type="dxa"/>
            <w:vMerge/>
            <w:vAlign w:val="center"/>
          </w:tcPr>
          <w:p w14:paraId="275E1958" w14:textId="77777777" w:rsidR="00D54A81" w:rsidRPr="00227FBB" w:rsidRDefault="00D54A81" w:rsidP="00E344C0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x-none"/>
              </w:rPr>
            </w:pPr>
          </w:p>
        </w:tc>
        <w:tc>
          <w:tcPr>
            <w:tcW w:w="2929" w:type="dxa"/>
            <w:shd w:val="clear" w:color="auto" w:fill="auto"/>
            <w:vAlign w:val="center"/>
          </w:tcPr>
          <w:p w14:paraId="5FFEFE23" w14:textId="77777777" w:rsidR="00D54A81" w:rsidRPr="00227FBB" w:rsidRDefault="00D54A81" w:rsidP="00E344C0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x-none"/>
              </w:rPr>
            </w:pPr>
            <w:r w:rsidRPr="00227FBB">
              <w:rPr>
                <w:color w:val="000000"/>
                <w:sz w:val="18"/>
                <w:szCs w:val="18"/>
              </w:rPr>
              <w:t>OP</w:t>
            </w:r>
          </w:p>
        </w:tc>
      </w:tr>
    </w:tbl>
    <w:p w14:paraId="5C599C52" w14:textId="77777777" w:rsidR="00EE39C2" w:rsidRDefault="00EE39C2" w:rsidP="007444ED">
      <w:pPr>
        <w:rPr>
          <w:b/>
        </w:rPr>
      </w:pPr>
      <w:bookmarkStart w:id="81" w:name="_Toc416364557"/>
    </w:p>
    <w:p w14:paraId="0472F1D1" w14:textId="59243031" w:rsidR="00DF73E5" w:rsidRDefault="00507C4D" w:rsidP="007444ED">
      <w:pPr>
        <w:rPr>
          <w:b/>
        </w:rPr>
      </w:pPr>
      <w:r w:rsidRPr="00365C1A">
        <w:rPr>
          <w:b/>
        </w:rPr>
        <w:lastRenderedPageBreak/>
        <w:t xml:space="preserve">Tab. 13 </w:t>
      </w:r>
      <w:r w:rsidR="00DF73E5" w:rsidRPr="00365C1A">
        <w:rPr>
          <w:b/>
        </w:rPr>
        <w:t>Zatriedenie okresov v rámci jednotlivých RP PPA</w:t>
      </w:r>
      <w:bookmarkEnd w:id="81"/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8"/>
        <w:gridCol w:w="2258"/>
        <w:gridCol w:w="6900"/>
      </w:tblGrid>
      <w:tr w:rsidR="00DF73E5" w:rsidRPr="00227FBB" w14:paraId="2DE62118" w14:textId="77777777" w:rsidTr="002E2C5A">
        <w:trPr>
          <w:trHeight w:val="340"/>
        </w:trPr>
        <w:tc>
          <w:tcPr>
            <w:tcW w:w="2706" w:type="dxa"/>
            <w:gridSpan w:val="2"/>
            <w:shd w:val="clear" w:color="auto" w:fill="D9D9D9"/>
            <w:vAlign w:val="center"/>
          </w:tcPr>
          <w:p w14:paraId="48B38B6F" w14:textId="77777777" w:rsidR="00DF73E5" w:rsidRPr="008F40C3" w:rsidRDefault="00DF73E5" w:rsidP="00E344C0">
            <w:pPr>
              <w:spacing w:before="120"/>
              <w:jc w:val="center"/>
              <w:rPr>
                <w:rFonts w:eastAsia="PMingLiU"/>
                <w:b/>
              </w:rPr>
            </w:pPr>
            <w:r w:rsidRPr="008F40C3">
              <w:rPr>
                <w:rFonts w:eastAsia="PMingLiU"/>
                <w:b/>
              </w:rPr>
              <w:t>Regionálne pracovisko</w:t>
            </w:r>
          </w:p>
        </w:tc>
        <w:tc>
          <w:tcPr>
            <w:tcW w:w="6900" w:type="dxa"/>
            <w:shd w:val="clear" w:color="auto" w:fill="D9D9D9"/>
          </w:tcPr>
          <w:p w14:paraId="2AF9029E" w14:textId="77777777" w:rsidR="00DF73E5" w:rsidRPr="008F40C3" w:rsidRDefault="00DF73E5" w:rsidP="00E344C0">
            <w:pPr>
              <w:spacing w:before="120"/>
              <w:jc w:val="center"/>
              <w:rPr>
                <w:rFonts w:eastAsia="PMingLiU"/>
                <w:b/>
              </w:rPr>
            </w:pPr>
            <w:r w:rsidRPr="008F40C3">
              <w:rPr>
                <w:rFonts w:eastAsia="PMingLiU"/>
                <w:b/>
              </w:rPr>
              <w:t>Okres</w:t>
            </w:r>
          </w:p>
        </w:tc>
      </w:tr>
      <w:tr w:rsidR="003F70BC" w:rsidRPr="00227FBB" w14:paraId="20263347" w14:textId="77777777" w:rsidTr="00D05FD7">
        <w:trPr>
          <w:trHeight w:val="340"/>
        </w:trPr>
        <w:tc>
          <w:tcPr>
            <w:tcW w:w="0" w:type="auto"/>
            <w:vAlign w:val="center"/>
          </w:tcPr>
          <w:p w14:paraId="70906A4F" w14:textId="77777777" w:rsidR="003F70BC" w:rsidRPr="00227FBB" w:rsidRDefault="003F70BC" w:rsidP="00090B87">
            <w:pPr>
              <w:spacing w:before="120"/>
              <w:jc w:val="center"/>
              <w:rPr>
                <w:rFonts w:eastAsia="PMingLiU"/>
                <w:sz w:val="18"/>
                <w:szCs w:val="18"/>
              </w:rPr>
            </w:pPr>
            <w:r w:rsidRPr="00227FBB">
              <w:rPr>
                <w:rFonts w:eastAsia="PMingLiU"/>
                <w:sz w:val="18"/>
                <w:szCs w:val="18"/>
              </w:rPr>
              <w:t>1.</w:t>
            </w:r>
          </w:p>
        </w:tc>
        <w:tc>
          <w:tcPr>
            <w:tcW w:w="2225" w:type="dxa"/>
            <w:vAlign w:val="center"/>
          </w:tcPr>
          <w:p w14:paraId="6F4B5BAC" w14:textId="77777777" w:rsidR="003F70BC" w:rsidRPr="005464F4" w:rsidRDefault="003F70BC" w:rsidP="00E344C0">
            <w:pPr>
              <w:spacing w:before="120"/>
              <w:rPr>
                <w:rFonts w:eastAsia="PMingLiU"/>
                <w:sz w:val="18"/>
                <w:szCs w:val="18"/>
              </w:rPr>
            </w:pPr>
            <w:r w:rsidRPr="005464F4">
              <w:rPr>
                <w:rFonts w:eastAsia="PMingLiU"/>
                <w:sz w:val="18"/>
                <w:szCs w:val="18"/>
              </w:rPr>
              <w:t>RP Nitra</w:t>
            </w:r>
          </w:p>
        </w:tc>
        <w:tc>
          <w:tcPr>
            <w:tcW w:w="6900" w:type="dxa"/>
            <w:vAlign w:val="bottom"/>
          </w:tcPr>
          <w:p w14:paraId="3908C2CE" w14:textId="77777777" w:rsidR="003F70BC" w:rsidRPr="00227FBB" w:rsidRDefault="003F70BC" w:rsidP="00E344C0">
            <w:pPr>
              <w:rPr>
                <w:sz w:val="18"/>
                <w:szCs w:val="18"/>
              </w:rPr>
            </w:pPr>
            <w:r w:rsidRPr="00227FBB">
              <w:rPr>
                <w:sz w:val="18"/>
                <w:szCs w:val="18"/>
              </w:rPr>
              <w:t>Nitra, Topoľčany, Zlaté Moravce, Šaľa</w:t>
            </w:r>
          </w:p>
        </w:tc>
      </w:tr>
      <w:tr w:rsidR="002E2C5A" w:rsidRPr="00227FBB" w14:paraId="5710E3C2" w14:textId="77777777" w:rsidTr="00D05FD7">
        <w:trPr>
          <w:trHeight w:val="340"/>
        </w:trPr>
        <w:tc>
          <w:tcPr>
            <w:tcW w:w="0" w:type="auto"/>
            <w:vAlign w:val="center"/>
          </w:tcPr>
          <w:p w14:paraId="7489E77B" w14:textId="35FA3120" w:rsidR="002E2C5A" w:rsidRPr="00227FBB" w:rsidRDefault="002E2C5A" w:rsidP="00090B87">
            <w:pPr>
              <w:spacing w:before="120"/>
              <w:jc w:val="center"/>
              <w:rPr>
                <w:rFonts w:eastAsia="PMingLiU"/>
                <w:sz w:val="18"/>
                <w:szCs w:val="18"/>
              </w:rPr>
            </w:pPr>
            <w:r>
              <w:rPr>
                <w:rFonts w:eastAsia="PMingLiU"/>
                <w:sz w:val="18"/>
                <w:szCs w:val="18"/>
              </w:rPr>
              <w:t>2.</w:t>
            </w:r>
          </w:p>
        </w:tc>
        <w:tc>
          <w:tcPr>
            <w:tcW w:w="2225" w:type="dxa"/>
            <w:vAlign w:val="center"/>
          </w:tcPr>
          <w:p w14:paraId="69825ED4" w14:textId="5A3B5F6E" w:rsidR="002E2C5A" w:rsidRPr="005464F4" w:rsidRDefault="002E2C5A" w:rsidP="00E344C0">
            <w:pPr>
              <w:spacing w:before="120"/>
              <w:rPr>
                <w:rFonts w:eastAsia="PMingLiU"/>
                <w:sz w:val="18"/>
                <w:szCs w:val="18"/>
              </w:rPr>
            </w:pPr>
            <w:r w:rsidRPr="005464F4">
              <w:rPr>
                <w:rFonts w:eastAsia="PMingLiU"/>
                <w:sz w:val="18"/>
                <w:szCs w:val="18"/>
              </w:rPr>
              <w:t>RP Levice</w:t>
            </w:r>
          </w:p>
        </w:tc>
        <w:tc>
          <w:tcPr>
            <w:tcW w:w="6900" w:type="dxa"/>
            <w:vAlign w:val="bottom"/>
          </w:tcPr>
          <w:p w14:paraId="497CE2AD" w14:textId="32C8F1C1" w:rsidR="002E2C5A" w:rsidRPr="00227FBB" w:rsidRDefault="002E2C5A" w:rsidP="00E344C0">
            <w:pPr>
              <w:spacing w:before="120"/>
              <w:rPr>
                <w:rFonts w:eastAsia="PMingLiU"/>
                <w:sz w:val="18"/>
                <w:szCs w:val="18"/>
              </w:rPr>
            </w:pPr>
            <w:r w:rsidRPr="00227FBB">
              <w:rPr>
                <w:rFonts w:eastAsia="PMingLiU"/>
                <w:sz w:val="18"/>
                <w:szCs w:val="18"/>
              </w:rPr>
              <w:t>Levice, Krupina</w:t>
            </w:r>
            <w:r>
              <w:rPr>
                <w:rFonts w:eastAsia="PMingLiU"/>
                <w:sz w:val="18"/>
                <w:szCs w:val="18"/>
              </w:rPr>
              <w:t xml:space="preserve">, Veľký Krtíš </w:t>
            </w:r>
          </w:p>
        </w:tc>
      </w:tr>
      <w:tr w:rsidR="002E2C5A" w:rsidRPr="00227FBB" w14:paraId="7D450C83" w14:textId="77777777" w:rsidTr="00D05FD7">
        <w:trPr>
          <w:trHeight w:val="340"/>
        </w:trPr>
        <w:tc>
          <w:tcPr>
            <w:tcW w:w="0" w:type="auto"/>
            <w:vAlign w:val="center"/>
          </w:tcPr>
          <w:p w14:paraId="3DFE6C4F" w14:textId="3120DC6C" w:rsidR="002E2C5A" w:rsidRPr="00227FBB" w:rsidRDefault="002E2C5A" w:rsidP="00090B87">
            <w:pPr>
              <w:spacing w:before="120"/>
              <w:jc w:val="center"/>
              <w:rPr>
                <w:rFonts w:eastAsia="PMingLiU"/>
                <w:sz w:val="18"/>
                <w:szCs w:val="18"/>
              </w:rPr>
            </w:pPr>
            <w:r>
              <w:rPr>
                <w:rFonts w:eastAsia="PMingLiU"/>
                <w:sz w:val="18"/>
                <w:szCs w:val="18"/>
              </w:rPr>
              <w:t>3.</w:t>
            </w:r>
          </w:p>
        </w:tc>
        <w:tc>
          <w:tcPr>
            <w:tcW w:w="2225" w:type="dxa"/>
            <w:vAlign w:val="center"/>
          </w:tcPr>
          <w:p w14:paraId="648DDC94" w14:textId="3CDFEEF0" w:rsidR="002E2C5A" w:rsidRPr="005464F4" w:rsidRDefault="002E2C5A" w:rsidP="00E344C0">
            <w:pPr>
              <w:spacing w:before="120"/>
              <w:rPr>
                <w:rFonts w:eastAsia="PMingLiU"/>
                <w:sz w:val="18"/>
                <w:szCs w:val="18"/>
              </w:rPr>
            </w:pPr>
            <w:r w:rsidRPr="005464F4">
              <w:rPr>
                <w:rFonts w:eastAsia="PMingLiU"/>
                <w:sz w:val="18"/>
                <w:szCs w:val="18"/>
              </w:rPr>
              <w:t>RP Nové Zámky</w:t>
            </w:r>
          </w:p>
        </w:tc>
        <w:tc>
          <w:tcPr>
            <w:tcW w:w="6900" w:type="dxa"/>
            <w:vAlign w:val="bottom"/>
          </w:tcPr>
          <w:p w14:paraId="3153F75A" w14:textId="6A15B7B2" w:rsidR="002E2C5A" w:rsidRPr="00227FBB" w:rsidRDefault="002E2C5A" w:rsidP="00E344C0">
            <w:pPr>
              <w:spacing w:before="120"/>
              <w:rPr>
                <w:rFonts w:eastAsia="PMingLiU"/>
                <w:sz w:val="18"/>
                <w:szCs w:val="18"/>
              </w:rPr>
            </w:pPr>
            <w:r w:rsidRPr="00227FBB">
              <w:rPr>
                <w:rFonts w:eastAsia="PMingLiU"/>
                <w:sz w:val="18"/>
                <w:szCs w:val="18"/>
              </w:rPr>
              <w:t>Nové Zámky</w:t>
            </w:r>
            <w:r>
              <w:rPr>
                <w:rFonts w:eastAsia="PMingLiU"/>
                <w:sz w:val="18"/>
                <w:szCs w:val="18"/>
              </w:rPr>
              <w:t>, Komárno</w:t>
            </w:r>
          </w:p>
        </w:tc>
      </w:tr>
      <w:tr w:rsidR="002E2C5A" w:rsidRPr="00227FBB" w14:paraId="2F93CAB7" w14:textId="77777777" w:rsidTr="00D05FD7">
        <w:trPr>
          <w:trHeight w:val="340"/>
        </w:trPr>
        <w:tc>
          <w:tcPr>
            <w:tcW w:w="0" w:type="auto"/>
            <w:vAlign w:val="center"/>
          </w:tcPr>
          <w:p w14:paraId="5CFDEF1B" w14:textId="3869BFC5" w:rsidR="002E2C5A" w:rsidRPr="00227FBB" w:rsidRDefault="002E2C5A" w:rsidP="00090B87">
            <w:pPr>
              <w:spacing w:before="120"/>
              <w:jc w:val="center"/>
              <w:rPr>
                <w:rFonts w:eastAsia="PMingLiU"/>
                <w:sz w:val="18"/>
                <w:szCs w:val="18"/>
              </w:rPr>
            </w:pPr>
            <w:r>
              <w:rPr>
                <w:rFonts w:eastAsia="PMingLiU"/>
                <w:sz w:val="18"/>
                <w:szCs w:val="18"/>
              </w:rPr>
              <w:t>4.</w:t>
            </w:r>
          </w:p>
        </w:tc>
        <w:tc>
          <w:tcPr>
            <w:tcW w:w="2225" w:type="dxa"/>
            <w:vAlign w:val="center"/>
          </w:tcPr>
          <w:p w14:paraId="14CABFD8" w14:textId="1FEA355F" w:rsidR="002E2C5A" w:rsidRPr="005464F4" w:rsidRDefault="002E2C5A" w:rsidP="00E344C0">
            <w:pPr>
              <w:spacing w:before="120"/>
              <w:rPr>
                <w:rFonts w:eastAsia="PMingLiU"/>
                <w:sz w:val="18"/>
                <w:szCs w:val="18"/>
              </w:rPr>
            </w:pPr>
            <w:r w:rsidRPr="005464F4">
              <w:rPr>
                <w:rFonts w:eastAsia="PMingLiU"/>
                <w:sz w:val="18"/>
                <w:szCs w:val="18"/>
              </w:rPr>
              <w:t>RP Trenčín</w:t>
            </w:r>
          </w:p>
        </w:tc>
        <w:tc>
          <w:tcPr>
            <w:tcW w:w="6900" w:type="dxa"/>
            <w:vAlign w:val="bottom"/>
          </w:tcPr>
          <w:p w14:paraId="412E7D90" w14:textId="79880867" w:rsidR="002E2C5A" w:rsidRPr="00227FBB" w:rsidRDefault="002E2C5A" w:rsidP="00E344C0">
            <w:pPr>
              <w:spacing w:before="120"/>
              <w:rPr>
                <w:rFonts w:eastAsia="PMingLiU"/>
                <w:sz w:val="18"/>
                <w:szCs w:val="18"/>
              </w:rPr>
            </w:pPr>
            <w:r w:rsidRPr="00227FBB">
              <w:rPr>
                <w:sz w:val="18"/>
                <w:szCs w:val="18"/>
              </w:rPr>
              <w:t>Trenčín, Považská Bystrica, Bánovce n/Bebravou, Púchov, Prievidza, Partizánske, Ilava, Nové mesto n/ Váhom, Myjava</w:t>
            </w:r>
          </w:p>
        </w:tc>
      </w:tr>
      <w:tr w:rsidR="002E2C5A" w:rsidRPr="00227FBB" w14:paraId="47ABFF49" w14:textId="77777777" w:rsidTr="00D05FD7">
        <w:trPr>
          <w:trHeight w:val="340"/>
        </w:trPr>
        <w:tc>
          <w:tcPr>
            <w:tcW w:w="0" w:type="auto"/>
            <w:vAlign w:val="center"/>
          </w:tcPr>
          <w:p w14:paraId="53D49A4F" w14:textId="7D5BCF82" w:rsidR="002E2C5A" w:rsidRPr="00227FBB" w:rsidRDefault="002E2C5A" w:rsidP="00090B87">
            <w:pPr>
              <w:spacing w:before="120"/>
              <w:jc w:val="center"/>
              <w:rPr>
                <w:rFonts w:eastAsia="PMingLiU"/>
                <w:sz w:val="18"/>
                <w:szCs w:val="18"/>
              </w:rPr>
            </w:pPr>
            <w:r>
              <w:rPr>
                <w:rFonts w:eastAsia="PMingLiU"/>
                <w:sz w:val="18"/>
                <w:szCs w:val="18"/>
              </w:rPr>
              <w:t>5.</w:t>
            </w:r>
          </w:p>
        </w:tc>
        <w:tc>
          <w:tcPr>
            <w:tcW w:w="2225" w:type="dxa"/>
            <w:vAlign w:val="center"/>
          </w:tcPr>
          <w:p w14:paraId="1E309BA6" w14:textId="6BF81C05" w:rsidR="002E2C5A" w:rsidRPr="005464F4" w:rsidRDefault="002E2C5A" w:rsidP="00E344C0">
            <w:pPr>
              <w:spacing w:before="120"/>
              <w:rPr>
                <w:rFonts w:eastAsia="PMingLiU"/>
                <w:sz w:val="18"/>
                <w:szCs w:val="18"/>
              </w:rPr>
            </w:pPr>
            <w:r w:rsidRPr="005464F4">
              <w:rPr>
                <w:rFonts w:eastAsia="PMingLiU"/>
                <w:sz w:val="18"/>
                <w:szCs w:val="18"/>
              </w:rPr>
              <w:t>RP Trnava</w:t>
            </w:r>
          </w:p>
        </w:tc>
        <w:tc>
          <w:tcPr>
            <w:tcW w:w="6900" w:type="dxa"/>
            <w:vAlign w:val="bottom"/>
          </w:tcPr>
          <w:p w14:paraId="49CFE5B4" w14:textId="4C6017AB" w:rsidR="002E2C5A" w:rsidRPr="00227FBB" w:rsidRDefault="002E2C5A" w:rsidP="00E344C0">
            <w:pPr>
              <w:spacing w:before="120"/>
              <w:rPr>
                <w:rFonts w:eastAsia="PMingLiU"/>
                <w:sz w:val="18"/>
                <w:szCs w:val="18"/>
              </w:rPr>
            </w:pPr>
            <w:r w:rsidRPr="00227FBB">
              <w:rPr>
                <w:sz w:val="18"/>
                <w:szCs w:val="18"/>
              </w:rPr>
              <w:t>Trnava, Skalica, Senica, Piešťany, Hlohovec, Bratislava I.-V., Malacky, Pezinok, Senec</w:t>
            </w:r>
          </w:p>
        </w:tc>
      </w:tr>
      <w:tr w:rsidR="002E2C5A" w:rsidRPr="00227FBB" w14:paraId="50DFF9A9" w14:textId="77777777" w:rsidTr="00D05FD7">
        <w:trPr>
          <w:trHeight w:val="340"/>
        </w:trPr>
        <w:tc>
          <w:tcPr>
            <w:tcW w:w="0" w:type="auto"/>
            <w:vAlign w:val="center"/>
          </w:tcPr>
          <w:p w14:paraId="2C6D65A4" w14:textId="4112C195" w:rsidR="002E2C5A" w:rsidRPr="00227FBB" w:rsidRDefault="002E2C5A" w:rsidP="00090B87">
            <w:pPr>
              <w:spacing w:before="120"/>
              <w:jc w:val="center"/>
              <w:rPr>
                <w:rFonts w:eastAsia="PMingLiU"/>
                <w:sz w:val="18"/>
                <w:szCs w:val="18"/>
              </w:rPr>
            </w:pPr>
            <w:r w:rsidRPr="005464F4">
              <w:rPr>
                <w:rFonts w:eastAsia="PMingLiU"/>
                <w:sz w:val="18"/>
                <w:szCs w:val="18"/>
              </w:rPr>
              <w:t>6.</w:t>
            </w:r>
          </w:p>
        </w:tc>
        <w:tc>
          <w:tcPr>
            <w:tcW w:w="2225" w:type="dxa"/>
            <w:vAlign w:val="center"/>
          </w:tcPr>
          <w:p w14:paraId="7BE12169" w14:textId="1BE9DFC8" w:rsidR="002E2C5A" w:rsidRPr="005464F4" w:rsidRDefault="002E2C5A" w:rsidP="00E344C0">
            <w:pPr>
              <w:spacing w:before="120"/>
              <w:rPr>
                <w:rFonts w:eastAsia="PMingLiU"/>
                <w:sz w:val="18"/>
                <w:szCs w:val="18"/>
              </w:rPr>
            </w:pPr>
            <w:r w:rsidRPr="005464F4">
              <w:rPr>
                <w:rFonts w:eastAsia="PMingLiU"/>
                <w:sz w:val="18"/>
                <w:szCs w:val="18"/>
              </w:rPr>
              <w:t>RP Dunajská Streda</w:t>
            </w:r>
          </w:p>
        </w:tc>
        <w:tc>
          <w:tcPr>
            <w:tcW w:w="6900" w:type="dxa"/>
            <w:vAlign w:val="bottom"/>
          </w:tcPr>
          <w:p w14:paraId="06CBBB60" w14:textId="45BF0D1E" w:rsidR="002E2C5A" w:rsidRPr="00227FBB" w:rsidRDefault="002E2C5A" w:rsidP="00E344C0">
            <w:pPr>
              <w:spacing w:before="120"/>
              <w:rPr>
                <w:rFonts w:eastAsia="PMingLiU"/>
                <w:sz w:val="18"/>
                <w:szCs w:val="18"/>
              </w:rPr>
            </w:pPr>
            <w:r w:rsidRPr="005464F4">
              <w:rPr>
                <w:sz w:val="18"/>
                <w:szCs w:val="18"/>
              </w:rPr>
              <w:t>Dunajská Streda, Galanta</w:t>
            </w:r>
          </w:p>
        </w:tc>
      </w:tr>
      <w:tr w:rsidR="002E2C5A" w:rsidRPr="00227FBB" w14:paraId="079CA59D" w14:textId="77777777" w:rsidTr="00D05FD7">
        <w:trPr>
          <w:trHeight w:val="340"/>
        </w:trPr>
        <w:tc>
          <w:tcPr>
            <w:tcW w:w="0" w:type="auto"/>
            <w:vAlign w:val="center"/>
          </w:tcPr>
          <w:p w14:paraId="3B79B38B" w14:textId="04D8A014" w:rsidR="002E2C5A" w:rsidRPr="005464F4" w:rsidRDefault="002E2C5A" w:rsidP="00090B87">
            <w:pPr>
              <w:spacing w:before="120"/>
              <w:jc w:val="center"/>
              <w:rPr>
                <w:rFonts w:eastAsia="PMingLiU"/>
                <w:sz w:val="18"/>
                <w:szCs w:val="18"/>
              </w:rPr>
            </w:pPr>
            <w:r>
              <w:rPr>
                <w:rFonts w:eastAsia="PMingLiU"/>
                <w:sz w:val="18"/>
                <w:szCs w:val="18"/>
              </w:rPr>
              <w:t>7.</w:t>
            </w:r>
          </w:p>
        </w:tc>
        <w:tc>
          <w:tcPr>
            <w:tcW w:w="2225" w:type="dxa"/>
            <w:vAlign w:val="center"/>
          </w:tcPr>
          <w:p w14:paraId="46E9AB98" w14:textId="61D7852D" w:rsidR="002E2C5A" w:rsidRPr="005464F4" w:rsidRDefault="002E2C5A" w:rsidP="00E344C0">
            <w:pPr>
              <w:spacing w:before="120"/>
              <w:rPr>
                <w:rFonts w:eastAsia="PMingLiU"/>
                <w:sz w:val="18"/>
                <w:szCs w:val="18"/>
              </w:rPr>
            </w:pPr>
            <w:r w:rsidRPr="005464F4">
              <w:rPr>
                <w:rFonts w:eastAsia="PMingLiU"/>
                <w:sz w:val="18"/>
                <w:szCs w:val="18"/>
              </w:rPr>
              <w:t>RP Zvolen</w:t>
            </w:r>
          </w:p>
        </w:tc>
        <w:tc>
          <w:tcPr>
            <w:tcW w:w="6900" w:type="dxa"/>
            <w:vAlign w:val="bottom"/>
          </w:tcPr>
          <w:p w14:paraId="0D68C6BB" w14:textId="04BA61A6" w:rsidR="002E2C5A" w:rsidRPr="005464F4" w:rsidRDefault="002E2C5A" w:rsidP="00E344C0">
            <w:pPr>
              <w:rPr>
                <w:sz w:val="18"/>
                <w:szCs w:val="18"/>
              </w:rPr>
            </w:pPr>
            <w:r w:rsidRPr="00227FBB">
              <w:rPr>
                <w:sz w:val="18"/>
                <w:szCs w:val="18"/>
              </w:rPr>
              <w:t>Zvolen, Banská Bystrica, Žiar nad Hronom, Banská Štiavnica, Detva, Žarnovica, Brezno</w:t>
            </w:r>
          </w:p>
        </w:tc>
      </w:tr>
      <w:tr w:rsidR="002E2C5A" w:rsidRPr="00227FBB" w14:paraId="39200991" w14:textId="77777777" w:rsidTr="00D05FD7">
        <w:trPr>
          <w:trHeight w:val="340"/>
        </w:trPr>
        <w:tc>
          <w:tcPr>
            <w:tcW w:w="0" w:type="auto"/>
            <w:vAlign w:val="center"/>
          </w:tcPr>
          <w:p w14:paraId="1F8A3BEC" w14:textId="568CCF70" w:rsidR="002E2C5A" w:rsidRPr="00227FBB" w:rsidRDefault="002E2C5A" w:rsidP="00090B87">
            <w:pPr>
              <w:spacing w:before="120"/>
              <w:jc w:val="center"/>
              <w:rPr>
                <w:rFonts w:eastAsia="PMingLiU"/>
                <w:sz w:val="18"/>
                <w:szCs w:val="18"/>
              </w:rPr>
            </w:pPr>
            <w:r>
              <w:rPr>
                <w:rFonts w:eastAsia="PMingLiU"/>
                <w:sz w:val="18"/>
                <w:szCs w:val="18"/>
              </w:rPr>
              <w:t>8.</w:t>
            </w:r>
          </w:p>
        </w:tc>
        <w:tc>
          <w:tcPr>
            <w:tcW w:w="2225" w:type="dxa"/>
            <w:vAlign w:val="center"/>
          </w:tcPr>
          <w:p w14:paraId="152995F1" w14:textId="59FDE781" w:rsidR="002E2C5A" w:rsidRPr="005464F4" w:rsidRDefault="002E2C5A" w:rsidP="00E344C0">
            <w:pPr>
              <w:spacing w:before="120"/>
              <w:rPr>
                <w:rFonts w:eastAsia="PMingLiU"/>
                <w:sz w:val="18"/>
                <w:szCs w:val="18"/>
              </w:rPr>
            </w:pPr>
            <w:r w:rsidRPr="00227FBB">
              <w:rPr>
                <w:rFonts w:eastAsia="PMingLiU"/>
                <w:sz w:val="18"/>
                <w:szCs w:val="18"/>
              </w:rPr>
              <w:t>RP Rimavská Sobota</w:t>
            </w:r>
          </w:p>
        </w:tc>
        <w:tc>
          <w:tcPr>
            <w:tcW w:w="6900" w:type="dxa"/>
            <w:vAlign w:val="bottom"/>
          </w:tcPr>
          <w:p w14:paraId="776A03C8" w14:textId="33ED84E8" w:rsidR="002E2C5A" w:rsidRPr="00227FBB" w:rsidRDefault="002E2C5A" w:rsidP="00E344C0">
            <w:pPr>
              <w:rPr>
                <w:sz w:val="18"/>
                <w:szCs w:val="18"/>
              </w:rPr>
            </w:pPr>
            <w:r w:rsidRPr="00D05FD7">
              <w:rPr>
                <w:color w:val="000000"/>
                <w:sz w:val="18"/>
                <w:szCs w:val="18"/>
              </w:rPr>
              <w:t>Lu</w:t>
            </w:r>
            <w:r w:rsidRPr="00D05FD7">
              <w:rPr>
                <w:rFonts w:hint="eastAsia"/>
                <w:color w:val="000000"/>
                <w:sz w:val="18"/>
                <w:szCs w:val="18"/>
              </w:rPr>
              <w:t>č</w:t>
            </w:r>
            <w:r w:rsidRPr="00D05FD7">
              <w:rPr>
                <w:color w:val="000000"/>
                <w:sz w:val="18"/>
                <w:szCs w:val="18"/>
              </w:rPr>
              <w:t>enec, Polt</w:t>
            </w:r>
            <w:r w:rsidRPr="00D05FD7">
              <w:rPr>
                <w:rFonts w:hint="eastAsia"/>
                <w:color w:val="000000"/>
                <w:sz w:val="18"/>
                <w:szCs w:val="18"/>
              </w:rPr>
              <w:t>á</w:t>
            </w:r>
            <w:r w:rsidRPr="00D05FD7">
              <w:rPr>
                <w:color w:val="000000"/>
                <w:sz w:val="18"/>
                <w:szCs w:val="18"/>
              </w:rPr>
              <w:t xml:space="preserve">r, </w:t>
            </w:r>
            <w:r w:rsidRPr="00EB5DCF">
              <w:rPr>
                <w:sz w:val="18"/>
                <w:szCs w:val="18"/>
              </w:rPr>
              <w:t>Rimavská Sobota, Rožňava, Revúca</w:t>
            </w:r>
          </w:p>
        </w:tc>
      </w:tr>
      <w:tr w:rsidR="002E2C5A" w:rsidRPr="00227FBB" w14:paraId="09E86A85" w14:textId="77777777" w:rsidTr="00D05FD7">
        <w:trPr>
          <w:trHeight w:val="340"/>
        </w:trPr>
        <w:tc>
          <w:tcPr>
            <w:tcW w:w="0" w:type="auto"/>
            <w:vAlign w:val="center"/>
          </w:tcPr>
          <w:p w14:paraId="1D1BC789" w14:textId="72FEDD8B" w:rsidR="002E2C5A" w:rsidRPr="00227FBB" w:rsidRDefault="002E2C5A" w:rsidP="00090B87">
            <w:pPr>
              <w:spacing w:before="120"/>
              <w:jc w:val="center"/>
              <w:rPr>
                <w:rFonts w:eastAsia="PMingLiU"/>
                <w:sz w:val="18"/>
                <w:szCs w:val="18"/>
              </w:rPr>
            </w:pPr>
            <w:r>
              <w:rPr>
                <w:rFonts w:eastAsia="PMingLiU"/>
                <w:sz w:val="18"/>
                <w:szCs w:val="18"/>
              </w:rPr>
              <w:t>9</w:t>
            </w:r>
          </w:p>
        </w:tc>
        <w:tc>
          <w:tcPr>
            <w:tcW w:w="2225" w:type="dxa"/>
            <w:vAlign w:val="center"/>
          </w:tcPr>
          <w:p w14:paraId="4DC28DAA" w14:textId="10CAF040" w:rsidR="002E2C5A" w:rsidRPr="00227FBB" w:rsidRDefault="002E2C5A" w:rsidP="00E344C0">
            <w:pPr>
              <w:spacing w:before="120"/>
              <w:rPr>
                <w:rFonts w:eastAsia="PMingLiU"/>
                <w:sz w:val="18"/>
                <w:szCs w:val="18"/>
              </w:rPr>
            </w:pPr>
            <w:r w:rsidRPr="00227FBB">
              <w:rPr>
                <w:rFonts w:eastAsia="PMingLiU"/>
                <w:sz w:val="18"/>
                <w:szCs w:val="18"/>
              </w:rPr>
              <w:t>RP Žilina</w:t>
            </w:r>
          </w:p>
        </w:tc>
        <w:tc>
          <w:tcPr>
            <w:tcW w:w="6900" w:type="dxa"/>
            <w:vAlign w:val="bottom"/>
          </w:tcPr>
          <w:p w14:paraId="3BC183C2" w14:textId="546F788D" w:rsidR="002E2C5A" w:rsidRPr="00EB5DCF" w:rsidRDefault="002E2C5A">
            <w:pPr>
              <w:rPr>
                <w:sz w:val="18"/>
                <w:szCs w:val="18"/>
              </w:rPr>
            </w:pPr>
            <w:r w:rsidRPr="00227FBB">
              <w:rPr>
                <w:sz w:val="18"/>
                <w:szCs w:val="18"/>
              </w:rPr>
              <w:t>Žilina, Kysucké Nové Mesto, Čadca, Bytča, Turčianske Teplice, Martin</w:t>
            </w:r>
          </w:p>
        </w:tc>
      </w:tr>
      <w:tr w:rsidR="002E2C5A" w:rsidRPr="00227FBB" w14:paraId="5CA6A3B0" w14:textId="77777777" w:rsidTr="00D05FD7">
        <w:trPr>
          <w:trHeight w:val="340"/>
        </w:trPr>
        <w:tc>
          <w:tcPr>
            <w:tcW w:w="0" w:type="auto"/>
            <w:vAlign w:val="center"/>
          </w:tcPr>
          <w:p w14:paraId="344B16E8" w14:textId="3685FFE1" w:rsidR="002E2C5A" w:rsidRPr="00227FBB" w:rsidRDefault="002E2C5A">
            <w:pPr>
              <w:spacing w:before="120"/>
              <w:jc w:val="center"/>
              <w:rPr>
                <w:rFonts w:eastAsia="PMingLiU"/>
                <w:sz w:val="18"/>
                <w:szCs w:val="18"/>
              </w:rPr>
            </w:pPr>
            <w:r>
              <w:rPr>
                <w:rFonts w:eastAsia="PMingLiU"/>
                <w:sz w:val="18"/>
                <w:szCs w:val="18"/>
              </w:rPr>
              <w:t>10.</w:t>
            </w:r>
          </w:p>
        </w:tc>
        <w:tc>
          <w:tcPr>
            <w:tcW w:w="2225" w:type="dxa"/>
            <w:vAlign w:val="center"/>
          </w:tcPr>
          <w:p w14:paraId="3FBA8AAA" w14:textId="4DBFF0D9" w:rsidR="002E2C5A" w:rsidRPr="00227FBB" w:rsidRDefault="002E2C5A" w:rsidP="00E344C0">
            <w:pPr>
              <w:spacing w:before="120"/>
              <w:rPr>
                <w:rFonts w:eastAsia="PMingLiU"/>
                <w:sz w:val="18"/>
                <w:szCs w:val="18"/>
              </w:rPr>
            </w:pPr>
            <w:r w:rsidRPr="00227FBB">
              <w:rPr>
                <w:rFonts w:eastAsia="PMingLiU"/>
                <w:sz w:val="18"/>
                <w:szCs w:val="18"/>
              </w:rPr>
              <w:t>RP Dolný Kubín</w:t>
            </w:r>
          </w:p>
        </w:tc>
        <w:tc>
          <w:tcPr>
            <w:tcW w:w="6900" w:type="dxa"/>
            <w:vAlign w:val="bottom"/>
          </w:tcPr>
          <w:p w14:paraId="72666110" w14:textId="07B55FEF" w:rsidR="002E2C5A" w:rsidRPr="00227FBB" w:rsidRDefault="002E2C5A" w:rsidP="00E344C0">
            <w:pPr>
              <w:rPr>
                <w:sz w:val="18"/>
                <w:szCs w:val="18"/>
              </w:rPr>
            </w:pPr>
            <w:r w:rsidRPr="00227FBB">
              <w:rPr>
                <w:sz w:val="18"/>
                <w:szCs w:val="18"/>
              </w:rPr>
              <w:t>Dolný Kubín, Liptovský Mikuláš, Námestovo, Tvrdošín, Ružomberok</w:t>
            </w:r>
          </w:p>
        </w:tc>
      </w:tr>
      <w:tr w:rsidR="002E2C5A" w:rsidRPr="00227FBB" w14:paraId="4E235306" w14:textId="77777777" w:rsidTr="00D05FD7">
        <w:trPr>
          <w:trHeight w:val="340"/>
        </w:trPr>
        <w:tc>
          <w:tcPr>
            <w:tcW w:w="0" w:type="auto"/>
            <w:vAlign w:val="center"/>
          </w:tcPr>
          <w:p w14:paraId="7FE280F5" w14:textId="4DB6213F" w:rsidR="002E2C5A" w:rsidRPr="00227FBB" w:rsidRDefault="002E2C5A" w:rsidP="00090B87">
            <w:pPr>
              <w:spacing w:before="120"/>
              <w:jc w:val="center"/>
              <w:rPr>
                <w:rFonts w:eastAsia="PMingLiU"/>
                <w:sz w:val="18"/>
                <w:szCs w:val="18"/>
              </w:rPr>
            </w:pPr>
            <w:r>
              <w:rPr>
                <w:rFonts w:eastAsia="PMingLiU"/>
                <w:sz w:val="18"/>
                <w:szCs w:val="18"/>
              </w:rPr>
              <w:t>11.</w:t>
            </w:r>
          </w:p>
        </w:tc>
        <w:tc>
          <w:tcPr>
            <w:tcW w:w="2225" w:type="dxa"/>
            <w:vAlign w:val="center"/>
          </w:tcPr>
          <w:p w14:paraId="2F7A3808" w14:textId="337A19F3" w:rsidR="002E2C5A" w:rsidRPr="00227FBB" w:rsidRDefault="002E2C5A" w:rsidP="00E344C0">
            <w:pPr>
              <w:spacing w:before="120"/>
              <w:rPr>
                <w:rFonts w:eastAsia="PMingLiU"/>
                <w:sz w:val="18"/>
                <w:szCs w:val="18"/>
              </w:rPr>
            </w:pPr>
            <w:r w:rsidRPr="00227FBB">
              <w:rPr>
                <w:rFonts w:eastAsia="PMingLiU"/>
                <w:sz w:val="18"/>
                <w:szCs w:val="18"/>
              </w:rPr>
              <w:t>RP Košice</w:t>
            </w:r>
          </w:p>
        </w:tc>
        <w:tc>
          <w:tcPr>
            <w:tcW w:w="6900" w:type="dxa"/>
            <w:vAlign w:val="bottom"/>
          </w:tcPr>
          <w:p w14:paraId="7EC45CA6" w14:textId="7FD2430E" w:rsidR="002E2C5A" w:rsidRPr="00227FBB" w:rsidRDefault="002E2C5A" w:rsidP="00E344C0">
            <w:pPr>
              <w:rPr>
                <w:sz w:val="18"/>
                <w:szCs w:val="18"/>
              </w:rPr>
            </w:pPr>
            <w:r w:rsidRPr="00D05FD7">
              <w:rPr>
                <w:color w:val="000000"/>
                <w:sz w:val="18"/>
                <w:szCs w:val="18"/>
              </w:rPr>
              <w:t>Spi</w:t>
            </w:r>
            <w:r w:rsidRPr="00D05FD7">
              <w:rPr>
                <w:rFonts w:hint="eastAsia"/>
                <w:color w:val="000000"/>
                <w:sz w:val="18"/>
                <w:szCs w:val="18"/>
              </w:rPr>
              <w:t>š</w:t>
            </w:r>
            <w:r w:rsidRPr="00D05FD7">
              <w:rPr>
                <w:color w:val="000000"/>
                <w:sz w:val="18"/>
                <w:szCs w:val="18"/>
              </w:rPr>
              <w:t>sk</w:t>
            </w:r>
            <w:r w:rsidRPr="00D05FD7">
              <w:rPr>
                <w:rFonts w:hint="eastAsia"/>
                <w:color w:val="000000"/>
                <w:sz w:val="18"/>
                <w:szCs w:val="18"/>
              </w:rPr>
              <w:t>á</w:t>
            </w:r>
            <w:r w:rsidRPr="00D05FD7">
              <w:rPr>
                <w:color w:val="000000"/>
                <w:sz w:val="18"/>
                <w:szCs w:val="18"/>
              </w:rPr>
              <w:t xml:space="preserve"> Nov</w:t>
            </w:r>
            <w:r w:rsidRPr="00D05FD7">
              <w:rPr>
                <w:rFonts w:hint="eastAsia"/>
                <w:color w:val="000000"/>
                <w:sz w:val="18"/>
                <w:szCs w:val="18"/>
              </w:rPr>
              <w:t>á</w:t>
            </w:r>
            <w:r w:rsidRPr="00D05FD7">
              <w:rPr>
                <w:color w:val="000000"/>
                <w:sz w:val="18"/>
                <w:szCs w:val="18"/>
              </w:rPr>
              <w:t xml:space="preserve"> Ves, Gelnica</w:t>
            </w:r>
            <w:r w:rsidRPr="00227FB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,</w:t>
            </w:r>
            <w:r w:rsidRPr="00227FBB">
              <w:rPr>
                <w:sz w:val="18"/>
                <w:szCs w:val="18"/>
              </w:rPr>
              <w:t>Košice I.-IV., Košice</w:t>
            </w:r>
            <w:r>
              <w:rPr>
                <w:sz w:val="18"/>
                <w:szCs w:val="18"/>
              </w:rPr>
              <w:t xml:space="preserve"> </w:t>
            </w:r>
            <w:r w:rsidRPr="00227FBB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</w:t>
            </w:r>
            <w:r w:rsidRPr="00227FBB">
              <w:rPr>
                <w:sz w:val="18"/>
                <w:szCs w:val="18"/>
              </w:rPr>
              <w:t>okolie</w:t>
            </w:r>
          </w:p>
        </w:tc>
      </w:tr>
      <w:tr w:rsidR="002E2C5A" w:rsidRPr="00227FBB" w14:paraId="676FE456" w14:textId="77777777" w:rsidTr="00D05FD7">
        <w:trPr>
          <w:trHeight w:val="340"/>
        </w:trPr>
        <w:tc>
          <w:tcPr>
            <w:tcW w:w="0" w:type="auto"/>
            <w:vAlign w:val="center"/>
          </w:tcPr>
          <w:p w14:paraId="3C34FDCC" w14:textId="5F2644CD" w:rsidR="002E2C5A" w:rsidRPr="00227FBB" w:rsidRDefault="002E2C5A" w:rsidP="00090B87">
            <w:pPr>
              <w:spacing w:before="120"/>
              <w:jc w:val="center"/>
              <w:rPr>
                <w:rFonts w:eastAsia="PMingLiU"/>
                <w:sz w:val="18"/>
                <w:szCs w:val="18"/>
              </w:rPr>
            </w:pPr>
            <w:r>
              <w:rPr>
                <w:rFonts w:eastAsia="PMingLiU"/>
                <w:sz w:val="18"/>
                <w:szCs w:val="18"/>
              </w:rPr>
              <w:t>12.</w:t>
            </w:r>
          </w:p>
        </w:tc>
        <w:tc>
          <w:tcPr>
            <w:tcW w:w="2225" w:type="dxa"/>
            <w:vAlign w:val="center"/>
          </w:tcPr>
          <w:p w14:paraId="57F9552C" w14:textId="5469F168" w:rsidR="002E2C5A" w:rsidRPr="00227FBB" w:rsidRDefault="002E2C5A" w:rsidP="00E344C0">
            <w:pPr>
              <w:spacing w:before="120"/>
              <w:rPr>
                <w:rFonts w:eastAsia="PMingLiU"/>
                <w:sz w:val="18"/>
                <w:szCs w:val="18"/>
              </w:rPr>
            </w:pPr>
            <w:r w:rsidRPr="00227FBB">
              <w:rPr>
                <w:rFonts w:eastAsia="PMingLiU"/>
                <w:sz w:val="18"/>
                <w:szCs w:val="18"/>
              </w:rPr>
              <w:t>RP Michalovce</w:t>
            </w:r>
          </w:p>
        </w:tc>
        <w:tc>
          <w:tcPr>
            <w:tcW w:w="6900" w:type="dxa"/>
            <w:vAlign w:val="bottom"/>
          </w:tcPr>
          <w:p w14:paraId="13455F90" w14:textId="5A928DD0" w:rsidR="002E2C5A" w:rsidRPr="00227FBB" w:rsidRDefault="002E2C5A" w:rsidP="002E2C5A">
            <w:pPr>
              <w:rPr>
                <w:sz w:val="18"/>
                <w:szCs w:val="18"/>
              </w:rPr>
            </w:pPr>
            <w:r w:rsidRPr="00EB5DCF">
              <w:rPr>
                <w:sz w:val="18"/>
                <w:szCs w:val="18"/>
              </w:rPr>
              <w:t>Michalovce</w:t>
            </w:r>
            <w:r w:rsidRPr="00227FBB">
              <w:rPr>
                <w:sz w:val="18"/>
                <w:szCs w:val="18"/>
              </w:rPr>
              <w:t>, Snina, Sobrance,</w:t>
            </w:r>
            <w:r>
              <w:rPr>
                <w:sz w:val="18"/>
                <w:szCs w:val="18"/>
              </w:rPr>
              <w:t xml:space="preserve"> Trebišov</w:t>
            </w:r>
          </w:p>
        </w:tc>
      </w:tr>
      <w:tr w:rsidR="002E2C5A" w:rsidRPr="00227FBB" w14:paraId="0FAF0471" w14:textId="77777777" w:rsidTr="00D05FD7">
        <w:trPr>
          <w:trHeight w:val="340"/>
        </w:trPr>
        <w:tc>
          <w:tcPr>
            <w:tcW w:w="0" w:type="auto"/>
            <w:vAlign w:val="center"/>
          </w:tcPr>
          <w:p w14:paraId="4A97ACF4" w14:textId="5A2A6149" w:rsidR="002E2C5A" w:rsidRPr="00227FBB" w:rsidRDefault="002E2C5A" w:rsidP="00090B87">
            <w:pPr>
              <w:spacing w:before="120"/>
              <w:jc w:val="center"/>
              <w:rPr>
                <w:rFonts w:eastAsia="PMingLiU"/>
                <w:sz w:val="18"/>
                <w:szCs w:val="18"/>
              </w:rPr>
            </w:pPr>
            <w:r>
              <w:rPr>
                <w:rFonts w:eastAsia="PMingLiU"/>
                <w:sz w:val="18"/>
                <w:szCs w:val="18"/>
              </w:rPr>
              <w:t>13.</w:t>
            </w:r>
          </w:p>
        </w:tc>
        <w:tc>
          <w:tcPr>
            <w:tcW w:w="2225" w:type="dxa"/>
            <w:vAlign w:val="center"/>
          </w:tcPr>
          <w:p w14:paraId="37D2F431" w14:textId="427C8891" w:rsidR="002E2C5A" w:rsidRPr="00227FBB" w:rsidRDefault="002E2C5A" w:rsidP="00E344C0">
            <w:pPr>
              <w:spacing w:before="120"/>
              <w:rPr>
                <w:rFonts w:eastAsia="PMingLiU"/>
                <w:sz w:val="18"/>
                <w:szCs w:val="18"/>
              </w:rPr>
            </w:pPr>
            <w:r w:rsidRPr="00227FBB">
              <w:rPr>
                <w:rFonts w:eastAsia="PMingLiU"/>
                <w:sz w:val="18"/>
                <w:szCs w:val="18"/>
              </w:rPr>
              <w:t>RP Prešov</w:t>
            </w:r>
          </w:p>
        </w:tc>
        <w:tc>
          <w:tcPr>
            <w:tcW w:w="6900" w:type="dxa"/>
            <w:vAlign w:val="bottom"/>
          </w:tcPr>
          <w:p w14:paraId="32EED6B1" w14:textId="08771F43" w:rsidR="002E2C5A" w:rsidRPr="00227FBB" w:rsidRDefault="002E2C5A" w:rsidP="00E344C0">
            <w:pPr>
              <w:rPr>
                <w:sz w:val="18"/>
                <w:szCs w:val="18"/>
              </w:rPr>
            </w:pPr>
            <w:r w:rsidRPr="00D05FD7">
              <w:rPr>
                <w:color w:val="000000"/>
                <w:sz w:val="18"/>
                <w:szCs w:val="18"/>
              </w:rPr>
              <w:t>Pre</w:t>
            </w:r>
            <w:r w:rsidRPr="00D05FD7">
              <w:rPr>
                <w:rFonts w:hint="eastAsia"/>
                <w:color w:val="000000"/>
                <w:sz w:val="18"/>
                <w:szCs w:val="18"/>
              </w:rPr>
              <w:t>š</w:t>
            </w:r>
            <w:r w:rsidRPr="00D05FD7">
              <w:rPr>
                <w:color w:val="000000"/>
                <w:sz w:val="18"/>
                <w:szCs w:val="18"/>
              </w:rPr>
              <w:t>ov, Vranov nad Top</w:t>
            </w:r>
            <w:r w:rsidRPr="00D05FD7">
              <w:rPr>
                <w:rFonts w:hint="eastAsia"/>
                <w:color w:val="000000"/>
                <w:sz w:val="18"/>
                <w:szCs w:val="18"/>
              </w:rPr>
              <w:t>ľ</w:t>
            </w:r>
            <w:r w:rsidRPr="00D05FD7">
              <w:rPr>
                <w:color w:val="000000"/>
                <w:sz w:val="18"/>
                <w:szCs w:val="18"/>
              </w:rPr>
              <w:t>ou, Svidn</w:t>
            </w:r>
            <w:r w:rsidRPr="00D05FD7">
              <w:rPr>
                <w:rFonts w:hint="eastAsia"/>
                <w:color w:val="000000"/>
                <w:sz w:val="18"/>
                <w:szCs w:val="18"/>
              </w:rPr>
              <w:t>í</w:t>
            </w:r>
            <w:r w:rsidRPr="00D05FD7">
              <w:rPr>
                <w:color w:val="000000"/>
                <w:sz w:val="18"/>
                <w:szCs w:val="18"/>
              </w:rPr>
              <w:t>k, Stropkov, Medzilaborce, Humenn</w:t>
            </w:r>
            <w:r w:rsidRPr="00D05FD7">
              <w:rPr>
                <w:rFonts w:hint="eastAsia"/>
                <w:color w:val="000000"/>
                <w:sz w:val="18"/>
                <w:szCs w:val="18"/>
              </w:rPr>
              <w:t>é</w:t>
            </w:r>
            <w:r w:rsidRPr="00227FBB">
              <w:rPr>
                <w:sz w:val="18"/>
                <w:szCs w:val="18"/>
              </w:rPr>
              <w:t xml:space="preserve"> </w:t>
            </w:r>
          </w:p>
        </w:tc>
      </w:tr>
      <w:tr w:rsidR="002E2C5A" w:rsidRPr="00227FBB" w14:paraId="386BD686" w14:textId="77777777" w:rsidTr="00D05FD7">
        <w:trPr>
          <w:trHeight w:val="340"/>
        </w:trPr>
        <w:tc>
          <w:tcPr>
            <w:tcW w:w="0" w:type="auto"/>
            <w:vAlign w:val="center"/>
          </w:tcPr>
          <w:p w14:paraId="484A291C" w14:textId="26E30E2E" w:rsidR="002E2C5A" w:rsidRPr="00227FBB" w:rsidRDefault="002E2C5A" w:rsidP="00090B87">
            <w:pPr>
              <w:spacing w:before="120"/>
              <w:jc w:val="center"/>
              <w:rPr>
                <w:rFonts w:eastAsia="PMingLiU"/>
                <w:sz w:val="18"/>
                <w:szCs w:val="18"/>
              </w:rPr>
            </w:pPr>
            <w:r>
              <w:rPr>
                <w:rFonts w:eastAsia="PMingLiU"/>
                <w:sz w:val="18"/>
                <w:szCs w:val="18"/>
              </w:rPr>
              <w:t>14.</w:t>
            </w:r>
          </w:p>
        </w:tc>
        <w:tc>
          <w:tcPr>
            <w:tcW w:w="2225" w:type="dxa"/>
            <w:vAlign w:val="center"/>
          </w:tcPr>
          <w:p w14:paraId="6017EAA4" w14:textId="159E25EC" w:rsidR="002E2C5A" w:rsidRPr="00227FBB" w:rsidRDefault="002E2C5A" w:rsidP="00E344C0">
            <w:pPr>
              <w:spacing w:before="120"/>
              <w:rPr>
                <w:rFonts w:eastAsia="PMingLiU"/>
                <w:sz w:val="18"/>
                <w:szCs w:val="18"/>
              </w:rPr>
            </w:pPr>
            <w:r w:rsidRPr="00227FBB">
              <w:rPr>
                <w:rFonts w:eastAsia="PMingLiU"/>
                <w:sz w:val="18"/>
                <w:szCs w:val="18"/>
              </w:rPr>
              <w:t>RP Poprad</w:t>
            </w:r>
          </w:p>
        </w:tc>
        <w:tc>
          <w:tcPr>
            <w:tcW w:w="6900" w:type="dxa"/>
            <w:vAlign w:val="bottom"/>
          </w:tcPr>
          <w:p w14:paraId="10917CC2" w14:textId="0A576A11" w:rsidR="002E2C5A" w:rsidRPr="00227FBB" w:rsidRDefault="002E2C5A">
            <w:pPr>
              <w:rPr>
                <w:sz w:val="18"/>
                <w:szCs w:val="18"/>
              </w:rPr>
            </w:pPr>
            <w:r w:rsidRPr="009C1022">
              <w:rPr>
                <w:color w:val="000000"/>
                <w:sz w:val="18"/>
                <w:szCs w:val="18"/>
              </w:rPr>
              <w:t>Bardejov</w:t>
            </w:r>
            <w:r>
              <w:rPr>
                <w:color w:val="000000"/>
                <w:sz w:val="18"/>
                <w:szCs w:val="18"/>
              </w:rPr>
              <w:t>,</w:t>
            </w:r>
            <w:r w:rsidRPr="00EB5DCF">
              <w:rPr>
                <w:sz w:val="18"/>
                <w:szCs w:val="18"/>
              </w:rPr>
              <w:t xml:space="preserve"> Poprad, Levoča, Kežmarok,  Stará Ľubovňa</w:t>
            </w:r>
            <w:r>
              <w:rPr>
                <w:sz w:val="18"/>
                <w:szCs w:val="18"/>
              </w:rPr>
              <w:t>, Sabinov</w:t>
            </w:r>
          </w:p>
        </w:tc>
      </w:tr>
    </w:tbl>
    <w:p w14:paraId="01B15B20" w14:textId="2ABFD3FE" w:rsidR="009E27BB" w:rsidRDefault="009E27BB" w:rsidP="00160CEA">
      <w:pPr>
        <w:rPr>
          <w:lang w:eastAsia="x-none"/>
        </w:rPr>
      </w:pPr>
    </w:p>
    <w:sectPr w:rsidR="009E27BB" w:rsidSect="0059763E">
      <w:pgSz w:w="11906" w:h="16838" w:code="9"/>
      <w:pgMar w:top="1134" w:right="1134" w:bottom="1440" w:left="1134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EED86A" w14:textId="77777777" w:rsidR="00A949CD" w:rsidRDefault="00A949CD" w:rsidP="009B5FDA">
      <w:r>
        <w:separator/>
      </w:r>
    </w:p>
  </w:endnote>
  <w:endnote w:type="continuationSeparator" w:id="0">
    <w:p w14:paraId="576EA99A" w14:textId="77777777" w:rsidR="00A949CD" w:rsidRDefault="00A949CD" w:rsidP="009B5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EUAlbertina">
    <w:altName w:val="Times New Roman"/>
    <w:charset w:val="00"/>
    <w:family w:val="roman"/>
    <w:pitch w:val="default"/>
    <w:sig w:usb0="00000001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CC3C43" w14:textId="77777777" w:rsidR="00A949CD" w:rsidRDefault="00A949CD" w:rsidP="009B5FDA">
    <w:pPr>
      <w:pStyle w:val="Pt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398B8F" w14:textId="5BD2FEFB" w:rsidR="00A949CD" w:rsidRPr="00D201C0" w:rsidRDefault="00A949CD">
    <w:pPr>
      <w:pStyle w:val="Pta"/>
      <w:jc w:val="center"/>
      <w:rPr>
        <w:lang w:val="sk-SK"/>
      </w:rPr>
    </w:pPr>
    <w:r>
      <w:fldChar w:fldCharType="begin"/>
    </w:r>
    <w:r>
      <w:instrText>PAGE   \* MERGEFORMAT</w:instrText>
    </w:r>
    <w:r>
      <w:fldChar w:fldCharType="separate"/>
    </w:r>
    <w:r w:rsidR="0039276E" w:rsidRPr="0039276E">
      <w:rPr>
        <w:noProof/>
        <w:lang w:val="sk-SK"/>
      </w:rPr>
      <w:t>-</w:t>
    </w:r>
    <w:r w:rsidR="0039276E">
      <w:rPr>
        <w:noProof/>
      </w:rPr>
      <w:t xml:space="preserve"> 2 -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B0AF0C" w14:textId="77777777" w:rsidR="00A949CD" w:rsidRDefault="00A949CD" w:rsidP="009B5FDA">
      <w:r>
        <w:separator/>
      </w:r>
    </w:p>
  </w:footnote>
  <w:footnote w:type="continuationSeparator" w:id="0">
    <w:p w14:paraId="1DCC8FAC" w14:textId="77777777" w:rsidR="00A949CD" w:rsidRDefault="00A949CD" w:rsidP="009B5F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pt;height:9pt" o:bullet="t">
        <v:imagedata r:id="rId1" o:title="BD14793_"/>
      </v:shape>
    </w:pict>
  </w:numPicBullet>
  <w:numPicBullet w:numPicBulletId="1">
    <w:pict>
      <v:shape id="_x0000_i1027" type="#_x0000_t75" style="width:9pt;height:9pt" o:bullet="t">
        <v:imagedata r:id="rId2" o:title="BD15276_"/>
      </v:shape>
    </w:pict>
  </w:numPicBullet>
  <w:abstractNum w:abstractNumId="0" w15:restartNumberingAfterBreak="0">
    <w:nsid w:val="00630D08"/>
    <w:multiLevelType w:val="hybridMultilevel"/>
    <w:tmpl w:val="35741D22"/>
    <w:lvl w:ilvl="0" w:tplc="DD7A2770">
      <w:start w:val="1"/>
      <w:numFmt w:val="bullet"/>
      <w:lvlText w:val="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863E16"/>
    <w:multiLevelType w:val="hybridMultilevel"/>
    <w:tmpl w:val="456E1C74"/>
    <w:lvl w:ilvl="0" w:tplc="05A26B48">
      <w:start w:val="1"/>
      <w:numFmt w:val="bullet"/>
      <w:lvlText w:val=""/>
      <w:lvlPicBulletId w:val="0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A97328"/>
    <w:multiLevelType w:val="multilevel"/>
    <w:tmpl w:val="D0EEE65E"/>
    <w:lvl w:ilvl="0">
      <w:start w:val="1"/>
      <w:numFmt w:val="bullet"/>
      <w:lvlText w:val=""/>
      <w:lvlJc w:val="left"/>
      <w:pPr>
        <w:tabs>
          <w:tab w:val="num" w:pos="737"/>
        </w:tabs>
        <w:ind w:left="737" w:hanging="45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8D2B21"/>
    <w:multiLevelType w:val="hybridMultilevel"/>
    <w:tmpl w:val="E384CF4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397A49"/>
    <w:multiLevelType w:val="hybridMultilevel"/>
    <w:tmpl w:val="1756B212"/>
    <w:lvl w:ilvl="0" w:tplc="FC26FB06">
      <w:start w:val="1"/>
      <w:numFmt w:val="bullet"/>
      <w:lvlText w:val="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431040"/>
    <w:multiLevelType w:val="hybridMultilevel"/>
    <w:tmpl w:val="A68E18CC"/>
    <w:lvl w:ilvl="0" w:tplc="BF966B7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0E0454"/>
    <w:multiLevelType w:val="hybridMultilevel"/>
    <w:tmpl w:val="52EA347E"/>
    <w:lvl w:ilvl="0" w:tplc="7236F616">
      <w:start w:val="1"/>
      <w:numFmt w:val="bullet"/>
      <w:lvlText w:val=""/>
      <w:lvlJc w:val="left"/>
      <w:pPr>
        <w:tabs>
          <w:tab w:val="num" w:pos="644"/>
        </w:tabs>
        <w:ind w:left="624" w:hanging="34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09B5088D"/>
    <w:multiLevelType w:val="multilevel"/>
    <w:tmpl w:val="35741D22"/>
    <w:lvl w:ilvl="0">
      <w:start w:val="1"/>
      <w:numFmt w:val="bullet"/>
      <w:lvlText w:val="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F8531E"/>
    <w:multiLevelType w:val="hybridMultilevel"/>
    <w:tmpl w:val="E7F89DCA"/>
    <w:lvl w:ilvl="0" w:tplc="8496CE16">
      <w:start w:val="1"/>
      <w:numFmt w:val="bullet"/>
      <w:lvlText w:val=""/>
      <w:lvlJc w:val="left"/>
      <w:pPr>
        <w:tabs>
          <w:tab w:val="num" w:pos="644"/>
        </w:tabs>
        <w:ind w:left="624" w:hanging="34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37224E"/>
    <w:multiLevelType w:val="hybridMultilevel"/>
    <w:tmpl w:val="103E8A9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BB2DD1"/>
    <w:multiLevelType w:val="hybridMultilevel"/>
    <w:tmpl w:val="813A3306"/>
    <w:lvl w:ilvl="0" w:tplc="FBF23B6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FF"/>
        <w:sz w:val="16"/>
        <w:szCs w:val="16"/>
      </w:rPr>
    </w:lvl>
    <w:lvl w:ilvl="1" w:tplc="04050003" w:tentative="1">
      <w:start w:val="1"/>
      <w:numFmt w:val="bullet"/>
      <w:lvlText w:val="o"/>
      <w:lvlJc w:val="left"/>
      <w:pPr>
        <w:tabs>
          <w:tab w:val="num" w:pos="2224"/>
        </w:tabs>
        <w:ind w:left="22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944"/>
        </w:tabs>
        <w:ind w:left="29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64"/>
        </w:tabs>
        <w:ind w:left="36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84"/>
        </w:tabs>
        <w:ind w:left="43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104"/>
        </w:tabs>
        <w:ind w:left="51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824"/>
        </w:tabs>
        <w:ind w:left="58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544"/>
        </w:tabs>
        <w:ind w:left="65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64"/>
        </w:tabs>
        <w:ind w:left="7264" w:hanging="360"/>
      </w:pPr>
      <w:rPr>
        <w:rFonts w:ascii="Wingdings" w:hAnsi="Wingdings" w:hint="default"/>
      </w:rPr>
    </w:lvl>
  </w:abstractNum>
  <w:abstractNum w:abstractNumId="11" w15:restartNumberingAfterBreak="0">
    <w:nsid w:val="16CD5A74"/>
    <w:multiLevelType w:val="hybridMultilevel"/>
    <w:tmpl w:val="D0EEE65E"/>
    <w:lvl w:ilvl="0" w:tplc="E5B27F46">
      <w:start w:val="1"/>
      <w:numFmt w:val="bullet"/>
      <w:lvlText w:val=""/>
      <w:lvlJc w:val="left"/>
      <w:pPr>
        <w:tabs>
          <w:tab w:val="num" w:pos="737"/>
        </w:tabs>
        <w:ind w:left="737" w:hanging="453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CF3076"/>
    <w:multiLevelType w:val="hybridMultilevel"/>
    <w:tmpl w:val="5370497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A366D8"/>
    <w:multiLevelType w:val="hybridMultilevel"/>
    <w:tmpl w:val="683C2FC2"/>
    <w:lvl w:ilvl="0" w:tplc="8496CE16">
      <w:start w:val="1"/>
      <w:numFmt w:val="bullet"/>
      <w:lvlText w:val=""/>
      <w:lvlJc w:val="left"/>
      <w:pPr>
        <w:tabs>
          <w:tab w:val="num" w:pos="644"/>
        </w:tabs>
        <w:ind w:left="624" w:hanging="340"/>
      </w:pPr>
      <w:rPr>
        <w:rFonts w:ascii="Wingdings" w:hAnsi="Wingdings" w:hint="default"/>
      </w:rPr>
    </w:lvl>
    <w:lvl w:ilvl="1" w:tplc="BDBC88E0">
      <w:start w:val="1"/>
      <w:numFmt w:val="bullet"/>
      <w:lvlText w:val=""/>
      <w:lvlJc w:val="left"/>
      <w:pPr>
        <w:tabs>
          <w:tab w:val="num" w:pos="1080"/>
        </w:tabs>
        <w:ind w:left="1364" w:hanging="284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FC2636"/>
    <w:multiLevelType w:val="hybridMultilevel"/>
    <w:tmpl w:val="42900472"/>
    <w:lvl w:ilvl="0" w:tplc="8496CE16">
      <w:start w:val="1"/>
      <w:numFmt w:val="bullet"/>
      <w:lvlText w:val=""/>
      <w:lvlJc w:val="left"/>
      <w:pPr>
        <w:tabs>
          <w:tab w:val="num" w:pos="644"/>
        </w:tabs>
        <w:ind w:left="624" w:hanging="34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B22058"/>
    <w:multiLevelType w:val="multilevel"/>
    <w:tmpl w:val="34E80A92"/>
    <w:lvl w:ilvl="0">
      <w:start w:val="1"/>
      <w:numFmt w:val="bullet"/>
      <w:lvlText w:val="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2A4359"/>
    <w:multiLevelType w:val="multilevel"/>
    <w:tmpl w:val="C9F09366"/>
    <w:lvl w:ilvl="0">
      <w:numFmt w:val="bullet"/>
      <w:lvlText w:val="-"/>
      <w:lvlJc w:val="left"/>
      <w:pPr>
        <w:tabs>
          <w:tab w:val="num" w:pos="227"/>
        </w:tabs>
        <w:ind w:left="170" w:hanging="17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721742"/>
    <w:multiLevelType w:val="hybridMultilevel"/>
    <w:tmpl w:val="D054B6AE"/>
    <w:lvl w:ilvl="0" w:tplc="8496CE16">
      <w:start w:val="1"/>
      <w:numFmt w:val="bullet"/>
      <w:lvlText w:val=""/>
      <w:lvlJc w:val="left"/>
      <w:pPr>
        <w:tabs>
          <w:tab w:val="num" w:pos="644"/>
        </w:tabs>
        <w:ind w:left="624" w:hanging="340"/>
      </w:pPr>
      <w:rPr>
        <w:rFonts w:ascii="Wingdings" w:hAnsi="Wingdings" w:hint="default"/>
      </w:rPr>
    </w:lvl>
    <w:lvl w:ilvl="1" w:tplc="C568D8F8">
      <w:start w:val="1"/>
      <w:numFmt w:val="bullet"/>
      <w:lvlText w:val=""/>
      <w:lvlJc w:val="left"/>
      <w:pPr>
        <w:tabs>
          <w:tab w:val="num" w:pos="510"/>
        </w:tabs>
        <w:ind w:left="624" w:hanging="34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3912CD2"/>
    <w:multiLevelType w:val="multilevel"/>
    <w:tmpl w:val="683C2FC2"/>
    <w:lvl w:ilvl="0">
      <w:start w:val="1"/>
      <w:numFmt w:val="bullet"/>
      <w:lvlText w:val=""/>
      <w:lvlJc w:val="left"/>
      <w:pPr>
        <w:tabs>
          <w:tab w:val="num" w:pos="644"/>
        </w:tabs>
        <w:ind w:left="624" w:hanging="340"/>
      </w:pPr>
      <w:rPr>
        <w:rFonts w:ascii="Wingdings" w:hAnsi="Wingdings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364" w:hanging="284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4BD2205"/>
    <w:multiLevelType w:val="hybridMultilevel"/>
    <w:tmpl w:val="918C2B70"/>
    <w:lvl w:ilvl="0" w:tplc="C30AF958">
      <w:start w:val="1"/>
      <w:numFmt w:val="bullet"/>
      <w:lvlText w:val="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5056E65"/>
    <w:multiLevelType w:val="hybridMultilevel"/>
    <w:tmpl w:val="2E1445C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5917103"/>
    <w:multiLevelType w:val="hybridMultilevel"/>
    <w:tmpl w:val="811A258C"/>
    <w:lvl w:ilvl="0" w:tplc="0FF20C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C255173"/>
    <w:multiLevelType w:val="hybridMultilevel"/>
    <w:tmpl w:val="C1765F94"/>
    <w:lvl w:ilvl="0" w:tplc="C3066512">
      <w:start w:val="605"/>
      <w:numFmt w:val="decimal"/>
      <w:lvlText w:val="%1"/>
      <w:lvlJc w:val="left"/>
      <w:pPr>
        <w:tabs>
          <w:tab w:val="num" w:pos="1080"/>
        </w:tabs>
        <w:ind w:left="1080" w:hanging="480"/>
      </w:pPr>
      <w:rPr>
        <w:rFonts w:eastAsia="PMingLiU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3" w15:restartNumberingAfterBreak="0">
    <w:nsid w:val="2DA843CB"/>
    <w:multiLevelType w:val="hybridMultilevel"/>
    <w:tmpl w:val="000C171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EF243F8"/>
    <w:multiLevelType w:val="hybridMultilevel"/>
    <w:tmpl w:val="7A24385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FA915CF"/>
    <w:multiLevelType w:val="hybridMultilevel"/>
    <w:tmpl w:val="6FC6977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290761D"/>
    <w:multiLevelType w:val="multilevel"/>
    <w:tmpl w:val="1CBE1E6E"/>
    <w:lvl w:ilvl="0">
      <w:start w:val="1"/>
      <w:numFmt w:val="bullet"/>
      <w:lvlText w:val=""/>
      <w:lvlJc w:val="left"/>
      <w:pPr>
        <w:tabs>
          <w:tab w:val="num" w:pos="1068"/>
        </w:tabs>
        <w:ind w:left="1048" w:hanging="34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34DF0BD8"/>
    <w:multiLevelType w:val="hybridMultilevel"/>
    <w:tmpl w:val="031CA960"/>
    <w:lvl w:ilvl="0" w:tplc="8496CE16">
      <w:start w:val="1"/>
      <w:numFmt w:val="bullet"/>
      <w:lvlText w:val=""/>
      <w:lvlJc w:val="left"/>
      <w:pPr>
        <w:tabs>
          <w:tab w:val="num" w:pos="644"/>
        </w:tabs>
        <w:ind w:left="624" w:hanging="34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35280554"/>
    <w:multiLevelType w:val="hybridMultilevel"/>
    <w:tmpl w:val="500C37BC"/>
    <w:lvl w:ilvl="0" w:tplc="F98029AA">
      <w:start w:val="1"/>
      <w:numFmt w:val="bullet"/>
      <w:lvlText w:val=""/>
      <w:lvlPicBulletId w:val="1"/>
      <w:lvlJc w:val="left"/>
      <w:pPr>
        <w:tabs>
          <w:tab w:val="num" w:pos="928"/>
        </w:tabs>
        <w:ind w:left="908" w:hanging="34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3BCF3441"/>
    <w:multiLevelType w:val="multilevel"/>
    <w:tmpl w:val="287204B2"/>
    <w:lvl w:ilvl="0">
      <w:start w:val="1"/>
      <w:numFmt w:val="bullet"/>
      <w:lvlText w:val=""/>
      <w:lvlJc w:val="left"/>
      <w:pPr>
        <w:tabs>
          <w:tab w:val="num" w:pos="454"/>
        </w:tabs>
        <w:ind w:left="454" w:hanging="45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C4B57B2"/>
    <w:multiLevelType w:val="hybridMultilevel"/>
    <w:tmpl w:val="1CBE1E6E"/>
    <w:lvl w:ilvl="0" w:tplc="D8B63640">
      <w:start w:val="1"/>
      <w:numFmt w:val="bullet"/>
      <w:lvlText w:val=""/>
      <w:lvlJc w:val="left"/>
      <w:pPr>
        <w:tabs>
          <w:tab w:val="num" w:pos="1068"/>
        </w:tabs>
        <w:ind w:left="1048" w:hanging="34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1" w15:restartNumberingAfterBreak="0">
    <w:nsid w:val="3D78555C"/>
    <w:multiLevelType w:val="hybridMultilevel"/>
    <w:tmpl w:val="E1AC17DC"/>
    <w:lvl w:ilvl="0" w:tplc="F98029AA">
      <w:start w:val="1"/>
      <w:numFmt w:val="bullet"/>
      <w:lvlText w:val=""/>
      <w:lvlPicBulletId w:val="1"/>
      <w:lvlJc w:val="left"/>
      <w:pPr>
        <w:tabs>
          <w:tab w:val="num" w:pos="644"/>
        </w:tabs>
        <w:ind w:left="624" w:hanging="34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2" w15:restartNumberingAfterBreak="0">
    <w:nsid w:val="3E1202E1"/>
    <w:multiLevelType w:val="hybridMultilevel"/>
    <w:tmpl w:val="421A663E"/>
    <w:lvl w:ilvl="0" w:tplc="F98029AA">
      <w:start w:val="1"/>
      <w:numFmt w:val="bullet"/>
      <w:lvlText w:val=""/>
      <w:lvlPicBulletId w:val="1"/>
      <w:lvlJc w:val="left"/>
      <w:pPr>
        <w:tabs>
          <w:tab w:val="num" w:pos="928"/>
        </w:tabs>
        <w:ind w:left="908" w:hanging="340"/>
      </w:pPr>
      <w:rPr>
        <w:rFonts w:ascii="Symbol" w:hAnsi="Symbol" w:hint="default"/>
        <w:color w:val="auto"/>
      </w:rPr>
    </w:lvl>
    <w:lvl w:ilvl="1" w:tplc="BDBC88E0">
      <w:start w:val="1"/>
      <w:numFmt w:val="bullet"/>
      <w:lvlText w:val=""/>
      <w:lvlJc w:val="left"/>
      <w:pPr>
        <w:tabs>
          <w:tab w:val="num" w:pos="1080"/>
        </w:tabs>
        <w:ind w:left="1364" w:hanging="284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08D140E"/>
    <w:multiLevelType w:val="multilevel"/>
    <w:tmpl w:val="C9F09366"/>
    <w:lvl w:ilvl="0">
      <w:numFmt w:val="bullet"/>
      <w:lvlText w:val="-"/>
      <w:lvlJc w:val="left"/>
      <w:pPr>
        <w:tabs>
          <w:tab w:val="num" w:pos="227"/>
        </w:tabs>
        <w:ind w:left="170" w:hanging="17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1286BDE"/>
    <w:multiLevelType w:val="multilevel"/>
    <w:tmpl w:val="0BBC9932"/>
    <w:lvl w:ilvl="0">
      <w:start w:val="1"/>
      <w:numFmt w:val="bullet"/>
      <w:lvlText w:val=""/>
      <w:lvlJc w:val="left"/>
      <w:pPr>
        <w:tabs>
          <w:tab w:val="num" w:pos="644"/>
        </w:tabs>
        <w:ind w:left="624" w:hanging="624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2765B75"/>
    <w:multiLevelType w:val="hybridMultilevel"/>
    <w:tmpl w:val="524821F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3054DB7"/>
    <w:multiLevelType w:val="hybridMultilevel"/>
    <w:tmpl w:val="34E80A92"/>
    <w:lvl w:ilvl="0" w:tplc="B1ACB696">
      <w:start w:val="1"/>
      <w:numFmt w:val="bullet"/>
      <w:lvlText w:val="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33C13BA"/>
    <w:multiLevelType w:val="multilevel"/>
    <w:tmpl w:val="918C2B70"/>
    <w:lvl w:ilvl="0">
      <w:start w:val="1"/>
      <w:numFmt w:val="bullet"/>
      <w:lvlText w:val="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3775EE1"/>
    <w:multiLevelType w:val="hybridMultilevel"/>
    <w:tmpl w:val="81AADB08"/>
    <w:lvl w:ilvl="0" w:tplc="DC3432BA">
      <w:start w:val="1"/>
      <w:numFmt w:val="lowerLetter"/>
      <w:pStyle w:val="adda"/>
      <w:lvlText w:val="%1)"/>
      <w:lvlJc w:val="left"/>
      <w:pPr>
        <w:tabs>
          <w:tab w:val="num" w:pos="0"/>
        </w:tabs>
        <w:ind w:left="357" w:hanging="357"/>
      </w:pPr>
      <w:rPr>
        <w:rFonts w:cs="Times New Roman" w:hint="default"/>
      </w:rPr>
    </w:lvl>
    <w:lvl w:ilvl="1" w:tplc="041B001B">
      <w:start w:val="1"/>
      <w:numFmt w:val="lowerRoman"/>
      <w:lvlText w:val="%2."/>
      <w:lvlJc w:val="right"/>
      <w:pPr>
        <w:tabs>
          <w:tab w:val="num" w:pos="1797"/>
        </w:tabs>
        <w:ind w:left="1797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39" w15:restartNumberingAfterBreak="0">
    <w:nsid w:val="481C1ECC"/>
    <w:multiLevelType w:val="multilevel"/>
    <w:tmpl w:val="031CA960"/>
    <w:lvl w:ilvl="0">
      <w:start w:val="1"/>
      <w:numFmt w:val="bullet"/>
      <w:lvlText w:val=""/>
      <w:lvlJc w:val="left"/>
      <w:pPr>
        <w:tabs>
          <w:tab w:val="num" w:pos="644"/>
        </w:tabs>
        <w:ind w:left="624" w:hanging="34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0" w15:restartNumberingAfterBreak="0">
    <w:nsid w:val="4C536207"/>
    <w:multiLevelType w:val="multilevel"/>
    <w:tmpl w:val="1FFC664A"/>
    <w:lvl w:ilvl="0">
      <w:start w:val="1"/>
      <w:numFmt w:val="bullet"/>
      <w:lvlText w:val="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FF24994"/>
    <w:multiLevelType w:val="hybridMultilevel"/>
    <w:tmpl w:val="03CCFD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16F49DA"/>
    <w:multiLevelType w:val="hybridMultilevel"/>
    <w:tmpl w:val="AE987902"/>
    <w:lvl w:ilvl="0" w:tplc="648EF2D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4AB6471"/>
    <w:multiLevelType w:val="hybridMultilevel"/>
    <w:tmpl w:val="0BBC9932"/>
    <w:lvl w:ilvl="0" w:tplc="95009446">
      <w:start w:val="1"/>
      <w:numFmt w:val="bullet"/>
      <w:lvlText w:val=""/>
      <w:lvlJc w:val="left"/>
      <w:pPr>
        <w:tabs>
          <w:tab w:val="num" w:pos="644"/>
        </w:tabs>
        <w:ind w:left="624" w:hanging="624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63D3AE0"/>
    <w:multiLevelType w:val="hybridMultilevel"/>
    <w:tmpl w:val="F98E57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81E3365"/>
    <w:multiLevelType w:val="multilevel"/>
    <w:tmpl w:val="E7F89DCA"/>
    <w:lvl w:ilvl="0">
      <w:start w:val="1"/>
      <w:numFmt w:val="bullet"/>
      <w:lvlText w:val=""/>
      <w:lvlJc w:val="left"/>
      <w:pPr>
        <w:tabs>
          <w:tab w:val="num" w:pos="644"/>
        </w:tabs>
        <w:ind w:left="624" w:hanging="34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A897321"/>
    <w:multiLevelType w:val="hybridMultilevel"/>
    <w:tmpl w:val="1FFC664A"/>
    <w:lvl w:ilvl="0" w:tplc="FDDC637E">
      <w:start w:val="1"/>
      <w:numFmt w:val="bullet"/>
      <w:lvlText w:val="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D374023"/>
    <w:multiLevelType w:val="hybridMultilevel"/>
    <w:tmpl w:val="7A24385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0CF3D17"/>
    <w:multiLevelType w:val="hybridMultilevel"/>
    <w:tmpl w:val="C9F09366"/>
    <w:lvl w:ilvl="0" w:tplc="0FF20C1A">
      <w:numFmt w:val="bullet"/>
      <w:lvlText w:val="-"/>
      <w:lvlJc w:val="left"/>
      <w:pPr>
        <w:tabs>
          <w:tab w:val="num" w:pos="227"/>
        </w:tabs>
        <w:ind w:left="170" w:hanging="17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26F16D9"/>
    <w:multiLevelType w:val="multilevel"/>
    <w:tmpl w:val="52EA347E"/>
    <w:lvl w:ilvl="0">
      <w:start w:val="1"/>
      <w:numFmt w:val="bullet"/>
      <w:lvlText w:val=""/>
      <w:lvlJc w:val="left"/>
      <w:pPr>
        <w:tabs>
          <w:tab w:val="num" w:pos="644"/>
        </w:tabs>
        <w:ind w:left="624" w:hanging="34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0" w15:restartNumberingAfterBreak="0">
    <w:nsid w:val="633061C4"/>
    <w:multiLevelType w:val="hybridMultilevel"/>
    <w:tmpl w:val="F2820142"/>
    <w:lvl w:ilvl="0" w:tplc="8496CE16">
      <w:start w:val="1"/>
      <w:numFmt w:val="bullet"/>
      <w:lvlText w:val=""/>
      <w:lvlJc w:val="left"/>
      <w:pPr>
        <w:tabs>
          <w:tab w:val="num" w:pos="644"/>
        </w:tabs>
        <w:ind w:left="624" w:hanging="34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42655B2"/>
    <w:multiLevelType w:val="multilevel"/>
    <w:tmpl w:val="42900472"/>
    <w:lvl w:ilvl="0">
      <w:start w:val="1"/>
      <w:numFmt w:val="bullet"/>
      <w:lvlText w:val=""/>
      <w:lvlJc w:val="left"/>
      <w:pPr>
        <w:tabs>
          <w:tab w:val="num" w:pos="644"/>
        </w:tabs>
        <w:ind w:left="624" w:hanging="34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4D62601"/>
    <w:multiLevelType w:val="hybridMultilevel"/>
    <w:tmpl w:val="6F86FB1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55B1F08"/>
    <w:multiLevelType w:val="hybridMultilevel"/>
    <w:tmpl w:val="F4AE3FAE"/>
    <w:lvl w:ilvl="0" w:tplc="0FF20C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5B8136D"/>
    <w:multiLevelType w:val="multilevel"/>
    <w:tmpl w:val="031CA960"/>
    <w:lvl w:ilvl="0">
      <w:start w:val="1"/>
      <w:numFmt w:val="bullet"/>
      <w:lvlText w:val=""/>
      <w:lvlJc w:val="left"/>
      <w:pPr>
        <w:tabs>
          <w:tab w:val="num" w:pos="644"/>
        </w:tabs>
        <w:ind w:left="624" w:hanging="34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5" w15:restartNumberingAfterBreak="0">
    <w:nsid w:val="671F5C08"/>
    <w:multiLevelType w:val="hybridMultilevel"/>
    <w:tmpl w:val="271242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F7663ED"/>
    <w:multiLevelType w:val="hybridMultilevel"/>
    <w:tmpl w:val="BBE03158"/>
    <w:lvl w:ilvl="0" w:tplc="5E40263A">
      <w:start w:val="1"/>
      <w:numFmt w:val="lowerLetter"/>
      <w:lvlText w:val="%1)"/>
      <w:lvlJc w:val="left"/>
      <w:pPr>
        <w:ind w:left="720" w:hanging="360"/>
      </w:pPr>
      <w:rPr>
        <w:rFonts w:ascii="Times New Roman" w:eastAsia="PMingLiU" w:hAnsi="Times New Roman" w:cs="Times New Roman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38E561F"/>
    <w:multiLevelType w:val="hybridMultilevel"/>
    <w:tmpl w:val="4BEAB1CC"/>
    <w:lvl w:ilvl="0" w:tplc="F98029AA">
      <w:start w:val="1"/>
      <w:numFmt w:val="bullet"/>
      <w:lvlText w:val=""/>
      <w:lvlPicBulletId w:val="1"/>
      <w:lvlJc w:val="left"/>
      <w:pPr>
        <w:tabs>
          <w:tab w:val="num" w:pos="644"/>
        </w:tabs>
        <w:ind w:left="624" w:hanging="34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4E42A6D"/>
    <w:multiLevelType w:val="hybridMultilevel"/>
    <w:tmpl w:val="27F083C4"/>
    <w:lvl w:ilvl="0" w:tplc="947E3B08">
      <w:numFmt w:val="bullet"/>
      <w:lvlText w:val="-"/>
      <w:lvlJc w:val="left"/>
      <w:pPr>
        <w:ind w:left="720" w:hanging="360"/>
      </w:pPr>
      <w:rPr>
        <w:rFonts w:ascii="Times New Roman" w:eastAsia="PMingLiU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6B13A15"/>
    <w:multiLevelType w:val="hybridMultilevel"/>
    <w:tmpl w:val="D43475BE"/>
    <w:lvl w:ilvl="0" w:tplc="F98029AA">
      <w:start w:val="1"/>
      <w:numFmt w:val="bullet"/>
      <w:lvlText w:val=""/>
      <w:lvlPicBulletId w:val="1"/>
      <w:lvlJc w:val="left"/>
      <w:pPr>
        <w:tabs>
          <w:tab w:val="num" w:pos="644"/>
        </w:tabs>
        <w:ind w:left="624" w:hanging="34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0" w15:restartNumberingAfterBreak="0">
    <w:nsid w:val="7CA05D17"/>
    <w:multiLevelType w:val="hybridMultilevel"/>
    <w:tmpl w:val="287204B2"/>
    <w:lvl w:ilvl="0" w:tplc="CB2C003E">
      <w:start w:val="1"/>
      <w:numFmt w:val="bullet"/>
      <w:lvlText w:val=""/>
      <w:lvlJc w:val="left"/>
      <w:pPr>
        <w:tabs>
          <w:tab w:val="num" w:pos="454"/>
        </w:tabs>
        <w:ind w:left="454" w:hanging="45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F6522C0"/>
    <w:multiLevelType w:val="multilevel"/>
    <w:tmpl w:val="1CBE1E6E"/>
    <w:lvl w:ilvl="0">
      <w:start w:val="1"/>
      <w:numFmt w:val="bullet"/>
      <w:lvlText w:val=""/>
      <w:lvlJc w:val="left"/>
      <w:pPr>
        <w:tabs>
          <w:tab w:val="num" w:pos="1068"/>
        </w:tabs>
        <w:ind w:left="1048" w:hanging="34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2" w15:restartNumberingAfterBreak="0">
    <w:nsid w:val="7FEB2B08"/>
    <w:multiLevelType w:val="hybridMultilevel"/>
    <w:tmpl w:val="6DD054A0"/>
    <w:lvl w:ilvl="0" w:tplc="4BEABA16">
      <w:start w:val="14"/>
      <w:numFmt w:val="decimal"/>
      <w:lvlText w:val="%1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22"/>
  </w:num>
  <w:num w:numId="2">
    <w:abstractNumId w:val="19"/>
  </w:num>
  <w:num w:numId="3">
    <w:abstractNumId w:val="37"/>
  </w:num>
  <w:num w:numId="4">
    <w:abstractNumId w:val="60"/>
  </w:num>
  <w:num w:numId="5">
    <w:abstractNumId w:val="29"/>
  </w:num>
  <w:num w:numId="6">
    <w:abstractNumId w:val="46"/>
  </w:num>
  <w:num w:numId="7">
    <w:abstractNumId w:val="40"/>
  </w:num>
  <w:num w:numId="8">
    <w:abstractNumId w:val="4"/>
  </w:num>
  <w:num w:numId="9">
    <w:abstractNumId w:val="30"/>
  </w:num>
  <w:num w:numId="10">
    <w:abstractNumId w:val="61"/>
  </w:num>
  <w:num w:numId="11">
    <w:abstractNumId w:val="48"/>
  </w:num>
  <w:num w:numId="12">
    <w:abstractNumId w:val="11"/>
  </w:num>
  <w:num w:numId="13">
    <w:abstractNumId w:val="62"/>
  </w:num>
  <w:num w:numId="14">
    <w:abstractNumId w:val="26"/>
  </w:num>
  <w:num w:numId="15">
    <w:abstractNumId w:val="6"/>
  </w:num>
  <w:num w:numId="16">
    <w:abstractNumId w:val="49"/>
  </w:num>
  <w:num w:numId="17">
    <w:abstractNumId w:val="27"/>
  </w:num>
  <w:num w:numId="18">
    <w:abstractNumId w:val="8"/>
  </w:num>
  <w:num w:numId="19">
    <w:abstractNumId w:val="16"/>
  </w:num>
  <w:num w:numId="20">
    <w:abstractNumId w:val="50"/>
  </w:num>
  <w:num w:numId="21">
    <w:abstractNumId w:val="33"/>
  </w:num>
  <w:num w:numId="22">
    <w:abstractNumId w:val="13"/>
  </w:num>
  <w:num w:numId="23">
    <w:abstractNumId w:val="2"/>
  </w:num>
  <w:num w:numId="24">
    <w:abstractNumId w:val="14"/>
  </w:num>
  <w:num w:numId="25">
    <w:abstractNumId w:val="51"/>
  </w:num>
  <w:num w:numId="26">
    <w:abstractNumId w:val="43"/>
  </w:num>
  <w:num w:numId="27">
    <w:abstractNumId w:val="34"/>
  </w:num>
  <w:num w:numId="28">
    <w:abstractNumId w:val="0"/>
  </w:num>
  <w:num w:numId="29">
    <w:abstractNumId w:val="7"/>
  </w:num>
  <w:num w:numId="30">
    <w:abstractNumId w:val="36"/>
  </w:num>
  <w:num w:numId="31">
    <w:abstractNumId w:val="17"/>
  </w:num>
  <w:num w:numId="32">
    <w:abstractNumId w:val="10"/>
  </w:num>
  <w:num w:numId="33">
    <w:abstractNumId w:val="15"/>
  </w:num>
  <w:num w:numId="34">
    <w:abstractNumId w:val="1"/>
  </w:num>
  <w:num w:numId="35">
    <w:abstractNumId w:val="45"/>
  </w:num>
  <w:num w:numId="36">
    <w:abstractNumId w:val="57"/>
  </w:num>
  <w:num w:numId="37">
    <w:abstractNumId w:val="39"/>
  </w:num>
  <w:num w:numId="38">
    <w:abstractNumId w:val="31"/>
  </w:num>
  <w:num w:numId="39">
    <w:abstractNumId w:val="54"/>
  </w:num>
  <w:num w:numId="40">
    <w:abstractNumId w:val="59"/>
  </w:num>
  <w:num w:numId="41">
    <w:abstractNumId w:val="28"/>
  </w:num>
  <w:num w:numId="42">
    <w:abstractNumId w:val="18"/>
  </w:num>
  <w:num w:numId="43">
    <w:abstractNumId w:val="32"/>
  </w:num>
  <w:num w:numId="44">
    <w:abstractNumId w:val="44"/>
  </w:num>
  <w:num w:numId="45">
    <w:abstractNumId w:val="53"/>
  </w:num>
  <w:num w:numId="46">
    <w:abstractNumId w:val="21"/>
  </w:num>
  <w:num w:numId="47">
    <w:abstractNumId w:val="38"/>
  </w:num>
  <w:num w:numId="48">
    <w:abstractNumId w:val="56"/>
  </w:num>
  <w:num w:numId="49">
    <w:abstractNumId w:val="12"/>
  </w:num>
  <w:num w:numId="50">
    <w:abstractNumId w:val="3"/>
  </w:num>
  <w:num w:numId="51">
    <w:abstractNumId w:val="20"/>
  </w:num>
  <w:num w:numId="52">
    <w:abstractNumId w:val="9"/>
  </w:num>
  <w:num w:numId="53">
    <w:abstractNumId w:val="25"/>
  </w:num>
  <w:num w:numId="54">
    <w:abstractNumId w:val="5"/>
  </w:num>
  <w:num w:numId="55">
    <w:abstractNumId w:val="35"/>
  </w:num>
  <w:num w:numId="56">
    <w:abstractNumId w:val="55"/>
  </w:num>
  <w:num w:numId="57">
    <w:abstractNumId w:val="52"/>
  </w:num>
  <w:num w:numId="58">
    <w:abstractNumId w:val="58"/>
  </w:num>
  <w:num w:numId="59">
    <w:abstractNumId w:val="24"/>
  </w:num>
  <w:num w:numId="60">
    <w:abstractNumId w:val="23"/>
  </w:num>
  <w:num w:numId="61">
    <w:abstractNumId w:val="47"/>
  </w:num>
  <w:num w:numId="62">
    <w:abstractNumId w:val="42"/>
  </w:num>
  <w:num w:numId="63">
    <w:abstractNumId w:val="41"/>
  </w:num>
  <w:numIdMacAtCleanup w:val="53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Kormaňáková Zuzana">
    <w15:presenceInfo w15:providerId="AD" w15:userId="S-1-5-21-839522115-813497703-725345543-2297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 fill="f" fillcolor="white" stroke="f">
      <v:fill color="white" on="f"/>
      <v:stroke on="f"/>
      <o:colormru v:ext="edit" colors="#1c076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7EC"/>
    <w:rsid w:val="000000E5"/>
    <w:rsid w:val="00000B85"/>
    <w:rsid w:val="0000105F"/>
    <w:rsid w:val="000010C5"/>
    <w:rsid w:val="00001E1F"/>
    <w:rsid w:val="000020A2"/>
    <w:rsid w:val="00003038"/>
    <w:rsid w:val="000030B7"/>
    <w:rsid w:val="0000396F"/>
    <w:rsid w:val="00003D7C"/>
    <w:rsid w:val="000057F0"/>
    <w:rsid w:val="000058B8"/>
    <w:rsid w:val="000058D3"/>
    <w:rsid w:val="00005FF9"/>
    <w:rsid w:val="000070F6"/>
    <w:rsid w:val="000071DC"/>
    <w:rsid w:val="00007304"/>
    <w:rsid w:val="00007B1B"/>
    <w:rsid w:val="00010C8F"/>
    <w:rsid w:val="000116B7"/>
    <w:rsid w:val="00011F0D"/>
    <w:rsid w:val="00011F51"/>
    <w:rsid w:val="000125D2"/>
    <w:rsid w:val="00013127"/>
    <w:rsid w:val="000140B0"/>
    <w:rsid w:val="000154A1"/>
    <w:rsid w:val="0001621C"/>
    <w:rsid w:val="000163FF"/>
    <w:rsid w:val="00016811"/>
    <w:rsid w:val="000169AA"/>
    <w:rsid w:val="000206F4"/>
    <w:rsid w:val="00020A00"/>
    <w:rsid w:val="000221FC"/>
    <w:rsid w:val="00022CF4"/>
    <w:rsid w:val="00022E25"/>
    <w:rsid w:val="00022F84"/>
    <w:rsid w:val="00024A9B"/>
    <w:rsid w:val="00024B91"/>
    <w:rsid w:val="00024CAC"/>
    <w:rsid w:val="00026588"/>
    <w:rsid w:val="00026757"/>
    <w:rsid w:val="00026DFC"/>
    <w:rsid w:val="00027725"/>
    <w:rsid w:val="00027A11"/>
    <w:rsid w:val="0003044B"/>
    <w:rsid w:val="00031743"/>
    <w:rsid w:val="00032447"/>
    <w:rsid w:val="00034C9E"/>
    <w:rsid w:val="000355F5"/>
    <w:rsid w:val="00040A01"/>
    <w:rsid w:val="00040B90"/>
    <w:rsid w:val="0004302D"/>
    <w:rsid w:val="000440B0"/>
    <w:rsid w:val="00046A5D"/>
    <w:rsid w:val="00046DC3"/>
    <w:rsid w:val="00047C83"/>
    <w:rsid w:val="00047F7D"/>
    <w:rsid w:val="00050054"/>
    <w:rsid w:val="000502EC"/>
    <w:rsid w:val="00051EFA"/>
    <w:rsid w:val="000524C4"/>
    <w:rsid w:val="000527FE"/>
    <w:rsid w:val="00053133"/>
    <w:rsid w:val="00053495"/>
    <w:rsid w:val="00053766"/>
    <w:rsid w:val="00054057"/>
    <w:rsid w:val="00055976"/>
    <w:rsid w:val="00056631"/>
    <w:rsid w:val="00056CBE"/>
    <w:rsid w:val="00057315"/>
    <w:rsid w:val="000575B2"/>
    <w:rsid w:val="000578DF"/>
    <w:rsid w:val="000600CD"/>
    <w:rsid w:val="00060150"/>
    <w:rsid w:val="00061430"/>
    <w:rsid w:val="00061BD0"/>
    <w:rsid w:val="00061F19"/>
    <w:rsid w:val="000628E2"/>
    <w:rsid w:val="00063533"/>
    <w:rsid w:val="00065951"/>
    <w:rsid w:val="000660BA"/>
    <w:rsid w:val="0007005C"/>
    <w:rsid w:val="00070733"/>
    <w:rsid w:val="00070E2D"/>
    <w:rsid w:val="000712AB"/>
    <w:rsid w:val="0007133F"/>
    <w:rsid w:val="000775BA"/>
    <w:rsid w:val="00080975"/>
    <w:rsid w:val="00081D6D"/>
    <w:rsid w:val="000820B8"/>
    <w:rsid w:val="00082520"/>
    <w:rsid w:val="0008341E"/>
    <w:rsid w:val="000845D8"/>
    <w:rsid w:val="0008501F"/>
    <w:rsid w:val="0008583F"/>
    <w:rsid w:val="00085DB4"/>
    <w:rsid w:val="00085FE1"/>
    <w:rsid w:val="000863C8"/>
    <w:rsid w:val="0009047A"/>
    <w:rsid w:val="00090B87"/>
    <w:rsid w:val="00090EFB"/>
    <w:rsid w:val="00091207"/>
    <w:rsid w:val="000912BD"/>
    <w:rsid w:val="000912FE"/>
    <w:rsid w:val="00093079"/>
    <w:rsid w:val="000932E2"/>
    <w:rsid w:val="00094077"/>
    <w:rsid w:val="000941F5"/>
    <w:rsid w:val="00094206"/>
    <w:rsid w:val="00094469"/>
    <w:rsid w:val="00094A6F"/>
    <w:rsid w:val="00094DA9"/>
    <w:rsid w:val="00095301"/>
    <w:rsid w:val="00095366"/>
    <w:rsid w:val="0009579A"/>
    <w:rsid w:val="000959CE"/>
    <w:rsid w:val="000966E3"/>
    <w:rsid w:val="00096FB8"/>
    <w:rsid w:val="0009772E"/>
    <w:rsid w:val="00097B49"/>
    <w:rsid w:val="000A0035"/>
    <w:rsid w:val="000A0053"/>
    <w:rsid w:val="000A055D"/>
    <w:rsid w:val="000A0685"/>
    <w:rsid w:val="000A15BC"/>
    <w:rsid w:val="000A1917"/>
    <w:rsid w:val="000A22A0"/>
    <w:rsid w:val="000A2900"/>
    <w:rsid w:val="000A3411"/>
    <w:rsid w:val="000A34F9"/>
    <w:rsid w:val="000A3659"/>
    <w:rsid w:val="000A3853"/>
    <w:rsid w:val="000A3DDA"/>
    <w:rsid w:val="000A49F1"/>
    <w:rsid w:val="000A5A88"/>
    <w:rsid w:val="000A6EA8"/>
    <w:rsid w:val="000A7787"/>
    <w:rsid w:val="000B04DA"/>
    <w:rsid w:val="000B0746"/>
    <w:rsid w:val="000B08A7"/>
    <w:rsid w:val="000B215A"/>
    <w:rsid w:val="000B251E"/>
    <w:rsid w:val="000B275A"/>
    <w:rsid w:val="000B3614"/>
    <w:rsid w:val="000B4915"/>
    <w:rsid w:val="000B4BB6"/>
    <w:rsid w:val="000B4D71"/>
    <w:rsid w:val="000B5A78"/>
    <w:rsid w:val="000B79EA"/>
    <w:rsid w:val="000B7E21"/>
    <w:rsid w:val="000C0EAF"/>
    <w:rsid w:val="000C1720"/>
    <w:rsid w:val="000C193A"/>
    <w:rsid w:val="000C233E"/>
    <w:rsid w:val="000C3420"/>
    <w:rsid w:val="000C3BF7"/>
    <w:rsid w:val="000C5798"/>
    <w:rsid w:val="000C6324"/>
    <w:rsid w:val="000C7046"/>
    <w:rsid w:val="000C7D82"/>
    <w:rsid w:val="000C7E7F"/>
    <w:rsid w:val="000D01E0"/>
    <w:rsid w:val="000D1205"/>
    <w:rsid w:val="000D236A"/>
    <w:rsid w:val="000D26BE"/>
    <w:rsid w:val="000D285F"/>
    <w:rsid w:val="000D28F7"/>
    <w:rsid w:val="000D4A72"/>
    <w:rsid w:val="000E1659"/>
    <w:rsid w:val="000E16B4"/>
    <w:rsid w:val="000E372F"/>
    <w:rsid w:val="000E4E27"/>
    <w:rsid w:val="000E645F"/>
    <w:rsid w:val="000E655B"/>
    <w:rsid w:val="000E78CC"/>
    <w:rsid w:val="000F0A80"/>
    <w:rsid w:val="000F0FF8"/>
    <w:rsid w:val="000F10ED"/>
    <w:rsid w:val="000F1A02"/>
    <w:rsid w:val="000F21DA"/>
    <w:rsid w:val="000F2F99"/>
    <w:rsid w:val="000F39E9"/>
    <w:rsid w:val="000F43EF"/>
    <w:rsid w:val="000F4507"/>
    <w:rsid w:val="000F4E53"/>
    <w:rsid w:val="000F4FC4"/>
    <w:rsid w:val="000F5603"/>
    <w:rsid w:val="000F5809"/>
    <w:rsid w:val="000F5903"/>
    <w:rsid w:val="000F5A5A"/>
    <w:rsid w:val="000F6D13"/>
    <w:rsid w:val="000F7091"/>
    <w:rsid w:val="000F7A9F"/>
    <w:rsid w:val="00100CCC"/>
    <w:rsid w:val="00102571"/>
    <w:rsid w:val="00102A98"/>
    <w:rsid w:val="001031B8"/>
    <w:rsid w:val="00104014"/>
    <w:rsid w:val="0010442D"/>
    <w:rsid w:val="00104FD9"/>
    <w:rsid w:val="00104FF0"/>
    <w:rsid w:val="00105575"/>
    <w:rsid w:val="00106A18"/>
    <w:rsid w:val="00107415"/>
    <w:rsid w:val="00107443"/>
    <w:rsid w:val="001074AD"/>
    <w:rsid w:val="00107B74"/>
    <w:rsid w:val="00107FD1"/>
    <w:rsid w:val="00110BFE"/>
    <w:rsid w:val="00111123"/>
    <w:rsid w:val="001120F9"/>
    <w:rsid w:val="001126DD"/>
    <w:rsid w:val="00112E8D"/>
    <w:rsid w:val="00113296"/>
    <w:rsid w:val="00113D08"/>
    <w:rsid w:val="00114F00"/>
    <w:rsid w:val="00115B50"/>
    <w:rsid w:val="00116337"/>
    <w:rsid w:val="001163B9"/>
    <w:rsid w:val="00116DB0"/>
    <w:rsid w:val="00117126"/>
    <w:rsid w:val="00117C3B"/>
    <w:rsid w:val="00117C93"/>
    <w:rsid w:val="00121D7A"/>
    <w:rsid w:val="00121F39"/>
    <w:rsid w:val="00122E93"/>
    <w:rsid w:val="00124B14"/>
    <w:rsid w:val="00124D42"/>
    <w:rsid w:val="00124EC4"/>
    <w:rsid w:val="00124FDD"/>
    <w:rsid w:val="001252D5"/>
    <w:rsid w:val="00125E19"/>
    <w:rsid w:val="00127459"/>
    <w:rsid w:val="001300CE"/>
    <w:rsid w:val="001314D7"/>
    <w:rsid w:val="00131662"/>
    <w:rsid w:val="0013169E"/>
    <w:rsid w:val="0013274F"/>
    <w:rsid w:val="00132773"/>
    <w:rsid w:val="00132ED2"/>
    <w:rsid w:val="001331F3"/>
    <w:rsid w:val="00134976"/>
    <w:rsid w:val="00136B54"/>
    <w:rsid w:val="0014057F"/>
    <w:rsid w:val="00142364"/>
    <w:rsid w:val="00142D23"/>
    <w:rsid w:val="001436CA"/>
    <w:rsid w:val="00143E03"/>
    <w:rsid w:val="00145D81"/>
    <w:rsid w:val="00146799"/>
    <w:rsid w:val="00147BE1"/>
    <w:rsid w:val="00150496"/>
    <w:rsid w:val="00150EFE"/>
    <w:rsid w:val="00151333"/>
    <w:rsid w:val="00151B2E"/>
    <w:rsid w:val="0015229B"/>
    <w:rsid w:val="00153CCE"/>
    <w:rsid w:val="001560C9"/>
    <w:rsid w:val="0016085B"/>
    <w:rsid w:val="00160CEA"/>
    <w:rsid w:val="0016111E"/>
    <w:rsid w:val="00161D6B"/>
    <w:rsid w:val="001621BF"/>
    <w:rsid w:val="00166A24"/>
    <w:rsid w:val="00167917"/>
    <w:rsid w:val="00170984"/>
    <w:rsid w:val="001709C3"/>
    <w:rsid w:val="00173281"/>
    <w:rsid w:val="001746C8"/>
    <w:rsid w:val="001746E3"/>
    <w:rsid w:val="00176269"/>
    <w:rsid w:val="00177094"/>
    <w:rsid w:val="00177C08"/>
    <w:rsid w:val="001811F5"/>
    <w:rsid w:val="001816C7"/>
    <w:rsid w:val="00182944"/>
    <w:rsid w:val="00182B99"/>
    <w:rsid w:val="0018307D"/>
    <w:rsid w:val="0018323B"/>
    <w:rsid w:val="00183739"/>
    <w:rsid w:val="00184905"/>
    <w:rsid w:val="00184E25"/>
    <w:rsid w:val="00185860"/>
    <w:rsid w:val="00185CC2"/>
    <w:rsid w:val="00185FE8"/>
    <w:rsid w:val="00186391"/>
    <w:rsid w:val="00186516"/>
    <w:rsid w:val="001878EE"/>
    <w:rsid w:val="00187FE1"/>
    <w:rsid w:val="00190099"/>
    <w:rsid w:val="00192745"/>
    <w:rsid w:val="00193E92"/>
    <w:rsid w:val="00194426"/>
    <w:rsid w:val="00195117"/>
    <w:rsid w:val="001956B4"/>
    <w:rsid w:val="00195F99"/>
    <w:rsid w:val="001961E7"/>
    <w:rsid w:val="00196C70"/>
    <w:rsid w:val="00197E61"/>
    <w:rsid w:val="001A20C7"/>
    <w:rsid w:val="001A292D"/>
    <w:rsid w:val="001A312F"/>
    <w:rsid w:val="001A454B"/>
    <w:rsid w:val="001A56FF"/>
    <w:rsid w:val="001A6C49"/>
    <w:rsid w:val="001A7F5C"/>
    <w:rsid w:val="001B0578"/>
    <w:rsid w:val="001B1A23"/>
    <w:rsid w:val="001B215B"/>
    <w:rsid w:val="001B24F2"/>
    <w:rsid w:val="001B2C14"/>
    <w:rsid w:val="001B4A49"/>
    <w:rsid w:val="001B4B6C"/>
    <w:rsid w:val="001B5169"/>
    <w:rsid w:val="001B621F"/>
    <w:rsid w:val="001B6389"/>
    <w:rsid w:val="001B6433"/>
    <w:rsid w:val="001B771F"/>
    <w:rsid w:val="001B7ADE"/>
    <w:rsid w:val="001B7FD5"/>
    <w:rsid w:val="001C1B71"/>
    <w:rsid w:val="001C1B7A"/>
    <w:rsid w:val="001C1C23"/>
    <w:rsid w:val="001C25A1"/>
    <w:rsid w:val="001C2B15"/>
    <w:rsid w:val="001C3D7A"/>
    <w:rsid w:val="001C454C"/>
    <w:rsid w:val="001C4C57"/>
    <w:rsid w:val="001C52CE"/>
    <w:rsid w:val="001C5452"/>
    <w:rsid w:val="001C5C29"/>
    <w:rsid w:val="001C6B4A"/>
    <w:rsid w:val="001D1A7F"/>
    <w:rsid w:val="001D1BC9"/>
    <w:rsid w:val="001D235B"/>
    <w:rsid w:val="001D29B6"/>
    <w:rsid w:val="001D29FA"/>
    <w:rsid w:val="001D2A79"/>
    <w:rsid w:val="001D2B84"/>
    <w:rsid w:val="001D418A"/>
    <w:rsid w:val="001D465B"/>
    <w:rsid w:val="001D478E"/>
    <w:rsid w:val="001D69C4"/>
    <w:rsid w:val="001D70A9"/>
    <w:rsid w:val="001D7121"/>
    <w:rsid w:val="001D7985"/>
    <w:rsid w:val="001D7FC7"/>
    <w:rsid w:val="001E1123"/>
    <w:rsid w:val="001E1C7C"/>
    <w:rsid w:val="001E38BC"/>
    <w:rsid w:val="001E563A"/>
    <w:rsid w:val="001E56AC"/>
    <w:rsid w:val="001E5E13"/>
    <w:rsid w:val="001F0D79"/>
    <w:rsid w:val="001F1B88"/>
    <w:rsid w:val="001F2EF5"/>
    <w:rsid w:val="001F349B"/>
    <w:rsid w:val="001F39C2"/>
    <w:rsid w:val="001F3E44"/>
    <w:rsid w:val="001F4532"/>
    <w:rsid w:val="001F45B2"/>
    <w:rsid w:val="001F48D9"/>
    <w:rsid w:val="001F5178"/>
    <w:rsid w:val="001F5F9C"/>
    <w:rsid w:val="001F6E57"/>
    <w:rsid w:val="001F77A8"/>
    <w:rsid w:val="00201127"/>
    <w:rsid w:val="00201F77"/>
    <w:rsid w:val="00202A06"/>
    <w:rsid w:val="00203FB7"/>
    <w:rsid w:val="00204C85"/>
    <w:rsid w:val="00204C9D"/>
    <w:rsid w:val="0020528B"/>
    <w:rsid w:val="00205FDE"/>
    <w:rsid w:val="00206BD0"/>
    <w:rsid w:val="00207505"/>
    <w:rsid w:val="00207752"/>
    <w:rsid w:val="00207784"/>
    <w:rsid w:val="002109A7"/>
    <w:rsid w:val="002148CC"/>
    <w:rsid w:val="0021551F"/>
    <w:rsid w:val="002159A8"/>
    <w:rsid w:val="00216055"/>
    <w:rsid w:val="0021609D"/>
    <w:rsid w:val="002168B8"/>
    <w:rsid w:val="00216BED"/>
    <w:rsid w:val="00216F9D"/>
    <w:rsid w:val="002174D5"/>
    <w:rsid w:val="002200EE"/>
    <w:rsid w:val="002202CE"/>
    <w:rsid w:val="00221A63"/>
    <w:rsid w:val="002231EF"/>
    <w:rsid w:val="0022360E"/>
    <w:rsid w:val="0022442E"/>
    <w:rsid w:val="00224689"/>
    <w:rsid w:val="00225098"/>
    <w:rsid w:val="00225D40"/>
    <w:rsid w:val="00227A5B"/>
    <w:rsid w:val="00227E15"/>
    <w:rsid w:val="00227FBB"/>
    <w:rsid w:val="002304B4"/>
    <w:rsid w:val="00230624"/>
    <w:rsid w:val="00230B5A"/>
    <w:rsid w:val="002312AE"/>
    <w:rsid w:val="00231596"/>
    <w:rsid w:val="00232330"/>
    <w:rsid w:val="00232621"/>
    <w:rsid w:val="002338AD"/>
    <w:rsid w:val="00233B8A"/>
    <w:rsid w:val="00234D97"/>
    <w:rsid w:val="002351EB"/>
    <w:rsid w:val="00235A3E"/>
    <w:rsid w:val="00235C6E"/>
    <w:rsid w:val="00240FB3"/>
    <w:rsid w:val="00241944"/>
    <w:rsid w:val="002449D3"/>
    <w:rsid w:val="00244C54"/>
    <w:rsid w:val="00244F87"/>
    <w:rsid w:val="002451C3"/>
    <w:rsid w:val="00245534"/>
    <w:rsid w:val="0024602B"/>
    <w:rsid w:val="00246F1D"/>
    <w:rsid w:val="0024700E"/>
    <w:rsid w:val="002477D5"/>
    <w:rsid w:val="00250593"/>
    <w:rsid w:val="00250D85"/>
    <w:rsid w:val="00251168"/>
    <w:rsid w:val="002516E6"/>
    <w:rsid w:val="00251D46"/>
    <w:rsid w:val="002525A0"/>
    <w:rsid w:val="00254401"/>
    <w:rsid w:val="00254BEA"/>
    <w:rsid w:val="00254BFA"/>
    <w:rsid w:val="00254C41"/>
    <w:rsid w:val="00254C47"/>
    <w:rsid w:val="00254FA9"/>
    <w:rsid w:val="00255E52"/>
    <w:rsid w:val="002571EB"/>
    <w:rsid w:val="0025786A"/>
    <w:rsid w:val="00257E51"/>
    <w:rsid w:val="00260D40"/>
    <w:rsid w:val="00260FEC"/>
    <w:rsid w:val="0026261F"/>
    <w:rsid w:val="00262B53"/>
    <w:rsid w:val="00264BE2"/>
    <w:rsid w:val="00265815"/>
    <w:rsid w:val="00266385"/>
    <w:rsid w:val="00271584"/>
    <w:rsid w:val="002747E3"/>
    <w:rsid w:val="00274F2F"/>
    <w:rsid w:val="00275653"/>
    <w:rsid w:val="0027585E"/>
    <w:rsid w:val="00275E47"/>
    <w:rsid w:val="00276674"/>
    <w:rsid w:val="00277C8C"/>
    <w:rsid w:val="00280084"/>
    <w:rsid w:val="002801F1"/>
    <w:rsid w:val="002806F2"/>
    <w:rsid w:val="00280C55"/>
    <w:rsid w:val="00281B05"/>
    <w:rsid w:val="00282393"/>
    <w:rsid w:val="00282CCB"/>
    <w:rsid w:val="00283DD3"/>
    <w:rsid w:val="00284CC7"/>
    <w:rsid w:val="0028520E"/>
    <w:rsid w:val="0028659B"/>
    <w:rsid w:val="0028680B"/>
    <w:rsid w:val="002917EF"/>
    <w:rsid w:val="0029257B"/>
    <w:rsid w:val="00294899"/>
    <w:rsid w:val="00295F4C"/>
    <w:rsid w:val="002966D0"/>
    <w:rsid w:val="0029783A"/>
    <w:rsid w:val="00297938"/>
    <w:rsid w:val="002A1B00"/>
    <w:rsid w:val="002A1D84"/>
    <w:rsid w:val="002A2915"/>
    <w:rsid w:val="002A454F"/>
    <w:rsid w:val="002A475F"/>
    <w:rsid w:val="002A51F5"/>
    <w:rsid w:val="002A55C9"/>
    <w:rsid w:val="002A5EC3"/>
    <w:rsid w:val="002A6B10"/>
    <w:rsid w:val="002A78B3"/>
    <w:rsid w:val="002B03A6"/>
    <w:rsid w:val="002B174C"/>
    <w:rsid w:val="002B1ABE"/>
    <w:rsid w:val="002B1DCA"/>
    <w:rsid w:val="002B1DEE"/>
    <w:rsid w:val="002B2461"/>
    <w:rsid w:val="002B2971"/>
    <w:rsid w:val="002B2D2A"/>
    <w:rsid w:val="002B32F0"/>
    <w:rsid w:val="002B538B"/>
    <w:rsid w:val="002B565A"/>
    <w:rsid w:val="002B6424"/>
    <w:rsid w:val="002B7BD0"/>
    <w:rsid w:val="002C0BAB"/>
    <w:rsid w:val="002C1B20"/>
    <w:rsid w:val="002C1C1C"/>
    <w:rsid w:val="002C2482"/>
    <w:rsid w:val="002C2E3E"/>
    <w:rsid w:val="002C3EA7"/>
    <w:rsid w:val="002C5666"/>
    <w:rsid w:val="002C65D4"/>
    <w:rsid w:val="002C74BF"/>
    <w:rsid w:val="002C7624"/>
    <w:rsid w:val="002D0B56"/>
    <w:rsid w:val="002D0E9D"/>
    <w:rsid w:val="002D1178"/>
    <w:rsid w:val="002D1234"/>
    <w:rsid w:val="002D409A"/>
    <w:rsid w:val="002D4F11"/>
    <w:rsid w:val="002D50F3"/>
    <w:rsid w:val="002D65E5"/>
    <w:rsid w:val="002D713D"/>
    <w:rsid w:val="002D756D"/>
    <w:rsid w:val="002D78EB"/>
    <w:rsid w:val="002D7DAF"/>
    <w:rsid w:val="002E1742"/>
    <w:rsid w:val="002E2C5A"/>
    <w:rsid w:val="002E33F4"/>
    <w:rsid w:val="002E5CBA"/>
    <w:rsid w:val="002E5E81"/>
    <w:rsid w:val="002E61DE"/>
    <w:rsid w:val="002E6CF0"/>
    <w:rsid w:val="002E778A"/>
    <w:rsid w:val="002E7DD2"/>
    <w:rsid w:val="002E7DE2"/>
    <w:rsid w:val="002F0535"/>
    <w:rsid w:val="002F1677"/>
    <w:rsid w:val="002F1EBC"/>
    <w:rsid w:val="002F2F5F"/>
    <w:rsid w:val="002F36AB"/>
    <w:rsid w:val="002F3996"/>
    <w:rsid w:val="002F4C46"/>
    <w:rsid w:val="002F530A"/>
    <w:rsid w:val="002F53A0"/>
    <w:rsid w:val="002F63D7"/>
    <w:rsid w:val="002F6692"/>
    <w:rsid w:val="002F6F4B"/>
    <w:rsid w:val="00300C65"/>
    <w:rsid w:val="0030164A"/>
    <w:rsid w:val="00301E96"/>
    <w:rsid w:val="00301FC6"/>
    <w:rsid w:val="00302BFD"/>
    <w:rsid w:val="00304AF4"/>
    <w:rsid w:val="003051F6"/>
    <w:rsid w:val="00305410"/>
    <w:rsid w:val="00305C28"/>
    <w:rsid w:val="00307995"/>
    <w:rsid w:val="00315315"/>
    <w:rsid w:val="0031536E"/>
    <w:rsid w:val="00316AB9"/>
    <w:rsid w:val="00316F3C"/>
    <w:rsid w:val="00316FC2"/>
    <w:rsid w:val="00317B39"/>
    <w:rsid w:val="00321406"/>
    <w:rsid w:val="00322041"/>
    <w:rsid w:val="003220FD"/>
    <w:rsid w:val="00322679"/>
    <w:rsid w:val="00323124"/>
    <w:rsid w:val="00323C3C"/>
    <w:rsid w:val="00324356"/>
    <w:rsid w:val="003253BC"/>
    <w:rsid w:val="003257CC"/>
    <w:rsid w:val="00325B6E"/>
    <w:rsid w:val="00325C64"/>
    <w:rsid w:val="00327336"/>
    <w:rsid w:val="00330D45"/>
    <w:rsid w:val="003329D3"/>
    <w:rsid w:val="00332D14"/>
    <w:rsid w:val="00332EE3"/>
    <w:rsid w:val="00333047"/>
    <w:rsid w:val="003335D4"/>
    <w:rsid w:val="003350C8"/>
    <w:rsid w:val="0033672B"/>
    <w:rsid w:val="00337950"/>
    <w:rsid w:val="00340E89"/>
    <w:rsid w:val="00341394"/>
    <w:rsid w:val="00341F4C"/>
    <w:rsid w:val="00342B03"/>
    <w:rsid w:val="00343518"/>
    <w:rsid w:val="00343D77"/>
    <w:rsid w:val="00345088"/>
    <w:rsid w:val="0034582D"/>
    <w:rsid w:val="00346AA7"/>
    <w:rsid w:val="00346ACD"/>
    <w:rsid w:val="00346D11"/>
    <w:rsid w:val="00346EC8"/>
    <w:rsid w:val="003470CE"/>
    <w:rsid w:val="003470FC"/>
    <w:rsid w:val="00347117"/>
    <w:rsid w:val="0035019F"/>
    <w:rsid w:val="003504B5"/>
    <w:rsid w:val="00350621"/>
    <w:rsid w:val="003506EC"/>
    <w:rsid w:val="00350753"/>
    <w:rsid w:val="00351850"/>
    <w:rsid w:val="00351909"/>
    <w:rsid w:val="003520B6"/>
    <w:rsid w:val="00353BC3"/>
    <w:rsid w:val="00353DC2"/>
    <w:rsid w:val="00354514"/>
    <w:rsid w:val="0035565E"/>
    <w:rsid w:val="00357190"/>
    <w:rsid w:val="00357197"/>
    <w:rsid w:val="00360891"/>
    <w:rsid w:val="003615BD"/>
    <w:rsid w:val="00361E21"/>
    <w:rsid w:val="00362F3A"/>
    <w:rsid w:val="003635C1"/>
    <w:rsid w:val="003639DE"/>
    <w:rsid w:val="00363C27"/>
    <w:rsid w:val="00363EA0"/>
    <w:rsid w:val="00365C1A"/>
    <w:rsid w:val="00365E33"/>
    <w:rsid w:val="00366E72"/>
    <w:rsid w:val="003671D9"/>
    <w:rsid w:val="00367D95"/>
    <w:rsid w:val="00370360"/>
    <w:rsid w:val="003706E5"/>
    <w:rsid w:val="00370CB2"/>
    <w:rsid w:val="0037156B"/>
    <w:rsid w:val="0037210E"/>
    <w:rsid w:val="003729B2"/>
    <w:rsid w:val="003745E0"/>
    <w:rsid w:val="00374B86"/>
    <w:rsid w:val="003751A6"/>
    <w:rsid w:val="00375493"/>
    <w:rsid w:val="003755F8"/>
    <w:rsid w:val="00375786"/>
    <w:rsid w:val="003779B1"/>
    <w:rsid w:val="00380B53"/>
    <w:rsid w:val="003816C2"/>
    <w:rsid w:val="00381866"/>
    <w:rsid w:val="00381C8A"/>
    <w:rsid w:val="00381D3F"/>
    <w:rsid w:val="003844A3"/>
    <w:rsid w:val="003845B8"/>
    <w:rsid w:val="0038504A"/>
    <w:rsid w:val="00385431"/>
    <w:rsid w:val="0038594B"/>
    <w:rsid w:val="00385E7E"/>
    <w:rsid w:val="003865AB"/>
    <w:rsid w:val="00386E5E"/>
    <w:rsid w:val="00391C22"/>
    <w:rsid w:val="00392428"/>
    <w:rsid w:val="0039276E"/>
    <w:rsid w:val="00394013"/>
    <w:rsid w:val="003940CA"/>
    <w:rsid w:val="003941EA"/>
    <w:rsid w:val="00394AAA"/>
    <w:rsid w:val="003958BA"/>
    <w:rsid w:val="00395B79"/>
    <w:rsid w:val="00395C52"/>
    <w:rsid w:val="00396886"/>
    <w:rsid w:val="00396ED9"/>
    <w:rsid w:val="00397536"/>
    <w:rsid w:val="003975CE"/>
    <w:rsid w:val="003A022F"/>
    <w:rsid w:val="003A054F"/>
    <w:rsid w:val="003A09F3"/>
    <w:rsid w:val="003A1EE2"/>
    <w:rsid w:val="003A2095"/>
    <w:rsid w:val="003A3178"/>
    <w:rsid w:val="003A333B"/>
    <w:rsid w:val="003A3BD0"/>
    <w:rsid w:val="003A407E"/>
    <w:rsid w:val="003A413B"/>
    <w:rsid w:val="003A4B77"/>
    <w:rsid w:val="003A518B"/>
    <w:rsid w:val="003B0157"/>
    <w:rsid w:val="003B096D"/>
    <w:rsid w:val="003B1366"/>
    <w:rsid w:val="003B180F"/>
    <w:rsid w:val="003B1F38"/>
    <w:rsid w:val="003B2E42"/>
    <w:rsid w:val="003B31F2"/>
    <w:rsid w:val="003B321B"/>
    <w:rsid w:val="003B426B"/>
    <w:rsid w:val="003B482E"/>
    <w:rsid w:val="003B4A54"/>
    <w:rsid w:val="003B5DB5"/>
    <w:rsid w:val="003B5FA0"/>
    <w:rsid w:val="003B69EA"/>
    <w:rsid w:val="003B764C"/>
    <w:rsid w:val="003C069F"/>
    <w:rsid w:val="003C0855"/>
    <w:rsid w:val="003C0970"/>
    <w:rsid w:val="003C13A3"/>
    <w:rsid w:val="003C1708"/>
    <w:rsid w:val="003C1B73"/>
    <w:rsid w:val="003C1FD7"/>
    <w:rsid w:val="003C52E7"/>
    <w:rsid w:val="003C54EF"/>
    <w:rsid w:val="003C6D3A"/>
    <w:rsid w:val="003C6E87"/>
    <w:rsid w:val="003C74CB"/>
    <w:rsid w:val="003C7CCC"/>
    <w:rsid w:val="003C7CFF"/>
    <w:rsid w:val="003D07A9"/>
    <w:rsid w:val="003D1AC0"/>
    <w:rsid w:val="003D1D0F"/>
    <w:rsid w:val="003D2230"/>
    <w:rsid w:val="003D244B"/>
    <w:rsid w:val="003D2A88"/>
    <w:rsid w:val="003D2AAA"/>
    <w:rsid w:val="003D2ED1"/>
    <w:rsid w:val="003D33BF"/>
    <w:rsid w:val="003D5196"/>
    <w:rsid w:val="003D52F1"/>
    <w:rsid w:val="003D53F6"/>
    <w:rsid w:val="003D6B52"/>
    <w:rsid w:val="003D7FF1"/>
    <w:rsid w:val="003E021B"/>
    <w:rsid w:val="003E0AA8"/>
    <w:rsid w:val="003E0FFD"/>
    <w:rsid w:val="003E1581"/>
    <w:rsid w:val="003E2B01"/>
    <w:rsid w:val="003E3B4F"/>
    <w:rsid w:val="003E4E24"/>
    <w:rsid w:val="003E7437"/>
    <w:rsid w:val="003F03C0"/>
    <w:rsid w:val="003F0448"/>
    <w:rsid w:val="003F07C1"/>
    <w:rsid w:val="003F1005"/>
    <w:rsid w:val="003F12B0"/>
    <w:rsid w:val="003F12C9"/>
    <w:rsid w:val="003F1522"/>
    <w:rsid w:val="003F27AC"/>
    <w:rsid w:val="003F455A"/>
    <w:rsid w:val="003F468A"/>
    <w:rsid w:val="003F5170"/>
    <w:rsid w:val="003F5780"/>
    <w:rsid w:val="003F5BAF"/>
    <w:rsid w:val="003F5E51"/>
    <w:rsid w:val="003F6307"/>
    <w:rsid w:val="003F63F8"/>
    <w:rsid w:val="003F70BC"/>
    <w:rsid w:val="003F7605"/>
    <w:rsid w:val="003F7F57"/>
    <w:rsid w:val="00400F01"/>
    <w:rsid w:val="00403302"/>
    <w:rsid w:val="00403B90"/>
    <w:rsid w:val="00404A3B"/>
    <w:rsid w:val="00404B46"/>
    <w:rsid w:val="0040567B"/>
    <w:rsid w:val="0040631B"/>
    <w:rsid w:val="0040681A"/>
    <w:rsid w:val="004102ED"/>
    <w:rsid w:val="00411288"/>
    <w:rsid w:val="00412DF7"/>
    <w:rsid w:val="0041340A"/>
    <w:rsid w:val="00413A6A"/>
    <w:rsid w:val="00414A18"/>
    <w:rsid w:val="004155D4"/>
    <w:rsid w:val="0041566B"/>
    <w:rsid w:val="00415AFB"/>
    <w:rsid w:val="0041643B"/>
    <w:rsid w:val="00416F2B"/>
    <w:rsid w:val="0041725B"/>
    <w:rsid w:val="00417671"/>
    <w:rsid w:val="00417FEA"/>
    <w:rsid w:val="00421674"/>
    <w:rsid w:val="00423DAB"/>
    <w:rsid w:val="004244AF"/>
    <w:rsid w:val="00424A17"/>
    <w:rsid w:val="00424DCB"/>
    <w:rsid w:val="00425FF7"/>
    <w:rsid w:val="004314E1"/>
    <w:rsid w:val="00431AB5"/>
    <w:rsid w:val="004322B7"/>
    <w:rsid w:val="00432FF0"/>
    <w:rsid w:val="0043373F"/>
    <w:rsid w:val="0043421B"/>
    <w:rsid w:val="0043440E"/>
    <w:rsid w:val="00435934"/>
    <w:rsid w:val="004406E2"/>
    <w:rsid w:val="00440EF3"/>
    <w:rsid w:val="004416D7"/>
    <w:rsid w:val="00442886"/>
    <w:rsid w:val="00442AF2"/>
    <w:rsid w:val="00443C04"/>
    <w:rsid w:val="00444BD3"/>
    <w:rsid w:val="00445431"/>
    <w:rsid w:val="0044548B"/>
    <w:rsid w:val="00447053"/>
    <w:rsid w:val="00447638"/>
    <w:rsid w:val="004519F9"/>
    <w:rsid w:val="00452A72"/>
    <w:rsid w:val="00453001"/>
    <w:rsid w:val="00454177"/>
    <w:rsid w:val="0045534A"/>
    <w:rsid w:val="0045592F"/>
    <w:rsid w:val="004566D6"/>
    <w:rsid w:val="00456929"/>
    <w:rsid w:val="004603BA"/>
    <w:rsid w:val="004609FA"/>
    <w:rsid w:val="004615DD"/>
    <w:rsid w:val="004618B6"/>
    <w:rsid w:val="00461C3F"/>
    <w:rsid w:val="004622A9"/>
    <w:rsid w:val="00462556"/>
    <w:rsid w:val="00462590"/>
    <w:rsid w:val="004629C6"/>
    <w:rsid w:val="00464B70"/>
    <w:rsid w:val="00464C0F"/>
    <w:rsid w:val="0046588D"/>
    <w:rsid w:val="00465E83"/>
    <w:rsid w:val="00467111"/>
    <w:rsid w:val="004671B7"/>
    <w:rsid w:val="0047141D"/>
    <w:rsid w:val="004719DE"/>
    <w:rsid w:val="00473BF7"/>
    <w:rsid w:val="00474343"/>
    <w:rsid w:val="00474F79"/>
    <w:rsid w:val="00476136"/>
    <w:rsid w:val="004769EE"/>
    <w:rsid w:val="00480E5D"/>
    <w:rsid w:val="00481F72"/>
    <w:rsid w:val="0048204C"/>
    <w:rsid w:val="004824E0"/>
    <w:rsid w:val="00483AAC"/>
    <w:rsid w:val="00485364"/>
    <w:rsid w:val="00486528"/>
    <w:rsid w:val="00486535"/>
    <w:rsid w:val="00487D30"/>
    <w:rsid w:val="00487E09"/>
    <w:rsid w:val="00487E98"/>
    <w:rsid w:val="0049090A"/>
    <w:rsid w:val="0049179F"/>
    <w:rsid w:val="00492C83"/>
    <w:rsid w:val="004941E8"/>
    <w:rsid w:val="00495EDB"/>
    <w:rsid w:val="0049652C"/>
    <w:rsid w:val="00496622"/>
    <w:rsid w:val="00496954"/>
    <w:rsid w:val="00496ED9"/>
    <w:rsid w:val="004975D5"/>
    <w:rsid w:val="00497ADD"/>
    <w:rsid w:val="00497BD6"/>
    <w:rsid w:val="004A061C"/>
    <w:rsid w:val="004A11D9"/>
    <w:rsid w:val="004A220D"/>
    <w:rsid w:val="004A22A5"/>
    <w:rsid w:val="004A4019"/>
    <w:rsid w:val="004A4581"/>
    <w:rsid w:val="004A45C8"/>
    <w:rsid w:val="004A491E"/>
    <w:rsid w:val="004A6AFB"/>
    <w:rsid w:val="004A6C93"/>
    <w:rsid w:val="004A7032"/>
    <w:rsid w:val="004A7616"/>
    <w:rsid w:val="004A7CA1"/>
    <w:rsid w:val="004B20AE"/>
    <w:rsid w:val="004B2213"/>
    <w:rsid w:val="004B238C"/>
    <w:rsid w:val="004B2B64"/>
    <w:rsid w:val="004B355F"/>
    <w:rsid w:val="004B4430"/>
    <w:rsid w:val="004B50B4"/>
    <w:rsid w:val="004B5E6E"/>
    <w:rsid w:val="004B5FBF"/>
    <w:rsid w:val="004B6392"/>
    <w:rsid w:val="004B6F9F"/>
    <w:rsid w:val="004B7086"/>
    <w:rsid w:val="004C021D"/>
    <w:rsid w:val="004C0606"/>
    <w:rsid w:val="004C1064"/>
    <w:rsid w:val="004C29E9"/>
    <w:rsid w:val="004C4215"/>
    <w:rsid w:val="004C46D2"/>
    <w:rsid w:val="004C56CB"/>
    <w:rsid w:val="004C63B6"/>
    <w:rsid w:val="004C74C4"/>
    <w:rsid w:val="004D3248"/>
    <w:rsid w:val="004D3294"/>
    <w:rsid w:val="004D42AA"/>
    <w:rsid w:val="004D4438"/>
    <w:rsid w:val="004D49E4"/>
    <w:rsid w:val="004D4FAE"/>
    <w:rsid w:val="004D5935"/>
    <w:rsid w:val="004D5E64"/>
    <w:rsid w:val="004D724E"/>
    <w:rsid w:val="004E04BF"/>
    <w:rsid w:val="004E196E"/>
    <w:rsid w:val="004E1D73"/>
    <w:rsid w:val="004E1F1F"/>
    <w:rsid w:val="004E220B"/>
    <w:rsid w:val="004E2D62"/>
    <w:rsid w:val="004E3EA0"/>
    <w:rsid w:val="004E4378"/>
    <w:rsid w:val="004E4735"/>
    <w:rsid w:val="004E5CD3"/>
    <w:rsid w:val="004F1E54"/>
    <w:rsid w:val="004F209C"/>
    <w:rsid w:val="004F2AC7"/>
    <w:rsid w:val="004F34B7"/>
    <w:rsid w:val="004F3C24"/>
    <w:rsid w:val="004F45AD"/>
    <w:rsid w:val="004F6D1B"/>
    <w:rsid w:val="004F75A2"/>
    <w:rsid w:val="004F79D9"/>
    <w:rsid w:val="004F7B8C"/>
    <w:rsid w:val="00500455"/>
    <w:rsid w:val="005008DA"/>
    <w:rsid w:val="0050192B"/>
    <w:rsid w:val="00501A1F"/>
    <w:rsid w:val="00502982"/>
    <w:rsid w:val="00502BF8"/>
    <w:rsid w:val="00505287"/>
    <w:rsid w:val="005057B0"/>
    <w:rsid w:val="00506112"/>
    <w:rsid w:val="00506783"/>
    <w:rsid w:val="005077A7"/>
    <w:rsid w:val="00507C4D"/>
    <w:rsid w:val="00507EF0"/>
    <w:rsid w:val="005100F5"/>
    <w:rsid w:val="005105F9"/>
    <w:rsid w:val="005106B3"/>
    <w:rsid w:val="00510F62"/>
    <w:rsid w:val="005112E3"/>
    <w:rsid w:val="0051130C"/>
    <w:rsid w:val="00511D95"/>
    <w:rsid w:val="00512AA7"/>
    <w:rsid w:val="0051332F"/>
    <w:rsid w:val="0051378E"/>
    <w:rsid w:val="00514093"/>
    <w:rsid w:val="00514AE1"/>
    <w:rsid w:val="00514F2C"/>
    <w:rsid w:val="005150B5"/>
    <w:rsid w:val="005153F4"/>
    <w:rsid w:val="00520115"/>
    <w:rsid w:val="005212AE"/>
    <w:rsid w:val="00521A8E"/>
    <w:rsid w:val="00522F62"/>
    <w:rsid w:val="00523DDA"/>
    <w:rsid w:val="00523F73"/>
    <w:rsid w:val="0052586B"/>
    <w:rsid w:val="00525ECB"/>
    <w:rsid w:val="005264C8"/>
    <w:rsid w:val="005264DD"/>
    <w:rsid w:val="0052680A"/>
    <w:rsid w:val="0053041E"/>
    <w:rsid w:val="00531A0A"/>
    <w:rsid w:val="00531C52"/>
    <w:rsid w:val="00531DC2"/>
    <w:rsid w:val="00531E12"/>
    <w:rsid w:val="00533C28"/>
    <w:rsid w:val="00533ECF"/>
    <w:rsid w:val="00535E92"/>
    <w:rsid w:val="0053775D"/>
    <w:rsid w:val="00537FA9"/>
    <w:rsid w:val="00541A43"/>
    <w:rsid w:val="0054230C"/>
    <w:rsid w:val="00542E90"/>
    <w:rsid w:val="00542F5E"/>
    <w:rsid w:val="00543084"/>
    <w:rsid w:val="00543D8F"/>
    <w:rsid w:val="00543EA7"/>
    <w:rsid w:val="00544500"/>
    <w:rsid w:val="00544BB9"/>
    <w:rsid w:val="005461F4"/>
    <w:rsid w:val="005464F4"/>
    <w:rsid w:val="00546F55"/>
    <w:rsid w:val="005471E2"/>
    <w:rsid w:val="005473A8"/>
    <w:rsid w:val="00547447"/>
    <w:rsid w:val="005507A0"/>
    <w:rsid w:val="005507D5"/>
    <w:rsid w:val="00552FE1"/>
    <w:rsid w:val="0055439E"/>
    <w:rsid w:val="00555268"/>
    <w:rsid w:val="005555E7"/>
    <w:rsid w:val="005559B9"/>
    <w:rsid w:val="005563C2"/>
    <w:rsid w:val="005563DE"/>
    <w:rsid w:val="005571FE"/>
    <w:rsid w:val="00557B6A"/>
    <w:rsid w:val="00560830"/>
    <w:rsid w:val="00560A48"/>
    <w:rsid w:val="00560BA5"/>
    <w:rsid w:val="00561117"/>
    <w:rsid w:val="00561756"/>
    <w:rsid w:val="00561953"/>
    <w:rsid w:val="005623A3"/>
    <w:rsid w:val="00562824"/>
    <w:rsid w:val="00562D94"/>
    <w:rsid w:val="00566D74"/>
    <w:rsid w:val="00567027"/>
    <w:rsid w:val="00570270"/>
    <w:rsid w:val="005709E3"/>
    <w:rsid w:val="00570B71"/>
    <w:rsid w:val="00570CF8"/>
    <w:rsid w:val="00571677"/>
    <w:rsid w:val="00571F60"/>
    <w:rsid w:val="00572110"/>
    <w:rsid w:val="0057272C"/>
    <w:rsid w:val="00573031"/>
    <w:rsid w:val="0057398A"/>
    <w:rsid w:val="00573C96"/>
    <w:rsid w:val="005748A7"/>
    <w:rsid w:val="00575749"/>
    <w:rsid w:val="00575DE2"/>
    <w:rsid w:val="0057610C"/>
    <w:rsid w:val="005761E1"/>
    <w:rsid w:val="005764E7"/>
    <w:rsid w:val="00576825"/>
    <w:rsid w:val="00576D01"/>
    <w:rsid w:val="00576F39"/>
    <w:rsid w:val="0057781A"/>
    <w:rsid w:val="005818DB"/>
    <w:rsid w:val="00581B42"/>
    <w:rsid w:val="00581E37"/>
    <w:rsid w:val="0058201E"/>
    <w:rsid w:val="00582CDA"/>
    <w:rsid w:val="005847F7"/>
    <w:rsid w:val="00584BBE"/>
    <w:rsid w:val="00584ECC"/>
    <w:rsid w:val="00585128"/>
    <w:rsid w:val="00587696"/>
    <w:rsid w:val="00590703"/>
    <w:rsid w:val="0059094F"/>
    <w:rsid w:val="00590D77"/>
    <w:rsid w:val="005913F5"/>
    <w:rsid w:val="00593599"/>
    <w:rsid w:val="00594967"/>
    <w:rsid w:val="0059594F"/>
    <w:rsid w:val="005974DD"/>
    <w:rsid w:val="0059763E"/>
    <w:rsid w:val="00597874"/>
    <w:rsid w:val="00597973"/>
    <w:rsid w:val="005979F1"/>
    <w:rsid w:val="005A18E3"/>
    <w:rsid w:val="005A1D60"/>
    <w:rsid w:val="005A2B25"/>
    <w:rsid w:val="005A5B30"/>
    <w:rsid w:val="005A721C"/>
    <w:rsid w:val="005A75BA"/>
    <w:rsid w:val="005A77D6"/>
    <w:rsid w:val="005A7AB0"/>
    <w:rsid w:val="005B1024"/>
    <w:rsid w:val="005B22B6"/>
    <w:rsid w:val="005B269A"/>
    <w:rsid w:val="005B3752"/>
    <w:rsid w:val="005B3D2E"/>
    <w:rsid w:val="005B6DE3"/>
    <w:rsid w:val="005B7A60"/>
    <w:rsid w:val="005C10B8"/>
    <w:rsid w:val="005C25B0"/>
    <w:rsid w:val="005C3064"/>
    <w:rsid w:val="005C391F"/>
    <w:rsid w:val="005C4138"/>
    <w:rsid w:val="005C6B8A"/>
    <w:rsid w:val="005C6F2E"/>
    <w:rsid w:val="005D007D"/>
    <w:rsid w:val="005D18E0"/>
    <w:rsid w:val="005D2095"/>
    <w:rsid w:val="005D23CD"/>
    <w:rsid w:val="005D2A5D"/>
    <w:rsid w:val="005D34BB"/>
    <w:rsid w:val="005D387C"/>
    <w:rsid w:val="005D3E59"/>
    <w:rsid w:val="005D5132"/>
    <w:rsid w:val="005D6775"/>
    <w:rsid w:val="005D702A"/>
    <w:rsid w:val="005D764C"/>
    <w:rsid w:val="005E00E6"/>
    <w:rsid w:val="005E0898"/>
    <w:rsid w:val="005E110C"/>
    <w:rsid w:val="005E24AA"/>
    <w:rsid w:val="005E29DC"/>
    <w:rsid w:val="005E2CC4"/>
    <w:rsid w:val="005E30E7"/>
    <w:rsid w:val="005E3176"/>
    <w:rsid w:val="005E3219"/>
    <w:rsid w:val="005E37A6"/>
    <w:rsid w:val="005E4022"/>
    <w:rsid w:val="005E5CB6"/>
    <w:rsid w:val="005E600D"/>
    <w:rsid w:val="005E6933"/>
    <w:rsid w:val="005E71DC"/>
    <w:rsid w:val="005F09A7"/>
    <w:rsid w:val="005F0DBC"/>
    <w:rsid w:val="005F12AC"/>
    <w:rsid w:val="005F132A"/>
    <w:rsid w:val="005F1B04"/>
    <w:rsid w:val="005F2F6F"/>
    <w:rsid w:val="005F45E1"/>
    <w:rsid w:val="005F587A"/>
    <w:rsid w:val="005F73CD"/>
    <w:rsid w:val="005F7DC1"/>
    <w:rsid w:val="0060238D"/>
    <w:rsid w:val="0060292B"/>
    <w:rsid w:val="00602CA1"/>
    <w:rsid w:val="00603997"/>
    <w:rsid w:val="00604171"/>
    <w:rsid w:val="006058F2"/>
    <w:rsid w:val="00606EFF"/>
    <w:rsid w:val="006110AF"/>
    <w:rsid w:val="00611922"/>
    <w:rsid w:val="00612C40"/>
    <w:rsid w:val="006138E1"/>
    <w:rsid w:val="006147B1"/>
    <w:rsid w:val="00614A0D"/>
    <w:rsid w:val="006156E3"/>
    <w:rsid w:val="00615953"/>
    <w:rsid w:val="00615F26"/>
    <w:rsid w:val="00615FD2"/>
    <w:rsid w:val="006164CD"/>
    <w:rsid w:val="00617A25"/>
    <w:rsid w:val="006208AB"/>
    <w:rsid w:val="00620D4D"/>
    <w:rsid w:val="0062339E"/>
    <w:rsid w:val="006238B1"/>
    <w:rsid w:val="00623B15"/>
    <w:rsid w:val="00624130"/>
    <w:rsid w:val="006241DB"/>
    <w:rsid w:val="0062617D"/>
    <w:rsid w:val="00626A27"/>
    <w:rsid w:val="00630BF3"/>
    <w:rsid w:val="0063101A"/>
    <w:rsid w:val="00631ED0"/>
    <w:rsid w:val="00636203"/>
    <w:rsid w:val="00637DCE"/>
    <w:rsid w:val="00641144"/>
    <w:rsid w:val="006414C1"/>
    <w:rsid w:val="00641586"/>
    <w:rsid w:val="00641998"/>
    <w:rsid w:val="0064268C"/>
    <w:rsid w:val="006432DB"/>
    <w:rsid w:val="006437EC"/>
    <w:rsid w:val="00644C97"/>
    <w:rsid w:val="0064515C"/>
    <w:rsid w:val="0064521E"/>
    <w:rsid w:val="00646749"/>
    <w:rsid w:val="006468CC"/>
    <w:rsid w:val="00646FAB"/>
    <w:rsid w:val="00647775"/>
    <w:rsid w:val="00650039"/>
    <w:rsid w:val="006503AD"/>
    <w:rsid w:val="0065044D"/>
    <w:rsid w:val="00650A25"/>
    <w:rsid w:val="0065201C"/>
    <w:rsid w:val="0065380F"/>
    <w:rsid w:val="00654456"/>
    <w:rsid w:val="00655699"/>
    <w:rsid w:val="00656034"/>
    <w:rsid w:val="00656327"/>
    <w:rsid w:val="00656BC2"/>
    <w:rsid w:val="006572CE"/>
    <w:rsid w:val="00657D64"/>
    <w:rsid w:val="00660C38"/>
    <w:rsid w:val="00660CC9"/>
    <w:rsid w:val="0066126B"/>
    <w:rsid w:val="00663068"/>
    <w:rsid w:val="0066325F"/>
    <w:rsid w:val="00664818"/>
    <w:rsid w:val="00664933"/>
    <w:rsid w:val="006651AD"/>
    <w:rsid w:val="0066689C"/>
    <w:rsid w:val="00666C19"/>
    <w:rsid w:val="00666CC3"/>
    <w:rsid w:val="006670C0"/>
    <w:rsid w:val="0066783E"/>
    <w:rsid w:val="006678F9"/>
    <w:rsid w:val="00670152"/>
    <w:rsid w:val="00670948"/>
    <w:rsid w:val="0067210F"/>
    <w:rsid w:val="006724A9"/>
    <w:rsid w:val="00672CD3"/>
    <w:rsid w:val="00673CF5"/>
    <w:rsid w:val="0067456E"/>
    <w:rsid w:val="0067588A"/>
    <w:rsid w:val="00676580"/>
    <w:rsid w:val="00676887"/>
    <w:rsid w:val="00676A13"/>
    <w:rsid w:val="00677294"/>
    <w:rsid w:val="00677A73"/>
    <w:rsid w:val="00677BCD"/>
    <w:rsid w:val="006818FD"/>
    <w:rsid w:val="00683C04"/>
    <w:rsid w:val="00684A7B"/>
    <w:rsid w:val="00684A9E"/>
    <w:rsid w:val="00684ECD"/>
    <w:rsid w:val="00684F93"/>
    <w:rsid w:val="00686517"/>
    <w:rsid w:val="00687773"/>
    <w:rsid w:val="00691403"/>
    <w:rsid w:val="006916E1"/>
    <w:rsid w:val="00692912"/>
    <w:rsid w:val="00692932"/>
    <w:rsid w:val="00693B34"/>
    <w:rsid w:val="00694D75"/>
    <w:rsid w:val="00695B99"/>
    <w:rsid w:val="006965C2"/>
    <w:rsid w:val="00696785"/>
    <w:rsid w:val="00696B67"/>
    <w:rsid w:val="00697D7D"/>
    <w:rsid w:val="006A0E57"/>
    <w:rsid w:val="006A125F"/>
    <w:rsid w:val="006A1405"/>
    <w:rsid w:val="006A223D"/>
    <w:rsid w:val="006A2708"/>
    <w:rsid w:val="006A350C"/>
    <w:rsid w:val="006A4091"/>
    <w:rsid w:val="006A458E"/>
    <w:rsid w:val="006A5E3B"/>
    <w:rsid w:val="006A679A"/>
    <w:rsid w:val="006A67DA"/>
    <w:rsid w:val="006A73EB"/>
    <w:rsid w:val="006A7EAE"/>
    <w:rsid w:val="006B097B"/>
    <w:rsid w:val="006B0F4F"/>
    <w:rsid w:val="006B1F14"/>
    <w:rsid w:val="006B29A6"/>
    <w:rsid w:val="006B2AF1"/>
    <w:rsid w:val="006B2C32"/>
    <w:rsid w:val="006B4292"/>
    <w:rsid w:val="006B4294"/>
    <w:rsid w:val="006B47FE"/>
    <w:rsid w:val="006B4FA5"/>
    <w:rsid w:val="006B658B"/>
    <w:rsid w:val="006B6B74"/>
    <w:rsid w:val="006B710F"/>
    <w:rsid w:val="006B796B"/>
    <w:rsid w:val="006C0490"/>
    <w:rsid w:val="006C0F97"/>
    <w:rsid w:val="006C0FFA"/>
    <w:rsid w:val="006C142A"/>
    <w:rsid w:val="006C179D"/>
    <w:rsid w:val="006C3449"/>
    <w:rsid w:val="006C53C5"/>
    <w:rsid w:val="006C589E"/>
    <w:rsid w:val="006C5946"/>
    <w:rsid w:val="006C5A08"/>
    <w:rsid w:val="006C5B46"/>
    <w:rsid w:val="006C5C8E"/>
    <w:rsid w:val="006C60D7"/>
    <w:rsid w:val="006C7B18"/>
    <w:rsid w:val="006D1742"/>
    <w:rsid w:val="006D2ECD"/>
    <w:rsid w:val="006D30ED"/>
    <w:rsid w:val="006D322E"/>
    <w:rsid w:val="006D3BDE"/>
    <w:rsid w:val="006D41EB"/>
    <w:rsid w:val="006D4AFE"/>
    <w:rsid w:val="006D4EC4"/>
    <w:rsid w:val="006D53A6"/>
    <w:rsid w:val="006D64C5"/>
    <w:rsid w:val="006E2279"/>
    <w:rsid w:val="006E53C5"/>
    <w:rsid w:val="006E5A24"/>
    <w:rsid w:val="006E5AFD"/>
    <w:rsid w:val="006E5D2C"/>
    <w:rsid w:val="006E6A29"/>
    <w:rsid w:val="006E7A6E"/>
    <w:rsid w:val="006F08F5"/>
    <w:rsid w:val="006F0E32"/>
    <w:rsid w:val="006F0EB1"/>
    <w:rsid w:val="006F2039"/>
    <w:rsid w:val="006F2222"/>
    <w:rsid w:val="006F27E7"/>
    <w:rsid w:val="006F3CAD"/>
    <w:rsid w:val="006F4CE9"/>
    <w:rsid w:val="006F504B"/>
    <w:rsid w:val="006F50A6"/>
    <w:rsid w:val="006F5519"/>
    <w:rsid w:val="006F5560"/>
    <w:rsid w:val="006F56A6"/>
    <w:rsid w:val="006F5B0D"/>
    <w:rsid w:val="006F6687"/>
    <w:rsid w:val="006F71FC"/>
    <w:rsid w:val="00701A55"/>
    <w:rsid w:val="00702647"/>
    <w:rsid w:val="0070300B"/>
    <w:rsid w:val="00703D15"/>
    <w:rsid w:val="00704348"/>
    <w:rsid w:val="00704D55"/>
    <w:rsid w:val="00706059"/>
    <w:rsid w:val="00706D94"/>
    <w:rsid w:val="00706F54"/>
    <w:rsid w:val="00706F7D"/>
    <w:rsid w:val="00707DDA"/>
    <w:rsid w:val="0071004C"/>
    <w:rsid w:val="007102D5"/>
    <w:rsid w:val="00710CC4"/>
    <w:rsid w:val="00710EBA"/>
    <w:rsid w:val="00711378"/>
    <w:rsid w:val="00711779"/>
    <w:rsid w:val="00711D2D"/>
    <w:rsid w:val="00712B4E"/>
    <w:rsid w:val="00714794"/>
    <w:rsid w:val="00716F0A"/>
    <w:rsid w:val="00717C7F"/>
    <w:rsid w:val="00717F35"/>
    <w:rsid w:val="00720C2F"/>
    <w:rsid w:val="0072481E"/>
    <w:rsid w:val="00725B96"/>
    <w:rsid w:val="00726468"/>
    <w:rsid w:val="00726B79"/>
    <w:rsid w:val="00730FC5"/>
    <w:rsid w:val="00731604"/>
    <w:rsid w:val="007319BA"/>
    <w:rsid w:val="00731D86"/>
    <w:rsid w:val="00732D2B"/>
    <w:rsid w:val="00733967"/>
    <w:rsid w:val="00733A15"/>
    <w:rsid w:val="00733C33"/>
    <w:rsid w:val="00733C41"/>
    <w:rsid w:val="00734818"/>
    <w:rsid w:val="007348A2"/>
    <w:rsid w:val="007367C6"/>
    <w:rsid w:val="00736A43"/>
    <w:rsid w:val="007374ED"/>
    <w:rsid w:val="00740496"/>
    <w:rsid w:val="00740F88"/>
    <w:rsid w:val="00741A1F"/>
    <w:rsid w:val="00741F55"/>
    <w:rsid w:val="007427D1"/>
    <w:rsid w:val="00743B1A"/>
    <w:rsid w:val="007444ED"/>
    <w:rsid w:val="00744776"/>
    <w:rsid w:val="00745AE2"/>
    <w:rsid w:val="00746CF4"/>
    <w:rsid w:val="0074790B"/>
    <w:rsid w:val="00747F8B"/>
    <w:rsid w:val="00750513"/>
    <w:rsid w:val="00751040"/>
    <w:rsid w:val="00751CEE"/>
    <w:rsid w:val="00751DB3"/>
    <w:rsid w:val="0075215D"/>
    <w:rsid w:val="00752392"/>
    <w:rsid w:val="00752D2F"/>
    <w:rsid w:val="00752E97"/>
    <w:rsid w:val="007547B5"/>
    <w:rsid w:val="0075536C"/>
    <w:rsid w:val="0075589B"/>
    <w:rsid w:val="00755CD5"/>
    <w:rsid w:val="00755EAD"/>
    <w:rsid w:val="00760084"/>
    <w:rsid w:val="0076015B"/>
    <w:rsid w:val="0076044D"/>
    <w:rsid w:val="0076076B"/>
    <w:rsid w:val="007623A0"/>
    <w:rsid w:val="0076278F"/>
    <w:rsid w:val="00762826"/>
    <w:rsid w:val="00762EC0"/>
    <w:rsid w:val="0076345D"/>
    <w:rsid w:val="00763B23"/>
    <w:rsid w:val="0076415D"/>
    <w:rsid w:val="00764546"/>
    <w:rsid w:val="00765E61"/>
    <w:rsid w:val="00766071"/>
    <w:rsid w:val="00766907"/>
    <w:rsid w:val="00766AAF"/>
    <w:rsid w:val="00767433"/>
    <w:rsid w:val="00767C28"/>
    <w:rsid w:val="00770019"/>
    <w:rsid w:val="007701FE"/>
    <w:rsid w:val="00770CF7"/>
    <w:rsid w:val="00770E2D"/>
    <w:rsid w:val="007730BB"/>
    <w:rsid w:val="007739A1"/>
    <w:rsid w:val="0077571E"/>
    <w:rsid w:val="00775748"/>
    <w:rsid w:val="00775E3D"/>
    <w:rsid w:val="00776F7F"/>
    <w:rsid w:val="00780F01"/>
    <w:rsid w:val="00785A1C"/>
    <w:rsid w:val="00786166"/>
    <w:rsid w:val="00786639"/>
    <w:rsid w:val="00787AD8"/>
    <w:rsid w:val="007916FA"/>
    <w:rsid w:val="007925B8"/>
    <w:rsid w:val="007947F4"/>
    <w:rsid w:val="0079535A"/>
    <w:rsid w:val="007956F3"/>
    <w:rsid w:val="00796CE3"/>
    <w:rsid w:val="007A03F5"/>
    <w:rsid w:val="007A1AB1"/>
    <w:rsid w:val="007A2307"/>
    <w:rsid w:val="007A2E83"/>
    <w:rsid w:val="007A2F78"/>
    <w:rsid w:val="007A3666"/>
    <w:rsid w:val="007A3C2A"/>
    <w:rsid w:val="007A491A"/>
    <w:rsid w:val="007A4B12"/>
    <w:rsid w:val="007A5051"/>
    <w:rsid w:val="007A6951"/>
    <w:rsid w:val="007B0668"/>
    <w:rsid w:val="007B07B3"/>
    <w:rsid w:val="007B0F6D"/>
    <w:rsid w:val="007B1477"/>
    <w:rsid w:val="007B1E49"/>
    <w:rsid w:val="007B20FA"/>
    <w:rsid w:val="007B41E7"/>
    <w:rsid w:val="007B4CC6"/>
    <w:rsid w:val="007B4E01"/>
    <w:rsid w:val="007B55A5"/>
    <w:rsid w:val="007B6AF3"/>
    <w:rsid w:val="007C044A"/>
    <w:rsid w:val="007C1EE2"/>
    <w:rsid w:val="007C209F"/>
    <w:rsid w:val="007C24A1"/>
    <w:rsid w:val="007C2C60"/>
    <w:rsid w:val="007C3BA1"/>
    <w:rsid w:val="007C4588"/>
    <w:rsid w:val="007C461E"/>
    <w:rsid w:val="007C470A"/>
    <w:rsid w:val="007C640B"/>
    <w:rsid w:val="007C77B6"/>
    <w:rsid w:val="007C7A9F"/>
    <w:rsid w:val="007C7F61"/>
    <w:rsid w:val="007D055C"/>
    <w:rsid w:val="007D105B"/>
    <w:rsid w:val="007D11A0"/>
    <w:rsid w:val="007D13AD"/>
    <w:rsid w:val="007D1434"/>
    <w:rsid w:val="007D1FC3"/>
    <w:rsid w:val="007D28F0"/>
    <w:rsid w:val="007D290E"/>
    <w:rsid w:val="007D3E70"/>
    <w:rsid w:val="007D40B0"/>
    <w:rsid w:val="007D49C8"/>
    <w:rsid w:val="007D60F5"/>
    <w:rsid w:val="007D6BDE"/>
    <w:rsid w:val="007D75B7"/>
    <w:rsid w:val="007E0431"/>
    <w:rsid w:val="007E1B6B"/>
    <w:rsid w:val="007E1D4C"/>
    <w:rsid w:val="007E2231"/>
    <w:rsid w:val="007E310F"/>
    <w:rsid w:val="007E3331"/>
    <w:rsid w:val="007E3B5A"/>
    <w:rsid w:val="007E51D6"/>
    <w:rsid w:val="007E5313"/>
    <w:rsid w:val="007E534F"/>
    <w:rsid w:val="007E5B98"/>
    <w:rsid w:val="007E61A7"/>
    <w:rsid w:val="007E6819"/>
    <w:rsid w:val="007E6DB9"/>
    <w:rsid w:val="007E76D0"/>
    <w:rsid w:val="007F09D8"/>
    <w:rsid w:val="007F0D5F"/>
    <w:rsid w:val="007F1C63"/>
    <w:rsid w:val="007F1F48"/>
    <w:rsid w:val="007F231D"/>
    <w:rsid w:val="007F243C"/>
    <w:rsid w:val="007F28A0"/>
    <w:rsid w:val="007F3133"/>
    <w:rsid w:val="007F5201"/>
    <w:rsid w:val="007F5F13"/>
    <w:rsid w:val="007F7547"/>
    <w:rsid w:val="007F7B5F"/>
    <w:rsid w:val="0080220A"/>
    <w:rsid w:val="0080226B"/>
    <w:rsid w:val="0080228F"/>
    <w:rsid w:val="00802579"/>
    <w:rsid w:val="008025CD"/>
    <w:rsid w:val="008028E8"/>
    <w:rsid w:val="00802E88"/>
    <w:rsid w:val="00803B9F"/>
    <w:rsid w:val="00804443"/>
    <w:rsid w:val="00804C07"/>
    <w:rsid w:val="00804C20"/>
    <w:rsid w:val="00805414"/>
    <w:rsid w:val="008057CE"/>
    <w:rsid w:val="008059AF"/>
    <w:rsid w:val="00805A0C"/>
    <w:rsid w:val="00805A5F"/>
    <w:rsid w:val="00805AAC"/>
    <w:rsid w:val="00806E46"/>
    <w:rsid w:val="00807BD4"/>
    <w:rsid w:val="00810C06"/>
    <w:rsid w:val="00811574"/>
    <w:rsid w:val="008118C9"/>
    <w:rsid w:val="0081315C"/>
    <w:rsid w:val="00814E8F"/>
    <w:rsid w:val="00815093"/>
    <w:rsid w:val="00815751"/>
    <w:rsid w:val="00816233"/>
    <w:rsid w:val="008164C9"/>
    <w:rsid w:val="00816E4B"/>
    <w:rsid w:val="00817435"/>
    <w:rsid w:val="008208FC"/>
    <w:rsid w:val="008209DC"/>
    <w:rsid w:val="00821580"/>
    <w:rsid w:val="008226A0"/>
    <w:rsid w:val="00822AB7"/>
    <w:rsid w:val="00823B8D"/>
    <w:rsid w:val="00824957"/>
    <w:rsid w:val="00825660"/>
    <w:rsid w:val="0082767B"/>
    <w:rsid w:val="00827CC4"/>
    <w:rsid w:val="00830B95"/>
    <w:rsid w:val="00830C95"/>
    <w:rsid w:val="00831094"/>
    <w:rsid w:val="00832255"/>
    <w:rsid w:val="00833F99"/>
    <w:rsid w:val="00835056"/>
    <w:rsid w:val="00836974"/>
    <w:rsid w:val="00836DDA"/>
    <w:rsid w:val="008374CB"/>
    <w:rsid w:val="00837903"/>
    <w:rsid w:val="0083792F"/>
    <w:rsid w:val="00841B2C"/>
    <w:rsid w:val="00841F61"/>
    <w:rsid w:val="00843BC1"/>
    <w:rsid w:val="0084538A"/>
    <w:rsid w:val="00847EBF"/>
    <w:rsid w:val="0085008B"/>
    <w:rsid w:val="00850749"/>
    <w:rsid w:val="00852535"/>
    <w:rsid w:val="008525BD"/>
    <w:rsid w:val="0085351F"/>
    <w:rsid w:val="0085472C"/>
    <w:rsid w:val="0085562E"/>
    <w:rsid w:val="00855CB6"/>
    <w:rsid w:val="008569CD"/>
    <w:rsid w:val="00857199"/>
    <w:rsid w:val="00860134"/>
    <w:rsid w:val="00860CBE"/>
    <w:rsid w:val="00861265"/>
    <w:rsid w:val="00862BB5"/>
    <w:rsid w:val="008635DC"/>
    <w:rsid w:val="00863690"/>
    <w:rsid w:val="008639E4"/>
    <w:rsid w:val="008652EB"/>
    <w:rsid w:val="00865304"/>
    <w:rsid w:val="00865D83"/>
    <w:rsid w:val="00865DBE"/>
    <w:rsid w:val="00866B7D"/>
    <w:rsid w:val="00866C3E"/>
    <w:rsid w:val="00867A07"/>
    <w:rsid w:val="00867D4C"/>
    <w:rsid w:val="00867E3D"/>
    <w:rsid w:val="0087293C"/>
    <w:rsid w:val="008733CF"/>
    <w:rsid w:val="0087478B"/>
    <w:rsid w:val="008747B6"/>
    <w:rsid w:val="00876565"/>
    <w:rsid w:val="00876EDD"/>
    <w:rsid w:val="008812DF"/>
    <w:rsid w:val="0088152F"/>
    <w:rsid w:val="00881D32"/>
    <w:rsid w:val="0088265D"/>
    <w:rsid w:val="008827F2"/>
    <w:rsid w:val="00882ACF"/>
    <w:rsid w:val="008836FA"/>
    <w:rsid w:val="008841E8"/>
    <w:rsid w:val="00884514"/>
    <w:rsid w:val="00884906"/>
    <w:rsid w:val="00884F5A"/>
    <w:rsid w:val="0088562B"/>
    <w:rsid w:val="00885E3F"/>
    <w:rsid w:val="00886216"/>
    <w:rsid w:val="00886355"/>
    <w:rsid w:val="0088646E"/>
    <w:rsid w:val="008864FE"/>
    <w:rsid w:val="008902FA"/>
    <w:rsid w:val="00890532"/>
    <w:rsid w:val="00891571"/>
    <w:rsid w:val="00892150"/>
    <w:rsid w:val="00892A37"/>
    <w:rsid w:val="00893B38"/>
    <w:rsid w:val="00896D0F"/>
    <w:rsid w:val="00897D14"/>
    <w:rsid w:val="00897E2F"/>
    <w:rsid w:val="008A0FED"/>
    <w:rsid w:val="008A216D"/>
    <w:rsid w:val="008A4195"/>
    <w:rsid w:val="008A6353"/>
    <w:rsid w:val="008A66A1"/>
    <w:rsid w:val="008A6C7C"/>
    <w:rsid w:val="008A6FFA"/>
    <w:rsid w:val="008A70FE"/>
    <w:rsid w:val="008A782C"/>
    <w:rsid w:val="008A7B33"/>
    <w:rsid w:val="008B2772"/>
    <w:rsid w:val="008B2E39"/>
    <w:rsid w:val="008B33C0"/>
    <w:rsid w:val="008B500F"/>
    <w:rsid w:val="008B5ACC"/>
    <w:rsid w:val="008B5CA2"/>
    <w:rsid w:val="008B5E21"/>
    <w:rsid w:val="008B63D1"/>
    <w:rsid w:val="008B6E52"/>
    <w:rsid w:val="008B6EF6"/>
    <w:rsid w:val="008B7B81"/>
    <w:rsid w:val="008C0D13"/>
    <w:rsid w:val="008C0EC4"/>
    <w:rsid w:val="008C1407"/>
    <w:rsid w:val="008C1442"/>
    <w:rsid w:val="008C1897"/>
    <w:rsid w:val="008C1998"/>
    <w:rsid w:val="008C2E73"/>
    <w:rsid w:val="008C37E7"/>
    <w:rsid w:val="008C397C"/>
    <w:rsid w:val="008C41C5"/>
    <w:rsid w:val="008C450C"/>
    <w:rsid w:val="008C5474"/>
    <w:rsid w:val="008C663E"/>
    <w:rsid w:val="008C741A"/>
    <w:rsid w:val="008C7599"/>
    <w:rsid w:val="008C7BDF"/>
    <w:rsid w:val="008C7CD6"/>
    <w:rsid w:val="008D0BE6"/>
    <w:rsid w:val="008D1490"/>
    <w:rsid w:val="008D1AF3"/>
    <w:rsid w:val="008D1E2E"/>
    <w:rsid w:val="008D38AB"/>
    <w:rsid w:val="008D3B43"/>
    <w:rsid w:val="008D4263"/>
    <w:rsid w:val="008D6F77"/>
    <w:rsid w:val="008E0712"/>
    <w:rsid w:val="008E0A1A"/>
    <w:rsid w:val="008E31A6"/>
    <w:rsid w:val="008E3E90"/>
    <w:rsid w:val="008E4064"/>
    <w:rsid w:val="008E62E8"/>
    <w:rsid w:val="008E64D8"/>
    <w:rsid w:val="008E6CD8"/>
    <w:rsid w:val="008E6E62"/>
    <w:rsid w:val="008E75F8"/>
    <w:rsid w:val="008F2285"/>
    <w:rsid w:val="008F38B5"/>
    <w:rsid w:val="008F40C3"/>
    <w:rsid w:val="008F4A71"/>
    <w:rsid w:val="008F59A1"/>
    <w:rsid w:val="008F5C0C"/>
    <w:rsid w:val="008F5EE3"/>
    <w:rsid w:val="008F68F8"/>
    <w:rsid w:val="008F6A19"/>
    <w:rsid w:val="008F7EFA"/>
    <w:rsid w:val="00900469"/>
    <w:rsid w:val="009008EE"/>
    <w:rsid w:val="0090091D"/>
    <w:rsid w:val="009020A8"/>
    <w:rsid w:val="0090312D"/>
    <w:rsid w:val="009044C8"/>
    <w:rsid w:val="0090495A"/>
    <w:rsid w:val="009051B8"/>
    <w:rsid w:val="00905580"/>
    <w:rsid w:val="009063E8"/>
    <w:rsid w:val="00906B43"/>
    <w:rsid w:val="00906F56"/>
    <w:rsid w:val="00907250"/>
    <w:rsid w:val="00907D9C"/>
    <w:rsid w:val="0091042F"/>
    <w:rsid w:val="00910869"/>
    <w:rsid w:val="00912A54"/>
    <w:rsid w:val="00913DA3"/>
    <w:rsid w:val="00915874"/>
    <w:rsid w:val="00915AAE"/>
    <w:rsid w:val="00921541"/>
    <w:rsid w:val="009226BD"/>
    <w:rsid w:val="00922839"/>
    <w:rsid w:val="0092367E"/>
    <w:rsid w:val="00924A98"/>
    <w:rsid w:val="00925766"/>
    <w:rsid w:val="00925EC3"/>
    <w:rsid w:val="00926818"/>
    <w:rsid w:val="00926F47"/>
    <w:rsid w:val="00930096"/>
    <w:rsid w:val="009300F9"/>
    <w:rsid w:val="00930A21"/>
    <w:rsid w:val="00932E86"/>
    <w:rsid w:val="009330D6"/>
    <w:rsid w:val="00933E77"/>
    <w:rsid w:val="00936F88"/>
    <w:rsid w:val="00937DC8"/>
    <w:rsid w:val="00940648"/>
    <w:rsid w:val="00941066"/>
    <w:rsid w:val="009413BE"/>
    <w:rsid w:val="00943078"/>
    <w:rsid w:val="00946A9C"/>
    <w:rsid w:val="00947CB8"/>
    <w:rsid w:val="00947DAB"/>
    <w:rsid w:val="009505CA"/>
    <w:rsid w:val="009507A0"/>
    <w:rsid w:val="009529B9"/>
    <w:rsid w:val="009529E7"/>
    <w:rsid w:val="00953D97"/>
    <w:rsid w:val="00954606"/>
    <w:rsid w:val="00954ECF"/>
    <w:rsid w:val="00956436"/>
    <w:rsid w:val="00956737"/>
    <w:rsid w:val="00956CDB"/>
    <w:rsid w:val="00956F8A"/>
    <w:rsid w:val="00957502"/>
    <w:rsid w:val="00957C7A"/>
    <w:rsid w:val="009603A3"/>
    <w:rsid w:val="00960F5C"/>
    <w:rsid w:val="009628F4"/>
    <w:rsid w:val="00962E0F"/>
    <w:rsid w:val="009649D1"/>
    <w:rsid w:val="00965833"/>
    <w:rsid w:val="0096613A"/>
    <w:rsid w:val="00966675"/>
    <w:rsid w:val="00966F59"/>
    <w:rsid w:val="0096704E"/>
    <w:rsid w:val="00971F69"/>
    <w:rsid w:val="009720A8"/>
    <w:rsid w:val="009726EA"/>
    <w:rsid w:val="009727D3"/>
    <w:rsid w:val="009729B5"/>
    <w:rsid w:val="009729EF"/>
    <w:rsid w:val="00973356"/>
    <w:rsid w:val="00975F8E"/>
    <w:rsid w:val="00976066"/>
    <w:rsid w:val="00976A24"/>
    <w:rsid w:val="00976C62"/>
    <w:rsid w:val="00977E88"/>
    <w:rsid w:val="00980980"/>
    <w:rsid w:val="00980B18"/>
    <w:rsid w:val="009817CF"/>
    <w:rsid w:val="00981B31"/>
    <w:rsid w:val="00981D61"/>
    <w:rsid w:val="009822FB"/>
    <w:rsid w:val="00982447"/>
    <w:rsid w:val="009825E1"/>
    <w:rsid w:val="0098269A"/>
    <w:rsid w:val="00982763"/>
    <w:rsid w:val="00982AA0"/>
    <w:rsid w:val="00982B64"/>
    <w:rsid w:val="00982EFD"/>
    <w:rsid w:val="009838DA"/>
    <w:rsid w:val="00984364"/>
    <w:rsid w:val="00984AB9"/>
    <w:rsid w:val="00985108"/>
    <w:rsid w:val="0098587F"/>
    <w:rsid w:val="0098599D"/>
    <w:rsid w:val="00985FB9"/>
    <w:rsid w:val="00986259"/>
    <w:rsid w:val="0098694D"/>
    <w:rsid w:val="009921EF"/>
    <w:rsid w:val="00992D2E"/>
    <w:rsid w:val="009932D0"/>
    <w:rsid w:val="00993BBD"/>
    <w:rsid w:val="00993D46"/>
    <w:rsid w:val="00996302"/>
    <w:rsid w:val="009967E0"/>
    <w:rsid w:val="009974A2"/>
    <w:rsid w:val="0099762C"/>
    <w:rsid w:val="009A1920"/>
    <w:rsid w:val="009A2C68"/>
    <w:rsid w:val="009A414D"/>
    <w:rsid w:val="009A568A"/>
    <w:rsid w:val="009A5741"/>
    <w:rsid w:val="009A6F66"/>
    <w:rsid w:val="009B0A82"/>
    <w:rsid w:val="009B0D46"/>
    <w:rsid w:val="009B105C"/>
    <w:rsid w:val="009B10FC"/>
    <w:rsid w:val="009B2B0A"/>
    <w:rsid w:val="009B5FDA"/>
    <w:rsid w:val="009B69C6"/>
    <w:rsid w:val="009B7591"/>
    <w:rsid w:val="009C0B4E"/>
    <w:rsid w:val="009C1022"/>
    <w:rsid w:val="009C267B"/>
    <w:rsid w:val="009C29D4"/>
    <w:rsid w:val="009C31C0"/>
    <w:rsid w:val="009C40E4"/>
    <w:rsid w:val="009C4A77"/>
    <w:rsid w:val="009C4AC0"/>
    <w:rsid w:val="009C4CC0"/>
    <w:rsid w:val="009C5497"/>
    <w:rsid w:val="009C55B9"/>
    <w:rsid w:val="009C610C"/>
    <w:rsid w:val="009C6195"/>
    <w:rsid w:val="009C6E17"/>
    <w:rsid w:val="009C71AC"/>
    <w:rsid w:val="009C73D9"/>
    <w:rsid w:val="009C7E11"/>
    <w:rsid w:val="009D04C6"/>
    <w:rsid w:val="009D1204"/>
    <w:rsid w:val="009D150D"/>
    <w:rsid w:val="009D1DE8"/>
    <w:rsid w:val="009D4FBE"/>
    <w:rsid w:val="009D52B1"/>
    <w:rsid w:val="009D681F"/>
    <w:rsid w:val="009D7D75"/>
    <w:rsid w:val="009E27BB"/>
    <w:rsid w:val="009E2FCA"/>
    <w:rsid w:val="009E421A"/>
    <w:rsid w:val="009E6DC4"/>
    <w:rsid w:val="009E7B0E"/>
    <w:rsid w:val="009F1D6E"/>
    <w:rsid w:val="009F3832"/>
    <w:rsid w:val="009F5A75"/>
    <w:rsid w:val="009F7D82"/>
    <w:rsid w:val="009F7F4B"/>
    <w:rsid w:val="00A01B79"/>
    <w:rsid w:val="00A02E7D"/>
    <w:rsid w:val="00A03B7C"/>
    <w:rsid w:val="00A04380"/>
    <w:rsid w:val="00A04F38"/>
    <w:rsid w:val="00A0524F"/>
    <w:rsid w:val="00A05B64"/>
    <w:rsid w:val="00A066B7"/>
    <w:rsid w:val="00A1030E"/>
    <w:rsid w:val="00A10AAA"/>
    <w:rsid w:val="00A114BC"/>
    <w:rsid w:val="00A11C16"/>
    <w:rsid w:val="00A11C5A"/>
    <w:rsid w:val="00A12018"/>
    <w:rsid w:val="00A12DA2"/>
    <w:rsid w:val="00A144AE"/>
    <w:rsid w:val="00A15C09"/>
    <w:rsid w:val="00A16201"/>
    <w:rsid w:val="00A17CE2"/>
    <w:rsid w:val="00A17DA5"/>
    <w:rsid w:val="00A17DF7"/>
    <w:rsid w:val="00A17E20"/>
    <w:rsid w:val="00A2014B"/>
    <w:rsid w:val="00A20344"/>
    <w:rsid w:val="00A20ADA"/>
    <w:rsid w:val="00A21185"/>
    <w:rsid w:val="00A21F46"/>
    <w:rsid w:val="00A22244"/>
    <w:rsid w:val="00A226B5"/>
    <w:rsid w:val="00A2348C"/>
    <w:rsid w:val="00A23617"/>
    <w:rsid w:val="00A242D7"/>
    <w:rsid w:val="00A24A87"/>
    <w:rsid w:val="00A24D51"/>
    <w:rsid w:val="00A25480"/>
    <w:rsid w:val="00A2617E"/>
    <w:rsid w:val="00A277C5"/>
    <w:rsid w:val="00A304CC"/>
    <w:rsid w:val="00A30690"/>
    <w:rsid w:val="00A30E62"/>
    <w:rsid w:val="00A318E2"/>
    <w:rsid w:val="00A318E8"/>
    <w:rsid w:val="00A3286C"/>
    <w:rsid w:val="00A34490"/>
    <w:rsid w:val="00A34EBB"/>
    <w:rsid w:val="00A353D7"/>
    <w:rsid w:val="00A35BC0"/>
    <w:rsid w:val="00A371CA"/>
    <w:rsid w:val="00A37335"/>
    <w:rsid w:val="00A40F85"/>
    <w:rsid w:val="00A41010"/>
    <w:rsid w:val="00A41012"/>
    <w:rsid w:val="00A4184B"/>
    <w:rsid w:val="00A44193"/>
    <w:rsid w:val="00A444C8"/>
    <w:rsid w:val="00A44955"/>
    <w:rsid w:val="00A44B50"/>
    <w:rsid w:val="00A45C6A"/>
    <w:rsid w:val="00A45F08"/>
    <w:rsid w:val="00A46C17"/>
    <w:rsid w:val="00A471ED"/>
    <w:rsid w:val="00A50959"/>
    <w:rsid w:val="00A51704"/>
    <w:rsid w:val="00A51844"/>
    <w:rsid w:val="00A51C77"/>
    <w:rsid w:val="00A54F3D"/>
    <w:rsid w:val="00A54FCB"/>
    <w:rsid w:val="00A55A9C"/>
    <w:rsid w:val="00A57533"/>
    <w:rsid w:val="00A57643"/>
    <w:rsid w:val="00A57B42"/>
    <w:rsid w:val="00A60722"/>
    <w:rsid w:val="00A60CBE"/>
    <w:rsid w:val="00A61D00"/>
    <w:rsid w:val="00A620A5"/>
    <w:rsid w:val="00A622BA"/>
    <w:rsid w:val="00A62BE4"/>
    <w:rsid w:val="00A6594C"/>
    <w:rsid w:val="00A65B58"/>
    <w:rsid w:val="00A66768"/>
    <w:rsid w:val="00A668F3"/>
    <w:rsid w:val="00A66EF1"/>
    <w:rsid w:val="00A70A3E"/>
    <w:rsid w:val="00A70F84"/>
    <w:rsid w:val="00A7106E"/>
    <w:rsid w:val="00A726DF"/>
    <w:rsid w:val="00A72BAC"/>
    <w:rsid w:val="00A72CBF"/>
    <w:rsid w:val="00A733D1"/>
    <w:rsid w:val="00A7534D"/>
    <w:rsid w:val="00A7597A"/>
    <w:rsid w:val="00A80978"/>
    <w:rsid w:val="00A80C35"/>
    <w:rsid w:val="00A80F11"/>
    <w:rsid w:val="00A81266"/>
    <w:rsid w:val="00A825E8"/>
    <w:rsid w:val="00A842ED"/>
    <w:rsid w:val="00A85C47"/>
    <w:rsid w:val="00A862F3"/>
    <w:rsid w:val="00A8755A"/>
    <w:rsid w:val="00A9063F"/>
    <w:rsid w:val="00A9193C"/>
    <w:rsid w:val="00A926A9"/>
    <w:rsid w:val="00A92CBF"/>
    <w:rsid w:val="00A92E0F"/>
    <w:rsid w:val="00A93132"/>
    <w:rsid w:val="00A9317E"/>
    <w:rsid w:val="00A941C4"/>
    <w:rsid w:val="00A94223"/>
    <w:rsid w:val="00A949CD"/>
    <w:rsid w:val="00A94CB4"/>
    <w:rsid w:val="00A95A7B"/>
    <w:rsid w:val="00A978D7"/>
    <w:rsid w:val="00AA066A"/>
    <w:rsid w:val="00AA0E0B"/>
    <w:rsid w:val="00AA1509"/>
    <w:rsid w:val="00AA1D8E"/>
    <w:rsid w:val="00AA2C27"/>
    <w:rsid w:val="00AA35F2"/>
    <w:rsid w:val="00AA4887"/>
    <w:rsid w:val="00AA4943"/>
    <w:rsid w:val="00AA53A9"/>
    <w:rsid w:val="00AA65AE"/>
    <w:rsid w:val="00AA670B"/>
    <w:rsid w:val="00AB0F57"/>
    <w:rsid w:val="00AB0FDD"/>
    <w:rsid w:val="00AB1EE2"/>
    <w:rsid w:val="00AB2104"/>
    <w:rsid w:val="00AB2290"/>
    <w:rsid w:val="00AB32C0"/>
    <w:rsid w:val="00AB388F"/>
    <w:rsid w:val="00AB3BAC"/>
    <w:rsid w:val="00AB3F26"/>
    <w:rsid w:val="00AB492E"/>
    <w:rsid w:val="00AB4A9C"/>
    <w:rsid w:val="00AB5AF7"/>
    <w:rsid w:val="00AB5FB5"/>
    <w:rsid w:val="00AB6452"/>
    <w:rsid w:val="00AC20EA"/>
    <w:rsid w:val="00AC2170"/>
    <w:rsid w:val="00AC313C"/>
    <w:rsid w:val="00AC4398"/>
    <w:rsid w:val="00AC48A6"/>
    <w:rsid w:val="00AC4B91"/>
    <w:rsid w:val="00AC702D"/>
    <w:rsid w:val="00AD0463"/>
    <w:rsid w:val="00AD0AB2"/>
    <w:rsid w:val="00AD0D93"/>
    <w:rsid w:val="00AD2567"/>
    <w:rsid w:val="00AD2E9C"/>
    <w:rsid w:val="00AD3578"/>
    <w:rsid w:val="00AD5B62"/>
    <w:rsid w:val="00AD5D3B"/>
    <w:rsid w:val="00AD6CA5"/>
    <w:rsid w:val="00AE011C"/>
    <w:rsid w:val="00AE0752"/>
    <w:rsid w:val="00AE0ACB"/>
    <w:rsid w:val="00AE0DEB"/>
    <w:rsid w:val="00AE1832"/>
    <w:rsid w:val="00AE1DA5"/>
    <w:rsid w:val="00AE1DA9"/>
    <w:rsid w:val="00AE2119"/>
    <w:rsid w:val="00AE30F8"/>
    <w:rsid w:val="00AE396A"/>
    <w:rsid w:val="00AE449A"/>
    <w:rsid w:val="00AE4692"/>
    <w:rsid w:val="00AE4CD4"/>
    <w:rsid w:val="00AE57CD"/>
    <w:rsid w:val="00AE5B69"/>
    <w:rsid w:val="00AE734E"/>
    <w:rsid w:val="00AF02A8"/>
    <w:rsid w:val="00AF0E7C"/>
    <w:rsid w:val="00AF1082"/>
    <w:rsid w:val="00AF142F"/>
    <w:rsid w:val="00AF1993"/>
    <w:rsid w:val="00AF2535"/>
    <w:rsid w:val="00AF2E9D"/>
    <w:rsid w:val="00AF3585"/>
    <w:rsid w:val="00AF3635"/>
    <w:rsid w:val="00AF3FDF"/>
    <w:rsid w:val="00AF4BF5"/>
    <w:rsid w:val="00AF4E3E"/>
    <w:rsid w:val="00AF563F"/>
    <w:rsid w:val="00AF66A5"/>
    <w:rsid w:val="00AF6780"/>
    <w:rsid w:val="00AF70C1"/>
    <w:rsid w:val="00AF7F96"/>
    <w:rsid w:val="00B0071C"/>
    <w:rsid w:val="00B016B9"/>
    <w:rsid w:val="00B02090"/>
    <w:rsid w:val="00B0218D"/>
    <w:rsid w:val="00B0233E"/>
    <w:rsid w:val="00B04697"/>
    <w:rsid w:val="00B04A8B"/>
    <w:rsid w:val="00B04DF8"/>
    <w:rsid w:val="00B10DAB"/>
    <w:rsid w:val="00B11071"/>
    <w:rsid w:val="00B12204"/>
    <w:rsid w:val="00B12AC7"/>
    <w:rsid w:val="00B131CC"/>
    <w:rsid w:val="00B13A73"/>
    <w:rsid w:val="00B13E22"/>
    <w:rsid w:val="00B15480"/>
    <w:rsid w:val="00B156E9"/>
    <w:rsid w:val="00B15F8E"/>
    <w:rsid w:val="00B16173"/>
    <w:rsid w:val="00B16A8C"/>
    <w:rsid w:val="00B173C7"/>
    <w:rsid w:val="00B17A8D"/>
    <w:rsid w:val="00B204F0"/>
    <w:rsid w:val="00B20E40"/>
    <w:rsid w:val="00B22B37"/>
    <w:rsid w:val="00B2327A"/>
    <w:rsid w:val="00B233CF"/>
    <w:rsid w:val="00B234C3"/>
    <w:rsid w:val="00B23609"/>
    <w:rsid w:val="00B23655"/>
    <w:rsid w:val="00B24097"/>
    <w:rsid w:val="00B24405"/>
    <w:rsid w:val="00B24C10"/>
    <w:rsid w:val="00B261D2"/>
    <w:rsid w:val="00B267B4"/>
    <w:rsid w:val="00B27C77"/>
    <w:rsid w:val="00B30F20"/>
    <w:rsid w:val="00B32F0A"/>
    <w:rsid w:val="00B331F2"/>
    <w:rsid w:val="00B33416"/>
    <w:rsid w:val="00B33B10"/>
    <w:rsid w:val="00B33BE2"/>
    <w:rsid w:val="00B3452D"/>
    <w:rsid w:val="00B35855"/>
    <w:rsid w:val="00B37026"/>
    <w:rsid w:val="00B372AD"/>
    <w:rsid w:val="00B41321"/>
    <w:rsid w:val="00B4169E"/>
    <w:rsid w:val="00B42C09"/>
    <w:rsid w:val="00B4445D"/>
    <w:rsid w:val="00B447C3"/>
    <w:rsid w:val="00B44C24"/>
    <w:rsid w:val="00B44F03"/>
    <w:rsid w:val="00B4535B"/>
    <w:rsid w:val="00B454E1"/>
    <w:rsid w:val="00B46525"/>
    <w:rsid w:val="00B46BF2"/>
    <w:rsid w:val="00B474C2"/>
    <w:rsid w:val="00B47671"/>
    <w:rsid w:val="00B52C62"/>
    <w:rsid w:val="00B52E33"/>
    <w:rsid w:val="00B53454"/>
    <w:rsid w:val="00B553A1"/>
    <w:rsid w:val="00B556B0"/>
    <w:rsid w:val="00B55915"/>
    <w:rsid w:val="00B55DE3"/>
    <w:rsid w:val="00B56433"/>
    <w:rsid w:val="00B6014C"/>
    <w:rsid w:val="00B60C94"/>
    <w:rsid w:val="00B620AC"/>
    <w:rsid w:val="00B621DE"/>
    <w:rsid w:val="00B635F7"/>
    <w:rsid w:val="00B64BB2"/>
    <w:rsid w:val="00B65603"/>
    <w:rsid w:val="00B66248"/>
    <w:rsid w:val="00B66FD7"/>
    <w:rsid w:val="00B704FC"/>
    <w:rsid w:val="00B70BF2"/>
    <w:rsid w:val="00B7128A"/>
    <w:rsid w:val="00B716CC"/>
    <w:rsid w:val="00B71969"/>
    <w:rsid w:val="00B71D14"/>
    <w:rsid w:val="00B71D3F"/>
    <w:rsid w:val="00B72182"/>
    <w:rsid w:val="00B72B9D"/>
    <w:rsid w:val="00B7377B"/>
    <w:rsid w:val="00B73E34"/>
    <w:rsid w:val="00B73E88"/>
    <w:rsid w:val="00B75204"/>
    <w:rsid w:val="00B7525E"/>
    <w:rsid w:val="00B75845"/>
    <w:rsid w:val="00B76092"/>
    <w:rsid w:val="00B8035C"/>
    <w:rsid w:val="00B803C7"/>
    <w:rsid w:val="00B80CE6"/>
    <w:rsid w:val="00B81320"/>
    <w:rsid w:val="00B818F2"/>
    <w:rsid w:val="00B81A95"/>
    <w:rsid w:val="00B82EC3"/>
    <w:rsid w:val="00B8419B"/>
    <w:rsid w:val="00B84E80"/>
    <w:rsid w:val="00B85068"/>
    <w:rsid w:val="00B860AD"/>
    <w:rsid w:val="00B86739"/>
    <w:rsid w:val="00B8733F"/>
    <w:rsid w:val="00B90A5C"/>
    <w:rsid w:val="00B90FF7"/>
    <w:rsid w:val="00B92377"/>
    <w:rsid w:val="00B9298D"/>
    <w:rsid w:val="00B931C4"/>
    <w:rsid w:val="00B93B9B"/>
    <w:rsid w:val="00B94376"/>
    <w:rsid w:val="00B950DD"/>
    <w:rsid w:val="00B95200"/>
    <w:rsid w:val="00B957F5"/>
    <w:rsid w:val="00B96B0D"/>
    <w:rsid w:val="00BA070E"/>
    <w:rsid w:val="00BA2302"/>
    <w:rsid w:val="00BA2351"/>
    <w:rsid w:val="00BA2F2A"/>
    <w:rsid w:val="00BA3305"/>
    <w:rsid w:val="00BA38B0"/>
    <w:rsid w:val="00BA42F9"/>
    <w:rsid w:val="00BA4797"/>
    <w:rsid w:val="00BA4A22"/>
    <w:rsid w:val="00BA4D6F"/>
    <w:rsid w:val="00BA4F57"/>
    <w:rsid w:val="00BA5068"/>
    <w:rsid w:val="00BA592F"/>
    <w:rsid w:val="00BA5F2F"/>
    <w:rsid w:val="00BA677D"/>
    <w:rsid w:val="00BA7D8B"/>
    <w:rsid w:val="00BB09C6"/>
    <w:rsid w:val="00BB0A25"/>
    <w:rsid w:val="00BB10EB"/>
    <w:rsid w:val="00BB1AA7"/>
    <w:rsid w:val="00BB1AD5"/>
    <w:rsid w:val="00BB1CB9"/>
    <w:rsid w:val="00BB2196"/>
    <w:rsid w:val="00BB3FCD"/>
    <w:rsid w:val="00BB4724"/>
    <w:rsid w:val="00BB5893"/>
    <w:rsid w:val="00BC089F"/>
    <w:rsid w:val="00BC0B6F"/>
    <w:rsid w:val="00BC1448"/>
    <w:rsid w:val="00BC1BAA"/>
    <w:rsid w:val="00BC2E50"/>
    <w:rsid w:val="00BC324D"/>
    <w:rsid w:val="00BC36BA"/>
    <w:rsid w:val="00BC3D1D"/>
    <w:rsid w:val="00BC41E7"/>
    <w:rsid w:val="00BC4296"/>
    <w:rsid w:val="00BC6E48"/>
    <w:rsid w:val="00BC7938"/>
    <w:rsid w:val="00BD1328"/>
    <w:rsid w:val="00BD19C6"/>
    <w:rsid w:val="00BD2CC7"/>
    <w:rsid w:val="00BD3676"/>
    <w:rsid w:val="00BD38A1"/>
    <w:rsid w:val="00BD4D76"/>
    <w:rsid w:val="00BD5528"/>
    <w:rsid w:val="00BD58EB"/>
    <w:rsid w:val="00BD60E5"/>
    <w:rsid w:val="00BD707B"/>
    <w:rsid w:val="00BD7218"/>
    <w:rsid w:val="00BD7A98"/>
    <w:rsid w:val="00BE19EC"/>
    <w:rsid w:val="00BE23A4"/>
    <w:rsid w:val="00BE34A7"/>
    <w:rsid w:val="00BE4342"/>
    <w:rsid w:val="00BE456B"/>
    <w:rsid w:val="00BE4E05"/>
    <w:rsid w:val="00BE52AE"/>
    <w:rsid w:val="00BE52CD"/>
    <w:rsid w:val="00BE5804"/>
    <w:rsid w:val="00BE5F9E"/>
    <w:rsid w:val="00BE6DB5"/>
    <w:rsid w:val="00BE72AC"/>
    <w:rsid w:val="00BE74BD"/>
    <w:rsid w:val="00BF0818"/>
    <w:rsid w:val="00BF0C4E"/>
    <w:rsid w:val="00BF1840"/>
    <w:rsid w:val="00BF2337"/>
    <w:rsid w:val="00BF2747"/>
    <w:rsid w:val="00BF2FB8"/>
    <w:rsid w:val="00BF502E"/>
    <w:rsid w:val="00BF69A3"/>
    <w:rsid w:val="00BF6CA5"/>
    <w:rsid w:val="00C008AB"/>
    <w:rsid w:val="00C014CE"/>
    <w:rsid w:val="00C01858"/>
    <w:rsid w:val="00C02834"/>
    <w:rsid w:val="00C03972"/>
    <w:rsid w:val="00C0488C"/>
    <w:rsid w:val="00C04D3C"/>
    <w:rsid w:val="00C05020"/>
    <w:rsid w:val="00C05493"/>
    <w:rsid w:val="00C0556E"/>
    <w:rsid w:val="00C05A5B"/>
    <w:rsid w:val="00C06D0D"/>
    <w:rsid w:val="00C10746"/>
    <w:rsid w:val="00C11C6E"/>
    <w:rsid w:val="00C11E25"/>
    <w:rsid w:val="00C13F64"/>
    <w:rsid w:val="00C14E14"/>
    <w:rsid w:val="00C14EC8"/>
    <w:rsid w:val="00C17D1E"/>
    <w:rsid w:val="00C20555"/>
    <w:rsid w:val="00C20565"/>
    <w:rsid w:val="00C2145D"/>
    <w:rsid w:val="00C22922"/>
    <w:rsid w:val="00C23419"/>
    <w:rsid w:val="00C23577"/>
    <w:rsid w:val="00C23A66"/>
    <w:rsid w:val="00C2467A"/>
    <w:rsid w:val="00C269FD"/>
    <w:rsid w:val="00C27507"/>
    <w:rsid w:val="00C27AC5"/>
    <w:rsid w:val="00C27FDE"/>
    <w:rsid w:val="00C313AF"/>
    <w:rsid w:val="00C31BD9"/>
    <w:rsid w:val="00C32766"/>
    <w:rsid w:val="00C33478"/>
    <w:rsid w:val="00C34908"/>
    <w:rsid w:val="00C34CD0"/>
    <w:rsid w:val="00C34F18"/>
    <w:rsid w:val="00C34FE2"/>
    <w:rsid w:val="00C35211"/>
    <w:rsid w:val="00C354DF"/>
    <w:rsid w:val="00C363B1"/>
    <w:rsid w:val="00C37276"/>
    <w:rsid w:val="00C3797F"/>
    <w:rsid w:val="00C37B0C"/>
    <w:rsid w:val="00C40488"/>
    <w:rsid w:val="00C419A5"/>
    <w:rsid w:val="00C425FD"/>
    <w:rsid w:val="00C4397A"/>
    <w:rsid w:val="00C43B67"/>
    <w:rsid w:val="00C44043"/>
    <w:rsid w:val="00C44DB8"/>
    <w:rsid w:val="00C44DD6"/>
    <w:rsid w:val="00C477A6"/>
    <w:rsid w:val="00C5047D"/>
    <w:rsid w:val="00C535AB"/>
    <w:rsid w:val="00C5610C"/>
    <w:rsid w:val="00C564D6"/>
    <w:rsid w:val="00C606DE"/>
    <w:rsid w:val="00C619E6"/>
    <w:rsid w:val="00C620AF"/>
    <w:rsid w:val="00C622DA"/>
    <w:rsid w:val="00C62C3E"/>
    <w:rsid w:val="00C62E06"/>
    <w:rsid w:val="00C6403A"/>
    <w:rsid w:val="00C64198"/>
    <w:rsid w:val="00C641C4"/>
    <w:rsid w:val="00C65737"/>
    <w:rsid w:val="00C65F97"/>
    <w:rsid w:val="00C707B8"/>
    <w:rsid w:val="00C71805"/>
    <w:rsid w:val="00C71991"/>
    <w:rsid w:val="00C71D10"/>
    <w:rsid w:val="00C725E0"/>
    <w:rsid w:val="00C73F15"/>
    <w:rsid w:val="00C750B2"/>
    <w:rsid w:val="00C75407"/>
    <w:rsid w:val="00C769AE"/>
    <w:rsid w:val="00C770BA"/>
    <w:rsid w:val="00C8205D"/>
    <w:rsid w:val="00C82877"/>
    <w:rsid w:val="00C83A74"/>
    <w:rsid w:val="00C83F4B"/>
    <w:rsid w:val="00C84988"/>
    <w:rsid w:val="00C85C24"/>
    <w:rsid w:val="00C85E64"/>
    <w:rsid w:val="00C86B9E"/>
    <w:rsid w:val="00C86FF4"/>
    <w:rsid w:val="00C90EF1"/>
    <w:rsid w:val="00C9176C"/>
    <w:rsid w:val="00C9223B"/>
    <w:rsid w:val="00C924EA"/>
    <w:rsid w:val="00C92A6F"/>
    <w:rsid w:val="00C9361C"/>
    <w:rsid w:val="00C93866"/>
    <w:rsid w:val="00C94192"/>
    <w:rsid w:val="00C9442B"/>
    <w:rsid w:val="00C9552C"/>
    <w:rsid w:val="00C95B04"/>
    <w:rsid w:val="00C95C4D"/>
    <w:rsid w:val="00C96606"/>
    <w:rsid w:val="00C969D1"/>
    <w:rsid w:val="00C9738C"/>
    <w:rsid w:val="00CA104F"/>
    <w:rsid w:val="00CA1D67"/>
    <w:rsid w:val="00CA20EF"/>
    <w:rsid w:val="00CA26DE"/>
    <w:rsid w:val="00CA29D0"/>
    <w:rsid w:val="00CA2F44"/>
    <w:rsid w:val="00CA4116"/>
    <w:rsid w:val="00CA4F26"/>
    <w:rsid w:val="00CA5062"/>
    <w:rsid w:val="00CA5427"/>
    <w:rsid w:val="00CA5F9B"/>
    <w:rsid w:val="00CA6092"/>
    <w:rsid w:val="00CA6378"/>
    <w:rsid w:val="00CA64D3"/>
    <w:rsid w:val="00CA6512"/>
    <w:rsid w:val="00CA7428"/>
    <w:rsid w:val="00CB0ADC"/>
    <w:rsid w:val="00CB1BC3"/>
    <w:rsid w:val="00CB23B0"/>
    <w:rsid w:val="00CB3214"/>
    <w:rsid w:val="00CB36A1"/>
    <w:rsid w:val="00CB60AE"/>
    <w:rsid w:val="00CB6D35"/>
    <w:rsid w:val="00CB6D75"/>
    <w:rsid w:val="00CB7B72"/>
    <w:rsid w:val="00CC169C"/>
    <w:rsid w:val="00CC1F0F"/>
    <w:rsid w:val="00CC29DA"/>
    <w:rsid w:val="00CC2ADC"/>
    <w:rsid w:val="00CC31BF"/>
    <w:rsid w:val="00CC3369"/>
    <w:rsid w:val="00CC3CDF"/>
    <w:rsid w:val="00CC585D"/>
    <w:rsid w:val="00CC61F1"/>
    <w:rsid w:val="00CC628F"/>
    <w:rsid w:val="00CC7794"/>
    <w:rsid w:val="00CC7C7D"/>
    <w:rsid w:val="00CC7E0B"/>
    <w:rsid w:val="00CD2A80"/>
    <w:rsid w:val="00CD2D64"/>
    <w:rsid w:val="00CD35D7"/>
    <w:rsid w:val="00CD3926"/>
    <w:rsid w:val="00CD40CE"/>
    <w:rsid w:val="00CD5220"/>
    <w:rsid w:val="00CD618C"/>
    <w:rsid w:val="00CD6527"/>
    <w:rsid w:val="00CD683D"/>
    <w:rsid w:val="00CD68F1"/>
    <w:rsid w:val="00CE015E"/>
    <w:rsid w:val="00CE1622"/>
    <w:rsid w:val="00CE32F4"/>
    <w:rsid w:val="00CE42F1"/>
    <w:rsid w:val="00CE52D2"/>
    <w:rsid w:val="00CE55E0"/>
    <w:rsid w:val="00CE5BE8"/>
    <w:rsid w:val="00CE616F"/>
    <w:rsid w:val="00CE715E"/>
    <w:rsid w:val="00CE7312"/>
    <w:rsid w:val="00CE74FD"/>
    <w:rsid w:val="00CF1753"/>
    <w:rsid w:val="00CF1F46"/>
    <w:rsid w:val="00CF2979"/>
    <w:rsid w:val="00CF336F"/>
    <w:rsid w:val="00CF3845"/>
    <w:rsid w:val="00CF5211"/>
    <w:rsid w:val="00CF598B"/>
    <w:rsid w:val="00CF5E10"/>
    <w:rsid w:val="00CF5EB6"/>
    <w:rsid w:val="00CF61CB"/>
    <w:rsid w:val="00CF672E"/>
    <w:rsid w:val="00CF6935"/>
    <w:rsid w:val="00CF6EFD"/>
    <w:rsid w:val="00CF73DC"/>
    <w:rsid w:val="00CF7907"/>
    <w:rsid w:val="00D00595"/>
    <w:rsid w:val="00D00A59"/>
    <w:rsid w:val="00D01D12"/>
    <w:rsid w:val="00D0225A"/>
    <w:rsid w:val="00D02467"/>
    <w:rsid w:val="00D02DFA"/>
    <w:rsid w:val="00D03234"/>
    <w:rsid w:val="00D0357B"/>
    <w:rsid w:val="00D03692"/>
    <w:rsid w:val="00D042D9"/>
    <w:rsid w:val="00D04855"/>
    <w:rsid w:val="00D0578E"/>
    <w:rsid w:val="00D0583F"/>
    <w:rsid w:val="00D05FC9"/>
    <w:rsid w:val="00D05FD7"/>
    <w:rsid w:val="00D06DAE"/>
    <w:rsid w:val="00D075DD"/>
    <w:rsid w:val="00D1050B"/>
    <w:rsid w:val="00D10B36"/>
    <w:rsid w:val="00D10C7E"/>
    <w:rsid w:val="00D11F19"/>
    <w:rsid w:val="00D12DE6"/>
    <w:rsid w:val="00D1369F"/>
    <w:rsid w:val="00D13B89"/>
    <w:rsid w:val="00D143A1"/>
    <w:rsid w:val="00D149BD"/>
    <w:rsid w:val="00D14AFF"/>
    <w:rsid w:val="00D14BC8"/>
    <w:rsid w:val="00D14ECD"/>
    <w:rsid w:val="00D16686"/>
    <w:rsid w:val="00D169BD"/>
    <w:rsid w:val="00D201C0"/>
    <w:rsid w:val="00D20653"/>
    <w:rsid w:val="00D2086F"/>
    <w:rsid w:val="00D21CB3"/>
    <w:rsid w:val="00D2210E"/>
    <w:rsid w:val="00D22646"/>
    <w:rsid w:val="00D230B9"/>
    <w:rsid w:val="00D2428D"/>
    <w:rsid w:val="00D246B3"/>
    <w:rsid w:val="00D2489A"/>
    <w:rsid w:val="00D251E6"/>
    <w:rsid w:val="00D254D4"/>
    <w:rsid w:val="00D25AD6"/>
    <w:rsid w:val="00D265F0"/>
    <w:rsid w:val="00D2725C"/>
    <w:rsid w:val="00D27F24"/>
    <w:rsid w:val="00D30370"/>
    <w:rsid w:val="00D31525"/>
    <w:rsid w:val="00D3191B"/>
    <w:rsid w:val="00D31B82"/>
    <w:rsid w:val="00D32E1D"/>
    <w:rsid w:val="00D33B3E"/>
    <w:rsid w:val="00D33FA9"/>
    <w:rsid w:val="00D341EB"/>
    <w:rsid w:val="00D34694"/>
    <w:rsid w:val="00D35C6D"/>
    <w:rsid w:val="00D36872"/>
    <w:rsid w:val="00D406E8"/>
    <w:rsid w:val="00D40AE4"/>
    <w:rsid w:val="00D41086"/>
    <w:rsid w:val="00D412C1"/>
    <w:rsid w:val="00D42370"/>
    <w:rsid w:val="00D426C3"/>
    <w:rsid w:val="00D444FC"/>
    <w:rsid w:val="00D447F2"/>
    <w:rsid w:val="00D45400"/>
    <w:rsid w:val="00D45A80"/>
    <w:rsid w:val="00D465B3"/>
    <w:rsid w:val="00D47BA2"/>
    <w:rsid w:val="00D50227"/>
    <w:rsid w:val="00D50F39"/>
    <w:rsid w:val="00D51718"/>
    <w:rsid w:val="00D51EDE"/>
    <w:rsid w:val="00D5258B"/>
    <w:rsid w:val="00D52DBF"/>
    <w:rsid w:val="00D52FF7"/>
    <w:rsid w:val="00D533D1"/>
    <w:rsid w:val="00D540AE"/>
    <w:rsid w:val="00D54A81"/>
    <w:rsid w:val="00D5594D"/>
    <w:rsid w:val="00D56018"/>
    <w:rsid w:val="00D57099"/>
    <w:rsid w:val="00D57837"/>
    <w:rsid w:val="00D57A42"/>
    <w:rsid w:val="00D57F5A"/>
    <w:rsid w:val="00D62D0C"/>
    <w:rsid w:val="00D64637"/>
    <w:rsid w:val="00D64818"/>
    <w:rsid w:val="00D661D1"/>
    <w:rsid w:val="00D663A2"/>
    <w:rsid w:val="00D678FD"/>
    <w:rsid w:val="00D70588"/>
    <w:rsid w:val="00D711BE"/>
    <w:rsid w:val="00D7167B"/>
    <w:rsid w:val="00D7197D"/>
    <w:rsid w:val="00D7212C"/>
    <w:rsid w:val="00D74C95"/>
    <w:rsid w:val="00D75814"/>
    <w:rsid w:val="00D75990"/>
    <w:rsid w:val="00D76526"/>
    <w:rsid w:val="00D778F3"/>
    <w:rsid w:val="00D81154"/>
    <w:rsid w:val="00D8183B"/>
    <w:rsid w:val="00D830DF"/>
    <w:rsid w:val="00D83386"/>
    <w:rsid w:val="00D83452"/>
    <w:rsid w:val="00D836CB"/>
    <w:rsid w:val="00D8454D"/>
    <w:rsid w:val="00D85BAB"/>
    <w:rsid w:val="00D8601E"/>
    <w:rsid w:val="00D8692A"/>
    <w:rsid w:val="00D913D4"/>
    <w:rsid w:val="00D91481"/>
    <w:rsid w:val="00D917A3"/>
    <w:rsid w:val="00D934D0"/>
    <w:rsid w:val="00D93502"/>
    <w:rsid w:val="00D95C93"/>
    <w:rsid w:val="00D968B1"/>
    <w:rsid w:val="00D96EFD"/>
    <w:rsid w:val="00D978F6"/>
    <w:rsid w:val="00DA04A9"/>
    <w:rsid w:val="00DA1821"/>
    <w:rsid w:val="00DA1994"/>
    <w:rsid w:val="00DA19B5"/>
    <w:rsid w:val="00DA1B31"/>
    <w:rsid w:val="00DA3536"/>
    <w:rsid w:val="00DA44EA"/>
    <w:rsid w:val="00DA56DF"/>
    <w:rsid w:val="00DA572C"/>
    <w:rsid w:val="00DA6622"/>
    <w:rsid w:val="00DA7ADA"/>
    <w:rsid w:val="00DB058D"/>
    <w:rsid w:val="00DB079E"/>
    <w:rsid w:val="00DB1A2A"/>
    <w:rsid w:val="00DB24FD"/>
    <w:rsid w:val="00DB37DA"/>
    <w:rsid w:val="00DB3B67"/>
    <w:rsid w:val="00DB4A06"/>
    <w:rsid w:val="00DB620D"/>
    <w:rsid w:val="00DB7ADA"/>
    <w:rsid w:val="00DB7CF9"/>
    <w:rsid w:val="00DC04E3"/>
    <w:rsid w:val="00DC0D29"/>
    <w:rsid w:val="00DC1763"/>
    <w:rsid w:val="00DC200D"/>
    <w:rsid w:val="00DC3586"/>
    <w:rsid w:val="00DC4B4D"/>
    <w:rsid w:val="00DC5979"/>
    <w:rsid w:val="00DC7CBE"/>
    <w:rsid w:val="00DD038D"/>
    <w:rsid w:val="00DD0C92"/>
    <w:rsid w:val="00DD13B7"/>
    <w:rsid w:val="00DD15EC"/>
    <w:rsid w:val="00DD17CA"/>
    <w:rsid w:val="00DD1E71"/>
    <w:rsid w:val="00DD20B5"/>
    <w:rsid w:val="00DD462A"/>
    <w:rsid w:val="00DD4D3C"/>
    <w:rsid w:val="00DD4DDE"/>
    <w:rsid w:val="00DD556A"/>
    <w:rsid w:val="00DE06D2"/>
    <w:rsid w:val="00DE1C75"/>
    <w:rsid w:val="00DE3354"/>
    <w:rsid w:val="00DE40BF"/>
    <w:rsid w:val="00DE41B6"/>
    <w:rsid w:val="00DE4AD6"/>
    <w:rsid w:val="00DE5DCC"/>
    <w:rsid w:val="00DE7127"/>
    <w:rsid w:val="00DE7991"/>
    <w:rsid w:val="00DF0745"/>
    <w:rsid w:val="00DF2067"/>
    <w:rsid w:val="00DF2C56"/>
    <w:rsid w:val="00DF3942"/>
    <w:rsid w:val="00DF48D4"/>
    <w:rsid w:val="00DF49F0"/>
    <w:rsid w:val="00DF5AFB"/>
    <w:rsid w:val="00DF6A37"/>
    <w:rsid w:val="00DF73E5"/>
    <w:rsid w:val="00E00023"/>
    <w:rsid w:val="00E002DB"/>
    <w:rsid w:val="00E00476"/>
    <w:rsid w:val="00E01556"/>
    <w:rsid w:val="00E02060"/>
    <w:rsid w:val="00E021B2"/>
    <w:rsid w:val="00E02959"/>
    <w:rsid w:val="00E03106"/>
    <w:rsid w:val="00E034E2"/>
    <w:rsid w:val="00E03AF2"/>
    <w:rsid w:val="00E03CD4"/>
    <w:rsid w:val="00E0683C"/>
    <w:rsid w:val="00E104E6"/>
    <w:rsid w:val="00E1195F"/>
    <w:rsid w:val="00E11D18"/>
    <w:rsid w:val="00E11D7C"/>
    <w:rsid w:val="00E11FF7"/>
    <w:rsid w:val="00E139AF"/>
    <w:rsid w:val="00E16086"/>
    <w:rsid w:val="00E16DC8"/>
    <w:rsid w:val="00E1747C"/>
    <w:rsid w:val="00E17894"/>
    <w:rsid w:val="00E21316"/>
    <w:rsid w:val="00E21EA8"/>
    <w:rsid w:val="00E23B58"/>
    <w:rsid w:val="00E23EA1"/>
    <w:rsid w:val="00E23F33"/>
    <w:rsid w:val="00E24395"/>
    <w:rsid w:val="00E24DF0"/>
    <w:rsid w:val="00E25BD0"/>
    <w:rsid w:val="00E27C76"/>
    <w:rsid w:val="00E30356"/>
    <w:rsid w:val="00E3043C"/>
    <w:rsid w:val="00E30624"/>
    <w:rsid w:val="00E30F15"/>
    <w:rsid w:val="00E319E4"/>
    <w:rsid w:val="00E33733"/>
    <w:rsid w:val="00E344C0"/>
    <w:rsid w:val="00E363D2"/>
    <w:rsid w:val="00E366C6"/>
    <w:rsid w:val="00E368A0"/>
    <w:rsid w:val="00E3767B"/>
    <w:rsid w:val="00E37B81"/>
    <w:rsid w:val="00E4228E"/>
    <w:rsid w:val="00E42AA1"/>
    <w:rsid w:val="00E43672"/>
    <w:rsid w:val="00E43FC6"/>
    <w:rsid w:val="00E463CC"/>
    <w:rsid w:val="00E46419"/>
    <w:rsid w:val="00E46E6D"/>
    <w:rsid w:val="00E4726A"/>
    <w:rsid w:val="00E51FBA"/>
    <w:rsid w:val="00E526DD"/>
    <w:rsid w:val="00E53C35"/>
    <w:rsid w:val="00E53EBE"/>
    <w:rsid w:val="00E54910"/>
    <w:rsid w:val="00E54DBC"/>
    <w:rsid w:val="00E557D2"/>
    <w:rsid w:val="00E559A9"/>
    <w:rsid w:val="00E572F0"/>
    <w:rsid w:val="00E609C1"/>
    <w:rsid w:val="00E60E2F"/>
    <w:rsid w:val="00E610A4"/>
    <w:rsid w:val="00E61DCE"/>
    <w:rsid w:val="00E61EB7"/>
    <w:rsid w:val="00E621B8"/>
    <w:rsid w:val="00E62335"/>
    <w:rsid w:val="00E62940"/>
    <w:rsid w:val="00E63564"/>
    <w:rsid w:val="00E65270"/>
    <w:rsid w:val="00E65303"/>
    <w:rsid w:val="00E65CF9"/>
    <w:rsid w:val="00E65D9C"/>
    <w:rsid w:val="00E66E3A"/>
    <w:rsid w:val="00E67CE6"/>
    <w:rsid w:val="00E67EC1"/>
    <w:rsid w:val="00E715E7"/>
    <w:rsid w:val="00E73894"/>
    <w:rsid w:val="00E73931"/>
    <w:rsid w:val="00E73AB4"/>
    <w:rsid w:val="00E74EF8"/>
    <w:rsid w:val="00E751D7"/>
    <w:rsid w:val="00E75689"/>
    <w:rsid w:val="00E825CE"/>
    <w:rsid w:val="00E8352A"/>
    <w:rsid w:val="00E83C75"/>
    <w:rsid w:val="00E8430C"/>
    <w:rsid w:val="00E854A8"/>
    <w:rsid w:val="00E86EC5"/>
    <w:rsid w:val="00E87320"/>
    <w:rsid w:val="00E87ACE"/>
    <w:rsid w:val="00E87D4D"/>
    <w:rsid w:val="00E901C6"/>
    <w:rsid w:val="00E920DD"/>
    <w:rsid w:val="00E93AAC"/>
    <w:rsid w:val="00E9432F"/>
    <w:rsid w:val="00E948DD"/>
    <w:rsid w:val="00E94B64"/>
    <w:rsid w:val="00E95D8D"/>
    <w:rsid w:val="00E965EF"/>
    <w:rsid w:val="00E96FD0"/>
    <w:rsid w:val="00E97171"/>
    <w:rsid w:val="00EA0B16"/>
    <w:rsid w:val="00EA0D77"/>
    <w:rsid w:val="00EA1C4C"/>
    <w:rsid w:val="00EA1EB8"/>
    <w:rsid w:val="00EA2A41"/>
    <w:rsid w:val="00EA3726"/>
    <w:rsid w:val="00EA4137"/>
    <w:rsid w:val="00EA529C"/>
    <w:rsid w:val="00EA57EC"/>
    <w:rsid w:val="00EA5CBC"/>
    <w:rsid w:val="00EA5EB2"/>
    <w:rsid w:val="00EA6413"/>
    <w:rsid w:val="00EA7A24"/>
    <w:rsid w:val="00EA7AE8"/>
    <w:rsid w:val="00EB017D"/>
    <w:rsid w:val="00EB0718"/>
    <w:rsid w:val="00EB1B07"/>
    <w:rsid w:val="00EB1CC4"/>
    <w:rsid w:val="00EB1FD4"/>
    <w:rsid w:val="00EB31C8"/>
    <w:rsid w:val="00EB3568"/>
    <w:rsid w:val="00EB3761"/>
    <w:rsid w:val="00EB5DCF"/>
    <w:rsid w:val="00EB6772"/>
    <w:rsid w:val="00EB6BD5"/>
    <w:rsid w:val="00EB78E9"/>
    <w:rsid w:val="00EC0525"/>
    <w:rsid w:val="00EC1475"/>
    <w:rsid w:val="00EC1DF8"/>
    <w:rsid w:val="00EC3616"/>
    <w:rsid w:val="00EC3B5F"/>
    <w:rsid w:val="00EC3CF3"/>
    <w:rsid w:val="00EC444B"/>
    <w:rsid w:val="00EC5389"/>
    <w:rsid w:val="00EC6016"/>
    <w:rsid w:val="00ED0030"/>
    <w:rsid w:val="00ED1113"/>
    <w:rsid w:val="00ED1BC3"/>
    <w:rsid w:val="00ED2C17"/>
    <w:rsid w:val="00ED302D"/>
    <w:rsid w:val="00ED32D2"/>
    <w:rsid w:val="00ED360B"/>
    <w:rsid w:val="00ED4334"/>
    <w:rsid w:val="00ED446D"/>
    <w:rsid w:val="00ED5D49"/>
    <w:rsid w:val="00ED6A48"/>
    <w:rsid w:val="00EE10F7"/>
    <w:rsid w:val="00EE132B"/>
    <w:rsid w:val="00EE23B2"/>
    <w:rsid w:val="00EE39C2"/>
    <w:rsid w:val="00EE46EC"/>
    <w:rsid w:val="00EE5BE7"/>
    <w:rsid w:val="00EE600C"/>
    <w:rsid w:val="00EE6482"/>
    <w:rsid w:val="00EE739D"/>
    <w:rsid w:val="00EF0B1B"/>
    <w:rsid w:val="00EF1856"/>
    <w:rsid w:val="00EF326A"/>
    <w:rsid w:val="00EF3301"/>
    <w:rsid w:val="00EF3848"/>
    <w:rsid w:val="00EF3BDD"/>
    <w:rsid w:val="00EF3CB3"/>
    <w:rsid w:val="00EF437D"/>
    <w:rsid w:val="00EF4401"/>
    <w:rsid w:val="00EF4551"/>
    <w:rsid w:val="00EF4A46"/>
    <w:rsid w:val="00EF4B5C"/>
    <w:rsid w:val="00EF524D"/>
    <w:rsid w:val="00EF5491"/>
    <w:rsid w:val="00EF6642"/>
    <w:rsid w:val="00EF7093"/>
    <w:rsid w:val="00EF722C"/>
    <w:rsid w:val="00F00297"/>
    <w:rsid w:val="00F004F4"/>
    <w:rsid w:val="00F00670"/>
    <w:rsid w:val="00F012B7"/>
    <w:rsid w:val="00F02094"/>
    <w:rsid w:val="00F0295F"/>
    <w:rsid w:val="00F03EF8"/>
    <w:rsid w:val="00F04F72"/>
    <w:rsid w:val="00F05BC5"/>
    <w:rsid w:val="00F06361"/>
    <w:rsid w:val="00F0648F"/>
    <w:rsid w:val="00F10999"/>
    <w:rsid w:val="00F12162"/>
    <w:rsid w:val="00F133F9"/>
    <w:rsid w:val="00F135A3"/>
    <w:rsid w:val="00F138DC"/>
    <w:rsid w:val="00F14CA6"/>
    <w:rsid w:val="00F1523C"/>
    <w:rsid w:val="00F162EE"/>
    <w:rsid w:val="00F210B1"/>
    <w:rsid w:val="00F21272"/>
    <w:rsid w:val="00F21D8A"/>
    <w:rsid w:val="00F23953"/>
    <w:rsid w:val="00F23E92"/>
    <w:rsid w:val="00F24516"/>
    <w:rsid w:val="00F24F0A"/>
    <w:rsid w:val="00F25831"/>
    <w:rsid w:val="00F26B38"/>
    <w:rsid w:val="00F2742F"/>
    <w:rsid w:val="00F27444"/>
    <w:rsid w:val="00F27F33"/>
    <w:rsid w:val="00F301B9"/>
    <w:rsid w:val="00F30938"/>
    <w:rsid w:val="00F30E8B"/>
    <w:rsid w:val="00F30F33"/>
    <w:rsid w:val="00F30FFD"/>
    <w:rsid w:val="00F3189E"/>
    <w:rsid w:val="00F33214"/>
    <w:rsid w:val="00F337CA"/>
    <w:rsid w:val="00F337F1"/>
    <w:rsid w:val="00F33E64"/>
    <w:rsid w:val="00F33F8A"/>
    <w:rsid w:val="00F342A9"/>
    <w:rsid w:val="00F34381"/>
    <w:rsid w:val="00F34EF0"/>
    <w:rsid w:val="00F34FDC"/>
    <w:rsid w:val="00F3592D"/>
    <w:rsid w:val="00F37958"/>
    <w:rsid w:val="00F37AB8"/>
    <w:rsid w:val="00F37B03"/>
    <w:rsid w:val="00F405F3"/>
    <w:rsid w:val="00F40EC7"/>
    <w:rsid w:val="00F41383"/>
    <w:rsid w:val="00F41A77"/>
    <w:rsid w:val="00F43FA0"/>
    <w:rsid w:val="00F43FB4"/>
    <w:rsid w:val="00F44E73"/>
    <w:rsid w:val="00F45AE9"/>
    <w:rsid w:val="00F46773"/>
    <w:rsid w:val="00F4748E"/>
    <w:rsid w:val="00F479D5"/>
    <w:rsid w:val="00F47B7F"/>
    <w:rsid w:val="00F508FB"/>
    <w:rsid w:val="00F51228"/>
    <w:rsid w:val="00F5282A"/>
    <w:rsid w:val="00F5295E"/>
    <w:rsid w:val="00F535C1"/>
    <w:rsid w:val="00F543FF"/>
    <w:rsid w:val="00F54A75"/>
    <w:rsid w:val="00F54E36"/>
    <w:rsid w:val="00F54EF0"/>
    <w:rsid w:val="00F56252"/>
    <w:rsid w:val="00F6037D"/>
    <w:rsid w:val="00F61FDE"/>
    <w:rsid w:val="00F62FAA"/>
    <w:rsid w:val="00F631D7"/>
    <w:rsid w:val="00F65433"/>
    <w:rsid w:val="00F654D1"/>
    <w:rsid w:val="00F65796"/>
    <w:rsid w:val="00F65A67"/>
    <w:rsid w:val="00F66C85"/>
    <w:rsid w:val="00F701D9"/>
    <w:rsid w:val="00F70E44"/>
    <w:rsid w:val="00F70EB5"/>
    <w:rsid w:val="00F733C1"/>
    <w:rsid w:val="00F739B7"/>
    <w:rsid w:val="00F75210"/>
    <w:rsid w:val="00F7608A"/>
    <w:rsid w:val="00F8018C"/>
    <w:rsid w:val="00F80F5D"/>
    <w:rsid w:val="00F81DFB"/>
    <w:rsid w:val="00F830F0"/>
    <w:rsid w:val="00F841E6"/>
    <w:rsid w:val="00F845B1"/>
    <w:rsid w:val="00F85605"/>
    <w:rsid w:val="00F858AC"/>
    <w:rsid w:val="00F85ADF"/>
    <w:rsid w:val="00F864F9"/>
    <w:rsid w:val="00F86925"/>
    <w:rsid w:val="00F87D47"/>
    <w:rsid w:val="00F909E6"/>
    <w:rsid w:val="00F9154B"/>
    <w:rsid w:val="00F92047"/>
    <w:rsid w:val="00F92599"/>
    <w:rsid w:val="00F93888"/>
    <w:rsid w:val="00F95DA0"/>
    <w:rsid w:val="00F96358"/>
    <w:rsid w:val="00F96C20"/>
    <w:rsid w:val="00FA0D9B"/>
    <w:rsid w:val="00FA1176"/>
    <w:rsid w:val="00FA2125"/>
    <w:rsid w:val="00FA2F60"/>
    <w:rsid w:val="00FA3421"/>
    <w:rsid w:val="00FA486D"/>
    <w:rsid w:val="00FA5567"/>
    <w:rsid w:val="00FA6EFD"/>
    <w:rsid w:val="00FA7AC2"/>
    <w:rsid w:val="00FB0407"/>
    <w:rsid w:val="00FB082C"/>
    <w:rsid w:val="00FB0B94"/>
    <w:rsid w:val="00FB10C8"/>
    <w:rsid w:val="00FB1BA7"/>
    <w:rsid w:val="00FB1F9D"/>
    <w:rsid w:val="00FB24DD"/>
    <w:rsid w:val="00FB2D6A"/>
    <w:rsid w:val="00FB5E79"/>
    <w:rsid w:val="00FB6DCD"/>
    <w:rsid w:val="00FB7458"/>
    <w:rsid w:val="00FB74EC"/>
    <w:rsid w:val="00FC0F6B"/>
    <w:rsid w:val="00FC21C8"/>
    <w:rsid w:val="00FC2FFF"/>
    <w:rsid w:val="00FC3295"/>
    <w:rsid w:val="00FC442C"/>
    <w:rsid w:val="00FC4F3D"/>
    <w:rsid w:val="00FD0197"/>
    <w:rsid w:val="00FD0354"/>
    <w:rsid w:val="00FD154B"/>
    <w:rsid w:val="00FD211F"/>
    <w:rsid w:val="00FD366A"/>
    <w:rsid w:val="00FD44FF"/>
    <w:rsid w:val="00FD533A"/>
    <w:rsid w:val="00FD5D64"/>
    <w:rsid w:val="00FD60FA"/>
    <w:rsid w:val="00FD613F"/>
    <w:rsid w:val="00FD6431"/>
    <w:rsid w:val="00FD71B5"/>
    <w:rsid w:val="00FD7205"/>
    <w:rsid w:val="00FD7F09"/>
    <w:rsid w:val="00FE17D1"/>
    <w:rsid w:val="00FE1B27"/>
    <w:rsid w:val="00FE3159"/>
    <w:rsid w:val="00FE3371"/>
    <w:rsid w:val="00FE38CA"/>
    <w:rsid w:val="00FE3BB4"/>
    <w:rsid w:val="00FE3DE4"/>
    <w:rsid w:val="00FE68A1"/>
    <w:rsid w:val="00FF2517"/>
    <w:rsid w:val="00FF3619"/>
    <w:rsid w:val="00FF3A02"/>
    <w:rsid w:val="00FF3F4C"/>
    <w:rsid w:val="00FF4032"/>
    <w:rsid w:val="00FF51F8"/>
    <w:rsid w:val="00FF6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  <o:colormru v:ext="edit" colors="#1c0769"/>
    </o:shapedefaults>
    <o:shapelayout v:ext="edit">
      <o:idmap v:ext="edit" data="1"/>
    </o:shapelayout>
  </w:shapeDefaults>
  <w:decimalSymbol w:val=","/>
  <w:listSeparator w:val=";"/>
  <w14:docId w14:val="45CC0B80"/>
  <w15:docId w15:val="{14C9317A-64B2-4F07-A4B4-A087DB0ED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0058D3"/>
    <w:pPr>
      <w:keepNext/>
      <w:spacing w:before="240" w:after="60"/>
      <w:outlineLvl w:val="0"/>
    </w:pPr>
    <w:rPr>
      <w:rFonts w:ascii="Cambria" w:hAnsi="Cambria"/>
      <w:b/>
      <w:bCs/>
      <w:kern w:val="32"/>
      <w:sz w:val="28"/>
      <w:szCs w:val="28"/>
      <w:lang w:val="x-none" w:eastAsia="x-none"/>
    </w:rPr>
  </w:style>
  <w:style w:type="paragraph" w:styleId="Nadpis2">
    <w:name w:val="heading 2"/>
    <w:basedOn w:val="Normlny"/>
    <w:next w:val="Normlny"/>
    <w:link w:val="Nadpis2Char"/>
    <w:unhideWhenUsed/>
    <w:qFormat/>
    <w:rsid w:val="0066325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semiHidden/>
    <w:rsid w:val="00EA57EC"/>
    <w:rPr>
      <w:rFonts w:ascii="Tahoma" w:hAnsi="Tahoma"/>
      <w:sz w:val="16"/>
      <w:szCs w:val="16"/>
      <w:lang w:val="x-none" w:eastAsia="x-none"/>
    </w:rPr>
  </w:style>
  <w:style w:type="character" w:styleId="Odkaznakomentr">
    <w:name w:val="annotation reference"/>
    <w:uiPriority w:val="99"/>
    <w:semiHidden/>
    <w:rsid w:val="00A318E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A318E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A318E2"/>
    <w:rPr>
      <w:b/>
      <w:bCs/>
      <w:lang w:val="x-none" w:eastAsia="x-none"/>
    </w:rPr>
  </w:style>
  <w:style w:type="character" w:styleId="Hypertextovprepojenie">
    <w:name w:val="Hyperlink"/>
    <w:uiPriority w:val="99"/>
    <w:rsid w:val="005B22B6"/>
    <w:rPr>
      <w:color w:val="0000FF"/>
      <w:u w:val="single"/>
    </w:rPr>
  </w:style>
  <w:style w:type="paragraph" w:customStyle="1" w:styleId="Char">
    <w:name w:val="Char"/>
    <w:basedOn w:val="Normlny"/>
    <w:rsid w:val="0001621C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Obsah1">
    <w:name w:val="toc 1"/>
    <w:basedOn w:val="Normlny"/>
    <w:next w:val="Normlny"/>
    <w:autoRedefine/>
    <w:uiPriority w:val="39"/>
    <w:rsid w:val="00A94223"/>
    <w:pPr>
      <w:tabs>
        <w:tab w:val="right" w:leader="dot" w:pos="9628"/>
      </w:tabs>
      <w:spacing w:before="120" w:after="120"/>
    </w:pPr>
    <w:rPr>
      <w:rFonts w:ascii="Calibri" w:hAnsi="Calibri"/>
      <w:b/>
      <w:bCs/>
      <w:caps/>
      <w:sz w:val="20"/>
      <w:szCs w:val="20"/>
    </w:rPr>
  </w:style>
  <w:style w:type="character" w:customStyle="1" w:styleId="Nadpis1Char">
    <w:name w:val="Nadpis 1 Char"/>
    <w:link w:val="Nadpis1"/>
    <w:rsid w:val="000058D3"/>
    <w:rPr>
      <w:rFonts w:ascii="Cambria" w:hAnsi="Cambria" w:cs="Times New Roman"/>
      <w:b/>
      <w:bCs/>
      <w:kern w:val="32"/>
      <w:sz w:val="28"/>
      <w:szCs w:val="28"/>
    </w:rPr>
  </w:style>
  <w:style w:type="paragraph" w:styleId="Obsah2">
    <w:name w:val="toc 2"/>
    <w:basedOn w:val="Normlny"/>
    <w:next w:val="Normlny"/>
    <w:autoRedefine/>
    <w:rsid w:val="000058D3"/>
    <w:pPr>
      <w:ind w:left="240"/>
    </w:pPr>
    <w:rPr>
      <w:rFonts w:ascii="Calibri" w:hAnsi="Calibri"/>
      <w:smallCaps/>
      <w:sz w:val="20"/>
      <w:szCs w:val="20"/>
    </w:rPr>
  </w:style>
  <w:style w:type="paragraph" w:styleId="Obsah3">
    <w:name w:val="toc 3"/>
    <w:basedOn w:val="Normlny"/>
    <w:next w:val="Normlny"/>
    <w:autoRedefine/>
    <w:rsid w:val="000058D3"/>
    <w:pPr>
      <w:ind w:left="480"/>
    </w:pPr>
    <w:rPr>
      <w:rFonts w:ascii="Calibri" w:hAnsi="Calibr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rsid w:val="000058D3"/>
    <w:pPr>
      <w:ind w:left="720"/>
    </w:pPr>
    <w:rPr>
      <w:rFonts w:ascii="Calibri" w:hAnsi="Calibri"/>
      <w:sz w:val="18"/>
      <w:szCs w:val="18"/>
    </w:rPr>
  </w:style>
  <w:style w:type="paragraph" w:styleId="Obsah5">
    <w:name w:val="toc 5"/>
    <w:basedOn w:val="Normlny"/>
    <w:next w:val="Normlny"/>
    <w:autoRedefine/>
    <w:rsid w:val="000058D3"/>
    <w:pPr>
      <w:ind w:left="960"/>
    </w:pPr>
    <w:rPr>
      <w:rFonts w:ascii="Calibri" w:hAnsi="Calibri"/>
      <w:sz w:val="18"/>
      <w:szCs w:val="18"/>
    </w:rPr>
  </w:style>
  <w:style w:type="paragraph" w:styleId="Obsah6">
    <w:name w:val="toc 6"/>
    <w:basedOn w:val="Normlny"/>
    <w:next w:val="Normlny"/>
    <w:autoRedefine/>
    <w:rsid w:val="000058D3"/>
    <w:pPr>
      <w:ind w:left="1200"/>
    </w:pPr>
    <w:rPr>
      <w:rFonts w:ascii="Calibri" w:hAnsi="Calibri"/>
      <w:sz w:val="18"/>
      <w:szCs w:val="18"/>
    </w:rPr>
  </w:style>
  <w:style w:type="paragraph" w:styleId="Obsah7">
    <w:name w:val="toc 7"/>
    <w:basedOn w:val="Normlny"/>
    <w:next w:val="Normlny"/>
    <w:autoRedefine/>
    <w:rsid w:val="000058D3"/>
    <w:pPr>
      <w:ind w:left="1440"/>
    </w:pPr>
    <w:rPr>
      <w:rFonts w:ascii="Calibri" w:hAnsi="Calibri"/>
      <w:sz w:val="18"/>
      <w:szCs w:val="18"/>
    </w:rPr>
  </w:style>
  <w:style w:type="paragraph" w:styleId="Obsah8">
    <w:name w:val="toc 8"/>
    <w:basedOn w:val="Normlny"/>
    <w:next w:val="Normlny"/>
    <w:autoRedefine/>
    <w:rsid w:val="000058D3"/>
    <w:pPr>
      <w:ind w:left="1680"/>
    </w:pPr>
    <w:rPr>
      <w:rFonts w:ascii="Calibri" w:hAnsi="Calibri"/>
      <w:sz w:val="18"/>
      <w:szCs w:val="18"/>
    </w:rPr>
  </w:style>
  <w:style w:type="paragraph" w:styleId="Obsah9">
    <w:name w:val="toc 9"/>
    <w:basedOn w:val="Normlny"/>
    <w:next w:val="Normlny"/>
    <w:autoRedefine/>
    <w:rsid w:val="000058D3"/>
    <w:pPr>
      <w:ind w:left="1920"/>
    </w:pPr>
    <w:rPr>
      <w:rFonts w:ascii="Calibri" w:hAnsi="Calibri"/>
      <w:sz w:val="18"/>
      <w:szCs w:val="18"/>
    </w:rPr>
  </w:style>
  <w:style w:type="character" w:styleId="PouitHypertextovPrepojenie">
    <w:name w:val="FollowedHyperlink"/>
    <w:rsid w:val="009B5FDA"/>
    <w:rPr>
      <w:color w:val="800080"/>
      <w:u w:val="single"/>
    </w:rPr>
  </w:style>
  <w:style w:type="paragraph" w:styleId="Hlavika">
    <w:name w:val="header"/>
    <w:basedOn w:val="Normlny"/>
    <w:link w:val="HlavikaChar"/>
    <w:rsid w:val="009B5FDA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HlavikaChar">
    <w:name w:val="Hlavička Char"/>
    <w:link w:val="Hlavika"/>
    <w:rsid w:val="009B5FDA"/>
    <w:rPr>
      <w:sz w:val="24"/>
      <w:szCs w:val="24"/>
    </w:rPr>
  </w:style>
  <w:style w:type="paragraph" w:styleId="Pta">
    <w:name w:val="footer"/>
    <w:basedOn w:val="Normlny"/>
    <w:link w:val="PtaChar"/>
    <w:uiPriority w:val="99"/>
    <w:rsid w:val="009B5FDA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9B5FDA"/>
    <w:rPr>
      <w:sz w:val="24"/>
      <w:szCs w:val="24"/>
    </w:rPr>
  </w:style>
  <w:style w:type="paragraph" w:styleId="Nzov">
    <w:name w:val="Title"/>
    <w:basedOn w:val="Normlny"/>
    <w:next w:val="Normlny"/>
    <w:link w:val="NzovChar"/>
    <w:qFormat/>
    <w:rsid w:val="00D31525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NzovChar">
    <w:name w:val="Názov Char"/>
    <w:link w:val="Nzov"/>
    <w:rsid w:val="00D31525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Mriekatabuky">
    <w:name w:val="Table Grid"/>
    <w:basedOn w:val="Normlnatabuka"/>
    <w:uiPriority w:val="59"/>
    <w:rsid w:val="00531DC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next w:val="Mriekatabuky"/>
    <w:uiPriority w:val="59"/>
    <w:rsid w:val="00AA35F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da">
    <w:name w:val="adda"/>
    <w:basedOn w:val="Normlny"/>
    <w:rsid w:val="0018323B"/>
    <w:pPr>
      <w:keepNext/>
      <w:numPr>
        <w:numId w:val="47"/>
      </w:numPr>
      <w:spacing w:before="60" w:after="60"/>
      <w:jc w:val="both"/>
    </w:pPr>
    <w:rPr>
      <w:bCs/>
    </w:rPr>
  </w:style>
  <w:style w:type="paragraph" w:customStyle="1" w:styleId="CharChar2">
    <w:name w:val="Char Char2"/>
    <w:basedOn w:val="Normlny"/>
    <w:rsid w:val="00ED360B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TextkomentraChar">
    <w:name w:val="Text komentára Char"/>
    <w:link w:val="Textkomentra"/>
    <w:uiPriority w:val="99"/>
    <w:semiHidden/>
    <w:rsid w:val="00BD1328"/>
  </w:style>
  <w:style w:type="paragraph" w:customStyle="1" w:styleId="CM1">
    <w:name w:val="CM1"/>
    <w:basedOn w:val="Normlny"/>
    <w:next w:val="Normlny"/>
    <w:uiPriority w:val="99"/>
    <w:rsid w:val="00676A13"/>
    <w:pPr>
      <w:autoSpaceDE w:val="0"/>
      <w:autoSpaceDN w:val="0"/>
      <w:adjustRightInd w:val="0"/>
    </w:pPr>
    <w:rPr>
      <w:rFonts w:ascii="EUAlbertina" w:hAnsi="EUAlbertina"/>
    </w:rPr>
  </w:style>
  <w:style w:type="paragraph" w:customStyle="1" w:styleId="CM3">
    <w:name w:val="CM3"/>
    <w:basedOn w:val="Normlny"/>
    <w:next w:val="Normlny"/>
    <w:uiPriority w:val="99"/>
    <w:rsid w:val="00676A13"/>
    <w:pPr>
      <w:autoSpaceDE w:val="0"/>
      <w:autoSpaceDN w:val="0"/>
      <w:adjustRightInd w:val="0"/>
    </w:pPr>
    <w:rPr>
      <w:rFonts w:ascii="EUAlbertina" w:hAnsi="EUAlbertina"/>
    </w:rPr>
  </w:style>
  <w:style w:type="character" w:customStyle="1" w:styleId="TextbublinyChar">
    <w:name w:val="Text bubliny Char"/>
    <w:link w:val="Textbubliny"/>
    <w:semiHidden/>
    <w:rsid w:val="00FB74EC"/>
    <w:rPr>
      <w:rFonts w:ascii="Tahoma" w:hAnsi="Tahoma" w:cs="Tahoma"/>
      <w:sz w:val="16"/>
      <w:szCs w:val="16"/>
    </w:rPr>
  </w:style>
  <w:style w:type="character" w:customStyle="1" w:styleId="PredmetkomentraChar">
    <w:name w:val="Predmet komentára Char"/>
    <w:link w:val="Predmetkomentra"/>
    <w:semiHidden/>
    <w:rsid w:val="00FB74EC"/>
    <w:rPr>
      <w:b/>
      <w:bCs/>
    </w:rPr>
  </w:style>
  <w:style w:type="paragraph" w:customStyle="1" w:styleId="Char0">
    <w:name w:val="Char"/>
    <w:basedOn w:val="Normlny"/>
    <w:rsid w:val="00FB74EC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20">
    <w:name w:val="Char Char2"/>
    <w:basedOn w:val="Normlny"/>
    <w:rsid w:val="00FB74EC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extpoznmkypodiarou">
    <w:name w:val="footnote text"/>
    <w:basedOn w:val="Normlny"/>
    <w:link w:val="TextpoznmkypodiarouChar"/>
    <w:rsid w:val="00AE396A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rsid w:val="00AE396A"/>
  </w:style>
  <w:style w:type="character" w:styleId="Odkaznapoznmkupodiarou">
    <w:name w:val="footnote reference"/>
    <w:rsid w:val="00AE396A"/>
    <w:rPr>
      <w:vertAlign w:val="superscript"/>
    </w:rPr>
  </w:style>
  <w:style w:type="paragraph" w:customStyle="1" w:styleId="Default">
    <w:name w:val="Default"/>
    <w:rsid w:val="005F587A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character" w:customStyle="1" w:styleId="Nadpis2Char">
    <w:name w:val="Nadpis 2 Char"/>
    <w:link w:val="Nadpis2"/>
    <w:rsid w:val="0066325F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66325F"/>
    <w:pPr>
      <w:keepLines/>
      <w:spacing w:before="480" w:after="0" w:line="276" w:lineRule="auto"/>
      <w:outlineLvl w:val="9"/>
    </w:pPr>
    <w:rPr>
      <w:color w:val="365F91"/>
      <w:kern w:val="0"/>
      <w:lang w:val="sk-SK" w:eastAsia="sk-SK"/>
    </w:rPr>
  </w:style>
  <w:style w:type="table" w:styleId="Detailntabuka1">
    <w:name w:val="Table Subtle 1"/>
    <w:basedOn w:val="Normlnatabuka"/>
    <w:rsid w:val="00E0683C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etailntabuka2">
    <w:name w:val="Table Subtle 2"/>
    <w:basedOn w:val="Normlnatabuka"/>
    <w:rsid w:val="00E0683C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tabuka1">
    <w:name w:val="Table Colorful 1"/>
    <w:basedOn w:val="Normlnatabuka"/>
    <w:rsid w:val="00E0683C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tabuka2">
    <w:name w:val="Table Colorful 2"/>
    <w:basedOn w:val="Normlnatabuka"/>
    <w:rsid w:val="00E0683C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zia">
    <w:name w:val="Revision"/>
    <w:hidden/>
    <w:uiPriority w:val="99"/>
    <w:semiHidden/>
    <w:rsid w:val="000E1659"/>
    <w:rPr>
      <w:sz w:val="24"/>
      <w:szCs w:val="24"/>
    </w:rPr>
  </w:style>
  <w:style w:type="character" w:styleId="Zvraznenie">
    <w:name w:val="Emphasis"/>
    <w:uiPriority w:val="20"/>
    <w:qFormat/>
    <w:rsid w:val="00D01D12"/>
    <w:rPr>
      <w:i/>
      <w:iCs/>
    </w:rPr>
  </w:style>
  <w:style w:type="paragraph" w:styleId="Normlnywebov">
    <w:name w:val="Normal (Web)"/>
    <w:basedOn w:val="Normlny"/>
    <w:uiPriority w:val="99"/>
    <w:unhideWhenUsed/>
    <w:rsid w:val="001B1A23"/>
    <w:pPr>
      <w:spacing w:before="100" w:beforeAutospacing="1" w:after="100" w:afterAutospacing="1"/>
    </w:pPr>
  </w:style>
  <w:style w:type="paragraph" w:styleId="Odsekzoznamu">
    <w:name w:val="List Paragraph"/>
    <w:basedOn w:val="Normlny"/>
    <w:uiPriority w:val="34"/>
    <w:qFormat/>
    <w:rsid w:val="007E6819"/>
    <w:pPr>
      <w:ind w:left="720"/>
      <w:contextualSpacing/>
    </w:pPr>
  </w:style>
  <w:style w:type="paragraph" w:customStyle="1" w:styleId="title-article-norm">
    <w:name w:val="title-article-norm"/>
    <w:basedOn w:val="Normlny"/>
    <w:rsid w:val="00AB0F5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2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8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4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4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7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3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6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8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1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8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7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1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3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g"/><Relationship Id="rId18" Type="http://schemas.openxmlformats.org/officeDocument/2006/relationships/image" Target="media/image11.png"/><Relationship Id="rId26" Type="http://schemas.openxmlformats.org/officeDocument/2006/relationships/footer" Target="footer2.xml"/><Relationship Id="rId39" Type="http://schemas.openxmlformats.org/officeDocument/2006/relationships/image" Target="media/image31.png"/><Relationship Id="rId21" Type="http://schemas.openxmlformats.org/officeDocument/2006/relationships/image" Target="media/image14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50" Type="http://schemas.openxmlformats.org/officeDocument/2006/relationships/image" Target="media/image42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1.png"/><Relationship Id="rId11" Type="http://schemas.openxmlformats.org/officeDocument/2006/relationships/hyperlink" Target="http://www.apa.sk" TargetMode="External"/><Relationship Id="rId24" Type="http://schemas.openxmlformats.org/officeDocument/2006/relationships/image" Target="media/image17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jpeg"/><Relationship Id="rId53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19" Type="http://schemas.openxmlformats.org/officeDocument/2006/relationships/image" Target="media/image12.png"/><Relationship Id="rId31" Type="http://schemas.openxmlformats.org/officeDocument/2006/relationships/image" Target="media/image23.png"/><Relationship Id="rId44" Type="http://schemas.openxmlformats.org/officeDocument/2006/relationships/image" Target="media/image36.jpeg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7.jpg"/><Relationship Id="rId22" Type="http://schemas.openxmlformats.org/officeDocument/2006/relationships/image" Target="media/image15.png"/><Relationship Id="rId27" Type="http://schemas.openxmlformats.org/officeDocument/2006/relationships/image" Target="media/image19.jp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jpg"/><Relationship Id="rId48" Type="http://schemas.openxmlformats.org/officeDocument/2006/relationships/image" Target="media/image40.png"/><Relationship Id="rId8" Type="http://schemas.openxmlformats.org/officeDocument/2006/relationships/image" Target="media/image3.png"/><Relationship Id="rId51" Type="http://schemas.openxmlformats.org/officeDocument/2006/relationships/image" Target="media/image43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20" Type="http://schemas.openxmlformats.org/officeDocument/2006/relationships/image" Target="media/image13.png"/><Relationship Id="rId41" Type="http://schemas.openxmlformats.org/officeDocument/2006/relationships/image" Target="media/image33.png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g"/><Relationship Id="rId23" Type="http://schemas.openxmlformats.org/officeDocument/2006/relationships/image" Target="media/image16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5A6C27-3922-40EB-A887-39EAEB339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1808</TotalTime>
  <Pages>47</Pages>
  <Words>10731</Words>
  <Characters>65174</Characters>
  <Application>Microsoft Office Word</Application>
  <DocSecurity>0</DocSecurity>
  <Lines>543</Lines>
  <Paragraphs>151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75754</CharactersWithSpaces>
  <SharedDoc>false</SharedDoc>
  <HLinks>
    <vt:vector size="180" baseType="variant">
      <vt:variant>
        <vt:i4>1703999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_Toc416942970</vt:lpwstr>
      </vt:variant>
      <vt:variant>
        <vt:i4>1769535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_Toc416942969</vt:lpwstr>
      </vt:variant>
      <vt:variant>
        <vt:i4>1769535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_Toc416942968</vt:lpwstr>
      </vt:variant>
      <vt:variant>
        <vt:i4>1769535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_Toc416942967</vt:lpwstr>
      </vt:variant>
      <vt:variant>
        <vt:i4>1769535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_Toc416942966</vt:lpwstr>
      </vt:variant>
      <vt:variant>
        <vt:i4>1769535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_Toc416942965</vt:lpwstr>
      </vt:variant>
      <vt:variant>
        <vt:i4>1769535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_Toc416942964</vt:lpwstr>
      </vt:variant>
      <vt:variant>
        <vt:i4>1769535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_Toc416942963</vt:lpwstr>
      </vt:variant>
      <vt:variant>
        <vt:i4>1769535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_Toc416942962</vt:lpwstr>
      </vt:variant>
      <vt:variant>
        <vt:i4>1769535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_Toc416942961</vt:lpwstr>
      </vt:variant>
      <vt:variant>
        <vt:i4>1769535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_Toc416942960</vt:lpwstr>
      </vt:variant>
      <vt:variant>
        <vt:i4>1572927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_Toc416942959</vt:lpwstr>
      </vt:variant>
      <vt:variant>
        <vt:i4>1572927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_Toc416942958</vt:lpwstr>
      </vt:variant>
      <vt:variant>
        <vt:i4>1572927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_Toc416942957</vt:lpwstr>
      </vt:variant>
      <vt:variant>
        <vt:i4>1572927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_Toc416942956</vt:lpwstr>
      </vt:variant>
      <vt:variant>
        <vt:i4>1572927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_Toc416942955</vt:lpwstr>
      </vt:variant>
      <vt:variant>
        <vt:i4>1572927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_Toc416942954</vt:lpwstr>
      </vt:variant>
      <vt:variant>
        <vt:i4>1572927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_Toc416942953</vt:lpwstr>
      </vt:variant>
      <vt:variant>
        <vt:i4>1572927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_Toc416942952</vt:lpwstr>
      </vt:variant>
      <vt:variant>
        <vt:i4>1572927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_Toc416942951</vt:lpwstr>
      </vt:variant>
      <vt:variant>
        <vt:i4>1572927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_Toc416942950</vt:lpwstr>
      </vt:variant>
      <vt:variant>
        <vt:i4>1638463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_Toc416942949</vt:lpwstr>
      </vt:variant>
      <vt:variant>
        <vt:i4>1638463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_Toc416942948</vt:lpwstr>
      </vt:variant>
      <vt:variant>
        <vt:i4>1638463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_Toc416942947</vt:lpwstr>
      </vt:variant>
      <vt:variant>
        <vt:i4>1638463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_Toc416942946</vt:lpwstr>
      </vt:variant>
      <vt:variant>
        <vt:i4>1638463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_Toc416942945</vt:lpwstr>
      </vt:variant>
      <vt:variant>
        <vt:i4>1638463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_Toc416942944</vt:lpwstr>
      </vt:variant>
      <vt:variant>
        <vt:i4>1638463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_Toc416942943</vt:lpwstr>
      </vt:variant>
      <vt:variant>
        <vt:i4>1638463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_Toc416942942</vt:lpwstr>
      </vt:variant>
      <vt:variant>
        <vt:i4>7798885</vt:i4>
      </vt:variant>
      <vt:variant>
        <vt:i4>0</vt:i4>
      </vt:variant>
      <vt:variant>
        <vt:i4>0</vt:i4>
      </vt:variant>
      <vt:variant>
        <vt:i4>5</vt:i4>
      </vt:variant>
      <vt:variant>
        <vt:lpwstr>http://www.apa.sk/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kormanakova</dc:creator>
  <cp:lastModifiedBy>Kormaňáková Zuzana</cp:lastModifiedBy>
  <cp:revision>90</cp:revision>
  <cp:lastPrinted>2019-03-21T12:55:00Z</cp:lastPrinted>
  <dcterms:created xsi:type="dcterms:W3CDTF">2020-06-05T11:34:00Z</dcterms:created>
  <dcterms:modified xsi:type="dcterms:W3CDTF">2021-04-16T12:54:00Z</dcterms:modified>
</cp:coreProperties>
</file>