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EC29D" w14:textId="77777777" w:rsidR="00782F40" w:rsidRDefault="00782F40">
      <w:pPr>
        <w:spacing w:after="0" w:line="240" w:lineRule="auto"/>
        <w:jc w:val="center"/>
        <w:rPr>
          <w:rFonts w:eastAsia="Times New Roman" w:cs="Times New Roman"/>
          <w:b/>
          <w:sz w:val="24"/>
          <w:szCs w:val="24"/>
        </w:rPr>
      </w:pPr>
    </w:p>
    <w:p w14:paraId="530CEDE8" w14:textId="77777777" w:rsidR="00782F40" w:rsidRDefault="00782F40">
      <w:pPr>
        <w:spacing w:after="0" w:line="240" w:lineRule="auto"/>
        <w:jc w:val="center"/>
        <w:rPr>
          <w:rFonts w:eastAsia="Times New Roman" w:cs="Times New Roman"/>
          <w:b/>
          <w:sz w:val="24"/>
          <w:szCs w:val="24"/>
        </w:rPr>
      </w:pPr>
    </w:p>
    <w:p w14:paraId="320FB446" w14:textId="77777777" w:rsidR="00782F40" w:rsidRDefault="00782F40">
      <w:pPr>
        <w:spacing w:after="0" w:line="240" w:lineRule="auto"/>
        <w:jc w:val="center"/>
        <w:rPr>
          <w:rFonts w:eastAsia="Times New Roman" w:cs="Times New Roman"/>
          <w:b/>
          <w:sz w:val="24"/>
          <w:szCs w:val="24"/>
        </w:rPr>
      </w:pPr>
    </w:p>
    <w:p w14:paraId="1F83B6DA" w14:textId="77777777" w:rsidR="00782F40" w:rsidRDefault="008A181B">
      <w:pPr>
        <w:spacing w:after="0" w:line="240" w:lineRule="auto"/>
        <w:jc w:val="center"/>
        <w:rPr>
          <w:rFonts w:eastAsia="Times New Roman" w:cs="Times New Roman"/>
          <w:b/>
          <w:sz w:val="40"/>
          <w:szCs w:val="40"/>
        </w:rPr>
      </w:pPr>
      <w:r>
        <w:rPr>
          <w:rFonts w:eastAsia="Times New Roman" w:cs="Times New Roman"/>
          <w:b/>
          <w:sz w:val="40"/>
          <w:szCs w:val="40"/>
        </w:rPr>
        <w:t>Katalóg cien poľnohospodárskej techniky, stavieb a technológií uplatnený v rámci podopatrenia 4.1 PRV SR 2014-2022</w:t>
      </w:r>
    </w:p>
    <w:p w14:paraId="1B0A7F5F" w14:textId="77777777" w:rsidR="00782F40" w:rsidRDefault="00782F40">
      <w:pPr>
        <w:spacing w:after="0" w:line="240" w:lineRule="auto"/>
        <w:jc w:val="center"/>
        <w:rPr>
          <w:rFonts w:eastAsia="Times New Roman" w:cs="Times New Roman"/>
          <w:sz w:val="24"/>
          <w:szCs w:val="24"/>
        </w:rPr>
      </w:pPr>
    </w:p>
    <w:p w14:paraId="7CC51F7F" w14:textId="77777777" w:rsidR="00782F40" w:rsidRDefault="00782F40">
      <w:pPr>
        <w:spacing w:after="0" w:line="240" w:lineRule="auto"/>
        <w:jc w:val="center"/>
        <w:rPr>
          <w:rFonts w:eastAsia="Times New Roman" w:cs="Times New Roman"/>
          <w:sz w:val="24"/>
          <w:szCs w:val="24"/>
        </w:rPr>
      </w:pPr>
    </w:p>
    <w:p w14:paraId="31564FFC" w14:textId="77777777" w:rsidR="00782F40" w:rsidRDefault="00782F40">
      <w:pPr>
        <w:spacing w:after="0" w:line="240" w:lineRule="auto"/>
        <w:jc w:val="center"/>
        <w:rPr>
          <w:rFonts w:eastAsia="Times New Roman" w:cs="Times New Roman"/>
          <w:sz w:val="24"/>
          <w:szCs w:val="24"/>
        </w:rPr>
      </w:pPr>
    </w:p>
    <w:p w14:paraId="57475255" w14:textId="77777777" w:rsidR="00782F40" w:rsidRDefault="00782F40">
      <w:pPr>
        <w:spacing w:after="0" w:line="240" w:lineRule="auto"/>
        <w:jc w:val="center"/>
        <w:rPr>
          <w:rFonts w:eastAsia="Times New Roman" w:cs="Times New Roman"/>
          <w:sz w:val="24"/>
          <w:szCs w:val="24"/>
        </w:rPr>
      </w:pPr>
    </w:p>
    <w:p w14:paraId="662E7446" w14:textId="77777777" w:rsidR="00782F40" w:rsidRDefault="00782F40">
      <w:pPr>
        <w:jc w:val="center"/>
      </w:pPr>
    </w:p>
    <w:p w14:paraId="517B0443" w14:textId="6BBB7023" w:rsidR="00BC028A" w:rsidRPr="00FD2DB2" w:rsidRDefault="008A181B" w:rsidP="00FD2DB2">
      <w:pPr>
        <w:ind w:left="1701" w:hanging="1134"/>
      </w:pPr>
      <w:r>
        <w:rPr>
          <w:rFonts w:eastAsia="Times New Roman" w:cs="Times New Roman"/>
          <w:sz w:val="28"/>
          <w:szCs w:val="28"/>
        </w:rPr>
        <w:t>Časti:</w:t>
      </w:r>
      <w:r w:rsidRPr="00FD2DB2">
        <w:tab/>
      </w:r>
      <w:del w:id="0" w:author="Autor">
        <w:r>
          <w:rPr>
            <w:rFonts w:eastAsia="Times New Roman" w:cs="Times New Roman"/>
            <w:sz w:val="28"/>
            <w:szCs w:val="28"/>
          </w:rPr>
          <w:delText>Traktory</w:delText>
        </w:r>
      </w:del>
    </w:p>
    <w:p w14:paraId="1F2F82C4" w14:textId="10C9E03C" w:rsidR="00782F40" w:rsidRPr="00BC028A" w:rsidRDefault="008A181B" w:rsidP="00505308">
      <w:pPr>
        <w:pStyle w:val="Odsekzoznamu"/>
        <w:numPr>
          <w:ilvl w:val="0"/>
          <w:numId w:val="58"/>
        </w:numPr>
        <w:rPr>
          <w:rFonts w:eastAsia="Times New Roman" w:cs="Times New Roman"/>
          <w:sz w:val="28"/>
          <w:szCs w:val="28"/>
        </w:rPr>
      </w:pPr>
      <w:del w:id="1" w:author="Autor">
        <w:r>
          <w:rPr>
            <w:rFonts w:eastAsia="Times New Roman" w:cs="Times New Roman"/>
            <w:sz w:val="28"/>
            <w:szCs w:val="28"/>
          </w:rPr>
          <w:tab/>
        </w:r>
        <w:r>
          <w:rPr>
            <w:rFonts w:eastAsia="Times New Roman" w:cs="Times New Roman"/>
            <w:sz w:val="28"/>
            <w:szCs w:val="28"/>
          </w:rPr>
          <w:tab/>
          <w:delText>Stroje</w:delText>
        </w:r>
      </w:del>
      <w:ins w:id="2" w:author="Autor">
        <w:r w:rsidR="008066D1" w:rsidRPr="00BC028A">
          <w:rPr>
            <w:rFonts w:eastAsia="Times New Roman" w:cs="Times New Roman"/>
            <w:sz w:val="28"/>
            <w:szCs w:val="28"/>
          </w:rPr>
          <w:t>Poľnohospodárska technika (</w:t>
        </w:r>
        <w:r w:rsidR="008B03D8" w:rsidRPr="00BC028A">
          <w:rPr>
            <w:rFonts w:eastAsia="Times New Roman" w:cs="Times New Roman"/>
            <w:sz w:val="28"/>
            <w:szCs w:val="28"/>
          </w:rPr>
          <w:t>t</w:t>
        </w:r>
        <w:r w:rsidR="008066D1" w:rsidRPr="00BC028A">
          <w:rPr>
            <w:rFonts w:eastAsia="Times New Roman" w:cs="Times New Roman"/>
            <w:sz w:val="28"/>
            <w:szCs w:val="28"/>
          </w:rPr>
          <w:t xml:space="preserve">raktory, </w:t>
        </w:r>
        <w:r w:rsidR="008B03D8" w:rsidRPr="00BC028A">
          <w:rPr>
            <w:rFonts w:eastAsia="Times New Roman" w:cs="Times New Roman"/>
            <w:sz w:val="28"/>
            <w:szCs w:val="28"/>
          </w:rPr>
          <w:t>s</w:t>
        </w:r>
        <w:r w:rsidR="008066D1" w:rsidRPr="00BC028A">
          <w:rPr>
            <w:rFonts w:eastAsia="Times New Roman" w:cs="Times New Roman"/>
            <w:sz w:val="28"/>
            <w:szCs w:val="28"/>
          </w:rPr>
          <w:t>troje</w:t>
        </w:r>
      </w:ins>
      <w:r w:rsidR="008066D1" w:rsidRPr="00BC028A">
        <w:rPr>
          <w:rFonts w:eastAsia="Times New Roman" w:cs="Times New Roman"/>
          <w:sz w:val="28"/>
          <w:szCs w:val="28"/>
        </w:rPr>
        <w:t xml:space="preserve"> na zber krmovín</w:t>
      </w:r>
      <w:ins w:id="3" w:author="Autor">
        <w:r w:rsidR="008B03D8" w:rsidRPr="00BC028A">
          <w:rPr>
            <w:rFonts w:eastAsia="Times New Roman" w:cs="Times New Roman"/>
            <w:sz w:val="28"/>
            <w:szCs w:val="28"/>
          </w:rPr>
          <w:t>)</w:t>
        </w:r>
      </w:ins>
    </w:p>
    <w:p w14:paraId="57D2622E" w14:textId="2BAC1878" w:rsidR="00C55136" w:rsidRPr="00BC028A" w:rsidRDefault="008A181B" w:rsidP="00505308">
      <w:pPr>
        <w:pStyle w:val="Odsekzoznamu"/>
        <w:numPr>
          <w:ilvl w:val="0"/>
          <w:numId w:val="58"/>
        </w:numPr>
        <w:rPr>
          <w:rFonts w:eastAsia="Times New Roman" w:cs="Times New Roman"/>
          <w:sz w:val="28"/>
          <w:szCs w:val="28"/>
        </w:rPr>
      </w:pPr>
      <w:del w:id="4" w:author="Autor">
        <w:r>
          <w:rPr>
            <w:rFonts w:eastAsia="Times New Roman" w:cs="Times New Roman"/>
            <w:sz w:val="28"/>
            <w:szCs w:val="28"/>
          </w:rPr>
          <w:delText xml:space="preserve"> </w:delText>
        </w:r>
      </w:del>
      <w:r w:rsidRPr="00BC028A">
        <w:rPr>
          <w:rFonts w:eastAsia="Times New Roman" w:cs="Times New Roman"/>
          <w:sz w:val="28"/>
          <w:szCs w:val="28"/>
        </w:rPr>
        <w:t>Stavby a technológie v živočíšnej výrobe</w:t>
      </w:r>
    </w:p>
    <w:p w14:paraId="04336FB1" w14:textId="77777777" w:rsidR="00782F40" w:rsidRDefault="008A181B">
      <w:pPr>
        <w:spacing w:after="0" w:line="240" w:lineRule="auto"/>
        <w:ind w:left="4111" w:firstLine="136"/>
        <w:rPr>
          <w:del w:id="5" w:author="Autor"/>
          <w:rFonts w:eastAsia="Times New Roman" w:cs="Times New Roman"/>
          <w:sz w:val="28"/>
          <w:szCs w:val="28"/>
        </w:rPr>
      </w:pPr>
      <w:del w:id="6" w:author="Autor">
        <w:r>
          <w:rPr>
            <w:rFonts w:eastAsia="Times New Roman" w:cs="Times New Roman"/>
            <w:sz w:val="28"/>
            <w:szCs w:val="28"/>
          </w:rPr>
          <w:delText xml:space="preserve"> </w:delText>
        </w:r>
      </w:del>
    </w:p>
    <w:p w14:paraId="44508057" w14:textId="77777777" w:rsidR="00782F40" w:rsidRDefault="00782F40">
      <w:pPr>
        <w:spacing w:after="0" w:line="240" w:lineRule="auto"/>
        <w:jc w:val="center"/>
        <w:rPr>
          <w:del w:id="7" w:author="Autor"/>
          <w:rFonts w:eastAsia="Times New Roman" w:cs="Times New Roman"/>
          <w:i/>
          <w:sz w:val="24"/>
          <w:szCs w:val="24"/>
        </w:rPr>
      </w:pPr>
    </w:p>
    <w:p w14:paraId="5F58556E" w14:textId="77777777" w:rsidR="00782F40" w:rsidRDefault="00782F40">
      <w:pPr>
        <w:spacing w:after="0" w:line="240" w:lineRule="auto"/>
        <w:jc w:val="center"/>
        <w:rPr>
          <w:del w:id="8" w:author="Autor"/>
          <w:rFonts w:eastAsia="Times New Roman" w:cs="Times New Roman"/>
          <w:i/>
          <w:sz w:val="24"/>
          <w:szCs w:val="24"/>
        </w:rPr>
      </w:pPr>
    </w:p>
    <w:p w14:paraId="5AD25645" w14:textId="77777777" w:rsidR="00782F40" w:rsidRDefault="00782F40">
      <w:pPr>
        <w:spacing w:after="0" w:line="240" w:lineRule="auto"/>
        <w:jc w:val="center"/>
        <w:rPr>
          <w:del w:id="9" w:author="Autor"/>
          <w:rFonts w:eastAsia="Times New Roman" w:cs="Times New Roman"/>
          <w:i/>
          <w:sz w:val="24"/>
          <w:szCs w:val="24"/>
        </w:rPr>
      </w:pPr>
    </w:p>
    <w:p w14:paraId="524471D4" w14:textId="77777777" w:rsidR="00782F40" w:rsidRDefault="00782F40">
      <w:pPr>
        <w:spacing w:after="0" w:line="240" w:lineRule="auto"/>
        <w:jc w:val="center"/>
        <w:rPr>
          <w:del w:id="10" w:author="Autor"/>
          <w:rFonts w:eastAsia="Times New Roman" w:cs="Times New Roman"/>
          <w:i/>
          <w:sz w:val="24"/>
          <w:szCs w:val="24"/>
        </w:rPr>
      </w:pPr>
    </w:p>
    <w:p w14:paraId="26CFA6E9" w14:textId="77777777" w:rsidR="00782F40" w:rsidRDefault="00782F40">
      <w:pPr>
        <w:spacing w:after="0" w:line="240" w:lineRule="auto"/>
        <w:jc w:val="center"/>
        <w:rPr>
          <w:del w:id="11" w:author="Autor"/>
          <w:rFonts w:eastAsia="Times New Roman" w:cs="Times New Roman"/>
          <w:i/>
          <w:sz w:val="24"/>
          <w:szCs w:val="24"/>
        </w:rPr>
      </w:pPr>
    </w:p>
    <w:p w14:paraId="07430AC5" w14:textId="77777777" w:rsidR="00782F40" w:rsidRDefault="00782F40">
      <w:pPr>
        <w:spacing w:after="0" w:line="240" w:lineRule="auto"/>
        <w:jc w:val="center"/>
        <w:rPr>
          <w:del w:id="12" w:author="Autor"/>
          <w:rFonts w:eastAsia="Times New Roman" w:cs="Times New Roman"/>
          <w:i/>
          <w:sz w:val="24"/>
          <w:szCs w:val="24"/>
        </w:rPr>
      </w:pPr>
    </w:p>
    <w:p w14:paraId="3200DE0A" w14:textId="77777777" w:rsidR="00782F40" w:rsidRDefault="00782F40">
      <w:pPr>
        <w:spacing w:after="0" w:line="240" w:lineRule="auto"/>
        <w:jc w:val="center"/>
        <w:rPr>
          <w:del w:id="13" w:author="Autor"/>
          <w:rFonts w:eastAsia="Times New Roman" w:cs="Times New Roman"/>
          <w:i/>
          <w:sz w:val="24"/>
          <w:szCs w:val="24"/>
        </w:rPr>
      </w:pPr>
    </w:p>
    <w:p w14:paraId="6653017E" w14:textId="77777777" w:rsidR="00782F40" w:rsidRDefault="00782F40">
      <w:pPr>
        <w:spacing w:after="0" w:line="240" w:lineRule="auto"/>
        <w:jc w:val="center"/>
        <w:rPr>
          <w:del w:id="14" w:author="Autor"/>
          <w:rFonts w:eastAsia="Times New Roman" w:cs="Times New Roman"/>
          <w:i/>
          <w:sz w:val="24"/>
          <w:szCs w:val="24"/>
        </w:rPr>
      </w:pPr>
    </w:p>
    <w:p w14:paraId="196D3324" w14:textId="77777777" w:rsidR="00782F40" w:rsidRDefault="00782F40">
      <w:pPr>
        <w:spacing w:after="0" w:line="240" w:lineRule="auto"/>
        <w:jc w:val="center"/>
        <w:rPr>
          <w:del w:id="15" w:author="Autor"/>
          <w:rFonts w:eastAsia="Times New Roman" w:cs="Times New Roman"/>
          <w:i/>
          <w:sz w:val="24"/>
          <w:szCs w:val="24"/>
        </w:rPr>
      </w:pPr>
    </w:p>
    <w:p w14:paraId="0D4FA2EE" w14:textId="77777777" w:rsidR="00782F40" w:rsidRDefault="00782F40">
      <w:pPr>
        <w:spacing w:after="0" w:line="240" w:lineRule="auto"/>
        <w:jc w:val="center"/>
        <w:rPr>
          <w:del w:id="16" w:author="Autor"/>
          <w:rFonts w:eastAsia="Times New Roman" w:cs="Times New Roman"/>
          <w:i/>
          <w:sz w:val="24"/>
          <w:szCs w:val="24"/>
        </w:rPr>
      </w:pPr>
    </w:p>
    <w:p w14:paraId="432A3670" w14:textId="77777777" w:rsidR="00782F40" w:rsidRDefault="00782F40">
      <w:pPr>
        <w:spacing w:after="0" w:line="240" w:lineRule="auto"/>
        <w:jc w:val="center"/>
        <w:rPr>
          <w:del w:id="17" w:author="Autor"/>
          <w:rFonts w:eastAsia="Times New Roman" w:cs="Times New Roman"/>
          <w:i/>
          <w:sz w:val="24"/>
          <w:szCs w:val="24"/>
        </w:rPr>
      </w:pPr>
    </w:p>
    <w:p w14:paraId="45774672" w14:textId="77777777" w:rsidR="00782F40" w:rsidRDefault="00782F40">
      <w:pPr>
        <w:spacing w:after="0" w:line="240" w:lineRule="auto"/>
        <w:jc w:val="center"/>
        <w:rPr>
          <w:del w:id="18" w:author="Autor"/>
          <w:rFonts w:eastAsia="Times New Roman" w:cs="Times New Roman"/>
          <w:i/>
          <w:sz w:val="24"/>
          <w:szCs w:val="24"/>
        </w:rPr>
      </w:pPr>
    </w:p>
    <w:p w14:paraId="0BD66280" w14:textId="77777777" w:rsidR="00782F40" w:rsidRDefault="00782F40">
      <w:pPr>
        <w:spacing w:after="0" w:line="240" w:lineRule="auto"/>
        <w:jc w:val="center"/>
        <w:rPr>
          <w:del w:id="19" w:author="Autor"/>
          <w:rFonts w:eastAsia="Times New Roman" w:cs="Times New Roman"/>
          <w:b/>
          <w:sz w:val="24"/>
          <w:szCs w:val="24"/>
        </w:rPr>
      </w:pPr>
    </w:p>
    <w:p w14:paraId="3A8D8F3C" w14:textId="77777777" w:rsidR="00782F40" w:rsidRDefault="008A181B">
      <w:pPr>
        <w:spacing w:after="0" w:line="240" w:lineRule="auto"/>
        <w:jc w:val="center"/>
        <w:rPr>
          <w:del w:id="20" w:author="Autor"/>
          <w:rFonts w:eastAsia="Times New Roman" w:cs="Times New Roman"/>
          <w:b/>
          <w:sz w:val="24"/>
          <w:szCs w:val="24"/>
        </w:rPr>
      </w:pPr>
      <w:del w:id="21" w:author="Autor">
        <w:r>
          <w:rPr>
            <w:rFonts w:eastAsia="Times New Roman" w:cs="Times New Roman"/>
            <w:b/>
            <w:sz w:val="24"/>
            <w:szCs w:val="24"/>
          </w:rPr>
          <w:delText>December 2021</w:delText>
        </w:r>
      </w:del>
    </w:p>
    <w:p w14:paraId="2A16E04D" w14:textId="57BF0E38" w:rsidR="00782F40" w:rsidRDefault="00782F40">
      <w:pPr>
        <w:spacing w:after="0" w:line="240" w:lineRule="auto"/>
        <w:ind w:left="4111" w:firstLine="136"/>
        <w:rPr>
          <w:ins w:id="22" w:author="Autor"/>
          <w:rFonts w:eastAsia="Times New Roman" w:cs="Times New Roman"/>
          <w:sz w:val="28"/>
          <w:szCs w:val="28"/>
        </w:rPr>
      </w:pPr>
    </w:p>
    <w:p w14:paraId="4AA7B5CD" w14:textId="77777777" w:rsidR="00782F40" w:rsidRDefault="00782F40">
      <w:pPr>
        <w:spacing w:after="0" w:line="240" w:lineRule="auto"/>
        <w:jc w:val="center"/>
        <w:rPr>
          <w:ins w:id="23" w:author="Autor"/>
          <w:rFonts w:eastAsia="Times New Roman" w:cs="Times New Roman"/>
          <w:i/>
          <w:sz w:val="24"/>
          <w:szCs w:val="24"/>
        </w:rPr>
      </w:pPr>
    </w:p>
    <w:p w14:paraId="1EF64C6C" w14:textId="77777777" w:rsidR="00782F40" w:rsidRDefault="00782F40">
      <w:pPr>
        <w:spacing w:after="0" w:line="240" w:lineRule="auto"/>
        <w:jc w:val="center"/>
        <w:rPr>
          <w:ins w:id="24" w:author="Autor"/>
          <w:rFonts w:eastAsia="Times New Roman" w:cs="Times New Roman"/>
          <w:i/>
          <w:sz w:val="24"/>
          <w:szCs w:val="24"/>
        </w:rPr>
      </w:pPr>
    </w:p>
    <w:p w14:paraId="69DE81A1" w14:textId="77777777" w:rsidR="00782F40" w:rsidRDefault="00782F40">
      <w:pPr>
        <w:spacing w:after="0" w:line="240" w:lineRule="auto"/>
        <w:jc w:val="center"/>
        <w:rPr>
          <w:ins w:id="25" w:author="Autor"/>
          <w:rFonts w:eastAsia="Times New Roman" w:cs="Times New Roman"/>
          <w:i/>
          <w:sz w:val="24"/>
          <w:szCs w:val="24"/>
        </w:rPr>
      </w:pPr>
    </w:p>
    <w:p w14:paraId="181FF8C0" w14:textId="77777777" w:rsidR="00782F40" w:rsidRDefault="00782F40">
      <w:pPr>
        <w:spacing w:after="0" w:line="240" w:lineRule="auto"/>
        <w:jc w:val="center"/>
        <w:rPr>
          <w:ins w:id="26" w:author="Autor"/>
          <w:rFonts w:eastAsia="Times New Roman" w:cs="Times New Roman"/>
          <w:i/>
          <w:sz w:val="24"/>
          <w:szCs w:val="24"/>
        </w:rPr>
      </w:pPr>
    </w:p>
    <w:p w14:paraId="1D968983" w14:textId="77777777" w:rsidR="00782F40" w:rsidRDefault="00782F40">
      <w:pPr>
        <w:spacing w:after="0" w:line="240" w:lineRule="auto"/>
        <w:jc w:val="center"/>
        <w:rPr>
          <w:ins w:id="27" w:author="Autor"/>
          <w:rFonts w:eastAsia="Times New Roman" w:cs="Times New Roman"/>
          <w:i/>
          <w:sz w:val="24"/>
          <w:szCs w:val="24"/>
        </w:rPr>
      </w:pPr>
    </w:p>
    <w:p w14:paraId="33261D10" w14:textId="77777777" w:rsidR="00782F40" w:rsidRDefault="00782F40">
      <w:pPr>
        <w:spacing w:after="0" w:line="240" w:lineRule="auto"/>
        <w:jc w:val="center"/>
        <w:rPr>
          <w:ins w:id="28" w:author="Autor"/>
          <w:rFonts w:eastAsia="Times New Roman" w:cs="Times New Roman"/>
          <w:i/>
          <w:sz w:val="24"/>
          <w:szCs w:val="24"/>
        </w:rPr>
      </w:pPr>
    </w:p>
    <w:p w14:paraId="5835CAAC" w14:textId="77777777" w:rsidR="00782F40" w:rsidRDefault="00782F40">
      <w:pPr>
        <w:spacing w:after="0" w:line="240" w:lineRule="auto"/>
        <w:jc w:val="center"/>
        <w:rPr>
          <w:ins w:id="29" w:author="Autor"/>
          <w:rFonts w:eastAsia="Times New Roman" w:cs="Times New Roman"/>
          <w:i/>
          <w:sz w:val="24"/>
          <w:szCs w:val="24"/>
        </w:rPr>
      </w:pPr>
    </w:p>
    <w:p w14:paraId="22AD1CDA" w14:textId="77777777" w:rsidR="00782F40" w:rsidRDefault="00782F40">
      <w:pPr>
        <w:spacing w:after="0" w:line="240" w:lineRule="auto"/>
        <w:jc w:val="center"/>
        <w:rPr>
          <w:ins w:id="30" w:author="Autor"/>
          <w:rFonts w:eastAsia="Times New Roman" w:cs="Times New Roman"/>
          <w:i/>
          <w:sz w:val="24"/>
          <w:szCs w:val="24"/>
        </w:rPr>
      </w:pPr>
    </w:p>
    <w:p w14:paraId="66388E0A" w14:textId="77777777" w:rsidR="00782F40" w:rsidRDefault="00782F40">
      <w:pPr>
        <w:spacing w:after="0" w:line="240" w:lineRule="auto"/>
        <w:jc w:val="center"/>
        <w:rPr>
          <w:ins w:id="31" w:author="Autor"/>
          <w:rFonts w:eastAsia="Times New Roman" w:cs="Times New Roman"/>
          <w:i/>
          <w:sz w:val="24"/>
          <w:szCs w:val="24"/>
        </w:rPr>
      </w:pPr>
    </w:p>
    <w:p w14:paraId="22AE1457" w14:textId="77777777" w:rsidR="00782F40" w:rsidRDefault="00782F40">
      <w:pPr>
        <w:spacing w:after="0" w:line="240" w:lineRule="auto"/>
        <w:jc w:val="center"/>
        <w:rPr>
          <w:ins w:id="32" w:author="Autor"/>
          <w:rFonts w:eastAsia="Times New Roman" w:cs="Times New Roman"/>
          <w:i/>
          <w:sz w:val="24"/>
          <w:szCs w:val="24"/>
        </w:rPr>
      </w:pPr>
    </w:p>
    <w:p w14:paraId="0B4F0701" w14:textId="77777777" w:rsidR="00782F40" w:rsidRDefault="00782F40">
      <w:pPr>
        <w:spacing w:after="0" w:line="240" w:lineRule="auto"/>
        <w:jc w:val="center"/>
        <w:rPr>
          <w:ins w:id="33" w:author="Autor"/>
          <w:rFonts w:eastAsia="Times New Roman" w:cs="Times New Roman"/>
          <w:i/>
          <w:sz w:val="24"/>
          <w:szCs w:val="24"/>
        </w:rPr>
      </w:pPr>
    </w:p>
    <w:p w14:paraId="71CC6A15" w14:textId="77777777" w:rsidR="00782F40" w:rsidRDefault="00782F40">
      <w:pPr>
        <w:spacing w:after="0" w:line="240" w:lineRule="auto"/>
        <w:jc w:val="center"/>
        <w:rPr>
          <w:ins w:id="34" w:author="Autor"/>
          <w:rFonts w:eastAsia="Times New Roman" w:cs="Times New Roman"/>
          <w:i/>
          <w:sz w:val="24"/>
          <w:szCs w:val="24"/>
        </w:rPr>
      </w:pPr>
    </w:p>
    <w:p w14:paraId="4A0E94B9" w14:textId="77777777" w:rsidR="00782F40" w:rsidRDefault="00782F40">
      <w:pPr>
        <w:spacing w:after="0" w:line="240" w:lineRule="auto"/>
        <w:jc w:val="center"/>
        <w:rPr>
          <w:ins w:id="35" w:author="Autor"/>
          <w:rFonts w:eastAsia="Times New Roman" w:cs="Times New Roman"/>
          <w:b/>
          <w:sz w:val="24"/>
          <w:szCs w:val="24"/>
        </w:rPr>
      </w:pPr>
    </w:p>
    <w:p w14:paraId="2C6C6908" w14:textId="49BDF86D" w:rsidR="00782F40" w:rsidRDefault="00A11F78">
      <w:pPr>
        <w:spacing w:after="0" w:line="240" w:lineRule="auto"/>
        <w:jc w:val="center"/>
        <w:rPr>
          <w:ins w:id="36" w:author="Autor"/>
          <w:rFonts w:eastAsia="Times New Roman" w:cs="Times New Roman"/>
          <w:b/>
          <w:sz w:val="24"/>
          <w:szCs w:val="24"/>
        </w:rPr>
      </w:pPr>
      <w:ins w:id="37" w:author="Autor">
        <w:r>
          <w:rPr>
            <w:rFonts w:eastAsia="Times New Roman" w:cs="Times New Roman"/>
            <w:b/>
            <w:sz w:val="24"/>
            <w:szCs w:val="24"/>
          </w:rPr>
          <w:t xml:space="preserve">Máj </w:t>
        </w:r>
        <w:r w:rsidR="00AB365C">
          <w:rPr>
            <w:rFonts w:eastAsia="Times New Roman" w:cs="Times New Roman"/>
            <w:b/>
            <w:sz w:val="24"/>
            <w:szCs w:val="24"/>
          </w:rPr>
          <w:t>2022</w:t>
        </w:r>
      </w:ins>
    </w:p>
    <w:p w14:paraId="560619FE" w14:textId="77777777" w:rsidR="00782F40" w:rsidRDefault="00782F40">
      <w:pPr>
        <w:spacing w:after="0" w:line="240" w:lineRule="auto"/>
        <w:jc w:val="center"/>
        <w:rPr>
          <w:rFonts w:eastAsia="Times New Roman" w:cs="Times New Roman"/>
          <w:sz w:val="24"/>
          <w:szCs w:val="24"/>
        </w:rPr>
      </w:pPr>
    </w:p>
    <w:p w14:paraId="4320070E" w14:textId="77777777" w:rsidR="00782F40" w:rsidRDefault="008A181B">
      <w:pPr>
        <w:spacing w:after="0" w:line="240" w:lineRule="auto"/>
        <w:jc w:val="center"/>
        <w:rPr>
          <w:rFonts w:eastAsia="Times New Roman" w:cs="Times New Roman"/>
          <w:b/>
          <w:sz w:val="24"/>
          <w:szCs w:val="24"/>
        </w:rPr>
      </w:pPr>
      <w:r>
        <w:lastRenderedPageBreak/>
        <w:br w:type="page"/>
      </w:r>
    </w:p>
    <w:p w14:paraId="3EBB7F80" w14:textId="10F38EC8" w:rsidR="00782F40" w:rsidRDefault="008A181B" w:rsidP="00B466A9">
      <w:r>
        <w:lastRenderedPageBreak/>
        <w:t>Sumy boli stanovené spravodlivou, nestrannou a overiteľnou metódou výpočtu v zmysle čl. 67 ods. 5 písm. a) nariadenia (EÚ) č. 1303/2013</w:t>
      </w:r>
      <w:ins w:id="38" w:author="Autor">
        <w:r w:rsidR="00C07B07">
          <w:t>.</w:t>
        </w:r>
      </w:ins>
    </w:p>
    <w:p w14:paraId="63BCB641" w14:textId="77777777" w:rsidR="00B466A9" w:rsidRDefault="00B466A9" w:rsidP="00B466A9">
      <w:pPr>
        <w:spacing w:after="0"/>
        <w:rPr>
          <w:del w:id="39" w:author="Autor"/>
          <w:b/>
        </w:rPr>
      </w:pPr>
    </w:p>
    <w:p w14:paraId="40AACADA" w14:textId="59A8C410" w:rsidR="00C07B07" w:rsidRDefault="008A181B" w:rsidP="00B466A9">
      <w:pPr>
        <w:rPr>
          <w:ins w:id="40" w:author="Autor"/>
        </w:rPr>
      </w:pPr>
      <w:del w:id="41" w:author="Autor">
        <w:r>
          <w:delText xml:space="preserve">Časť </w:delText>
        </w:r>
      </w:del>
      <w:ins w:id="42" w:author="Autor">
        <w:r w:rsidR="00C07B07">
          <w:t>Autori metodiky pracovali so sumami bez DPH.</w:t>
        </w:r>
      </w:ins>
    </w:p>
    <w:p w14:paraId="42D6C2B5" w14:textId="77777777" w:rsidR="00B466A9" w:rsidRDefault="00B466A9" w:rsidP="00B466A9">
      <w:pPr>
        <w:spacing w:after="0"/>
        <w:rPr>
          <w:ins w:id="43" w:author="Autor"/>
          <w:b/>
        </w:rPr>
      </w:pPr>
    </w:p>
    <w:p w14:paraId="35D16D7D" w14:textId="763B4B0A" w:rsidR="00782F40" w:rsidRDefault="008A181B" w:rsidP="00FD2DB2">
      <w:pPr>
        <w:pStyle w:val="Nadpis1"/>
        <w:ind w:left="567"/>
        <w:jc w:val="center"/>
      </w:pPr>
      <w:r>
        <w:t>Poľnohospodárska technika</w:t>
      </w:r>
    </w:p>
    <w:p w14:paraId="3E6222EF" w14:textId="77777777" w:rsidR="00782F40" w:rsidRDefault="008A181B">
      <w:pPr>
        <w:pStyle w:val="Nadpis2"/>
      </w:pPr>
      <w:r>
        <w:t xml:space="preserve">Traktory </w:t>
      </w:r>
    </w:p>
    <w:p w14:paraId="55E31273" w14:textId="77777777" w:rsidR="00782F40" w:rsidRDefault="008A181B" w:rsidP="00505308">
      <w:pPr>
        <w:pStyle w:val="Nadpis2"/>
        <w:numPr>
          <w:ilvl w:val="2"/>
          <w:numId w:val="33"/>
        </w:numPr>
        <w:ind w:left="851" w:hanging="851"/>
      </w:pPr>
      <w:r w:rsidRPr="00B466A9">
        <w:t>Technické</w:t>
      </w:r>
      <w:r>
        <w:t xml:space="preserve"> charakteristiky</w:t>
      </w:r>
    </w:p>
    <w:p w14:paraId="0347A7A3" w14:textId="77777777" w:rsidR="00782F40" w:rsidRDefault="008A181B">
      <w:pPr>
        <w:shd w:val="clear" w:color="auto" w:fill="FFFFFF"/>
        <w:rPr>
          <w:rFonts w:eastAsia="Times New Roman" w:cs="Times New Roman"/>
        </w:rPr>
      </w:pPr>
      <w:r>
        <w:rPr>
          <w:rFonts w:eastAsia="Times New Roman" w:cs="Times New Roman"/>
          <w:color w:val="000000"/>
        </w:rPr>
        <w:t>Traktory sú rozdelené do nasledovných základných kategórií podľa nasledovných charakteristík, od čoho závisí výška oprávnených výdavkov traktora:</w:t>
      </w:r>
    </w:p>
    <w:p w14:paraId="6EF6D43B" w14:textId="77777777" w:rsidR="00782F40" w:rsidRDefault="008A181B" w:rsidP="00505308">
      <w:pPr>
        <w:numPr>
          <w:ilvl w:val="0"/>
          <w:numId w:val="23"/>
        </w:numPr>
        <w:shd w:val="clear" w:color="auto" w:fill="FFFFFF"/>
        <w:spacing w:after="0" w:line="240" w:lineRule="auto"/>
        <w:ind w:left="360"/>
        <w:rPr>
          <w:rFonts w:eastAsia="Times New Roman" w:cs="Times New Roman"/>
          <w:color w:val="000000"/>
        </w:rPr>
      </w:pPr>
      <w:r>
        <w:rPr>
          <w:rFonts w:eastAsia="Times New Roman" w:cs="Times New Roman"/>
          <w:color w:val="000000"/>
        </w:rPr>
        <w:t xml:space="preserve">Traktory bez kabíny do výkonu 40kW.  </w:t>
      </w:r>
    </w:p>
    <w:p w14:paraId="0E38C83C" w14:textId="77777777" w:rsidR="00782F40" w:rsidRDefault="008A181B" w:rsidP="00505308">
      <w:pPr>
        <w:numPr>
          <w:ilvl w:val="0"/>
          <w:numId w:val="23"/>
        </w:numPr>
        <w:shd w:val="clear" w:color="auto" w:fill="FFFFFF"/>
        <w:spacing w:after="0" w:line="240" w:lineRule="auto"/>
        <w:ind w:left="360"/>
        <w:rPr>
          <w:rFonts w:eastAsia="Times New Roman" w:cs="Times New Roman"/>
          <w:color w:val="000000"/>
        </w:rPr>
      </w:pPr>
      <w:r>
        <w:rPr>
          <w:rFonts w:eastAsia="Times New Roman" w:cs="Times New Roman"/>
          <w:color w:val="000000"/>
        </w:rPr>
        <w:t xml:space="preserve">Traktory s kabínou do </w:t>
      </w:r>
      <w:r>
        <w:rPr>
          <w:rFonts w:eastAsia="Times New Roman" w:cs="Times New Roman"/>
        </w:rPr>
        <w:t>250</w:t>
      </w:r>
      <w:r>
        <w:rPr>
          <w:rFonts w:eastAsia="Times New Roman" w:cs="Times New Roman"/>
          <w:color w:val="000000"/>
        </w:rPr>
        <w:t>kW vrátane, podľa typu prevodovky: </w:t>
      </w:r>
    </w:p>
    <w:p w14:paraId="33666676" w14:textId="77777777" w:rsidR="00782F40" w:rsidRDefault="008A181B">
      <w:pPr>
        <w:shd w:val="clear" w:color="auto" w:fill="FFFFFF"/>
        <w:ind w:left="993" w:hanging="567"/>
        <w:rPr>
          <w:rFonts w:eastAsia="Times New Roman" w:cs="Times New Roman"/>
        </w:rPr>
      </w:pPr>
      <w:r>
        <w:rPr>
          <w:rFonts w:eastAsia="Times New Roman" w:cs="Times New Roman"/>
          <w:color w:val="000000"/>
        </w:rPr>
        <w:t>(a)</w:t>
      </w:r>
      <w:r>
        <w:rPr>
          <w:rFonts w:eastAsia="Times New Roman" w:cs="Times New Roman"/>
          <w:color w:val="000000"/>
        </w:rPr>
        <w:tab/>
      </w:r>
      <w:r>
        <w:rPr>
          <w:rFonts w:eastAsia="Times New Roman" w:cs="Times New Roman"/>
          <w:color w:val="222222"/>
          <w:highlight w:val="white"/>
        </w:rPr>
        <w:t xml:space="preserve">mechanická </w:t>
      </w:r>
      <w:r>
        <w:rPr>
          <w:rFonts w:eastAsia="Times New Roman" w:cs="Times New Roman"/>
          <w:color w:val="222222"/>
        </w:rPr>
        <w:t xml:space="preserve">synchronizovaná </w:t>
      </w:r>
      <w:r>
        <w:rPr>
          <w:rFonts w:eastAsia="Times New Roman" w:cs="Times New Roman"/>
          <w:color w:val="222222"/>
          <w:highlight w:val="white"/>
        </w:rPr>
        <w:t>prevodovka</w:t>
      </w:r>
      <w:r>
        <w:rPr>
          <w:rFonts w:eastAsia="Times New Roman" w:cs="Times New Roman"/>
          <w:color w:val="000000"/>
        </w:rPr>
        <w:t>.</w:t>
      </w:r>
    </w:p>
    <w:p w14:paraId="7A758D56" w14:textId="77777777" w:rsidR="00782F40" w:rsidRDefault="008A181B">
      <w:pPr>
        <w:shd w:val="clear" w:color="auto" w:fill="FFFFFF"/>
        <w:spacing w:after="0"/>
        <w:ind w:left="993" w:hanging="567"/>
        <w:rPr>
          <w:rFonts w:eastAsia="Times New Roman" w:cs="Times New Roman"/>
          <w:color w:val="000000"/>
        </w:rPr>
      </w:pPr>
      <w:r>
        <w:rPr>
          <w:rFonts w:eastAsia="Times New Roman" w:cs="Times New Roman"/>
          <w:color w:val="000000"/>
        </w:rPr>
        <w:t>(b)</w:t>
      </w:r>
      <w:r>
        <w:rPr>
          <w:rFonts w:eastAsia="Times New Roman" w:cs="Times New Roman"/>
          <w:color w:val="000000"/>
        </w:rPr>
        <w:tab/>
        <w:t xml:space="preserve">prevodovka s možnosťou radenia vo výkone (označovaná napr. </w:t>
      </w:r>
      <w:proofErr w:type="spellStart"/>
      <w:r>
        <w:rPr>
          <w:rFonts w:eastAsia="Times New Roman" w:cs="Times New Roman"/>
          <w:color w:val="000000"/>
        </w:rPr>
        <w:t>Powershift</w:t>
      </w:r>
      <w:proofErr w:type="spellEnd"/>
      <w:r>
        <w:rPr>
          <w:rFonts w:eastAsia="Times New Roman" w:cs="Times New Roman"/>
          <w:color w:val="000000"/>
        </w:rPr>
        <w:t xml:space="preserve">). Za </w:t>
      </w:r>
      <w:proofErr w:type="spellStart"/>
      <w:r>
        <w:rPr>
          <w:rFonts w:eastAsia="Times New Roman" w:cs="Times New Roman"/>
          <w:color w:val="000000"/>
        </w:rPr>
        <w:t>Powershift</w:t>
      </w:r>
      <w:proofErr w:type="spellEnd"/>
      <w:r>
        <w:rPr>
          <w:rFonts w:eastAsia="Times New Roman" w:cs="Times New Roman"/>
          <w:color w:val="000000"/>
        </w:rPr>
        <w:t xml:space="preserve"> je považovaná:</w:t>
      </w:r>
    </w:p>
    <w:p w14:paraId="0ABC1F98" w14:textId="77777777" w:rsidR="00782F40" w:rsidRPr="00E63448"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 xml:space="preserve">prevodovka s minimálne dvomi stupňami v skupinách s radením bez vyšliapnutia spojky pri traktoroch do 95kW </w:t>
      </w:r>
    </w:p>
    <w:p w14:paraId="6E14CDBA" w14:textId="77777777" w:rsidR="00782F40" w:rsidRPr="00E63448"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 xml:space="preserve">Prevodovka s minimálne tromi stupňami v skupinách s radením bez vyšliapnutia spojky pri traktoroch nad 95kW. </w:t>
      </w:r>
    </w:p>
    <w:p w14:paraId="2F254BA9" w14:textId="77777777" w:rsidR="00782F40" w:rsidRPr="00E63448"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 xml:space="preserve">prevodovka “manuálna” </w:t>
      </w:r>
      <w:proofErr w:type="spellStart"/>
      <w:r w:rsidRPr="00E63448">
        <w:rPr>
          <w:rFonts w:eastAsia="Times New Roman" w:cs="Times New Roman"/>
          <w:color w:val="000000"/>
        </w:rPr>
        <w:t>t.j</w:t>
      </w:r>
      <w:proofErr w:type="spellEnd"/>
      <w:r w:rsidRPr="00E63448">
        <w:rPr>
          <w:rFonts w:eastAsia="Times New Roman" w:cs="Times New Roman"/>
          <w:color w:val="000000"/>
        </w:rPr>
        <w:t xml:space="preserve">. radenie stupňov je na uvážení obsluhy traktora </w:t>
      </w:r>
    </w:p>
    <w:p w14:paraId="44D46C3C" w14:textId="77777777" w:rsidR="00782F40" w:rsidRPr="00E63448"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prevodovka s automatickým radením stupňov pod zaťažením na základe zaťaženia motora</w:t>
      </w:r>
    </w:p>
    <w:p w14:paraId="24490B79" w14:textId="77777777" w:rsidR="00782F40" w:rsidRPr="00E63448"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prevodovka s radením pod záťažou v celom rozsahu</w:t>
      </w:r>
    </w:p>
    <w:p w14:paraId="2149D3FC" w14:textId="77777777" w:rsidR="00782F40" w:rsidRDefault="008A181B">
      <w:pPr>
        <w:shd w:val="clear" w:color="auto" w:fill="FFFFFF"/>
        <w:ind w:left="993" w:hanging="567"/>
        <w:rPr>
          <w:rFonts w:eastAsia="Times New Roman" w:cs="Times New Roman"/>
        </w:rPr>
      </w:pPr>
      <w:r>
        <w:rPr>
          <w:rFonts w:eastAsia="Times New Roman" w:cs="Times New Roman"/>
          <w:color w:val="000000"/>
        </w:rPr>
        <w:t>(c)</w:t>
      </w:r>
      <w:r>
        <w:rPr>
          <w:rFonts w:eastAsia="Times New Roman" w:cs="Times New Roman"/>
          <w:color w:val="000000"/>
        </w:rPr>
        <w:tab/>
        <w:t xml:space="preserve">plynulá </w:t>
      </w:r>
      <w:proofErr w:type="spellStart"/>
      <w:r>
        <w:rPr>
          <w:rFonts w:eastAsia="Times New Roman" w:cs="Times New Roman"/>
          <w:color w:val="000000"/>
        </w:rPr>
        <w:t>bezstupňová</w:t>
      </w:r>
      <w:proofErr w:type="spellEnd"/>
      <w:r>
        <w:rPr>
          <w:rFonts w:eastAsia="Times New Roman" w:cs="Times New Roman"/>
          <w:color w:val="000000"/>
        </w:rPr>
        <w:t xml:space="preserve"> prevodovka.</w:t>
      </w:r>
    </w:p>
    <w:p w14:paraId="285638C6" w14:textId="3A767B98" w:rsidR="00782F40" w:rsidRPr="00262882" w:rsidRDefault="008A181B">
      <w:pPr>
        <w:rPr>
          <w:rFonts w:eastAsia="Times New Roman" w:cs="Times New Roman"/>
          <w:color w:val="000000"/>
        </w:rPr>
      </w:pPr>
      <w:r>
        <w:rPr>
          <w:rFonts w:eastAsia="Times New Roman" w:cs="Times New Roman"/>
          <w:color w:val="000000"/>
        </w:rPr>
        <w:t xml:space="preserve">Aby traktor </w:t>
      </w:r>
      <w:ins w:id="44" w:author="Autor">
        <w:r w:rsidR="00556D1D">
          <w:rPr>
            <w:rFonts w:eastAsia="Times New Roman" w:cs="Times New Roman"/>
            <w:color w:val="000000"/>
          </w:rPr>
          <w:t xml:space="preserve">pre poľnohospodársku výrobu </w:t>
        </w:r>
      </w:ins>
      <w:r>
        <w:rPr>
          <w:rFonts w:eastAsia="Times New Roman" w:cs="Times New Roman"/>
          <w:color w:val="000000"/>
        </w:rPr>
        <w:t>mohol získať podporu</w:t>
      </w:r>
      <w:del w:id="45" w:author="Autor">
        <w:r>
          <w:rPr>
            <w:rFonts w:eastAsia="Times New Roman" w:cs="Times New Roman"/>
            <w:color w:val="000000"/>
          </w:rPr>
          <w:delText xml:space="preserve"> v</w:delText>
        </w:r>
      </w:del>
      <w:ins w:id="46" w:author="Autor">
        <w:r w:rsidR="00556D1D">
          <w:rPr>
            <w:rFonts w:eastAsia="Times New Roman" w:cs="Times New Roman"/>
            <w:color w:val="000000"/>
          </w:rPr>
          <w:t>,</w:t>
        </w:r>
      </w:ins>
      <w:r>
        <w:rPr>
          <w:rFonts w:eastAsia="Times New Roman" w:cs="Times New Roman"/>
          <w:color w:val="000000"/>
        </w:rPr>
        <w:t xml:space="preserve"> musí byť vybavený aj </w:t>
      </w:r>
      <w:r w:rsidRPr="00262882">
        <w:rPr>
          <w:rFonts w:eastAsia="Times New Roman" w:cs="Times New Roman"/>
          <w:color w:val="000000"/>
        </w:rPr>
        <w:t>nasledovnými súčasťami:</w:t>
      </w:r>
    </w:p>
    <w:p w14:paraId="0ECCCFAF" w14:textId="76257A0C" w:rsidR="00782F40" w:rsidRPr="00262882" w:rsidRDefault="008A181B">
      <w:pPr>
        <w:rPr>
          <w:rFonts w:eastAsia="Times New Roman" w:cs="Times New Roman"/>
          <w:b/>
        </w:rPr>
      </w:pPr>
      <w:r w:rsidRPr="00262882">
        <w:rPr>
          <w:rFonts w:eastAsia="Times New Roman" w:cs="Times New Roman"/>
          <w:b/>
        </w:rPr>
        <w:t>Traktor bez k</w:t>
      </w:r>
      <w:r w:rsidR="00B32FD8" w:rsidRPr="00262882">
        <w:rPr>
          <w:rFonts w:eastAsia="Times New Roman" w:cs="Times New Roman"/>
          <w:b/>
        </w:rPr>
        <w:t>a</w:t>
      </w:r>
      <w:r w:rsidRPr="00262882">
        <w:rPr>
          <w:rFonts w:eastAsia="Times New Roman" w:cs="Times New Roman"/>
          <w:b/>
        </w:rPr>
        <w:t>bíny do 40 kW vrátane:</w:t>
      </w:r>
    </w:p>
    <w:p w14:paraId="6248388D" w14:textId="797E35D2" w:rsidR="00782F40" w:rsidRPr="00431AA7"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štvorkolesový pohon</w:t>
      </w:r>
    </w:p>
    <w:p w14:paraId="07AE5A1C" w14:textId="77777777" w:rsidR="00782F40" w:rsidRPr="00431AA7"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kolesá a pneumatiky</w:t>
      </w:r>
    </w:p>
    <w:p w14:paraId="46C39254" w14:textId="77777777" w:rsidR="00782F40" w:rsidRPr="00431AA7"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sidRPr="00E63448">
        <w:rPr>
          <w:rFonts w:eastAsia="Times New Roman" w:cs="Times New Roman"/>
          <w:color w:val="000000"/>
        </w:rPr>
        <w:t>záves na vlečku</w:t>
      </w:r>
    </w:p>
    <w:p w14:paraId="6E7051A1" w14:textId="77777777" w:rsidR="00782F40" w:rsidRDefault="008A181B" w:rsidP="00505308">
      <w:pPr>
        <w:numPr>
          <w:ilvl w:val="0"/>
          <w:numId w:val="12"/>
        </w:numPr>
        <w:pBdr>
          <w:top w:val="nil"/>
          <w:left w:val="nil"/>
          <w:bottom w:val="nil"/>
          <w:right w:val="nil"/>
          <w:between w:val="nil"/>
        </w:pBdr>
        <w:shd w:val="clear" w:color="auto" w:fill="FFFFFF"/>
        <w:spacing w:after="0"/>
        <w:ind w:left="1418" w:hanging="425"/>
        <w:rPr>
          <w:del w:id="47" w:author="Autor"/>
          <w:rFonts w:eastAsia="Times New Roman" w:cs="Times New Roman"/>
          <w:color w:val="000000"/>
        </w:rPr>
      </w:pPr>
      <w:del w:id="48" w:author="Autor">
        <w:r>
          <w:rPr>
            <w:rFonts w:eastAsia="Times New Roman" w:cs="Times New Roman"/>
            <w:color w:val="000000"/>
          </w:rPr>
          <w:delText>vzduchotlakové brzdy na náradie</w:delText>
        </w:r>
      </w:del>
    </w:p>
    <w:p w14:paraId="19AECDFA" w14:textId="65F87E67" w:rsidR="00782F40" w:rsidRDefault="00E42584"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predné závažia</w:t>
      </w:r>
      <w:del w:id="49" w:author="Autor">
        <w:r w:rsidR="008A181B">
          <w:rPr>
            <w:rFonts w:eastAsia="Times New Roman" w:cs="Times New Roman"/>
            <w:color w:val="000000"/>
          </w:rPr>
          <w:delText>,</w:delText>
        </w:r>
      </w:del>
      <w:ins w:id="50" w:author="Autor">
        <w:r w:rsidR="008A181B" w:rsidRPr="00431AA7">
          <w:rPr>
            <w:rFonts w:eastAsia="Times New Roman" w:cs="Times New Roman"/>
            <w:color w:val="000000"/>
          </w:rPr>
          <w:t xml:space="preserve"> </w:t>
        </w:r>
        <w:r>
          <w:rPr>
            <w:rFonts w:eastAsia="Times New Roman" w:cs="Times New Roman"/>
            <w:color w:val="000000"/>
          </w:rPr>
          <w:t>alebo</w:t>
        </w:r>
      </w:ins>
      <w:r>
        <w:rPr>
          <w:rFonts w:eastAsia="Times New Roman" w:cs="Times New Roman"/>
          <w:color w:val="000000"/>
        </w:rPr>
        <w:t xml:space="preserve"> </w:t>
      </w:r>
      <w:r w:rsidR="008A181B" w:rsidRPr="00431AA7">
        <w:rPr>
          <w:rFonts w:eastAsia="Times New Roman" w:cs="Times New Roman"/>
          <w:color w:val="000000"/>
        </w:rPr>
        <w:t>predný trojbodový záves alebo čelný nakladač</w:t>
      </w:r>
    </w:p>
    <w:p w14:paraId="6220A372" w14:textId="77777777" w:rsidR="00782F40" w:rsidRDefault="00782F40" w:rsidP="00B466A9">
      <w:pPr>
        <w:spacing w:after="0"/>
        <w:rPr>
          <w:rFonts w:eastAsia="Times New Roman" w:cs="Times New Roman"/>
          <w:b/>
        </w:rPr>
      </w:pPr>
    </w:p>
    <w:p w14:paraId="192B2C06" w14:textId="77777777" w:rsidR="00782F40" w:rsidRDefault="008A181B">
      <w:pPr>
        <w:rPr>
          <w:rFonts w:eastAsia="Times New Roman" w:cs="Times New Roman"/>
          <w:b/>
        </w:rPr>
      </w:pPr>
      <w:r>
        <w:rPr>
          <w:rFonts w:eastAsia="Times New Roman" w:cs="Times New Roman"/>
          <w:b/>
        </w:rPr>
        <w:t>Traktor s kabínou do 95 kW vrátane:</w:t>
      </w:r>
    </w:p>
    <w:p w14:paraId="2844B354"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štvorkolesový pohon</w:t>
      </w:r>
    </w:p>
    <w:p w14:paraId="6EA06C7D"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kolesá a pneumatiky</w:t>
      </w:r>
    </w:p>
    <w:p w14:paraId="1B6EE27C"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vykurovaná ventilovaná kabína </w:t>
      </w:r>
    </w:p>
    <w:p w14:paraId="07F37841"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záves na vlečku</w:t>
      </w:r>
    </w:p>
    <w:p w14:paraId="22591AD9"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proofErr w:type="spellStart"/>
      <w:r>
        <w:rPr>
          <w:rFonts w:eastAsia="Times New Roman" w:cs="Times New Roman"/>
          <w:color w:val="000000"/>
        </w:rPr>
        <w:t>vzduchotlakové</w:t>
      </w:r>
      <w:proofErr w:type="spellEnd"/>
      <w:r>
        <w:rPr>
          <w:rFonts w:eastAsia="Times New Roman" w:cs="Times New Roman"/>
          <w:color w:val="000000"/>
        </w:rPr>
        <w:t xml:space="preserve"> brzdy na náradie</w:t>
      </w:r>
    </w:p>
    <w:p w14:paraId="4F67CA60" w14:textId="09162B6F" w:rsidR="00782F40" w:rsidRDefault="00E42584"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predné závažia</w:t>
      </w:r>
      <w:del w:id="51" w:author="Autor">
        <w:r w:rsidR="008A181B">
          <w:rPr>
            <w:rFonts w:eastAsia="Times New Roman" w:cs="Times New Roman"/>
            <w:color w:val="000000"/>
          </w:rPr>
          <w:delText>,</w:delText>
        </w:r>
      </w:del>
      <w:ins w:id="52" w:author="Autor">
        <w:r>
          <w:rPr>
            <w:rFonts w:eastAsia="Times New Roman" w:cs="Times New Roman"/>
            <w:color w:val="000000"/>
          </w:rPr>
          <w:t xml:space="preserve"> alebo</w:t>
        </w:r>
      </w:ins>
      <w:r w:rsidR="008A181B">
        <w:rPr>
          <w:rFonts w:eastAsia="Times New Roman" w:cs="Times New Roman"/>
          <w:color w:val="000000"/>
        </w:rPr>
        <w:t xml:space="preserve"> predný trojbodový záves alebo čelný nakladač</w:t>
      </w:r>
    </w:p>
    <w:p w14:paraId="5BCBB305" w14:textId="77777777" w:rsidR="00782F40" w:rsidRPr="00B466A9" w:rsidRDefault="00782F40" w:rsidP="00B466A9">
      <w:pPr>
        <w:pBdr>
          <w:top w:val="nil"/>
          <w:left w:val="nil"/>
          <w:bottom w:val="nil"/>
          <w:right w:val="nil"/>
          <w:between w:val="nil"/>
        </w:pBdr>
        <w:shd w:val="clear" w:color="auto" w:fill="FFFFFF"/>
        <w:spacing w:after="0"/>
        <w:ind w:left="1418"/>
        <w:rPr>
          <w:rFonts w:eastAsia="Times New Roman" w:cs="Times New Roman"/>
          <w:color w:val="000000"/>
        </w:rPr>
      </w:pPr>
    </w:p>
    <w:p w14:paraId="309FA11B" w14:textId="77777777" w:rsidR="00782F40" w:rsidRDefault="008A181B">
      <w:pPr>
        <w:rPr>
          <w:rFonts w:eastAsia="Times New Roman" w:cs="Times New Roman"/>
          <w:b/>
        </w:rPr>
      </w:pPr>
      <w:r>
        <w:rPr>
          <w:rFonts w:eastAsia="Times New Roman" w:cs="Times New Roman"/>
          <w:b/>
        </w:rPr>
        <w:t>Traktor s kabínou nad 95 kW do 250 kW:</w:t>
      </w:r>
    </w:p>
    <w:p w14:paraId="76F45DED"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štvorkolesový pohon</w:t>
      </w:r>
    </w:p>
    <w:p w14:paraId="17C43420"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kolesá a pneumatiky</w:t>
      </w:r>
    </w:p>
    <w:p w14:paraId="5D10802C"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lastRenderedPageBreak/>
        <w:t>kabína s klimatizáciou</w:t>
      </w:r>
    </w:p>
    <w:p w14:paraId="5D11FBF0"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r>
        <w:rPr>
          <w:rFonts w:eastAsia="Times New Roman" w:cs="Times New Roman"/>
          <w:color w:val="000000"/>
        </w:rPr>
        <w:t>záves na vlečku</w:t>
      </w:r>
    </w:p>
    <w:p w14:paraId="15FB0BDE" w14:textId="77777777" w:rsidR="00782F40" w:rsidRDefault="008A181B" w:rsidP="00505308">
      <w:pPr>
        <w:pStyle w:val="Odsekzoznamu"/>
        <w:numPr>
          <w:ilvl w:val="0"/>
          <w:numId w:val="38"/>
        </w:numPr>
        <w:pBdr>
          <w:top w:val="nil"/>
          <w:left w:val="nil"/>
          <w:bottom w:val="nil"/>
          <w:right w:val="nil"/>
          <w:between w:val="nil"/>
        </w:pBdr>
        <w:shd w:val="clear" w:color="auto" w:fill="FFFFFF"/>
        <w:spacing w:after="0"/>
        <w:ind w:left="1349" w:hanging="357"/>
        <w:rPr>
          <w:rFonts w:eastAsia="Times New Roman" w:cs="Times New Roman"/>
          <w:color w:val="000000"/>
        </w:rPr>
      </w:pPr>
      <w:proofErr w:type="spellStart"/>
      <w:r>
        <w:rPr>
          <w:rFonts w:eastAsia="Times New Roman" w:cs="Times New Roman"/>
          <w:color w:val="000000"/>
        </w:rPr>
        <w:t>vzduchotlakové</w:t>
      </w:r>
      <w:proofErr w:type="spellEnd"/>
      <w:r>
        <w:rPr>
          <w:rFonts w:eastAsia="Times New Roman" w:cs="Times New Roman"/>
          <w:color w:val="000000"/>
        </w:rPr>
        <w:t xml:space="preserve"> brzdy na náradie</w:t>
      </w:r>
    </w:p>
    <w:p w14:paraId="59DC4321" w14:textId="6513C895" w:rsidR="00580F14" w:rsidRDefault="00E42584" w:rsidP="00505308">
      <w:pPr>
        <w:pStyle w:val="Odsekzoznamu"/>
        <w:numPr>
          <w:ilvl w:val="0"/>
          <w:numId w:val="38"/>
        </w:numPr>
        <w:pBdr>
          <w:top w:val="nil"/>
          <w:left w:val="nil"/>
          <w:bottom w:val="nil"/>
          <w:right w:val="nil"/>
          <w:between w:val="nil"/>
        </w:pBdr>
        <w:shd w:val="clear" w:color="auto" w:fill="FFFFFF"/>
        <w:spacing w:after="0"/>
        <w:ind w:left="1349" w:hanging="357"/>
        <w:rPr>
          <w:ins w:id="53" w:author="Autor"/>
          <w:rFonts w:eastAsia="Times New Roman" w:cs="Times New Roman"/>
          <w:color w:val="000000"/>
        </w:rPr>
      </w:pPr>
      <w:r>
        <w:rPr>
          <w:rFonts w:eastAsia="Times New Roman" w:cs="Times New Roman"/>
          <w:color w:val="000000"/>
        </w:rPr>
        <w:t>predné závažia</w:t>
      </w:r>
      <w:del w:id="54" w:author="Autor">
        <w:r w:rsidR="008A181B">
          <w:rPr>
            <w:rFonts w:eastAsia="Times New Roman" w:cs="Times New Roman"/>
            <w:color w:val="000000"/>
          </w:rPr>
          <w:delText>,</w:delText>
        </w:r>
      </w:del>
      <w:ins w:id="55" w:author="Autor">
        <w:r>
          <w:rPr>
            <w:rFonts w:eastAsia="Times New Roman" w:cs="Times New Roman"/>
            <w:color w:val="000000"/>
          </w:rPr>
          <w:t xml:space="preserve"> alebo</w:t>
        </w:r>
      </w:ins>
      <w:r w:rsidR="008A181B">
        <w:rPr>
          <w:rFonts w:eastAsia="Times New Roman" w:cs="Times New Roman"/>
          <w:color w:val="000000"/>
        </w:rPr>
        <w:t xml:space="preserve"> predný trojbodový záves alebo čelný nakladač</w:t>
      </w:r>
      <w:del w:id="56" w:author="Autor">
        <w:r w:rsidR="00B466A9">
          <w:rPr>
            <w:rFonts w:eastAsia="Times New Roman" w:cs="Times New Roman"/>
            <w:color w:val="000000"/>
          </w:rPr>
          <w:br w:type="page"/>
        </w:r>
      </w:del>
    </w:p>
    <w:p w14:paraId="277220EE" w14:textId="77777777" w:rsidR="00976FC7" w:rsidRDefault="00976FC7" w:rsidP="00E63448">
      <w:pPr>
        <w:pBdr>
          <w:top w:val="nil"/>
          <w:left w:val="nil"/>
          <w:bottom w:val="nil"/>
          <w:right w:val="nil"/>
          <w:between w:val="nil"/>
        </w:pBdr>
        <w:shd w:val="clear" w:color="auto" w:fill="FFFFFF"/>
        <w:spacing w:after="0"/>
        <w:ind w:left="1418"/>
        <w:rPr>
          <w:ins w:id="57" w:author="Autor"/>
          <w:rFonts w:eastAsia="Times New Roman" w:cs="Times New Roman"/>
          <w:color w:val="000000"/>
        </w:rPr>
      </w:pPr>
    </w:p>
    <w:p w14:paraId="1E5D9B7A" w14:textId="77777777" w:rsidR="00915684" w:rsidRPr="00F92237" w:rsidRDefault="00915684" w:rsidP="00FD2DB2">
      <w:pPr>
        <w:pBdr>
          <w:top w:val="nil"/>
          <w:left w:val="nil"/>
          <w:bottom w:val="nil"/>
          <w:right w:val="nil"/>
          <w:between w:val="nil"/>
        </w:pBdr>
        <w:shd w:val="clear" w:color="auto" w:fill="FFFFFF"/>
        <w:spacing w:after="0"/>
        <w:ind w:left="1418"/>
        <w:rPr>
          <w:rFonts w:eastAsia="Times New Roman" w:cs="Times New Roman"/>
          <w:color w:val="000000"/>
        </w:rPr>
      </w:pPr>
    </w:p>
    <w:p w14:paraId="3EF833C6" w14:textId="77777777" w:rsidR="00782F40" w:rsidRDefault="008A181B" w:rsidP="00505308">
      <w:pPr>
        <w:pStyle w:val="Nadpis2"/>
        <w:numPr>
          <w:ilvl w:val="2"/>
          <w:numId w:val="33"/>
        </w:numPr>
        <w:ind w:left="851" w:hanging="851"/>
        <w:rPr>
          <w:highlight w:val="white"/>
        </w:rPr>
      </w:pPr>
      <w:r>
        <w:rPr>
          <w:highlight w:val="white"/>
        </w:rPr>
        <w:t>Metodika výpočtu súm štandardnej stupnice nákladov</w:t>
      </w:r>
    </w:p>
    <w:p w14:paraId="66F3C949" w14:textId="59B8F5F7" w:rsidR="00161BDF" w:rsidRDefault="008A181B" w:rsidP="00B466A9">
      <w:pPr>
        <w:rPr>
          <w:highlight w:val="white"/>
        </w:rPr>
      </w:pPr>
      <w:r>
        <w:rPr>
          <w:highlight w:val="white"/>
        </w:rPr>
        <w:t>Pre účely tejto metodiky sa výkon traktora uvádza ako menovitý výkon preukázaný v COC (</w:t>
      </w:r>
      <w:proofErr w:type="spellStart"/>
      <w:r>
        <w:rPr>
          <w:highlight w:val="white"/>
        </w:rPr>
        <w:t>Certificate</w:t>
      </w:r>
      <w:proofErr w:type="spellEnd"/>
      <w:r>
        <w:rPr>
          <w:highlight w:val="white"/>
        </w:rPr>
        <w:t xml:space="preserve"> of </w:t>
      </w:r>
      <w:proofErr w:type="spellStart"/>
      <w:r>
        <w:rPr>
          <w:highlight w:val="white"/>
        </w:rPr>
        <w:t>Conformity</w:t>
      </w:r>
      <w:proofErr w:type="spellEnd"/>
      <w:r>
        <w:rPr>
          <w:highlight w:val="white"/>
        </w:rPr>
        <w:t>). Výpočet súm sa týka len traktorov s výkonom maximálne do 250 kW vrátane. Traktory s dvojkolesovým pohonom nie sú predmetom stanovenia súm, nakoľko ich predaj v Slovenskej republike je dlhodobo minimálny.</w:t>
      </w:r>
    </w:p>
    <w:p w14:paraId="4302E421" w14:textId="77777777" w:rsidR="00782F40" w:rsidRDefault="00782F40" w:rsidP="00E17224">
      <w:pPr>
        <w:spacing w:after="0"/>
        <w:rPr>
          <w:del w:id="58" w:author="Autor"/>
          <w:highlight w:val="white"/>
        </w:rPr>
      </w:pPr>
    </w:p>
    <w:p w14:paraId="47CCF171" w14:textId="27C0F08E" w:rsidR="00161BDF" w:rsidRDefault="008A181B" w:rsidP="00B466A9">
      <w:pPr>
        <w:rPr>
          <w:highlight w:val="white"/>
        </w:rPr>
      </w:pPr>
      <w:r>
        <w:rPr>
          <w:highlight w:val="white"/>
        </w:rPr>
        <w:t>Charakteristiky (kabína, typ prevodovky) majú zásadný vplyv na výslednú výšku oprávnených výdavkov traktora.</w:t>
      </w:r>
    </w:p>
    <w:p w14:paraId="60F6A452" w14:textId="77777777" w:rsidR="00782F40" w:rsidRDefault="00782F40" w:rsidP="00E17224">
      <w:pPr>
        <w:spacing w:after="0"/>
        <w:rPr>
          <w:del w:id="59" w:author="Autor"/>
        </w:rPr>
      </w:pPr>
    </w:p>
    <w:p w14:paraId="124CE379" w14:textId="2FD939AD" w:rsidR="00161BDF" w:rsidRDefault="008A181B" w:rsidP="00B466A9">
      <w:pPr>
        <w:rPr>
          <w:highlight w:val="white"/>
        </w:rPr>
      </w:pPr>
      <w:r>
        <w:rPr>
          <w:highlight w:val="white"/>
        </w:rPr>
        <w:t xml:space="preserve">Traktory do 40 kW boli zahrnuté do štandardnej stupnice nákladov kvôli špeciálnym potrebám niektorých typov poľnohospodárov (napr. ovocinári) aj keď ich celkový podiel na trhu je pomerne malý. Vyššia cena na kW výkonu je v tomto prípade daná veľmi nízkym výkonom pri výpočte ceny na jednotku výkonu. V prípade </w:t>
      </w:r>
      <w:proofErr w:type="spellStart"/>
      <w:r>
        <w:rPr>
          <w:highlight w:val="white"/>
        </w:rPr>
        <w:t>bezkabínových</w:t>
      </w:r>
      <w:proofErr w:type="spellEnd"/>
      <w:r>
        <w:rPr>
          <w:highlight w:val="white"/>
        </w:rPr>
        <w:t xml:space="preserve"> traktorov je vyššia cena na kW výkonu v tomto prípade daná veľmi nízkym výkonom pri výpočte ceny na jednotku výkonu.</w:t>
      </w:r>
    </w:p>
    <w:p w14:paraId="710AD1ED" w14:textId="77777777" w:rsidR="00782F40" w:rsidRDefault="008A181B" w:rsidP="00E17224">
      <w:pPr>
        <w:spacing w:after="0"/>
        <w:rPr>
          <w:del w:id="60" w:author="Autor"/>
          <w:highlight w:val="white"/>
        </w:rPr>
      </w:pPr>
      <w:del w:id="61" w:author="Autor">
        <w:r>
          <w:rPr>
            <w:highlight w:val="white"/>
          </w:rPr>
          <w:delText xml:space="preserve"> </w:delText>
        </w:r>
      </w:del>
    </w:p>
    <w:p w14:paraId="5875E1AD" w14:textId="77777777" w:rsidR="00782F40" w:rsidRDefault="008A181B">
      <w:pPr>
        <w:rPr>
          <w:highlight w:val="white"/>
        </w:rPr>
      </w:pPr>
      <w:r>
        <w:rPr>
          <w:highlight w:val="white"/>
        </w:rPr>
        <w:t xml:space="preserve">Typ prevodovky významným spôsobom ovplyvňuje cenu traktora a preto bola cena na kW určená pre každý typ zvlášť. </w:t>
      </w:r>
    </w:p>
    <w:p w14:paraId="3D5F997E" w14:textId="77777777" w:rsidR="00782F40" w:rsidRDefault="008A181B" w:rsidP="00B466A9">
      <w:pPr>
        <w:rPr>
          <w:highlight w:val="white"/>
        </w:rPr>
      </w:pPr>
      <w:r>
        <w:rPr>
          <w:highlight w:val="white"/>
        </w:rPr>
        <w:t>Prevodovka s možnosťou radenia vo výkone (ďalej skrátene označovaná aj ako “</w:t>
      </w:r>
      <w:proofErr w:type="spellStart"/>
      <w:r>
        <w:rPr>
          <w:highlight w:val="white"/>
        </w:rPr>
        <w:t>Powershift</w:t>
      </w:r>
      <w:proofErr w:type="spellEnd"/>
      <w:r>
        <w:rPr>
          <w:highlight w:val="white"/>
        </w:rPr>
        <w:t>”), definovaná vyššie.</w:t>
      </w:r>
    </w:p>
    <w:p w14:paraId="179042FA" w14:textId="77777777" w:rsidR="00782F40" w:rsidRDefault="008A181B" w:rsidP="00B466A9">
      <w:pPr>
        <w:rPr>
          <w:highlight w:val="white"/>
        </w:rPr>
      </w:pPr>
      <w:r>
        <w:rPr>
          <w:highlight w:val="white"/>
        </w:rPr>
        <w:t xml:space="preserve">Čiastka podpory na kW bola zistená ako priemer cien vzorky 81 traktorov 6 vedúcich značiek v Slovenskej republike (trhový podiel 61% v prvom polroku 2021) klasifikovaných do jednotlivých popísaných kategórií. Vo vzorke boli zastúpené dve východoeurópske značky, dve západoeurópske značky a dve americké značky. </w:t>
      </w:r>
    </w:p>
    <w:p w14:paraId="1466403F" w14:textId="77777777" w:rsidR="00782F40" w:rsidRDefault="008A181B" w:rsidP="00B466A9">
      <w:pPr>
        <w:rPr>
          <w:highlight w:val="white"/>
        </w:rPr>
      </w:pPr>
      <w:r>
        <w:rPr>
          <w:highlight w:val="white"/>
        </w:rPr>
        <w:t xml:space="preserve">Ceny traktorov boli zistené prieskumom trhu z medzinárodných </w:t>
      </w:r>
      <w:proofErr w:type="spellStart"/>
      <w:r>
        <w:rPr>
          <w:highlight w:val="white"/>
        </w:rPr>
        <w:t>konfigurátorov</w:t>
      </w:r>
      <w:proofErr w:type="spellEnd"/>
      <w:r>
        <w:rPr>
          <w:highlight w:val="white"/>
        </w:rPr>
        <w:t xml:space="preserve"> alebo cenníkov dovozcov a distribútorov traktorov na Slovensku. Veľké nadnárodné cenníky majú výhodu, že je podľa názoru tvorcov metodiky nerealistické aby ich výšku dokázali slovenskí distribútori techniky ovplyvniť. Na ceny z cenníkov boli aplikované zľavy.  Maximálne zľavy boli poskytnuté NPPC.  </w:t>
      </w:r>
    </w:p>
    <w:p w14:paraId="31BB790B" w14:textId="77777777" w:rsidR="00782F40" w:rsidRDefault="008A181B" w:rsidP="00B466A9">
      <w:r>
        <w:rPr>
          <w:highlight w:val="white"/>
        </w:rPr>
        <w:t xml:space="preserve">Zľavy boli následne </w:t>
      </w:r>
      <w:proofErr w:type="spellStart"/>
      <w:r>
        <w:rPr>
          <w:highlight w:val="white"/>
        </w:rPr>
        <w:t>benchmarkované</w:t>
      </w:r>
      <w:proofErr w:type="spellEnd"/>
      <w:r>
        <w:rPr>
          <w:highlight w:val="white"/>
        </w:rPr>
        <w:t xml:space="preserve"> na minulé nákupy v rámci PPA, kde neboli evidované podozrenia z manipulácie obstarávania, vyjadrenie rakúskej organizácie oekl.at o všeobecnej výške zliav na trhu traktorov, výsledky prieskumu vykonanom pre MPRV SR Slovenskou poľnohospodárskou univerzitou v Nitre a výsledky prieskumu neformálnych diskusií na farmárskych diskusných fórach o skutočne získaných zľavách od veľkých výrobcov. Zľavy najmä v prípade nadnárodných značiek boli významné a predstavujú podľa názoru autorov metodiky rozumný odhad skutočnej trhovej výšky cien.  </w:t>
      </w:r>
    </w:p>
    <w:p w14:paraId="001F71C4" w14:textId="47245FC4" w:rsidR="00B466A9" w:rsidRDefault="008A181B" w:rsidP="00B466A9">
      <w:pPr>
        <w:rPr>
          <w:highlight w:val="white"/>
        </w:rPr>
      </w:pPr>
      <w:r>
        <w:rPr>
          <w:highlight w:val="white"/>
        </w:rPr>
        <w:t>Oproti údajom z existujúcich databáz (napr. oekl.at) a databázy spracovanej Slovenskou poľnohospodárskou univerzitou nebol zistený štatisticky významný jednoznačný trend zvyšovania ceny za kW výkonu pri zvyšujúcom sa výkone. Takýto trend nebol potvrdený ani štúdiom cien použitej techniky. Z tohto dôvodu tvorcovia metodiky zvolili jednoduchú sadzbu za kW a nie tabuľku navyšujúcich sa sadzieb zvyšujúcej sa výšky výkonu.</w:t>
      </w:r>
      <w:del w:id="62" w:author="Autor">
        <w:r w:rsidR="00B466A9">
          <w:rPr>
            <w:highlight w:val="white"/>
          </w:rPr>
          <w:br w:type="page"/>
        </w:r>
      </w:del>
    </w:p>
    <w:p w14:paraId="373AE9DA" w14:textId="77777777" w:rsidR="00782F40" w:rsidRDefault="008A181B" w:rsidP="00505308">
      <w:pPr>
        <w:pStyle w:val="Nadpis2"/>
        <w:numPr>
          <w:ilvl w:val="2"/>
          <w:numId w:val="33"/>
        </w:numPr>
        <w:ind w:left="851" w:hanging="851"/>
        <w:rPr>
          <w:highlight w:val="white"/>
        </w:rPr>
      </w:pPr>
      <w:r>
        <w:rPr>
          <w:highlight w:val="white"/>
        </w:rPr>
        <w:lastRenderedPageBreak/>
        <w:t>Štandardná stupnica nákladov</w:t>
      </w:r>
    </w:p>
    <w:p w14:paraId="6A2A3472"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highlight w:val="white"/>
        </w:rPr>
      </w:pPr>
    </w:p>
    <w:p w14:paraId="597AC6FB" w14:textId="4076484B" w:rsidR="00782F40" w:rsidRDefault="007E40C9">
      <w:pPr>
        <w:pBdr>
          <w:top w:val="nil"/>
          <w:left w:val="nil"/>
          <w:bottom w:val="nil"/>
          <w:right w:val="nil"/>
          <w:between w:val="nil"/>
        </w:pBdr>
        <w:spacing w:after="0" w:line="276" w:lineRule="auto"/>
        <w:rPr>
          <w:del w:id="63" w:author="Autor"/>
          <w:rFonts w:eastAsia="Times New Roman" w:cs="Times New Roman"/>
          <w:color w:val="000000"/>
          <w:sz w:val="24"/>
          <w:szCs w:val="24"/>
          <w:highlight w:val="white"/>
        </w:rPr>
      </w:pPr>
      <w:del w:id="64" w:author="Autor">
        <w:r>
          <w:rPr>
            <w:rFonts w:eastAsia="Times New Roman" w:cs="Times New Roman"/>
            <w:noProof/>
            <w:highlight w:val="white"/>
          </w:rPr>
          <w:drawing>
            <wp:inline distT="114300" distB="114300" distL="114300" distR="114300" wp14:anchorId="563070C9" wp14:editId="1B63B48D">
              <wp:extent cx="5619130" cy="438150"/>
              <wp:effectExtent l="0" t="0" r="635"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624753" cy="438588"/>
                      </a:xfrm>
                      <a:prstGeom prst="rect">
                        <a:avLst/>
                      </a:prstGeom>
                      <a:ln/>
                    </pic:spPr>
                  </pic:pic>
                </a:graphicData>
              </a:graphic>
            </wp:inline>
          </w:drawing>
        </w:r>
      </w:del>
    </w:p>
    <w:p w14:paraId="3BEAB1BE" w14:textId="464F21E7" w:rsidR="00782F40" w:rsidRDefault="00664EB3">
      <w:pPr>
        <w:pBdr>
          <w:top w:val="nil"/>
          <w:left w:val="nil"/>
          <w:bottom w:val="nil"/>
          <w:right w:val="nil"/>
          <w:between w:val="nil"/>
        </w:pBdr>
        <w:spacing w:after="0" w:line="276" w:lineRule="auto"/>
        <w:rPr>
          <w:ins w:id="65" w:author="Autor"/>
          <w:rFonts w:eastAsia="Times New Roman" w:cs="Times New Roman"/>
          <w:color w:val="000000"/>
          <w:sz w:val="24"/>
          <w:szCs w:val="24"/>
          <w:highlight w:val="white"/>
        </w:rPr>
      </w:pPr>
      <w:ins w:id="66" w:author="Autor">
        <w:r w:rsidRPr="00664EB3">
          <w:rPr>
            <w:noProof/>
            <w:highlight w:val="white"/>
          </w:rPr>
          <w:drawing>
            <wp:inline distT="0" distB="0" distL="0" distR="0" wp14:anchorId="60225B4E" wp14:editId="74FDC7AC">
              <wp:extent cx="5631815" cy="358775"/>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31815" cy="358775"/>
                      </a:xfrm>
                      <a:prstGeom prst="rect">
                        <a:avLst/>
                      </a:prstGeom>
                      <a:noFill/>
                      <a:ln>
                        <a:noFill/>
                      </a:ln>
                    </pic:spPr>
                  </pic:pic>
                </a:graphicData>
              </a:graphic>
            </wp:inline>
          </w:drawing>
        </w:r>
      </w:ins>
    </w:p>
    <w:p w14:paraId="7B35CBB5" w14:textId="77777777" w:rsidR="00AF0214" w:rsidRDefault="00AF0214">
      <w:pPr>
        <w:pBdr>
          <w:top w:val="nil"/>
          <w:left w:val="nil"/>
          <w:bottom w:val="nil"/>
          <w:right w:val="nil"/>
          <w:between w:val="nil"/>
        </w:pBdr>
        <w:spacing w:after="0" w:line="276" w:lineRule="auto"/>
        <w:rPr>
          <w:rFonts w:eastAsia="Times New Roman" w:cs="Times New Roman"/>
          <w:color w:val="000000"/>
          <w:sz w:val="24"/>
          <w:szCs w:val="24"/>
          <w:highlight w:val="white"/>
        </w:rPr>
      </w:pPr>
    </w:p>
    <w:p w14:paraId="35B1A1F6" w14:textId="77777777" w:rsidR="00782F40" w:rsidRDefault="008A181B" w:rsidP="00505308">
      <w:pPr>
        <w:pStyle w:val="Nadpis2"/>
        <w:numPr>
          <w:ilvl w:val="2"/>
          <w:numId w:val="33"/>
        </w:numPr>
        <w:ind w:left="851" w:hanging="851"/>
        <w:rPr>
          <w:highlight w:val="white"/>
        </w:rPr>
      </w:pPr>
      <w:r>
        <w:rPr>
          <w:highlight w:val="white"/>
        </w:rPr>
        <w:t>Spôsob stanovenia výšky oprávnených výdavkov</w:t>
      </w:r>
    </w:p>
    <w:p w14:paraId="7A9F2F55" w14:textId="5B123D6B" w:rsidR="00782F40" w:rsidRDefault="008A181B">
      <w:pPr>
        <w:pBdr>
          <w:top w:val="nil"/>
          <w:left w:val="nil"/>
          <w:bottom w:val="nil"/>
          <w:right w:val="nil"/>
          <w:between w:val="nil"/>
        </w:pBdr>
        <w:spacing w:after="0" w:line="276" w:lineRule="auto"/>
        <w:rPr>
          <w:rFonts w:eastAsia="Times New Roman" w:cs="Times New Roman"/>
          <w:color w:val="000000"/>
        </w:rPr>
      </w:pPr>
      <w:r w:rsidRPr="00B466A9">
        <w:rPr>
          <w:rFonts w:eastAsia="Times New Roman" w:cs="Times New Roman"/>
          <w:color w:val="000000"/>
          <w:highlight w:val="white"/>
          <w:u w:val="single"/>
        </w:rPr>
        <w:t>Výška oprávnených výdavkov traktora spĺňajúceho technické charakteristiky podľa bodu 1.1.1</w:t>
      </w:r>
      <w:r w:rsidRPr="00B466A9">
        <w:rPr>
          <w:rFonts w:eastAsia="Times New Roman" w:cs="Times New Roman"/>
          <w:color w:val="000000"/>
          <w:highlight w:val="white"/>
        </w:rPr>
        <w:t xml:space="preserve"> </w:t>
      </w:r>
      <w:r w:rsidRPr="00B466A9">
        <w:rPr>
          <w:rFonts w:eastAsia="Times New Roman" w:cs="Times New Roman"/>
          <w:color w:val="000000"/>
          <w:highlight w:val="white"/>
          <w:u w:val="single"/>
        </w:rPr>
        <w:t>v príslušnej kategórii</w:t>
      </w:r>
      <w:r w:rsidRPr="00B466A9">
        <w:rPr>
          <w:rFonts w:eastAsia="Times New Roman" w:cs="Times New Roman"/>
          <w:color w:val="000000"/>
          <w:highlight w:val="white"/>
        </w:rPr>
        <w:t xml:space="preserve"> = </w:t>
      </w:r>
      <w:r w:rsidRPr="00B466A9">
        <w:rPr>
          <w:rFonts w:eastAsia="Times New Roman" w:cs="Times New Roman"/>
          <w:color w:val="000000"/>
        </w:rPr>
        <w:t>menovitý výkon v kW preukázaný v COC (</w:t>
      </w:r>
      <w:proofErr w:type="spellStart"/>
      <w:r w:rsidRPr="00B466A9">
        <w:rPr>
          <w:rFonts w:eastAsia="Times New Roman" w:cs="Times New Roman"/>
          <w:color w:val="000000"/>
        </w:rPr>
        <w:t>Certificate</w:t>
      </w:r>
      <w:proofErr w:type="spellEnd"/>
      <w:r w:rsidRPr="00B466A9">
        <w:rPr>
          <w:rFonts w:eastAsia="Times New Roman" w:cs="Times New Roman"/>
          <w:color w:val="000000"/>
        </w:rPr>
        <w:t xml:space="preserve"> of </w:t>
      </w:r>
      <w:proofErr w:type="spellStart"/>
      <w:r w:rsidRPr="00B466A9">
        <w:rPr>
          <w:rFonts w:eastAsia="Times New Roman" w:cs="Times New Roman"/>
          <w:color w:val="000000"/>
        </w:rPr>
        <w:t>Conformity</w:t>
      </w:r>
      <w:proofErr w:type="spellEnd"/>
      <w:del w:id="67" w:author="Autor">
        <w:r w:rsidRPr="00B466A9">
          <w:rPr>
            <w:rFonts w:eastAsia="Times New Roman" w:cs="Times New Roman"/>
            <w:color w:val="000000"/>
          </w:rPr>
          <w:delText>)×</w:delText>
        </w:r>
      </w:del>
      <w:ins w:id="68" w:author="Autor">
        <w:r w:rsidRPr="00B466A9">
          <w:rPr>
            <w:rFonts w:eastAsia="Times New Roman" w:cs="Times New Roman"/>
            <w:color w:val="000000"/>
          </w:rPr>
          <w:t>)</w:t>
        </w:r>
        <w:r w:rsidR="00373823">
          <w:rPr>
            <w:rFonts w:eastAsia="Times New Roman" w:cs="Times New Roman"/>
            <w:color w:val="000000"/>
          </w:rPr>
          <w:t xml:space="preserve"> </w:t>
        </w:r>
        <w:r w:rsidRPr="00B466A9">
          <w:rPr>
            <w:rFonts w:eastAsia="Times New Roman" w:cs="Times New Roman"/>
            <w:color w:val="000000"/>
          </w:rPr>
          <w:t>×</w:t>
        </w:r>
        <w:r w:rsidR="00373823">
          <w:rPr>
            <w:rFonts w:eastAsia="Times New Roman" w:cs="Times New Roman"/>
            <w:color w:val="000000"/>
          </w:rPr>
          <w:t xml:space="preserve"> </w:t>
        </w:r>
      </w:ins>
      <w:r w:rsidRPr="00B466A9">
        <w:rPr>
          <w:rFonts w:eastAsia="Times New Roman" w:cs="Times New Roman"/>
          <w:color w:val="000000"/>
        </w:rPr>
        <w:t>sadzba na kW podľa Tabuľky vyššie</w:t>
      </w:r>
    </w:p>
    <w:p w14:paraId="527E47CA" w14:textId="77777777" w:rsidR="00791D68" w:rsidRDefault="00791D68">
      <w:pPr>
        <w:pBdr>
          <w:top w:val="nil"/>
          <w:left w:val="nil"/>
          <w:bottom w:val="nil"/>
          <w:right w:val="nil"/>
          <w:between w:val="nil"/>
        </w:pBdr>
        <w:spacing w:after="0" w:line="276" w:lineRule="auto"/>
        <w:rPr>
          <w:ins w:id="69" w:author="Autor"/>
          <w:rFonts w:eastAsia="Times New Roman" w:cs="Times New Roman"/>
          <w:color w:val="000000"/>
        </w:rPr>
      </w:pPr>
    </w:p>
    <w:p w14:paraId="3FD5BA86" w14:textId="065963FC" w:rsidR="007577B9" w:rsidRPr="00FB29BB" w:rsidRDefault="00791D68">
      <w:pPr>
        <w:pBdr>
          <w:top w:val="nil"/>
          <w:left w:val="nil"/>
          <w:bottom w:val="nil"/>
          <w:right w:val="nil"/>
          <w:between w:val="nil"/>
        </w:pBdr>
        <w:spacing w:after="0" w:line="276" w:lineRule="auto"/>
        <w:rPr>
          <w:ins w:id="70" w:author="Autor"/>
          <w:rFonts w:eastAsia="Times New Roman" w:cs="Times New Roman"/>
          <w:color w:val="000000"/>
        </w:rPr>
      </w:pPr>
      <w:ins w:id="71" w:author="Autor">
        <w:r w:rsidRPr="00791D68">
          <w:rPr>
            <w:rFonts w:eastAsia="Times New Roman" w:cs="Times New Roman"/>
            <w:color w:val="000000"/>
          </w:rPr>
          <w:t>Žiadatelia si môžu zaobstarať aj traktor s výkonom vyšším ako 250 kW, avšak maximálny uznateľný náklad bude stanovený ako v prípade traktora s výkonom 250 kW.</w:t>
        </w:r>
      </w:ins>
    </w:p>
    <w:p w14:paraId="47E7CF55" w14:textId="77777777" w:rsidR="00782F40" w:rsidRPr="00FD2DB2" w:rsidRDefault="00782F40">
      <w:pPr>
        <w:pBdr>
          <w:top w:val="nil"/>
          <w:left w:val="nil"/>
          <w:bottom w:val="nil"/>
          <w:right w:val="nil"/>
          <w:between w:val="nil"/>
        </w:pBdr>
        <w:spacing w:after="0" w:line="276" w:lineRule="auto"/>
        <w:rPr>
          <w:b/>
          <w:color w:val="000000"/>
          <w:sz w:val="24"/>
        </w:rPr>
      </w:pPr>
    </w:p>
    <w:p w14:paraId="49642B53" w14:textId="77777777" w:rsidR="00782F40" w:rsidRDefault="008A181B">
      <w:pPr>
        <w:pStyle w:val="Nadpis2"/>
      </w:pPr>
      <w:r>
        <w:t>Komponenty presného poľnohospodárstva – digitálne balíčky k traktorom</w:t>
      </w:r>
    </w:p>
    <w:p w14:paraId="5F71895B" w14:textId="77777777" w:rsidR="00782F40" w:rsidRDefault="008A181B" w:rsidP="00505308">
      <w:pPr>
        <w:pStyle w:val="Nadpis2"/>
        <w:numPr>
          <w:ilvl w:val="2"/>
          <w:numId w:val="17"/>
        </w:numPr>
        <w:ind w:left="709" w:hanging="709"/>
      </w:pPr>
      <w:r>
        <w:t>Technické charakteristiky</w:t>
      </w:r>
    </w:p>
    <w:p w14:paraId="21AF3EC1" w14:textId="77777777" w:rsidR="00782F40" w:rsidRPr="00B466A9" w:rsidRDefault="008A181B">
      <w:pPr>
        <w:pBdr>
          <w:top w:val="nil"/>
          <w:left w:val="nil"/>
          <w:bottom w:val="nil"/>
          <w:right w:val="nil"/>
          <w:between w:val="nil"/>
        </w:pBdr>
        <w:spacing w:after="0" w:line="276" w:lineRule="auto"/>
        <w:rPr>
          <w:rFonts w:eastAsia="Times New Roman" w:cs="Times New Roman"/>
          <w:color w:val="000000"/>
        </w:rPr>
      </w:pPr>
      <w:r w:rsidRPr="00B466A9">
        <w:rPr>
          <w:rFonts w:eastAsia="Times New Roman" w:cs="Times New Roman"/>
          <w:color w:val="000000"/>
        </w:rPr>
        <w:t>Sumy výbavy traktorov pre presné poľnohospodárstvo sú stanovené na jednotlivé balíčky komponentov presného poľnohospodárstva umožňujúce určitú funkcionalitu. Podľa tejto funkcionality sú charakterizované jednotlivé balíčky:</w:t>
      </w:r>
    </w:p>
    <w:p w14:paraId="5B072BA8" w14:textId="77777777" w:rsidR="00782F40" w:rsidRPr="00B466A9" w:rsidRDefault="00782F40">
      <w:pPr>
        <w:pBdr>
          <w:top w:val="nil"/>
          <w:left w:val="nil"/>
          <w:bottom w:val="nil"/>
          <w:right w:val="nil"/>
          <w:between w:val="nil"/>
        </w:pBdr>
        <w:spacing w:after="0" w:line="276" w:lineRule="auto"/>
        <w:rPr>
          <w:rFonts w:eastAsia="Times New Roman" w:cs="Times New Roman"/>
          <w:b/>
          <w:color w:val="000000"/>
        </w:rPr>
      </w:pPr>
    </w:p>
    <w:p w14:paraId="3D22B90D" w14:textId="77777777" w:rsidR="00782F40" w:rsidRPr="00B466A9" w:rsidRDefault="008A181B">
      <w:pPr>
        <w:spacing w:after="0" w:line="276" w:lineRule="auto"/>
        <w:rPr>
          <w:rFonts w:eastAsia="Times New Roman" w:cs="Times New Roman"/>
          <w:b/>
        </w:rPr>
      </w:pPr>
      <w:r w:rsidRPr="00B466A9">
        <w:rPr>
          <w:rFonts w:eastAsia="Times New Roman" w:cs="Times New Roman"/>
          <w:b/>
        </w:rPr>
        <w:t>A Automatické navádzanie s presnosťou do 30 cm. (“30cm navádzanie”)</w:t>
      </w:r>
    </w:p>
    <w:p w14:paraId="78220C93" w14:textId="77777777" w:rsidR="00782F40" w:rsidRPr="00B466A9" w:rsidRDefault="008A181B">
      <w:pPr>
        <w:spacing w:after="0" w:line="276" w:lineRule="auto"/>
        <w:rPr>
          <w:rFonts w:eastAsia="Times New Roman" w:cs="Times New Roman"/>
        </w:rPr>
      </w:pPr>
      <w:r w:rsidRPr="00B466A9">
        <w:rPr>
          <w:rFonts w:eastAsia="Times New Roman" w:cs="Times New Roman"/>
        </w:rPr>
        <w:t>Takýto traktor musí obsahovať minimálne nasledovné komponenty:</w:t>
      </w:r>
    </w:p>
    <w:p w14:paraId="4D494FF9" w14:textId="50197E2B" w:rsidR="00782F40" w:rsidRPr="00B466A9" w:rsidRDefault="008A181B" w:rsidP="00505308">
      <w:pPr>
        <w:pStyle w:val="Odsekzoznamu"/>
        <w:numPr>
          <w:ilvl w:val="1"/>
          <w:numId w:val="35"/>
        </w:numPr>
        <w:spacing w:after="0" w:line="276" w:lineRule="auto"/>
        <w:ind w:left="426"/>
        <w:rPr>
          <w:rFonts w:eastAsia="Times New Roman" w:cs="Times New Roman"/>
        </w:rPr>
      </w:pPr>
      <w:r w:rsidRPr="00B466A9">
        <w:rPr>
          <w:rFonts w:eastAsia="Times New Roman" w:cs="Times New Roman"/>
        </w:rPr>
        <w:t>Hydraulické automatické riadenie kolies alebo volant s riadiacim motorom</w:t>
      </w:r>
    </w:p>
    <w:p w14:paraId="108DE4F1" w14:textId="04A083CC" w:rsidR="00782F40" w:rsidRPr="00B466A9" w:rsidRDefault="008A181B" w:rsidP="00505308">
      <w:pPr>
        <w:pStyle w:val="Odsekzoznamu"/>
        <w:numPr>
          <w:ilvl w:val="1"/>
          <w:numId w:val="35"/>
        </w:numPr>
        <w:spacing w:after="0" w:line="276" w:lineRule="auto"/>
        <w:ind w:left="426"/>
        <w:rPr>
          <w:rFonts w:eastAsia="Times New Roman" w:cs="Times New Roman"/>
        </w:rPr>
      </w:pPr>
      <w:r w:rsidRPr="00B466A9">
        <w:rPr>
          <w:rFonts w:eastAsia="Times New Roman" w:cs="Times New Roman"/>
        </w:rPr>
        <w:t>Riadiaci display</w:t>
      </w:r>
    </w:p>
    <w:p w14:paraId="2E94B117" w14:textId="24229778" w:rsidR="00782F40" w:rsidRPr="00B466A9" w:rsidRDefault="008A181B" w:rsidP="00505308">
      <w:pPr>
        <w:pStyle w:val="Odsekzoznamu"/>
        <w:numPr>
          <w:ilvl w:val="1"/>
          <w:numId w:val="35"/>
        </w:numPr>
        <w:spacing w:after="0" w:line="276" w:lineRule="auto"/>
        <w:ind w:left="426"/>
        <w:rPr>
          <w:rFonts w:eastAsia="Times New Roman" w:cs="Times New Roman"/>
        </w:rPr>
      </w:pPr>
      <w:r w:rsidRPr="00B466A9">
        <w:rPr>
          <w:rFonts w:eastAsia="Times New Roman" w:cs="Times New Roman"/>
        </w:rPr>
        <w:t xml:space="preserve">Prijímač satelitného signálu GPS a/alebo Galileo a/alebo </w:t>
      </w:r>
      <w:proofErr w:type="spellStart"/>
      <w:r w:rsidRPr="00B466A9">
        <w:rPr>
          <w:rFonts w:eastAsia="Times New Roman" w:cs="Times New Roman"/>
        </w:rPr>
        <w:t>Glonass</w:t>
      </w:r>
      <w:proofErr w:type="spellEnd"/>
      <w:r w:rsidRPr="00B466A9">
        <w:rPr>
          <w:rFonts w:eastAsia="Times New Roman" w:cs="Times New Roman"/>
        </w:rPr>
        <w:t xml:space="preserve"> a pod. s presnosťou do 30cm </w:t>
      </w:r>
    </w:p>
    <w:p w14:paraId="195A9A65" w14:textId="67E9001C" w:rsidR="00782F40" w:rsidRPr="00B466A9" w:rsidRDefault="008A181B" w:rsidP="00505308">
      <w:pPr>
        <w:pStyle w:val="Odsekzoznamu"/>
        <w:numPr>
          <w:ilvl w:val="1"/>
          <w:numId w:val="35"/>
        </w:numPr>
        <w:spacing w:line="276" w:lineRule="auto"/>
        <w:ind w:left="426"/>
        <w:rPr>
          <w:rFonts w:eastAsia="Times New Roman" w:cs="Times New Roman"/>
        </w:rPr>
      </w:pPr>
      <w:r w:rsidRPr="00B466A9">
        <w:rPr>
          <w:rFonts w:eastAsia="Times New Roman" w:cs="Times New Roman"/>
        </w:rPr>
        <w:t>Všetky aktivačné a najmenej jednoročné poplatky požadované výrobcom pre funkcionalitu navádzania</w:t>
      </w:r>
    </w:p>
    <w:p w14:paraId="43E1E2C4" w14:textId="1103BC7A" w:rsidR="00782F40" w:rsidRPr="00B466A9" w:rsidRDefault="008A181B">
      <w:pPr>
        <w:spacing w:after="0"/>
        <w:rPr>
          <w:rFonts w:eastAsia="Times New Roman" w:cs="Times New Roman"/>
          <w:b/>
          <w:color w:val="000000"/>
        </w:rPr>
      </w:pPr>
      <w:r w:rsidRPr="00B466A9">
        <w:rPr>
          <w:rFonts w:eastAsia="Times New Roman" w:cs="Times New Roman"/>
          <w:b/>
          <w:color w:val="000000"/>
        </w:rPr>
        <w:t>B Dávkovanie (</w:t>
      </w:r>
      <w:proofErr w:type="spellStart"/>
      <w:r w:rsidRPr="00B466A9">
        <w:rPr>
          <w:rFonts w:eastAsia="Times New Roman" w:cs="Times New Roman"/>
          <w:b/>
          <w:color w:val="000000"/>
        </w:rPr>
        <w:t>rozmetač</w:t>
      </w:r>
      <w:proofErr w:type="spellEnd"/>
      <w:r w:rsidRPr="00B466A9">
        <w:rPr>
          <w:rFonts w:eastAsia="Times New Roman" w:cs="Times New Roman"/>
          <w:b/>
          <w:color w:val="000000"/>
        </w:rPr>
        <w:t>, postrek, výsev a</w:t>
      </w:r>
      <w:r w:rsidR="00135D7F">
        <w:rPr>
          <w:rFonts w:eastAsia="Times New Roman" w:cs="Times New Roman"/>
          <w:b/>
          <w:color w:val="000000"/>
        </w:rPr>
        <w:t> </w:t>
      </w:r>
      <w:r w:rsidRPr="00B466A9">
        <w:rPr>
          <w:rFonts w:eastAsia="Times New Roman" w:cs="Times New Roman"/>
          <w:b/>
          <w:color w:val="000000"/>
        </w:rPr>
        <w:t>pod</w:t>
      </w:r>
      <w:r w:rsidR="00135D7F">
        <w:rPr>
          <w:rFonts w:eastAsia="Times New Roman" w:cs="Times New Roman"/>
          <w:b/>
          <w:color w:val="000000"/>
        </w:rPr>
        <w:t>.</w:t>
      </w:r>
      <w:r w:rsidRPr="00B466A9">
        <w:rPr>
          <w:rFonts w:eastAsia="Times New Roman" w:cs="Times New Roman"/>
          <w:b/>
          <w:color w:val="000000"/>
        </w:rPr>
        <w:t>) s presnosťou 30cm (“30cm dávkovanie”)</w:t>
      </w:r>
    </w:p>
    <w:p w14:paraId="4BC55D62"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Takýto traktor musí obsahovať minimálne nasledovné komponenty:</w:t>
      </w:r>
    </w:p>
    <w:p w14:paraId="6D9C4CD2" w14:textId="20F3872F" w:rsidR="00782F40" w:rsidRPr="00E575CC" w:rsidRDefault="008A181B" w:rsidP="00505308">
      <w:pPr>
        <w:pStyle w:val="Odsekzoznamu"/>
        <w:numPr>
          <w:ilvl w:val="0"/>
          <w:numId w:val="34"/>
        </w:numPr>
        <w:spacing w:after="0" w:line="276" w:lineRule="auto"/>
        <w:ind w:left="426"/>
        <w:rPr>
          <w:rFonts w:eastAsia="Times New Roman" w:cs="Times New Roman"/>
        </w:rPr>
      </w:pPr>
      <w:r w:rsidRPr="00E575CC">
        <w:rPr>
          <w:rFonts w:eastAsia="Times New Roman" w:cs="Times New Roman"/>
        </w:rPr>
        <w:t>Hydraulické automatické riadenie kolies alebo volant s riadiacim motorom</w:t>
      </w:r>
    </w:p>
    <w:p w14:paraId="203BF46D" w14:textId="1A7A5A39" w:rsidR="00782F40" w:rsidRPr="00E575CC" w:rsidRDefault="008A181B" w:rsidP="00505308">
      <w:pPr>
        <w:pStyle w:val="Odsekzoznamu"/>
        <w:numPr>
          <w:ilvl w:val="0"/>
          <w:numId w:val="34"/>
        </w:numPr>
        <w:spacing w:after="0" w:line="276" w:lineRule="auto"/>
        <w:ind w:left="426"/>
        <w:rPr>
          <w:rFonts w:eastAsia="Times New Roman" w:cs="Times New Roman"/>
        </w:rPr>
      </w:pPr>
      <w:proofErr w:type="spellStart"/>
      <w:r w:rsidRPr="00E575CC">
        <w:rPr>
          <w:rFonts w:eastAsia="Times New Roman" w:cs="Times New Roman"/>
        </w:rPr>
        <w:t>Isobus</w:t>
      </w:r>
      <w:proofErr w:type="spellEnd"/>
    </w:p>
    <w:p w14:paraId="371CAEDF" w14:textId="65CB148D" w:rsidR="00782F40" w:rsidRPr="00E575CC" w:rsidRDefault="008A181B" w:rsidP="00505308">
      <w:pPr>
        <w:pStyle w:val="Odsekzoznamu"/>
        <w:numPr>
          <w:ilvl w:val="0"/>
          <w:numId w:val="34"/>
        </w:numPr>
        <w:spacing w:after="0" w:line="276" w:lineRule="auto"/>
        <w:ind w:left="426"/>
        <w:rPr>
          <w:rFonts w:eastAsia="Times New Roman" w:cs="Times New Roman"/>
        </w:rPr>
      </w:pPr>
      <w:del w:id="72" w:author="Autor">
        <w:r w:rsidRPr="00E575CC">
          <w:rPr>
            <w:rFonts w:eastAsia="Times New Roman" w:cs="Times New Roman"/>
          </w:rPr>
          <w:delText xml:space="preserve"> </w:delText>
        </w:r>
      </w:del>
      <w:r w:rsidRPr="00E575CC">
        <w:rPr>
          <w:rFonts w:eastAsia="Times New Roman" w:cs="Times New Roman"/>
        </w:rPr>
        <w:t>Riadiaci display</w:t>
      </w:r>
    </w:p>
    <w:p w14:paraId="626D8078" w14:textId="313B4A37" w:rsidR="00782F40" w:rsidRPr="00E575CC" w:rsidRDefault="008A181B" w:rsidP="00505308">
      <w:pPr>
        <w:pStyle w:val="Odsekzoznamu"/>
        <w:numPr>
          <w:ilvl w:val="0"/>
          <w:numId w:val="34"/>
        </w:numPr>
        <w:spacing w:after="0" w:line="276" w:lineRule="auto"/>
        <w:ind w:left="426"/>
        <w:rPr>
          <w:rFonts w:eastAsia="Times New Roman" w:cs="Times New Roman"/>
        </w:rPr>
      </w:pPr>
      <w:r w:rsidRPr="00E575CC">
        <w:rPr>
          <w:rFonts w:eastAsia="Times New Roman" w:cs="Times New Roman"/>
        </w:rPr>
        <w:t xml:space="preserve">Prijímač satelitného signálu GPS a/alebo Galileo a/alebo </w:t>
      </w:r>
      <w:proofErr w:type="spellStart"/>
      <w:r w:rsidRPr="00E575CC">
        <w:rPr>
          <w:rFonts w:eastAsia="Times New Roman" w:cs="Times New Roman"/>
        </w:rPr>
        <w:t>Glonass</w:t>
      </w:r>
      <w:proofErr w:type="spellEnd"/>
      <w:r w:rsidRPr="00E575CC">
        <w:rPr>
          <w:rFonts w:eastAsia="Times New Roman" w:cs="Times New Roman"/>
        </w:rPr>
        <w:t xml:space="preserve"> a pod. s presnosťou </w:t>
      </w:r>
      <w:proofErr w:type="spellStart"/>
      <w:r w:rsidRPr="00E575CC">
        <w:rPr>
          <w:rFonts w:eastAsia="Times New Roman" w:cs="Times New Roman"/>
        </w:rPr>
        <w:t>pass</w:t>
      </w:r>
      <w:proofErr w:type="spellEnd"/>
      <w:r w:rsidRPr="00E575CC">
        <w:rPr>
          <w:rFonts w:eastAsia="Times New Roman" w:cs="Times New Roman"/>
        </w:rPr>
        <w:t xml:space="preserve"> to </w:t>
      </w:r>
      <w:proofErr w:type="spellStart"/>
      <w:r w:rsidRPr="00E575CC">
        <w:rPr>
          <w:rFonts w:eastAsia="Times New Roman" w:cs="Times New Roman"/>
        </w:rPr>
        <w:t>pass</w:t>
      </w:r>
      <w:proofErr w:type="spellEnd"/>
      <w:r w:rsidRPr="00E575CC">
        <w:rPr>
          <w:rFonts w:eastAsia="Times New Roman" w:cs="Times New Roman"/>
        </w:rPr>
        <w:t xml:space="preserve"> do 30cm </w:t>
      </w:r>
    </w:p>
    <w:p w14:paraId="1DE6652C" w14:textId="3D856A09" w:rsidR="00782F40" w:rsidRPr="00B466A9" w:rsidRDefault="008A181B" w:rsidP="00505308">
      <w:pPr>
        <w:pStyle w:val="Odsekzoznamu"/>
        <w:numPr>
          <w:ilvl w:val="0"/>
          <w:numId w:val="34"/>
        </w:numPr>
        <w:spacing w:line="276" w:lineRule="auto"/>
        <w:ind w:left="426"/>
        <w:rPr>
          <w:rFonts w:eastAsia="Times New Roman" w:cs="Times New Roman"/>
          <w:color w:val="000000"/>
        </w:rPr>
      </w:pPr>
      <w:r w:rsidRPr="00E575CC">
        <w:rPr>
          <w:rFonts w:eastAsia="Times New Roman" w:cs="Times New Roman"/>
        </w:rPr>
        <w:t>Všetky aktivačné a najmenej jednoročné poplatky požadované výrobcom pre funkcionalitu navádzania a spolupráce s náradím umožňujúcim variabilné dávkovanie</w:t>
      </w:r>
    </w:p>
    <w:p w14:paraId="3B547111" w14:textId="77777777" w:rsidR="00782F40" w:rsidRPr="00B466A9" w:rsidRDefault="008A181B">
      <w:pPr>
        <w:spacing w:after="0"/>
        <w:rPr>
          <w:rFonts w:eastAsia="Times New Roman" w:cs="Times New Roman"/>
          <w:b/>
          <w:color w:val="000000"/>
        </w:rPr>
      </w:pPr>
      <w:r w:rsidRPr="00B466A9">
        <w:rPr>
          <w:rFonts w:eastAsia="Times New Roman" w:cs="Times New Roman"/>
          <w:b/>
          <w:color w:val="000000"/>
        </w:rPr>
        <w:t>C Automatické navádzanie s presnosťou do 3 cm. (“3cm navádzanie”)</w:t>
      </w:r>
    </w:p>
    <w:p w14:paraId="3182695A"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Takýto traktor musí obsahovať minimálne nasledovné komponenty:</w:t>
      </w:r>
    </w:p>
    <w:p w14:paraId="731062CE" w14:textId="17E17D61" w:rsidR="00782F40" w:rsidRPr="00B466A9" w:rsidRDefault="008A181B" w:rsidP="00505308">
      <w:pPr>
        <w:pStyle w:val="Odsekzoznamu"/>
        <w:numPr>
          <w:ilvl w:val="0"/>
          <w:numId w:val="36"/>
        </w:numPr>
        <w:spacing w:after="0" w:line="276" w:lineRule="auto"/>
        <w:ind w:left="426"/>
        <w:rPr>
          <w:rFonts w:eastAsia="Times New Roman" w:cs="Times New Roman"/>
          <w:color w:val="000000"/>
        </w:rPr>
      </w:pPr>
      <w:r w:rsidRPr="00B466A9">
        <w:rPr>
          <w:rFonts w:eastAsia="Times New Roman" w:cs="Times New Roman"/>
          <w:color w:val="000000"/>
        </w:rPr>
        <w:t>Hydraulické automatické riadenie kolies alebo volant s riadiacim motorom</w:t>
      </w:r>
    </w:p>
    <w:p w14:paraId="56AB731E" w14:textId="2E75BC4A" w:rsidR="00782F40" w:rsidRPr="00B466A9" w:rsidRDefault="008A181B" w:rsidP="00505308">
      <w:pPr>
        <w:pStyle w:val="Odsekzoznamu"/>
        <w:numPr>
          <w:ilvl w:val="0"/>
          <w:numId w:val="36"/>
        </w:numPr>
        <w:spacing w:after="0" w:line="276" w:lineRule="auto"/>
        <w:ind w:left="426"/>
        <w:rPr>
          <w:rFonts w:eastAsia="Times New Roman" w:cs="Times New Roman"/>
          <w:color w:val="000000"/>
        </w:rPr>
      </w:pPr>
      <w:r w:rsidRPr="00B466A9">
        <w:rPr>
          <w:rFonts w:eastAsia="Times New Roman" w:cs="Times New Roman"/>
          <w:color w:val="000000"/>
        </w:rPr>
        <w:t>Riadiaci display</w:t>
      </w:r>
    </w:p>
    <w:p w14:paraId="0A6C3086" w14:textId="1022EB45" w:rsidR="00782F40" w:rsidRPr="00B466A9" w:rsidRDefault="008A181B" w:rsidP="00505308">
      <w:pPr>
        <w:pStyle w:val="Odsekzoznamu"/>
        <w:numPr>
          <w:ilvl w:val="0"/>
          <w:numId w:val="36"/>
        </w:numPr>
        <w:spacing w:after="0" w:line="276" w:lineRule="auto"/>
        <w:ind w:left="426"/>
        <w:rPr>
          <w:rFonts w:eastAsia="Times New Roman" w:cs="Times New Roman"/>
          <w:color w:val="000000"/>
        </w:rPr>
      </w:pPr>
      <w:r w:rsidRPr="00B466A9">
        <w:rPr>
          <w:rFonts w:eastAsia="Times New Roman" w:cs="Times New Roman"/>
          <w:color w:val="000000"/>
        </w:rPr>
        <w:t xml:space="preserve">Prijímač satelitného signálu GPS a/alebo Galileo a/alebo </w:t>
      </w:r>
      <w:proofErr w:type="spellStart"/>
      <w:r w:rsidRPr="00B466A9">
        <w:rPr>
          <w:rFonts w:eastAsia="Times New Roman" w:cs="Times New Roman"/>
          <w:color w:val="000000"/>
        </w:rPr>
        <w:t>Glonass</w:t>
      </w:r>
      <w:proofErr w:type="spellEnd"/>
      <w:r w:rsidRPr="00B466A9">
        <w:rPr>
          <w:rFonts w:eastAsia="Times New Roman" w:cs="Times New Roman"/>
          <w:color w:val="000000"/>
        </w:rPr>
        <w:t xml:space="preserve"> apod. s presnosťou do 3cm, prípadne ak je to potrebné pre dosiahnutie presnosti prijímač a vysielač korekčného signálu</w:t>
      </w:r>
    </w:p>
    <w:p w14:paraId="738E4A5C" w14:textId="3AE04787" w:rsidR="00E575CC" w:rsidRDefault="008A181B" w:rsidP="00505308">
      <w:pPr>
        <w:pStyle w:val="Odsekzoznamu"/>
        <w:numPr>
          <w:ilvl w:val="0"/>
          <w:numId w:val="36"/>
        </w:numPr>
        <w:spacing w:after="0" w:line="276" w:lineRule="auto"/>
        <w:ind w:left="426"/>
        <w:rPr>
          <w:rFonts w:eastAsia="Times New Roman" w:cs="Times New Roman"/>
          <w:color w:val="000000"/>
        </w:rPr>
      </w:pPr>
      <w:r w:rsidRPr="00B466A9">
        <w:rPr>
          <w:rFonts w:eastAsia="Times New Roman" w:cs="Times New Roman"/>
          <w:color w:val="000000"/>
        </w:rPr>
        <w:lastRenderedPageBreak/>
        <w:t>Všetky aktivačné a najmenej jednoročné poplatky požadované výrobcom pre funkcionalitu navádzania</w:t>
      </w:r>
      <w:del w:id="73" w:author="Autor">
        <w:r w:rsidR="00E575CC">
          <w:rPr>
            <w:rFonts w:eastAsia="Times New Roman" w:cs="Times New Roman"/>
            <w:color w:val="000000"/>
          </w:rPr>
          <w:br w:type="page"/>
        </w:r>
      </w:del>
    </w:p>
    <w:p w14:paraId="6AA2AFC9" w14:textId="77777777" w:rsidR="00782F40" w:rsidRPr="00B466A9" w:rsidRDefault="008A181B">
      <w:pPr>
        <w:spacing w:after="0"/>
        <w:rPr>
          <w:rFonts w:eastAsia="Times New Roman" w:cs="Times New Roman"/>
          <w:b/>
          <w:color w:val="000000"/>
        </w:rPr>
      </w:pPr>
      <w:r w:rsidRPr="00B466A9">
        <w:rPr>
          <w:rFonts w:eastAsia="Times New Roman" w:cs="Times New Roman"/>
          <w:b/>
          <w:color w:val="000000"/>
        </w:rPr>
        <w:lastRenderedPageBreak/>
        <w:t>D Dávkovanie (</w:t>
      </w:r>
      <w:proofErr w:type="spellStart"/>
      <w:r w:rsidRPr="00B466A9">
        <w:rPr>
          <w:rFonts w:eastAsia="Times New Roman" w:cs="Times New Roman"/>
          <w:b/>
          <w:color w:val="000000"/>
        </w:rPr>
        <w:t>rozmetač</w:t>
      </w:r>
      <w:proofErr w:type="spellEnd"/>
      <w:r w:rsidRPr="00B466A9">
        <w:rPr>
          <w:rFonts w:eastAsia="Times New Roman" w:cs="Times New Roman"/>
          <w:b/>
          <w:color w:val="000000"/>
        </w:rPr>
        <w:t>, postrek, výsev a pod.) s presnosťou 3cm (“3cm dávkovanie”)</w:t>
      </w:r>
    </w:p>
    <w:p w14:paraId="7E3E9585" w14:textId="77777777" w:rsidR="00782F40" w:rsidRPr="00B466A9" w:rsidRDefault="008A181B">
      <w:pPr>
        <w:spacing w:after="0"/>
        <w:rPr>
          <w:rFonts w:eastAsia="Times New Roman" w:cs="Times New Roman"/>
          <w:color w:val="000000"/>
        </w:rPr>
      </w:pPr>
      <w:r w:rsidRPr="00B466A9">
        <w:rPr>
          <w:rFonts w:eastAsia="Times New Roman" w:cs="Times New Roman"/>
          <w:color w:val="000000"/>
        </w:rPr>
        <w:t>Traktor musí obsahovať minimálne nasledovné komponenty:</w:t>
      </w:r>
    </w:p>
    <w:p w14:paraId="41FB17E9" w14:textId="78A83A32" w:rsidR="00782F40" w:rsidRPr="00B466A9" w:rsidRDefault="008A181B" w:rsidP="00505308">
      <w:pPr>
        <w:pStyle w:val="Odsekzoznamu"/>
        <w:numPr>
          <w:ilvl w:val="0"/>
          <w:numId w:val="37"/>
        </w:numPr>
        <w:spacing w:after="0" w:line="276" w:lineRule="auto"/>
        <w:ind w:left="426"/>
        <w:rPr>
          <w:rFonts w:eastAsia="Times New Roman" w:cs="Times New Roman"/>
          <w:color w:val="000000"/>
        </w:rPr>
      </w:pPr>
      <w:r w:rsidRPr="00B466A9">
        <w:rPr>
          <w:rFonts w:eastAsia="Times New Roman" w:cs="Times New Roman"/>
          <w:color w:val="000000"/>
        </w:rPr>
        <w:t>Hydraulické automatické riadenie kolies alebo volant s riadiacim motorom</w:t>
      </w:r>
    </w:p>
    <w:p w14:paraId="58D12494" w14:textId="150C239E" w:rsidR="00782F40" w:rsidRPr="00B466A9" w:rsidRDefault="008A181B" w:rsidP="00505308">
      <w:pPr>
        <w:pStyle w:val="Odsekzoznamu"/>
        <w:numPr>
          <w:ilvl w:val="0"/>
          <w:numId w:val="37"/>
        </w:numPr>
        <w:spacing w:after="0" w:line="276" w:lineRule="auto"/>
        <w:ind w:left="426"/>
        <w:rPr>
          <w:rFonts w:eastAsia="Times New Roman" w:cs="Times New Roman"/>
          <w:color w:val="000000"/>
        </w:rPr>
      </w:pPr>
      <w:proofErr w:type="spellStart"/>
      <w:r w:rsidRPr="00B466A9">
        <w:rPr>
          <w:rFonts w:eastAsia="Times New Roman" w:cs="Times New Roman"/>
          <w:color w:val="000000"/>
        </w:rPr>
        <w:t>Isobus</w:t>
      </w:r>
      <w:proofErr w:type="spellEnd"/>
    </w:p>
    <w:p w14:paraId="6A7520EC" w14:textId="7D0CEE0C" w:rsidR="00782F40" w:rsidRPr="00B466A9" w:rsidRDefault="008A181B" w:rsidP="00505308">
      <w:pPr>
        <w:pStyle w:val="Odsekzoznamu"/>
        <w:numPr>
          <w:ilvl w:val="0"/>
          <w:numId w:val="37"/>
        </w:numPr>
        <w:spacing w:after="0" w:line="276" w:lineRule="auto"/>
        <w:ind w:left="426"/>
        <w:rPr>
          <w:rFonts w:eastAsia="Times New Roman" w:cs="Times New Roman"/>
          <w:color w:val="000000"/>
        </w:rPr>
      </w:pPr>
      <w:r w:rsidRPr="00B466A9">
        <w:rPr>
          <w:rFonts w:eastAsia="Times New Roman" w:cs="Times New Roman"/>
          <w:color w:val="000000"/>
        </w:rPr>
        <w:t>Riadiaci display</w:t>
      </w:r>
    </w:p>
    <w:p w14:paraId="2A7CF1CD" w14:textId="49CE6650" w:rsidR="00782F40" w:rsidRPr="00B466A9" w:rsidRDefault="008A181B" w:rsidP="00505308">
      <w:pPr>
        <w:pStyle w:val="Odsekzoznamu"/>
        <w:numPr>
          <w:ilvl w:val="0"/>
          <w:numId w:val="37"/>
        </w:numPr>
        <w:spacing w:after="0" w:line="276" w:lineRule="auto"/>
        <w:ind w:left="426"/>
        <w:rPr>
          <w:rFonts w:eastAsia="Times New Roman" w:cs="Times New Roman"/>
          <w:color w:val="000000"/>
        </w:rPr>
      </w:pPr>
      <w:r w:rsidRPr="00B466A9">
        <w:rPr>
          <w:rFonts w:eastAsia="Times New Roman" w:cs="Times New Roman"/>
          <w:color w:val="000000"/>
        </w:rPr>
        <w:t xml:space="preserve">Prijímač satelitného signálu GPS a/alebo Galileo a/alebo </w:t>
      </w:r>
      <w:proofErr w:type="spellStart"/>
      <w:r w:rsidRPr="00B466A9">
        <w:rPr>
          <w:rFonts w:eastAsia="Times New Roman" w:cs="Times New Roman"/>
          <w:color w:val="000000"/>
        </w:rPr>
        <w:t>Glonass</w:t>
      </w:r>
      <w:proofErr w:type="spellEnd"/>
      <w:r w:rsidRPr="00B466A9">
        <w:rPr>
          <w:rFonts w:eastAsia="Times New Roman" w:cs="Times New Roman"/>
          <w:color w:val="000000"/>
        </w:rPr>
        <w:t xml:space="preserve"> apod. s presnosťou do 3cm, prípadne ak je to potrebné pre dosiahnutie presnosti prijímač a vysielač korekčného signálu</w:t>
      </w:r>
    </w:p>
    <w:p w14:paraId="165506D0" w14:textId="63456621" w:rsidR="00782F40" w:rsidRPr="00B466A9" w:rsidRDefault="008A181B" w:rsidP="00505308">
      <w:pPr>
        <w:pStyle w:val="Odsekzoznamu"/>
        <w:numPr>
          <w:ilvl w:val="0"/>
          <w:numId w:val="37"/>
        </w:numPr>
        <w:spacing w:after="0" w:line="276" w:lineRule="auto"/>
        <w:ind w:left="426"/>
        <w:rPr>
          <w:rFonts w:eastAsia="Times New Roman" w:cs="Times New Roman"/>
          <w:color w:val="000000"/>
        </w:rPr>
      </w:pPr>
      <w:r w:rsidRPr="00B466A9">
        <w:rPr>
          <w:rFonts w:eastAsia="Times New Roman" w:cs="Times New Roman"/>
          <w:color w:val="000000"/>
        </w:rPr>
        <w:t>Všetky aktivačné a najmenej jednoročné poplatky požadované výrobcom pre funkcionalitu navádzania a spolupráce s náradím umožňujúcim variabilné dávkovanie</w:t>
      </w:r>
    </w:p>
    <w:p w14:paraId="4786F070" w14:textId="77777777" w:rsidR="00782F40" w:rsidRPr="00745EA6" w:rsidRDefault="008A181B" w:rsidP="00505308">
      <w:pPr>
        <w:pStyle w:val="Nadpis2"/>
        <w:numPr>
          <w:ilvl w:val="2"/>
          <w:numId w:val="17"/>
        </w:numPr>
        <w:ind w:left="709" w:hanging="709"/>
        <w:rPr>
          <w:highlight w:val="white"/>
        </w:rPr>
      </w:pPr>
      <w:r w:rsidRPr="00745EA6">
        <w:rPr>
          <w:highlight w:val="white"/>
        </w:rPr>
        <w:t>Metodika výpočtu súm štandardnej stupnice nákladov</w:t>
      </w:r>
    </w:p>
    <w:p w14:paraId="35F8F55A" w14:textId="77777777" w:rsidR="00782F40" w:rsidRPr="00E575CC" w:rsidRDefault="008A181B">
      <w:pPr>
        <w:spacing w:line="276" w:lineRule="auto"/>
        <w:rPr>
          <w:rFonts w:eastAsia="Times New Roman" w:cs="Times New Roman"/>
          <w:highlight w:val="white"/>
        </w:rPr>
      </w:pPr>
      <w:r w:rsidRPr="00E575CC">
        <w:rPr>
          <w:rFonts w:eastAsia="Times New Roman" w:cs="Times New Roman"/>
          <w:highlight w:val="white"/>
        </w:rPr>
        <w:t>Bazálnou technológiou v schéme presného poľnohospodárstva v praxi je získavanie a spracovanie informácií o pozícii pracovného mechanizmu na pozemku získaných na základe informácií o polohe zo satelitných navigačných systémov (GPS, Galileo, GLONASS).  Presné poľnohospodárstvo vyžaduje kvalitné mapové podklady, ideálne s rôznymi vrstvami (napr. úroda plodín - meraná napr. senzorom na kombajne pri žatve, sklon terénu, obsah organickej hmoty, úroveň vlhkosti,  hladiny dusíka, ph, teplota a pod - získané zo senzorov umiestnených na poli, alebo rozborom pôdy, niektoré údaje je možné získať z </w:t>
      </w:r>
      <w:proofErr w:type="spellStart"/>
      <w:r w:rsidRPr="00E575CC">
        <w:rPr>
          <w:rFonts w:eastAsia="Times New Roman" w:cs="Times New Roman"/>
          <w:highlight w:val="white"/>
        </w:rPr>
        <w:t>multispektrálnych</w:t>
      </w:r>
      <w:proofErr w:type="spellEnd"/>
      <w:r w:rsidRPr="00E575CC">
        <w:rPr>
          <w:rFonts w:eastAsia="Times New Roman" w:cs="Times New Roman"/>
          <w:highlight w:val="white"/>
        </w:rPr>
        <w:t xml:space="preserve"> snímok). V našich podmienkach je časté aj priame zakreslenie požadovaného dávkovania do mapy skúseným agronómom s detailnou znalosťou príslušnej poľnohospodárskej plochy.</w:t>
      </w:r>
    </w:p>
    <w:p w14:paraId="2AE93BAA" w14:textId="77777777" w:rsidR="00782F40" w:rsidRPr="00E575CC" w:rsidRDefault="008A181B">
      <w:pPr>
        <w:spacing w:line="276" w:lineRule="auto"/>
        <w:rPr>
          <w:rFonts w:eastAsia="Times New Roman" w:cs="Times New Roman"/>
          <w:color w:val="202124"/>
        </w:rPr>
      </w:pPr>
      <w:r w:rsidRPr="00E575CC">
        <w:rPr>
          <w:rFonts w:eastAsia="Times New Roman" w:cs="Times New Roman"/>
          <w:highlight w:val="white"/>
        </w:rPr>
        <w:t xml:space="preserve">Následne je možné údaje využívať s použitím technológií variabilného dávkovania v závislosti od polohy traktora pri poľnohospodárskej operácii.  Príkladmi variabilných dávkovacích technológií je variabilné dávkovanie hnojív, variabilné postreky proti škodcom, variabilná výsevná dávka.  Technológie variabilného dávkovania zabezpečujú optimálnu dávku dusičnanov, pesticídov z ekonomického aj ekologického pohľadu.  Presné navádzanie poľnohospodárskej techniky pri použití komerčných (spoplatnených) presností GPS navádzania s presnosťou polohy v centimetroch dokáže dosiahnuť obmedzenie presahov pri výseve aj aplikácii hnojiva a </w:t>
      </w:r>
      <w:proofErr w:type="spellStart"/>
      <w:r w:rsidRPr="00E575CC">
        <w:rPr>
          <w:rFonts w:eastAsia="Times New Roman" w:cs="Times New Roman"/>
          <w:highlight w:val="white"/>
        </w:rPr>
        <w:t>nutrientov</w:t>
      </w:r>
      <w:proofErr w:type="spellEnd"/>
      <w:r w:rsidRPr="00E575CC">
        <w:rPr>
          <w:rFonts w:eastAsia="Times New Roman" w:cs="Times New Roman"/>
          <w:highlight w:val="white"/>
        </w:rPr>
        <w:t>. Spojením s kompatibilnými navádzacími a meracími systémami na poľnohospodárskych strojoch je možné predmetnú operáciu vykonávať podľa lokálnych podmienok pôdneho, vegetačného a makroklimatického prostredia.   Materiál, ktorý popisuje potenciál presného poľnohospodárstva ako príležitosti pre farmárov v Európskej únii je možné nájsť na stránke:</w:t>
      </w:r>
      <w:r w:rsidRPr="00E575CC">
        <w:rPr>
          <w:rFonts w:eastAsia="Times New Roman" w:cs="Times New Roman"/>
          <w:color w:val="202124"/>
        </w:rPr>
        <w:t xml:space="preserve">  </w:t>
      </w:r>
      <w:hyperlink r:id="rId14">
        <w:r w:rsidRPr="00E575CC">
          <w:rPr>
            <w:rFonts w:eastAsia="Times New Roman" w:cs="Times New Roman"/>
            <w:color w:val="0000FF"/>
            <w:u w:val="single"/>
          </w:rPr>
          <w:t>https://www.europarl.europa.eu/RegData/etudes/note/join/2014/529049/IPOL-AGRI_NT(2014)529049_EN.pdf</w:t>
        </w:r>
      </w:hyperlink>
      <w:r w:rsidRPr="00E575CC">
        <w:rPr>
          <w:rFonts w:eastAsia="Times New Roman" w:cs="Times New Roman"/>
          <w:color w:val="202124"/>
        </w:rPr>
        <w:t xml:space="preserve"> </w:t>
      </w:r>
    </w:p>
    <w:p w14:paraId="50A2A48D" w14:textId="77777777" w:rsidR="00782F40" w:rsidRPr="00E575CC" w:rsidRDefault="008A181B">
      <w:pPr>
        <w:pBdr>
          <w:top w:val="nil"/>
          <w:left w:val="nil"/>
          <w:bottom w:val="nil"/>
          <w:right w:val="nil"/>
          <w:between w:val="nil"/>
        </w:pBdr>
        <w:spacing w:line="276" w:lineRule="auto"/>
        <w:rPr>
          <w:rFonts w:eastAsia="Times New Roman" w:cs="Times New Roman"/>
          <w:highlight w:val="white"/>
        </w:rPr>
      </w:pPr>
      <w:r w:rsidRPr="00E575CC">
        <w:rPr>
          <w:rFonts w:eastAsia="Times New Roman" w:cs="Times New Roman"/>
          <w:highlight w:val="white"/>
        </w:rPr>
        <w:t xml:space="preserve">Presné poľnohospodárstvo umožňuje ekologickejšiu aj ekonomickejšiu prevádzku a Ministerstvo pôdohospodárstva a rozvoja vidieka SR v súlade s plánom rozvoja vidieka má záujem podporovať zavedenie moderných metód presného poľnohospodárstva na Slovensku.  </w:t>
      </w:r>
    </w:p>
    <w:p w14:paraId="0A8F8D1E" w14:textId="77777777" w:rsidR="00782F40" w:rsidRPr="00E575CC" w:rsidRDefault="008A181B">
      <w:pPr>
        <w:pBdr>
          <w:top w:val="nil"/>
          <w:left w:val="nil"/>
          <w:bottom w:val="nil"/>
          <w:right w:val="nil"/>
          <w:between w:val="nil"/>
        </w:pBdr>
        <w:spacing w:line="276" w:lineRule="auto"/>
        <w:rPr>
          <w:rFonts w:eastAsia="Times New Roman" w:cs="Times New Roman"/>
        </w:rPr>
      </w:pPr>
      <w:r w:rsidRPr="00E575CC">
        <w:rPr>
          <w:rFonts w:eastAsia="Times New Roman" w:cs="Times New Roman"/>
          <w:highlight w:val="white"/>
        </w:rPr>
        <w:t>Tieto zariadenia boli klasifikované do jednotlivých popísaných kategórií a zatriedené do jednotlivých digitálnych balíčkov.  Ceny zariadení boli zistené obdobným postupom ako v prípade traktorov.</w:t>
      </w:r>
    </w:p>
    <w:p w14:paraId="40256DD9" w14:textId="77777777" w:rsidR="00782F40" w:rsidRPr="00745EA6" w:rsidRDefault="008A181B" w:rsidP="00505308">
      <w:pPr>
        <w:pStyle w:val="Nadpis2"/>
        <w:numPr>
          <w:ilvl w:val="2"/>
          <w:numId w:val="17"/>
        </w:numPr>
        <w:ind w:left="709" w:hanging="709"/>
      </w:pPr>
      <w:r w:rsidRPr="00745EA6">
        <w:t>Štandardná stupnica nákladov</w:t>
      </w:r>
    </w:p>
    <w:p w14:paraId="072F61A5" w14:textId="50EE295F" w:rsidR="00782F40" w:rsidRDefault="00782F40" w:rsidP="00745EA6">
      <w:pPr>
        <w:spacing w:after="0" w:line="240" w:lineRule="auto"/>
        <w:rPr>
          <w:rFonts w:eastAsia="Times New Roman" w:cs="Times New Roman"/>
          <w:color w:val="000000"/>
          <w:sz w:val="24"/>
          <w:szCs w:val="24"/>
        </w:rPr>
      </w:pPr>
    </w:p>
    <w:p w14:paraId="4924EBDF" w14:textId="1F2355D8" w:rsidR="00782F40" w:rsidRDefault="008A181B">
      <w:pPr>
        <w:spacing w:after="0" w:line="240" w:lineRule="auto"/>
        <w:rPr>
          <w:del w:id="74" w:author="Autor"/>
          <w:rFonts w:eastAsia="Times New Roman" w:cs="Times New Roman"/>
          <w:color w:val="000000"/>
          <w:sz w:val="24"/>
          <w:szCs w:val="24"/>
        </w:rPr>
      </w:pPr>
      <w:del w:id="75" w:author="Autor">
        <w:r>
          <w:rPr>
            <w:rFonts w:eastAsia="Times New Roman" w:cs="Times New Roman"/>
            <w:noProof/>
            <w:sz w:val="24"/>
            <w:szCs w:val="24"/>
          </w:rPr>
          <w:drawing>
            <wp:inline distT="0" distB="0" distL="0" distR="0" wp14:anchorId="5CB25DD3" wp14:editId="41C64B75">
              <wp:extent cx="5760410" cy="40640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a:srcRect/>
                      <a:stretch>
                        <a:fillRect/>
                      </a:stretch>
                    </pic:blipFill>
                    <pic:spPr>
                      <a:xfrm>
                        <a:off x="0" y="0"/>
                        <a:ext cx="5760410" cy="406400"/>
                      </a:xfrm>
                      <a:prstGeom prst="rect">
                        <a:avLst/>
                      </a:prstGeom>
                      <a:ln/>
                    </pic:spPr>
                  </pic:pic>
                </a:graphicData>
              </a:graphic>
            </wp:inline>
          </w:drawing>
        </w:r>
      </w:del>
    </w:p>
    <w:p w14:paraId="28799E15" w14:textId="77777777" w:rsidR="00E575CC" w:rsidRDefault="00E575CC">
      <w:pPr>
        <w:pBdr>
          <w:top w:val="nil"/>
          <w:left w:val="nil"/>
          <w:bottom w:val="nil"/>
          <w:right w:val="nil"/>
          <w:between w:val="nil"/>
        </w:pBdr>
        <w:spacing w:after="0" w:line="276" w:lineRule="auto"/>
        <w:rPr>
          <w:del w:id="76" w:author="Autor"/>
          <w:rFonts w:eastAsia="Times New Roman" w:cs="Times New Roman"/>
          <w:color w:val="000000"/>
          <w:sz w:val="24"/>
          <w:szCs w:val="24"/>
        </w:rPr>
      </w:pPr>
      <w:del w:id="77" w:author="Autor">
        <w:r>
          <w:rPr>
            <w:rFonts w:eastAsia="Times New Roman" w:cs="Times New Roman"/>
            <w:color w:val="000000"/>
            <w:sz w:val="24"/>
            <w:szCs w:val="24"/>
          </w:rPr>
          <w:br w:type="page"/>
        </w:r>
      </w:del>
    </w:p>
    <w:p w14:paraId="3FC1AB51" w14:textId="0D166DE6" w:rsidR="00E575CC" w:rsidRDefault="00B50517">
      <w:pPr>
        <w:pBdr>
          <w:top w:val="nil"/>
          <w:left w:val="nil"/>
          <w:bottom w:val="nil"/>
          <w:right w:val="nil"/>
          <w:between w:val="nil"/>
        </w:pBdr>
        <w:spacing w:after="0" w:line="276" w:lineRule="auto"/>
        <w:rPr>
          <w:ins w:id="78" w:author="Autor"/>
          <w:rFonts w:eastAsia="Times New Roman" w:cs="Times New Roman"/>
          <w:color w:val="000000"/>
          <w:sz w:val="24"/>
          <w:szCs w:val="24"/>
        </w:rPr>
      </w:pPr>
      <w:ins w:id="79" w:author="Autor">
        <w:r w:rsidRPr="00B50517">
          <w:rPr>
            <w:noProof/>
          </w:rPr>
          <w:lastRenderedPageBreak/>
          <w:drawing>
            <wp:inline distT="0" distB="0" distL="0" distR="0" wp14:anchorId="4482D1E3" wp14:editId="0F153558">
              <wp:extent cx="5631815" cy="405765"/>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31815" cy="405765"/>
                      </a:xfrm>
                      <a:prstGeom prst="rect">
                        <a:avLst/>
                      </a:prstGeom>
                      <a:noFill/>
                      <a:ln>
                        <a:noFill/>
                      </a:ln>
                    </pic:spPr>
                  </pic:pic>
                </a:graphicData>
              </a:graphic>
            </wp:inline>
          </w:drawing>
        </w:r>
      </w:ins>
    </w:p>
    <w:p w14:paraId="03D61AFF" w14:textId="77777777" w:rsidR="00782F40" w:rsidRPr="00745EA6" w:rsidRDefault="008A181B" w:rsidP="00505308">
      <w:pPr>
        <w:pStyle w:val="Nadpis2"/>
        <w:numPr>
          <w:ilvl w:val="2"/>
          <w:numId w:val="17"/>
        </w:numPr>
        <w:ind w:left="709" w:hanging="709"/>
      </w:pPr>
      <w:r w:rsidRPr="00745EA6">
        <w:t>Spôsob stanovenia výšky oprávnených výdavkov</w:t>
      </w:r>
    </w:p>
    <w:p w14:paraId="03DDEA21" w14:textId="77777777" w:rsidR="00782F40" w:rsidRPr="00E575CC" w:rsidRDefault="008A181B">
      <w:pPr>
        <w:spacing w:line="276" w:lineRule="auto"/>
        <w:rPr>
          <w:rFonts w:eastAsia="Times New Roman" w:cs="Times New Roman"/>
          <w:color w:val="000000"/>
        </w:rPr>
      </w:pPr>
      <w:r w:rsidRPr="00E575CC">
        <w:rPr>
          <w:rFonts w:eastAsia="Times New Roman" w:cs="Times New Roman"/>
          <w:b/>
          <w:color w:val="000000"/>
        </w:rPr>
        <w:t xml:space="preserve">Výška oprávnených výdavkov na výbavu traktora pre </w:t>
      </w:r>
      <w:r w:rsidRPr="00E575CC">
        <w:rPr>
          <w:rFonts w:eastAsia="Times New Roman" w:cs="Times New Roman"/>
          <w:b/>
        </w:rPr>
        <w:t>presné</w:t>
      </w:r>
      <w:r w:rsidRPr="00E575CC">
        <w:rPr>
          <w:rFonts w:eastAsia="Times New Roman" w:cs="Times New Roman"/>
          <w:b/>
          <w:color w:val="000000"/>
        </w:rPr>
        <w:t xml:space="preserve"> poľnohospodárstvo</w:t>
      </w:r>
      <w:r w:rsidRPr="00E575CC">
        <w:rPr>
          <w:rFonts w:eastAsia="Times New Roman" w:cs="Times New Roman"/>
          <w:color w:val="000000"/>
        </w:rPr>
        <w:t>, spĺňajúcej technické charakteristiky niektorého z uvedených balíčkov je stanovená v bode vyššie.</w:t>
      </w:r>
    </w:p>
    <w:p w14:paraId="736B957A" w14:textId="6F499F3E" w:rsidR="00782F40" w:rsidRDefault="008A181B">
      <w:pPr>
        <w:spacing w:line="276" w:lineRule="auto"/>
        <w:rPr>
          <w:rFonts w:eastAsia="Times New Roman" w:cs="Times New Roman"/>
        </w:rPr>
      </w:pPr>
      <w:r w:rsidRPr="00E575CC">
        <w:rPr>
          <w:rFonts w:eastAsia="Times New Roman" w:cs="Times New Roman"/>
          <w:color w:val="000000"/>
        </w:rPr>
        <w:t xml:space="preserve">Oprávnené výdavky traktora s digitálnymi komponentmi = výška oprávnených výdavkov traktora vypočítaná podľa bodu 1.1.4 </w:t>
      </w:r>
      <w:del w:id="80" w:author="Autor">
        <w:r w:rsidRPr="00E575CC">
          <w:rPr>
            <w:rFonts w:eastAsia="Times New Roman" w:cs="Times New Roman"/>
            <w:color w:val="000000"/>
          </w:rPr>
          <w:delText xml:space="preserve"> </w:delText>
        </w:r>
      </w:del>
      <w:r w:rsidRPr="00E575CC">
        <w:rPr>
          <w:rFonts w:eastAsia="Times New Roman" w:cs="Times New Roman"/>
          <w:color w:val="000000"/>
        </w:rPr>
        <w:t>+ výška oprávnených výdavkov digitálnej výbavy  podľa bodu vyššie</w:t>
      </w:r>
      <w:r w:rsidRPr="00E575CC">
        <w:rPr>
          <w:rFonts w:eastAsia="Times New Roman" w:cs="Times New Roman"/>
        </w:rPr>
        <w:t>.</w:t>
      </w:r>
    </w:p>
    <w:p w14:paraId="53D6317A" w14:textId="77777777" w:rsidR="00E17224" w:rsidRPr="00E575CC" w:rsidRDefault="00E17224" w:rsidP="00E17224">
      <w:pPr>
        <w:spacing w:after="0" w:line="276" w:lineRule="auto"/>
        <w:rPr>
          <w:rFonts w:eastAsia="Times New Roman" w:cs="Times New Roman"/>
        </w:rPr>
      </w:pPr>
    </w:p>
    <w:p w14:paraId="35AC0801" w14:textId="26EB7C46" w:rsidR="00782F40" w:rsidRDefault="008A181B">
      <w:pPr>
        <w:pStyle w:val="Nadpis2"/>
      </w:pPr>
      <w:r>
        <w:t xml:space="preserve"> Stroje na zber </w:t>
      </w:r>
      <w:r w:rsidR="007C3B1D">
        <w:t>k</w:t>
      </w:r>
      <w:r>
        <w:t>rmovín</w:t>
      </w:r>
    </w:p>
    <w:p w14:paraId="511A896A" w14:textId="77777777" w:rsidR="008A181B" w:rsidRDefault="008A181B" w:rsidP="008A181B">
      <w:pPr>
        <w:spacing w:after="0" w:line="276" w:lineRule="auto"/>
        <w:rPr>
          <w:rFonts w:eastAsia="Times New Roman" w:cs="Times New Roman"/>
        </w:rPr>
      </w:pPr>
      <w:r w:rsidRPr="00E575CC">
        <w:rPr>
          <w:rFonts w:eastAsia="Times New Roman" w:cs="Times New Roman"/>
        </w:rPr>
        <w:t xml:space="preserve">Katalogizované boli stroje na zbieranie krmovín v nasledovných kategóriách a </w:t>
      </w:r>
      <w:proofErr w:type="spellStart"/>
      <w:r w:rsidRPr="00E575CC">
        <w:rPr>
          <w:rFonts w:eastAsia="Times New Roman" w:cs="Times New Roman"/>
          <w:highlight w:val="white"/>
        </w:rPr>
        <w:t>podkategóriách</w:t>
      </w:r>
      <w:proofErr w:type="spellEnd"/>
      <w:r w:rsidRPr="00E575CC">
        <w:rPr>
          <w:rFonts w:eastAsia="Times New Roman" w:cs="Times New Roman"/>
          <w:highlight w:val="white"/>
        </w:rPr>
        <w:t xml:space="preserve"> uvedených v kapitolách nižšie</w:t>
      </w:r>
      <w:r w:rsidRPr="00E575CC">
        <w:rPr>
          <w:rFonts w:eastAsia="Times New Roman" w:cs="Times New Roman"/>
        </w:rPr>
        <w:t>.</w:t>
      </w:r>
    </w:p>
    <w:p w14:paraId="501CE5CE" w14:textId="7EE5CDF1" w:rsidR="00782F40" w:rsidRPr="00745EA6" w:rsidRDefault="008A181B" w:rsidP="00505308">
      <w:pPr>
        <w:pStyle w:val="Nadpis2"/>
        <w:numPr>
          <w:ilvl w:val="2"/>
          <w:numId w:val="17"/>
        </w:numPr>
        <w:ind w:left="709" w:hanging="709"/>
      </w:pPr>
      <w:r>
        <w:t>Diskové žacie stroje</w:t>
      </w:r>
    </w:p>
    <w:p w14:paraId="7FA8FA75" w14:textId="77777777" w:rsidR="00782F40" w:rsidRDefault="00782F40">
      <w:pPr>
        <w:spacing w:after="0" w:line="276" w:lineRule="auto"/>
        <w:rPr>
          <w:rFonts w:eastAsia="Times New Roman" w:cs="Times New Roman"/>
          <w:sz w:val="24"/>
          <w:szCs w:val="24"/>
        </w:rPr>
      </w:pPr>
    </w:p>
    <w:tbl>
      <w:tblPr>
        <w:tblStyle w:val="51"/>
        <w:tblW w:w="9071" w:type="dxa"/>
        <w:tblBorders>
          <w:top w:val="nil"/>
          <w:left w:val="nil"/>
          <w:bottom w:val="nil"/>
          <w:right w:val="nil"/>
          <w:insideH w:val="nil"/>
          <w:insideV w:val="nil"/>
        </w:tblBorders>
        <w:tblLayout w:type="fixed"/>
        <w:tblLook w:val="0600" w:firstRow="0" w:lastRow="0" w:firstColumn="0" w:lastColumn="0" w:noHBand="1" w:noVBand="1"/>
      </w:tblPr>
      <w:tblGrid>
        <w:gridCol w:w="1937"/>
        <w:gridCol w:w="1741"/>
        <w:gridCol w:w="5393"/>
      </w:tblGrid>
      <w:tr w:rsidR="00782F40" w:rsidRPr="008A181B" w14:paraId="3CA8F68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09D468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Diskové žacie stroje: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CA8665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636BE12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4148F3FC"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906415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 - kategória nesené</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0060F4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384309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5871D9C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6C4F04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C43871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Čelne nesené</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75A1BA3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bez kondicionéra (pracovné zábery od 2,0 do 3,5 m)</w:t>
            </w:r>
          </w:p>
        </w:tc>
      </w:tr>
      <w:tr w:rsidR="00782F40" w:rsidRPr="008A181B" w14:paraId="7C507FE8"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2BC5C45"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F2C86A7"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A36885D" w14:textId="77777777" w:rsidR="00782F40" w:rsidRPr="008A181B" w:rsidRDefault="008A181B" w:rsidP="00505308">
            <w:pPr>
              <w:widowControl w:val="0"/>
              <w:numPr>
                <w:ilvl w:val="0"/>
                <w:numId w:val="10"/>
              </w:numPr>
              <w:pBdr>
                <w:top w:val="nil"/>
                <w:left w:val="nil"/>
                <w:bottom w:val="nil"/>
                <w:right w:val="nil"/>
                <w:between w:val="nil"/>
              </w:pBdr>
              <w:spacing w:after="0" w:line="276" w:lineRule="auto"/>
              <w:rPr>
                <w:sz w:val="18"/>
                <w:szCs w:val="18"/>
              </w:rPr>
            </w:pPr>
            <w:r w:rsidRPr="008A181B">
              <w:rPr>
                <w:sz w:val="18"/>
                <w:szCs w:val="18"/>
              </w:rPr>
              <w:t>s mechanickým typom odpruženia</w:t>
            </w:r>
          </w:p>
          <w:p w14:paraId="791A2D80" w14:textId="77777777" w:rsidR="00782F40" w:rsidRPr="008A181B" w:rsidRDefault="008A181B" w:rsidP="00505308">
            <w:pPr>
              <w:widowControl w:val="0"/>
              <w:numPr>
                <w:ilvl w:val="0"/>
                <w:numId w:val="10"/>
              </w:numPr>
              <w:pBdr>
                <w:top w:val="nil"/>
                <w:left w:val="nil"/>
                <w:bottom w:val="nil"/>
                <w:right w:val="nil"/>
                <w:between w:val="nil"/>
              </w:pBdr>
              <w:spacing w:after="0" w:line="276" w:lineRule="auto"/>
              <w:rPr>
                <w:sz w:val="18"/>
                <w:szCs w:val="18"/>
              </w:rPr>
            </w:pPr>
            <w:r w:rsidRPr="008A181B">
              <w:rPr>
                <w:sz w:val="18"/>
                <w:szCs w:val="18"/>
              </w:rPr>
              <w:t>s hydraulickým typom odpruženia</w:t>
            </w:r>
          </w:p>
        </w:tc>
      </w:tr>
      <w:tr w:rsidR="00782F40" w:rsidRPr="008A181B" w14:paraId="7567C05E"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747E39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BF2D884"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E6936CB" w14:textId="240C8815"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w:t>
            </w:r>
            <w:r w:rsidR="00735E1A">
              <w:rPr>
                <w:sz w:val="18"/>
                <w:szCs w:val="18"/>
              </w:rPr>
              <w:t>m</w:t>
            </w:r>
            <w:r w:rsidRPr="008A181B">
              <w:rPr>
                <w:sz w:val="18"/>
                <w:szCs w:val="18"/>
              </w:rPr>
              <w:t xml:space="preserve"> l</w:t>
            </w:r>
            <w:r w:rsidR="00735E1A">
              <w:rPr>
                <w:sz w:val="18"/>
                <w:szCs w:val="18"/>
              </w:rPr>
              <w:t>á</w:t>
            </w:r>
            <w:r w:rsidRPr="008A181B">
              <w:rPr>
                <w:sz w:val="18"/>
                <w:szCs w:val="18"/>
              </w:rPr>
              <w:t>mačom ( použitie trávy …)</w:t>
            </w:r>
          </w:p>
        </w:tc>
      </w:tr>
      <w:tr w:rsidR="00782F40" w:rsidRPr="008A181B" w14:paraId="692B0EE1"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284BBFF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D0F930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9889E3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w:t>
            </w:r>
            <w:proofErr w:type="spellStart"/>
            <w:r w:rsidRPr="008A181B">
              <w:rPr>
                <w:sz w:val="18"/>
                <w:szCs w:val="18"/>
              </w:rPr>
              <w:t>lucerky</w:t>
            </w:r>
            <w:proofErr w:type="spellEnd"/>
            <w:r w:rsidRPr="008A181B">
              <w:rPr>
                <w:sz w:val="18"/>
                <w:szCs w:val="18"/>
              </w:rPr>
              <w:t>, miešanky)</w:t>
            </w:r>
          </w:p>
        </w:tc>
      </w:tr>
      <w:tr w:rsidR="00782F40" w:rsidRPr="008A181B" w14:paraId="4A2EA34A"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3E6B896"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5442D15"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13824943" w14:textId="77777777" w:rsidR="00782F40" w:rsidRPr="008A181B" w:rsidRDefault="008A181B" w:rsidP="00505308">
            <w:pPr>
              <w:widowControl w:val="0"/>
              <w:numPr>
                <w:ilvl w:val="0"/>
                <w:numId w:val="10"/>
              </w:numPr>
              <w:spacing w:after="0" w:line="276" w:lineRule="auto"/>
              <w:rPr>
                <w:sz w:val="18"/>
                <w:szCs w:val="18"/>
              </w:rPr>
            </w:pPr>
            <w:r w:rsidRPr="008A181B">
              <w:rPr>
                <w:sz w:val="18"/>
                <w:szCs w:val="18"/>
              </w:rPr>
              <w:t>s mechanickým typom odpruženia</w:t>
            </w:r>
          </w:p>
          <w:p w14:paraId="08413F86" w14:textId="77777777" w:rsidR="00782F40" w:rsidRPr="008A181B" w:rsidRDefault="008A181B" w:rsidP="00505308">
            <w:pPr>
              <w:widowControl w:val="0"/>
              <w:numPr>
                <w:ilvl w:val="0"/>
                <w:numId w:val="10"/>
              </w:numPr>
              <w:spacing w:after="0" w:line="276" w:lineRule="auto"/>
              <w:rPr>
                <w:sz w:val="18"/>
                <w:szCs w:val="18"/>
              </w:rPr>
            </w:pPr>
            <w:r w:rsidRPr="008A181B">
              <w:rPr>
                <w:sz w:val="18"/>
                <w:szCs w:val="18"/>
              </w:rPr>
              <w:t>s hydraulickým typom odpruženia</w:t>
            </w:r>
          </w:p>
        </w:tc>
      </w:tr>
      <w:tr w:rsidR="00782F40" w:rsidRPr="008A181B" w14:paraId="7852CC9B"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A3B1CC7"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48CC08C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Zadne nesené</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678EE17" w14:textId="77777777" w:rsidR="00782F40" w:rsidRPr="008A181B" w:rsidRDefault="008A181B">
            <w:pPr>
              <w:widowControl w:val="0"/>
              <w:pBdr>
                <w:top w:val="nil"/>
                <w:left w:val="nil"/>
                <w:bottom w:val="nil"/>
                <w:right w:val="nil"/>
                <w:between w:val="nil"/>
              </w:pBdr>
              <w:spacing w:after="0" w:line="276" w:lineRule="auto"/>
              <w:rPr>
                <w:sz w:val="18"/>
                <w:szCs w:val="18"/>
              </w:rPr>
            </w:pPr>
            <w:r w:rsidRPr="008A181B">
              <w:rPr>
                <w:sz w:val="18"/>
                <w:szCs w:val="18"/>
              </w:rPr>
              <w:t xml:space="preserve"> - bez kondicionéra (pracovné zábery od 2,2 do 4,2 m )</w:t>
            </w:r>
          </w:p>
        </w:tc>
      </w:tr>
      <w:tr w:rsidR="00782F40" w:rsidRPr="008A181B" w14:paraId="0B65197F"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B8057DD"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25B76F03"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92A82A3" w14:textId="77777777" w:rsidR="00782F40" w:rsidRPr="008A181B" w:rsidRDefault="008A181B" w:rsidP="00505308">
            <w:pPr>
              <w:widowControl w:val="0"/>
              <w:numPr>
                <w:ilvl w:val="0"/>
                <w:numId w:val="10"/>
              </w:numPr>
              <w:spacing w:after="0" w:line="276" w:lineRule="auto"/>
              <w:rPr>
                <w:sz w:val="18"/>
                <w:szCs w:val="18"/>
              </w:rPr>
            </w:pPr>
            <w:r w:rsidRPr="008A181B">
              <w:rPr>
                <w:sz w:val="18"/>
                <w:szCs w:val="18"/>
              </w:rPr>
              <w:t>s bočným systémom uchytenia kosy</w:t>
            </w:r>
          </w:p>
          <w:p w14:paraId="3EE251B3" w14:textId="77777777" w:rsidR="00782F40" w:rsidRPr="008A181B" w:rsidRDefault="008A181B" w:rsidP="00505308">
            <w:pPr>
              <w:widowControl w:val="0"/>
              <w:numPr>
                <w:ilvl w:val="0"/>
                <w:numId w:val="10"/>
              </w:numPr>
              <w:spacing w:after="0" w:line="276" w:lineRule="auto"/>
              <w:rPr>
                <w:sz w:val="18"/>
                <w:szCs w:val="18"/>
              </w:rPr>
            </w:pPr>
            <w:r w:rsidRPr="008A181B">
              <w:rPr>
                <w:sz w:val="18"/>
                <w:szCs w:val="18"/>
              </w:rPr>
              <w:t>so stredovým systémom uchytenia kosy</w:t>
            </w:r>
          </w:p>
        </w:tc>
      </w:tr>
      <w:tr w:rsidR="00782F40" w:rsidRPr="008A181B" w14:paraId="74E28A18"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408FCBF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790B0B9"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4D89BE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w:t>
            </w:r>
            <w:proofErr w:type="spellStart"/>
            <w:r w:rsidRPr="008A181B">
              <w:rPr>
                <w:sz w:val="18"/>
                <w:szCs w:val="18"/>
              </w:rPr>
              <w:t>lamačom</w:t>
            </w:r>
            <w:proofErr w:type="spellEnd"/>
            <w:r w:rsidRPr="008A181B">
              <w:rPr>
                <w:sz w:val="18"/>
                <w:szCs w:val="18"/>
              </w:rPr>
              <w:t xml:space="preserve"> ( použitie trávy …)</w:t>
            </w:r>
          </w:p>
        </w:tc>
      </w:tr>
      <w:tr w:rsidR="00782F40" w:rsidRPr="008A181B" w14:paraId="3B1745F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31D8A0F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EA52E3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01EB4DE0"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w:t>
            </w:r>
            <w:proofErr w:type="spellStart"/>
            <w:r w:rsidRPr="008A181B">
              <w:rPr>
                <w:sz w:val="18"/>
                <w:szCs w:val="18"/>
              </w:rPr>
              <w:t>lucerky</w:t>
            </w:r>
            <w:proofErr w:type="spellEnd"/>
            <w:r w:rsidRPr="008A181B">
              <w:rPr>
                <w:sz w:val="18"/>
                <w:szCs w:val="18"/>
              </w:rPr>
              <w:t>, miešanky)</w:t>
            </w:r>
          </w:p>
        </w:tc>
      </w:tr>
      <w:tr w:rsidR="00782F40" w:rsidRPr="008A181B" w14:paraId="5ABC5BF5"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6E317E8"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5118D23B" w14:textId="77777777" w:rsidR="00782F40" w:rsidRPr="008A181B" w:rsidRDefault="00782F40">
            <w:pPr>
              <w:widowControl w:val="0"/>
              <w:pBdr>
                <w:top w:val="nil"/>
                <w:left w:val="nil"/>
                <w:bottom w:val="nil"/>
                <w:right w:val="nil"/>
                <w:between w:val="nil"/>
              </w:pBdr>
              <w:spacing w:after="0" w:line="276" w:lineRule="auto"/>
              <w:rPr>
                <w:sz w:val="18"/>
                <w:szCs w:val="18"/>
              </w:rPr>
            </w:pP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0460F0E" w14:textId="77777777" w:rsidR="00782F40" w:rsidRPr="008A181B" w:rsidRDefault="008A181B">
            <w:pPr>
              <w:widowControl w:val="0"/>
              <w:pBdr>
                <w:top w:val="nil"/>
                <w:left w:val="nil"/>
                <w:bottom w:val="nil"/>
                <w:right w:val="nil"/>
                <w:between w:val="nil"/>
              </w:pBdr>
              <w:spacing w:after="0" w:line="276" w:lineRule="auto"/>
              <w:rPr>
                <w:sz w:val="18"/>
                <w:szCs w:val="18"/>
              </w:rPr>
            </w:pPr>
            <w:r w:rsidRPr="008A181B">
              <w:rPr>
                <w:sz w:val="18"/>
                <w:szCs w:val="18"/>
              </w:rPr>
              <w:t xml:space="preserve"> - so </w:t>
            </w:r>
            <w:proofErr w:type="spellStart"/>
            <w:r w:rsidRPr="008A181B">
              <w:rPr>
                <w:sz w:val="18"/>
                <w:szCs w:val="18"/>
              </w:rPr>
              <w:t>zhadzovacou</w:t>
            </w:r>
            <w:proofErr w:type="spellEnd"/>
            <w:r w:rsidRPr="008A181B">
              <w:rPr>
                <w:sz w:val="18"/>
                <w:szCs w:val="18"/>
              </w:rPr>
              <w:t xml:space="preserve"> závitovkou - tieto diskové žacie stroje nie sú súčasťou výzvy nakoľko vzorka strojov nebola dostatočná a tým pádom bolo nemožné vypočítať spoľahlivý priemer </w:t>
            </w:r>
          </w:p>
        </w:tc>
      </w:tr>
      <w:tr w:rsidR="00782F40" w:rsidRPr="008A181B" w14:paraId="7BB5FC1B"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720B7F9"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D3E8980"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Žacie </w:t>
            </w:r>
            <w:proofErr w:type="spellStart"/>
            <w:r w:rsidRPr="008A181B">
              <w:rPr>
                <w:sz w:val="18"/>
                <w:szCs w:val="18"/>
              </w:rPr>
              <w:t>trojkombinácie</w:t>
            </w:r>
            <w:proofErr w:type="spellEnd"/>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32DB643"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bez kondicionéra  (pracovné zábery od 7 do 12 m)</w:t>
            </w:r>
          </w:p>
        </w:tc>
      </w:tr>
      <w:tr w:rsidR="00782F40" w:rsidRPr="008A181B" w14:paraId="5CEEDD41"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0F959AD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7962B7E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B36B5F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w:t>
            </w:r>
            <w:proofErr w:type="spellStart"/>
            <w:r w:rsidRPr="008A181B">
              <w:rPr>
                <w:sz w:val="18"/>
                <w:szCs w:val="18"/>
              </w:rPr>
              <w:t>lamačom</w:t>
            </w:r>
            <w:proofErr w:type="spellEnd"/>
            <w:r w:rsidRPr="008A181B">
              <w:rPr>
                <w:sz w:val="18"/>
                <w:szCs w:val="18"/>
              </w:rPr>
              <w:t xml:space="preserve"> ( použitie trávy …)</w:t>
            </w:r>
          </w:p>
        </w:tc>
      </w:tr>
      <w:tr w:rsidR="00782F40" w:rsidRPr="008A181B" w14:paraId="6706FDE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52AAE65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154A99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27FB1951"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w:t>
            </w:r>
            <w:proofErr w:type="spellStart"/>
            <w:r w:rsidRPr="008A181B">
              <w:rPr>
                <w:sz w:val="18"/>
                <w:szCs w:val="18"/>
              </w:rPr>
              <w:t>lucerky</w:t>
            </w:r>
            <w:proofErr w:type="spellEnd"/>
            <w:r w:rsidRPr="008A181B">
              <w:rPr>
                <w:sz w:val="18"/>
                <w:szCs w:val="18"/>
              </w:rPr>
              <w:t>, miešanky)</w:t>
            </w:r>
          </w:p>
        </w:tc>
      </w:tr>
      <w:tr w:rsidR="00782F40" w:rsidRPr="008A181B" w14:paraId="582DA20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246BB0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3E82D21E"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3BC38E0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so </w:t>
            </w:r>
            <w:proofErr w:type="spellStart"/>
            <w:r w:rsidRPr="008A181B">
              <w:rPr>
                <w:sz w:val="18"/>
                <w:szCs w:val="18"/>
              </w:rPr>
              <w:t>zhadzovacími</w:t>
            </w:r>
            <w:proofErr w:type="spellEnd"/>
            <w:r w:rsidRPr="008A181B">
              <w:rPr>
                <w:sz w:val="18"/>
                <w:szCs w:val="18"/>
              </w:rPr>
              <w:t xml:space="preserve"> pásmi </w:t>
            </w:r>
          </w:p>
        </w:tc>
      </w:tr>
      <w:tr w:rsidR="00782F40" w:rsidRPr="008A181B" w14:paraId="6A3E0427" w14:textId="77777777" w:rsidTr="008A181B">
        <w:trPr>
          <w:trHeight w:val="227"/>
        </w:trPr>
        <w:tc>
          <w:tcPr>
            <w:tcW w:w="3678" w:type="dxa"/>
            <w:gridSpan w:val="2"/>
            <w:tcBorders>
              <w:top w:val="nil"/>
              <w:left w:val="nil"/>
              <w:bottom w:val="nil"/>
              <w:right w:val="nil"/>
            </w:tcBorders>
            <w:shd w:val="clear" w:color="auto" w:fill="FFFFFF"/>
            <w:tcMar>
              <w:top w:w="20" w:type="dxa"/>
              <w:left w:w="20" w:type="dxa"/>
              <w:bottom w:w="100" w:type="dxa"/>
              <w:right w:w="20" w:type="dxa"/>
            </w:tcMar>
            <w:vAlign w:val="bottom"/>
          </w:tcPr>
          <w:p w14:paraId="69ADB271"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b/>
                <w:sz w:val="18"/>
                <w:szCs w:val="18"/>
              </w:rPr>
              <w:t xml:space="preserve"> - kategória </w:t>
            </w:r>
            <w:proofErr w:type="spellStart"/>
            <w:r w:rsidRPr="008A181B">
              <w:rPr>
                <w:b/>
                <w:sz w:val="18"/>
                <w:szCs w:val="18"/>
              </w:rPr>
              <w:t>polonesené</w:t>
            </w:r>
            <w:proofErr w:type="spellEnd"/>
            <w:r w:rsidRPr="008A181B">
              <w:rPr>
                <w:b/>
                <w:sz w:val="18"/>
                <w:szCs w:val="18"/>
              </w:rPr>
              <w:t xml:space="preserve"> (od 3m do 6 m)</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7A39954"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r>
      <w:tr w:rsidR="00782F40" w:rsidRPr="008A181B" w14:paraId="47F0D516"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683247CC"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6BF9521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56CE6B22"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prstový </w:t>
            </w:r>
            <w:proofErr w:type="spellStart"/>
            <w:r w:rsidRPr="008A181B">
              <w:rPr>
                <w:sz w:val="18"/>
                <w:szCs w:val="18"/>
              </w:rPr>
              <w:t>lamačom</w:t>
            </w:r>
            <w:proofErr w:type="spellEnd"/>
            <w:r w:rsidRPr="008A181B">
              <w:rPr>
                <w:sz w:val="18"/>
                <w:szCs w:val="18"/>
              </w:rPr>
              <w:t xml:space="preserve"> ( použitie trávy …)</w:t>
            </w:r>
          </w:p>
        </w:tc>
      </w:tr>
      <w:tr w:rsidR="00782F40" w:rsidRPr="008A181B" w14:paraId="6F686DC2"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7D2B8FBF"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0B367BAA"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432E42D"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 gumovými valcami (použitie ďatelinotrávy, </w:t>
            </w:r>
            <w:proofErr w:type="spellStart"/>
            <w:r w:rsidRPr="008A181B">
              <w:rPr>
                <w:sz w:val="18"/>
                <w:szCs w:val="18"/>
              </w:rPr>
              <w:t>lucerky</w:t>
            </w:r>
            <w:proofErr w:type="spellEnd"/>
            <w:r w:rsidRPr="008A181B">
              <w:rPr>
                <w:sz w:val="18"/>
                <w:szCs w:val="18"/>
              </w:rPr>
              <w:t>, miešanky)</w:t>
            </w:r>
          </w:p>
        </w:tc>
      </w:tr>
      <w:tr w:rsidR="00782F40" w:rsidRPr="008A181B" w14:paraId="2F940687" w14:textId="77777777" w:rsidTr="008A181B">
        <w:trPr>
          <w:trHeight w:val="227"/>
        </w:trPr>
        <w:tc>
          <w:tcPr>
            <w:tcW w:w="1937" w:type="dxa"/>
            <w:tcBorders>
              <w:top w:val="nil"/>
              <w:left w:val="nil"/>
              <w:bottom w:val="nil"/>
              <w:right w:val="nil"/>
            </w:tcBorders>
            <w:shd w:val="clear" w:color="auto" w:fill="FFFFFF"/>
            <w:tcMar>
              <w:top w:w="20" w:type="dxa"/>
              <w:left w:w="20" w:type="dxa"/>
              <w:bottom w:w="100" w:type="dxa"/>
              <w:right w:w="20" w:type="dxa"/>
            </w:tcMar>
            <w:vAlign w:val="bottom"/>
          </w:tcPr>
          <w:p w14:paraId="14479C66"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1741" w:type="dxa"/>
            <w:tcBorders>
              <w:top w:val="nil"/>
              <w:left w:val="nil"/>
              <w:bottom w:val="nil"/>
              <w:right w:val="nil"/>
            </w:tcBorders>
            <w:shd w:val="clear" w:color="auto" w:fill="FFFFFF"/>
            <w:tcMar>
              <w:top w:w="20" w:type="dxa"/>
              <w:left w:w="20" w:type="dxa"/>
              <w:bottom w:w="100" w:type="dxa"/>
              <w:right w:w="20" w:type="dxa"/>
            </w:tcMar>
            <w:vAlign w:val="bottom"/>
          </w:tcPr>
          <w:p w14:paraId="1A479E58"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w:t>
            </w:r>
          </w:p>
        </w:tc>
        <w:tc>
          <w:tcPr>
            <w:tcW w:w="5392" w:type="dxa"/>
            <w:tcBorders>
              <w:top w:val="nil"/>
              <w:left w:val="nil"/>
              <w:bottom w:val="nil"/>
              <w:right w:val="nil"/>
            </w:tcBorders>
            <w:shd w:val="clear" w:color="auto" w:fill="FFFFFF"/>
            <w:tcMar>
              <w:top w:w="20" w:type="dxa"/>
              <w:left w:w="20" w:type="dxa"/>
              <w:bottom w:w="100" w:type="dxa"/>
              <w:right w:w="20" w:type="dxa"/>
            </w:tcMar>
            <w:vAlign w:val="bottom"/>
          </w:tcPr>
          <w:p w14:paraId="48924CAB" w14:textId="77777777" w:rsidR="00782F40" w:rsidRPr="008A181B" w:rsidRDefault="008A181B">
            <w:pPr>
              <w:widowControl w:val="0"/>
              <w:pBdr>
                <w:top w:val="nil"/>
                <w:left w:val="nil"/>
                <w:bottom w:val="nil"/>
                <w:right w:val="nil"/>
                <w:between w:val="nil"/>
              </w:pBdr>
              <w:spacing w:after="0" w:line="276" w:lineRule="auto"/>
              <w:rPr>
                <w:rFonts w:eastAsia="Times New Roman" w:cs="Times New Roman"/>
                <w:sz w:val="18"/>
                <w:szCs w:val="18"/>
              </w:rPr>
            </w:pPr>
            <w:r w:rsidRPr="008A181B">
              <w:rPr>
                <w:sz w:val="18"/>
                <w:szCs w:val="18"/>
              </w:rPr>
              <w:t xml:space="preserve"> - so </w:t>
            </w:r>
            <w:proofErr w:type="spellStart"/>
            <w:r w:rsidRPr="008A181B">
              <w:rPr>
                <w:sz w:val="18"/>
                <w:szCs w:val="18"/>
              </w:rPr>
              <w:t>zhadzovacím</w:t>
            </w:r>
            <w:proofErr w:type="spellEnd"/>
            <w:r w:rsidRPr="008A181B">
              <w:rPr>
                <w:sz w:val="18"/>
                <w:szCs w:val="18"/>
              </w:rPr>
              <w:t xml:space="preserve"> pásom</w:t>
            </w:r>
          </w:p>
        </w:tc>
      </w:tr>
    </w:tbl>
    <w:p w14:paraId="0AF147AF" w14:textId="766F0242" w:rsidR="008A181B" w:rsidRDefault="008A181B">
      <w:pPr>
        <w:pStyle w:val="Nadpis4"/>
        <w:numPr>
          <w:ilvl w:val="0"/>
          <w:numId w:val="0"/>
        </w:numPr>
        <w:ind w:left="567"/>
      </w:pPr>
      <w:del w:id="81" w:author="Autor">
        <w:r>
          <w:br w:type="page"/>
        </w:r>
      </w:del>
    </w:p>
    <w:p w14:paraId="5CCB2AAE" w14:textId="519CE45B" w:rsidR="00782F40" w:rsidRDefault="008A181B" w:rsidP="00745EA6">
      <w:pPr>
        <w:pStyle w:val="Nadpis4"/>
        <w:ind w:left="646" w:hanging="646"/>
      </w:pPr>
      <w:r>
        <w:lastRenderedPageBreak/>
        <w:t>Technické charakteristiky</w:t>
      </w:r>
    </w:p>
    <w:p w14:paraId="6F934FA2" w14:textId="71482AB6" w:rsidR="00782F40" w:rsidRDefault="008A181B">
      <w:pPr>
        <w:spacing w:after="0" w:line="240" w:lineRule="auto"/>
        <w:rPr>
          <w:rFonts w:eastAsia="Times New Roman" w:cs="Times New Roman"/>
        </w:rPr>
      </w:pPr>
      <w:r w:rsidRPr="008A181B">
        <w:rPr>
          <w:rFonts w:eastAsia="Times New Roman" w:cs="Times New Roman"/>
        </w:rPr>
        <w:t>Aby mohli byť diskové žacie stroje predmetom podpory</w:t>
      </w:r>
      <w:r w:rsidR="00C17EEC">
        <w:rPr>
          <w:rFonts w:eastAsia="Times New Roman" w:cs="Times New Roman"/>
        </w:rPr>
        <w:t>,</w:t>
      </w:r>
      <w:r w:rsidRPr="008A181B">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1EECC568" w14:textId="77777777" w:rsidR="00654EB0" w:rsidRDefault="00654EB0">
      <w:pPr>
        <w:spacing w:after="0" w:line="240" w:lineRule="auto"/>
        <w:rPr>
          <w:rFonts w:eastAsia="Times New Roman" w:cs="Times New Roman"/>
        </w:rPr>
      </w:pPr>
    </w:p>
    <w:p w14:paraId="7CDF835A" w14:textId="65C652F3" w:rsidR="00C219D6" w:rsidRPr="008A181B" w:rsidRDefault="00C219D6" w:rsidP="00745EA6">
      <w:pPr>
        <w:spacing w:after="0" w:line="240" w:lineRule="auto"/>
        <w:rPr>
          <w:rFonts w:eastAsia="Times New Roman" w:cs="Times New Roman"/>
        </w:rPr>
      </w:pPr>
      <w:r>
        <w:rPr>
          <w:rFonts w:eastAsia="Times New Roman" w:cs="Times New Roman"/>
        </w:rPr>
        <w:t xml:space="preserve">Diskové žacie stroje </w:t>
      </w:r>
      <w:r w:rsidR="00654EB0" w:rsidRPr="00C95201">
        <w:rPr>
          <w:rFonts w:eastAsia="Times New Roman" w:cs="Times New Roman"/>
        </w:rPr>
        <w:t>musia spĺňať tieto základné agrotechnické požiadavky</w:t>
      </w:r>
      <w:r>
        <w:rPr>
          <w:rFonts w:eastAsia="Times New Roman" w:cs="Times New Roman"/>
        </w:rPr>
        <w:t>:</w:t>
      </w:r>
    </w:p>
    <w:p w14:paraId="5DA484DC" w14:textId="77777777" w:rsidR="00C219D6" w:rsidRPr="00C17EEC" w:rsidRDefault="00C219D6" w:rsidP="00505308">
      <w:pPr>
        <w:numPr>
          <w:ilvl w:val="0"/>
          <w:numId w:val="39"/>
        </w:numPr>
        <w:spacing w:after="0" w:line="276" w:lineRule="auto"/>
        <w:ind w:left="1168" w:hanging="601"/>
        <w:rPr>
          <w:rFonts w:ascii="Arial" w:eastAsia="Arial" w:hAnsi="Arial" w:cs="Arial"/>
        </w:rPr>
      </w:pPr>
      <w:r>
        <w:rPr>
          <w:rFonts w:eastAsia="Arial" w:cs="Times New Roman"/>
        </w:rPr>
        <w:t>možnosť klasifikácie na základe informácií napísaných v kapitole 1.3.1</w:t>
      </w:r>
    </w:p>
    <w:p w14:paraId="213DE677" w14:textId="77777777" w:rsidR="00866564" w:rsidRPr="00735E1A" w:rsidRDefault="00866564" w:rsidP="00505308">
      <w:pPr>
        <w:numPr>
          <w:ilvl w:val="0"/>
          <w:numId w:val="39"/>
        </w:numPr>
        <w:spacing w:after="0" w:line="276" w:lineRule="auto"/>
        <w:ind w:left="1168" w:hanging="601"/>
        <w:rPr>
          <w:rFonts w:ascii="Arial" w:eastAsia="Arial" w:hAnsi="Arial" w:cs="Arial"/>
        </w:rPr>
      </w:pPr>
      <w:r>
        <w:rPr>
          <w:rFonts w:eastAsia="Times New Roman" w:cs="Times New Roman"/>
        </w:rPr>
        <w:t>spĺňať záber deklarovaný v čestnom prehlásení</w:t>
      </w:r>
      <w:r w:rsidRPr="008A181B">
        <w:rPr>
          <w:rFonts w:eastAsia="Times New Roman" w:cs="Times New Roman"/>
        </w:rPr>
        <w:t>,</w:t>
      </w:r>
    </w:p>
    <w:p w14:paraId="5EBF36D9" w14:textId="77777777" w:rsidR="00866564" w:rsidRPr="008A181B" w:rsidRDefault="00866564" w:rsidP="00505308">
      <w:pPr>
        <w:numPr>
          <w:ilvl w:val="0"/>
          <w:numId w:val="39"/>
        </w:numPr>
        <w:spacing w:after="0" w:line="276" w:lineRule="auto"/>
        <w:ind w:left="1168" w:hanging="601"/>
        <w:rPr>
          <w:rFonts w:ascii="Arial" w:eastAsia="Arial" w:hAnsi="Arial" w:cs="Arial"/>
        </w:rPr>
      </w:pPr>
      <w:r>
        <w:rPr>
          <w:rFonts w:eastAsia="Times New Roman" w:cs="Times New Roman"/>
        </w:rPr>
        <w:t>spĺňať parametre na prepravu po cestných komunikáciách</w:t>
      </w:r>
    </w:p>
    <w:p w14:paraId="2B2D3A50" w14:textId="77777777"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stroj musí umožňovať nastavenie výšky strniska,</w:t>
      </w:r>
    </w:p>
    <w:p w14:paraId="0122E1B6" w14:textId="77777777"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odkosené rastliny musia byť uložené na súvislý riadok, ktorý umožňuje ďalšiu manipuláciu,</w:t>
      </w:r>
    </w:p>
    <w:p w14:paraId="3239C402" w14:textId="77777777"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spoľahlivá činnosť v zaburinenom poraste,</w:t>
      </w:r>
    </w:p>
    <w:p w14:paraId="6D213FBD" w14:textId="77777777"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odkosená rastlinná hmota nesmie byť znečisťovaná ,</w:t>
      </w:r>
    </w:p>
    <w:p w14:paraId="2F973826" w14:textId="77777777"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kosenie v porastoch o výške 150 – 1200 mm,</w:t>
      </w:r>
    </w:p>
    <w:p w14:paraId="5751DD0D" w14:textId="47DF1C75" w:rsidR="00782F40" w:rsidRPr="008A181B"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pohyb stroja na svahu do 12</w:t>
      </w:r>
      <w:del w:id="82" w:author="Autor">
        <w:r w:rsidRPr="008A181B">
          <w:rPr>
            <w:rFonts w:eastAsia="Times New Roman" w:cs="Times New Roman"/>
          </w:rPr>
          <w:delText>° ,</w:delText>
        </w:r>
      </w:del>
      <w:ins w:id="83" w:author="Autor">
        <w:r w:rsidRPr="008A181B">
          <w:rPr>
            <w:rFonts w:eastAsia="Times New Roman" w:cs="Times New Roman"/>
          </w:rPr>
          <w:t>°,</w:t>
        </w:r>
      </w:ins>
    </w:p>
    <w:p w14:paraId="0317B40D" w14:textId="1936BE85" w:rsidR="00782F40" w:rsidRDefault="008A181B" w:rsidP="00505308">
      <w:pPr>
        <w:numPr>
          <w:ilvl w:val="0"/>
          <w:numId w:val="39"/>
        </w:numPr>
        <w:spacing w:after="0" w:line="276" w:lineRule="auto"/>
        <w:ind w:left="1168" w:hanging="601"/>
        <w:rPr>
          <w:rFonts w:ascii="Arial" w:eastAsia="Arial" w:hAnsi="Arial" w:cs="Arial"/>
        </w:rPr>
      </w:pPr>
      <w:r w:rsidRPr="008A181B">
        <w:rPr>
          <w:rFonts w:eastAsia="Times New Roman" w:cs="Times New Roman"/>
        </w:rPr>
        <w:t>pracovná rýchlosť do 15 km/h.</w:t>
      </w:r>
    </w:p>
    <w:p w14:paraId="6437C503" w14:textId="77777777" w:rsidR="00C17EEC" w:rsidRPr="00C17EEC" w:rsidRDefault="00C17EEC" w:rsidP="00C17EEC">
      <w:pPr>
        <w:spacing w:after="0" w:line="276" w:lineRule="auto"/>
        <w:ind w:left="927"/>
        <w:rPr>
          <w:rFonts w:ascii="Arial" w:eastAsia="Arial" w:hAnsi="Arial" w:cs="Arial"/>
        </w:rPr>
      </w:pPr>
    </w:p>
    <w:p w14:paraId="3F63040E" w14:textId="77777777" w:rsidR="00782F40" w:rsidRPr="00745EA6" w:rsidRDefault="008A181B" w:rsidP="00745EA6">
      <w:pPr>
        <w:pStyle w:val="Nadpis4"/>
        <w:ind w:left="646" w:hanging="646"/>
      </w:pPr>
      <w:r>
        <w:t>Metodika výpočtu súm štandardnej stupnice nákladov</w:t>
      </w:r>
    </w:p>
    <w:p w14:paraId="549F62CE" w14:textId="77777777" w:rsidR="00782F40" w:rsidRPr="008A181B" w:rsidRDefault="008A181B">
      <w:pPr>
        <w:spacing w:after="0" w:line="276" w:lineRule="auto"/>
        <w:rPr>
          <w:rFonts w:eastAsia="Times New Roman" w:cs="Times New Roman"/>
        </w:rPr>
      </w:pPr>
      <w:r w:rsidRPr="008A181B">
        <w:rPr>
          <w:rFonts w:eastAsia="Times New Roman" w:cs="Times New Roman"/>
        </w:rPr>
        <w:t xml:space="preserve">Pre účely tejto metodiky sa za šírku záberu náradia považuje pracovná šírka záberu náradia (nie prepravná) preukázaná čestným prehlásením dovozcu. </w:t>
      </w:r>
    </w:p>
    <w:p w14:paraId="019E61E4" w14:textId="77777777" w:rsidR="00782F40" w:rsidRPr="008A181B" w:rsidRDefault="00782F40">
      <w:pPr>
        <w:spacing w:after="0" w:line="276" w:lineRule="auto"/>
        <w:rPr>
          <w:rFonts w:eastAsia="Times New Roman" w:cs="Times New Roman"/>
        </w:rPr>
      </w:pPr>
    </w:p>
    <w:p w14:paraId="341E0E44" w14:textId="77777777" w:rsidR="00782F40" w:rsidRPr="008A181B" w:rsidRDefault="008A181B">
      <w:pPr>
        <w:spacing w:line="276" w:lineRule="auto"/>
        <w:rPr>
          <w:rFonts w:eastAsia="Times New Roman" w:cs="Times New Roman"/>
        </w:rPr>
      </w:pPr>
      <w:r w:rsidRPr="008A181B">
        <w:rPr>
          <w:rFonts w:eastAsia="Times New Roman" w:cs="Times New Roman"/>
        </w:rPr>
        <w:t>Čiastka podpory na meter pracovného záberu bola zistená pre každú kategóriu ako priemer cien vzorky od 7 do 38 žacích strojov od 5 vedúcich dovozcov žacích strojov v Slovenskej republike.</w:t>
      </w:r>
    </w:p>
    <w:p w14:paraId="47A7AB8D" w14:textId="555394DC" w:rsidR="008A181B" w:rsidRDefault="008A181B">
      <w:pPr>
        <w:spacing w:line="276" w:lineRule="auto"/>
        <w:rPr>
          <w:rFonts w:eastAsia="Times New Roman" w:cs="Times New Roman"/>
        </w:rPr>
      </w:pPr>
      <w:r w:rsidRPr="008A181B">
        <w:rPr>
          <w:rFonts w:eastAsia="Times New Roman" w:cs="Times New Roman"/>
        </w:rPr>
        <w:t xml:space="preserve">Ceny žacích strojov boli zistené z cenníkov dovozcov po zohľadnení komerčnej zľavy. </w:t>
      </w:r>
      <w:del w:id="84" w:author="Autor">
        <w:r>
          <w:rPr>
            <w:rFonts w:eastAsia="Times New Roman" w:cs="Times New Roman"/>
          </w:rPr>
          <w:br w:type="page"/>
        </w:r>
      </w:del>
    </w:p>
    <w:p w14:paraId="4D3D6CFE" w14:textId="714152B7" w:rsidR="00782F40" w:rsidRDefault="008A181B" w:rsidP="00745EA6">
      <w:pPr>
        <w:pStyle w:val="Nadpis4"/>
        <w:ind w:left="646" w:hanging="646"/>
      </w:pPr>
      <w:r>
        <w:lastRenderedPageBreak/>
        <w:t>Štandardná stupnica nákladov</w:t>
      </w:r>
    </w:p>
    <w:p w14:paraId="0282AC65" w14:textId="600F5E2F" w:rsidR="008A181B" w:rsidRPr="008A181B" w:rsidRDefault="00572A1F" w:rsidP="008A181B">
      <w:pPr>
        <w:rPr>
          <w:del w:id="85" w:author="Autor"/>
        </w:rPr>
      </w:pPr>
      <w:del w:id="86" w:author="Autor">
        <w:r w:rsidRPr="00430E8A">
          <w:rPr>
            <w:noProof/>
          </w:rPr>
          <w:drawing>
            <wp:inline distT="0" distB="0" distL="0" distR="0" wp14:anchorId="597B04F6" wp14:editId="5F7A34A5">
              <wp:extent cx="5631815" cy="4196546"/>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1815" cy="4196546"/>
                      </a:xfrm>
                      <a:prstGeom prst="rect">
                        <a:avLst/>
                      </a:prstGeom>
                      <a:noFill/>
                      <a:ln>
                        <a:noFill/>
                      </a:ln>
                    </pic:spPr>
                  </pic:pic>
                </a:graphicData>
              </a:graphic>
            </wp:inline>
          </w:drawing>
        </w:r>
      </w:del>
    </w:p>
    <w:p w14:paraId="6A1C4474" w14:textId="77777777" w:rsidR="00782F40" w:rsidRDefault="00782F40">
      <w:pPr>
        <w:rPr>
          <w:del w:id="87" w:author="Autor"/>
          <w:rFonts w:eastAsia="Times New Roman" w:cs="Times New Roman"/>
          <w:sz w:val="24"/>
          <w:szCs w:val="24"/>
        </w:rPr>
      </w:pPr>
    </w:p>
    <w:p w14:paraId="720F20CD" w14:textId="173A4062" w:rsidR="008A181B" w:rsidRPr="008A181B" w:rsidRDefault="008A181B" w:rsidP="008A181B">
      <w:pPr>
        <w:rPr>
          <w:ins w:id="88" w:author="Autor"/>
        </w:rPr>
      </w:pPr>
    </w:p>
    <w:p w14:paraId="488B2510" w14:textId="18196FD6" w:rsidR="00782F40" w:rsidRDefault="00260BAE">
      <w:pPr>
        <w:rPr>
          <w:ins w:id="89" w:author="Autor"/>
          <w:rFonts w:eastAsia="Times New Roman" w:cs="Times New Roman"/>
          <w:sz w:val="24"/>
          <w:szCs w:val="24"/>
        </w:rPr>
      </w:pPr>
      <w:ins w:id="90" w:author="Autor">
        <w:r w:rsidRPr="00260BAE">
          <w:rPr>
            <w:noProof/>
          </w:rPr>
          <w:lastRenderedPageBreak/>
          <w:drawing>
            <wp:inline distT="0" distB="0" distL="0" distR="0" wp14:anchorId="7DBA09BF" wp14:editId="1CD3875B">
              <wp:extent cx="5631815" cy="4197350"/>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1815" cy="4197350"/>
                      </a:xfrm>
                      <a:prstGeom prst="rect">
                        <a:avLst/>
                      </a:prstGeom>
                      <a:noFill/>
                      <a:ln>
                        <a:noFill/>
                      </a:ln>
                    </pic:spPr>
                  </pic:pic>
                </a:graphicData>
              </a:graphic>
            </wp:inline>
          </w:drawing>
        </w:r>
      </w:ins>
    </w:p>
    <w:p w14:paraId="1D19BA05" w14:textId="77777777" w:rsidR="00782F40" w:rsidRPr="00745EA6" w:rsidRDefault="008A181B" w:rsidP="00745EA6">
      <w:pPr>
        <w:pStyle w:val="Nadpis4"/>
        <w:ind w:left="646" w:hanging="646"/>
      </w:pPr>
      <w:r>
        <w:t>Spôsob stanovenia výšky oprávnených výdavkov</w:t>
      </w:r>
    </w:p>
    <w:p w14:paraId="7F02182C" w14:textId="77777777" w:rsidR="00782F40" w:rsidRPr="008A181B" w:rsidRDefault="008A181B">
      <w:pPr>
        <w:spacing w:after="0" w:line="276" w:lineRule="auto"/>
        <w:rPr>
          <w:rFonts w:eastAsia="Times New Roman" w:cs="Times New Roman"/>
        </w:rPr>
      </w:pPr>
      <w:r w:rsidRPr="008A181B">
        <w:rPr>
          <w:rFonts w:eastAsia="Times New Roman" w:cs="Times New Roman"/>
          <w:u w:val="single"/>
        </w:rPr>
        <w:t>Výška oprávnených výdavkov diskového žacieho stroja spĺňajúceho technické charakteristiky podľa bodu 1.3.1.1</w:t>
      </w:r>
      <w:r w:rsidRPr="008A181B">
        <w:rPr>
          <w:rFonts w:eastAsia="Times New Roman" w:cs="Times New Roman"/>
        </w:rPr>
        <w:t xml:space="preserve"> </w:t>
      </w:r>
      <w:r w:rsidRPr="008A181B">
        <w:rPr>
          <w:rFonts w:eastAsia="Times New Roman" w:cs="Times New Roman"/>
          <w:u w:val="single"/>
        </w:rPr>
        <w:t>v príslušnej kategórii podľa bodu 1.3.1</w:t>
      </w:r>
      <w:r w:rsidRPr="008A181B">
        <w:rPr>
          <w:rFonts w:eastAsia="Times New Roman" w:cs="Times New Roman"/>
        </w:rPr>
        <w:t xml:space="preserve"> = pracovný záber stroja preukázaný čestným prehlásením dovozcu v metroch × sadzba na meter pracovného záberu podľa Tabuľky v 1.3.1.3 vyššie</w:t>
      </w:r>
    </w:p>
    <w:p w14:paraId="0E663F55" w14:textId="77777777" w:rsidR="00782F40" w:rsidRDefault="00782F40">
      <w:pPr>
        <w:spacing w:after="0" w:line="276" w:lineRule="auto"/>
        <w:ind w:left="1800"/>
        <w:rPr>
          <w:rFonts w:eastAsia="Times New Roman" w:cs="Times New Roman"/>
          <w:b/>
          <w:sz w:val="24"/>
          <w:szCs w:val="24"/>
        </w:rPr>
      </w:pPr>
    </w:p>
    <w:p w14:paraId="0398505D" w14:textId="77777777" w:rsidR="00782F40" w:rsidRPr="0068195B" w:rsidRDefault="008A181B" w:rsidP="00505308">
      <w:pPr>
        <w:pStyle w:val="Nadpis2"/>
        <w:numPr>
          <w:ilvl w:val="2"/>
          <w:numId w:val="17"/>
        </w:numPr>
        <w:ind w:left="709" w:hanging="709"/>
      </w:pPr>
      <w:r w:rsidRPr="0068195B">
        <w:t>Obracače</w:t>
      </w:r>
    </w:p>
    <w:p w14:paraId="054FA0E8" w14:textId="77777777" w:rsidR="00782F40" w:rsidRDefault="00782F40">
      <w:pPr>
        <w:spacing w:after="0" w:line="276" w:lineRule="auto"/>
        <w:rPr>
          <w:rFonts w:eastAsia="Times New Roman" w:cs="Times New Roman"/>
          <w:sz w:val="24"/>
          <w:szCs w:val="24"/>
        </w:rPr>
      </w:pPr>
    </w:p>
    <w:tbl>
      <w:tblPr>
        <w:tblStyle w:val="50"/>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D5A6C4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ADCA2B2" w14:textId="77777777" w:rsidR="00782F40" w:rsidRDefault="008A181B">
            <w:pPr>
              <w:widowControl w:val="0"/>
              <w:pBdr>
                <w:top w:val="nil"/>
                <w:left w:val="nil"/>
                <w:bottom w:val="nil"/>
                <w:right w:val="nil"/>
                <w:between w:val="nil"/>
              </w:pBdr>
              <w:spacing w:after="0" w:line="276" w:lineRule="auto"/>
              <w:rPr>
                <w:rFonts w:eastAsia="Times New Roman" w:cs="Times New Roman"/>
                <w:sz w:val="24"/>
                <w:szCs w:val="24"/>
              </w:rPr>
            </w:pPr>
            <w:r>
              <w:rPr>
                <w:b/>
                <w:i/>
                <w:sz w:val="20"/>
                <w:szCs w:val="20"/>
              </w:rPr>
              <w:t>Obracače</w:t>
            </w:r>
          </w:p>
        </w:tc>
      </w:tr>
      <w:tr w:rsidR="00782F40" w14:paraId="01777FFF"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0F8523A" w14:textId="77777777" w:rsidR="00782F40" w:rsidRDefault="008A181B">
            <w:pPr>
              <w:widowControl w:val="0"/>
              <w:pBdr>
                <w:top w:val="nil"/>
                <w:left w:val="nil"/>
                <w:bottom w:val="nil"/>
                <w:right w:val="nil"/>
                <w:between w:val="nil"/>
              </w:pBdr>
              <w:spacing w:after="0" w:line="276" w:lineRule="auto"/>
              <w:rPr>
                <w:rFonts w:eastAsia="Times New Roman" w:cs="Times New Roman"/>
                <w:sz w:val="24"/>
                <w:szCs w:val="24"/>
              </w:rPr>
            </w:pPr>
            <w:r>
              <w:rPr>
                <w:sz w:val="20"/>
                <w:szCs w:val="20"/>
              </w:rPr>
              <w:t xml:space="preserve">Obracače nesené - pracovný záber od 4 m do 9 m </w:t>
            </w:r>
          </w:p>
        </w:tc>
      </w:tr>
      <w:tr w:rsidR="00782F40" w14:paraId="44D7EFFD"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E4291A1" w14:textId="77777777" w:rsidR="00782F40" w:rsidRDefault="008A181B">
            <w:pPr>
              <w:widowControl w:val="0"/>
              <w:pBdr>
                <w:top w:val="nil"/>
                <w:left w:val="nil"/>
                <w:bottom w:val="nil"/>
                <w:right w:val="nil"/>
                <w:between w:val="nil"/>
              </w:pBdr>
              <w:spacing w:after="0" w:line="276" w:lineRule="auto"/>
              <w:rPr>
                <w:del w:id="91" w:author="Autor"/>
                <w:sz w:val="20"/>
                <w:szCs w:val="20"/>
              </w:rPr>
            </w:pPr>
            <w:r>
              <w:rPr>
                <w:sz w:val="20"/>
                <w:szCs w:val="20"/>
              </w:rPr>
              <w:t xml:space="preserve">Obracače </w:t>
            </w:r>
            <w:proofErr w:type="spellStart"/>
            <w:r>
              <w:rPr>
                <w:sz w:val="20"/>
                <w:szCs w:val="20"/>
              </w:rPr>
              <w:t>polonesené</w:t>
            </w:r>
            <w:proofErr w:type="spellEnd"/>
            <w:r>
              <w:rPr>
                <w:sz w:val="20"/>
                <w:szCs w:val="20"/>
              </w:rPr>
              <w:t xml:space="preserve"> - pracovný záber od 9 m do 20 m </w:t>
            </w:r>
          </w:p>
          <w:p w14:paraId="2D3AD3B1" w14:textId="102D8576" w:rsidR="00782F40" w:rsidRDefault="00782F40">
            <w:pPr>
              <w:widowControl w:val="0"/>
              <w:pBdr>
                <w:top w:val="nil"/>
                <w:left w:val="nil"/>
                <w:bottom w:val="nil"/>
                <w:right w:val="nil"/>
                <w:between w:val="nil"/>
              </w:pBdr>
              <w:spacing w:after="0" w:line="276" w:lineRule="auto"/>
              <w:rPr>
                <w:sz w:val="20"/>
                <w:szCs w:val="20"/>
              </w:rPr>
            </w:pPr>
          </w:p>
        </w:tc>
      </w:tr>
    </w:tbl>
    <w:p w14:paraId="0AD9B8B7" w14:textId="77777777" w:rsidR="0068195B" w:rsidRDefault="0068195B" w:rsidP="0068195B">
      <w:pPr>
        <w:spacing w:after="0" w:line="276" w:lineRule="auto"/>
        <w:ind w:left="1800"/>
        <w:rPr>
          <w:del w:id="92" w:author="Autor"/>
          <w:rFonts w:eastAsia="Times New Roman" w:cs="Times New Roman"/>
          <w:b/>
          <w:sz w:val="24"/>
          <w:szCs w:val="24"/>
        </w:rPr>
      </w:pPr>
      <w:del w:id="93" w:author="Autor">
        <w:r>
          <w:rPr>
            <w:rFonts w:eastAsia="Times New Roman" w:cs="Times New Roman"/>
            <w:b/>
            <w:sz w:val="24"/>
            <w:szCs w:val="24"/>
          </w:rPr>
          <w:br w:type="page"/>
        </w:r>
      </w:del>
    </w:p>
    <w:p w14:paraId="2B1E89B7" w14:textId="158E1BCF" w:rsidR="00782F40" w:rsidRDefault="008A181B" w:rsidP="00745EA6">
      <w:pPr>
        <w:pStyle w:val="Nadpis4"/>
        <w:ind w:left="646" w:hanging="646"/>
      </w:pPr>
      <w:r>
        <w:lastRenderedPageBreak/>
        <w:t>Technické charakteristiky</w:t>
      </w:r>
    </w:p>
    <w:p w14:paraId="0B88B0A7" w14:textId="77777777" w:rsidR="00782F40" w:rsidRPr="0068195B" w:rsidRDefault="008A181B">
      <w:pPr>
        <w:spacing w:after="0" w:line="240" w:lineRule="auto"/>
        <w:rPr>
          <w:rFonts w:eastAsia="Times New Roman" w:cs="Times New Roman"/>
        </w:rPr>
      </w:pPr>
      <w:r w:rsidRPr="0068195B">
        <w:rPr>
          <w:rFonts w:eastAsia="Times New Roman" w:cs="Times New Roman"/>
        </w:rPr>
        <w:t>Aby mohli byť obracače predmetom podpory musia mať platne udelené osvedčenie o evidencii alebo technické osvedčenie vozidla vydané dovozcom na základe certifikátu o zhode alebo na základe národného schválenia.</w:t>
      </w:r>
    </w:p>
    <w:p w14:paraId="15EDAA12" w14:textId="77777777" w:rsidR="00782F40" w:rsidRDefault="00782F40">
      <w:pPr>
        <w:spacing w:after="0" w:line="240" w:lineRule="auto"/>
        <w:rPr>
          <w:rFonts w:eastAsia="Times New Roman" w:cs="Times New Roman"/>
        </w:rPr>
      </w:pPr>
    </w:p>
    <w:p w14:paraId="61C7EFFD" w14:textId="1DEC15D1" w:rsidR="00866564" w:rsidRDefault="00866564" w:rsidP="00745EA6">
      <w:pPr>
        <w:spacing w:after="0" w:line="240" w:lineRule="auto"/>
        <w:rPr>
          <w:rFonts w:eastAsia="Times New Roman" w:cs="Times New Roman"/>
        </w:rPr>
      </w:pPr>
      <w:r>
        <w:rPr>
          <w:rFonts w:eastAsia="Times New Roman" w:cs="Times New Roman"/>
        </w:rPr>
        <w:t xml:space="preserve">Obracače </w:t>
      </w:r>
      <w:r w:rsidRPr="00C95201">
        <w:rPr>
          <w:rFonts w:eastAsia="Times New Roman" w:cs="Times New Roman"/>
        </w:rPr>
        <w:t>musia spĺňať tieto základné agrotechnické požiadavky</w:t>
      </w:r>
      <w:r>
        <w:rPr>
          <w:rFonts w:eastAsia="Times New Roman" w:cs="Times New Roman"/>
        </w:rPr>
        <w:t>:</w:t>
      </w:r>
    </w:p>
    <w:p w14:paraId="66B0FC0C" w14:textId="77777777" w:rsidR="00C17EEC" w:rsidRDefault="008A181B" w:rsidP="00505308">
      <w:pPr>
        <w:numPr>
          <w:ilvl w:val="0"/>
          <w:numId w:val="32"/>
        </w:numPr>
        <w:spacing w:after="0" w:line="276" w:lineRule="auto"/>
        <w:ind w:left="640"/>
        <w:rPr>
          <w:rFonts w:ascii="Arial" w:eastAsia="Arial" w:hAnsi="Arial" w:cs="Arial"/>
          <w:sz w:val="18"/>
          <w:szCs w:val="18"/>
        </w:rPr>
      </w:pPr>
      <w:r w:rsidRPr="0068195B">
        <w:rPr>
          <w:rFonts w:eastAsia="Times New Roman" w:cs="Times New Roman"/>
        </w:rPr>
        <w:t>rovnomerné rozhadzovanie nakosených riadkov (hrúbka po rozhodení 50 – 100 mm),</w:t>
      </w:r>
    </w:p>
    <w:p w14:paraId="5D8FF542" w14:textId="77777777" w:rsidR="00866564" w:rsidRPr="00C17EEC" w:rsidRDefault="00866564" w:rsidP="00505308">
      <w:pPr>
        <w:numPr>
          <w:ilvl w:val="0"/>
          <w:numId w:val="32"/>
        </w:numPr>
        <w:spacing w:after="0" w:line="276" w:lineRule="auto"/>
        <w:ind w:left="640"/>
        <w:rPr>
          <w:rFonts w:ascii="Arial" w:eastAsia="Arial" w:hAnsi="Arial" w:cs="Arial"/>
          <w:sz w:val="18"/>
          <w:szCs w:val="18"/>
        </w:rPr>
      </w:pPr>
      <w:r w:rsidRPr="00C17EEC">
        <w:rPr>
          <w:rFonts w:eastAsia="Arial" w:cs="Times New Roman"/>
        </w:rPr>
        <w:t>možnosť klasifikácie na základe informácií napísaných v kapitole 1.3.</w:t>
      </w:r>
      <w:r>
        <w:rPr>
          <w:rFonts w:eastAsia="Arial" w:cs="Times New Roman"/>
        </w:rPr>
        <w:t>2</w:t>
      </w:r>
    </w:p>
    <w:p w14:paraId="65F1261E" w14:textId="364FDDD3" w:rsidR="00782F40" w:rsidRPr="0068195B" w:rsidRDefault="00C17EEC" w:rsidP="00505308">
      <w:pPr>
        <w:numPr>
          <w:ilvl w:val="0"/>
          <w:numId w:val="32"/>
        </w:numPr>
        <w:spacing w:after="0" w:line="276" w:lineRule="auto"/>
        <w:ind w:left="640"/>
        <w:rPr>
          <w:rFonts w:ascii="Arial" w:eastAsia="Arial" w:hAnsi="Arial" w:cs="Arial"/>
          <w:sz w:val="18"/>
          <w:szCs w:val="18"/>
        </w:rPr>
      </w:pPr>
      <w:r>
        <w:rPr>
          <w:rFonts w:eastAsia="Times New Roman" w:cs="Times New Roman"/>
        </w:rPr>
        <w:t>k</w:t>
      </w:r>
      <w:r w:rsidR="008A181B" w:rsidRPr="0068195B">
        <w:rPr>
          <w:rFonts w:eastAsia="Times New Roman" w:cs="Times New Roman"/>
        </w:rPr>
        <w:t>opírovanie povrchu poľa pracovným ústrojenstvom v priečnom a pozdĺžnom smere,</w:t>
      </w:r>
    </w:p>
    <w:p w14:paraId="6F504289" w14:textId="77777777" w:rsidR="00782F40" w:rsidRPr="0068195B" w:rsidRDefault="008A181B" w:rsidP="00505308">
      <w:pPr>
        <w:numPr>
          <w:ilvl w:val="0"/>
          <w:numId w:val="32"/>
        </w:numPr>
        <w:spacing w:after="0" w:line="276" w:lineRule="auto"/>
        <w:ind w:left="640"/>
        <w:rPr>
          <w:rFonts w:ascii="Arial" w:eastAsia="Arial" w:hAnsi="Arial" w:cs="Arial"/>
          <w:sz w:val="18"/>
          <w:szCs w:val="18"/>
        </w:rPr>
      </w:pPr>
      <w:r w:rsidRPr="0068195B">
        <w:rPr>
          <w:rFonts w:eastAsia="Times New Roman" w:cs="Times New Roman"/>
        </w:rPr>
        <w:t>možnosť nastavenie výšky prstov nad povrchom poľa,</w:t>
      </w:r>
    </w:p>
    <w:p w14:paraId="75156259" w14:textId="77777777" w:rsidR="00782F40" w:rsidRPr="0068195B" w:rsidRDefault="008A181B" w:rsidP="00505308">
      <w:pPr>
        <w:numPr>
          <w:ilvl w:val="0"/>
          <w:numId w:val="32"/>
        </w:numPr>
        <w:spacing w:after="0" w:line="276" w:lineRule="auto"/>
        <w:ind w:left="640"/>
        <w:rPr>
          <w:rFonts w:ascii="Arial" w:eastAsia="Arial" w:hAnsi="Arial" w:cs="Arial"/>
          <w:sz w:val="18"/>
          <w:szCs w:val="18"/>
        </w:rPr>
      </w:pPr>
      <w:r w:rsidRPr="0068195B">
        <w:rPr>
          <w:rFonts w:eastAsia="Times New Roman" w:cs="Times New Roman"/>
        </w:rPr>
        <w:t xml:space="preserve">možnosť nastavenia sklonu </w:t>
      </w:r>
      <w:proofErr w:type="spellStart"/>
      <w:r w:rsidRPr="0068195B">
        <w:rPr>
          <w:rFonts w:eastAsia="Times New Roman" w:cs="Times New Roman"/>
        </w:rPr>
        <w:t>rozhadzovacích</w:t>
      </w:r>
      <w:proofErr w:type="spellEnd"/>
      <w:r w:rsidRPr="0068195B">
        <w:rPr>
          <w:rFonts w:eastAsia="Times New Roman" w:cs="Times New Roman"/>
        </w:rPr>
        <w:t xml:space="preserve"> rotorov,</w:t>
      </w:r>
    </w:p>
    <w:p w14:paraId="3C40F853" w14:textId="70A298AE" w:rsidR="00735E1A" w:rsidRPr="00CF0F48" w:rsidRDefault="00735E1A" w:rsidP="00505308">
      <w:pPr>
        <w:numPr>
          <w:ilvl w:val="0"/>
          <w:numId w:val="32"/>
        </w:numPr>
        <w:spacing w:after="0" w:line="276" w:lineRule="auto"/>
        <w:ind w:left="640"/>
        <w:rPr>
          <w:rFonts w:ascii="Arial" w:eastAsia="Arial" w:hAnsi="Arial" w:cs="Arial"/>
          <w:sz w:val="18"/>
          <w:szCs w:val="18"/>
        </w:rPr>
      </w:pPr>
      <w:r>
        <w:rPr>
          <w:rFonts w:eastAsia="Times New Roman" w:cs="Times New Roman"/>
        </w:rPr>
        <w:t xml:space="preserve">spĺňanie pracovnej šírky </w:t>
      </w:r>
    </w:p>
    <w:p w14:paraId="28C84BB7" w14:textId="270D72BD" w:rsidR="00CF0F48" w:rsidRPr="0068195B" w:rsidRDefault="00CF0F48" w:rsidP="00505308">
      <w:pPr>
        <w:numPr>
          <w:ilvl w:val="0"/>
          <w:numId w:val="32"/>
        </w:numPr>
        <w:spacing w:after="0" w:line="276" w:lineRule="auto"/>
        <w:ind w:left="640"/>
        <w:rPr>
          <w:rFonts w:ascii="Arial" w:eastAsia="Arial" w:hAnsi="Arial" w:cs="Arial"/>
          <w:sz w:val="18"/>
          <w:szCs w:val="18"/>
        </w:rPr>
      </w:pPr>
      <w:r w:rsidRPr="008A181B">
        <w:rPr>
          <w:rFonts w:eastAsia="Times New Roman" w:cs="Times New Roman"/>
        </w:rPr>
        <w:t>pohyb stroja na svahu do 12°</w:t>
      </w:r>
    </w:p>
    <w:p w14:paraId="4F510194" w14:textId="77777777" w:rsidR="00782F40" w:rsidRDefault="00782F40">
      <w:pPr>
        <w:spacing w:line="276" w:lineRule="auto"/>
        <w:rPr>
          <w:rFonts w:eastAsia="Times New Roman" w:cs="Times New Roman"/>
          <w:sz w:val="24"/>
          <w:szCs w:val="24"/>
        </w:rPr>
      </w:pPr>
    </w:p>
    <w:p w14:paraId="71B662CE" w14:textId="77777777" w:rsidR="00782F40" w:rsidRPr="0068195B" w:rsidRDefault="008A181B" w:rsidP="00745EA6">
      <w:pPr>
        <w:pStyle w:val="Nadpis4"/>
        <w:ind w:left="646" w:hanging="646"/>
      </w:pPr>
      <w:r w:rsidRPr="0068195B">
        <w:t>Metodika výpočtu súm štandardnej stupnice nákladov</w:t>
      </w:r>
    </w:p>
    <w:p w14:paraId="7CF96315" w14:textId="77777777" w:rsidR="00782F40" w:rsidRPr="0068195B" w:rsidRDefault="008A181B">
      <w:pPr>
        <w:spacing w:after="0" w:line="276" w:lineRule="auto"/>
        <w:rPr>
          <w:rFonts w:eastAsia="Times New Roman" w:cs="Times New Roman"/>
        </w:rPr>
      </w:pPr>
      <w:r w:rsidRPr="0068195B">
        <w:rPr>
          <w:rFonts w:eastAsia="Times New Roman" w:cs="Times New Roman"/>
        </w:rPr>
        <w:t xml:space="preserve">Pre účely tejto metodiky sa za šírku záberu náradia považuje pracovná šírka záberu náradia (nie prepravná) preukázaná čestným prehlásením dovozcu. </w:t>
      </w:r>
    </w:p>
    <w:p w14:paraId="065B0C5A" w14:textId="77777777" w:rsidR="00782F40" w:rsidRPr="0068195B" w:rsidRDefault="00782F40">
      <w:pPr>
        <w:spacing w:after="0" w:line="276" w:lineRule="auto"/>
        <w:rPr>
          <w:rFonts w:eastAsia="Times New Roman" w:cs="Times New Roman"/>
        </w:rPr>
      </w:pPr>
    </w:p>
    <w:p w14:paraId="6DF58593" w14:textId="77777777" w:rsidR="00782F40" w:rsidRPr="0068195B" w:rsidRDefault="008A181B">
      <w:pPr>
        <w:spacing w:line="276" w:lineRule="auto"/>
        <w:rPr>
          <w:rFonts w:eastAsia="Times New Roman" w:cs="Times New Roman"/>
          <w:sz w:val="20"/>
          <w:szCs w:val="20"/>
        </w:rPr>
      </w:pPr>
      <w:r w:rsidRPr="0068195B">
        <w:rPr>
          <w:rFonts w:eastAsia="Times New Roman" w:cs="Times New Roman"/>
        </w:rPr>
        <w:t>Čiastka podpory na meter pracovného záberu bola zistená pre uvedené dve kategórie ako priemer cien vzorky 26 a 14 obracačov od 5 vedúcich dovozcov obracačov v Slovenskej republike.</w:t>
      </w:r>
    </w:p>
    <w:p w14:paraId="7F125109" w14:textId="77777777" w:rsidR="00782F40" w:rsidRPr="0068195B" w:rsidRDefault="008A181B">
      <w:pPr>
        <w:spacing w:line="276" w:lineRule="auto"/>
        <w:rPr>
          <w:rFonts w:eastAsia="Times New Roman" w:cs="Times New Roman"/>
        </w:rPr>
      </w:pPr>
      <w:r w:rsidRPr="0068195B">
        <w:rPr>
          <w:rFonts w:eastAsia="Times New Roman" w:cs="Times New Roman"/>
        </w:rPr>
        <w:t xml:space="preserve">Ceny obracačov boli zistené z cenníkov dovozcov po zohľadnení komerčnej zľavy.  </w:t>
      </w:r>
    </w:p>
    <w:p w14:paraId="7CBBB130" w14:textId="77777777" w:rsidR="00782F40" w:rsidRDefault="00782F40">
      <w:pPr>
        <w:rPr>
          <w:rFonts w:eastAsia="Times New Roman" w:cs="Times New Roman"/>
          <w:sz w:val="24"/>
          <w:szCs w:val="24"/>
        </w:rPr>
      </w:pPr>
    </w:p>
    <w:p w14:paraId="4789866F" w14:textId="77777777" w:rsidR="00782F40" w:rsidRPr="0068195B" w:rsidRDefault="008A181B" w:rsidP="00745EA6">
      <w:pPr>
        <w:pStyle w:val="Nadpis4"/>
        <w:ind w:left="646" w:hanging="646"/>
      </w:pPr>
      <w:r w:rsidRPr="0068195B">
        <w:t>Štandardná stupnica nákladov</w:t>
      </w:r>
    </w:p>
    <w:p w14:paraId="0041F425" w14:textId="3D90C12E" w:rsidR="00782F40" w:rsidRPr="00745EA6" w:rsidRDefault="00782F40" w:rsidP="00745EA6">
      <w:pPr>
        <w:rPr>
          <w:sz w:val="24"/>
        </w:rPr>
      </w:pPr>
    </w:p>
    <w:p w14:paraId="76C0C854" w14:textId="4A69247E" w:rsidR="00782F40" w:rsidRDefault="008A181B">
      <w:pPr>
        <w:rPr>
          <w:del w:id="94" w:author="Autor"/>
          <w:rFonts w:eastAsia="Times New Roman" w:cs="Times New Roman"/>
          <w:sz w:val="24"/>
          <w:szCs w:val="24"/>
        </w:rPr>
      </w:pPr>
      <w:del w:id="95" w:author="Autor">
        <w:r>
          <w:rPr>
            <w:rFonts w:eastAsia="Times New Roman" w:cs="Times New Roman"/>
            <w:noProof/>
            <w:sz w:val="24"/>
            <w:szCs w:val="24"/>
          </w:rPr>
          <w:drawing>
            <wp:inline distT="114300" distB="114300" distL="114300" distR="114300" wp14:anchorId="5CD2392C" wp14:editId="07E8342A">
              <wp:extent cx="5631505" cy="558800"/>
              <wp:effectExtent l="0" t="0" r="0" b="0"/>
              <wp:docPr id="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5631505" cy="558800"/>
                      </a:xfrm>
                      <a:prstGeom prst="rect">
                        <a:avLst/>
                      </a:prstGeom>
                      <a:ln/>
                    </pic:spPr>
                  </pic:pic>
                </a:graphicData>
              </a:graphic>
            </wp:inline>
          </w:drawing>
        </w:r>
      </w:del>
    </w:p>
    <w:p w14:paraId="7D3FD3C8" w14:textId="2E6B9B8C" w:rsidR="00B6733D" w:rsidRPr="00B6733D" w:rsidRDefault="008E0BB9" w:rsidP="00B6733D">
      <w:pPr>
        <w:rPr>
          <w:ins w:id="96" w:author="Autor"/>
          <w:rFonts w:eastAsia="Times New Roman" w:cs="Times New Roman"/>
          <w:sz w:val="24"/>
          <w:szCs w:val="24"/>
        </w:rPr>
      </w:pPr>
      <w:ins w:id="97" w:author="Autor">
        <w:r w:rsidRPr="008E0BB9">
          <w:rPr>
            <w:noProof/>
          </w:rPr>
          <w:drawing>
            <wp:inline distT="0" distB="0" distL="0" distR="0" wp14:anchorId="73B12B6B" wp14:editId="35080402">
              <wp:extent cx="5631815" cy="563245"/>
              <wp:effectExtent l="0" t="0" r="698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1815" cy="563245"/>
                      </a:xfrm>
                      <a:prstGeom prst="rect">
                        <a:avLst/>
                      </a:prstGeom>
                      <a:noFill/>
                      <a:ln>
                        <a:noFill/>
                      </a:ln>
                    </pic:spPr>
                  </pic:pic>
                </a:graphicData>
              </a:graphic>
            </wp:inline>
          </w:drawing>
        </w:r>
      </w:ins>
    </w:p>
    <w:p w14:paraId="75ABC51D" w14:textId="77777777" w:rsidR="003F3CCA" w:rsidRDefault="003F3CCA">
      <w:pPr>
        <w:rPr>
          <w:rFonts w:eastAsia="Times New Roman" w:cs="Times New Roman"/>
          <w:sz w:val="24"/>
          <w:szCs w:val="24"/>
        </w:rPr>
      </w:pPr>
    </w:p>
    <w:p w14:paraId="14AC942B" w14:textId="77777777" w:rsidR="00782F40" w:rsidRPr="0068195B" w:rsidRDefault="008A181B" w:rsidP="00745EA6">
      <w:pPr>
        <w:pStyle w:val="Nadpis4"/>
        <w:ind w:left="646" w:hanging="646"/>
      </w:pPr>
      <w:r w:rsidRPr="0068195B">
        <w:t>Spôsob stanovenia výšky oprávnených výdavkov</w:t>
      </w:r>
    </w:p>
    <w:p w14:paraId="3BBCEA4C" w14:textId="65BD442D" w:rsidR="00782F40" w:rsidRPr="0068195B" w:rsidRDefault="008A181B">
      <w:pPr>
        <w:spacing w:after="0" w:line="276" w:lineRule="auto"/>
        <w:rPr>
          <w:rFonts w:eastAsia="Times New Roman" w:cs="Times New Roman"/>
        </w:rPr>
      </w:pPr>
      <w:r w:rsidRPr="0068195B">
        <w:rPr>
          <w:rFonts w:eastAsia="Times New Roman" w:cs="Times New Roman"/>
          <w:u w:val="single"/>
        </w:rPr>
        <w:t>Výška oprávnených výdavkov obracača spĺňajúceho technické charakteristiky podľa bodu 1.3.2</w:t>
      </w:r>
      <w:r w:rsidR="00266B40">
        <w:rPr>
          <w:rFonts w:eastAsia="Times New Roman" w:cs="Times New Roman"/>
          <w:u w:val="single"/>
        </w:rPr>
        <w:t>.1.</w:t>
      </w:r>
      <w:r w:rsidRPr="0068195B">
        <w:rPr>
          <w:rFonts w:eastAsia="Times New Roman" w:cs="Times New Roman"/>
        </w:rPr>
        <w:t xml:space="preserve"> </w:t>
      </w:r>
      <w:r w:rsidRPr="0068195B">
        <w:rPr>
          <w:rFonts w:eastAsia="Times New Roman" w:cs="Times New Roman"/>
          <w:u w:val="single"/>
        </w:rPr>
        <w:t>v príslušnej kategórii podľa bodu 1.3.</w:t>
      </w:r>
      <w:r w:rsidR="00266B40">
        <w:rPr>
          <w:rFonts w:eastAsia="Times New Roman" w:cs="Times New Roman"/>
          <w:u w:val="single"/>
        </w:rPr>
        <w:t>2.</w:t>
      </w:r>
      <w:r w:rsidRPr="0068195B">
        <w:rPr>
          <w:rFonts w:eastAsia="Times New Roman" w:cs="Times New Roman"/>
        </w:rPr>
        <w:t xml:space="preserve"> = pracovný záber stroja preukázaný čestným prehlásením dovozcu v metroch × sadzba na meter pracovného záberu podľa Tabuľky v 1.3.2.3 vyššie</w:t>
      </w:r>
    </w:p>
    <w:p w14:paraId="597533AF" w14:textId="665EA3B8" w:rsidR="0068195B" w:rsidRDefault="0068195B">
      <w:pPr>
        <w:rPr>
          <w:rFonts w:eastAsia="Times New Roman" w:cs="Times New Roman"/>
          <w:sz w:val="24"/>
          <w:szCs w:val="24"/>
        </w:rPr>
      </w:pPr>
      <w:r>
        <w:rPr>
          <w:rFonts w:eastAsia="Times New Roman" w:cs="Times New Roman"/>
          <w:sz w:val="24"/>
          <w:szCs w:val="24"/>
        </w:rPr>
        <w:br w:type="page"/>
      </w:r>
    </w:p>
    <w:p w14:paraId="004CA4C2" w14:textId="77777777" w:rsidR="00782F40" w:rsidRPr="0068195B" w:rsidRDefault="008A181B" w:rsidP="00505308">
      <w:pPr>
        <w:pStyle w:val="Nadpis2"/>
        <w:numPr>
          <w:ilvl w:val="2"/>
          <w:numId w:val="17"/>
        </w:numPr>
        <w:ind w:left="709" w:hanging="709"/>
      </w:pPr>
      <w:proofErr w:type="spellStart"/>
      <w:r w:rsidRPr="0068195B">
        <w:lastRenderedPageBreak/>
        <w:t>Zhrňovače</w:t>
      </w:r>
      <w:proofErr w:type="spellEnd"/>
    </w:p>
    <w:p w14:paraId="17595456" w14:textId="77777777" w:rsidR="00782F40" w:rsidRDefault="00782F40">
      <w:pPr>
        <w:spacing w:after="0" w:line="276" w:lineRule="auto"/>
        <w:rPr>
          <w:rFonts w:eastAsia="Times New Roman" w:cs="Times New Roman"/>
          <w:sz w:val="24"/>
          <w:szCs w:val="24"/>
        </w:rPr>
      </w:pPr>
    </w:p>
    <w:tbl>
      <w:tblPr>
        <w:tblStyle w:val="49"/>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rsidRPr="0068195B" w14:paraId="34D05A0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9052103" w14:textId="77777777" w:rsidR="00782F40" w:rsidRPr="0068195B" w:rsidRDefault="008A181B">
            <w:pPr>
              <w:widowControl w:val="0"/>
              <w:spacing w:after="0" w:line="276" w:lineRule="auto"/>
              <w:rPr>
                <w:rFonts w:eastAsia="Times New Roman" w:cs="Times New Roman"/>
                <w:sz w:val="18"/>
                <w:szCs w:val="18"/>
              </w:rPr>
            </w:pPr>
            <w:proofErr w:type="spellStart"/>
            <w:r w:rsidRPr="0068195B">
              <w:rPr>
                <w:b/>
                <w:i/>
                <w:sz w:val="18"/>
                <w:szCs w:val="18"/>
              </w:rPr>
              <w:t>Zhrňovače</w:t>
            </w:r>
            <w:proofErr w:type="spellEnd"/>
            <w:r w:rsidRPr="0068195B">
              <w:rPr>
                <w:b/>
                <w:i/>
                <w:sz w:val="18"/>
                <w:szCs w:val="18"/>
              </w:rPr>
              <w:t xml:space="preserve"> </w:t>
            </w:r>
          </w:p>
        </w:tc>
      </w:tr>
      <w:tr w:rsidR="00782F40" w:rsidRPr="0068195B" w14:paraId="64175ABA"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81A4D61" w14:textId="77777777" w:rsidR="00782F40" w:rsidRPr="0068195B" w:rsidRDefault="008A181B">
            <w:pPr>
              <w:widowControl w:val="0"/>
              <w:spacing w:after="0" w:line="276" w:lineRule="auto"/>
              <w:rPr>
                <w:rFonts w:eastAsia="Times New Roman" w:cs="Times New Roman"/>
                <w:sz w:val="18"/>
                <w:szCs w:val="18"/>
              </w:rPr>
            </w:pPr>
            <w:proofErr w:type="spellStart"/>
            <w:r w:rsidRPr="0068195B">
              <w:rPr>
                <w:sz w:val="18"/>
                <w:szCs w:val="18"/>
              </w:rPr>
              <w:t>Zhrňovače</w:t>
            </w:r>
            <w:proofErr w:type="spellEnd"/>
            <w:r w:rsidRPr="0068195B">
              <w:rPr>
                <w:sz w:val="18"/>
                <w:szCs w:val="18"/>
              </w:rPr>
              <w:t xml:space="preserve"> nesené - pracovný záber od 2m do 7 m </w:t>
            </w:r>
          </w:p>
        </w:tc>
      </w:tr>
      <w:tr w:rsidR="00782F40" w:rsidRPr="0068195B" w14:paraId="011F2A8D"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F007F43" w14:textId="77777777" w:rsidR="00782F40" w:rsidRPr="0068195B" w:rsidRDefault="008A181B">
            <w:pPr>
              <w:widowControl w:val="0"/>
              <w:spacing w:after="0" w:line="276" w:lineRule="auto"/>
              <w:rPr>
                <w:sz w:val="18"/>
                <w:szCs w:val="18"/>
              </w:rPr>
            </w:pPr>
            <w:r w:rsidRPr="0068195B">
              <w:rPr>
                <w:sz w:val="18"/>
                <w:szCs w:val="18"/>
              </w:rPr>
              <w:t xml:space="preserve">Rotorové </w:t>
            </w:r>
            <w:proofErr w:type="spellStart"/>
            <w:r w:rsidRPr="0068195B">
              <w:rPr>
                <w:sz w:val="18"/>
                <w:szCs w:val="18"/>
              </w:rPr>
              <w:t>zhrňovače</w:t>
            </w:r>
            <w:proofErr w:type="spellEnd"/>
            <w:r w:rsidRPr="0068195B">
              <w:rPr>
                <w:sz w:val="18"/>
                <w:szCs w:val="18"/>
              </w:rPr>
              <w:t xml:space="preserve"> </w:t>
            </w:r>
            <w:proofErr w:type="spellStart"/>
            <w:r w:rsidRPr="0068195B">
              <w:rPr>
                <w:sz w:val="18"/>
                <w:szCs w:val="18"/>
              </w:rPr>
              <w:t>polonesené</w:t>
            </w:r>
            <w:proofErr w:type="spellEnd"/>
            <w:r w:rsidRPr="0068195B">
              <w:rPr>
                <w:sz w:val="18"/>
                <w:szCs w:val="18"/>
              </w:rPr>
              <w:t xml:space="preserve"> s odkladaním stredového riadku - pracovný záber od 5,5 do 16 m</w:t>
            </w:r>
          </w:p>
        </w:tc>
      </w:tr>
      <w:tr w:rsidR="00782F40" w:rsidRPr="0068195B" w14:paraId="32A64242"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3B0046B" w14:textId="77777777" w:rsidR="00782F40" w:rsidRPr="0068195B" w:rsidRDefault="008A181B">
            <w:pPr>
              <w:widowControl w:val="0"/>
              <w:spacing w:after="0" w:line="276" w:lineRule="auto"/>
              <w:rPr>
                <w:sz w:val="18"/>
                <w:szCs w:val="18"/>
              </w:rPr>
            </w:pPr>
            <w:r w:rsidRPr="0068195B">
              <w:rPr>
                <w:sz w:val="18"/>
                <w:szCs w:val="18"/>
              </w:rPr>
              <w:t xml:space="preserve">Rotorové </w:t>
            </w:r>
            <w:proofErr w:type="spellStart"/>
            <w:r w:rsidRPr="0068195B">
              <w:rPr>
                <w:sz w:val="18"/>
                <w:szCs w:val="18"/>
              </w:rPr>
              <w:t>zhrňovače</w:t>
            </w:r>
            <w:proofErr w:type="spellEnd"/>
            <w:r w:rsidRPr="0068195B">
              <w:rPr>
                <w:sz w:val="18"/>
                <w:szCs w:val="18"/>
              </w:rPr>
              <w:t xml:space="preserve"> </w:t>
            </w:r>
            <w:proofErr w:type="spellStart"/>
            <w:r w:rsidRPr="0068195B">
              <w:rPr>
                <w:sz w:val="18"/>
                <w:szCs w:val="18"/>
              </w:rPr>
              <w:t>polonesené</w:t>
            </w:r>
            <w:proofErr w:type="spellEnd"/>
            <w:r w:rsidRPr="0068195B">
              <w:rPr>
                <w:sz w:val="18"/>
                <w:szCs w:val="18"/>
              </w:rPr>
              <w:t xml:space="preserve"> s odkladaním stranového riadku - pracovný záber od 5,5 do 10 m</w:t>
            </w:r>
          </w:p>
        </w:tc>
      </w:tr>
      <w:tr w:rsidR="00782F40" w:rsidRPr="0068195B" w14:paraId="10DF4FC6"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2F48A499" w14:textId="77777777" w:rsidR="00782F40" w:rsidRPr="0068195B" w:rsidRDefault="008A181B">
            <w:pPr>
              <w:widowControl w:val="0"/>
              <w:spacing w:after="0" w:line="276" w:lineRule="auto"/>
              <w:rPr>
                <w:sz w:val="18"/>
                <w:szCs w:val="18"/>
              </w:rPr>
            </w:pPr>
            <w:r w:rsidRPr="0068195B">
              <w:rPr>
                <w:sz w:val="18"/>
                <w:szCs w:val="18"/>
              </w:rPr>
              <w:t xml:space="preserve">Pásové </w:t>
            </w:r>
            <w:proofErr w:type="spellStart"/>
            <w:r w:rsidRPr="0068195B">
              <w:rPr>
                <w:sz w:val="18"/>
                <w:szCs w:val="18"/>
              </w:rPr>
              <w:t>zhrňovače</w:t>
            </w:r>
            <w:proofErr w:type="spellEnd"/>
            <w:r w:rsidRPr="0068195B">
              <w:rPr>
                <w:sz w:val="18"/>
                <w:szCs w:val="18"/>
              </w:rPr>
              <w:t xml:space="preserve"> </w:t>
            </w:r>
            <w:proofErr w:type="spellStart"/>
            <w:r w:rsidRPr="0068195B">
              <w:rPr>
                <w:sz w:val="18"/>
                <w:szCs w:val="18"/>
              </w:rPr>
              <w:t>polonesené</w:t>
            </w:r>
            <w:proofErr w:type="spellEnd"/>
            <w:r w:rsidRPr="0068195B">
              <w:rPr>
                <w:sz w:val="18"/>
                <w:szCs w:val="18"/>
              </w:rPr>
              <w:t xml:space="preserve"> s odkladaním stranového alebo stredového riadku - pracovný záber od 5 do 12m </w:t>
            </w:r>
          </w:p>
        </w:tc>
      </w:tr>
      <w:tr w:rsidR="00782F40" w:rsidRPr="0068195B" w14:paraId="5180BEAC"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2041404" w14:textId="77777777" w:rsidR="00782F40" w:rsidRPr="0068195B" w:rsidRDefault="008A181B">
            <w:pPr>
              <w:widowControl w:val="0"/>
              <w:spacing w:after="0" w:line="276" w:lineRule="auto"/>
              <w:rPr>
                <w:sz w:val="18"/>
                <w:szCs w:val="18"/>
              </w:rPr>
            </w:pPr>
            <w:r w:rsidRPr="0068195B">
              <w:rPr>
                <w:sz w:val="18"/>
                <w:szCs w:val="18"/>
              </w:rPr>
              <w:t xml:space="preserve">Lúčové </w:t>
            </w:r>
            <w:proofErr w:type="spellStart"/>
            <w:r w:rsidRPr="0068195B">
              <w:rPr>
                <w:sz w:val="18"/>
                <w:szCs w:val="18"/>
              </w:rPr>
              <w:t>zhrňovače</w:t>
            </w:r>
            <w:proofErr w:type="spellEnd"/>
            <w:r w:rsidRPr="0068195B">
              <w:rPr>
                <w:sz w:val="18"/>
                <w:szCs w:val="18"/>
              </w:rPr>
              <w:t xml:space="preserve"> - tieto </w:t>
            </w:r>
            <w:proofErr w:type="spellStart"/>
            <w:r w:rsidRPr="0068195B">
              <w:rPr>
                <w:sz w:val="18"/>
                <w:szCs w:val="18"/>
              </w:rPr>
              <w:t>zhrňovače</w:t>
            </w:r>
            <w:proofErr w:type="spellEnd"/>
            <w:r w:rsidRPr="0068195B">
              <w:rPr>
                <w:sz w:val="18"/>
                <w:szCs w:val="18"/>
              </w:rPr>
              <w:t xml:space="preserve"> nie sú súčasťou výzvy nakoľko vzorka strojov nebola dostatočná a tým pádom bolo nemožné vypočítať spoľahlivý priemer</w:t>
            </w:r>
          </w:p>
        </w:tc>
      </w:tr>
      <w:tr w:rsidR="00782F40" w:rsidRPr="0068195B" w14:paraId="616E0F17"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31FAD24" w14:textId="77777777" w:rsidR="00782F40" w:rsidRPr="0068195B" w:rsidRDefault="008A181B">
            <w:pPr>
              <w:widowControl w:val="0"/>
              <w:spacing w:after="0" w:line="276" w:lineRule="auto"/>
              <w:rPr>
                <w:sz w:val="18"/>
                <w:szCs w:val="18"/>
              </w:rPr>
            </w:pPr>
            <w:r w:rsidRPr="0068195B">
              <w:rPr>
                <w:sz w:val="18"/>
                <w:szCs w:val="18"/>
              </w:rPr>
              <w:t xml:space="preserve">Kombinované obracače / </w:t>
            </w:r>
            <w:proofErr w:type="spellStart"/>
            <w:r w:rsidRPr="0068195B">
              <w:rPr>
                <w:sz w:val="18"/>
                <w:szCs w:val="18"/>
              </w:rPr>
              <w:t>zhrňovače</w:t>
            </w:r>
            <w:proofErr w:type="spellEnd"/>
          </w:p>
          <w:p w14:paraId="0142240F" w14:textId="77777777" w:rsidR="00782F40" w:rsidRPr="0068195B" w:rsidRDefault="00782F40">
            <w:pPr>
              <w:widowControl w:val="0"/>
              <w:spacing w:after="0" w:line="276" w:lineRule="auto"/>
              <w:rPr>
                <w:sz w:val="18"/>
                <w:szCs w:val="18"/>
              </w:rPr>
            </w:pPr>
          </w:p>
        </w:tc>
      </w:tr>
    </w:tbl>
    <w:p w14:paraId="1F061360" w14:textId="77777777" w:rsidR="0068195B" w:rsidRDefault="0068195B" w:rsidP="0068195B">
      <w:pPr>
        <w:spacing w:after="0" w:line="276" w:lineRule="auto"/>
        <w:ind w:left="1800"/>
        <w:rPr>
          <w:rFonts w:eastAsia="Times New Roman" w:cs="Times New Roman"/>
          <w:b/>
          <w:sz w:val="24"/>
          <w:szCs w:val="24"/>
        </w:rPr>
      </w:pPr>
    </w:p>
    <w:p w14:paraId="5645D5AC" w14:textId="55D672FC" w:rsidR="00782F40" w:rsidRDefault="008A181B" w:rsidP="00745EA6">
      <w:pPr>
        <w:pStyle w:val="Nadpis4"/>
        <w:ind w:left="646" w:hanging="646"/>
      </w:pPr>
      <w:r>
        <w:t>Technické charakteristiky</w:t>
      </w:r>
    </w:p>
    <w:p w14:paraId="6D49788B" w14:textId="2800A572" w:rsidR="00782F40" w:rsidRDefault="008A181B">
      <w:pPr>
        <w:spacing w:after="0" w:line="240" w:lineRule="auto"/>
        <w:rPr>
          <w:rFonts w:eastAsia="Times New Roman" w:cs="Times New Roman"/>
        </w:rPr>
      </w:pPr>
      <w:r w:rsidRPr="0068195B">
        <w:rPr>
          <w:rFonts w:eastAsia="Times New Roman" w:cs="Times New Roman"/>
        </w:rPr>
        <w:t xml:space="preserve">Aby mohli byť </w:t>
      </w:r>
      <w:proofErr w:type="spellStart"/>
      <w:r w:rsidRPr="0068195B">
        <w:rPr>
          <w:rFonts w:eastAsia="Times New Roman" w:cs="Times New Roman"/>
        </w:rPr>
        <w:t>zhrňovače</w:t>
      </w:r>
      <w:proofErr w:type="spellEnd"/>
      <w:r w:rsidRPr="0068195B">
        <w:rPr>
          <w:rFonts w:eastAsia="Times New Roman" w:cs="Times New Roman"/>
        </w:rPr>
        <w:t xml:space="preserve"> predmetom podpory</w:t>
      </w:r>
      <w:r w:rsidR="00A1592E">
        <w:rPr>
          <w:rFonts w:eastAsia="Times New Roman" w:cs="Times New Roman"/>
        </w:rPr>
        <w:t>,</w:t>
      </w:r>
      <w:r w:rsidRPr="0068195B">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7242A739" w14:textId="77777777" w:rsidR="00FD27B4" w:rsidRDefault="00FD27B4">
      <w:pPr>
        <w:spacing w:after="0" w:line="240" w:lineRule="auto"/>
        <w:rPr>
          <w:rFonts w:eastAsia="Times New Roman" w:cs="Times New Roman"/>
        </w:rPr>
      </w:pPr>
    </w:p>
    <w:p w14:paraId="2886A452" w14:textId="350A6E0C" w:rsidR="00FD27B4" w:rsidRPr="0068195B" w:rsidRDefault="00FD27B4" w:rsidP="00745EA6">
      <w:pPr>
        <w:spacing w:after="0" w:line="240" w:lineRule="auto"/>
        <w:rPr>
          <w:rFonts w:eastAsia="Times New Roman" w:cs="Times New Roman"/>
        </w:rPr>
      </w:pPr>
      <w:proofErr w:type="spellStart"/>
      <w:r>
        <w:rPr>
          <w:rFonts w:eastAsia="Times New Roman" w:cs="Times New Roman"/>
        </w:rPr>
        <w:t>Zhrňovače</w:t>
      </w:r>
      <w:proofErr w:type="spellEnd"/>
      <w:r>
        <w:rPr>
          <w:rFonts w:eastAsia="Times New Roman" w:cs="Times New Roman"/>
        </w:rPr>
        <w:t xml:space="preserve"> </w:t>
      </w:r>
      <w:r w:rsidRPr="00C95201">
        <w:rPr>
          <w:rFonts w:eastAsia="Times New Roman" w:cs="Times New Roman"/>
        </w:rPr>
        <w:t>musia spĺňať tieto základné agrotechnické požiadavky</w:t>
      </w:r>
      <w:r>
        <w:rPr>
          <w:rFonts w:eastAsia="Times New Roman" w:cs="Times New Roman"/>
        </w:rPr>
        <w:t>:</w:t>
      </w:r>
    </w:p>
    <w:p w14:paraId="571F1B8D" w14:textId="7225E74D" w:rsidR="009B1520" w:rsidRPr="00A1592E" w:rsidRDefault="00CF0F48" w:rsidP="00505308">
      <w:pPr>
        <w:numPr>
          <w:ilvl w:val="0"/>
          <w:numId w:val="32"/>
        </w:numPr>
        <w:spacing w:after="0" w:line="276" w:lineRule="auto"/>
        <w:rPr>
          <w:rFonts w:ascii="Arial" w:eastAsia="Arial" w:hAnsi="Arial" w:cs="Arial"/>
          <w:sz w:val="18"/>
          <w:szCs w:val="18"/>
        </w:rPr>
      </w:pPr>
      <w:del w:id="98" w:author="Autor">
        <w:r>
          <w:rPr>
            <w:rFonts w:eastAsia="Times New Roman" w:cs="Times New Roman"/>
          </w:rPr>
          <w:delText xml:space="preserve">deklarovaný </w:delText>
        </w:r>
      </w:del>
      <w:r w:rsidR="009B1520">
        <w:rPr>
          <w:rFonts w:eastAsia="Times New Roman" w:cs="Times New Roman"/>
        </w:rPr>
        <w:t>pracovný</w:t>
      </w:r>
      <w:r w:rsidR="0079730B">
        <w:rPr>
          <w:rFonts w:eastAsia="Times New Roman" w:cs="Times New Roman"/>
        </w:rPr>
        <w:t xml:space="preserve"> záber</w:t>
      </w:r>
      <w:ins w:id="99" w:author="Autor">
        <w:r w:rsidR="0079730B">
          <w:rPr>
            <w:rFonts w:eastAsia="Times New Roman" w:cs="Times New Roman"/>
          </w:rPr>
          <w:t xml:space="preserve"> deklarovaný v čestnom prehlásení</w:t>
        </w:r>
      </w:ins>
      <w:r w:rsidR="009B1520" w:rsidRPr="0068195B">
        <w:rPr>
          <w:rFonts w:eastAsia="Times New Roman" w:cs="Times New Roman"/>
        </w:rPr>
        <w:t>,</w:t>
      </w:r>
    </w:p>
    <w:p w14:paraId="5F70CA23" w14:textId="77777777" w:rsidR="009B1520" w:rsidRPr="00A1592E" w:rsidRDefault="009B1520" w:rsidP="00505308">
      <w:pPr>
        <w:numPr>
          <w:ilvl w:val="0"/>
          <w:numId w:val="32"/>
        </w:numPr>
        <w:spacing w:after="0" w:line="276" w:lineRule="auto"/>
        <w:ind w:left="709"/>
        <w:rPr>
          <w:rFonts w:ascii="Arial" w:eastAsia="Arial" w:hAnsi="Arial" w:cs="Arial"/>
          <w:sz w:val="18"/>
          <w:szCs w:val="18"/>
        </w:rPr>
      </w:pPr>
      <w:r w:rsidRPr="00C17EEC">
        <w:rPr>
          <w:rFonts w:eastAsia="Arial" w:cs="Times New Roman"/>
        </w:rPr>
        <w:t>možnosť klasifikácie na základe informácií napísaných v kapitole 1.3.</w:t>
      </w:r>
      <w:r>
        <w:rPr>
          <w:rFonts w:eastAsia="Arial" w:cs="Times New Roman"/>
        </w:rPr>
        <w:t>3</w:t>
      </w:r>
    </w:p>
    <w:p w14:paraId="60AAE90A" w14:textId="77777777"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možnosť kopírovania povrchu poľa pracovným mechanizmom,</w:t>
      </w:r>
    </w:p>
    <w:p w14:paraId="17BB1747" w14:textId="77777777"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možnosť formovania riadku (z hľadiska hmotnosti, šírky a výšky) podľa požiadaviek zberového stroja,</w:t>
      </w:r>
    </w:p>
    <w:p w14:paraId="7F78AED2" w14:textId="22FCF59B"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znížená obvodová rýchlosť pracovných mechanizmov (5 – 7 m</w:t>
      </w:r>
      <w:r w:rsidR="00A1592E">
        <w:rPr>
          <w:rFonts w:eastAsia="Times New Roman" w:cs="Times New Roman"/>
        </w:rPr>
        <w:t>/s</w:t>
      </w:r>
      <w:r w:rsidRPr="0068195B">
        <w:rPr>
          <w:rFonts w:eastAsia="Times New Roman" w:cs="Times New Roman"/>
        </w:rPr>
        <w:t>),</w:t>
      </w:r>
    </w:p>
    <w:p w14:paraId="53D798B0" w14:textId="77777777"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nezaťahovanie stebiel po obvode rotujúcich pracovných mechanizmov,</w:t>
      </w:r>
    </w:p>
    <w:p w14:paraId="11096F15" w14:textId="77777777"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straty nezhrabaním rastlinnej hmoty do 3 %,</w:t>
      </w:r>
    </w:p>
    <w:p w14:paraId="31F7359F" w14:textId="77777777" w:rsidR="00782F40" w:rsidRPr="0068195B" w:rsidRDefault="008A181B" w:rsidP="00505308">
      <w:pPr>
        <w:numPr>
          <w:ilvl w:val="0"/>
          <w:numId w:val="32"/>
        </w:numPr>
        <w:spacing w:after="0" w:line="276" w:lineRule="auto"/>
        <w:rPr>
          <w:rFonts w:ascii="Arial" w:eastAsia="Arial" w:hAnsi="Arial" w:cs="Arial"/>
          <w:sz w:val="18"/>
          <w:szCs w:val="18"/>
        </w:rPr>
      </w:pPr>
      <w:r w:rsidRPr="0068195B">
        <w:rPr>
          <w:rFonts w:eastAsia="Times New Roman" w:cs="Times New Roman"/>
        </w:rPr>
        <w:t>bezpečná a spoľahlivá práca</w:t>
      </w:r>
      <w:r w:rsidRPr="0068195B">
        <w:rPr>
          <w:rFonts w:ascii="Arial" w:eastAsia="Arial" w:hAnsi="Arial" w:cs="Arial"/>
          <w:sz w:val="18"/>
          <w:szCs w:val="18"/>
        </w:rPr>
        <w:t>.</w:t>
      </w:r>
    </w:p>
    <w:p w14:paraId="73D0E90E" w14:textId="77777777" w:rsidR="00782F40" w:rsidRDefault="00782F40">
      <w:pPr>
        <w:spacing w:line="276" w:lineRule="auto"/>
        <w:rPr>
          <w:rFonts w:eastAsia="Times New Roman" w:cs="Times New Roman"/>
          <w:sz w:val="24"/>
          <w:szCs w:val="24"/>
        </w:rPr>
      </w:pPr>
    </w:p>
    <w:p w14:paraId="3089A530" w14:textId="77777777" w:rsidR="00782F40" w:rsidRPr="0068195B" w:rsidRDefault="008A181B" w:rsidP="00745EA6">
      <w:pPr>
        <w:pStyle w:val="Nadpis4"/>
        <w:ind w:left="646" w:hanging="646"/>
      </w:pPr>
      <w:r w:rsidRPr="0068195B">
        <w:t>Metodika výpočtu súm štandardnej stupnice nákladov</w:t>
      </w:r>
    </w:p>
    <w:p w14:paraId="2B92F9E1" w14:textId="77777777" w:rsidR="00782F40" w:rsidRPr="0068195B" w:rsidRDefault="008A181B">
      <w:pPr>
        <w:spacing w:after="0" w:line="276" w:lineRule="auto"/>
        <w:rPr>
          <w:rFonts w:eastAsia="Times New Roman" w:cs="Times New Roman"/>
        </w:rPr>
      </w:pPr>
      <w:r w:rsidRPr="0068195B">
        <w:rPr>
          <w:rFonts w:eastAsia="Times New Roman" w:cs="Times New Roman"/>
        </w:rPr>
        <w:t xml:space="preserve">Pre účely tejto metodiky sa za šírku záberu náradia považuje pracovná šírka záberu náradia (nie prepravná) preukázaná čestným prehlásením dovozcu. </w:t>
      </w:r>
    </w:p>
    <w:p w14:paraId="4089059B" w14:textId="77777777" w:rsidR="00782F40" w:rsidRPr="0068195B" w:rsidRDefault="00782F40">
      <w:pPr>
        <w:spacing w:after="0" w:line="276" w:lineRule="auto"/>
        <w:rPr>
          <w:rFonts w:eastAsia="Times New Roman" w:cs="Times New Roman"/>
        </w:rPr>
      </w:pPr>
    </w:p>
    <w:p w14:paraId="63A8CF1E" w14:textId="77777777" w:rsidR="00782F40" w:rsidRPr="0068195B" w:rsidRDefault="008A181B">
      <w:pPr>
        <w:spacing w:line="276" w:lineRule="auto"/>
        <w:rPr>
          <w:rFonts w:eastAsia="Times New Roman" w:cs="Times New Roman"/>
          <w:sz w:val="20"/>
          <w:szCs w:val="20"/>
        </w:rPr>
      </w:pPr>
      <w:r w:rsidRPr="0068195B">
        <w:rPr>
          <w:rFonts w:eastAsia="Times New Roman" w:cs="Times New Roman"/>
        </w:rPr>
        <w:t xml:space="preserve">Čiastka podpory na meter pracovného záberu bola zistená pre uvedené kategórie ako priemer cien vzorky od 3 do 23 </w:t>
      </w:r>
      <w:proofErr w:type="spellStart"/>
      <w:r w:rsidRPr="0068195B">
        <w:rPr>
          <w:rFonts w:eastAsia="Times New Roman" w:cs="Times New Roman"/>
        </w:rPr>
        <w:t>zhrňovačov</w:t>
      </w:r>
      <w:proofErr w:type="spellEnd"/>
      <w:r w:rsidRPr="0068195B">
        <w:rPr>
          <w:rFonts w:eastAsia="Times New Roman" w:cs="Times New Roman"/>
        </w:rPr>
        <w:t xml:space="preserve"> od 5 vedúcich dovozcov </w:t>
      </w:r>
      <w:proofErr w:type="spellStart"/>
      <w:r w:rsidRPr="0068195B">
        <w:rPr>
          <w:rFonts w:eastAsia="Times New Roman" w:cs="Times New Roman"/>
        </w:rPr>
        <w:t>zhrňovačov</w:t>
      </w:r>
      <w:proofErr w:type="spellEnd"/>
      <w:r w:rsidRPr="0068195B">
        <w:rPr>
          <w:rFonts w:eastAsia="Times New Roman" w:cs="Times New Roman"/>
        </w:rPr>
        <w:t xml:space="preserve"> v Slovenskej republike, vydelených ich počtom metrov pracovného záberu.</w:t>
      </w:r>
    </w:p>
    <w:p w14:paraId="5E1E9A7F" w14:textId="77777777" w:rsidR="00782F40" w:rsidRPr="0068195B" w:rsidRDefault="008A181B">
      <w:pPr>
        <w:spacing w:line="276" w:lineRule="auto"/>
        <w:rPr>
          <w:rFonts w:eastAsia="Times New Roman" w:cs="Times New Roman"/>
        </w:rPr>
      </w:pPr>
      <w:r w:rsidRPr="0068195B">
        <w:rPr>
          <w:rFonts w:eastAsia="Times New Roman" w:cs="Times New Roman"/>
        </w:rPr>
        <w:t xml:space="preserve">Ceny strojov boli zistené z cenníkov dovozcov po zohľadnení komerčnej zľavy.  </w:t>
      </w:r>
    </w:p>
    <w:p w14:paraId="5719E9DB" w14:textId="6ACC4AE4" w:rsidR="0068195B" w:rsidRDefault="0068195B">
      <w:pPr>
        <w:rPr>
          <w:rFonts w:eastAsia="Times New Roman" w:cs="Times New Roman"/>
          <w:sz w:val="24"/>
          <w:szCs w:val="24"/>
        </w:rPr>
      </w:pPr>
      <w:r>
        <w:rPr>
          <w:rFonts w:eastAsia="Times New Roman" w:cs="Times New Roman"/>
          <w:sz w:val="24"/>
          <w:szCs w:val="24"/>
        </w:rPr>
        <w:br w:type="page"/>
      </w:r>
    </w:p>
    <w:p w14:paraId="182D49BB" w14:textId="77777777" w:rsidR="00782F40" w:rsidRPr="0068195B" w:rsidRDefault="008A181B" w:rsidP="00745EA6">
      <w:pPr>
        <w:pStyle w:val="Nadpis4"/>
        <w:ind w:left="646" w:hanging="646"/>
      </w:pPr>
      <w:r w:rsidRPr="0068195B">
        <w:lastRenderedPageBreak/>
        <w:t>Štandardná stupnica nákladov</w:t>
      </w:r>
    </w:p>
    <w:p w14:paraId="69632AB0" w14:textId="311CF4E9" w:rsidR="00782F40" w:rsidRDefault="00782F40">
      <w:pPr>
        <w:rPr>
          <w:rFonts w:eastAsia="Times New Roman" w:cs="Times New Roman"/>
          <w:sz w:val="24"/>
          <w:szCs w:val="24"/>
        </w:rPr>
      </w:pPr>
    </w:p>
    <w:p w14:paraId="33277015" w14:textId="51B3A68F" w:rsidR="00782F40" w:rsidRDefault="008A181B">
      <w:pPr>
        <w:rPr>
          <w:del w:id="100" w:author="Autor"/>
          <w:rFonts w:eastAsia="Times New Roman" w:cs="Times New Roman"/>
          <w:sz w:val="24"/>
          <w:szCs w:val="24"/>
        </w:rPr>
      </w:pPr>
      <w:del w:id="101" w:author="Autor">
        <w:r>
          <w:rPr>
            <w:rFonts w:eastAsia="Times New Roman" w:cs="Times New Roman"/>
            <w:noProof/>
            <w:sz w:val="24"/>
            <w:szCs w:val="24"/>
          </w:rPr>
          <w:drawing>
            <wp:inline distT="114300" distB="114300" distL="114300" distR="114300" wp14:anchorId="0B0399E4" wp14:editId="24338583">
              <wp:extent cx="5631505" cy="1676400"/>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5631505" cy="1676400"/>
                      </a:xfrm>
                      <a:prstGeom prst="rect">
                        <a:avLst/>
                      </a:prstGeom>
                      <a:ln/>
                    </pic:spPr>
                  </pic:pic>
                </a:graphicData>
              </a:graphic>
            </wp:inline>
          </w:drawing>
        </w:r>
      </w:del>
    </w:p>
    <w:p w14:paraId="1C699B8C" w14:textId="0B663C3E" w:rsidR="00DA248E" w:rsidRPr="00DA248E" w:rsidRDefault="00894815" w:rsidP="00DA248E">
      <w:pPr>
        <w:rPr>
          <w:ins w:id="102" w:author="Autor"/>
          <w:rFonts w:eastAsia="Times New Roman" w:cs="Times New Roman"/>
          <w:sz w:val="24"/>
          <w:szCs w:val="24"/>
        </w:rPr>
      </w:pPr>
      <w:ins w:id="103" w:author="Autor">
        <w:r w:rsidRPr="00894815">
          <w:rPr>
            <w:noProof/>
          </w:rPr>
          <w:drawing>
            <wp:inline distT="0" distB="0" distL="0" distR="0" wp14:anchorId="09BCB171" wp14:editId="19624667">
              <wp:extent cx="5631815" cy="1676400"/>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31815" cy="1676400"/>
                      </a:xfrm>
                      <a:prstGeom prst="rect">
                        <a:avLst/>
                      </a:prstGeom>
                      <a:noFill/>
                      <a:ln>
                        <a:noFill/>
                      </a:ln>
                    </pic:spPr>
                  </pic:pic>
                </a:graphicData>
              </a:graphic>
            </wp:inline>
          </w:drawing>
        </w:r>
      </w:ins>
    </w:p>
    <w:p w14:paraId="0A32075E" w14:textId="77777777" w:rsidR="00FC02BE" w:rsidRDefault="00FC02BE">
      <w:pPr>
        <w:rPr>
          <w:rFonts w:eastAsia="Times New Roman" w:cs="Times New Roman"/>
          <w:sz w:val="24"/>
          <w:szCs w:val="24"/>
        </w:rPr>
      </w:pPr>
    </w:p>
    <w:p w14:paraId="1A811C22" w14:textId="77777777" w:rsidR="00782F40" w:rsidRPr="0068195B" w:rsidRDefault="008A181B" w:rsidP="00745EA6">
      <w:pPr>
        <w:pStyle w:val="Nadpis4"/>
        <w:ind w:left="646" w:hanging="646"/>
      </w:pPr>
      <w:r w:rsidRPr="0068195B">
        <w:t>Spôsob stanovenia výšky oprávnených výdavkov</w:t>
      </w:r>
    </w:p>
    <w:p w14:paraId="662108C2" w14:textId="6538EF2F" w:rsidR="00782F40" w:rsidRPr="0068195B" w:rsidRDefault="008A181B">
      <w:pPr>
        <w:spacing w:after="0" w:line="276" w:lineRule="auto"/>
        <w:rPr>
          <w:rFonts w:eastAsia="Times New Roman" w:cs="Times New Roman"/>
        </w:rPr>
      </w:pPr>
      <w:r w:rsidRPr="0068195B">
        <w:rPr>
          <w:rFonts w:eastAsia="Times New Roman" w:cs="Times New Roman"/>
          <w:u w:val="single"/>
        </w:rPr>
        <w:t>Výška oprávnených výdavkov obracača spĺňajúceho technické charakteristiky podľa bodu 1.3.3.1</w:t>
      </w:r>
      <w:r w:rsidRPr="0068195B">
        <w:rPr>
          <w:rFonts w:eastAsia="Times New Roman" w:cs="Times New Roman"/>
        </w:rPr>
        <w:t xml:space="preserve"> </w:t>
      </w:r>
      <w:r w:rsidRPr="0068195B">
        <w:rPr>
          <w:rFonts w:eastAsia="Times New Roman" w:cs="Times New Roman"/>
          <w:u w:val="single"/>
        </w:rPr>
        <w:t>v príslušnej kategórii podľa bodu 1.3.</w:t>
      </w:r>
      <w:r w:rsidR="00F92561">
        <w:rPr>
          <w:rFonts w:eastAsia="Times New Roman" w:cs="Times New Roman"/>
          <w:u w:val="single"/>
        </w:rPr>
        <w:t>3</w:t>
      </w:r>
      <w:r w:rsidRPr="0068195B">
        <w:rPr>
          <w:rFonts w:eastAsia="Times New Roman" w:cs="Times New Roman"/>
        </w:rPr>
        <w:t xml:space="preserve"> = pracovný záber stroja preukázaný čestným prehlásením dovozcu v metroch × sadzba na meter pracovného záberu podľa Tabuľky v 1.3.3.3 vyššie.</w:t>
      </w:r>
    </w:p>
    <w:p w14:paraId="1C59F476" w14:textId="77777777" w:rsidR="00782F40" w:rsidRPr="0068195B" w:rsidRDefault="00782F40">
      <w:pPr>
        <w:spacing w:after="0" w:line="276" w:lineRule="auto"/>
        <w:rPr>
          <w:rFonts w:eastAsia="Times New Roman" w:cs="Times New Roman"/>
        </w:rPr>
      </w:pPr>
    </w:p>
    <w:p w14:paraId="4204219E" w14:textId="77777777" w:rsidR="00782F40" w:rsidRPr="0068195B" w:rsidRDefault="008A181B" w:rsidP="00505308">
      <w:pPr>
        <w:pStyle w:val="Nadpis2"/>
        <w:numPr>
          <w:ilvl w:val="2"/>
          <w:numId w:val="17"/>
        </w:numPr>
        <w:ind w:left="709" w:hanging="709"/>
      </w:pPr>
      <w:proofErr w:type="spellStart"/>
      <w:r w:rsidRPr="0068195B">
        <w:t>Zberacie</w:t>
      </w:r>
      <w:proofErr w:type="spellEnd"/>
      <w:r w:rsidRPr="00745EA6">
        <w:t xml:space="preserve"> </w:t>
      </w:r>
      <w:r w:rsidRPr="0068195B">
        <w:t>lisy</w:t>
      </w:r>
    </w:p>
    <w:tbl>
      <w:tblPr>
        <w:tblStyle w:val="48"/>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rsidRPr="0068195B" w14:paraId="50402520"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373102B" w14:textId="77777777" w:rsidR="00782F40" w:rsidRPr="0068195B" w:rsidRDefault="008A181B">
            <w:pPr>
              <w:widowControl w:val="0"/>
              <w:spacing w:after="0" w:line="276" w:lineRule="auto"/>
              <w:rPr>
                <w:rFonts w:eastAsia="Times New Roman" w:cs="Times New Roman"/>
                <w:sz w:val="18"/>
                <w:szCs w:val="18"/>
              </w:rPr>
            </w:pPr>
            <w:proofErr w:type="spellStart"/>
            <w:r w:rsidRPr="0068195B">
              <w:rPr>
                <w:b/>
                <w:i/>
                <w:sz w:val="18"/>
                <w:szCs w:val="18"/>
              </w:rPr>
              <w:t>Zberacie</w:t>
            </w:r>
            <w:proofErr w:type="spellEnd"/>
            <w:r w:rsidRPr="0068195B">
              <w:rPr>
                <w:b/>
                <w:i/>
                <w:sz w:val="18"/>
                <w:szCs w:val="18"/>
              </w:rPr>
              <w:t xml:space="preserve"> lisy </w:t>
            </w:r>
          </w:p>
        </w:tc>
      </w:tr>
      <w:tr w:rsidR="00782F40" w:rsidRPr="0068195B" w14:paraId="08F5966C"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7DD1EDB" w14:textId="5982339D" w:rsidR="00782F40" w:rsidRPr="0068195B" w:rsidRDefault="008A181B">
            <w:pPr>
              <w:widowControl w:val="0"/>
              <w:spacing w:after="0" w:line="276" w:lineRule="auto"/>
              <w:rPr>
                <w:rFonts w:eastAsia="Times New Roman" w:cs="Times New Roman"/>
                <w:sz w:val="18"/>
                <w:szCs w:val="18"/>
              </w:rPr>
            </w:pPr>
            <w:r w:rsidRPr="0068195B">
              <w:rPr>
                <w:b/>
                <w:sz w:val="18"/>
                <w:szCs w:val="18"/>
              </w:rPr>
              <w:t>Lisy na veľkoobjemové hranaté balíky</w:t>
            </w:r>
            <w:r w:rsidRPr="0068195B">
              <w:rPr>
                <w:sz w:val="18"/>
                <w:szCs w:val="18"/>
              </w:rPr>
              <w:t xml:space="preserve"> - rozmery hranatých balíkov: 120/90, 120/70, 80/90</w:t>
            </w:r>
            <w:r w:rsidR="00CF0F48">
              <w:rPr>
                <w:sz w:val="18"/>
                <w:szCs w:val="18"/>
              </w:rPr>
              <w:t>.</w:t>
            </w:r>
          </w:p>
        </w:tc>
      </w:tr>
      <w:tr w:rsidR="00782F40" w:rsidRPr="0068195B" w14:paraId="1C1531C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0985F10" w14:textId="77777777" w:rsidR="00782F40" w:rsidRPr="0068195B" w:rsidRDefault="008A181B">
            <w:pPr>
              <w:widowControl w:val="0"/>
              <w:spacing w:after="0" w:line="276" w:lineRule="auto"/>
              <w:rPr>
                <w:b/>
                <w:sz w:val="18"/>
                <w:szCs w:val="18"/>
              </w:rPr>
            </w:pPr>
            <w:r w:rsidRPr="0068195B">
              <w:rPr>
                <w:b/>
                <w:sz w:val="18"/>
                <w:szCs w:val="18"/>
              </w:rPr>
              <w:t xml:space="preserve">Lisy na valcové balíky </w:t>
            </w:r>
          </w:p>
          <w:p w14:paraId="0083BAA3" w14:textId="77777777" w:rsidR="00782F40" w:rsidRPr="0068195B" w:rsidRDefault="008A181B" w:rsidP="00505308">
            <w:pPr>
              <w:widowControl w:val="0"/>
              <w:numPr>
                <w:ilvl w:val="0"/>
                <w:numId w:val="8"/>
              </w:numPr>
              <w:spacing w:after="0" w:line="276" w:lineRule="auto"/>
              <w:rPr>
                <w:sz w:val="18"/>
                <w:szCs w:val="18"/>
              </w:rPr>
            </w:pPr>
            <w:r w:rsidRPr="0068195B">
              <w:rPr>
                <w:sz w:val="18"/>
                <w:szCs w:val="18"/>
              </w:rPr>
              <w:t>s pevnou lisovacou komorou</w:t>
            </w:r>
          </w:p>
          <w:p w14:paraId="589BC02D" w14:textId="77777777" w:rsidR="00782F40" w:rsidRPr="0068195B" w:rsidRDefault="008A181B" w:rsidP="00505308">
            <w:pPr>
              <w:widowControl w:val="0"/>
              <w:numPr>
                <w:ilvl w:val="0"/>
                <w:numId w:val="8"/>
              </w:numPr>
              <w:spacing w:after="0" w:line="276" w:lineRule="auto"/>
              <w:rPr>
                <w:sz w:val="18"/>
                <w:szCs w:val="18"/>
              </w:rPr>
            </w:pPr>
            <w:r w:rsidRPr="0068195B">
              <w:rPr>
                <w:sz w:val="18"/>
                <w:szCs w:val="18"/>
              </w:rPr>
              <w:t>s variabilnou lisovacou komorou</w:t>
            </w:r>
          </w:p>
          <w:p w14:paraId="6A286AB1" w14:textId="77777777" w:rsidR="00782F40" w:rsidRPr="0068195B" w:rsidRDefault="008A181B" w:rsidP="00505308">
            <w:pPr>
              <w:widowControl w:val="0"/>
              <w:numPr>
                <w:ilvl w:val="0"/>
                <w:numId w:val="8"/>
              </w:numPr>
              <w:spacing w:after="0" w:line="276" w:lineRule="auto"/>
              <w:rPr>
                <w:sz w:val="18"/>
                <w:szCs w:val="18"/>
              </w:rPr>
            </w:pPr>
            <w:r w:rsidRPr="0068195B">
              <w:rPr>
                <w:sz w:val="18"/>
                <w:szCs w:val="18"/>
              </w:rPr>
              <w:t xml:space="preserve">s pevnou alebo variabilnou lisovacou komorou v kombinácii s </w:t>
            </w:r>
            <w:proofErr w:type="spellStart"/>
            <w:r w:rsidRPr="0068195B">
              <w:rPr>
                <w:sz w:val="18"/>
                <w:szCs w:val="18"/>
              </w:rPr>
              <w:t>ovíjačkou</w:t>
            </w:r>
            <w:proofErr w:type="spellEnd"/>
          </w:p>
          <w:p w14:paraId="2B9206A2" w14:textId="77777777" w:rsidR="00782F40" w:rsidRPr="0068195B" w:rsidRDefault="00782F40">
            <w:pPr>
              <w:widowControl w:val="0"/>
              <w:spacing w:after="0" w:line="276" w:lineRule="auto"/>
              <w:rPr>
                <w:sz w:val="18"/>
                <w:szCs w:val="18"/>
              </w:rPr>
            </w:pPr>
          </w:p>
        </w:tc>
      </w:tr>
    </w:tbl>
    <w:p w14:paraId="16F803CB" w14:textId="77777777" w:rsidR="0068195B" w:rsidRDefault="0068195B" w:rsidP="0068195B">
      <w:pPr>
        <w:spacing w:after="0" w:line="276" w:lineRule="auto"/>
        <w:ind w:left="1800"/>
        <w:rPr>
          <w:rFonts w:eastAsia="Times New Roman" w:cs="Times New Roman"/>
          <w:b/>
          <w:sz w:val="24"/>
          <w:szCs w:val="24"/>
        </w:rPr>
      </w:pPr>
    </w:p>
    <w:p w14:paraId="74231FE4" w14:textId="6C9B256F" w:rsidR="00782F40" w:rsidRDefault="008A181B" w:rsidP="00745EA6">
      <w:pPr>
        <w:pStyle w:val="Nadpis4"/>
        <w:ind w:left="646" w:hanging="646"/>
      </w:pPr>
      <w:r>
        <w:t>Technické charakteristiky</w:t>
      </w:r>
    </w:p>
    <w:p w14:paraId="36E41EDD" w14:textId="77777777" w:rsidR="00782F40" w:rsidRDefault="008A181B">
      <w:pPr>
        <w:spacing w:after="0" w:line="240" w:lineRule="auto"/>
        <w:rPr>
          <w:rFonts w:eastAsia="Times New Roman" w:cs="Times New Roman"/>
        </w:rPr>
      </w:pPr>
      <w:r w:rsidRPr="0068195B">
        <w:rPr>
          <w:rFonts w:eastAsia="Times New Roman" w:cs="Times New Roman"/>
        </w:rPr>
        <w:t xml:space="preserve">Aby mohli byť </w:t>
      </w:r>
      <w:proofErr w:type="spellStart"/>
      <w:r w:rsidRPr="0068195B">
        <w:rPr>
          <w:rFonts w:eastAsia="Times New Roman" w:cs="Times New Roman"/>
        </w:rPr>
        <w:t>zberacie</w:t>
      </w:r>
      <w:proofErr w:type="spellEnd"/>
      <w:r w:rsidRPr="0068195B">
        <w:rPr>
          <w:rFonts w:eastAsia="Times New Roman" w:cs="Times New Roman"/>
        </w:rPr>
        <w:t xml:space="preserve"> lisy predmetom podpory musia mať platne udelené osvedčenie o evidencii alebo technické osvedčenie vozidla vydané dovozcom na základe certifikátu o zhode alebo na základe národného schválenia.</w:t>
      </w:r>
    </w:p>
    <w:p w14:paraId="7E175377" w14:textId="77777777" w:rsidR="003E2FAF" w:rsidRDefault="003E2FAF">
      <w:pPr>
        <w:spacing w:after="0" w:line="240" w:lineRule="auto"/>
        <w:rPr>
          <w:rFonts w:eastAsia="Times New Roman" w:cs="Times New Roman"/>
        </w:rPr>
      </w:pPr>
    </w:p>
    <w:p w14:paraId="3068EA58" w14:textId="02A9EE47" w:rsidR="003E2FAF" w:rsidRPr="0068195B" w:rsidRDefault="003E2FAF" w:rsidP="00745EA6">
      <w:pPr>
        <w:spacing w:after="0" w:line="240" w:lineRule="auto"/>
        <w:rPr>
          <w:rFonts w:eastAsia="Times New Roman" w:cs="Times New Roman"/>
        </w:rPr>
      </w:pPr>
      <w:proofErr w:type="spellStart"/>
      <w:r>
        <w:rPr>
          <w:rFonts w:eastAsia="Times New Roman" w:cs="Times New Roman"/>
        </w:rPr>
        <w:t>Zberacie</w:t>
      </w:r>
      <w:proofErr w:type="spellEnd"/>
      <w:r>
        <w:rPr>
          <w:rFonts w:eastAsia="Times New Roman" w:cs="Times New Roman"/>
        </w:rPr>
        <w:t xml:space="preserve"> lisy </w:t>
      </w:r>
      <w:r w:rsidRPr="00C95201">
        <w:rPr>
          <w:rFonts w:eastAsia="Times New Roman" w:cs="Times New Roman"/>
        </w:rPr>
        <w:t>musia spĺňať tieto základné agrotechnické požiadavky</w:t>
      </w:r>
      <w:r>
        <w:rPr>
          <w:rFonts w:eastAsia="Times New Roman" w:cs="Times New Roman"/>
        </w:rPr>
        <w:t>:</w:t>
      </w:r>
    </w:p>
    <w:p w14:paraId="6795C994" w14:textId="61532EF6" w:rsidR="00782F40" w:rsidRPr="00CF0F48" w:rsidRDefault="00CF0F48" w:rsidP="00505308">
      <w:pPr>
        <w:numPr>
          <w:ilvl w:val="0"/>
          <w:numId w:val="2"/>
        </w:numPr>
        <w:spacing w:after="0" w:line="276" w:lineRule="auto"/>
        <w:rPr>
          <w:rFonts w:eastAsia="Times New Roman" w:cs="Times New Roman"/>
        </w:rPr>
      </w:pPr>
      <w:r>
        <w:rPr>
          <w:rFonts w:eastAsia="Times New Roman" w:cs="Times New Roman"/>
          <w:color w:val="222222"/>
          <w:highlight w:val="white"/>
        </w:rPr>
        <w:lastRenderedPageBreak/>
        <w:t xml:space="preserve">Správny </w:t>
      </w:r>
      <w:r w:rsidR="00A1592E">
        <w:rPr>
          <w:rFonts w:eastAsia="Times New Roman" w:cs="Times New Roman"/>
          <w:color w:val="222222"/>
          <w:highlight w:val="white"/>
        </w:rPr>
        <w:t>r</w:t>
      </w:r>
      <w:r>
        <w:rPr>
          <w:rFonts w:eastAsia="Times New Roman" w:cs="Times New Roman"/>
          <w:color w:val="222222"/>
          <w:highlight w:val="white"/>
        </w:rPr>
        <w:t>ozmer</w:t>
      </w:r>
      <w:ins w:id="104" w:author="Autor">
        <w:r w:rsidR="00F71B1D">
          <w:rPr>
            <w:rFonts w:eastAsia="Times New Roman" w:cs="Times New Roman"/>
            <w:color w:val="222222"/>
          </w:rPr>
          <w:t xml:space="preserve"> </w:t>
        </w:r>
        <w:r w:rsidR="00F71B1D" w:rsidRPr="00F71B1D">
          <w:rPr>
            <w:rFonts w:eastAsia="Times New Roman" w:cs="Times New Roman"/>
            <w:color w:val="222222"/>
          </w:rPr>
          <w:t>balíka podstavy balíka (prierez komory), plocha podstavy balíka v metroch štvorcových (</w:t>
        </w:r>
        <w:proofErr w:type="spellStart"/>
        <w:r w:rsidR="00F71B1D" w:rsidRPr="00F71B1D">
          <w:rPr>
            <w:rFonts w:eastAsia="Times New Roman" w:cs="Times New Roman"/>
            <w:color w:val="222222"/>
          </w:rPr>
          <w:t>napr</w:t>
        </w:r>
        <w:proofErr w:type="spellEnd"/>
        <w:r w:rsidR="00F71B1D" w:rsidRPr="00F71B1D">
          <w:rPr>
            <w:rFonts w:eastAsia="Times New Roman" w:cs="Times New Roman"/>
            <w:color w:val="222222"/>
          </w:rPr>
          <w:t xml:space="preserve"> 1,20m x 0,9m = 1,08m2 pri obdĺžnikovej podstave (priereze komory) alebo 3,14 x 0,6 x 0,6 = 1,1304m2 pri kruhovej podstave (priereze komory) s polomerom 60cm</w:t>
        </w:r>
      </w:ins>
      <w:r>
        <w:rPr>
          <w:rFonts w:eastAsia="Times New Roman" w:cs="Times New Roman"/>
          <w:color w:val="222222"/>
        </w:rPr>
        <w:t>,</w:t>
      </w:r>
    </w:p>
    <w:p w14:paraId="78632E8B" w14:textId="77777777" w:rsidR="00A1592E" w:rsidRDefault="00CF0F48" w:rsidP="00505308">
      <w:pPr>
        <w:numPr>
          <w:ilvl w:val="0"/>
          <w:numId w:val="2"/>
        </w:numPr>
        <w:spacing w:after="0" w:line="276" w:lineRule="auto"/>
        <w:rPr>
          <w:rFonts w:eastAsia="Times New Roman" w:cs="Times New Roman"/>
        </w:rPr>
      </w:pPr>
      <w:r>
        <w:rPr>
          <w:rFonts w:eastAsia="Times New Roman" w:cs="Times New Roman"/>
          <w:color w:val="222222"/>
        </w:rPr>
        <w:t>Typ lisovacej komory a ich technické parametre</w:t>
      </w:r>
    </w:p>
    <w:p w14:paraId="7DF3EE7E" w14:textId="77777777" w:rsidR="00D50247" w:rsidRPr="00A1592E" w:rsidRDefault="00D50247"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4</w:t>
      </w:r>
    </w:p>
    <w:p w14:paraId="03E7586A" w14:textId="00581D6D"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 xml:space="preserve">šírka </w:t>
      </w:r>
      <w:proofErr w:type="spellStart"/>
      <w:r w:rsidRPr="0068195B">
        <w:rPr>
          <w:rFonts w:eastAsia="Times New Roman" w:cs="Times New Roman"/>
          <w:color w:val="222222"/>
          <w:highlight w:val="white"/>
        </w:rPr>
        <w:t>zberacieho</w:t>
      </w:r>
      <w:proofErr w:type="spellEnd"/>
      <w:r w:rsidRPr="0068195B">
        <w:rPr>
          <w:rFonts w:eastAsia="Times New Roman" w:cs="Times New Roman"/>
          <w:color w:val="222222"/>
          <w:highlight w:val="white"/>
        </w:rPr>
        <w:t xml:space="preserve"> ústrojenstva do 2,</w:t>
      </w:r>
      <w:r w:rsidR="00CF0F48">
        <w:rPr>
          <w:rFonts w:eastAsia="Times New Roman" w:cs="Times New Roman"/>
          <w:color w:val="222222"/>
          <w:highlight w:val="white"/>
        </w:rPr>
        <w:t>5</w:t>
      </w:r>
      <w:r w:rsidRPr="0068195B">
        <w:rPr>
          <w:rFonts w:eastAsia="Times New Roman" w:cs="Times New Roman"/>
          <w:color w:val="222222"/>
          <w:highlight w:val="white"/>
        </w:rPr>
        <w:t xml:space="preserve"> m,</w:t>
      </w:r>
    </w:p>
    <w:p w14:paraId="5D378CEF"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možnosť zberu riadkov o hmotnosti 6 – 10 kg/m,</w:t>
      </w:r>
    </w:p>
    <w:p w14:paraId="37269008"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svahová dostupnosť do 16°,</w:t>
      </w:r>
    </w:p>
    <w:p w14:paraId="5D704943"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 xml:space="preserve">strata </w:t>
      </w:r>
      <w:proofErr w:type="spellStart"/>
      <w:r w:rsidRPr="0068195B">
        <w:rPr>
          <w:rFonts w:eastAsia="Times New Roman" w:cs="Times New Roman"/>
          <w:color w:val="222222"/>
          <w:highlight w:val="white"/>
        </w:rPr>
        <w:t>nezobraním</w:t>
      </w:r>
      <w:proofErr w:type="spellEnd"/>
      <w:r w:rsidRPr="0068195B">
        <w:rPr>
          <w:rFonts w:eastAsia="Times New Roman" w:cs="Times New Roman"/>
          <w:color w:val="222222"/>
          <w:highlight w:val="white"/>
        </w:rPr>
        <w:t xml:space="preserve"> krmovín do 2%, slamy 4 – 5%,</w:t>
      </w:r>
    </w:p>
    <w:p w14:paraId="37B77EAF"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možnosť rozmerového formovania balíkov,</w:t>
      </w:r>
    </w:p>
    <w:p w14:paraId="1583D645"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možnosť odkladania balíkov na strnisko alebo na prepravné prostriedky,</w:t>
      </w:r>
    </w:p>
    <w:p w14:paraId="7DBFCE9C"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pracovná rýchlosť 6 – 14 km/h, prepravná rýchlosť do 60 km/h,</w:t>
      </w:r>
    </w:p>
    <w:p w14:paraId="426623B1"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výkonnosť 1,5 – 3 ha/h,</w:t>
      </w:r>
    </w:p>
    <w:p w14:paraId="6374223A" w14:textId="77777777" w:rsidR="00782F40" w:rsidRPr="0068195B"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možnosť porezania hmoty pred vkladaním do lisovacieho priestoru,</w:t>
      </w:r>
    </w:p>
    <w:p w14:paraId="7951FE9B" w14:textId="658E6136" w:rsidR="00782F40" w:rsidRDefault="008A181B" w:rsidP="00505308">
      <w:pPr>
        <w:numPr>
          <w:ilvl w:val="0"/>
          <w:numId w:val="32"/>
        </w:numPr>
        <w:spacing w:after="0" w:line="276" w:lineRule="auto"/>
        <w:rPr>
          <w:rFonts w:eastAsia="Times New Roman" w:cs="Times New Roman"/>
        </w:rPr>
      </w:pPr>
      <w:r w:rsidRPr="0068195B">
        <w:rPr>
          <w:rFonts w:eastAsia="Times New Roman" w:cs="Times New Roman"/>
          <w:color w:val="222222"/>
          <w:highlight w:val="white"/>
        </w:rPr>
        <w:t xml:space="preserve">energetický príkon 30 – </w:t>
      </w:r>
      <w:r w:rsidR="00CF0F48">
        <w:rPr>
          <w:rFonts w:eastAsia="Times New Roman" w:cs="Times New Roman"/>
          <w:color w:val="222222"/>
          <w:highlight w:val="white"/>
        </w:rPr>
        <w:t>25</w:t>
      </w:r>
      <w:r w:rsidRPr="0068195B">
        <w:rPr>
          <w:rFonts w:eastAsia="Times New Roman" w:cs="Times New Roman"/>
          <w:color w:val="222222"/>
          <w:highlight w:val="white"/>
        </w:rPr>
        <w:t>0kW</w:t>
      </w:r>
      <w:r w:rsidR="0010650E">
        <w:rPr>
          <w:rFonts w:eastAsia="Times New Roman" w:cs="Times New Roman"/>
        </w:rPr>
        <w:t xml:space="preserve"> </w:t>
      </w:r>
    </w:p>
    <w:p w14:paraId="05E7E8AB" w14:textId="77777777" w:rsidR="0010650E" w:rsidRPr="0068195B" w:rsidRDefault="0010650E" w:rsidP="0010650E">
      <w:pPr>
        <w:spacing w:after="0" w:line="276" w:lineRule="auto"/>
        <w:ind w:left="720"/>
        <w:rPr>
          <w:rFonts w:eastAsia="Times New Roman" w:cs="Times New Roman"/>
        </w:rPr>
      </w:pPr>
    </w:p>
    <w:p w14:paraId="24502D64" w14:textId="77777777" w:rsidR="00782F40" w:rsidRPr="0068195B" w:rsidRDefault="008A181B" w:rsidP="00745EA6">
      <w:pPr>
        <w:pStyle w:val="Nadpis4"/>
        <w:ind w:left="646" w:hanging="646"/>
      </w:pPr>
      <w:r w:rsidRPr="0068195B">
        <w:t>Metodika výpočtu súm štandardnej stupnice nákladov</w:t>
      </w:r>
    </w:p>
    <w:p w14:paraId="58B0E960" w14:textId="7C2E7D31" w:rsidR="00782F40" w:rsidRDefault="008A181B">
      <w:pPr>
        <w:spacing w:line="276" w:lineRule="auto"/>
        <w:rPr>
          <w:rFonts w:eastAsia="Times New Roman" w:cs="Times New Roman"/>
        </w:rPr>
      </w:pPr>
      <w:r w:rsidRPr="0068195B">
        <w:rPr>
          <w:rFonts w:eastAsia="Times New Roman" w:cs="Times New Roman"/>
        </w:rPr>
        <w:t xml:space="preserve">Čiastka podpory na meter štvorcový podstavy balíka bola zistená z cenníkov dovozcov po zohľadnení komerčnej zľavy od 8 do 15 vzoriek od 4 vedúcich dodávateľov v Slovenskej republike. Tieto ceny boli vydelené podstavami jednotlivých balíkov na základe ich rozmerov, ktoré boli taktiež poskytnuté dodávateľmi. Výsledné ceny boli nakoniec spriemerované pre uvedené kategórie. Dĺžka jednotlivých balíkov nie je v tomto prípade podstatná nakoľko </w:t>
      </w:r>
      <w:proofErr w:type="spellStart"/>
      <w:r w:rsidRPr="0068195B">
        <w:rPr>
          <w:rFonts w:eastAsia="Times New Roman" w:cs="Times New Roman"/>
        </w:rPr>
        <w:t>zberacie</w:t>
      </w:r>
      <w:proofErr w:type="spellEnd"/>
      <w:r w:rsidRPr="0068195B">
        <w:rPr>
          <w:rFonts w:eastAsia="Times New Roman" w:cs="Times New Roman"/>
        </w:rPr>
        <w:t xml:space="preserve"> lisy vedia vyprodukovať akokoľvek dlhý balík a teda v tomto smere neexistuje žiadna definovaná norma.</w:t>
      </w:r>
    </w:p>
    <w:p w14:paraId="1E85CA99" w14:textId="77777777" w:rsidR="00E17224" w:rsidRDefault="00E17224">
      <w:pPr>
        <w:spacing w:line="276" w:lineRule="auto"/>
        <w:rPr>
          <w:rFonts w:eastAsia="Times New Roman" w:cs="Times New Roman"/>
        </w:rPr>
      </w:pPr>
    </w:p>
    <w:p w14:paraId="3332CF0D" w14:textId="77777777" w:rsidR="00782F40" w:rsidRPr="00C95201" w:rsidRDefault="008A181B" w:rsidP="00745EA6">
      <w:pPr>
        <w:pStyle w:val="Nadpis4"/>
        <w:ind w:left="646" w:hanging="646"/>
      </w:pPr>
      <w:r w:rsidRPr="00C95201">
        <w:t>Štandardná stupnica nákladov</w:t>
      </w:r>
    </w:p>
    <w:p w14:paraId="3F3DF7C5" w14:textId="77777777" w:rsidR="00782F40" w:rsidRDefault="00782F40">
      <w:pPr>
        <w:rPr>
          <w:rFonts w:eastAsia="Times New Roman" w:cs="Times New Roman"/>
          <w:sz w:val="24"/>
          <w:szCs w:val="24"/>
        </w:rPr>
      </w:pPr>
    </w:p>
    <w:p w14:paraId="0FFD8D66" w14:textId="6674BD80" w:rsidR="00782F40" w:rsidRDefault="00A1592E">
      <w:pPr>
        <w:rPr>
          <w:del w:id="105" w:author="Autor"/>
          <w:rFonts w:eastAsia="Times New Roman" w:cs="Times New Roman"/>
          <w:sz w:val="24"/>
          <w:szCs w:val="24"/>
        </w:rPr>
      </w:pPr>
      <w:del w:id="106" w:author="Autor">
        <w:r w:rsidRPr="00A1592E">
          <w:rPr>
            <w:noProof/>
          </w:rPr>
          <w:drawing>
            <wp:inline distT="0" distB="0" distL="0" distR="0" wp14:anchorId="0D26421F" wp14:editId="0FC35E5B">
              <wp:extent cx="5631815" cy="2018665"/>
              <wp:effectExtent l="0" t="0" r="698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31815" cy="2018665"/>
                      </a:xfrm>
                      <a:prstGeom prst="rect">
                        <a:avLst/>
                      </a:prstGeom>
                      <a:noFill/>
                      <a:ln>
                        <a:noFill/>
                      </a:ln>
                    </pic:spPr>
                  </pic:pic>
                </a:graphicData>
              </a:graphic>
            </wp:inline>
          </w:drawing>
        </w:r>
      </w:del>
    </w:p>
    <w:p w14:paraId="4757166F" w14:textId="3788AFEA" w:rsidR="00782F40" w:rsidRDefault="00782F40">
      <w:pPr>
        <w:rPr>
          <w:ins w:id="107" w:author="Autor"/>
          <w:rFonts w:eastAsia="Times New Roman" w:cs="Times New Roman"/>
          <w:sz w:val="24"/>
          <w:szCs w:val="24"/>
        </w:rPr>
      </w:pPr>
    </w:p>
    <w:p w14:paraId="7304804E" w14:textId="6E30EF0F" w:rsidR="00DA248E" w:rsidRPr="00DA248E" w:rsidRDefault="009A7CC1" w:rsidP="00DA248E">
      <w:pPr>
        <w:rPr>
          <w:ins w:id="108" w:author="Autor"/>
          <w:rFonts w:eastAsia="Times New Roman" w:cs="Times New Roman"/>
          <w:sz w:val="24"/>
          <w:szCs w:val="24"/>
        </w:rPr>
      </w:pPr>
      <w:ins w:id="109" w:author="Autor">
        <w:r w:rsidRPr="009A7CC1">
          <w:rPr>
            <w:noProof/>
          </w:rPr>
          <w:lastRenderedPageBreak/>
          <w:drawing>
            <wp:inline distT="0" distB="0" distL="0" distR="0" wp14:anchorId="4CC0C794" wp14:editId="106440A3">
              <wp:extent cx="5631815" cy="2017395"/>
              <wp:effectExtent l="0" t="0" r="6985"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1815" cy="2017395"/>
                      </a:xfrm>
                      <a:prstGeom prst="rect">
                        <a:avLst/>
                      </a:prstGeom>
                      <a:noFill/>
                      <a:ln>
                        <a:noFill/>
                      </a:ln>
                    </pic:spPr>
                  </pic:pic>
                </a:graphicData>
              </a:graphic>
            </wp:inline>
          </w:drawing>
        </w:r>
      </w:ins>
    </w:p>
    <w:p w14:paraId="10306841" w14:textId="77777777" w:rsidR="00FC02BE" w:rsidRDefault="00FC02BE">
      <w:pPr>
        <w:rPr>
          <w:rFonts w:eastAsia="Times New Roman" w:cs="Times New Roman"/>
          <w:sz w:val="24"/>
          <w:szCs w:val="24"/>
        </w:rPr>
      </w:pPr>
    </w:p>
    <w:p w14:paraId="0EBB2454" w14:textId="77777777" w:rsidR="00782F40" w:rsidRPr="00C95201" w:rsidRDefault="008A181B" w:rsidP="00745EA6">
      <w:pPr>
        <w:pStyle w:val="Nadpis4"/>
        <w:ind w:left="646" w:hanging="646"/>
      </w:pPr>
      <w:r w:rsidRPr="00C95201">
        <w:t>Spôsob stanovenia výšky oprávnených výdavkov</w:t>
      </w:r>
    </w:p>
    <w:p w14:paraId="3C6D64E3" w14:textId="55077A49" w:rsidR="00782F40" w:rsidRPr="00C95201" w:rsidRDefault="008A181B">
      <w:pPr>
        <w:spacing w:after="0" w:line="276" w:lineRule="auto"/>
        <w:rPr>
          <w:rFonts w:eastAsia="Times New Roman" w:cs="Times New Roman"/>
        </w:rPr>
      </w:pPr>
      <w:r w:rsidRPr="00C95201">
        <w:rPr>
          <w:rFonts w:eastAsia="Times New Roman" w:cs="Times New Roman"/>
          <w:u w:val="single"/>
        </w:rPr>
        <w:t xml:space="preserve">Výška oprávnených výdavkov </w:t>
      </w:r>
      <w:proofErr w:type="spellStart"/>
      <w:r w:rsidRPr="00C95201">
        <w:rPr>
          <w:rFonts w:eastAsia="Times New Roman" w:cs="Times New Roman"/>
          <w:u w:val="single"/>
        </w:rPr>
        <w:t>zberacieho</w:t>
      </w:r>
      <w:proofErr w:type="spellEnd"/>
      <w:r w:rsidRPr="00C95201">
        <w:rPr>
          <w:rFonts w:eastAsia="Times New Roman" w:cs="Times New Roman"/>
          <w:u w:val="single"/>
        </w:rPr>
        <w:t xml:space="preserve"> lisu spĺňajúceho technické charakteristiky podľa bodu 1.3.4.1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4</w:t>
      </w:r>
      <w:r w:rsidRPr="00C95201">
        <w:rPr>
          <w:rFonts w:eastAsia="Times New Roman" w:cs="Times New Roman"/>
        </w:rPr>
        <w:t xml:space="preserve"> = </w:t>
      </w:r>
      <w:r w:rsidR="00F92561" w:rsidRPr="00577F12">
        <w:rPr>
          <w:rFonts w:eastAsia="Times New Roman" w:cs="Times New Roman"/>
        </w:rPr>
        <w:t xml:space="preserve">plocha podstavy </w:t>
      </w:r>
      <w:r w:rsidRPr="00D022F9">
        <w:rPr>
          <w:rFonts w:eastAsia="Times New Roman" w:cs="Times New Roman"/>
        </w:rPr>
        <w:t xml:space="preserve">balíka v metroch </w:t>
      </w:r>
      <w:r w:rsidR="00577F12" w:rsidRPr="00745EA6">
        <w:rPr>
          <w:rStyle w:val="normaltextrun"/>
          <w:color w:val="000000"/>
          <w:shd w:val="clear" w:color="auto" w:fill="FFFFFF"/>
        </w:rPr>
        <w:t>štvorcových (</w:t>
      </w:r>
      <w:proofErr w:type="spellStart"/>
      <w:r w:rsidR="00577F12" w:rsidRPr="00745EA6">
        <w:rPr>
          <w:rStyle w:val="normaltextrun"/>
          <w:color w:val="000000"/>
          <w:shd w:val="clear" w:color="auto" w:fill="FFFFFF"/>
        </w:rPr>
        <w:t>napr</w:t>
      </w:r>
      <w:proofErr w:type="spellEnd"/>
      <w:del w:id="110" w:author="Autor">
        <w:r w:rsidR="00F92561">
          <w:rPr>
            <w:rFonts w:eastAsia="Times New Roman" w:cs="Times New Roman"/>
          </w:rPr>
          <w:delText>. 1,20</w:delText>
        </w:r>
        <w:r w:rsidRPr="00C95201">
          <w:rPr>
            <w:rFonts w:eastAsia="Times New Roman" w:cs="Times New Roman"/>
          </w:rPr>
          <w:delText xml:space="preserve"> × </w:delText>
        </w:r>
        <w:r w:rsidR="00F92561">
          <w:rPr>
            <w:rFonts w:eastAsia="Times New Roman" w:cs="Times New Roman"/>
          </w:rPr>
          <w:delText>0,9=1,08)</w:delText>
        </w:r>
      </w:del>
      <w:ins w:id="111" w:author="Autor">
        <w:r w:rsidR="00577F12" w:rsidRPr="00E63448">
          <w:rPr>
            <w:rStyle w:val="normaltextrun"/>
            <w:rFonts w:cs="Times New Roman"/>
            <w:color w:val="000000"/>
            <w:shd w:val="clear" w:color="auto" w:fill="FFFFFF"/>
          </w:rPr>
          <w:t xml:space="preserve"> 1,20m x 0,9m = 1,08m2 pri obdĺžnikovej podstave (priereze komory) alebo 3,14 x 0,6 x 0,6 = 1,1304m2 pri kruhovej podstave (priereze komory) s polomerom 60cm</w:t>
        </w:r>
      </w:ins>
      <w:r w:rsidR="00577F12" w:rsidRPr="00745EA6">
        <w:rPr>
          <w:rStyle w:val="normaltextrun"/>
          <w:color w:val="000000"/>
          <w:shd w:val="clear" w:color="auto" w:fill="FFFFFF"/>
        </w:rPr>
        <w:t xml:space="preserve"> x sadzba na meter štvorcový podstavy balíka podľa Tabuľky v 1.3.4.3 vyššie</w:t>
      </w:r>
      <w:r w:rsidRPr="00577F12">
        <w:rPr>
          <w:rFonts w:eastAsia="Times New Roman" w:cs="Times New Roman"/>
        </w:rPr>
        <w:t>.</w:t>
      </w:r>
    </w:p>
    <w:p w14:paraId="3DE7ED3F" w14:textId="46743F33" w:rsidR="00782F40" w:rsidRDefault="00782F40">
      <w:pPr>
        <w:spacing w:after="0" w:line="276" w:lineRule="auto"/>
        <w:rPr>
          <w:ins w:id="112" w:author="Autor"/>
          <w:rFonts w:eastAsia="Times New Roman" w:cs="Times New Roman"/>
          <w:sz w:val="24"/>
          <w:szCs w:val="24"/>
        </w:rPr>
      </w:pPr>
    </w:p>
    <w:p w14:paraId="74A971D9" w14:textId="34B3172C" w:rsidR="00BC028A" w:rsidRDefault="00BC028A">
      <w:pPr>
        <w:spacing w:after="0" w:line="276" w:lineRule="auto"/>
        <w:rPr>
          <w:ins w:id="113" w:author="Autor"/>
          <w:rFonts w:eastAsia="Times New Roman" w:cs="Times New Roman"/>
          <w:sz w:val="24"/>
          <w:szCs w:val="24"/>
        </w:rPr>
      </w:pPr>
    </w:p>
    <w:p w14:paraId="558CC149" w14:textId="29401C65" w:rsidR="00BC028A" w:rsidRDefault="00BC028A">
      <w:pPr>
        <w:spacing w:after="0" w:line="276" w:lineRule="auto"/>
        <w:rPr>
          <w:ins w:id="114" w:author="Autor"/>
          <w:rFonts w:eastAsia="Times New Roman" w:cs="Times New Roman"/>
          <w:sz w:val="24"/>
          <w:szCs w:val="24"/>
        </w:rPr>
      </w:pPr>
    </w:p>
    <w:p w14:paraId="1B8E193F" w14:textId="77777777" w:rsidR="00BC028A" w:rsidRDefault="00BC028A">
      <w:pPr>
        <w:spacing w:after="0" w:line="276" w:lineRule="auto"/>
        <w:rPr>
          <w:rFonts w:eastAsia="Times New Roman" w:cs="Times New Roman"/>
          <w:sz w:val="24"/>
          <w:szCs w:val="24"/>
        </w:rPr>
      </w:pPr>
    </w:p>
    <w:p w14:paraId="66FCA303" w14:textId="0D830618" w:rsidR="00782F40" w:rsidRPr="000B0BE4" w:rsidRDefault="008A181B" w:rsidP="00505308">
      <w:pPr>
        <w:pStyle w:val="Nadpis2"/>
        <w:numPr>
          <w:ilvl w:val="2"/>
          <w:numId w:val="17"/>
        </w:numPr>
        <w:ind w:left="709" w:hanging="709"/>
        <w:rPr>
          <w:rFonts w:eastAsia="Times New Roman" w:cs="Times New Roman"/>
          <w:szCs w:val="24"/>
        </w:rPr>
      </w:pPr>
      <w:r w:rsidRPr="00C95201">
        <w:t>Obaľovacie stroje</w:t>
      </w:r>
    </w:p>
    <w:p w14:paraId="1AEB2953" w14:textId="77777777" w:rsidR="00782F40" w:rsidRDefault="00782F40">
      <w:pPr>
        <w:spacing w:after="0" w:line="276" w:lineRule="auto"/>
        <w:rPr>
          <w:del w:id="115" w:author="Autor"/>
          <w:rFonts w:eastAsia="Times New Roman" w:cs="Times New Roman"/>
          <w:sz w:val="24"/>
          <w:szCs w:val="24"/>
        </w:rPr>
      </w:pPr>
    </w:p>
    <w:tbl>
      <w:tblPr>
        <w:tblStyle w:val="47"/>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674AA442"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5068C8D" w14:textId="77777777" w:rsidR="00782F40" w:rsidRDefault="008A181B" w:rsidP="00745EA6">
            <w:pPr>
              <w:widowControl w:val="0"/>
              <w:spacing w:after="0" w:line="240" w:lineRule="auto"/>
              <w:rPr>
                <w:rFonts w:eastAsia="Times New Roman" w:cs="Times New Roman"/>
                <w:sz w:val="24"/>
                <w:szCs w:val="24"/>
              </w:rPr>
            </w:pPr>
            <w:r>
              <w:rPr>
                <w:b/>
                <w:i/>
                <w:sz w:val="20"/>
                <w:szCs w:val="20"/>
              </w:rPr>
              <w:t>Obaľovacie stroje</w:t>
            </w:r>
          </w:p>
        </w:tc>
      </w:tr>
      <w:tr w:rsidR="00782F40" w14:paraId="6CFAEE9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358C6A2B" w14:textId="77777777" w:rsidR="00782F40" w:rsidRDefault="008A181B" w:rsidP="00745EA6">
            <w:pPr>
              <w:widowControl w:val="0"/>
              <w:spacing w:after="0" w:line="240" w:lineRule="auto"/>
              <w:rPr>
                <w:b/>
                <w:sz w:val="20"/>
                <w:szCs w:val="20"/>
              </w:rPr>
            </w:pPr>
            <w:r>
              <w:rPr>
                <w:b/>
                <w:sz w:val="20"/>
                <w:szCs w:val="20"/>
              </w:rPr>
              <w:t>Obaľovacie stroje na valcové a hranaté balíky</w:t>
            </w:r>
          </w:p>
          <w:p w14:paraId="66D1C691" w14:textId="77777777" w:rsidR="00782F40" w:rsidRDefault="008A181B" w:rsidP="00505308">
            <w:pPr>
              <w:widowControl w:val="0"/>
              <w:numPr>
                <w:ilvl w:val="0"/>
                <w:numId w:val="18"/>
              </w:numPr>
              <w:spacing w:after="0" w:line="240" w:lineRule="auto"/>
              <w:ind w:left="1434" w:hanging="357"/>
              <w:rPr>
                <w:sz w:val="20"/>
                <w:szCs w:val="20"/>
              </w:rPr>
            </w:pPr>
            <w:r>
              <w:rPr>
                <w:sz w:val="20"/>
                <w:szCs w:val="20"/>
              </w:rPr>
              <w:t>nesené</w:t>
            </w:r>
          </w:p>
          <w:p w14:paraId="18BB8571" w14:textId="77777777" w:rsidR="00782F40" w:rsidRDefault="008A181B" w:rsidP="00505308">
            <w:pPr>
              <w:widowControl w:val="0"/>
              <w:numPr>
                <w:ilvl w:val="0"/>
                <w:numId w:val="18"/>
              </w:numPr>
              <w:spacing w:after="0" w:line="240" w:lineRule="auto"/>
              <w:rPr>
                <w:sz w:val="20"/>
                <w:szCs w:val="20"/>
              </w:rPr>
            </w:pPr>
            <w:r>
              <w:rPr>
                <w:sz w:val="20"/>
                <w:szCs w:val="20"/>
              </w:rPr>
              <w:t>ťahané</w:t>
            </w:r>
          </w:p>
        </w:tc>
      </w:tr>
      <w:tr w:rsidR="00782F40" w14:paraId="06974C32" w14:textId="77777777">
        <w:trPr>
          <w:trHeight w:val="385"/>
          <w:del w:id="116" w:author="Autor"/>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A9D10B8" w14:textId="77777777" w:rsidR="00782F40" w:rsidRDefault="00782F40">
            <w:pPr>
              <w:widowControl w:val="0"/>
              <w:spacing w:after="0" w:line="276" w:lineRule="auto"/>
              <w:rPr>
                <w:del w:id="117" w:author="Autor"/>
                <w:sz w:val="20"/>
                <w:szCs w:val="20"/>
              </w:rPr>
            </w:pPr>
          </w:p>
        </w:tc>
      </w:tr>
    </w:tbl>
    <w:p w14:paraId="1EBD4998" w14:textId="7552DC79" w:rsidR="00C95201" w:rsidRDefault="00C95201">
      <w:pPr>
        <w:spacing w:after="0" w:line="276" w:lineRule="auto"/>
        <w:rPr>
          <w:rFonts w:eastAsia="Times New Roman" w:cs="Times New Roman"/>
          <w:b/>
          <w:sz w:val="24"/>
          <w:szCs w:val="24"/>
        </w:rPr>
        <w:pPrChange w:id="118" w:author="Autor">
          <w:pPr>
            <w:spacing w:after="0" w:line="276" w:lineRule="auto"/>
            <w:ind w:left="1800"/>
          </w:pPr>
        </w:pPrChange>
      </w:pPr>
      <w:del w:id="119" w:author="Autor">
        <w:r>
          <w:rPr>
            <w:rFonts w:eastAsia="Times New Roman" w:cs="Times New Roman"/>
            <w:b/>
            <w:sz w:val="24"/>
            <w:szCs w:val="24"/>
          </w:rPr>
          <w:br w:type="page"/>
        </w:r>
      </w:del>
    </w:p>
    <w:p w14:paraId="37EDC7EE" w14:textId="350BBF79" w:rsidR="00782F40" w:rsidRDefault="008A181B" w:rsidP="00745EA6">
      <w:pPr>
        <w:pStyle w:val="Nadpis4"/>
        <w:ind w:left="646" w:hanging="646"/>
      </w:pPr>
      <w:r>
        <w:lastRenderedPageBreak/>
        <w:t>Technické charakteristiky</w:t>
      </w:r>
    </w:p>
    <w:p w14:paraId="1D31B70E" w14:textId="77777777" w:rsidR="00782F40" w:rsidRDefault="008A181B">
      <w:pPr>
        <w:spacing w:after="0" w:line="240" w:lineRule="auto"/>
        <w:rPr>
          <w:rFonts w:eastAsia="Times New Roman" w:cs="Times New Roman"/>
        </w:rPr>
      </w:pPr>
      <w:r w:rsidRPr="00C95201">
        <w:rPr>
          <w:rFonts w:eastAsia="Times New Roman" w:cs="Times New Roman"/>
        </w:rPr>
        <w:t>Aby mohli byť obaľovacie stroje predmetom podpory musia mať platne udelené osvedčenie o evidencii alebo technické osvedčenie vozidla vydané dovozcom na základe certifikátu o zhode alebo na základe národného schválenia.</w:t>
      </w:r>
    </w:p>
    <w:p w14:paraId="021A7CF0" w14:textId="77777777" w:rsidR="002D60E0" w:rsidRDefault="002D60E0">
      <w:pPr>
        <w:spacing w:after="0" w:line="240" w:lineRule="auto"/>
        <w:rPr>
          <w:rFonts w:eastAsia="Times New Roman" w:cs="Times New Roman"/>
        </w:rPr>
      </w:pPr>
    </w:p>
    <w:p w14:paraId="6EE5B83B" w14:textId="029B8511" w:rsidR="002D60E0" w:rsidRDefault="002D60E0" w:rsidP="00745EA6">
      <w:pPr>
        <w:spacing w:after="0" w:line="240" w:lineRule="auto"/>
        <w:rPr>
          <w:rFonts w:eastAsia="Times New Roman" w:cs="Times New Roman"/>
        </w:rPr>
      </w:pPr>
      <w:r>
        <w:rPr>
          <w:rFonts w:eastAsia="Times New Roman" w:cs="Times New Roman"/>
        </w:rPr>
        <w:t>Obaľov</w:t>
      </w:r>
      <w:r w:rsidR="00966BA6">
        <w:rPr>
          <w:rFonts w:eastAsia="Times New Roman" w:cs="Times New Roman"/>
        </w:rPr>
        <w:t xml:space="preserve">acie stroje </w:t>
      </w:r>
      <w:r w:rsidRPr="00C95201">
        <w:rPr>
          <w:rFonts w:eastAsia="Times New Roman" w:cs="Times New Roman"/>
        </w:rPr>
        <w:t>musia spĺňať tieto základné agrotechnické požiadavky</w:t>
      </w:r>
      <w:r w:rsidR="00966BA6">
        <w:rPr>
          <w:rFonts w:eastAsia="Times New Roman" w:cs="Times New Roman"/>
        </w:rPr>
        <w:t>:</w:t>
      </w:r>
    </w:p>
    <w:p w14:paraId="06E104A6" w14:textId="77777777" w:rsidR="00782F40" w:rsidRPr="00A1592E"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obalenie musí zabezpečiť dokonalé utesnenie objemovej hmoty,</w:t>
      </w:r>
    </w:p>
    <w:p w14:paraId="63DE50C7" w14:textId="77777777" w:rsidR="00966BA6" w:rsidRPr="00A1592E" w:rsidRDefault="00966BA6"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5 – typ pripojenia na zariadenie – nesené/ťahané</w:t>
      </w:r>
    </w:p>
    <w:p w14:paraId="4CB66E5F"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rozsah vlhkosti materiálu 30-80%,</w:t>
      </w:r>
    </w:p>
    <w:p w14:paraId="0DB50CBB" w14:textId="223446F6"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výkonnosť pri obaľovaní 15 – 30 balíkov za 1 hodinu.</w:t>
      </w:r>
    </w:p>
    <w:p w14:paraId="75B609B8" w14:textId="77777777" w:rsidR="00782F40" w:rsidRDefault="00782F40">
      <w:pPr>
        <w:spacing w:line="276" w:lineRule="auto"/>
        <w:rPr>
          <w:rFonts w:eastAsia="Times New Roman" w:cs="Times New Roman"/>
          <w:sz w:val="24"/>
          <w:szCs w:val="24"/>
        </w:rPr>
      </w:pPr>
    </w:p>
    <w:p w14:paraId="639FC2FD" w14:textId="77777777" w:rsidR="00782F40" w:rsidRPr="00C95201" w:rsidRDefault="008A181B" w:rsidP="00745EA6">
      <w:pPr>
        <w:pStyle w:val="Nadpis4"/>
        <w:ind w:left="646" w:hanging="646"/>
      </w:pPr>
      <w:r w:rsidRPr="00C95201">
        <w:t>Metodika výpočtu súm štandardnej stupnice nákladov</w:t>
      </w:r>
    </w:p>
    <w:p w14:paraId="72858EC2" w14:textId="77777777" w:rsidR="00782F40" w:rsidRPr="00C95201" w:rsidRDefault="008A181B">
      <w:pPr>
        <w:spacing w:line="276" w:lineRule="auto"/>
        <w:rPr>
          <w:rFonts w:eastAsia="Times New Roman" w:cs="Times New Roman"/>
          <w:sz w:val="20"/>
          <w:szCs w:val="20"/>
        </w:rPr>
      </w:pPr>
      <w:r w:rsidRPr="00C95201">
        <w:rPr>
          <w:rFonts w:eastAsia="Times New Roman" w:cs="Times New Roman"/>
        </w:rPr>
        <w:t>Čiastka podpory na kilogram z celkovej hmotnosti balíka bola zistená pre uvedené kategórie ako priemer výsledkov cien vzorky od 6 do 7 obaľovacích strojov od 3 vedúcich dovozcov obaľovacích strojov v Slovenskej republike vydelených hmotnosťou možného vyprodukovaného balíka.</w:t>
      </w:r>
    </w:p>
    <w:p w14:paraId="08C29EA5" w14:textId="77777777" w:rsidR="00782F40" w:rsidRPr="00C95201" w:rsidRDefault="008A181B">
      <w:pPr>
        <w:spacing w:line="276" w:lineRule="auto"/>
        <w:rPr>
          <w:rFonts w:eastAsia="Times New Roman" w:cs="Times New Roman"/>
          <w:sz w:val="20"/>
          <w:szCs w:val="20"/>
        </w:rPr>
      </w:pPr>
      <w:r w:rsidRPr="00C95201">
        <w:rPr>
          <w:rFonts w:eastAsia="Times New Roman" w:cs="Times New Roman"/>
        </w:rPr>
        <w:t xml:space="preserve">Ceny strojov boli zistené z cenníkov dovozcov po zohľadnení komerčnej zľavy.  </w:t>
      </w:r>
    </w:p>
    <w:p w14:paraId="2D4CD538" w14:textId="77777777" w:rsidR="00782F40" w:rsidRDefault="00782F40">
      <w:pPr>
        <w:rPr>
          <w:rFonts w:eastAsia="Times New Roman" w:cs="Times New Roman"/>
          <w:sz w:val="24"/>
          <w:szCs w:val="24"/>
        </w:rPr>
      </w:pPr>
    </w:p>
    <w:p w14:paraId="779C7E70" w14:textId="77777777" w:rsidR="00782F40" w:rsidRPr="00C95201" w:rsidRDefault="008A181B" w:rsidP="00745EA6">
      <w:pPr>
        <w:pStyle w:val="Nadpis4"/>
        <w:ind w:left="646" w:hanging="646"/>
      </w:pPr>
      <w:r w:rsidRPr="00C95201">
        <w:t>Štandardná stupnica nákladov</w:t>
      </w:r>
    </w:p>
    <w:p w14:paraId="523179A1" w14:textId="2185CDD7" w:rsidR="00782F40" w:rsidRDefault="00782F40">
      <w:pPr>
        <w:rPr>
          <w:rFonts w:eastAsia="Times New Roman" w:cs="Times New Roman"/>
          <w:sz w:val="24"/>
          <w:szCs w:val="24"/>
        </w:rPr>
      </w:pPr>
    </w:p>
    <w:p w14:paraId="017BFCFF" w14:textId="00B2BAAE" w:rsidR="00782F40" w:rsidRDefault="008A181B">
      <w:pPr>
        <w:rPr>
          <w:del w:id="120" w:author="Autor"/>
          <w:rFonts w:eastAsia="Times New Roman" w:cs="Times New Roman"/>
          <w:sz w:val="24"/>
          <w:szCs w:val="24"/>
        </w:rPr>
      </w:pPr>
      <w:del w:id="121" w:author="Autor">
        <w:r>
          <w:rPr>
            <w:rFonts w:eastAsia="Times New Roman" w:cs="Times New Roman"/>
            <w:noProof/>
            <w:sz w:val="24"/>
            <w:szCs w:val="24"/>
          </w:rPr>
          <w:drawing>
            <wp:inline distT="114300" distB="114300" distL="114300" distR="114300" wp14:anchorId="0CA567F4" wp14:editId="4091C0A7">
              <wp:extent cx="5631505" cy="774700"/>
              <wp:effectExtent l="0" t="0" r="0" b="0"/>
              <wp:docPr id="1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5"/>
                      <a:srcRect/>
                      <a:stretch>
                        <a:fillRect/>
                      </a:stretch>
                    </pic:blipFill>
                    <pic:spPr>
                      <a:xfrm>
                        <a:off x="0" y="0"/>
                        <a:ext cx="5631505" cy="774700"/>
                      </a:xfrm>
                      <a:prstGeom prst="rect">
                        <a:avLst/>
                      </a:prstGeom>
                      <a:ln/>
                    </pic:spPr>
                  </pic:pic>
                </a:graphicData>
              </a:graphic>
            </wp:inline>
          </w:drawing>
        </w:r>
      </w:del>
    </w:p>
    <w:p w14:paraId="4F1406C7" w14:textId="79494900" w:rsidR="007442DD" w:rsidRPr="007442DD" w:rsidRDefault="00665142" w:rsidP="007442DD">
      <w:pPr>
        <w:rPr>
          <w:ins w:id="122" w:author="Autor"/>
          <w:rFonts w:eastAsia="Times New Roman" w:cs="Times New Roman"/>
          <w:sz w:val="24"/>
          <w:szCs w:val="24"/>
        </w:rPr>
      </w:pPr>
      <w:ins w:id="123" w:author="Autor">
        <w:r w:rsidRPr="00665142">
          <w:rPr>
            <w:noProof/>
          </w:rPr>
          <w:drawing>
            <wp:inline distT="0" distB="0" distL="0" distR="0" wp14:anchorId="60A26107" wp14:editId="5633533E">
              <wp:extent cx="5631815" cy="7816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1815" cy="781685"/>
                      </a:xfrm>
                      <a:prstGeom prst="rect">
                        <a:avLst/>
                      </a:prstGeom>
                      <a:noFill/>
                      <a:ln>
                        <a:noFill/>
                      </a:ln>
                    </pic:spPr>
                  </pic:pic>
                </a:graphicData>
              </a:graphic>
            </wp:inline>
          </w:drawing>
        </w:r>
      </w:ins>
    </w:p>
    <w:p w14:paraId="4ED0D667" w14:textId="77777777" w:rsidR="00294E16" w:rsidRDefault="00294E16">
      <w:pPr>
        <w:rPr>
          <w:rFonts w:eastAsia="Times New Roman" w:cs="Times New Roman"/>
          <w:sz w:val="24"/>
          <w:szCs w:val="24"/>
        </w:rPr>
      </w:pPr>
    </w:p>
    <w:p w14:paraId="4E54F2B5" w14:textId="77777777" w:rsidR="00782F40" w:rsidRPr="00C95201" w:rsidRDefault="008A181B" w:rsidP="00745EA6">
      <w:pPr>
        <w:pStyle w:val="Nadpis4"/>
        <w:ind w:left="646" w:hanging="646"/>
      </w:pPr>
      <w:r w:rsidRPr="00C95201">
        <w:t>Spôsob stanovenia výšky oprávnených výdavkov</w:t>
      </w:r>
    </w:p>
    <w:p w14:paraId="2BEFF19B" w14:textId="61320ED1" w:rsidR="00782F40" w:rsidRPr="00C95201" w:rsidRDefault="008A181B">
      <w:pPr>
        <w:spacing w:after="0" w:line="276" w:lineRule="auto"/>
        <w:rPr>
          <w:rFonts w:eastAsia="Times New Roman" w:cs="Times New Roman"/>
        </w:rPr>
      </w:pPr>
      <w:r w:rsidRPr="00C95201">
        <w:rPr>
          <w:rFonts w:eastAsia="Times New Roman" w:cs="Times New Roman"/>
          <w:u w:val="single"/>
        </w:rPr>
        <w:t>Výška oprávnených výdavkov obaľovacieho stroja spĺňajúceho technické charakteristiky podľa bodu 1.3.5.1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5</w:t>
      </w:r>
      <w:r w:rsidRPr="00C95201">
        <w:rPr>
          <w:rFonts w:eastAsia="Times New Roman" w:cs="Times New Roman"/>
        </w:rPr>
        <w:t xml:space="preserve"> = hmotnosť potenciálne vyprodukovaného balíka v</w:t>
      </w:r>
      <w:r w:rsidR="00B703FB">
        <w:rPr>
          <w:rFonts w:eastAsia="Times New Roman" w:cs="Times New Roman"/>
        </w:rPr>
        <w:t> </w:t>
      </w:r>
      <w:r w:rsidRPr="00C95201">
        <w:rPr>
          <w:rFonts w:eastAsia="Times New Roman" w:cs="Times New Roman"/>
        </w:rPr>
        <w:t>kilogramoch</w:t>
      </w:r>
      <w:r w:rsidR="00B703FB">
        <w:rPr>
          <w:rFonts w:eastAsia="Times New Roman" w:cs="Times New Roman"/>
        </w:rPr>
        <w:t xml:space="preserve"> podľa čestného prehlásenia dovozcu</w:t>
      </w:r>
      <w:r w:rsidRPr="00C95201">
        <w:rPr>
          <w:rFonts w:eastAsia="Times New Roman" w:cs="Times New Roman"/>
        </w:rPr>
        <w:t xml:space="preserve"> × sadzba na kilogram z celkovej hmotnosti balíka podľa Tabuľky v 1.3.5.3 vyššie.</w:t>
      </w:r>
    </w:p>
    <w:p w14:paraId="440CD0C6" w14:textId="77777777" w:rsidR="00782F40" w:rsidRDefault="00782F40">
      <w:pPr>
        <w:spacing w:after="0" w:line="276" w:lineRule="auto"/>
        <w:rPr>
          <w:rFonts w:eastAsia="Times New Roman" w:cs="Times New Roman"/>
          <w:sz w:val="24"/>
          <w:szCs w:val="24"/>
        </w:rPr>
      </w:pPr>
    </w:p>
    <w:p w14:paraId="3AB2037D" w14:textId="77777777" w:rsidR="00782F40" w:rsidRPr="00C95201" w:rsidRDefault="008A181B" w:rsidP="00505308">
      <w:pPr>
        <w:pStyle w:val="Nadpis2"/>
        <w:numPr>
          <w:ilvl w:val="2"/>
          <w:numId w:val="17"/>
        </w:numPr>
        <w:ind w:left="709" w:hanging="709"/>
      </w:pPr>
      <w:proofErr w:type="spellStart"/>
      <w:r w:rsidRPr="00C95201">
        <w:t>Samozberacie</w:t>
      </w:r>
      <w:proofErr w:type="spellEnd"/>
      <w:r w:rsidRPr="00C95201">
        <w:t xml:space="preserve"> vozy</w:t>
      </w:r>
    </w:p>
    <w:p w14:paraId="5A3C97CB" w14:textId="77777777" w:rsidR="00782F40" w:rsidRDefault="00782F40">
      <w:pPr>
        <w:spacing w:after="0" w:line="276" w:lineRule="auto"/>
        <w:rPr>
          <w:rFonts w:eastAsia="Times New Roman" w:cs="Times New Roman"/>
          <w:sz w:val="24"/>
          <w:szCs w:val="24"/>
        </w:rPr>
      </w:pPr>
    </w:p>
    <w:tbl>
      <w:tblPr>
        <w:tblStyle w:val="46"/>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147912F3"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6198283A" w14:textId="77777777" w:rsidR="00782F40" w:rsidRDefault="008A181B">
            <w:pPr>
              <w:widowControl w:val="0"/>
              <w:spacing w:after="0" w:line="276" w:lineRule="auto"/>
              <w:rPr>
                <w:b/>
                <w:i/>
                <w:sz w:val="20"/>
                <w:szCs w:val="20"/>
              </w:rPr>
            </w:pPr>
            <w:proofErr w:type="spellStart"/>
            <w:r>
              <w:rPr>
                <w:b/>
                <w:i/>
                <w:sz w:val="20"/>
                <w:szCs w:val="20"/>
              </w:rPr>
              <w:t>Samozberacie</w:t>
            </w:r>
            <w:proofErr w:type="spellEnd"/>
            <w:r>
              <w:rPr>
                <w:b/>
                <w:i/>
                <w:sz w:val="20"/>
                <w:szCs w:val="20"/>
              </w:rPr>
              <w:t xml:space="preserve"> vozy pre zber sena a slamy</w:t>
            </w:r>
          </w:p>
          <w:p w14:paraId="329890D0" w14:textId="77777777" w:rsidR="00782F40" w:rsidRDefault="00782F40">
            <w:pPr>
              <w:widowControl w:val="0"/>
              <w:spacing w:after="0" w:line="276" w:lineRule="auto"/>
              <w:rPr>
                <w:del w:id="124" w:author="Autor"/>
                <w:b/>
                <w:i/>
                <w:sz w:val="20"/>
                <w:szCs w:val="20"/>
              </w:rPr>
            </w:pPr>
          </w:p>
          <w:p w14:paraId="744D117E" w14:textId="77777777" w:rsidR="00782F40" w:rsidRDefault="008A181B" w:rsidP="00505308">
            <w:pPr>
              <w:widowControl w:val="0"/>
              <w:numPr>
                <w:ilvl w:val="0"/>
                <w:numId w:val="11"/>
              </w:numPr>
              <w:spacing w:after="0" w:line="276" w:lineRule="auto"/>
              <w:rPr>
                <w:b/>
                <w:i/>
                <w:sz w:val="20"/>
                <w:szCs w:val="20"/>
              </w:rPr>
            </w:pPr>
            <w:r>
              <w:rPr>
                <w:b/>
                <w:i/>
                <w:sz w:val="20"/>
                <w:szCs w:val="20"/>
              </w:rPr>
              <w:t>s rezaním</w:t>
            </w:r>
          </w:p>
          <w:p w14:paraId="4BA50336" w14:textId="77777777" w:rsidR="00782F40" w:rsidRDefault="008A181B" w:rsidP="00505308">
            <w:pPr>
              <w:widowControl w:val="0"/>
              <w:numPr>
                <w:ilvl w:val="0"/>
                <w:numId w:val="11"/>
              </w:numPr>
              <w:spacing w:after="0" w:line="276" w:lineRule="auto"/>
              <w:rPr>
                <w:b/>
                <w:i/>
                <w:sz w:val="20"/>
                <w:szCs w:val="20"/>
              </w:rPr>
            </w:pPr>
            <w:r>
              <w:rPr>
                <w:b/>
                <w:i/>
                <w:sz w:val="20"/>
                <w:szCs w:val="20"/>
              </w:rPr>
              <w:t>bez rezania</w:t>
            </w:r>
          </w:p>
        </w:tc>
      </w:tr>
      <w:tr w:rsidR="00782F40" w14:paraId="6AA110E0"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3D8B013" w14:textId="77777777" w:rsidR="00782F40" w:rsidRDefault="008A181B">
            <w:pPr>
              <w:widowControl w:val="0"/>
              <w:spacing w:after="0" w:line="276" w:lineRule="auto"/>
              <w:rPr>
                <w:b/>
                <w:i/>
                <w:sz w:val="20"/>
                <w:szCs w:val="20"/>
              </w:rPr>
            </w:pPr>
            <w:proofErr w:type="spellStart"/>
            <w:r>
              <w:rPr>
                <w:b/>
                <w:i/>
                <w:sz w:val="20"/>
                <w:szCs w:val="20"/>
              </w:rPr>
              <w:lastRenderedPageBreak/>
              <w:t>Samozberacie</w:t>
            </w:r>
            <w:proofErr w:type="spellEnd"/>
            <w:r>
              <w:rPr>
                <w:b/>
                <w:i/>
                <w:sz w:val="20"/>
                <w:szCs w:val="20"/>
              </w:rPr>
              <w:t xml:space="preserve"> </w:t>
            </w:r>
            <w:proofErr w:type="spellStart"/>
            <w:r>
              <w:rPr>
                <w:b/>
                <w:i/>
                <w:sz w:val="20"/>
                <w:szCs w:val="20"/>
              </w:rPr>
              <w:t>senážne</w:t>
            </w:r>
            <w:proofErr w:type="spellEnd"/>
            <w:r>
              <w:rPr>
                <w:b/>
                <w:i/>
                <w:sz w:val="20"/>
                <w:szCs w:val="20"/>
              </w:rPr>
              <w:t xml:space="preserve"> vozy pre zber senáže, sena a slamy</w:t>
            </w:r>
          </w:p>
          <w:p w14:paraId="21F837F5" w14:textId="77777777" w:rsidR="00782F40" w:rsidRDefault="00782F40">
            <w:pPr>
              <w:widowControl w:val="0"/>
              <w:spacing w:after="0" w:line="276" w:lineRule="auto"/>
              <w:rPr>
                <w:del w:id="125" w:author="Autor"/>
                <w:b/>
                <w:i/>
                <w:sz w:val="20"/>
                <w:szCs w:val="20"/>
              </w:rPr>
            </w:pPr>
          </w:p>
          <w:p w14:paraId="0D50AA47" w14:textId="043268E2" w:rsidR="00782F40" w:rsidRDefault="008A181B" w:rsidP="00505308">
            <w:pPr>
              <w:widowControl w:val="0"/>
              <w:numPr>
                <w:ilvl w:val="0"/>
                <w:numId w:val="30"/>
              </w:numPr>
              <w:spacing w:after="0" w:line="276" w:lineRule="auto"/>
              <w:rPr>
                <w:b/>
                <w:i/>
                <w:sz w:val="20"/>
                <w:szCs w:val="20"/>
              </w:rPr>
            </w:pPr>
            <w:r>
              <w:rPr>
                <w:b/>
                <w:i/>
                <w:sz w:val="20"/>
                <w:szCs w:val="20"/>
              </w:rPr>
              <w:t>s rezaním a</w:t>
            </w:r>
            <w:r w:rsidR="0010650E">
              <w:rPr>
                <w:b/>
                <w:i/>
                <w:sz w:val="20"/>
                <w:szCs w:val="20"/>
              </w:rPr>
              <w:t xml:space="preserve"> s </w:t>
            </w:r>
            <w:r>
              <w:rPr>
                <w:b/>
                <w:i/>
                <w:sz w:val="20"/>
                <w:szCs w:val="20"/>
              </w:rPr>
              <w:t>brúsením nožov</w:t>
            </w:r>
          </w:p>
        </w:tc>
      </w:tr>
      <w:tr w:rsidR="00782F40" w14:paraId="499D16B7" w14:textId="77777777">
        <w:trPr>
          <w:trHeight w:val="385"/>
          <w:del w:id="126" w:author="Autor"/>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A8774EA" w14:textId="77777777" w:rsidR="00782F40" w:rsidRDefault="00782F40">
            <w:pPr>
              <w:widowControl w:val="0"/>
              <w:spacing w:after="0" w:line="276" w:lineRule="auto"/>
              <w:rPr>
                <w:del w:id="127" w:author="Autor"/>
                <w:sz w:val="20"/>
                <w:szCs w:val="20"/>
              </w:rPr>
            </w:pPr>
          </w:p>
        </w:tc>
      </w:tr>
    </w:tbl>
    <w:p w14:paraId="3AACD7E7" w14:textId="023F33A3" w:rsidR="00C95201" w:rsidRDefault="00C95201" w:rsidP="00745EA6">
      <w:pPr>
        <w:spacing w:after="0" w:line="276" w:lineRule="auto"/>
        <w:rPr>
          <w:rFonts w:eastAsia="Times New Roman" w:cs="Times New Roman"/>
          <w:b/>
          <w:sz w:val="24"/>
          <w:szCs w:val="24"/>
        </w:rPr>
      </w:pPr>
    </w:p>
    <w:p w14:paraId="658C8B3C" w14:textId="6F6614AA" w:rsidR="00782F40" w:rsidRDefault="008A181B" w:rsidP="00745EA6">
      <w:pPr>
        <w:pStyle w:val="Nadpis4"/>
        <w:ind w:left="646" w:hanging="646"/>
      </w:pPr>
      <w:r w:rsidRPr="00C95201">
        <w:t>Technické</w:t>
      </w:r>
      <w:r>
        <w:t xml:space="preserve"> charakteristiky</w:t>
      </w:r>
    </w:p>
    <w:p w14:paraId="6837C05C" w14:textId="77777777" w:rsidR="00782F40" w:rsidRDefault="008A181B">
      <w:pPr>
        <w:spacing w:after="0" w:line="240" w:lineRule="auto"/>
        <w:rPr>
          <w:rFonts w:eastAsia="Times New Roman" w:cs="Times New Roman"/>
        </w:rPr>
      </w:pPr>
      <w:r w:rsidRPr="00C95201">
        <w:rPr>
          <w:rFonts w:eastAsia="Times New Roman" w:cs="Times New Roman"/>
        </w:rPr>
        <w:t xml:space="preserve">Aby mohli byť </w:t>
      </w:r>
      <w:proofErr w:type="spellStart"/>
      <w:r w:rsidRPr="00C95201">
        <w:rPr>
          <w:rFonts w:eastAsia="Times New Roman" w:cs="Times New Roman"/>
        </w:rPr>
        <w:t>samozberacie</w:t>
      </w:r>
      <w:proofErr w:type="spellEnd"/>
      <w:r w:rsidRPr="00C95201">
        <w:rPr>
          <w:rFonts w:eastAsia="Times New Roman" w:cs="Times New Roman"/>
        </w:rPr>
        <w:t xml:space="preserve"> vozy predmetom podpory musia mať platne udelené osvedčenie o evidencii alebo technické osvedčenie vozidla vydané dovozcom na základe certifikátu o zhode alebo na základe národného schválenia.</w:t>
      </w:r>
    </w:p>
    <w:p w14:paraId="51987B66" w14:textId="77777777" w:rsidR="00784765" w:rsidRDefault="00784765">
      <w:pPr>
        <w:spacing w:after="0" w:line="240" w:lineRule="auto"/>
        <w:rPr>
          <w:rFonts w:eastAsia="Times New Roman" w:cs="Times New Roman"/>
        </w:rPr>
      </w:pPr>
    </w:p>
    <w:p w14:paraId="086E61B7" w14:textId="328D777A" w:rsidR="00784765" w:rsidRDefault="00784765" w:rsidP="00745EA6">
      <w:pPr>
        <w:spacing w:after="0" w:line="240" w:lineRule="auto"/>
        <w:rPr>
          <w:rFonts w:eastAsia="Times New Roman" w:cs="Times New Roman"/>
        </w:rPr>
      </w:pPr>
      <w:proofErr w:type="spellStart"/>
      <w:r>
        <w:rPr>
          <w:rFonts w:eastAsia="Times New Roman" w:cs="Times New Roman"/>
        </w:rPr>
        <w:t>Samozberacie</w:t>
      </w:r>
      <w:proofErr w:type="spellEnd"/>
      <w:r>
        <w:rPr>
          <w:rFonts w:eastAsia="Times New Roman" w:cs="Times New Roman"/>
        </w:rPr>
        <w:t xml:space="preserve"> vozy </w:t>
      </w:r>
      <w:r w:rsidRPr="00C95201">
        <w:rPr>
          <w:rFonts w:eastAsia="Times New Roman" w:cs="Times New Roman"/>
        </w:rPr>
        <w:t>musia spĺňať tieto základné agrotechnické požiadavky</w:t>
      </w:r>
      <w:r>
        <w:rPr>
          <w:rFonts w:eastAsia="Times New Roman" w:cs="Times New Roman"/>
        </w:rPr>
        <w:t>:</w:t>
      </w:r>
    </w:p>
    <w:p w14:paraId="2A7D3EED" w14:textId="77777777" w:rsidR="00782F40" w:rsidRPr="0006323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zber krmovín z riadku o šírke 1,8 - 2,2 m,</w:t>
      </w:r>
    </w:p>
    <w:p w14:paraId="12A7A133" w14:textId="77777777" w:rsidR="00784765" w:rsidRPr="0010650E" w:rsidRDefault="00784765"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.6</w:t>
      </w:r>
    </w:p>
    <w:p w14:paraId="7EF5142D" w14:textId="39CA39A2" w:rsidR="0010650E" w:rsidRPr="00063231" w:rsidRDefault="0010650E" w:rsidP="00505308">
      <w:pPr>
        <w:numPr>
          <w:ilvl w:val="0"/>
          <w:numId w:val="32"/>
        </w:numPr>
        <w:spacing w:after="0" w:line="276" w:lineRule="auto"/>
        <w:rPr>
          <w:rFonts w:eastAsia="Times New Roman" w:cs="Times New Roman"/>
        </w:rPr>
      </w:pPr>
      <w:r>
        <w:rPr>
          <w:rFonts w:eastAsia="Times New Roman" w:cs="Times New Roman"/>
          <w:color w:val="222222"/>
        </w:rPr>
        <w:t>vybavenie technológiou pre rezanie hmoty a technológiou pre brúsenie nožov</w:t>
      </w:r>
      <w:r w:rsidR="00063231">
        <w:rPr>
          <w:rFonts w:eastAsia="Times New Roman" w:cs="Times New Roman"/>
          <w:color w:val="222222"/>
        </w:rPr>
        <w:t xml:space="preserve"> pri</w:t>
      </w:r>
      <w:r w:rsidR="00063231" w:rsidRPr="00063231">
        <w:rPr>
          <w:rFonts w:eastAsia="Times New Roman" w:cs="Times New Roman"/>
          <w:color w:val="222222"/>
        </w:rPr>
        <w:t xml:space="preserve"> </w:t>
      </w:r>
      <w:proofErr w:type="spellStart"/>
      <w:r w:rsidR="00063231" w:rsidRPr="00063231">
        <w:rPr>
          <w:bCs/>
          <w:iCs/>
        </w:rPr>
        <w:t>samozberac</w:t>
      </w:r>
      <w:r w:rsidR="00063231">
        <w:rPr>
          <w:bCs/>
          <w:iCs/>
        </w:rPr>
        <w:t>ích</w:t>
      </w:r>
      <w:proofErr w:type="spellEnd"/>
      <w:r w:rsidR="00063231" w:rsidRPr="00063231">
        <w:rPr>
          <w:bCs/>
          <w:iCs/>
        </w:rPr>
        <w:t xml:space="preserve"> </w:t>
      </w:r>
      <w:proofErr w:type="spellStart"/>
      <w:r w:rsidR="00063231" w:rsidRPr="00063231">
        <w:rPr>
          <w:bCs/>
          <w:iCs/>
        </w:rPr>
        <w:t>senážn</w:t>
      </w:r>
      <w:r w:rsidR="00063231">
        <w:rPr>
          <w:bCs/>
          <w:iCs/>
        </w:rPr>
        <w:t>ych</w:t>
      </w:r>
      <w:proofErr w:type="spellEnd"/>
      <w:r w:rsidR="00063231">
        <w:rPr>
          <w:bCs/>
          <w:iCs/>
        </w:rPr>
        <w:t xml:space="preserve"> vozoch</w:t>
      </w:r>
      <w:r w:rsidR="00063231" w:rsidRPr="00063231">
        <w:rPr>
          <w:bCs/>
          <w:iCs/>
        </w:rPr>
        <w:t xml:space="preserve"> pre zber senáže, sena a</w:t>
      </w:r>
      <w:r w:rsidR="00063231">
        <w:rPr>
          <w:bCs/>
          <w:iCs/>
        </w:rPr>
        <w:t xml:space="preserve"> slamy</w:t>
      </w:r>
    </w:p>
    <w:p w14:paraId="1C562E20"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plynulé nakladanie objemovej hmoty do úložného priestoru,</w:t>
      </w:r>
    </w:p>
    <w:p w14:paraId="31343673"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 xml:space="preserve">nosnosť do 7 ton (úložný objem od 20 m³ do 60 m³ pre </w:t>
      </w:r>
      <w:proofErr w:type="spellStart"/>
      <w:r w:rsidRPr="00C95201">
        <w:rPr>
          <w:rFonts w:eastAsia="Times New Roman" w:cs="Times New Roman"/>
          <w:color w:val="222222"/>
          <w:highlight w:val="white"/>
        </w:rPr>
        <w:t>samozberacie</w:t>
      </w:r>
      <w:proofErr w:type="spellEnd"/>
      <w:r w:rsidRPr="00C95201">
        <w:rPr>
          <w:rFonts w:eastAsia="Times New Roman" w:cs="Times New Roman"/>
          <w:color w:val="222222"/>
          <w:highlight w:val="white"/>
        </w:rPr>
        <w:t xml:space="preserve"> </w:t>
      </w:r>
      <w:proofErr w:type="spellStart"/>
      <w:r w:rsidRPr="00C95201">
        <w:rPr>
          <w:rFonts w:eastAsia="Times New Roman" w:cs="Times New Roman"/>
          <w:color w:val="222222"/>
          <w:highlight w:val="white"/>
        </w:rPr>
        <w:t>senážne</w:t>
      </w:r>
      <w:proofErr w:type="spellEnd"/>
      <w:r w:rsidRPr="00C95201">
        <w:rPr>
          <w:rFonts w:eastAsia="Times New Roman" w:cs="Times New Roman"/>
          <w:color w:val="222222"/>
          <w:highlight w:val="white"/>
        </w:rPr>
        <w:t xml:space="preserve"> vozy pre zber senáže, sena, slamy, resp. od 10 m³ do 50 m³ pre </w:t>
      </w:r>
      <w:proofErr w:type="spellStart"/>
      <w:r w:rsidRPr="00C95201">
        <w:rPr>
          <w:rFonts w:eastAsia="Times New Roman" w:cs="Times New Roman"/>
          <w:color w:val="222222"/>
          <w:highlight w:val="white"/>
        </w:rPr>
        <w:t>samozberacie</w:t>
      </w:r>
      <w:proofErr w:type="spellEnd"/>
      <w:r w:rsidRPr="00C95201">
        <w:rPr>
          <w:rFonts w:eastAsia="Times New Roman" w:cs="Times New Roman"/>
          <w:color w:val="222222"/>
          <w:highlight w:val="white"/>
        </w:rPr>
        <w:t xml:space="preserve"> </w:t>
      </w:r>
      <w:proofErr w:type="spellStart"/>
      <w:r w:rsidRPr="00C95201">
        <w:rPr>
          <w:rFonts w:eastAsia="Times New Roman" w:cs="Times New Roman"/>
          <w:color w:val="222222"/>
          <w:highlight w:val="white"/>
        </w:rPr>
        <w:t>senážne</w:t>
      </w:r>
      <w:proofErr w:type="spellEnd"/>
      <w:r w:rsidRPr="00C95201">
        <w:rPr>
          <w:rFonts w:eastAsia="Times New Roman" w:cs="Times New Roman"/>
          <w:color w:val="222222"/>
          <w:highlight w:val="white"/>
        </w:rPr>
        <w:t xml:space="preserve"> vozy pre zber sena a slamy; objem korby uvádzaný podľa normy DIN 11741),</w:t>
      </w:r>
    </w:p>
    <w:p w14:paraId="3B19B5CA"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 xml:space="preserve">dobrá svahová dostupnosť </w:t>
      </w:r>
    </w:p>
    <w:p w14:paraId="645FE251" w14:textId="77777777" w:rsidR="00782F40" w:rsidRPr="00C95201" w:rsidRDefault="008A181B" w:rsidP="00505308">
      <w:pPr>
        <w:numPr>
          <w:ilvl w:val="0"/>
          <w:numId w:val="32"/>
        </w:numPr>
        <w:spacing w:after="0" w:line="276" w:lineRule="auto"/>
        <w:rPr>
          <w:rFonts w:eastAsia="Times New Roman" w:cs="Times New Roman"/>
          <w:color w:val="222222"/>
          <w:highlight w:val="white"/>
        </w:rPr>
      </w:pPr>
      <w:r w:rsidRPr="00C95201">
        <w:rPr>
          <w:rFonts w:eastAsia="Times New Roman" w:cs="Times New Roman"/>
          <w:color w:val="222222"/>
          <w:highlight w:val="white"/>
        </w:rPr>
        <w:t xml:space="preserve">pre </w:t>
      </w:r>
      <w:proofErr w:type="spellStart"/>
      <w:r w:rsidRPr="00C95201">
        <w:rPr>
          <w:rFonts w:eastAsia="Times New Roman" w:cs="Times New Roman"/>
          <w:color w:val="222222"/>
          <w:highlight w:val="white"/>
        </w:rPr>
        <w:t>samozberacie</w:t>
      </w:r>
      <w:proofErr w:type="spellEnd"/>
      <w:r w:rsidRPr="00C95201">
        <w:rPr>
          <w:rFonts w:eastAsia="Times New Roman" w:cs="Times New Roman"/>
          <w:color w:val="222222"/>
          <w:highlight w:val="white"/>
        </w:rPr>
        <w:t xml:space="preserve"> </w:t>
      </w:r>
      <w:proofErr w:type="spellStart"/>
      <w:r w:rsidRPr="00C95201">
        <w:rPr>
          <w:rFonts w:eastAsia="Times New Roman" w:cs="Times New Roman"/>
          <w:color w:val="222222"/>
          <w:highlight w:val="white"/>
        </w:rPr>
        <w:t>senážne</w:t>
      </w:r>
      <w:proofErr w:type="spellEnd"/>
      <w:r w:rsidRPr="00C95201">
        <w:rPr>
          <w:rFonts w:eastAsia="Times New Roman" w:cs="Times New Roman"/>
          <w:color w:val="222222"/>
          <w:highlight w:val="white"/>
        </w:rPr>
        <w:t xml:space="preserve"> vozy pre zber senáže, sena, slamy funkcia rezania a brúsenia nožov</w:t>
      </w:r>
    </w:p>
    <w:p w14:paraId="4D7A38C2"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straty nezobratím približne do 3 %,</w:t>
      </w:r>
    </w:p>
    <w:p w14:paraId="64E04390"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pracovná rýchlosť do 20 km/h,</w:t>
      </w:r>
    </w:p>
    <w:p w14:paraId="0A8CEA65"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prepravná rýchlosť do 60 km/h,</w:t>
      </w:r>
    </w:p>
    <w:p w14:paraId="5B08DA90" w14:textId="21E3D8C6"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 xml:space="preserve">výkonnosť pri zberaní hmoty z riadku 15 - 50 </w:t>
      </w:r>
      <w:del w:id="128" w:author="Autor">
        <w:r w:rsidRPr="00C95201">
          <w:rPr>
            <w:rFonts w:eastAsia="Times New Roman" w:cs="Times New Roman"/>
            <w:color w:val="222222"/>
            <w:highlight w:val="white"/>
          </w:rPr>
          <w:delText>km</w:delText>
        </w:r>
      </w:del>
      <w:ins w:id="129" w:author="Autor">
        <w:r w:rsidR="0060631C">
          <w:rPr>
            <w:rFonts w:eastAsia="Times New Roman" w:cs="Times New Roman"/>
            <w:color w:val="222222"/>
            <w:highlight w:val="white"/>
          </w:rPr>
          <w:t>t</w:t>
        </w:r>
      </w:ins>
      <w:r w:rsidRPr="00C95201">
        <w:rPr>
          <w:rFonts w:eastAsia="Times New Roman" w:cs="Times New Roman"/>
          <w:color w:val="222222"/>
          <w:highlight w:val="white"/>
        </w:rPr>
        <w:t>/h,</w:t>
      </w:r>
    </w:p>
    <w:p w14:paraId="7DB5B727" w14:textId="3CFFF321"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 xml:space="preserve">výkonnosť pri vykladaní (vyprázdňovaní) 20 - 180 </w:t>
      </w:r>
      <w:del w:id="130" w:author="Autor">
        <w:r w:rsidRPr="00C95201">
          <w:rPr>
            <w:rFonts w:eastAsia="Times New Roman" w:cs="Times New Roman"/>
            <w:color w:val="222222"/>
            <w:highlight w:val="white"/>
          </w:rPr>
          <w:delText>km</w:delText>
        </w:r>
      </w:del>
      <w:ins w:id="131" w:author="Autor">
        <w:r w:rsidR="0060631C">
          <w:rPr>
            <w:rFonts w:eastAsia="Times New Roman" w:cs="Times New Roman"/>
            <w:color w:val="222222"/>
            <w:highlight w:val="white"/>
          </w:rPr>
          <w:t>t</w:t>
        </w:r>
      </w:ins>
      <w:r w:rsidRPr="00C95201">
        <w:rPr>
          <w:rFonts w:eastAsia="Times New Roman" w:cs="Times New Roman"/>
          <w:color w:val="222222"/>
          <w:highlight w:val="white"/>
        </w:rPr>
        <w:t>/h,</w:t>
      </w:r>
    </w:p>
    <w:p w14:paraId="3F404223"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ovládania pracovných mechanizmov z kabíny traktora jedným pracovníkom,</w:t>
      </w:r>
    </w:p>
    <w:p w14:paraId="1F36130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zmeny úložného objemu nadstavby</w:t>
      </w:r>
      <w:r w:rsidRPr="00C95201">
        <w:rPr>
          <w:rFonts w:eastAsia="Times New Roman" w:cs="Times New Roman"/>
        </w:rPr>
        <w:t>.</w:t>
      </w:r>
    </w:p>
    <w:p w14:paraId="7883E27B" w14:textId="77777777" w:rsidR="00782F40" w:rsidRDefault="00782F40">
      <w:pPr>
        <w:spacing w:line="276" w:lineRule="auto"/>
        <w:rPr>
          <w:rFonts w:eastAsia="Times New Roman" w:cs="Times New Roman"/>
          <w:sz w:val="24"/>
          <w:szCs w:val="24"/>
        </w:rPr>
      </w:pPr>
    </w:p>
    <w:p w14:paraId="76946FB5" w14:textId="77777777" w:rsidR="00782F40" w:rsidRPr="00C95201" w:rsidRDefault="008A181B" w:rsidP="00745EA6">
      <w:pPr>
        <w:pStyle w:val="Nadpis4"/>
        <w:ind w:left="646" w:hanging="646"/>
      </w:pPr>
      <w:r w:rsidRPr="00C95201">
        <w:t>Metodika výpočtu súm štandardnej stupnice nákladov</w:t>
      </w:r>
    </w:p>
    <w:p w14:paraId="6D7882C9" w14:textId="77777777" w:rsidR="00782F40" w:rsidRPr="00C95201" w:rsidRDefault="008A181B" w:rsidP="00C95201">
      <w:pPr>
        <w:spacing w:line="276" w:lineRule="auto"/>
        <w:rPr>
          <w:rFonts w:eastAsia="Times New Roman" w:cs="Times New Roman"/>
          <w:sz w:val="20"/>
          <w:szCs w:val="20"/>
        </w:rPr>
      </w:pPr>
      <w:r w:rsidRPr="00C95201">
        <w:rPr>
          <w:rFonts w:eastAsia="Times New Roman" w:cs="Times New Roman"/>
        </w:rPr>
        <w:t xml:space="preserve">Čiastka podpory na meter kubický bola zistená pre uvedené kategórie ako priemer výsledkov cien vzorky od 10 do 11 </w:t>
      </w:r>
      <w:proofErr w:type="spellStart"/>
      <w:r w:rsidRPr="00C95201">
        <w:rPr>
          <w:rFonts w:eastAsia="Times New Roman" w:cs="Times New Roman"/>
        </w:rPr>
        <w:t>samozberacích</w:t>
      </w:r>
      <w:proofErr w:type="spellEnd"/>
      <w:r w:rsidRPr="00C95201">
        <w:rPr>
          <w:rFonts w:eastAsia="Times New Roman" w:cs="Times New Roman"/>
        </w:rPr>
        <w:t xml:space="preserve"> vozov od 2 vedúcich dovozcov </w:t>
      </w:r>
      <w:proofErr w:type="spellStart"/>
      <w:r w:rsidRPr="00C95201">
        <w:rPr>
          <w:rFonts w:eastAsia="Times New Roman" w:cs="Times New Roman"/>
        </w:rPr>
        <w:t>samozberacích</w:t>
      </w:r>
      <w:proofErr w:type="spellEnd"/>
      <w:r w:rsidRPr="00C95201">
        <w:rPr>
          <w:rFonts w:eastAsia="Times New Roman" w:cs="Times New Roman"/>
        </w:rPr>
        <w:t xml:space="preserve"> vozov v Slovenskej republike vydelených ich úložným objemom v metroch kubických.</w:t>
      </w:r>
    </w:p>
    <w:p w14:paraId="433E45AA" w14:textId="77777777" w:rsidR="00782F40" w:rsidRPr="00C95201" w:rsidRDefault="008A181B" w:rsidP="00C95201">
      <w:pPr>
        <w:spacing w:line="276" w:lineRule="auto"/>
        <w:rPr>
          <w:rFonts w:eastAsia="Times New Roman" w:cs="Times New Roman"/>
        </w:rPr>
      </w:pPr>
      <w:r w:rsidRPr="00C95201">
        <w:rPr>
          <w:rFonts w:eastAsia="Times New Roman" w:cs="Times New Roman"/>
        </w:rPr>
        <w:t xml:space="preserve">Ceny </w:t>
      </w:r>
      <w:proofErr w:type="spellStart"/>
      <w:r w:rsidRPr="00C95201">
        <w:rPr>
          <w:rFonts w:eastAsia="Times New Roman" w:cs="Times New Roman"/>
        </w:rPr>
        <w:t>samozberacích</w:t>
      </w:r>
      <w:proofErr w:type="spellEnd"/>
      <w:r w:rsidRPr="00C95201">
        <w:rPr>
          <w:rFonts w:eastAsia="Times New Roman" w:cs="Times New Roman"/>
        </w:rPr>
        <w:t xml:space="preserve"> vozov boli zistené z cenníkov dovozcov po zohľadnení komerčnej zľavy.  </w:t>
      </w:r>
    </w:p>
    <w:p w14:paraId="47037348" w14:textId="77777777" w:rsidR="00782F40" w:rsidRPr="00C95201" w:rsidRDefault="008A181B" w:rsidP="00C95201">
      <w:pPr>
        <w:spacing w:line="276" w:lineRule="auto"/>
        <w:rPr>
          <w:rFonts w:eastAsia="Times New Roman" w:cs="Times New Roman"/>
        </w:rPr>
      </w:pPr>
      <w:proofErr w:type="spellStart"/>
      <w:r w:rsidRPr="00C95201">
        <w:rPr>
          <w:rFonts w:eastAsia="Times New Roman" w:cs="Times New Roman"/>
        </w:rPr>
        <w:t>Samozberacie</w:t>
      </w:r>
      <w:proofErr w:type="spellEnd"/>
      <w:r w:rsidRPr="00C95201">
        <w:rPr>
          <w:rFonts w:eastAsia="Times New Roman" w:cs="Times New Roman"/>
        </w:rPr>
        <w:t xml:space="preserve"> vozy pre zber senáže, sena a slamy bez rezania alebo brúsenia nožov nie sú predmetom katalógu, nakoľko sme od dodávateľov nedostali ani jeden model z týchto kategórií.</w:t>
      </w:r>
    </w:p>
    <w:p w14:paraId="11D39093" w14:textId="7DFF7CB0" w:rsidR="00782F40" w:rsidRDefault="00765E47">
      <w:pPr>
        <w:rPr>
          <w:rFonts w:eastAsia="Times New Roman" w:cs="Times New Roman"/>
          <w:sz w:val="24"/>
          <w:szCs w:val="24"/>
        </w:rPr>
      </w:pPr>
      <w:ins w:id="132" w:author="Autor">
        <w:r>
          <w:rPr>
            <w:rFonts w:eastAsia="Times New Roman" w:cs="Times New Roman"/>
            <w:sz w:val="24"/>
            <w:szCs w:val="24"/>
          </w:rPr>
          <w:br w:type="page"/>
        </w:r>
      </w:ins>
    </w:p>
    <w:p w14:paraId="7C5E2254" w14:textId="77777777" w:rsidR="00782F40" w:rsidRPr="00C95201" w:rsidRDefault="008A181B" w:rsidP="00745EA6">
      <w:pPr>
        <w:pStyle w:val="Nadpis4"/>
        <w:ind w:left="646" w:hanging="646"/>
      </w:pPr>
      <w:r w:rsidRPr="00C95201">
        <w:lastRenderedPageBreak/>
        <w:t>Štandardná stupnica nákladov</w:t>
      </w:r>
    </w:p>
    <w:p w14:paraId="40A9AC63" w14:textId="3E19BA1E" w:rsidR="00782F40" w:rsidRDefault="00782F40">
      <w:pPr>
        <w:rPr>
          <w:rFonts w:eastAsia="Times New Roman" w:cs="Times New Roman"/>
          <w:sz w:val="24"/>
          <w:szCs w:val="24"/>
        </w:rPr>
      </w:pPr>
    </w:p>
    <w:p w14:paraId="421F129A" w14:textId="36AC4DDB" w:rsidR="00782F40" w:rsidRDefault="00A1592E">
      <w:pPr>
        <w:rPr>
          <w:del w:id="133" w:author="Autor"/>
          <w:rFonts w:eastAsia="Times New Roman" w:cs="Times New Roman"/>
          <w:sz w:val="24"/>
          <w:szCs w:val="24"/>
        </w:rPr>
      </w:pPr>
      <w:del w:id="134" w:author="Autor">
        <w:r w:rsidRPr="005D4704">
          <w:rPr>
            <w:noProof/>
          </w:rPr>
          <w:drawing>
            <wp:inline distT="0" distB="0" distL="0" distR="0" wp14:anchorId="16799BA8" wp14:editId="52554922">
              <wp:extent cx="4991100" cy="14401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91100" cy="1440180"/>
                      </a:xfrm>
                      <a:prstGeom prst="rect">
                        <a:avLst/>
                      </a:prstGeom>
                      <a:noFill/>
                      <a:ln>
                        <a:noFill/>
                      </a:ln>
                    </pic:spPr>
                  </pic:pic>
                </a:graphicData>
              </a:graphic>
            </wp:inline>
          </w:drawing>
        </w:r>
      </w:del>
    </w:p>
    <w:p w14:paraId="48472955" w14:textId="2053AC7A" w:rsidR="00CE077A" w:rsidRPr="00CE077A" w:rsidRDefault="00C95201" w:rsidP="00CE077A">
      <w:pPr>
        <w:rPr>
          <w:ins w:id="135" w:author="Autor"/>
          <w:rFonts w:eastAsia="Times New Roman" w:cs="Times New Roman"/>
          <w:sz w:val="24"/>
          <w:szCs w:val="24"/>
        </w:rPr>
      </w:pPr>
      <w:del w:id="136" w:author="Autor">
        <w:r>
          <w:rPr>
            <w:rFonts w:eastAsia="Times New Roman" w:cs="Times New Roman"/>
            <w:sz w:val="24"/>
            <w:szCs w:val="24"/>
          </w:rPr>
          <w:br w:type="page"/>
        </w:r>
      </w:del>
      <w:ins w:id="137" w:author="Autor">
        <w:r w:rsidR="00DE1357" w:rsidRPr="00DE1357">
          <w:rPr>
            <w:noProof/>
          </w:rPr>
          <w:lastRenderedPageBreak/>
          <w:drawing>
            <wp:inline distT="0" distB="0" distL="0" distR="0" wp14:anchorId="186CAB2D" wp14:editId="1FD19D92">
              <wp:extent cx="4991100" cy="14382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91100" cy="1438275"/>
                      </a:xfrm>
                      <a:prstGeom prst="rect">
                        <a:avLst/>
                      </a:prstGeom>
                      <a:noFill/>
                      <a:ln>
                        <a:noFill/>
                      </a:ln>
                    </pic:spPr>
                  </pic:pic>
                </a:graphicData>
              </a:graphic>
            </wp:inline>
          </w:drawing>
        </w:r>
      </w:ins>
    </w:p>
    <w:p w14:paraId="6C439961" w14:textId="77777777" w:rsidR="00765E47" w:rsidRDefault="00765E47">
      <w:pPr>
        <w:rPr>
          <w:rFonts w:eastAsia="Times New Roman" w:cs="Times New Roman"/>
          <w:sz w:val="24"/>
          <w:szCs w:val="24"/>
        </w:rPr>
      </w:pPr>
    </w:p>
    <w:p w14:paraId="6D0973C6" w14:textId="77777777" w:rsidR="00782F40" w:rsidRPr="00C95201" w:rsidRDefault="008A181B" w:rsidP="00745EA6">
      <w:pPr>
        <w:pStyle w:val="Nadpis4"/>
        <w:ind w:left="646" w:hanging="646"/>
      </w:pPr>
      <w:r w:rsidRPr="00C95201">
        <w:t>Spôsob stanovenia výšky oprávnených výdavkov</w:t>
      </w:r>
    </w:p>
    <w:p w14:paraId="1EAB613A" w14:textId="3830BE51" w:rsidR="00782F40" w:rsidRPr="00C95201" w:rsidRDefault="008A181B">
      <w:pPr>
        <w:spacing w:after="0" w:line="276" w:lineRule="auto"/>
        <w:rPr>
          <w:rFonts w:eastAsia="Times New Roman" w:cs="Times New Roman"/>
        </w:rPr>
      </w:pPr>
      <w:r w:rsidRPr="00C95201">
        <w:rPr>
          <w:rFonts w:eastAsia="Times New Roman" w:cs="Times New Roman"/>
          <w:u w:val="single"/>
        </w:rPr>
        <w:t xml:space="preserve">Výška oprávnených výdavkov </w:t>
      </w:r>
      <w:proofErr w:type="spellStart"/>
      <w:r w:rsidR="00266B40" w:rsidRPr="00266B40">
        <w:rPr>
          <w:rFonts w:eastAsia="Times New Roman" w:cs="Times New Roman"/>
          <w:u w:val="single"/>
        </w:rPr>
        <w:t>samozberacieho</w:t>
      </w:r>
      <w:proofErr w:type="spellEnd"/>
      <w:r w:rsidR="00266B40" w:rsidRPr="00266B40">
        <w:rPr>
          <w:rFonts w:eastAsia="Times New Roman" w:cs="Times New Roman"/>
          <w:u w:val="single"/>
        </w:rPr>
        <w:t xml:space="preserve"> voza </w:t>
      </w:r>
      <w:r w:rsidRPr="00C95201">
        <w:rPr>
          <w:rFonts w:eastAsia="Times New Roman" w:cs="Times New Roman"/>
          <w:u w:val="single"/>
        </w:rPr>
        <w:t>spĺňajúceho technické charakteristiky podľa bodu 1.3.6.1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6</w:t>
      </w:r>
      <w:r w:rsidRPr="00C95201">
        <w:rPr>
          <w:rFonts w:eastAsia="Times New Roman" w:cs="Times New Roman"/>
        </w:rPr>
        <w:t xml:space="preserve"> = úložný objem </w:t>
      </w:r>
      <w:proofErr w:type="spellStart"/>
      <w:r w:rsidRPr="00C95201">
        <w:rPr>
          <w:rFonts w:eastAsia="Times New Roman" w:cs="Times New Roman"/>
        </w:rPr>
        <w:t>samozberacieho</w:t>
      </w:r>
      <w:proofErr w:type="spellEnd"/>
      <w:r w:rsidRPr="00C95201">
        <w:rPr>
          <w:rFonts w:eastAsia="Times New Roman" w:cs="Times New Roman"/>
        </w:rPr>
        <w:t xml:space="preserve"> voza</w:t>
      </w:r>
      <w:r w:rsidR="00266B40">
        <w:rPr>
          <w:rFonts w:eastAsia="Times New Roman" w:cs="Times New Roman"/>
        </w:rPr>
        <w:t xml:space="preserve"> (v m</w:t>
      </w:r>
      <w:r w:rsidR="00266B40">
        <w:rPr>
          <w:rFonts w:eastAsia="Times New Roman" w:cs="Times New Roman"/>
          <w:vertAlign w:val="superscript"/>
        </w:rPr>
        <w:t>3</w:t>
      </w:r>
      <w:r w:rsidR="00266B40">
        <w:rPr>
          <w:rFonts w:eastAsia="Times New Roman" w:cs="Times New Roman"/>
        </w:rPr>
        <w:t>)</w:t>
      </w:r>
      <w:r w:rsidRPr="00C95201">
        <w:rPr>
          <w:rFonts w:eastAsia="Times New Roman" w:cs="Times New Roman"/>
        </w:rPr>
        <w:t xml:space="preserve"> × sadzba na meter kubický podľa Tabuľky v 1.3.6.3 vyššie.</w:t>
      </w:r>
    </w:p>
    <w:p w14:paraId="1B1330B4" w14:textId="77777777" w:rsidR="00782F40" w:rsidRDefault="00782F40">
      <w:pPr>
        <w:spacing w:after="0" w:line="276" w:lineRule="auto"/>
        <w:rPr>
          <w:rFonts w:eastAsia="Times New Roman" w:cs="Times New Roman"/>
          <w:sz w:val="24"/>
          <w:szCs w:val="24"/>
        </w:rPr>
      </w:pPr>
    </w:p>
    <w:p w14:paraId="4A402ACD" w14:textId="77777777" w:rsidR="00782F40" w:rsidRPr="00C95201" w:rsidRDefault="008A181B" w:rsidP="00505308">
      <w:pPr>
        <w:pStyle w:val="Nadpis2"/>
        <w:numPr>
          <w:ilvl w:val="2"/>
          <w:numId w:val="17"/>
        </w:numPr>
        <w:ind w:left="709" w:hanging="709"/>
      </w:pPr>
      <w:r w:rsidRPr="00C95201">
        <w:t>Rezačky</w:t>
      </w:r>
    </w:p>
    <w:p w14:paraId="1AB6EA45" w14:textId="77777777" w:rsidR="00782F40" w:rsidRDefault="00782F40">
      <w:pPr>
        <w:spacing w:after="0" w:line="276" w:lineRule="auto"/>
        <w:rPr>
          <w:rFonts w:eastAsia="Times New Roman" w:cs="Times New Roman"/>
          <w:sz w:val="24"/>
          <w:szCs w:val="24"/>
        </w:rPr>
      </w:pPr>
    </w:p>
    <w:tbl>
      <w:tblPr>
        <w:tblStyle w:val="45"/>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11B0C005"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6460CD7" w14:textId="77777777" w:rsidR="00782F40" w:rsidRDefault="008A181B">
            <w:pPr>
              <w:widowControl w:val="0"/>
              <w:spacing w:after="0" w:line="276" w:lineRule="auto"/>
              <w:rPr>
                <w:b/>
                <w:i/>
                <w:sz w:val="20"/>
                <w:szCs w:val="20"/>
              </w:rPr>
            </w:pPr>
            <w:r>
              <w:rPr>
                <w:b/>
                <w:i/>
                <w:sz w:val="20"/>
                <w:szCs w:val="20"/>
              </w:rPr>
              <w:t>Samohybné rezačky</w:t>
            </w:r>
          </w:p>
          <w:p w14:paraId="786781A6" w14:textId="77777777" w:rsidR="00782F40" w:rsidRDefault="00782F40">
            <w:pPr>
              <w:widowControl w:val="0"/>
              <w:spacing w:after="0" w:line="276" w:lineRule="auto"/>
              <w:rPr>
                <w:b/>
                <w:i/>
                <w:sz w:val="20"/>
                <w:szCs w:val="20"/>
              </w:rPr>
            </w:pPr>
          </w:p>
          <w:p w14:paraId="35E5ACB9" w14:textId="77777777" w:rsidR="00782F40" w:rsidRDefault="008A181B" w:rsidP="00505308">
            <w:pPr>
              <w:widowControl w:val="0"/>
              <w:numPr>
                <w:ilvl w:val="0"/>
                <w:numId w:val="11"/>
              </w:numPr>
              <w:spacing w:after="0" w:line="276" w:lineRule="auto"/>
              <w:rPr>
                <w:b/>
                <w:i/>
                <w:sz w:val="20"/>
                <w:szCs w:val="20"/>
              </w:rPr>
            </w:pPr>
            <w:r>
              <w:rPr>
                <w:b/>
                <w:i/>
                <w:sz w:val="20"/>
                <w:szCs w:val="20"/>
              </w:rPr>
              <w:t>Samohybná rezačka</w:t>
            </w:r>
          </w:p>
          <w:p w14:paraId="472012F1"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do 400 kW (vrátane)</w:t>
            </w:r>
          </w:p>
          <w:p w14:paraId="34838A4F"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nad 400 kW</w:t>
            </w:r>
          </w:p>
          <w:p w14:paraId="355DBB9C" w14:textId="77777777" w:rsidR="00782F40" w:rsidRDefault="00782F40">
            <w:pPr>
              <w:widowControl w:val="0"/>
              <w:spacing w:after="0" w:line="276" w:lineRule="auto"/>
              <w:ind w:left="720"/>
              <w:rPr>
                <w:b/>
                <w:i/>
                <w:sz w:val="20"/>
                <w:szCs w:val="20"/>
              </w:rPr>
            </w:pPr>
          </w:p>
          <w:p w14:paraId="67F33160" w14:textId="77777777" w:rsidR="00782F40" w:rsidRDefault="008A181B" w:rsidP="00505308">
            <w:pPr>
              <w:widowControl w:val="0"/>
              <w:numPr>
                <w:ilvl w:val="0"/>
                <w:numId w:val="11"/>
              </w:numPr>
              <w:spacing w:after="0" w:line="276" w:lineRule="auto"/>
              <w:rPr>
                <w:b/>
                <w:i/>
                <w:sz w:val="20"/>
                <w:szCs w:val="20"/>
              </w:rPr>
            </w:pPr>
            <w:r>
              <w:rPr>
                <w:b/>
                <w:i/>
                <w:sz w:val="20"/>
                <w:szCs w:val="20"/>
              </w:rPr>
              <w:t>Adaptér na zber kukurice</w:t>
            </w:r>
          </w:p>
          <w:p w14:paraId="77BA2AAE" w14:textId="77777777" w:rsidR="00782F40" w:rsidRDefault="00782F40">
            <w:pPr>
              <w:widowControl w:val="0"/>
              <w:spacing w:after="0" w:line="276" w:lineRule="auto"/>
              <w:rPr>
                <w:b/>
                <w:i/>
                <w:sz w:val="20"/>
                <w:szCs w:val="20"/>
              </w:rPr>
            </w:pPr>
          </w:p>
          <w:p w14:paraId="3C044A40" w14:textId="77777777" w:rsidR="00782F40" w:rsidRDefault="008A181B" w:rsidP="00505308">
            <w:pPr>
              <w:widowControl w:val="0"/>
              <w:numPr>
                <w:ilvl w:val="0"/>
                <w:numId w:val="11"/>
              </w:numPr>
              <w:spacing w:after="0" w:line="276" w:lineRule="auto"/>
              <w:rPr>
                <w:b/>
                <w:i/>
                <w:sz w:val="20"/>
                <w:szCs w:val="20"/>
              </w:rPr>
            </w:pPr>
            <w:r>
              <w:rPr>
                <w:b/>
                <w:i/>
                <w:sz w:val="20"/>
                <w:szCs w:val="20"/>
              </w:rPr>
              <w:t>Adaptér na zber z riadku</w:t>
            </w:r>
          </w:p>
          <w:p w14:paraId="0BA1489A" w14:textId="77777777" w:rsidR="00782F40" w:rsidRDefault="00782F40">
            <w:pPr>
              <w:widowControl w:val="0"/>
              <w:spacing w:after="0" w:line="276" w:lineRule="auto"/>
              <w:ind w:left="720"/>
              <w:rPr>
                <w:b/>
                <w:i/>
                <w:sz w:val="20"/>
                <w:szCs w:val="20"/>
              </w:rPr>
            </w:pPr>
          </w:p>
          <w:p w14:paraId="456AFD22" w14:textId="77777777" w:rsidR="00782F40" w:rsidRDefault="008A181B" w:rsidP="00505308">
            <w:pPr>
              <w:widowControl w:val="0"/>
              <w:numPr>
                <w:ilvl w:val="0"/>
                <w:numId w:val="11"/>
              </w:numPr>
              <w:spacing w:after="0" w:line="276" w:lineRule="auto"/>
              <w:rPr>
                <w:b/>
                <w:i/>
                <w:sz w:val="20"/>
                <w:szCs w:val="20"/>
              </w:rPr>
            </w:pPr>
            <w:r>
              <w:rPr>
                <w:b/>
                <w:i/>
                <w:sz w:val="20"/>
                <w:szCs w:val="20"/>
              </w:rPr>
              <w:t>Digitálny balíček pre rezačky</w:t>
            </w:r>
          </w:p>
          <w:p w14:paraId="347DDC3E"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navádzanie mechanické</w:t>
            </w:r>
          </w:p>
          <w:p w14:paraId="5B76F6A9"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navádzanie satelitné s presnosťou do 30 cm</w:t>
            </w:r>
          </w:p>
          <w:p w14:paraId="7DE19DD0"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meranie sušiny v rezanke</w:t>
            </w:r>
          </w:p>
          <w:p w14:paraId="53702E65" w14:textId="77777777" w:rsidR="00782F40" w:rsidRDefault="008A181B" w:rsidP="00505308">
            <w:pPr>
              <w:widowControl w:val="0"/>
              <w:numPr>
                <w:ilvl w:val="0"/>
                <w:numId w:val="11"/>
              </w:numPr>
              <w:spacing w:after="0" w:line="276" w:lineRule="auto"/>
              <w:ind w:left="1350"/>
              <w:rPr>
                <w:b/>
                <w:i/>
                <w:sz w:val="20"/>
                <w:szCs w:val="20"/>
              </w:rPr>
            </w:pPr>
            <w:r>
              <w:rPr>
                <w:b/>
                <w:i/>
                <w:sz w:val="20"/>
                <w:szCs w:val="20"/>
              </w:rPr>
              <w:t>meranie viacerých zložiek rezanky</w:t>
            </w:r>
          </w:p>
        </w:tc>
      </w:tr>
      <w:tr w:rsidR="00782F40" w14:paraId="125995FA"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4C345CD" w14:textId="77777777" w:rsidR="00782F40" w:rsidRDefault="00782F40">
            <w:pPr>
              <w:widowControl w:val="0"/>
              <w:spacing w:after="0" w:line="276" w:lineRule="auto"/>
              <w:rPr>
                <w:b/>
                <w:i/>
                <w:sz w:val="20"/>
                <w:szCs w:val="20"/>
              </w:rPr>
            </w:pPr>
          </w:p>
        </w:tc>
      </w:tr>
      <w:tr w:rsidR="00782F40" w14:paraId="27823626"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1DB5CC2" w14:textId="77777777" w:rsidR="00782F40" w:rsidRDefault="00782F40">
            <w:pPr>
              <w:widowControl w:val="0"/>
              <w:spacing w:after="0" w:line="276" w:lineRule="auto"/>
              <w:rPr>
                <w:sz w:val="20"/>
                <w:szCs w:val="20"/>
              </w:rPr>
            </w:pPr>
          </w:p>
        </w:tc>
      </w:tr>
    </w:tbl>
    <w:p w14:paraId="49642812" w14:textId="77777777" w:rsidR="00782F40" w:rsidRDefault="008A181B" w:rsidP="00745EA6">
      <w:pPr>
        <w:pStyle w:val="Nadpis4"/>
        <w:ind w:left="646" w:hanging="646"/>
      </w:pPr>
      <w:r>
        <w:t>Technické charakteristiky</w:t>
      </w:r>
    </w:p>
    <w:p w14:paraId="278C60B9" w14:textId="7BD2489F" w:rsidR="00782F40" w:rsidRDefault="008A181B">
      <w:pPr>
        <w:spacing w:after="0" w:line="240" w:lineRule="auto"/>
        <w:rPr>
          <w:rFonts w:eastAsia="Times New Roman" w:cs="Times New Roman"/>
        </w:rPr>
      </w:pPr>
      <w:r w:rsidRPr="00C95201">
        <w:rPr>
          <w:rFonts w:eastAsia="Times New Roman" w:cs="Times New Roman"/>
        </w:rPr>
        <w:t>Aby mohli byť samohybné rezačky predmetom podpory musia mať platne udelené osvedčenie o evidencii.</w:t>
      </w:r>
    </w:p>
    <w:p w14:paraId="329B2D3C" w14:textId="77777777" w:rsidR="00785C46" w:rsidRDefault="00785C46">
      <w:pPr>
        <w:spacing w:after="0" w:line="240" w:lineRule="auto"/>
        <w:rPr>
          <w:rFonts w:eastAsia="Times New Roman" w:cs="Times New Roman"/>
        </w:rPr>
      </w:pPr>
    </w:p>
    <w:p w14:paraId="0E80D53A" w14:textId="2CE373AC" w:rsidR="00785C46" w:rsidRPr="00C95201" w:rsidRDefault="008A181B" w:rsidP="00745EA6">
      <w:pPr>
        <w:spacing w:after="0" w:line="240" w:lineRule="auto"/>
        <w:rPr>
          <w:rFonts w:eastAsia="Times New Roman" w:cs="Times New Roman"/>
        </w:rPr>
      </w:pPr>
      <w:del w:id="138" w:author="Autor">
        <w:r w:rsidRPr="00C95201">
          <w:rPr>
            <w:rFonts w:eastAsia="Times New Roman" w:cs="Times New Roman"/>
          </w:rPr>
          <w:delText>Samohybné rezačky</w:delText>
        </w:r>
      </w:del>
      <w:ins w:id="139" w:author="Autor">
        <w:r w:rsidR="00785C46">
          <w:rPr>
            <w:rFonts w:eastAsia="Times New Roman" w:cs="Times New Roman"/>
          </w:rPr>
          <w:t>Rezačky</w:t>
        </w:r>
      </w:ins>
      <w:r w:rsidR="00785C46">
        <w:rPr>
          <w:rFonts w:eastAsia="Times New Roman" w:cs="Times New Roman"/>
        </w:rPr>
        <w:t xml:space="preserve"> </w:t>
      </w:r>
      <w:r w:rsidR="00785C46" w:rsidRPr="00C95201">
        <w:rPr>
          <w:rFonts w:eastAsia="Times New Roman" w:cs="Times New Roman"/>
        </w:rPr>
        <w:t>musia spĺňať tieto základné agrotechnické</w:t>
      </w:r>
      <w:r w:rsidR="00785C46">
        <w:rPr>
          <w:rFonts w:eastAsia="Times New Roman" w:cs="Times New Roman"/>
        </w:rPr>
        <w:t xml:space="preserve"> požiadavky:</w:t>
      </w:r>
      <w:ins w:id="140" w:author="Autor">
        <w:r w:rsidR="00785C46">
          <w:rPr>
            <w:rFonts w:eastAsia="Times New Roman" w:cs="Times New Roman"/>
          </w:rPr>
          <w:t xml:space="preserve"> </w:t>
        </w:r>
      </w:ins>
    </w:p>
    <w:p w14:paraId="206E31BA" w14:textId="2A4C4EB0" w:rsidR="00782F40" w:rsidRPr="0006323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univerzálnosť použitia pre rôzne plodiny, pri hrúbke stonky od 1 do 50 mm a výške porastu od 150 do 3500 mm,</w:t>
      </w:r>
    </w:p>
    <w:p w14:paraId="2CD94A8D" w14:textId="77777777" w:rsidR="00E954CE" w:rsidRPr="00C95201" w:rsidRDefault="00E954CE"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.7</w:t>
      </w:r>
    </w:p>
    <w:p w14:paraId="3E76661E"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zber plodín pri obsahu sušiny 17 - 85 %,</w:t>
      </w:r>
    </w:p>
    <w:p w14:paraId="5F38538E"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zber plodín pri úrode 15 - 80 t/ha,</w:t>
      </w:r>
    </w:p>
    <w:p w14:paraId="0EEA537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priechodnosť rezacieho ústrojenstva 28 - 170 t/h,</w:t>
      </w:r>
    </w:p>
    <w:p w14:paraId="4E8FDC42"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lastRenderedPageBreak/>
        <w:t>zber plodín z plochy a riadkov,</w:t>
      </w:r>
    </w:p>
    <w:p w14:paraId="0001B163"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nastavenia dĺžky rezanky od 4 - 150 mm,</w:t>
      </w:r>
    </w:p>
    <w:p w14:paraId="5BFEDB89"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porezanú hmotu dopraviť do vedľa idúceho dopravného prostriedku alebo zásobníka,</w:t>
      </w:r>
    </w:p>
    <w:p w14:paraId="5B38F5EE"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pracovná rýchlosť do 10 km/h, prepravná od 25 km/h do 30 km/h,</w:t>
      </w:r>
    </w:p>
    <w:p w14:paraId="333F8706"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práce na svahu so sklonom do 16°,</w:t>
      </w:r>
    </w:p>
    <w:p w14:paraId="272BC9AC"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ovládanie jedným pracovníkom,</w:t>
      </w:r>
    </w:p>
    <w:p w14:paraId="55E492D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použitia automatizačných a riadiacich prvkov,</w:t>
      </w:r>
    </w:p>
    <w:p w14:paraId="3CE132C5"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možnosť vybavenia samohybných rezačiek aplikátorom konzervačného prípravku,</w:t>
      </w:r>
    </w:p>
    <w:p w14:paraId="2665770D"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 xml:space="preserve">možnosť montáže </w:t>
      </w:r>
      <w:proofErr w:type="spellStart"/>
      <w:r w:rsidRPr="00C95201">
        <w:rPr>
          <w:rFonts w:eastAsia="Times New Roman" w:cs="Times New Roman"/>
          <w:color w:val="222222"/>
          <w:highlight w:val="white"/>
        </w:rPr>
        <w:t>plašičov</w:t>
      </w:r>
      <w:proofErr w:type="spellEnd"/>
      <w:r w:rsidRPr="00C95201">
        <w:rPr>
          <w:rFonts w:eastAsia="Times New Roman" w:cs="Times New Roman"/>
          <w:color w:val="222222"/>
          <w:highlight w:val="white"/>
        </w:rPr>
        <w:t xml:space="preserve"> zveri,</w:t>
      </w:r>
    </w:p>
    <w:p w14:paraId="1D94EC24"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zabezpečenie bezpečnosti a ochrany zdravia pri práci,</w:t>
      </w:r>
    </w:p>
    <w:p w14:paraId="7533E05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zabezpečenie ochrany životného prostredia</w:t>
      </w:r>
      <w:r w:rsidRPr="00C95201">
        <w:rPr>
          <w:rFonts w:eastAsia="Times New Roman" w:cs="Times New Roman"/>
        </w:rPr>
        <w:t>.</w:t>
      </w:r>
    </w:p>
    <w:p w14:paraId="623168F4" w14:textId="77777777" w:rsidR="00782F40" w:rsidRPr="00C95201" w:rsidRDefault="00782F40">
      <w:pPr>
        <w:spacing w:line="276" w:lineRule="auto"/>
        <w:rPr>
          <w:rFonts w:eastAsia="Times New Roman" w:cs="Times New Roman"/>
        </w:rPr>
      </w:pPr>
    </w:p>
    <w:p w14:paraId="1C943747" w14:textId="77777777" w:rsidR="00782F40" w:rsidRPr="00C95201" w:rsidRDefault="008A181B" w:rsidP="00745EA6">
      <w:pPr>
        <w:pStyle w:val="Nadpis4"/>
        <w:ind w:left="646" w:hanging="646"/>
      </w:pPr>
      <w:r w:rsidRPr="00C95201">
        <w:t>Metodika výpočtu súm štandardnej stupnice nákladov</w:t>
      </w:r>
    </w:p>
    <w:p w14:paraId="51D47773" w14:textId="77777777" w:rsidR="00782F40" w:rsidRPr="00C95201" w:rsidRDefault="008A181B">
      <w:pPr>
        <w:spacing w:line="276" w:lineRule="auto"/>
        <w:rPr>
          <w:rFonts w:eastAsia="Times New Roman" w:cs="Times New Roman"/>
        </w:rPr>
      </w:pPr>
      <w:r w:rsidRPr="00C95201">
        <w:rPr>
          <w:rFonts w:eastAsia="Times New Roman" w:cs="Times New Roman"/>
        </w:rPr>
        <w:t>Čiastka podpory na kW bola zistená pre uvedené kategórie ako priemer výsledkov cien vzorky od 12 modelov od 2 vedúcich dovozcov samohybných rezačiek v Slovenskej republike vydelených ich výkonom v kW. Čiastka podpory na 1 riadok bola zistená pre uvedené kategórie ako priemer výsledkov cien vzorky od 7 modelov od 2 vedúcich dovozcov samohybných rezačiek v Slovenskej republike vydelených počtom riadkov, ktoré sú schopné naraz vyzbierať. Čiastka podpory na meter pracovného záberu bola zistená pre uvedené kategórie ako priemer cien vzorky 3 modelov od 2 vedúcich dovozcov samohybných rezačiek v Slovenskej republike. Pre účely tejto metodiky sa za šírku záberu náradia považuje pracovná šírka záberu náradia (nie prepravná) preukázaná čestným prehlásením dovozcu. Čiastka podpory na uvedené digitálne balíčky bola zistená ako priemer výsledkov cien digitálnych balíčkov od 2 vedúcich dovozcov samohybných rezačiek  v Slovenskej republike.</w:t>
      </w:r>
    </w:p>
    <w:p w14:paraId="5EF75D0E" w14:textId="77777777" w:rsidR="00782F40" w:rsidRPr="00C95201" w:rsidRDefault="008A181B">
      <w:pPr>
        <w:spacing w:line="276" w:lineRule="auto"/>
        <w:rPr>
          <w:rFonts w:eastAsia="Times New Roman" w:cs="Times New Roman"/>
        </w:rPr>
      </w:pPr>
      <w:r w:rsidRPr="00C95201">
        <w:rPr>
          <w:rFonts w:eastAsia="Times New Roman" w:cs="Times New Roman"/>
        </w:rPr>
        <w:t xml:space="preserve">Ceny strojov boli zistené z cenníkov dovozcov samohybných rezačiek po zohľadnení komerčnej zľavy.  </w:t>
      </w:r>
    </w:p>
    <w:p w14:paraId="52B9B99A" w14:textId="77777777" w:rsidR="00782F40" w:rsidRPr="00C95201" w:rsidRDefault="008A181B">
      <w:pPr>
        <w:spacing w:line="276" w:lineRule="auto"/>
        <w:rPr>
          <w:rFonts w:eastAsia="Times New Roman" w:cs="Times New Roman"/>
        </w:rPr>
      </w:pPr>
      <w:r w:rsidRPr="00C95201">
        <w:rPr>
          <w:rFonts w:eastAsia="Times New Roman" w:cs="Times New Roman"/>
        </w:rPr>
        <w:t xml:space="preserve">Adaptér na priamy zber nie je predmetom katalógu, nakoľko sme od dodávateľov dostali príliš malú vzorku. </w:t>
      </w:r>
    </w:p>
    <w:p w14:paraId="65B34058" w14:textId="77777777" w:rsidR="00782F40" w:rsidRPr="00C95201" w:rsidRDefault="008A181B" w:rsidP="00745EA6">
      <w:pPr>
        <w:pStyle w:val="Nadpis4"/>
        <w:ind w:left="646" w:hanging="646"/>
      </w:pPr>
      <w:r w:rsidRPr="00C95201">
        <w:lastRenderedPageBreak/>
        <w:t>Štandardná stupnica nákladov</w:t>
      </w:r>
    </w:p>
    <w:p w14:paraId="28B858F2" w14:textId="4B094ADA" w:rsidR="005F5695" w:rsidRPr="005F5695" w:rsidRDefault="008A181B" w:rsidP="005F5695">
      <w:pPr>
        <w:rPr>
          <w:ins w:id="141" w:author="Autor"/>
          <w:rFonts w:eastAsia="Times New Roman" w:cs="Times New Roman"/>
          <w:sz w:val="24"/>
          <w:szCs w:val="24"/>
        </w:rPr>
      </w:pPr>
      <w:del w:id="142" w:author="Autor">
        <w:r>
          <w:rPr>
            <w:rFonts w:eastAsia="Times New Roman" w:cs="Times New Roman"/>
            <w:noProof/>
            <w:sz w:val="24"/>
            <w:szCs w:val="24"/>
          </w:rPr>
          <w:lastRenderedPageBreak/>
          <w:drawing>
            <wp:inline distT="114300" distB="114300" distL="114300" distR="114300" wp14:anchorId="5A1D1E07" wp14:editId="2A15CA5C">
              <wp:extent cx="5631505" cy="45593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9"/>
                      <a:srcRect/>
                      <a:stretch>
                        <a:fillRect/>
                      </a:stretch>
                    </pic:blipFill>
                    <pic:spPr>
                      <a:xfrm>
                        <a:off x="0" y="0"/>
                        <a:ext cx="5631505" cy="4559300"/>
                      </a:xfrm>
                      <a:prstGeom prst="rect">
                        <a:avLst/>
                      </a:prstGeom>
                      <a:ln/>
                    </pic:spPr>
                  </pic:pic>
                </a:graphicData>
              </a:graphic>
            </wp:inline>
          </w:drawing>
        </w:r>
      </w:del>
      <w:ins w:id="143" w:author="Autor">
        <w:r w:rsidR="00DE1357" w:rsidRPr="00DE1357">
          <w:rPr>
            <w:rFonts w:eastAsia="Times New Roman" w:cs="Times New Roman"/>
            <w:sz w:val="24"/>
            <w:szCs w:val="24"/>
          </w:rPr>
          <w:t xml:space="preserve"> </w:t>
        </w:r>
        <w:r w:rsidR="00DE1357" w:rsidRPr="00DE1357">
          <w:rPr>
            <w:noProof/>
          </w:rPr>
          <w:drawing>
            <wp:inline distT="0" distB="0" distL="0" distR="0" wp14:anchorId="489E0E52" wp14:editId="7579254D">
              <wp:extent cx="5191125" cy="420045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01171" cy="4208581"/>
                      </a:xfrm>
                      <a:prstGeom prst="rect">
                        <a:avLst/>
                      </a:prstGeom>
                      <a:noFill/>
                      <a:ln>
                        <a:noFill/>
                      </a:ln>
                    </pic:spPr>
                  </pic:pic>
                </a:graphicData>
              </a:graphic>
            </wp:inline>
          </w:drawing>
        </w:r>
      </w:ins>
    </w:p>
    <w:p w14:paraId="28477BC7" w14:textId="77777777" w:rsidR="00765E47" w:rsidRDefault="00765E47">
      <w:pPr>
        <w:rPr>
          <w:rFonts w:eastAsia="Times New Roman" w:cs="Times New Roman"/>
          <w:sz w:val="24"/>
          <w:szCs w:val="24"/>
        </w:rPr>
      </w:pPr>
    </w:p>
    <w:p w14:paraId="7D04E150" w14:textId="77777777" w:rsidR="00782F40" w:rsidRPr="00C95201" w:rsidRDefault="008A181B" w:rsidP="00745EA6">
      <w:pPr>
        <w:pStyle w:val="Nadpis4"/>
        <w:ind w:left="646" w:hanging="646"/>
      </w:pPr>
      <w:r w:rsidRPr="00C95201">
        <w:t>Spôsob stanovenia výšky oprávnených výdavkov</w:t>
      </w:r>
    </w:p>
    <w:p w14:paraId="48EB4A07" w14:textId="2DBFAD92" w:rsidR="00F21887" w:rsidRPr="00F21887" w:rsidRDefault="008A181B" w:rsidP="00F21887">
      <w:pPr>
        <w:suppressAutoHyphens w:val="0"/>
        <w:spacing w:after="0" w:line="240" w:lineRule="auto"/>
        <w:jc w:val="left"/>
        <w:rPr>
          <w:rFonts w:eastAsia="Times New Roman" w:cs="Times New Roman"/>
          <w:sz w:val="24"/>
          <w:szCs w:val="24"/>
        </w:rPr>
      </w:pPr>
      <w:r w:rsidRPr="00C95201">
        <w:rPr>
          <w:rFonts w:eastAsia="Times New Roman" w:cs="Times New Roman"/>
          <w:u w:val="single"/>
        </w:rPr>
        <w:t xml:space="preserve">Výška oprávnených výdavkov </w:t>
      </w:r>
      <w:r w:rsidR="00266B40" w:rsidRPr="00266B40">
        <w:rPr>
          <w:rFonts w:eastAsia="Times New Roman" w:cs="Times New Roman"/>
          <w:u w:val="single"/>
        </w:rPr>
        <w:t xml:space="preserve">samohybnej rezačky </w:t>
      </w:r>
      <w:r w:rsidRPr="00C95201">
        <w:rPr>
          <w:rFonts w:eastAsia="Times New Roman" w:cs="Times New Roman"/>
          <w:u w:val="single"/>
        </w:rPr>
        <w:t>spĺňajúceho technické charakteristiky podľa bodu 1.3.7.1</w:t>
      </w:r>
      <w:r w:rsidRPr="00C95201">
        <w:rPr>
          <w:rFonts w:eastAsia="Times New Roman" w:cs="Times New Roman"/>
        </w:rPr>
        <w:t xml:space="preserve"> </w:t>
      </w:r>
      <w:r w:rsidRPr="00C95201">
        <w:rPr>
          <w:rFonts w:eastAsia="Times New Roman" w:cs="Times New Roman"/>
          <w:u w:val="single"/>
        </w:rPr>
        <w:t>v príslušnej kategórii podľa bodu 1.3.</w:t>
      </w:r>
      <w:r w:rsidR="00F92561">
        <w:rPr>
          <w:rFonts w:eastAsia="Times New Roman" w:cs="Times New Roman"/>
          <w:u w:val="single"/>
        </w:rPr>
        <w:t>7</w:t>
      </w:r>
      <w:r w:rsidRPr="00C95201">
        <w:rPr>
          <w:rFonts w:eastAsia="Times New Roman" w:cs="Times New Roman"/>
        </w:rPr>
        <w:t xml:space="preserve"> = výkon samohybnej rezačky (v kW) × sadzba na kW podľa Tabuľky v 1.3.7.3 vyššie</w:t>
      </w:r>
      <w:r w:rsidR="00F92561">
        <w:rPr>
          <w:rFonts w:eastAsia="Times New Roman" w:cs="Times New Roman"/>
        </w:rPr>
        <w:t xml:space="preserve"> +</w:t>
      </w:r>
      <w:r w:rsidRPr="00C95201">
        <w:rPr>
          <w:rFonts w:eastAsia="Times New Roman" w:cs="Times New Roman"/>
        </w:rPr>
        <w:t xml:space="preserve"> maximálny počet riadkov, ktorý</w:t>
      </w:r>
      <w:r w:rsidR="00F92561">
        <w:rPr>
          <w:rFonts w:eastAsia="Times New Roman" w:cs="Times New Roman"/>
        </w:rPr>
        <w:t xml:space="preserve"> obstaraný</w:t>
      </w:r>
      <w:r w:rsidRPr="00C95201">
        <w:rPr>
          <w:rFonts w:eastAsia="Times New Roman" w:cs="Times New Roman"/>
        </w:rPr>
        <w:t xml:space="preserve"> adaptér na zber kukurice môže vyzbierať × sadzba na 1 riadok podľa Tabuľky v 1.3.7.3 vyššie</w:t>
      </w:r>
      <w:r w:rsidR="00F92561">
        <w:rPr>
          <w:rFonts w:eastAsia="Times New Roman" w:cs="Times New Roman"/>
        </w:rPr>
        <w:t xml:space="preserve"> </w:t>
      </w:r>
      <w:r w:rsidR="00F92561" w:rsidRPr="00FB1643">
        <w:rPr>
          <w:rFonts w:eastAsia="Times New Roman" w:cs="Times New Roman"/>
        </w:rPr>
        <w:t>+</w:t>
      </w:r>
      <w:r w:rsidRPr="00C95201">
        <w:rPr>
          <w:rFonts w:eastAsia="Times New Roman" w:cs="Times New Roman"/>
        </w:rPr>
        <w:t xml:space="preserve"> počet metrov pracovného záberu </w:t>
      </w:r>
      <w:r w:rsidR="00F92561">
        <w:rPr>
          <w:rFonts w:eastAsia="Times New Roman" w:cs="Times New Roman"/>
        </w:rPr>
        <w:t xml:space="preserve">obstaraného </w:t>
      </w:r>
      <w:r w:rsidRPr="00C95201">
        <w:rPr>
          <w:rFonts w:eastAsia="Times New Roman" w:cs="Times New Roman"/>
        </w:rPr>
        <w:t>adaptéra na zber riadku × sadzba na 1 meter záberu podľa Tabuľky v 1.3.7.3 vyššie</w:t>
      </w:r>
      <w:r w:rsidR="00F92561">
        <w:rPr>
          <w:rFonts w:eastAsia="Times New Roman" w:cs="Times New Roman"/>
        </w:rPr>
        <w:t xml:space="preserve"> </w:t>
      </w:r>
      <w:r w:rsidR="00F92561" w:rsidRPr="00FB1643">
        <w:rPr>
          <w:rFonts w:eastAsia="Times New Roman" w:cs="Times New Roman"/>
        </w:rPr>
        <w:t>+</w:t>
      </w:r>
      <w:r w:rsidRPr="00C95201">
        <w:rPr>
          <w:rFonts w:eastAsia="Times New Roman" w:cs="Times New Roman"/>
        </w:rPr>
        <w:t xml:space="preserve"> </w:t>
      </w:r>
      <w:r w:rsidR="00F21887">
        <w:rPr>
          <w:rFonts w:eastAsia="Times New Roman" w:cs="Times New Roman"/>
          <w:sz w:val="24"/>
          <w:szCs w:val="24"/>
        </w:rPr>
        <w:t>s</w:t>
      </w:r>
      <w:r w:rsidR="00F21887" w:rsidRPr="00F21887">
        <w:rPr>
          <w:rFonts w:eastAsia="Times New Roman" w:cs="Times New Roman"/>
          <w:sz w:val="24"/>
          <w:szCs w:val="24"/>
        </w:rPr>
        <w:t xml:space="preserve">uma súčinov </w:t>
      </w:r>
      <w:r w:rsidR="00F21887">
        <w:rPr>
          <w:rFonts w:eastAsia="Times New Roman" w:cs="Times New Roman"/>
          <w:sz w:val="24"/>
          <w:szCs w:val="24"/>
        </w:rPr>
        <w:t xml:space="preserve">počtov </w:t>
      </w:r>
      <w:r w:rsidR="00F21887" w:rsidRPr="00F21887">
        <w:rPr>
          <w:rFonts w:eastAsia="Times New Roman" w:cs="Times New Roman"/>
          <w:sz w:val="24"/>
          <w:szCs w:val="24"/>
        </w:rPr>
        <w:t>konkrétnych digitálnych balíčkov podľa tabuľky 1</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7</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 xml:space="preserve"> </w:t>
      </w:r>
      <w:r w:rsidR="00F21887" w:rsidRPr="00F21887">
        <w:rPr>
          <w:rFonts w:eastAsia="Times New Roman" w:cs="Times New Roman"/>
          <w:sz w:val="24"/>
          <w:szCs w:val="24"/>
        </w:rPr>
        <w:t>x cena za konkrétny digitálny balíček podľa tabuľky 1</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7</w:t>
      </w:r>
      <w:r w:rsidR="00F21887">
        <w:rPr>
          <w:rFonts w:eastAsia="Times New Roman" w:cs="Times New Roman"/>
          <w:sz w:val="24"/>
          <w:szCs w:val="24"/>
        </w:rPr>
        <w:t>.</w:t>
      </w:r>
      <w:r w:rsidR="00F21887" w:rsidRPr="00F21887">
        <w:rPr>
          <w:rFonts w:eastAsia="Times New Roman" w:cs="Times New Roman"/>
          <w:sz w:val="24"/>
          <w:szCs w:val="24"/>
        </w:rPr>
        <w:t>3</w:t>
      </w:r>
      <w:r w:rsidR="00F21887">
        <w:rPr>
          <w:rFonts w:eastAsia="Times New Roman" w:cs="Times New Roman"/>
          <w:sz w:val="24"/>
          <w:szCs w:val="24"/>
        </w:rPr>
        <w:t>.</w:t>
      </w:r>
      <w:r w:rsidR="00F21887" w:rsidRPr="00F21887">
        <w:rPr>
          <w:rFonts w:eastAsia="Times New Roman" w:cs="Times New Roman"/>
          <w:sz w:val="24"/>
          <w:szCs w:val="24"/>
        </w:rPr>
        <w:t xml:space="preserve"> </w:t>
      </w:r>
    </w:p>
    <w:p w14:paraId="3F44AD9A" w14:textId="5670324B" w:rsidR="00782F40" w:rsidRDefault="00782F40">
      <w:pPr>
        <w:spacing w:after="0" w:line="276" w:lineRule="auto"/>
        <w:rPr>
          <w:rFonts w:eastAsia="Times New Roman" w:cs="Times New Roman"/>
        </w:rPr>
      </w:pPr>
    </w:p>
    <w:p w14:paraId="4094D87C" w14:textId="443367F1" w:rsidR="00782F40" w:rsidRDefault="00765E47">
      <w:pPr>
        <w:spacing w:after="0" w:line="276" w:lineRule="auto"/>
        <w:rPr>
          <w:rFonts w:eastAsia="Times New Roman" w:cs="Times New Roman"/>
          <w:sz w:val="24"/>
          <w:szCs w:val="24"/>
        </w:rPr>
      </w:pPr>
      <w:ins w:id="144" w:author="Autor">
        <w:r>
          <w:rPr>
            <w:rFonts w:eastAsia="Times New Roman" w:cs="Times New Roman"/>
            <w:sz w:val="24"/>
            <w:szCs w:val="24"/>
          </w:rPr>
          <w:br w:type="page"/>
        </w:r>
      </w:ins>
    </w:p>
    <w:p w14:paraId="2941E072" w14:textId="77777777" w:rsidR="00782F40" w:rsidRPr="00C95201" w:rsidRDefault="008A181B" w:rsidP="00505308">
      <w:pPr>
        <w:pStyle w:val="Nadpis2"/>
        <w:numPr>
          <w:ilvl w:val="2"/>
          <w:numId w:val="17"/>
        </w:numPr>
        <w:ind w:left="709" w:hanging="709"/>
      </w:pPr>
      <w:r w:rsidRPr="00C95201">
        <w:lastRenderedPageBreak/>
        <w:t>Veľkoobjemové prívesy a návesy na prepravu rezanky</w:t>
      </w:r>
    </w:p>
    <w:p w14:paraId="5F4C2F42" w14:textId="77777777" w:rsidR="00782F40" w:rsidRDefault="00782F40">
      <w:pPr>
        <w:spacing w:after="0" w:line="276" w:lineRule="auto"/>
        <w:rPr>
          <w:rFonts w:eastAsia="Times New Roman" w:cs="Times New Roman"/>
          <w:sz w:val="24"/>
          <w:szCs w:val="24"/>
        </w:rPr>
      </w:pPr>
    </w:p>
    <w:tbl>
      <w:tblPr>
        <w:tblStyle w:val="44"/>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45C7948"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8BDD983" w14:textId="77777777" w:rsidR="00782F40" w:rsidRDefault="008A181B">
            <w:pPr>
              <w:widowControl w:val="0"/>
              <w:spacing w:after="0" w:line="276" w:lineRule="auto"/>
              <w:rPr>
                <w:b/>
                <w:i/>
                <w:sz w:val="20"/>
                <w:szCs w:val="20"/>
              </w:rPr>
            </w:pPr>
            <w:r>
              <w:rPr>
                <w:b/>
                <w:i/>
                <w:sz w:val="20"/>
                <w:szCs w:val="20"/>
              </w:rPr>
              <w:t>Veľkoobjemové prívesy a návesy na prepravu rezanky</w:t>
            </w:r>
          </w:p>
          <w:p w14:paraId="764E2498" w14:textId="77777777" w:rsidR="00782F40" w:rsidRDefault="00782F40">
            <w:pPr>
              <w:widowControl w:val="0"/>
              <w:spacing w:after="0" w:line="276" w:lineRule="auto"/>
              <w:rPr>
                <w:b/>
                <w:i/>
                <w:sz w:val="20"/>
                <w:szCs w:val="20"/>
              </w:rPr>
            </w:pPr>
          </w:p>
          <w:p w14:paraId="2EDEC94A" w14:textId="77777777" w:rsidR="00782F40" w:rsidRDefault="008A181B" w:rsidP="00505308">
            <w:pPr>
              <w:widowControl w:val="0"/>
              <w:numPr>
                <w:ilvl w:val="0"/>
                <w:numId w:val="11"/>
              </w:numPr>
              <w:spacing w:after="0" w:line="276" w:lineRule="auto"/>
              <w:rPr>
                <w:b/>
                <w:i/>
                <w:sz w:val="20"/>
                <w:szCs w:val="20"/>
              </w:rPr>
            </w:pPr>
            <w:r>
              <w:rPr>
                <w:b/>
                <w:i/>
                <w:sz w:val="20"/>
                <w:szCs w:val="20"/>
              </w:rPr>
              <w:t>s reťazovým dopravníkom</w:t>
            </w:r>
          </w:p>
          <w:p w14:paraId="33DCEF47"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do 20 ton (vrátane)</w:t>
            </w:r>
          </w:p>
          <w:p w14:paraId="3DD45700"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nad 20 ton</w:t>
            </w:r>
          </w:p>
          <w:p w14:paraId="161A7D89" w14:textId="77777777" w:rsidR="00782F40" w:rsidRDefault="00782F40">
            <w:pPr>
              <w:widowControl w:val="0"/>
              <w:spacing w:after="0" w:line="276" w:lineRule="auto"/>
              <w:ind w:left="720"/>
              <w:rPr>
                <w:b/>
                <w:i/>
                <w:sz w:val="20"/>
                <w:szCs w:val="20"/>
              </w:rPr>
            </w:pPr>
          </w:p>
          <w:p w14:paraId="114E9EC7" w14:textId="77777777" w:rsidR="00782F40" w:rsidRDefault="008A181B" w:rsidP="00505308">
            <w:pPr>
              <w:widowControl w:val="0"/>
              <w:numPr>
                <w:ilvl w:val="0"/>
                <w:numId w:val="11"/>
              </w:numPr>
              <w:spacing w:after="0" w:line="276" w:lineRule="auto"/>
              <w:rPr>
                <w:b/>
                <w:i/>
                <w:sz w:val="20"/>
                <w:szCs w:val="20"/>
              </w:rPr>
            </w:pPr>
            <w:r>
              <w:rPr>
                <w:b/>
                <w:i/>
                <w:sz w:val="20"/>
                <w:szCs w:val="20"/>
              </w:rPr>
              <w:t>s výtlačným štítom alebo pásovým  dopravníkom</w:t>
            </w:r>
          </w:p>
          <w:p w14:paraId="102E0001" w14:textId="77777777" w:rsidR="00782F40" w:rsidRDefault="00782F40">
            <w:pPr>
              <w:widowControl w:val="0"/>
              <w:spacing w:after="0" w:line="276" w:lineRule="auto"/>
              <w:rPr>
                <w:b/>
                <w:i/>
                <w:sz w:val="20"/>
                <w:szCs w:val="20"/>
              </w:rPr>
            </w:pPr>
          </w:p>
          <w:p w14:paraId="4FC2D352" w14:textId="77777777" w:rsidR="00782F40" w:rsidRDefault="008A181B" w:rsidP="00505308">
            <w:pPr>
              <w:widowControl w:val="0"/>
              <w:numPr>
                <w:ilvl w:val="0"/>
                <w:numId w:val="11"/>
              </w:numPr>
              <w:spacing w:after="0" w:line="276" w:lineRule="auto"/>
              <w:rPr>
                <w:b/>
                <w:i/>
                <w:sz w:val="20"/>
                <w:szCs w:val="20"/>
              </w:rPr>
            </w:pPr>
            <w:r>
              <w:rPr>
                <w:b/>
                <w:i/>
                <w:sz w:val="20"/>
                <w:szCs w:val="20"/>
              </w:rPr>
              <w:t>vyklápacie dozadu</w:t>
            </w:r>
          </w:p>
          <w:p w14:paraId="0031CA08"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do 20 ton (vrátane)</w:t>
            </w:r>
          </w:p>
          <w:p w14:paraId="11205533"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nad 20 ton</w:t>
            </w:r>
          </w:p>
          <w:p w14:paraId="2071332A" w14:textId="77777777" w:rsidR="00782F40" w:rsidRDefault="008A181B" w:rsidP="00505308">
            <w:pPr>
              <w:widowControl w:val="0"/>
              <w:numPr>
                <w:ilvl w:val="0"/>
                <w:numId w:val="11"/>
              </w:numPr>
              <w:spacing w:after="0" w:line="276" w:lineRule="auto"/>
              <w:rPr>
                <w:b/>
                <w:i/>
                <w:sz w:val="20"/>
                <w:szCs w:val="20"/>
              </w:rPr>
            </w:pPr>
            <w:r>
              <w:rPr>
                <w:b/>
                <w:i/>
                <w:sz w:val="20"/>
                <w:szCs w:val="20"/>
              </w:rPr>
              <w:t>vyklápacie dozadu a do jednej strany</w:t>
            </w:r>
          </w:p>
          <w:p w14:paraId="31C4857E"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do 21 ton (vrátane)</w:t>
            </w:r>
          </w:p>
          <w:p w14:paraId="5B41F768"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nad 21 ton</w:t>
            </w:r>
          </w:p>
          <w:p w14:paraId="0CBD394F" w14:textId="77777777" w:rsidR="00782F40" w:rsidRDefault="00782F40">
            <w:pPr>
              <w:widowControl w:val="0"/>
              <w:spacing w:after="0" w:line="276" w:lineRule="auto"/>
              <w:rPr>
                <w:b/>
                <w:i/>
                <w:sz w:val="20"/>
                <w:szCs w:val="20"/>
              </w:rPr>
            </w:pPr>
          </w:p>
          <w:p w14:paraId="524C4E16" w14:textId="77777777" w:rsidR="00782F40" w:rsidRDefault="008A181B" w:rsidP="00505308">
            <w:pPr>
              <w:widowControl w:val="0"/>
              <w:numPr>
                <w:ilvl w:val="0"/>
                <w:numId w:val="3"/>
              </w:numPr>
              <w:spacing w:after="0" w:line="276" w:lineRule="auto"/>
              <w:rPr>
                <w:b/>
                <w:i/>
                <w:sz w:val="20"/>
                <w:szCs w:val="20"/>
              </w:rPr>
            </w:pPr>
            <w:r>
              <w:rPr>
                <w:b/>
                <w:i/>
                <w:sz w:val="20"/>
                <w:szCs w:val="20"/>
              </w:rPr>
              <w:t>trojstranné vyklápanie</w:t>
            </w:r>
          </w:p>
        </w:tc>
      </w:tr>
      <w:tr w:rsidR="00782F40" w14:paraId="416EF7D4"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7AA5B072" w14:textId="77777777" w:rsidR="00782F40" w:rsidRDefault="00782F40">
            <w:pPr>
              <w:widowControl w:val="0"/>
              <w:spacing w:after="0" w:line="276" w:lineRule="auto"/>
              <w:rPr>
                <w:b/>
                <w:i/>
                <w:sz w:val="20"/>
                <w:szCs w:val="20"/>
              </w:rPr>
            </w:pPr>
          </w:p>
        </w:tc>
      </w:tr>
      <w:tr w:rsidR="00782F40" w14:paraId="316E5FEB"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592667F1" w14:textId="77777777" w:rsidR="00782F40" w:rsidRDefault="00782F40">
            <w:pPr>
              <w:widowControl w:val="0"/>
              <w:spacing w:after="0" w:line="276" w:lineRule="auto"/>
              <w:rPr>
                <w:sz w:val="20"/>
                <w:szCs w:val="20"/>
              </w:rPr>
            </w:pPr>
          </w:p>
        </w:tc>
      </w:tr>
    </w:tbl>
    <w:p w14:paraId="72628C44" w14:textId="417704B9" w:rsidR="00782F40" w:rsidRDefault="008A181B" w:rsidP="00745EA6">
      <w:pPr>
        <w:pStyle w:val="Nadpis4"/>
        <w:ind w:left="646" w:hanging="646"/>
      </w:pPr>
      <w:r>
        <w:t>Technické charakteristiky</w:t>
      </w:r>
    </w:p>
    <w:p w14:paraId="68CD1B29" w14:textId="05D25537" w:rsidR="00782F40" w:rsidRDefault="008A181B">
      <w:pPr>
        <w:spacing w:after="0" w:line="240" w:lineRule="auto"/>
        <w:rPr>
          <w:rFonts w:eastAsia="Times New Roman" w:cs="Times New Roman"/>
        </w:rPr>
      </w:pPr>
      <w:r w:rsidRPr="00C95201">
        <w:rPr>
          <w:rFonts w:eastAsia="Times New Roman" w:cs="Times New Roman"/>
        </w:rPr>
        <w:t>Aby mohli byť veľkoobjemové prívesy a návesy na prepravu rezanky predmetom podpory musia mať platne udelené osvedčenie o evidencii alebo technické osvedčenie vozidla vydané dovozcom na základe certifikátu o zhode alebo na základe národného schválenia.</w:t>
      </w:r>
    </w:p>
    <w:p w14:paraId="6A3331F4" w14:textId="77777777" w:rsidR="00E954CE" w:rsidRDefault="00E954CE">
      <w:pPr>
        <w:spacing w:after="0" w:line="240" w:lineRule="auto"/>
        <w:rPr>
          <w:rFonts w:eastAsia="Times New Roman" w:cs="Times New Roman"/>
        </w:rPr>
      </w:pPr>
    </w:p>
    <w:p w14:paraId="127FE991" w14:textId="433AEF33" w:rsidR="00E954CE" w:rsidRDefault="00E954CE" w:rsidP="00745EA6">
      <w:pPr>
        <w:spacing w:after="0" w:line="240" w:lineRule="auto"/>
        <w:rPr>
          <w:rFonts w:eastAsia="Times New Roman" w:cs="Times New Roman"/>
        </w:rPr>
      </w:pPr>
      <w:r>
        <w:rPr>
          <w:rFonts w:eastAsia="Times New Roman" w:cs="Times New Roman"/>
        </w:rPr>
        <w:t xml:space="preserve">Veľkoobjemové prívesy a návesy na prepravu rezanky </w:t>
      </w:r>
      <w:r w:rsidRPr="00C95201">
        <w:rPr>
          <w:rFonts w:eastAsia="Times New Roman" w:cs="Times New Roman"/>
        </w:rPr>
        <w:t>musia spĺňať tieto základné agrotechnické požiadavky</w:t>
      </w:r>
      <w:r w:rsidR="00CA1302">
        <w:rPr>
          <w:rFonts w:eastAsia="Times New Roman" w:cs="Times New Roman"/>
        </w:rPr>
        <w:t>:</w:t>
      </w:r>
    </w:p>
    <w:p w14:paraId="3E8734C6" w14:textId="77777777" w:rsidR="00782F40" w:rsidRPr="00063231" w:rsidRDefault="008A181B" w:rsidP="00505308">
      <w:pPr>
        <w:numPr>
          <w:ilvl w:val="0"/>
          <w:numId w:val="32"/>
        </w:numPr>
        <w:spacing w:after="0" w:line="276" w:lineRule="auto"/>
        <w:rPr>
          <w:rFonts w:eastAsia="Times New Roman" w:cs="Times New Roman"/>
        </w:rPr>
      </w:pPr>
      <w:r w:rsidRPr="00C95201">
        <w:rPr>
          <w:rFonts w:eastAsia="Times New Roman" w:cs="Times New Roman"/>
          <w:color w:val="222222"/>
          <w:highlight w:val="white"/>
        </w:rPr>
        <w:t>celková hmotnosť od 15 t do 33 t</w:t>
      </w:r>
      <w:r w:rsidR="00B63262">
        <w:rPr>
          <w:rFonts w:eastAsia="Times New Roman" w:cs="Times New Roman"/>
          <w:color w:val="222222"/>
        </w:rPr>
        <w:t>,</w:t>
      </w:r>
    </w:p>
    <w:p w14:paraId="2F8D1499" w14:textId="77777777" w:rsidR="00CA1302" w:rsidRPr="00C95201" w:rsidRDefault="00CA1302"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.8</w:t>
      </w:r>
    </w:p>
    <w:p w14:paraId="378A45ED" w14:textId="0DBD6444" w:rsidR="00CA1302" w:rsidRPr="00C95201" w:rsidRDefault="00CA1302">
      <w:pPr>
        <w:spacing w:after="0" w:line="240" w:lineRule="auto"/>
        <w:rPr>
          <w:rFonts w:eastAsia="Times New Roman" w:cs="Times New Roman"/>
        </w:rPr>
      </w:pPr>
    </w:p>
    <w:p w14:paraId="1F97DBAC" w14:textId="0C0C1A91" w:rsidR="00782F40" w:rsidRPr="00C95201" w:rsidRDefault="0049073F" w:rsidP="00E63448">
      <w:pPr>
        <w:spacing w:after="0" w:line="288" w:lineRule="auto"/>
        <w:rPr>
          <w:rFonts w:eastAsia="Times New Roman" w:cs="Times New Roman"/>
        </w:rPr>
      </w:pPr>
      <w:r w:rsidRPr="0049073F">
        <w:rPr>
          <w:rFonts w:eastAsia="Times New Roman" w:cs="Times New Roman"/>
        </w:rPr>
        <w:t>Uvedené agrotechnické požiadavky popisujú základné charakteristiky stroja s odporúčanými vlastnosťami</w:t>
      </w:r>
      <w:r w:rsidR="008A181B" w:rsidRPr="00C95201">
        <w:rPr>
          <w:rFonts w:eastAsia="Times New Roman" w:cs="Times New Roman"/>
        </w:rPr>
        <w:t>:</w:t>
      </w:r>
    </w:p>
    <w:p w14:paraId="0155D127" w14:textId="5B2BAE1C" w:rsidR="00782F40" w:rsidRDefault="008A181B" w:rsidP="00505308">
      <w:pPr>
        <w:numPr>
          <w:ilvl w:val="0"/>
          <w:numId w:val="32"/>
        </w:numPr>
        <w:spacing w:after="0" w:line="276" w:lineRule="auto"/>
        <w:rPr>
          <w:rFonts w:eastAsia="Times New Roman" w:cs="Times New Roman"/>
          <w:sz w:val="24"/>
          <w:szCs w:val="24"/>
        </w:rPr>
      </w:pPr>
      <w:r w:rsidRPr="00C95201">
        <w:rPr>
          <w:rFonts w:eastAsia="Times New Roman" w:cs="Times New Roman"/>
          <w:color w:val="222222"/>
          <w:highlight w:val="white"/>
        </w:rPr>
        <w:t>typové schválenie pre prepravu po verejných komunikáciách  40 km/h alebo 50 km/h</w:t>
      </w:r>
      <w:r w:rsidR="00B63262">
        <w:rPr>
          <w:rFonts w:eastAsia="Times New Roman" w:cs="Times New Roman"/>
          <w:color w:val="222222"/>
        </w:rPr>
        <w:t>.</w:t>
      </w:r>
    </w:p>
    <w:p w14:paraId="544565FC" w14:textId="6400540A" w:rsidR="00C95201" w:rsidRDefault="00C95201">
      <w:pPr>
        <w:spacing w:line="276" w:lineRule="auto"/>
        <w:rPr>
          <w:rFonts w:eastAsia="Times New Roman" w:cs="Times New Roman"/>
          <w:sz w:val="24"/>
          <w:szCs w:val="24"/>
        </w:rPr>
      </w:pPr>
      <w:del w:id="145" w:author="Autor">
        <w:r>
          <w:rPr>
            <w:rFonts w:eastAsia="Times New Roman" w:cs="Times New Roman"/>
            <w:sz w:val="24"/>
            <w:szCs w:val="24"/>
          </w:rPr>
          <w:br w:type="page"/>
        </w:r>
      </w:del>
    </w:p>
    <w:p w14:paraId="056663D2" w14:textId="77777777" w:rsidR="00782F40" w:rsidRPr="00C95201" w:rsidRDefault="008A181B" w:rsidP="00745EA6">
      <w:pPr>
        <w:pStyle w:val="Nadpis4"/>
        <w:ind w:left="646" w:hanging="646"/>
      </w:pPr>
      <w:r w:rsidRPr="00C95201">
        <w:lastRenderedPageBreak/>
        <w:t>Metodika výpočtu súm štandardnej stupnice nákladov</w:t>
      </w:r>
    </w:p>
    <w:p w14:paraId="3A46488C" w14:textId="77777777" w:rsidR="00782F40" w:rsidRPr="00C95201" w:rsidRDefault="008A181B">
      <w:pPr>
        <w:spacing w:line="276" w:lineRule="auto"/>
        <w:rPr>
          <w:rFonts w:eastAsia="Times New Roman" w:cs="Times New Roman"/>
        </w:rPr>
      </w:pPr>
      <w:r w:rsidRPr="00C95201">
        <w:rPr>
          <w:rFonts w:eastAsia="Times New Roman" w:cs="Times New Roman"/>
        </w:rPr>
        <w:t>Čiastka podpory na meter kubický bola zistená pre uvedené kategórie ako priemer výsledkov cien vzorky od 9 do 24 veľkoobjemových prívesov a návesov na prepravu rezanky od 5 vedúcich dovozcov veľkoobjemových prívesov a návesov na prepravu rezanky v Slovenskej republike vydelených ich úložným objemom v metroch kubických.</w:t>
      </w:r>
    </w:p>
    <w:p w14:paraId="3559FECC" w14:textId="77777777" w:rsidR="00782F40" w:rsidRPr="00C95201" w:rsidRDefault="008A181B">
      <w:pPr>
        <w:spacing w:line="276" w:lineRule="auto"/>
        <w:rPr>
          <w:rFonts w:eastAsia="Times New Roman" w:cs="Times New Roman"/>
        </w:rPr>
      </w:pPr>
      <w:r w:rsidRPr="00C95201">
        <w:rPr>
          <w:rFonts w:eastAsia="Times New Roman" w:cs="Times New Roman"/>
        </w:rPr>
        <w:t>Ceny strojov boli zistené z cenníkov dovozcov po zohľadnení komerčnej zľavy.</w:t>
      </w:r>
    </w:p>
    <w:p w14:paraId="5890AD14" w14:textId="7BA4E1BD" w:rsidR="00782F40" w:rsidRPr="00C95201" w:rsidRDefault="008A181B">
      <w:pPr>
        <w:spacing w:line="276" w:lineRule="auto"/>
        <w:rPr>
          <w:rFonts w:eastAsia="Times New Roman" w:cs="Times New Roman"/>
        </w:rPr>
      </w:pPr>
      <w:r w:rsidRPr="00C95201">
        <w:rPr>
          <w:rFonts w:eastAsia="Times New Roman" w:cs="Times New Roman"/>
        </w:rPr>
        <w:t xml:space="preserve">Dôvodom rozdelenia niektorých kategórií podľa celkovej hmotnosti sú príliš odlišné ceny na </w:t>
      </w:r>
      <w:del w:id="146" w:author="Autor">
        <w:r w:rsidRPr="00C95201">
          <w:rPr>
            <w:rFonts w:eastAsia="Times New Roman" w:cs="Times New Roman"/>
          </w:rPr>
          <w:delText>kW</w:delText>
        </w:r>
      </w:del>
      <w:ins w:id="147" w:author="Autor">
        <w:r w:rsidR="00BA03E5">
          <w:rPr>
            <w:rFonts w:eastAsia="Times New Roman" w:cs="Times New Roman"/>
          </w:rPr>
          <w:t>1</w:t>
        </w:r>
        <w:r w:rsidRPr="00C95201">
          <w:rPr>
            <w:rFonts w:eastAsia="Times New Roman" w:cs="Times New Roman"/>
          </w:rPr>
          <w:t>kW</w:t>
        </w:r>
      </w:ins>
      <w:r w:rsidRPr="00C95201">
        <w:rPr>
          <w:rFonts w:eastAsia="Times New Roman" w:cs="Times New Roman"/>
        </w:rPr>
        <w:t xml:space="preserve"> naprieč všetkými modelmi. </w:t>
      </w:r>
      <w:ins w:id="148" w:author="Autor">
        <w:r w:rsidR="00765E47">
          <w:rPr>
            <w:rFonts w:eastAsia="Times New Roman" w:cs="Times New Roman"/>
          </w:rPr>
          <w:br w:type="page"/>
        </w:r>
      </w:ins>
    </w:p>
    <w:p w14:paraId="7F751541" w14:textId="77777777" w:rsidR="00782F40" w:rsidRDefault="00782F40">
      <w:pPr>
        <w:rPr>
          <w:del w:id="149" w:author="Autor"/>
          <w:rFonts w:eastAsia="Times New Roman" w:cs="Times New Roman"/>
          <w:sz w:val="24"/>
          <w:szCs w:val="24"/>
        </w:rPr>
      </w:pPr>
    </w:p>
    <w:p w14:paraId="363CC8C6" w14:textId="77777777" w:rsidR="00782F40" w:rsidRPr="00C95201" w:rsidRDefault="008A181B" w:rsidP="00745EA6">
      <w:pPr>
        <w:pStyle w:val="Nadpis4"/>
        <w:ind w:left="646" w:hanging="646"/>
      </w:pPr>
      <w:r w:rsidRPr="00C95201">
        <w:t>Štandardná stupnica nákladov</w:t>
      </w:r>
    </w:p>
    <w:p w14:paraId="49BD59B8" w14:textId="0A35D2F7" w:rsidR="00782F40" w:rsidRDefault="008A181B">
      <w:pPr>
        <w:rPr>
          <w:del w:id="150" w:author="Autor"/>
          <w:rFonts w:eastAsia="Times New Roman" w:cs="Times New Roman"/>
          <w:sz w:val="24"/>
          <w:szCs w:val="24"/>
        </w:rPr>
      </w:pPr>
      <w:del w:id="151" w:author="Autor">
        <w:r>
          <w:rPr>
            <w:rFonts w:eastAsia="Times New Roman" w:cs="Times New Roman"/>
            <w:noProof/>
            <w:sz w:val="24"/>
            <w:szCs w:val="24"/>
          </w:rPr>
          <w:drawing>
            <wp:inline distT="114300" distB="114300" distL="114300" distR="114300" wp14:anchorId="0027D279" wp14:editId="12C20B48">
              <wp:extent cx="5631505" cy="33782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a:stretch>
                        <a:fillRect/>
                      </a:stretch>
                    </pic:blipFill>
                    <pic:spPr>
                      <a:xfrm>
                        <a:off x="0" y="0"/>
                        <a:ext cx="5631505" cy="3378200"/>
                      </a:xfrm>
                      <a:prstGeom prst="rect">
                        <a:avLst/>
                      </a:prstGeom>
                      <a:ln/>
                    </pic:spPr>
                  </pic:pic>
                </a:graphicData>
              </a:graphic>
            </wp:inline>
          </w:drawing>
        </w:r>
      </w:del>
    </w:p>
    <w:p w14:paraId="54EF302A" w14:textId="0D94BC54" w:rsidR="00782F40" w:rsidRDefault="00782F40">
      <w:pPr>
        <w:rPr>
          <w:ins w:id="152" w:author="Autor"/>
          <w:rFonts w:eastAsia="Times New Roman" w:cs="Times New Roman"/>
          <w:sz w:val="24"/>
          <w:szCs w:val="24"/>
        </w:rPr>
      </w:pPr>
    </w:p>
    <w:p w14:paraId="7717AC19" w14:textId="79E0E205" w:rsidR="005F5695" w:rsidRPr="005F5695" w:rsidRDefault="00110BD9" w:rsidP="005F5695">
      <w:pPr>
        <w:rPr>
          <w:ins w:id="153" w:author="Autor"/>
          <w:rFonts w:eastAsia="Times New Roman" w:cs="Times New Roman"/>
          <w:sz w:val="24"/>
          <w:szCs w:val="24"/>
        </w:rPr>
      </w:pPr>
      <w:ins w:id="154" w:author="Autor">
        <w:r w:rsidRPr="00110BD9">
          <w:rPr>
            <w:noProof/>
          </w:rPr>
          <w:drawing>
            <wp:inline distT="0" distB="0" distL="0" distR="0" wp14:anchorId="469DD06E" wp14:editId="7182BAD9">
              <wp:extent cx="5343525" cy="320992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43525" cy="3209925"/>
                      </a:xfrm>
                      <a:prstGeom prst="rect">
                        <a:avLst/>
                      </a:prstGeom>
                      <a:noFill/>
                      <a:ln>
                        <a:noFill/>
                      </a:ln>
                    </pic:spPr>
                  </pic:pic>
                </a:graphicData>
              </a:graphic>
            </wp:inline>
          </w:drawing>
        </w:r>
      </w:ins>
    </w:p>
    <w:p w14:paraId="566E4679" w14:textId="77777777" w:rsidR="00765E47" w:rsidRDefault="00765E47">
      <w:pPr>
        <w:rPr>
          <w:rFonts w:eastAsia="Times New Roman" w:cs="Times New Roman"/>
          <w:sz w:val="24"/>
          <w:szCs w:val="24"/>
        </w:rPr>
      </w:pPr>
    </w:p>
    <w:p w14:paraId="62322A0D" w14:textId="77777777" w:rsidR="00782F40" w:rsidRPr="00C95201" w:rsidRDefault="008A181B" w:rsidP="00745EA6">
      <w:pPr>
        <w:pStyle w:val="Nadpis4"/>
        <w:ind w:left="646" w:hanging="646"/>
      </w:pPr>
      <w:r w:rsidRPr="00C95201">
        <w:t>Spôsob stanovenia výšky oprávnených výdavkov</w:t>
      </w:r>
    </w:p>
    <w:p w14:paraId="39840F03" w14:textId="4E636D43" w:rsidR="00782F40" w:rsidRPr="00F36858" w:rsidRDefault="008A181B">
      <w:pPr>
        <w:spacing w:after="0" w:line="276" w:lineRule="auto"/>
        <w:rPr>
          <w:rFonts w:eastAsia="Times New Roman" w:cs="Times New Roman"/>
        </w:rPr>
      </w:pPr>
      <w:r w:rsidRPr="00F36858">
        <w:rPr>
          <w:rFonts w:eastAsia="Times New Roman" w:cs="Times New Roman"/>
          <w:u w:val="single"/>
        </w:rPr>
        <w:t xml:space="preserve">Výška oprávnených výdavkov </w:t>
      </w:r>
      <w:r w:rsidR="00266B40" w:rsidRPr="00266B40">
        <w:rPr>
          <w:rFonts w:eastAsia="Times New Roman" w:cs="Times New Roman"/>
          <w:u w:val="single"/>
        </w:rPr>
        <w:t>veľkoobjemového prívesu</w:t>
      </w:r>
      <w:r w:rsidR="00266B40">
        <w:rPr>
          <w:rFonts w:eastAsia="Times New Roman" w:cs="Times New Roman"/>
          <w:u w:val="single"/>
        </w:rPr>
        <w:t xml:space="preserve"> </w:t>
      </w:r>
      <w:r w:rsidR="00266B40" w:rsidRPr="00266B40">
        <w:rPr>
          <w:rFonts w:eastAsia="Times New Roman" w:cs="Times New Roman"/>
          <w:u w:val="single"/>
        </w:rPr>
        <w:t xml:space="preserve">alebo návesu na prepravu rezanky </w:t>
      </w:r>
      <w:r w:rsidRPr="00F36858">
        <w:rPr>
          <w:rFonts w:eastAsia="Times New Roman" w:cs="Times New Roman"/>
          <w:u w:val="single"/>
        </w:rPr>
        <w:t>spĺňajúceho technické charakteristiky podľa bodu 1.3.8.1</w:t>
      </w:r>
      <w:r w:rsidRPr="00F36858">
        <w:rPr>
          <w:rFonts w:eastAsia="Times New Roman" w:cs="Times New Roman"/>
        </w:rPr>
        <w:t xml:space="preserve"> </w:t>
      </w:r>
      <w:r w:rsidRPr="00F36858">
        <w:rPr>
          <w:rFonts w:eastAsia="Times New Roman" w:cs="Times New Roman"/>
          <w:u w:val="single"/>
        </w:rPr>
        <w:t>v príslušnej kategórii podľa bodu 1.3</w:t>
      </w:r>
      <w:r w:rsidR="00273DD3">
        <w:rPr>
          <w:rFonts w:eastAsia="Times New Roman" w:cs="Times New Roman"/>
          <w:u w:val="single"/>
        </w:rPr>
        <w:t>.8</w:t>
      </w:r>
      <w:r w:rsidRPr="00F36858">
        <w:rPr>
          <w:rFonts w:eastAsia="Times New Roman" w:cs="Times New Roman"/>
        </w:rPr>
        <w:t xml:space="preserve"> = objem veľkoobjemového príves</w:t>
      </w:r>
      <w:r w:rsidR="00273DD3">
        <w:rPr>
          <w:rFonts w:eastAsia="Times New Roman" w:cs="Times New Roman"/>
        </w:rPr>
        <w:t>u</w:t>
      </w:r>
      <w:r w:rsidRPr="00F36858">
        <w:rPr>
          <w:rFonts w:eastAsia="Times New Roman" w:cs="Times New Roman"/>
        </w:rPr>
        <w:t xml:space="preserve"> alebo návesu na prepravu rezanky × sadzba na meter kubický podľa Tabuľky v 1.3.8.3 vyššie.</w:t>
      </w:r>
    </w:p>
    <w:p w14:paraId="405AC748" w14:textId="4E8E340F" w:rsidR="00C95201" w:rsidRDefault="00C95201">
      <w:pPr>
        <w:spacing w:after="0" w:line="276" w:lineRule="auto"/>
        <w:rPr>
          <w:rFonts w:eastAsia="Times New Roman" w:cs="Times New Roman"/>
          <w:sz w:val="24"/>
          <w:szCs w:val="24"/>
        </w:rPr>
      </w:pPr>
      <w:r>
        <w:rPr>
          <w:rFonts w:eastAsia="Times New Roman" w:cs="Times New Roman"/>
          <w:sz w:val="24"/>
          <w:szCs w:val="24"/>
        </w:rPr>
        <w:lastRenderedPageBreak/>
        <w:br w:type="page"/>
      </w:r>
    </w:p>
    <w:p w14:paraId="759BE5A0" w14:textId="71915C31" w:rsidR="00782F40" w:rsidRPr="00C95201" w:rsidRDefault="00B63262" w:rsidP="00BD372D">
      <w:pPr>
        <w:pStyle w:val="Nadpis2"/>
        <w:numPr>
          <w:ilvl w:val="2"/>
          <w:numId w:val="17"/>
        </w:numPr>
        <w:ind w:left="709" w:hanging="709"/>
      </w:pPr>
      <w:bookmarkStart w:id="155" w:name="_GoBack"/>
      <w:r>
        <w:lastRenderedPageBreak/>
        <w:t>Kŕmne vozy</w:t>
      </w:r>
    </w:p>
    <w:bookmarkEnd w:id="155"/>
    <w:p w14:paraId="78C52E79" w14:textId="77777777" w:rsidR="00782F40" w:rsidRDefault="00782F40">
      <w:pPr>
        <w:spacing w:after="0" w:line="276" w:lineRule="auto"/>
        <w:rPr>
          <w:rFonts w:eastAsia="Times New Roman" w:cs="Times New Roman"/>
          <w:sz w:val="24"/>
          <w:szCs w:val="24"/>
        </w:rPr>
      </w:pPr>
    </w:p>
    <w:tbl>
      <w:tblPr>
        <w:tblStyle w:val="43"/>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41660EC4" w14:textId="77777777" w:rsidTr="00745EA6">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3F94C1D5" w14:textId="77777777" w:rsidR="00782F40" w:rsidRDefault="008A181B">
            <w:pPr>
              <w:widowControl w:val="0"/>
              <w:spacing w:after="0" w:line="276" w:lineRule="auto"/>
              <w:rPr>
                <w:b/>
                <w:i/>
                <w:sz w:val="20"/>
                <w:szCs w:val="20"/>
              </w:rPr>
            </w:pPr>
            <w:r>
              <w:rPr>
                <w:b/>
                <w:i/>
                <w:sz w:val="20"/>
                <w:szCs w:val="20"/>
              </w:rPr>
              <w:t>Ťahané miešacie kŕmne vozy</w:t>
            </w:r>
          </w:p>
          <w:p w14:paraId="48DCD52E" w14:textId="77777777" w:rsidR="00782F40" w:rsidRDefault="00782F40">
            <w:pPr>
              <w:widowControl w:val="0"/>
              <w:spacing w:after="0" w:line="276" w:lineRule="auto"/>
              <w:rPr>
                <w:b/>
                <w:i/>
                <w:sz w:val="20"/>
                <w:szCs w:val="20"/>
              </w:rPr>
            </w:pPr>
          </w:p>
          <w:p w14:paraId="5AEB2684" w14:textId="77777777" w:rsidR="00782F40" w:rsidRDefault="008A181B" w:rsidP="00505308">
            <w:pPr>
              <w:widowControl w:val="0"/>
              <w:numPr>
                <w:ilvl w:val="0"/>
                <w:numId w:val="11"/>
              </w:numPr>
              <w:spacing w:after="0" w:line="276" w:lineRule="auto"/>
              <w:rPr>
                <w:b/>
                <w:i/>
                <w:sz w:val="20"/>
                <w:szCs w:val="20"/>
              </w:rPr>
            </w:pPr>
            <w:r>
              <w:rPr>
                <w:b/>
                <w:i/>
                <w:sz w:val="20"/>
                <w:szCs w:val="20"/>
              </w:rPr>
              <w:t>s vertikálnou závitovkou</w:t>
            </w:r>
          </w:p>
          <w:p w14:paraId="0A3189DF"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s vlastným nakladaním</w:t>
            </w:r>
          </w:p>
          <w:p w14:paraId="2982E36A"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bez vlastného nakladania</w:t>
            </w:r>
          </w:p>
          <w:p w14:paraId="1D5B2437" w14:textId="77777777" w:rsidR="00782F40" w:rsidRDefault="00782F40">
            <w:pPr>
              <w:widowControl w:val="0"/>
              <w:spacing w:after="0" w:line="276" w:lineRule="auto"/>
              <w:rPr>
                <w:b/>
                <w:i/>
                <w:sz w:val="20"/>
                <w:szCs w:val="20"/>
              </w:rPr>
            </w:pPr>
          </w:p>
          <w:p w14:paraId="4C890921" w14:textId="77777777" w:rsidR="00782F40" w:rsidRDefault="008A181B" w:rsidP="00505308">
            <w:pPr>
              <w:widowControl w:val="0"/>
              <w:numPr>
                <w:ilvl w:val="0"/>
                <w:numId w:val="11"/>
              </w:numPr>
              <w:spacing w:after="0" w:line="276" w:lineRule="auto"/>
              <w:rPr>
                <w:b/>
                <w:i/>
                <w:sz w:val="20"/>
                <w:szCs w:val="20"/>
              </w:rPr>
            </w:pPr>
            <w:r>
              <w:rPr>
                <w:b/>
                <w:i/>
                <w:sz w:val="20"/>
                <w:szCs w:val="20"/>
              </w:rPr>
              <w:t>s horizontálnou závitovkou</w:t>
            </w:r>
          </w:p>
          <w:p w14:paraId="403004D7"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s vlastným nakladaním</w:t>
            </w:r>
          </w:p>
          <w:p w14:paraId="0D367B62"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bez vlastného nakladania</w:t>
            </w:r>
          </w:p>
          <w:p w14:paraId="7E2818D1" w14:textId="77777777" w:rsidR="00782F40" w:rsidRDefault="00782F40">
            <w:pPr>
              <w:widowControl w:val="0"/>
              <w:spacing w:after="0" w:line="276" w:lineRule="auto"/>
              <w:rPr>
                <w:b/>
                <w:i/>
                <w:sz w:val="20"/>
                <w:szCs w:val="20"/>
              </w:rPr>
            </w:pPr>
          </w:p>
          <w:p w14:paraId="634D0F4C" w14:textId="77777777" w:rsidR="00782F40" w:rsidRDefault="008A181B">
            <w:pPr>
              <w:widowControl w:val="0"/>
              <w:spacing w:after="0" w:line="276" w:lineRule="auto"/>
              <w:rPr>
                <w:b/>
                <w:i/>
                <w:sz w:val="20"/>
                <w:szCs w:val="20"/>
              </w:rPr>
            </w:pPr>
            <w:r>
              <w:rPr>
                <w:b/>
                <w:i/>
                <w:sz w:val="20"/>
                <w:szCs w:val="20"/>
              </w:rPr>
              <w:t>Samohybné kŕmne vozy</w:t>
            </w:r>
          </w:p>
          <w:p w14:paraId="1E50BCBD" w14:textId="77777777" w:rsidR="00782F40" w:rsidRDefault="00782F40">
            <w:pPr>
              <w:widowControl w:val="0"/>
              <w:spacing w:after="0" w:line="276" w:lineRule="auto"/>
              <w:ind w:left="720"/>
              <w:rPr>
                <w:b/>
                <w:i/>
                <w:sz w:val="20"/>
                <w:szCs w:val="20"/>
              </w:rPr>
            </w:pPr>
          </w:p>
          <w:p w14:paraId="1A65683E" w14:textId="77777777" w:rsidR="00782F40" w:rsidRDefault="008A181B" w:rsidP="00505308">
            <w:pPr>
              <w:widowControl w:val="0"/>
              <w:numPr>
                <w:ilvl w:val="0"/>
                <w:numId w:val="11"/>
              </w:numPr>
              <w:spacing w:after="0" w:line="276" w:lineRule="auto"/>
              <w:rPr>
                <w:b/>
                <w:i/>
                <w:sz w:val="20"/>
                <w:szCs w:val="20"/>
              </w:rPr>
            </w:pPr>
            <w:r>
              <w:rPr>
                <w:b/>
                <w:i/>
                <w:sz w:val="20"/>
                <w:szCs w:val="20"/>
              </w:rPr>
              <w:t>s vertikálnou závitovkou</w:t>
            </w:r>
          </w:p>
          <w:p w14:paraId="3F5CD43C"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s jednou závitovkou</w:t>
            </w:r>
          </w:p>
          <w:p w14:paraId="6746E719" w14:textId="77777777" w:rsidR="00782F40" w:rsidRDefault="008A181B" w:rsidP="00505308">
            <w:pPr>
              <w:widowControl w:val="0"/>
              <w:numPr>
                <w:ilvl w:val="0"/>
                <w:numId w:val="11"/>
              </w:numPr>
              <w:spacing w:after="0" w:line="276" w:lineRule="auto"/>
              <w:ind w:left="1260"/>
              <w:rPr>
                <w:b/>
                <w:i/>
                <w:sz w:val="20"/>
                <w:szCs w:val="20"/>
              </w:rPr>
            </w:pPr>
            <w:r>
              <w:rPr>
                <w:b/>
                <w:i/>
                <w:sz w:val="20"/>
                <w:szCs w:val="20"/>
              </w:rPr>
              <w:t>s dvomi závitovkami</w:t>
            </w:r>
          </w:p>
          <w:p w14:paraId="261C9A1A" w14:textId="77777777" w:rsidR="00782F40" w:rsidRDefault="00782F40">
            <w:pPr>
              <w:widowControl w:val="0"/>
              <w:spacing w:after="0" w:line="276" w:lineRule="auto"/>
              <w:rPr>
                <w:b/>
                <w:i/>
                <w:sz w:val="20"/>
                <w:szCs w:val="20"/>
              </w:rPr>
            </w:pPr>
          </w:p>
          <w:p w14:paraId="3250A020" w14:textId="77777777" w:rsidR="00782F40" w:rsidRDefault="008A181B" w:rsidP="00505308">
            <w:pPr>
              <w:widowControl w:val="0"/>
              <w:numPr>
                <w:ilvl w:val="0"/>
                <w:numId w:val="3"/>
              </w:numPr>
              <w:spacing w:after="0" w:line="276" w:lineRule="auto"/>
              <w:rPr>
                <w:b/>
                <w:i/>
                <w:sz w:val="20"/>
                <w:szCs w:val="20"/>
              </w:rPr>
            </w:pPr>
            <w:r>
              <w:rPr>
                <w:b/>
                <w:i/>
                <w:sz w:val="20"/>
                <w:szCs w:val="20"/>
              </w:rPr>
              <w:t>s horizontálnou závitovkou</w:t>
            </w:r>
          </w:p>
          <w:p w14:paraId="179228E8" w14:textId="77777777" w:rsidR="005A603A" w:rsidRDefault="005A603A" w:rsidP="00E63448">
            <w:pPr>
              <w:widowControl w:val="0"/>
              <w:spacing w:after="0" w:line="276" w:lineRule="auto"/>
              <w:ind w:left="720"/>
              <w:rPr>
                <w:b/>
                <w:i/>
                <w:sz w:val="20"/>
                <w:szCs w:val="20"/>
              </w:rPr>
            </w:pPr>
          </w:p>
          <w:p w14:paraId="5A1BCCCE" w14:textId="77777777" w:rsidR="00782F40" w:rsidRDefault="008A181B">
            <w:pPr>
              <w:widowControl w:val="0"/>
              <w:spacing w:after="0" w:line="276" w:lineRule="auto"/>
              <w:rPr>
                <w:b/>
                <w:i/>
                <w:sz w:val="20"/>
                <w:szCs w:val="20"/>
              </w:rPr>
            </w:pPr>
            <w:proofErr w:type="spellStart"/>
            <w:r>
              <w:rPr>
                <w:b/>
                <w:i/>
                <w:sz w:val="20"/>
                <w:szCs w:val="20"/>
              </w:rPr>
              <w:t>Nastielacie</w:t>
            </w:r>
            <w:proofErr w:type="spellEnd"/>
            <w:r>
              <w:rPr>
                <w:b/>
                <w:i/>
                <w:sz w:val="20"/>
                <w:szCs w:val="20"/>
              </w:rPr>
              <w:t xml:space="preserve"> vozy / </w:t>
            </w:r>
            <w:proofErr w:type="spellStart"/>
            <w:r>
              <w:rPr>
                <w:b/>
                <w:i/>
                <w:sz w:val="20"/>
                <w:szCs w:val="20"/>
              </w:rPr>
              <w:t>rozdružovače</w:t>
            </w:r>
            <w:proofErr w:type="spellEnd"/>
            <w:r>
              <w:rPr>
                <w:b/>
                <w:i/>
                <w:sz w:val="20"/>
                <w:szCs w:val="20"/>
              </w:rPr>
              <w:t xml:space="preserve"> balíkov</w:t>
            </w:r>
          </w:p>
          <w:p w14:paraId="778CEB3A" w14:textId="77777777" w:rsidR="00782F40" w:rsidRDefault="00782F40">
            <w:pPr>
              <w:widowControl w:val="0"/>
              <w:spacing w:after="0" w:line="276" w:lineRule="auto"/>
              <w:rPr>
                <w:b/>
                <w:i/>
                <w:sz w:val="20"/>
                <w:szCs w:val="20"/>
              </w:rPr>
            </w:pPr>
          </w:p>
          <w:p w14:paraId="7428FB97" w14:textId="77777777" w:rsidR="00782F40" w:rsidRDefault="008A181B" w:rsidP="00505308">
            <w:pPr>
              <w:widowControl w:val="0"/>
              <w:numPr>
                <w:ilvl w:val="0"/>
                <w:numId w:val="6"/>
              </w:numPr>
              <w:spacing w:after="0" w:line="276" w:lineRule="auto"/>
              <w:rPr>
                <w:b/>
                <w:i/>
                <w:sz w:val="20"/>
                <w:szCs w:val="20"/>
              </w:rPr>
            </w:pPr>
            <w:r>
              <w:rPr>
                <w:b/>
                <w:i/>
                <w:sz w:val="20"/>
                <w:szCs w:val="20"/>
              </w:rPr>
              <w:t>nesené</w:t>
            </w:r>
          </w:p>
          <w:p w14:paraId="6348C2DE" w14:textId="77777777" w:rsidR="00782F40" w:rsidRDefault="00782F40">
            <w:pPr>
              <w:widowControl w:val="0"/>
              <w:spacing w:after="0" w:line="276" w:lineRule="auto"/>
              <w:ind w:left="720"/>
              <w:rPr>
                <w:b/>
                <w:i/>
                <w:sz w:val="20"/>
                <w:szCs w:val="20"/>
              </w:rPr>
            </w:pPr>
          </w:p>
          <w:p w14:paraId="7968B7F4" w14:textId="77777777" w:rsidR="00782F40" w:rsidRDefault="008A181B" w:rsidP="00505308">
            <w:pPr>
              <w:widowControl w:val="0"/>
              <w:numPr>
                <w:ilvl w:val="0"/>
                <w:numId w:val="6"/>
              </w:numPr>
              <w:spacing w:after="0" w:line="276" w:lineRule="auto"/>
              <w:rPr>
                <w:b/>
                <w:i/>
                <w:sz w:val="20"/>
                <w:szCs w:val="20"/>
              </w:rPr>
            </w:pPr>
            <w:r>
              <w:rPr>
                <w:b/>
                <w:i/>
                <w:sz w:val="20"/>
                <w:szCs w:val="20"/>
              </w:rPr>
              <w:t>ťahané</w:t>
            </w:r>
          </w:p>
        </w:tc>
      </w:tr>
      <w:tr w:rsidR="00782F40" w14:paraId="609A32F1" w14:textId="77777777" w:rsidTr="00745EA6">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03514A40" w14:textId="77777777" w:rsidR="00782F40" w:rsidRDefault="00782F40">
            <w:pPr>
              <w:widowControl w:val="0"/>
              <w:spacing w:after="0" w:line="276" w:lineRule="auto"/>
              <w:rPr>
                <w:b/>
                <w:i/>
                <w:sz w:val="20"/>
                <w:szCs w:val="20"/>
              </w:rPr>
            </w:pPr>
          </w:p>
        </w:tc>
      </w:tr>
      <w:tr w:rsidR="00782F40" w14:paraId="438168D7" w14:textId="77777777" w:rsidTr="00745EA6">
        <w:trPr>
          <w:trHeight w:val="385"/>
        </w:trPr>
        <w:tc>
          <w:tcPr>
            <w:tcW w:w="8869" w:type="dxa"/>
            <w:tcBorders>
              <w:top w:val="nil"/>
              <w:left w:val="nil"/>
              <w:bottom w:val="nil"/>
              <w:right w:val="nil"/>
            </w:tcBorders>
            <w:shd w:val="clear" w:color="auto" w:fill="FFFFFF" w:themeFill="background1"/>
            <w:tcMar>
              <w:top w:w="20" w:type="dxa"/>
              <w:left w:w="20" w:type="dxa"/>
              <w:bottom w:w="100" w:type="dxa"/>
              <w:right w:w="20" w:type="dxa"/>
            </w:tcMar>
            <w:vAlign w:val="bottom"/>
          </w:tcPr>
          <w:p w14:paraId="16A14283" w14:textId="77777777" w:rsidR="00782F40" w:rsidRDefault="00782F40">
            <w:pPr>
              <w:widowControl w:val="0"/>
              <w:spacing w:after="0" w:line="276" w:lineRule="auto"/>
              <w:rPr>
                <w:sz w:val="20"/>
                <w:szCs w:val="20"/>
              </w:rPr>
            </w:pPr>
          </w:p>
        </w:tc>
      </w:tr>
    </w:tbl>
    <w:p w14:paraId="569FE45C" w14:textId="77777777" w:rsidR="00782F40" w:rsidRDefault="008A181B" w:rsidP="00745EA6">
      <w:pPr>
        <w:pStyle w:val="Nadpis4"/>
        <w:ind w:left="646" w:hanging="646"/>
      </w:pPr>
      <w:r>
        <w:t>Technické charakteristiky</w:t>
      </w:r>
    </w:p>
    <w:p w14:paraId="1307D4B0" w14:textId="5E82397B" w:rsidR="00782F40" w:rsidRDefault="008A181B">
      <w:pPr>
        <w:spacing w:after="0" w:line="240" w:lineRule="auto"/>
        <w:rPr>
          <w:rFonts w:eastAsia="Times New Roman" w:cs="Times New Roman"/>
        </w:rPr>
      </w:pPr>
      <w:r w:rsidRPr="00C95201">
        <w:rPr>
          <w:rFonts w:eastAsia="Times New Roman" w:cs="Times New Roman"/>
        </w:rPr>
        <w:t xml:space="preserve">Aby mohli byť </w:t>
      </w:r>
      <w:r w:rsidR="00D76445">
        <w:rPr>
          <w:rFonts w:eastAsia="Times New Roman" w:cs="Times New Roman"/>
        </w:rPr>
        <w:t>kŕmne vozy</w:t>
      </w:r>
      <w:r w:rsidRPr="00C95201">
        <w:rPr>
          <w:rFonts w:eastAsia="Times New Roman" w:cs="Times New Roman"/>
        </w:rPr>
        <w:t xml:space="preserve"> predmetom podpory</w:t>
      </w:r>
      <w:r w:rsidR="00063231">
        <w:rPr>
          <w:rFonts w:eastAsia="Times New Roman" w:cs="Times New Roman"/>
        </w:rPr>
        <w:t>,</w:t>
      </w:r>
      <w:r w:rsidRPr="00C95201">
        <w:rPr>
          <w:rFonts w:eastAsia="Times New Roman" w:cs="Times New Roman"/>
        </w:rPr>
        <w:t xml:space="preserve"> musia mať platne udelené osvedčenie o evidencii alebo technické osvedčenie vozidla vydané dovozcom na základe certifikátu o zhode alebo na základe národného schválenia.</w:t>
      </w:r>
    </w:p>
    <w:p w14:paraId="5272B247" w14:textId="77777777" w:rsidR="00FC5F13" w:rsidRDefault="00FC5F13">
      <w:pPr>
        <w:spacing w:after="0" w:line="240" w:lineRule="auto"/>
        <w:rPr>
          <w:rFonts w:eastAsia="Times New Roman" w:cs="Times New Roman"/>
        </w:rPr>
      </w:pPr>
    </w:p>
    <w:p w14:paraId="0EC72AA6" w14:textId="4FF2299E" w:rsidR="00FC5F13" w:rsidRDefault="00FC5F13" w:rsidP="00745EA6">
      <w:pPr>
        <w:spacing w:after="0" w:line="240" w:lineRule="auto"/>
        <w:rPr>
          <w:rFonts w:eastAsia="Times New Roman" w:cs="Times New Roman"/>
        </w:rPr>
      </w:pPr>
      <w:r>
        <w:rPr>
          <w:rFonts w:eastAsia="Times New Roman" w:cs="Times New Roman"/>
        </w:rPr>
        <w:t xml:space="preserve">Kŕmne vozy </w:t>
      </w:r>
      <w:r w:rsidRPr="00C95201">
        <w:rPr>
          <w:rFonts w:eastAsia="Times New Roman" w:cs="Times New Roman"/>
        </w:rPr>
        <w:t>musia spĺňať tieto základné agrotechnické požiadavky</w:t>
      </w:r>
      <w:r>
        <w:rPr>
          <w:rFonts w:eastAsia="Times New Roman" w:cs="Times New Roman"/>
        </w:rPr>
        <w:t>:</w:t>
      </w:r>
    </w:p>
    <w:p w14:paraId="393779C9" w14:textId="77777777" w:rsidR="00FF34CC" w:rsidRDefault="00FF34CC" w:rsidP="00505308">
      <w:pPr>
        <w:numPr>
          <w:ilvl w:val="0"/>
          <w:numId w:val="32"/>
        </w:numPr>
        <w:spacing w:after="0" w:line="276" w:lineRule="auto"/>
        <w:rPr>
          <w:rFonts w:eastAsia="Times New Roman" w:cs="Times New Roman"/>
        </w:rPr>
      </w:pPr>
      <w:r>
        <w:rPr>
          <w:rFonts w:eastAsia="Times New Roman" w:cs="Times New Roman"/>
        </w:rPr>
        <w:t>voz je spôsobilý na miesenie a</w:t>
      </w:r>
      <w:r w:rsidR="00063231">
        <w:rPr>
          <w:rFonts w:eastAsia="Times New Roman" w:cs="Times New Roman"/>
        </w:rPr>
        <w:t> </w:t>
      </w:r>
      <w:r>
        <w:rPr>
          <w:rFonts w:eastAsia="Times New Roman" w:cs="Times New Roman"/>
        </w:rPr>
        <w:t>kŕmenie</w:t>
      </w:r>
    </w:p>
    <w:p w14:paraId="1CFC0D06" w14:textId="77777777" w:rsidR="00FC5F13" w:rsidRDefault="00FC5F13"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.9.</w:t>
      </w:r>
    </w:p>
    <w:p w14:paraId="41B0AAC1" w14:textId="31938747" w:rsidR="00063231" w:rsidRDefault="00063231">
      <w:pPr>
        <w:spacing w:after="0" w:line="240" w:lineRule="auto"/>
        <w:rPr>
          <w:rFonts w:eastAsia="Times New Roman" w:cs="Times New Roman"/>
        </w:rPr>
      </w:pPr>
    </w:p>
    <w:p w14:paraId="009BB671" w14:textId="6E2B5D90" w:rsidR="00063231" w:rsidRPr="00C95201" w:rsidRDefault="00BA03E5" w:rsidP="00063231">
      <w:pPr>
        <w:spacing w:after="0" w:line="288" w:lineRule="auto"/>
        <w:rPr>
          <w:rFonts w:eastAsia="Times New Roman" w:cs="Times New Roman"/>
        </w:rPr>
      </w:pPr>
      <w:r w:rsidRPr="00BA03E5">
        <w:rPr>
          <w:rFonts w:eastAsia="Times New Roman" w:cs="Times New Roman"/>
        </w:rPr>
        <w:t>Uvedené agrotechnické požiadavky popisujú základné charakteristiky stroja s odporúčanými vlastnosťami</w:t>
      </w:r>
      <w:r w:rsidR="00063231" w:rsidRPr="00C95201">
        <w:rPr>
          <w:rFonts w:eastAsia="Times New Roman" w:cs="Times New Roman"/>
        </w:rPr>
        <w:t>:</w:t>
      </w:r>
    </w:p>
    <w:p w14:paraId="5652DC7B" w14:textId="77777777" w:rsidR="00FF34CC" w:rsidRDefault="00FF34CC" w:rsidP="00505308">
      <w:pPr>
        <w:numPr>
          <w:ilvl w:val="0"/>
          <w:numId w:val="32"/>
        </w:numPr>
        <w:spacing w:after="0" w:line="276" w:lineRule="auto"/>
        <w:rPr>
          <w:rFonts w:eastAsia="Times New Roman" w:cs="Times New Roman"/>
        </w:rPr>
      </w:pPr>
      <w:r>
        <w:rPr>
          <w:rFonts w:eastAsia="Times New Roman" w:cs="Times New Roman"/>
        </w:rPr>
        <w:t>typ závitovky</w:t>
      </w:r>
    </w:p>
    <w:p w14:paraId="43E1356C" w14:textId="77777777" w:rsidR="00FF34CC" w:rsidRDefault="00FF34CC" w:rsidP="00505308">
      <w:pPr>
        <w:numPr>
          <w:ilvl w:val="0"/>
          <w:numId w:val="32"/>
        </w:numPr>
        <w:spacing w:after="0" w:line="276" w:lineRule="auto"/>
        <w:rPr>
          <w:rFonts w:eastAsia="Times New Roman" w:cs="Times New Roman"/>
        </w:rPr>
      </w:pPr>
      <w:r>
        <w:rPr>
          <w:rFonts w:eastAsia="Times New Roman" w:cs="Times New Roman"/>
        </w:rPr>
        <w:t xml:space="preserve">spôsob nakladania </w:t>
      </w:r>
    </w:p>
    <w:p w14:paraId="28C5CC65" w14:textId="77777777" w:rsidR="00FF34CC" w:rsidRPr="00C95201" w:rsidRDefault="00FF34CC">
      <w:pPr>
        <w:spacing w:after="0" w:line="240" w:lineRule="auto"/>
        <w:rPr>
          <w:rFonts w:eastAsia="Times New Roman" w:cs="Times New Roman"/>
        </w:rPr>
      </w:pPr>
    </w:p>
    <w:p w14:paraId="2E771983" w14:textId="77777777" w:rsidR="00782F40" w:rsidRDefault="00782F40">
      <w:pPr>
        <w:spacing w:line="276" w:lineRule="auto"/>
        <w:rPr>
          <w:rFonts w:eastAsia="Times New Roman" w:cs="Times New Roman"/>
          <w:sz w:val="24"/>
          <w:szCs w:val="24"/>
        </w:rPr>
      </w:pPr>
    </w:p>
    <w:p w14:paraId="2A1A8B8F" w14:textId="77777777" w:rsidR="00782F40" w:rsidRPr="00C95201" w:rsidRDefault="008A181B" w:rsidP="00745EA6">
      <w:pPr>
        <w:pStyle w:val="Nadpis4"/>
        <w:ind w:left="646" w:hanging="646"/>
      </w:pPr>
      <w:r w:rsidRPr="00C95201">
        <w:t>Metodika výpočtu súm štandardnej stupnice nákladov</w:t>
      </w:r>
    </w:p>
    <w:p w14:paraId="69824658" w14:textId="77777777" w:rsidR="00782F40" w:rsidRPr="00C95201" w:rsidRDefault="008A181B">
      <w:pPr>
        <w:spacing w:line="276" w:lineRule="auto"/>
        <w:rPr>
          <w:rFonts w:eastAsia="Times New Roman" w:cs="Times New Roman"/>
        </w:rPr>
      </w:pPr>
      <w:r w:rsidRPr="00C95201">
        <w:rPr>
          <w:rFonts w:eastAsia="Times New Roman" w:cs="Times New Roman"/>
        </w:rPr>
        <w:t>Čiastka podpory na meter kubický bola zistená pre uvedené kategórie ako priemer výsledkov cien vzorky od 3 do 24 modelov od 4 vedúcich dovozcov v Slovenskej republike vydelených ich objemom v metroch kubických.</w:t>
      </w:r>
    </w:p>
    <w:p w14:paraId="45D1A092" w14:textId="4E620CFC" w:rsidR="00782F40" w:rsidRPr="00C95201" w:rsidRDefault="008A181B">
      <w:pPr>
        <w:spacing w:line="276" w:lineRule="auto"/>
        <w:rPr>
          <w:rFonts w:eastAsia="Times New Roman" w:cs="Times New Roman"/>
        </w:rPr>
      </w:pPr>
      <w:r w:rsidRPr="00C95201">
        <w:rPr>
          <w:rFonts w:eastAsia="Times New Roman" w:cs="Times New Roman"/>
        </w:rPr>
        <w:lastRenderedPageBreak/>
        <w:t xml:space="preserve">Ceny </w:t>
      </w:r>
      <w:r w:rsidR="00477305">
        <w:rPr>
          <w:rFonts w:eastAsia="Times New Roman" w:cs="Times New Roman"/>
        </w:rPr>
        <w:t>vozov</w:t>
      </w:r>
      <w:r w:rsidRPr="00C95201">
        <w:rPr>
          <w:rFonts w:eastAsia="Times New Roman" w:cs="Times New Roman"/>
        </w:rPr>
        <w:t xml:space="preserve"> boli zistené z cenníkov dovozcov po zohľadnení komerčnej zľavy.</w:t>
      </w:r>
    </w:p>
    <w:p w14:paraId="1609CB85" w14:textId="77777777" w:rsidR="00782F40" w:rsidRPr="00C95201" w:rsidRDefault="008A181B">
      <w:pPr>
        <w:spacing w:line="276" w:lineRule="auto"/>
        <w:rPr>
          <w:rFonts w:eastAsia="Times New Roman" w:cs="Times New Roman"/>
        </w:rPr>
      </w:pPr>
      <w:r w:rsidRPr="00C95201">
        <w:rPr>
          <w:rFonts w:eastAsia="Times New Roman" w:cs="Times New Roman"/>
        </w:rPr>
        <w:t xml:space="preserve">Dôvodom rozdelenia niektorých kategórií podľa nakladania alebo závitoviek sú príliš odlišné ceny naprieč všetkými modelmi. </w:t>
      </w:r>
    </w:p>
    <w:p w14:paraId="10D175ED" w14:textId="77777777" w:rsidR="00782F40" w:rsidRDefault="00782F40">
      <w:pPr>
        <w:rPr>
          <w:rFonts w:eastAsia="Times New Roman" w:cs="Times New Roman"/>
          <w:sz w:val="24"/>
          <w:szCs w:val="24"/>
        </w:rPr>
      </w:pPr>
    </w:p>
    <w:p w14:paraId="4EA5B8F3" w14:textId="77777777" w:rsidR="00782F40" w:rsidRPr="00C95201" w:rsidRDefault="008A181B" w:rsidP="00745EA6">
      <w:pPr>
        <w:pStyle w:val="Nadpis4"/>
        <w:ind w:left="646" w:hanging="646"/>
      </w:pPr>
      <w:r w:rsidRPr="00C95201">
        <w:t>Štandardná stupnica nákladov</w:t>
      </w:r>
    </w:p>
    <w:p w14:paraId="2047F7CF" w14:textId="4F680A07" w:rsidR="00782F40" w:rsidRDefault="008A181B">
      <w:pPr>
        <w:rPr>
          <w:del w:id="156" w:author="Autor"/>
          <w:rFonts w:eastAsia="Times New Roman" w:cs="Times New Roman"/>
          <w:sz w:val="24"/>
          <w:szCs w:val="24"/>
        </w:rPr>
      </w:pPr>
      <w:del w:id="157" w:author="Autor">
        <w:r>
          <w:rPr>
            <w:rFonts w:eastAsia="Times New Roman" w:cs="Times New Roman"/>
            <w:noProof/>
            <w:sz w:val="24"/>
            <w:szCs w:val="24"/>
          </w:rPr>
          <w:drawing>
            <wp:inline distT="114300" distB="114300" distL="114300" distR="114300" wp14:anchorId="03FA7973" wp14:editId="3B11DB90">
              <wp:extent cx="5631505" cy="538480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5631505" cy="5384800"/>
                      </a:xfrm>
                      <a:prstGeom prst="rect">
                        <a:avLst/>
                      </a:prstGeom>
                      <a:ln/>
                    </pic:spPr>
                  </pic:pic>
                </a:graphicData>
              </a:graphic>
            </wp:inline>
          </w:drawing>
        </w:r>
      </w:del>
    </w:p>
    <w:p w14:paraId="46B5106D" w14:textId="7FEE2B99" w:rsidR="00782F40" w:rsidRDefault="00782F40">
      <w:pPr>
        <w:rPr>
          <w:ins w:id="158" w:author="Autor"/>
          <w:rFonts w:eastAsia="Times New Roman" w:cs="Times New Roman"/>
          <w:sz w:val="24"/>
          <w:szCs w:val="24"/>
        </w:rPr>
      </w:pPr>
    </w:p>
    <w:p w14:paraId="2B4410BF" w14:textId="68F594D0" w:rsidR="005F5695" w:rsidRPr="005F5695" w:rsidRDefault="006E29D4" w:rsidP="005F5695">
      <w:pPr>
        <w:rPr>
          <w:ins w:id="159" w:author="Autor"/>
          <w:rFonts w:eastAsia="Times New Roman" w:cs="Times New Roman"/>
          <w:sz w:val="24"/>
          <w:szCs w:val="24"/>
        </w:rPr>
      </w:pPr>
      <w:ins w:id="160" w:author="Autor">
        <w:r w:rsidRPr="006E29D4">
          <w:rPr>
            <w:noProof/>
          </w:rPr>
          <w:lastRenderedPageBreak/>
          <w:drawing>
            <wp:inline distT="0" distB="0" distL="0" distR="0" wp14:anchorId="3738866B" wp14:editId="41E6F595">
              <wp:extent cx="5048250" cy="48291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8250" cy="4829175"/>
                      </a:xfrm>
                      <a:prstGeom prst="rect">
                        <a:avLst/>
                      </a:prstGeom>
                      <a:noFill/>
                      <a:ln>
                        <a:noFill/>
                      </a:ln>
                    </pic:spPr>
                  </pic:pic>
                </a:graphicData>
              </a:graphic>
            </wp:inline>
          </w:drawing>
        </w:r>
      </w:ins>
    </w:p>
    <w:p w14:paraId="1F0B437F" w14:textId="77777777" w:rsidR="00765E47" w:rsidRDefault="00765E47">
      <w:pPr>
        <w:rPr>
          <w:rFonts w:eastAsia="Times New Roman" w:cs="Times New Roman"/>
          <w:sz w:val="24"/>
          <w:szCs w:val="24"/>
        </w:rPr>
      </w:pPr>
    </w:p>
    <w:p w14:paraId="6D433F7C" w14:textId="77777777" w:rsidR="00782F40" w:rsidRPr="00C95201" w:rsidRDefault="008A181B" w:rsidP="00745EA6">
      <w:pPr>
        <w:pStyle w:val="Nadpis4"/>
        <w:ind w:left="646" w:hanging="646"/>
      </w:pPr>
      <w:r w:rsidRPr="00C95201">
        <w:t>Spôsob stanovenia výšky oprávnených výdavkov</w:t>
      </w:r>
    </w:p>
    <w:p w14:paraId="47E7588E" w14:textId="38901772" w:rsidR="00782F40" w:rsidRPr="00C95201" w:rsidRDefault="008A181B">
      <w:pPr>
        <w:spacing w:after="0" w:line="276" w:lineRule="auto"/>
        <w:rPr>
          <w:rFonts w:eastAsia="Times New Roman" w:cs="Times New Roman"/>
        </w:rPr>
      </w:pPr>
      <w:r w:rsidRPr="00C95201">
        <w:rPr>
          <w:rFonts w:eastAsia="Times New Roman" w:cs="Times New Roman"/>
          <w:u w:val="single"/>
        </w:rPr>
        <w:t xml:space="preserve">Výška oprávnených výdavkov </w:t>
      </w:r>
      <w:r w:rsidR="00266B40">
        <w:rPr>
          <w:rFonts w:eastAsia="Times New Roman" w:cs="Times New Roman"/>
          <w:u w:val="single"/>
        </w:rPr>
        <w:t>kŕmneho voza</w:t>
      </w:r>
      <w:r w:rsidRPr="00C95201">
        <w:rPr>
          <w:rFonts w:eastAsia="Times New Roman" w:cs="Times New Roman"/>
          <w:u w:val="single"/>
        </w:rPr>
        <w:t xml:space="preserve"> spĺňajúceho technické charakteristiky podľa bodu 1.3.9.1</w:t>
      </w:r>
      <w:r w:rsidRPr="00C95201">
        <w:rPr>
          <w:rFonts w:eastAsia="Times New Roman" w:cs="Times New Roman"/>
        </w:rPr>
        <w:t xml:space="preserve"> </w:t>
      </w:r>
      <w:r w:rsidRPr="00C95201">
        <w:rPr>
          <w:rFonts w:eastAsia="Times New Roman" w:cs="Times New Roman"/>
          <w:u w:val="single"/>
        </w:rPr>
        <w:t>v príslušnej kategórii podľa bodu 1.3.</w:t>
      </w:r>
      <w:r w:rsidR="00273DD3">
        <w:rPr>
          <w:rFonts w:eastAsia="Times New Roman" w:cs="Times New Roman"/>
          <w:u w:val="single"/>
        </w:rPr>
        <w:t>9</w:t>
      </w:r>
      <w:r w:rsidRPr="00C95201">
        <w:rPr>
          <w:rFonts w:eastAsia="Times New Roman" w:cs="Times New Roman"/>
        </w:rPr>
        <w:t xml:space="preserve"> = </w:t>
      </w:r>
      <w:r w:rsidR="00266B40">
        <w:rPr>
          <w:rFonts w:eastAsia="Times New Roman" w:cs="Times New Roman"/>
        </w:rPr>
        <w:t xml:space="preserve">objem </w:t>
      </w:r>
      <w:r w:rsidRPr="00C95201">
        <w:rPr>
          <w:rFonts w:eastAsia="Times New Roman" w:cs="Times New Roman"/>
        </w:rPr>
        <w:t>kŕmn</w:t>
      </w:r>
      <w:r w:rsidR="00266B40">
        <w:rPr>
          <w:rFonts w:eastAsia="Times New Roman" w:cs="Times New Roman"/>
        </w:rPr>
        <w:t>eho voza (v m</w:t>
      </w:r>
      <w:r w:rsidR="00266B40">
        <w:rPr>
          <w:rFonts w:eastAsia="Times New Roman" w:cs="Times New Roman"/>
          <w:vertAlign w:val="superscript"/>
        </w:rPr>
        <w:t>3</w:t>
      </w:r>
      <w:r w:rsidR="00266B40">
        <w:rPr>
          <w:rFonts w:eastAsia="Times New Roman" w:cs="Times New Roman"/>
        </w:rPr>
        <w:t>)</w:t>
      </w:r>
      <w:r w:rsidRPr="00C95201">
        <w:rPr>
          <w:rFonts w:eastAsia="Times New Roman" w:cs="Times New Roman"/>
        </w:rPr>
        <w:t xml:space="preserve"> × sadzba na meter kubický podľa Tabuľky v 1.3.9.3 vyššie.</w:t>
      </w:r>
    </w:p>
    <w:p w14:paraId="113D17A1" w14:textId="77777777" w:rsidR="00782F40" w:rsidRDefault="00782F40">
      <w:pPr>
        <w:spacing w:after="0" w:line="276" w:lineRule="auto"/>
        <w:rPr>
          <w:rFonts w:eastAsia="Times New Roman" w:cs="Times New Roman"/>
          <w:sz w:val="24"/>
          <w:szCs w:val="24"/>
        </w:rPr>
      </w:pPr>
    </w:p>
    <w:p w14:paraId="6FC03F5F" w14:textId="1C73C614" w:rsidR="00C95201" w:rsidRDefault="00C95201">
      <w:pPr>
        <w:spacing w:after="0" w:line="276" w:lineRule="auto"/>
        <w:rPr>
          <w:rFonts w:eastAsia="Times New Roman" w:cs="Times New Roman"/>
          <w:sz w:val="24"/>
          <w:szCs w:val="24"/>
        </w:rPr>
      </w:pPr>
      <w:r>
        <w:rPr>
          <w:rFonts w:eastAsia="Times New Roman" w:cs="Times New Roman"/>
          <w:sz w:val="24"/>
          <w:szCs w:val="24"/>
        </w:rPr>
        <w:br w:type="page"/>
      </w:r>
    </w:p>
    <w:p w14:paraId="3D4C0F15" w14:textId="77777777" w:rsidR="00782F40" w:rsidRPr="00C95201" w:rsidRDefault="008A181B" w:rsidP="00505308">
      <w:pPr>
        <w:pStyle w:val="Nadpis2"/>
        <w:numPr>
          <w:ilvl w:val="2"/>
          <w:numId w:val="17"/>
        </w:numPr>
        <w:ind w:left="709" w:hanging="709"/>
      </w:pPr>
      <w:r w:rsidRPr="00C95201">
        <w:lastRenderedPageBreak/>
        <w:t>Teleskopické manipulátory</w:t>
      </w:r>
    </w:p>
    <w:p w14:paraId="29EB5DF0" w14:textId="77777777" w:rsidR="00782F40" w:rsidRDefault="00782F40">
      <w:pPr>
        <w:spacing w:after="0" w:line="276" w:lineRule="auto"/>
        <w:rPr>
          <w:rFonts w:eastAsia="Times New Roman" w:cs="Times New Roman"/>
          <w:sz w:val="24"/>
          <w:szCs w:val="24"/>
        </w:rPr>
      </w:pPr>
    </w:p>
    <w:tbl>
      <w:tblPr>
        <w:tblStyle w:val="42"/>
        <w:tblW w:w="8869" w:type="dxa"/>
        <w:tblBorders>
          <w:top w:val="nil"/>
          <w:left w:val="nil"/>
          <w:bottom w:val="nil"/>
          <w:right w:val="nil"/>
          <w:insideH w:val="nil"/>
          <w:insideV w:val="nil"/>
        </w:tblBorders>
        <w:tblLayout w:type="fixed"/>
        <w:tblLook w:val="0600" w:firstRow="0" w:lastRow="0" w:firstColumn="0" w:lastColumn="0" w:noHBand="1" w:noVBand="1"/>
      </w:tblPr>
      <w:tblGrid>
        <w:gridCol w:w="8869"/>
      </w:tblGrid>
      <w:tr w:rsidR="00782F40" w14:paraId="561F85C7"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457F9AB3" w14:textId="77777777" w:rsidR="00782F40" w:rsidRDefault="008A181B">
            <w:pPr>
              <w:widowControl w:val="0"/>
              <w:spacing w:after="0" w:line="276" w:lineRule="auto"/>
              <w:rPr>
                <w:b/>
                <w:i/>
                <w:sz w:val="20"/>
                <w:szCs w:val="20"/>
              </w:rPr>
            </w:pPr>
            <w:r>
              <w:rPr>
                <w:b/>
                <w:i/>
                <w:sz w:val="20"/>
                <w:szCs w:val="20"/>
              </w:rPr>
              <w:t>Teleskopické manipulátory</w:t>
            </w:r>
          </w:p>
          <w:p w14:paraId="4B5EAF0D" w14:textId="77777777" w:rsidR="00782F40" w:rsidRDefault="00782F40">
            <w:pPr>
              <w:widowControl w:val="0"/>
              <w:spacing w:after="0" w:line="276" w:lineRule="auto"/>
              <w:rPr>
                <w:b/>
                <w:i/>
                <w:sz w:val="20"/>
                <w:szCs w:val="20"/>
              </w:rPr>
            </w:pPr>
          </w:p>
          <w:p w14:paraId="0A6E6064" w14:textId="77777777" w:rsidR="00782F40" w:rsidRDefault="008A181B" w:rsidP="00505308">
            <w:pPr>
              <w:widowControl w:val="0"/>
              <w:numPr>
                <w:ilvl w:val="0"/>
                <w:numId w:val="11"/>
              </w:numPr>
              <w:spacing w:after="0" w:line="276" w:lineRule="auto"/>
              <w:rPr>
                <w:b/>
                <w:i/>
                <w:sz w:val="20"/>
                <w:szCs w:val="20"/>
              </w:rPr>
            </w:pPr>
            <w:r>
              <w:rPr>
                <w:b/>
                <w:i/>
                <w:sz w:val="20"/>
                <w:szCs w:val="20"/>
              </w:rPr>
              <w:t>s nosnosťou do 2999 kg</w:t>
            </w:r>
          </w:p>
          <w:p w14:paraId="47748790" w14:textId="77777777" w:rsidR="00782F40" w:rsidRDefault="00782F40">
            <w:pPr>
              <w:widowControl w:val="0"/>
              <w:spacing w:after="0" w:line="276" w:lineRule="auto"/>
              <w:rPr>
                <w:b/>
                <w:i/>
                <w:sz w:val="20"/>
                <w:szCs w:val="20"/>
              </w:rPr>
            </w:pPr>
          </w:p>
          <w:p w14:paraId="3720F24A" w14:textId="447A64AF" w:rsidR="00782F40" w:rsidDel="00A20B5C" w:rsidRDefault="008A181B" w:rsidP="00505308">
            <w:pPr>
              <w:widowControl w:val="0"/>
              <w:numPr>
                <w:ilvl w:val="0"/>
                <w:numId w:val="4"/>
              </w:numPr>
              <w:spacing w:after="0" w:line="276" w:lineRule="auto"/>
              <w:rPr>
                <w:del w:id="161" w:author="Autor"/>
                <w:b/>
                <w:i/>
                <w:sz w:val="20"/>
                <w:szCs w:val="20"/>
              </w:rPr>
            </w:pPr>
            <w:r>
              <w:rPr>
                <w:b/>
                <w:i/>
                <w:sz w:val="20"/>
                <w:szCs w:val="20"/>
              </w:rPr>
              <w:t xml:space="preserve">s nosnosťou od 3000 kg </w:t>
            </w:r>
            <w:del w:id="162" w:author="Autor">
              <w:r w:rsidDel="00A20B5C">
                <w:rPr>
                  <w:b/>
                  <w:i/>
                  <w:sz w:val="20"/>
                  <w:szCs w:val="20"/>
                </w:rPr>
                <w:delText>do 3499 kg</w:delText>
              </w:r>
            </w:del>
          </w:p>
          <w:p w14:paraId="05FBC599" w14:textId="26756D2F" w:rsidR="00782F40" w:rsidDel="00A20B5C" w:rsidRDefault="00782F40" w:rsidP="00505308">
            <w:pPr>
              <w:widowControl w:val="0"/>
              <w:numPr>
                <w:ilvl w:val="0"/>
                <w:numId w:val="4"/>
              </w:numPr>
              <w:spacing w:after="0" w:line="276" w:lineRule="auto"/>
              <w:rPr>
                <w:del w:id="163" w:author="Autor"/>
                <w:b/>
                <w:i/>
                <w:sz w:val="20"/>
                <w:szCs w:val="20"/>
              </w:rPr>
            </w:pPr>
          </w:p>
          <w:p w14:paraId="26D8215A" w14:textId="1A9FDAAF" w:rsidR="00782F40" w:rsidDel="00A20B5C" w:rsidRDefault="008A181B" w:rsidP="00505308">
            <w:pPr>
              <w:widowControl w:val="0"/>
              <w:numPr>
                <w:ilvl w:val="0"/>
                <w:numId w:val="4"/>
              </w:numPr>
              <w:spacing w:after="0" w:line="276" w:lineRule="auto"/>
              <w:rPr>
                <w:del w:id="164" w:author="Autor"/>
                <w:b/>
                <w:i/>
                <w:sz w:val="20"/>
                <w:szCs w:val="20"/>
              </w:rPr>
            </w:pPr>
            <w:del w:id="165" w:author="Autor">
              <w:r w:rsidDel="00A20B5C">
                <w:rPr>
                  <w:b/>
                  <w:i/>
                  <w:sz w:val="20"/>
                  <w:szCs w:val="20"/>
                </w:rPr>
                <w:delText>s nosnosťou od 3500 kg do 3999 kg</w:delText>
              </w:r>
            </w:del>
          </w:p>
          <w:p w14:paraId="4C8437F6" w14:textId="0195304A" w:rsidR="00782F40" w:rsidDel="00A20B5C" w:rsidRDefault="00782F40" w:rsidP="00505308">
            <w:pPr>
              <w:widowControl w:val="0"/>
              <w:numPr>
                <w:ilvl w:val="0"/>
                <w:numId w:val="4"/>
              </w:numPr>
              <w:spacing w:after="0" w:line="276" w:lineRule="auto"/>
              <w:rPr>
                <w:del w:id="166" w:author="Autor"/>
                <w:b/>
                <w:i/>
                <w:sz w:val="20"/>
                <w:szCs w:val="20"/>
              </w:rPr>
            </w:pPr>
          </w:p>
          <w:p w14:paraId="0763B009" w14:textId="2E3F223C" w:rsidR="00782F40" w:rsidDel="00A20B5C" w:rsidRDefault="008A181B" w:rsidP="00505308">
            <w:pPr>
              <w:widowControl w:val="0"/>
              <w:numPr>
                <w:ilvl w:val="0"/>
                <w:numId w:val="4"/>
              </w:numPr>
              <w:spacing w:after="0" w:line="276" w:lineRule="auto"/>
              <w:rPr>
                <w:del w:id="167" w:author="Autor"/>
                <w:b/>
                <w:i/>
                <w:sz w:val="20"/>
                <w:szCs w:val="20"/>
              </w:rPr>
            </w:pPr>
            <w:del w:id="168" w:author="Autor">
              <w:r w:rsidDel="00A20B5C">
                <w:rPr>
                  <w:b/>
                  <w:i/>
                  <w:sz w:val="20"/>
                  <w:szCs w:val="20"/>
                </w:rPr>
                <w:delText>s nosnosťou od 4000 kg do 4999 kg</w:delText>
              </w:r>
            </w:del>
          </w:p>
          <w:p w14:paraId="166510AE" w14:textId="47111563" w:rsidR="00782F40" w:rsidDel="00A20B5C" w:rsidRDefault="00782F40" w:rsidP="00505308">
            <w:pPr>
              <w:widowControl w:val="0"/>
              <w:numPr>
                <w:ilvl w:val="0"/>
                <w:numId w:val="4"/>
              </w:numPr>
              <w:spacing w:after="0" w:line="276" w:lineRule="auto"/>
              <w:rPr>
                <w:del w:id="169" w:author="Autor"/>
                <w:b/>
                <w:i/>
                <w:sz w:val="20"/>
                <w:szCs w:val="20"/>
              </w:rPr>
            </w:pPr>
          </w:p>
          <w:p w14:paraId="5C8171BB" w14:textId="756E5CA4" w:rsidR="00782F40" w:rsidRDefault="008A181B" w:rsidP="00505308">
            <w:pPr>
              <w:widowControl w:val="0"/>
              <w:numPr>
                <w:ilvl w:val="0"/>
                <w:numId w:val="4"/>
              </w:numPr>
              <w:spacing w:after="0" w:line="276" w:lineRule="auto"/>
              <w:rPr>
                <w:b/>
                <w:i/>
                <w:sz w:val="20"/>
                <w:szCs w:val="20"/>
              </w:rPr>
            </w:pPr>
            <w:del w:id="170" w:author="Autor">
              <w:r w:rsidDel="00A20B5C">
                <w:rPr>
                  <w:b/>
                  <w:i/>
                  <w:sz w:val="20"/>
                  <w:szCs w:val="20"/>
                </w:rPr>
                <w:delText xml:space="preserve">s nosnosťou od 6000 kg do </w:delText>
              </w:r>
            </w:del>
            <w:r w:rsidR="00A232D3">
              <w:rPr>
                <w:b/>
                <w:i/>
                <w:sz w:val="20"/>
                <w:szCs w:val="20"/>
              </w:rPr>
              <w:t>7000</w:t>
            </w:r>
            <w:r>
              <w:rPr>
                <w:b/>
                <w:i/>
                <w:sz w:val="20"/>
                <w:szCs w:val="20"/>
              </w:rPr>
              <w:t xml:space="preserve"> kg</w:t>
            </w:r>
          </w:p>
          <w:p w14:paraId="3DA3F5F5" w14:textId="77777777" w:rsidR="00782F40" w:rsidRDefault="00782F40">
            <w:pPr>
              <w:widowControl w:val="0"/>
              <w:spacing w:after="0" w:line="276" w:lineRule="auto"/>
              <w:rPr>
                <w:b/>
                <w:i/>
                <w:sz w:val="20"/>
                <w:szCs w:val="20"/>
              </w:rPr>
            </w:pPr>
          </w:p>
        </w:tc>
      </w:tr>
      <w:tr w:rsidR="00782F40" w14:paraId="7129EF11" w14:textId="77777777">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125C11F7" w14:textId="2F6BA064" w:rsidR="00EB39FE" w:rsidRDefault="00EB39FE">
            <w:pPr>
              <w:widowControl w:val="0"/>
              <w:spacing w:after="0" w:line="276" w:lineRule="auto"/>
              <w:rPr>
                <w:b/>
                <w:i/>
                <w:sz w:val="20"/>
                <w:szCs w:val="20"/>
              </w:rPr>
            </w:pPr>
          </w:p>
        </w:tc>
      </w:tr>
      <w:tr w:rsidR="00765E47" w14:paraId="4645E013" w14:textId="77777777" w:rsidTr="00A20B5C">
        <w:trPr>
          <w:trHeight w:val="385"/>
        </w:trPr>
        <w:tc>
          <w:tcPr>
            <w:tcW w:w="8869" w:type="dxa"/>
            <w:tcBorders>
              <w:top w:val="nil"/>
              <w:left w:val="nil"/>
              <w:bottom w:val="nil"/>
              <w:right w:val="nil"/>
            </w:tcBorders>
            <w:shd w:val="clear" w:color="auto" w:fill="FFFFFF"/>
            <w:tcMar>
              <w:top w:w="20" w:type="dxa"/>
              <w:left w:w="20" w:type="dxa"/>
              <w:bottom w:w="100" w:type="dxa"/>
              <w:right w:w="20" w:type="dxa"/>
            </w:tcMar>
            <w:vAlign w:val="bottom"/>
          </w:tcPr>
          <w:p w14:paraId="099578BF" w14:textId="77777777" w:rsidR="00765E47" w:rsidRPr="00A20B5C" w:rsidRDefault="00765E47" w:rsidP="00A20B5C">
            <w:pPr>
              <w:widowControl w:val="0"/>
              <w:spacing w:after="0" w:line="276" w:lineRule="auto"/>
              <w:rPr>
                <w:sz w:val="20"/>
              </w:rPr>
            </w:pPr>
          </w:p>
        </w:tc>
      </w:tr>
    </w:tbl>
    <w:p w14:paraId="383365FC" w14:textId="77777777" w:rsidR="00782F40" w:rsidRDefault="008A181B" w:rsidP="00745EA6">
      <w:pPr>
        <w:pStyle w:val="Nadpis4"/>
        <w:ind w:left="646" w:hanging="646"/>
      </w:pPr>
      <w:r>
        <w:t>Technické charakteristiky</w:t>
      </w:r>
    </w:p>
    <w:p w14:paraId="26DC373C" w14:textId="77777777" w:rsidR="00782F40" w:rsidRDefault="00782F40">
      <w:pPr>
        <w:spacing w:after="0" w:line="240" w:lineRule="auto"/>
        <w:rPr>
          <w:rFonts w:eastAsia="Times New Roman" w:cs="Times New Roman"/>
          <w:sz w:val="24"/>
          <w:szCs w:val="24"/>
        </w:rPr>
      </w:pPr>
    </w:p>
    <w:p w14:paraId="693FC599" w14:textId="77777777" w:rsidR="00782F40" w:rsidRDefault="008A181B">
      <w:pPr>
        <w:spacing w:after="0" w:line="240" w:lineRule="auto"/>
        <w:rPr>
          <w:rFonts w:eastAsia="Times New Roman" w:cs="Times New Roman"/>
        </w:rPr>
      </w:pPr>
      <w:r w:rsidRPr="00C95201">
        <w:rPr>
          <w:rFonts w:eastAsia="Times New Roman" w:cs="Times New Roman"/>
        </w:rPr>
        <w:t>Aby mohli byť stroje pre zber a spracovanie krmovín predmetom podpory musia mať platne udelené osvedčenie o evidencii alebo technické osvedčenie vozidla vydané dovozcom na základe certifikátu o zhode alebo na základe národného schválenia.</w:t>
      </w:r>
    </w:p>
    <w:p w14:paraId="0065A512" w14:textId="77777777" w:rsidR="00FC5F13" w:rsidRDefault="00FC5F13">
      <w:pPr>
        <w:spacing w:after="0" w:line="240" w:lineRule="auto"/>
        <w:rPr>
          <w:rFonts w:eastAsia="Times New Roman" w:cs="Times New Roman"/>
        </w:rPr>
      </w:pPr>
    </w:p>
    <w:p w14:paraId="2DAE2E89" w14:textId="5C6308C1" w:rsidR="00FC5F13" w:rsidRDefault="008A181B" w:rsidP="00745EA6">
      <w:pPr>
        <w:spacing w:after="0" w:line="240" w:lineRule="auto"/>
        <w:rPr>
          <w:rFonts w:eastAsia="Times New Roman" w:cs="Times New Roman"/>
        </w:rPr>
      </w:pPr>
      <w:del w:id="171" w:author="Autor">
        <w:r w:rsidRPr="00C95201">
          <w:rPr>
            <w:rFonts w:eastAsia="Times New Roman" w:cs="Times New Roman"/>
          </w:rPr>
          <w:delText>Stroje pre zber a spracovanie krmovín</w:delText>
        </w:r>
      </w:del>
      <w:ins w:id="172" w:author="Autor">
        <w:r w:rsidR="00FC5F13">
          <w:rPr>
            <w:rFonts w:eastAsia="Times New Roman" w:cs="Times New Roman"/>
          </w:rPr>
          <w:t>Teleskopické manipulátory</w:t>
        </w:r>
      </w:ins>
      <w:r w:rsidR="00FC5F13">
        <w:rPr>
          <w:rFonts w:eastAsia="Times New Roman" w:cs="Times New Roman"/>
        </w:rPr>
        <w:t xml:space="preserve"> </w:t>
      </w:r>
      <w:r w:rsidR="00FC5F13" w:rsidRPr="00C95201">
        <w:rPr>
          <w:rFonts w:eastAsia="Times New Roman" w:cs="Times New Roman"/>
        </w:rPr>
        <w:t>musia spĺňať tieto základné agrotechnické požiadavky</w:t>
      </w:r>
      <w:r w:rsidR="002537C5">
        <w:rPr>
          <w:rFonts w:eastAsia="Times New Roman" w:cs="Times New Roman"/>
        </w:rPr>
        <w:t>:</w:t>
      </w:r>
    </w:p>
    <w:p w14:paraId="5E53B944" w14:textId="77777777" w:rsidR="00782F40" w:rsidRDefault="008A181B" w:rsidP="00505308">
      <w:pPr>
        <w:numPr>
          <w:ilvl w:val="0"/>
          <w:numId w:val="32"/>
        </w:numPr>
        <w:spacing w:after="0" w:line="276" w:lineRule="auto"/>
        <w:rPr>
          <w:rFonts w:eastAsia="Times New Roman" w:cs="Times New Roman"/>
        </w:rPr>
      </w:pPr>
      <w:r w:rsidRPr="00C95201">
        <w:rPr>
          <w:rFonts w:eastAsia="Times New Roman" w:cs="Times New Roman"/>
        </w:rPr>
        <w:t xml:space="preserve">kabína ROPS, FOPS </w:t>
      </w:r>
    </w:p>
    <w:p w14:paraId="49BF1D8D" w14:textId="77777777" w:rsidR="002537C5" w:rsidRPr="00C95201" w:rsidRDefault="002537C5" w:rsidP="00505308">
      <w:pPr>
        <w:numPr>
          <w:ilvl w:val="0"/>
          <w:numId w:val="32"/>
        </w:numPr>
        <w:spacing w:after="0" w:line="276" w:lineRule="auto"/>
        <w:rPr>
          <w:rFonts w:eastAsia="Times New Roman" w:cs="Times New Roman"/>
        </w:rPr>
      </w:pPr>
      <w:r w:rsidRPr="00A1592E">
        <w:rPr>
          <w:rFonts w:eastAsia="Arial" w:cs="Times New Roman"/>
        </w:rPr>
        <w:t>možnosť klasifikácie na základe informácií napísaných v kapitole 1.3</w:t>
      </w:r>
      <w:r>
        <w:rPr>
          <w:rFonts w:eastAsia="Arial" w:cs="Times New Roman"/>
        </w:rPr>
        <w:t>.10.</w:t>
      </w:r>
    </w:p>
    <w:p w14:paraId="27BC78B8" w14:textId="39F08CEC"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klimatizácia a kúrenie</w:t>
      </w:r>
    </w:p>
    <w:p w14:paraId="046FEFEE"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pneumaticky odpružené sedadlo</w:t>
      </w:r>
    </w:p>
    <w:p w14:paraId="5554431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 xml:space="preserve">ovládanie ramena </w:t>
      </w:r>
      <w:proofErr w:type="spellStart"/>
      <w:r w:rsidRPr="00C95201">
        <w:rPr>
          <w:rFonts w:eastAsia="Times New Roman" w:cs="Times New Roman"/>
        </w:rPr>
        <w:t>joystickom</w:t>
      </w:r>
      <w:proofErr w:type="spellEnd"/>
    </w:p>
    <w:p w14:paraId="1C9DD991"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 xml:space="preserve">okruh hydrauliky na ramene </w:t>
      </w:r>
    </w:p>
    <w:p w14:paraId="6EB042D9"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homologizácia T1a/PS</w:t>
      </w:r>
    </w:p>
    <w:p w14:paraId="7B01815B"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pohon 4x4</w:t>
      </w:r>
    </w:p>
    <w:p w14:paraId="03CC6A16"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pracovné svetlá na kabíne</w:t>
      </w:r>
    </w:p>
    <w:p w14:paraId="540E825E" w14:textId="77777777" w:rsidR="00782F40" w:rsidRPr="00C95201" w:rsidRDefault="008A181B" w:rsidP="00505308">
      <w:pPr>
        <w:numPr>
          <w:ilvl w:val="0"/>
          <w:numId w:val="32"/>
        </w:numPr>
        <w:spacing w:after="0" w:line="276" w:lineRule="auto"/>
        <w:rPr>
          <w:rFonts w:eastAsia="Times New Roman" w:cs="Times New Roman"/>
        </w:rPr>
      </w:pPr>
      <w:proofErr w:type="spellStart"/>
      <w:r w:rsidRPr="00C95201">
        <w:rPr>
          <w:rFonts w:eastAsia="Times New Roman" w:cs="Times New Roman"/>
        </w:rPr>
        <w:t>paletizačné</w:t>
      </w:r>
      <w:proofErr w:type="spellEnd"/>
      <w:r w:rsidRPr="00C95201">
        <w:rPr>
          <w:rFonts w:eastAsia="Times New Roman" w:cs="Times New Roman"/>
        </w:rPr>
        <w:t xml:space="preserve"> vidly</w:t>
      </w:r>
    </w:p>
    <w:p w14:paraId="4CF747C9" w14:textId="77777777" w:rsidR="00782F40" w:rsidRPr="00C95201" w:rsidRDefault="008A181B" w:rsidP="00505308">
      <w:pPr>
        <w:numPr>
          <w:ilvl w:val="0"/>
          <w:numId w:val="2"/>
        </w:numPr>
        <w:spacing w:after="0" w:line="276" w:lineRule="auto"/>
        <w:rPr>
          <w:rFonts w:eastAsia="Times New Roman" w:cs="Times New Roman"/>
        </w:rPr>
      </w:pPr>
      <w:r w:rsidRPr="00C95201">
        <w:rPr>
          <w:rFonts w:eastAsia="Times New Roman" w:cs="Times New Roman"/>
        </w:rPr>
        <w:t>adaptér na maštaľný hnoj s hydraulickým pridržiavačom</w:t>
      </w:r>
    </w:p>
    <w:p w14:paraId="26A2C2C8" w14:textId="77777777" w:rsidR="00782F40" w:rsidRPr="00C95201" w:rsidRDefault="008A181B" w:rsidP="00505308">
      <w:pPr>
        <w:numPr>
          <w:ilvl w:val="0"/>
          <w:numId w:val="32"/>
        </w:numPr>
        <w:spacing w:after="0" w:line="276" w:lineRule="auto"/>
        <w:rPr>
          <w:rFonts w:eastAsia="Times New Roman" w:cs="Times New Roman"/>
        </w:rPr>
      </w:pPr>
      <w:proofErr w:type="spellStart"/>
      <w:r w:rsidRPr="00C95201">
        <w:rPr>
          <w:rFonts w:eastAsia="Times New Roman" w:cs="Times New Roman"/>
        </w:rPr>
        <w:t>uzávierka,alebo</w:t>
      </w:r>
      <w:proofErr w:type="spellEnd"/>
      <w:r w:rsidRPr="00C95201">
        <w:rPr>
          <w:rFonts w:eastAsia="Times New Roman" w:cs="Times New Roman"/>
        </w:rPr>
        <w:t xml:space="preserve"> </w:t>
      </w:r>
      <w:proofErr w:type="spellStart"/>
      <w:r w:rsidRPr="00C95201">
        <w:rPr>
          <w:rFonts w:eastAsia="Times New Roman" w:cs="Times New Roman"/>
        </w:rPr>
        <w:t>samosvorný</w:t>
      </w:r>
      <w:proofErr w:type="spellEnd"/>
      <w:r w:rsidRPr="00C95201">
        <w:rPr>
          <w:rFonts w:eastAsia="Times New Roman" w:cs="Times New Roman"/>
        </w:rPr>
        <w:t xml:space="preserve"> diferenciál min. na 1 náprave</w:t>
      </w:r>
    </w:p>
    <w:p w14:paraId="4D174560"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odpružený výložník (nad 3,5 t)</w:t>
      </w:r>
    </w:p>
    <w:p w14:paraId="10CD6219" w14:textId="77777777" w:rsidR="00782F40" w:rsidRPr="00C95201" w:rsidRDefault="008A181B" w:rsidP="00505308">
      <w:pPr>
        <w:numPr>
          <w:ilvl w:val="0"/>
          <w:numId w:val="32"/>
        </w:numPr>
        <w:spacing w:after="0" w:line="276" w:lineRule="auto"/>
        <w:rPr>
          <w:rFonts w:eastAsia="Times New Roman" w:cs="Times New Roman"/>
        </w:rPr>
      </w:pPr>
      <w:r w:rsidRPr="00C95201">
        <w:rPr>
          <w:rFonts w:eastAsia="Times New Roman" w:cs="Times New Roman"/>
        </w:rPr>
        <w:t>automatické čistenie chladičov (nad 3,5 t)</w:t>
      </w:r>
    </w:p>
    <w:p w14:paraId="323913FA" w14:textId="77777777" w:rsidR="00782F40" w:rsidRDefault="00782F40">
      <w:pPr>
        <w:spacing w:line="276" w:lineRule="auto"/>
        <w:rPr>
          <w:rFonts w:eastAsia="Times New Roman" w:cs="Times New Roman"/>
          <w:sz w:val="24"/>
          <w:szCs w:val="24"/>
        </w:rPr>
      </w:pPr>
    </w:p>
    <w:p w14:paraId="52C02ED1" w14:textId="77777777" w:rsidR="00782F40" w:rsidRPr="00C95201" w:rsidRDefault="008A181B" w:rsidP="00745EA6">
      <w:pPr>
        <w:pStyle w:val="Nadpis4"/>
        <w:ind w:left="646" w:hanging="646"/>
      </w:pPr>
      <w:r w:rsidRPr="00C95201">
        <w:t>Metodika výpočtu súm štandardnej stupnice nákladov</w:t>
      </w:r>
    </w:p>
    <w:p w14:paraId="377A3678" w14:textId="4589BAF1" w:rsidR="00782F40" w:rsidRPr="00C95201" w:rsidRDefault="008A181B">
      <w:pPr>
        <w:spacing w:line="276" w:lineRule="auto"/>
        <w:rPr>
          <w:rFonts w:eastAsia="Times New Roman" w:cs="Times New Roman"/>
        </w:rPr>
      </w:pPr>
      <w:r w:rsidRPr="00C95201">
        <w:rPr>
          <w:rFonts w:eastAsia="Times New Roman" w:cs="Times New Roman"/>
        </w:rPr>
        <w:t>Čiastka podpory na kW bola zistená pre uvedené kategórie ako priemer výsledkov cien vzorky od 4 do 12 modelov od 4 vedúcich dovozcov v Slovenskej republike vydelených ich výkonom v</w:t>
      </w:r>
      <w:del w:id="173" w:author="Autor">
        <w:r w:rsidRPr="00C95201">
          <w:rPr>
            <w:rFonts w:eastAsia="Times New Roman" w:cs="Times New Roman"/>
          </w:rPr>
          <w:delText xml:space="preserve"> </w:delText>
        </w:r>
      </w:del>
      <w:ins w:id="174" w:author="Autor">
        <w:r w:rsidR="009D2C23">
          <w:rPr>
            <w:rFonts w:eastAsia="Times New Roman" w:cs="Times New Roman"/>
          </w:rPr>
          <w:t> </w:t>
        </w:r>
      </w:ins>
      <w:r w:rsidRPr="00C95201">
        <w:rPr>
          <w:rFonts w:eastAsia="Times New Roman" w:cs="Times New Roman"/>
        </w:rPr>
        <w:t>kW</w:t>
      </w:r>
      <w:ins w:id="175" w:author="Autor">
        <w:r w:rsidR="009D2C23">
          <w:rPr>
            <w:rFonts w:eastAsia="Times New Roman" w:cs="Times New Roman"/>
          </w:rPr>
          <w:t>.</w:t>
        </w:r>
      </w:ins>
    </w:p>
    <w:p w14:paraId="668861F9" w14:textId="77777777" w:rsidR="00782F40" w:rsidRPr="00C95201" w:rsidRDefault="008A181B">
      <w:pPr>
        <w:spacing w:line="276" w:lineRule="auto"/>
        <w:rPr>
          <w:rFonts w:eastAsia="Times New Roman" w:cs="Times New Roman"/>
        </w:rPr>
      </w:pPr>
      <w:r w:rsidRPr="00C95201">
        <w:rPr>
          <w:rFonts w:eastAsia="Times New Roman" w:cs="Times New Roman"/>
        </w:rPr>
        <w:t>Ceny strojov boli zistené z cenníkov dovozcov po zohľadnení komerčnej zľavy.</w:t>
      </w:r>
    </w:p>
    <w:p w14:paraId="19237922" w14:textId="32A39E2D" w:rsidR="00782F40" w:rsidRDefault="008A181B">
      <w:pPr>
        <w:spacing w:line="276" w:lineRule="auto"/>
        <w:rPr>
          <w:rFonts w:eastAsia="Times New Roman" w:cs="Times New Roman"/>
        </w:rPr>
      </w:pPr>
      <w:r w:rsidRPr="00C95201">
        <w:rPr>
          <w:rFonts w:eastAsia="Times New Roman" w:cs="Times New Roman"/>
        </w:rPr>
        <w:lastRenderedPageBreak/>
        <w:t xml:space="preserve">Dôvodom rozdelenia niektorých kategórií podľa nosnosti sú príliš odlišné ceny naprieč všetkými modelmi. </w:t>
      </w:r>
    </w:p>
    <w:p w14:paraId="490E3586" w14:textId="77777777" w:rsidR="00782F40" w:rsidRDefault="00782F40">
      <w:pPr>
        <w:rPr>
          <w:rFonts w:eastAsia="Times New Roman" w:cs="Times New Roman"/>
          <w:sz w:val="24"/>
          <w:szCs w:val="24"/>
        </w:rPr>
      </w:pPr>
    </w:p>
    <w:p w14:paraId="41283058" w14:textId="77777777" w:rsidR="00782F40" w:rsidRPr="00546BF6" w:rsidRDefault="008A181B" w:rsidP="00745EA6">
      <w:pPr>
        <w:pStyle w:val="Nadpis4"/>
        <w:ind w:left="646" w:hanging="646"/>
      </w:pPr>
      <w:r w:rsidRPr="00546BF6">
        <w:t>Štandardná stupnica nákladov</w:t>
      </w:r>
    </w:p>
    <w:p w14:paraId="7570664F" w14:textId="42BFEBD2" w:rsidR="00782F40" w:rsidRPr="00745EA6" w:rsidRDefault="00782F40" w:rsidP="00745EA6">
      <w:pPr>
        <w:rPr>
          <w:sz w:val="24"/>
        </w:rPr>
      </w:pPr>
    </w:p>
    <w:p w14:paraId="48569C66" w14:textId="53DC69E2" w:rsidR="00782F40" w:rsidRDefault="008A181B">
      <w:pPr>
        <w:rPr>
          <w:del w:id="176" w:author="Autor"/>
          <w:rFonts w:eastAsia="Times New Roman" w:cs="Times New Roman"/>
          <w:sz w:val="24"/>
          <w:szCs w:val="24"/>
        </w:rPr>
      </w:pPr>
      <w:del w:id="177" w:author="Autor">
        <w:r>
          <w:rPr>
            <w:rFonts w:eastAsia="Times New Roman" w:cs="Times New Roman"/>
            <w:noProof/>
            <w:sz w:val="24"/>
            <w:szCs w:val="24"/>
          </w:rPr>
          <w:drawing>
            <wp:inline distT="114300" distB="114300" distL="114300" distR="114300" wp14:anchorId="4010965A" wp14:editId="5764C09A">
              <wp:extent cx="5631505" cy="2260600"/>
              <wp:effectExtent l="0" t="0" r="0" b="0"/>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a:stretch>
                        <a:fillRect/>
                      </a:stretch>
                    </pic:blipFill>
                    <pic:spPr>
                      <a:xfrm>
                        <a:off x="0" y="0"/>
                        <a:ext cx="5631505" cy="2260600"/>
                      </a:xfrm>
                      <a:prstGeom prst="rect">
                        <a:avLst/>
                      </a:prstGeom>
                      <a:ln/>
                    </pic:spPr>
                  </pic:pic>
                </a:graphicData>
              </a:graphic>
            </wp:inline>
          </w:drawing>
        </w:r>
      </w:del>
    </w:p>
    <w:p w14:paraId="3DBABDCF" w14:textId="1562D594" w:rsidR="00782F40" w:rsidRDefault="00A20B5C">
      <w:pPr>
        <w:rPr>
          <w:del w:id="178" w:author="Autor"/>
          <w:rFonts w:eastAsia="Times New Roman" w:cs="Times New Roman"/>
          <w:sz w:val="24"/>
          <w:szCs w:val="24"/>
        </w:rPr>
      </w:pPr>
      <w:ins w:id="179" w:author="Autor">
        <w:r w:rsidRPr="00685AF4">
          <w:rPr>
            <w:noProof/>
          </w:rPr>
          <w:drawing>
            <wp:inline distT="0" distB="0" distL="0" distR="0" wp14:anchorId="17EB9D01" wp14:editId="44F2FB7E">
              <wp:extent cx="5457825" cy="1000125"/>
              <wp:effectExtent l="0" t="0" r="9525" b="9525"/>
              <wp:docPr id="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57825" cy="1000125"/>
                      </a:xfrm>
                      <a:prstGeom prst="rect">
                        <a:avLst/>
                      </a:prstGeom>
                      <a:noFill/>
                      <a:ln>
                        <a:noFill/>
                      </a:ln>
                    </pic:spPr>
                  </pic:pic>
                </a:graphicData>
              </a:graphic>
            </wp:inline>
          </w:drawing>
        </w:r>
      </w:ins>
    </w:p>
    <w:p w14:paraId="708D2B16" w14:textId="53BBB5A5" w:rsidR="00A20B5C" w:rsidRDefault="00A20B5C">
      <w:pPr>
        <w:rPr>
          <w:ins w:id="180" w:author="Autor"/>
          <w:rFonts w:eastAsia="Times New Roman" w:cs="Times New Roman"/>
          <w:sz w:val="24"/>
          <w:szCs w:val="24"/>
        </w:rPr>
      </w:pPr>
    </w:p>
    <w:p w14:paraId="7A497828" w14:textId="77777777" w:rsidR="00A20B5C" w:rsidRDefault="00A20B5C">
      <w:pPr>
        <w:rPr>
          <w:ins w:id="181" w:author="Autor"/>
          <w:rFonts w:eastAsia="Times New Roman" w:cs="Times New Roman"/>
          <w:sz w:val="24"/>
          <w:szCs w:val="24"/>
        </w:rPr>
      </w:pPr>
    </w:p>
    <w:p w14:paraId="69E6CD5C" w14:textId="77777777" w:rsidR="00782F40" w:rsidRPr="00546BF6" w:rsidRDefault="008A181B" w:rsidP="00745EA6">
      <w:pPr>
        <w:pStyle w:val="Nadpis4"/>
        <w:ind w:left="646" w:hanging="646"/>
      </w:pPr>
      <w:r w:rsidRPr="00546BF6">
        <w:t>Spôsob stanovenia výšky oprávnených výdavkov</w:t>
      </w:r>
    </w:p>
    <w:p w14:paraId="566136A2" w14:textId="2AA0155F" w:rsidR="00782F40" w:rsidRDefault="008A181B">
      <w:pPr>
        <w:spacing w:after="0" w:line="276" w:lineRule="auto"/>
        <w:rPr>
          <w:rFonts w:eastAsia="Times New Roman" w:cs="Times New Roman"/>
        </w:rPr>
      </w:pPr>
      <w:r w:rsidRPr="00546BF6">
        <w:rPr>
          <w:rFonts w:eastAsia="Times New Roman" w:cs="Times New Roman"/>
          <w:u w:val="single"/>
        </w:rPr>
        <w:t xml:space="preserve">Výška oprávnených výdavkov </w:t>
      </w:r>
      <w:r w:rsidR="00266B40" w:rsidRPr="00266B40">
        <w:rPr>
          <w:rFonts w:eastAsia="Times New Roman" w:cs="Times New Roman"/>
          <w:u w:val="single"/>
        </w:rPr>
        <w:t xml:space="preserve">teleskopického manipulátora </w:t>
      </w:r>
      <w:r w:rsidRPr="00546BF6">
        <w:rPr>
          <w:rFonts w:eastAsia="Times New Roman" w:cs="Times New Roman"/>
          <w:u w:val="single"/>
        </w:rPr>
        <w:t>spĺňajúceho technické charakteristiky podľa bodu 1.3.10.1</w:t>
      </w:r>
      <w:r w:rsidRPr="00546BF6">
        <w:rPr>
          <w:rFonts w:eastAsia="Times New Roman" w:cs="Times New Roman"/>
        </w:rPr>
        <w:t xml:space="preserve"> </w:t>
      </w:r>
      <w:r w:rsidRPr="00546BF6">
        <w:rPr>
          <w:rFonts w:eastAsia="Times New Roman" w:cs="Times New Roman"/>
          <w:u w:val="single"/>
        </w:rPr>
        <w:t>v príslušnej kategórii podľa bodu 1.3.</w:t>
      </w:r>
      <w:r w:rsidR="00273DD3">
        <w:rPr>
          <w:rFonts w:eastAsia="Times New Roman" w:cs="Times New Roman"/>
          <w:u w:val="single"/>
        </w:rPr>
        <w:t>10</w:t>
      </w:r>
      <w:r w:rsidRPr="00546BF6">
        <w:rPr>
          <w:rFonts w:eastAsia="Times New Roman" w:cs="Times New Roman"/>
        </w:rPr>
        <w:t xml:space="preserve"> = výkon teleskopického manipulátora (v kW) × sadzba na kW podľa Tabuľky v 1.3.10.3 vyššie.</w:t>
      </w:r>
      <w:ins w:id="182" w:author="Autor">
        <w:r w:rsidR="00A65907">
          <w:rPr>
            <w:rFonts w:eastAsia="Times New Roman" w:cs="Times New Roman"/>
          </w:rPr>
          <w:t xml:space="preserve"> </w:t>
        </w:r>
      </w:ins>
    </w:p>
    <w:p w14:paraId="4FA14CBD" w14:textId="77777777" w:rsidR="00E70C89" w:rsidRDefault="00E70C89">
      <w:pPr>
        <w:spacing w:after="0" w:line="276" w:lineRule="auto"/>
        <w:rPr>
          <w:rFonts w:eastAsia="Times New Roman" w:cs="Times New Roman"/>
        </w:rPr>
      </w:pPr>
    </w:p>
    <w:p w14:paraId="4F3DBFD7" w14:textId="77777777" w:rsidR="00782F40" w:rsidRDefault="00782F40">
      <w:pPr>
        <w:spacing w:after="0" w:line="240" w:lineRule="auto"/>
        <w:ind w:left="1800"/>
        <w:rPr>
          <w:del w:id="183" w:author="Autor"/>
          <w:rFonts w:eastAsia="Times New Roman" w:cs="Times New Roman"/>
          <w:b/>
          <w:sz w:val="24"/>
          <w:szCs w:val="24"/>
        </w:rPr>
      </w:pPr>
    </w:p>
    <w:p w14:paraId="0EF58A87" w14:textId="77777777" w:rsidR="00782F40" w:rsidRDefault="008A181B">
      <w:pPr>
        <w:pBdr>
          <w:top w:val="nil"/>
          <w:left w:val="nil"/>
          <w:bottom w:val="nil"/>
          <w:right w:val="nil"/>
          <w:between w:val="nil"/>
        </w:pBdr>
        <w:spacing w:after="0" w:line="276" w:lineRule="auto"/>
        <w:ind w:left="1440"/>
        <w:rPr>
          <w:del w:id="184" w:author="Autor"/>
          <w:rFonts w:eastAsia="Times New Roman" w:cs="Times New Roman"/>
          <w:b/>
          <w:sz w:val="28"/>
          <w:szCs w:val="28"/>
        </w:rPr>
      </w:pPr>
      <w:del w:id="185" w:author="Autor">
        <w:r>
          <w:br w:type="page"/>
        </w:r>
      </w:del>
    </w:p>
    <w:p w14:paraId="42DD8BAB" w14:textId="31D42348" w:rsidR="00782F40" w:rsidRDefault="008A181B" w:rsidP="00A20B5C">
      <w:pPr>
        <w:pStyle w:val="Nadpis1"/>
        <w:ind w:left="567"/>
        <w:jc w:val="center"/>
        <w:rPr>
          <w:szCs w:val="24"/>
        </w:rPr>
      </w:pPr>
      <w:del w:id="186" w:author="Autor">
        <w:r>
          <w:lastRenderedPageBreak/>
          <w:delText xml:space="preserve">Časť </w:delText>
        </w:r>
      </w:del>
      <w:r>
        <w:t>Stavby a technológie v živočíšnej výrobe</w:t>
      </w:r>
    </w:p>
    <w:p w14:paraId="4843FCEE" w14:textId="77777777" w:rsidR="00782F40" w:rsidRDefault="00782F40">
      <w:pPr>
        <w:pBdr>
          <w:top w:val="nil"/>
          <w:left w:val="nil"/>
          <w:bottom w:val="nil"/>
          <w:right w:val="nil"/>
          <w:between w:val="nil"/>
        </w:pBdr>
        <w:spacing w:after="0" w:line="276" w:lineRule="auto"/>
        <w:ind w:left="-76"/>
        <w:rPr>
          <w:rFonts w:eastAsia="Times New Roman" w:cs="Times New Roman"/>
          <w:b/>
          <w:sz w:val="24"/>
          <w:szCs w:val="24"/>
        </w:rPr>
      </w:pPr>
    </w:p>
    <w:p w14:paraId="734B202F" w14:textId="77777777" w:rsidR="00782F40" w:rsidRPr="00F36858" w:rsidRDefault="008A181B">
      <w:pPr>
        <w:pBdr>
          <w:top w:val="nil"/>
          <w:left w:val="nil"/>
          <w:bottom w:val="nil"/>
          <w:right w:val="nil"/>
          <w:between w:val="nil"/>
        </w:pBdr>
        <w:spacing w:after="0" w:line="276" w:lineRule="auto"/>
        <w:rPr>
          <w:rFonts w:eastAsia="Times New Roman" w:cs="Times New Roman"/>
        </w:rPr>
      </w:pPr>
      <w:r w:rsidRPr="00F36858">
        <w:rPr>
          <w:rFonts w:eastAsia="Times New Roman" w:cs="Times New Roman"/>
        </w:rPr>
        <w:t>Pre určenie súm štandardnej stupnice nákladov na novostavbu boli kľúčové nasledovné ukazovatele:</w:t>
      </w:r>
    </w:p>
    <w:p w14:paraId="241E903B" w14:textId="77777777" w:rsidR="00782F40" w:rsidRPr="00F36858" w:rsidRDefault="008A181B" w:rsidP="00F270EA">
      <w:pPr>
        <w:pBdr>
          <w:top w:val="nil"/>
          <w:left w:val="nil"/>
          <w:bottom w:val="nil"/>
          <w:right w:val="nil"/>
          <w:between w:val="nil"/>
        </w:pBdr>
        <w:spacing w:after="0" w:line="276" w:lineRule="auto"/>
        <w:ind w:left="720" w:hanging="720"/>
        <w:rPr>
          <w:rFonts w:eastAsia="Times New Roman" w:cs="Times New Roman"/>
        </w:rPr>
      </w:pPr>
      <w:r w:rsidRPr="00F36858">
        <w:rPr>
          <w:rFonts w:eastAsia="Times New Roman" w:cs="Times New Roman"/>
        </w:rPr>
        <w:t>●</w:t>
      </w:r>
      <w:r w:rsidRPr="00F36858">
        <w:rPr>
          <w:rFonts w:eastAsia="Times New Roman" w:cs="Times New Roman"/>
        </w:rPr>
        <w:tab/>
        <w:t>Plocha pre ustajnené zviera plus režijná plocha</w:t>
      </w:r>
    </w:p>
    <w:p w14:paraId="438FE34D" w14:textId="77777777" w:rsidR="00782F40" w:rsidRPr="00F36858" w:rsidRDefault="008A181B">
      <w:pPr>
        <w:pBdr>
          <w:top w:val="nil"/>
          <w:left w:val="nil"/>
          <w:bottom w:val="nil"/>
          <w:right w:val="nil"/>
          <w:between w:val="nil"/>
        </w:pBdr>
        <w:spacing w:after="0" w:line="276" w:lineRule="auto"/>
        <w:rPr>
          <w:rFonts w:eastAsia="Times New Roman" w:cs="Times New Roman"/>
        </w:rPr>
      </w:pPr>
      <w:r w:rsidRPr="00F36858">
        <w:rPr>
          <w:rFonts w:eastAsia="Times New Roman" w:cs="Times New Roman"/>
        </w:rPr>
        <w:t>●</w:t>
      </w:r>
      <w:r w:rsidRPr="00F36858">
        <w:rPr>
          <w:rFonts w:eastAsia="Times New Roman" w:cs="Times New Roman"/>
        </w:rPr>
        <w:tab/>
        <w:t>Stavebné náklady na m2 určené znalcom</w:t>
      </w:r>
    </w:p>
    <w:p w14:paraId="020FDFD6" w14:textId="2298ED1A" w:rsidR="00782F40" w:rsidRPr="00F36858" w:rsidRDefault="008A181B" w:rsidP="00F270EA">
      <w:pPr>
        <w:pBdr>
          <w:top w:val="nil"/>
          <w:left w:val="nil"/>
          <w:bottom w:val="nil"/>
          <w:right w:val="nil"/>
          <w:between w:val="nil"/>
        </w:pBdr>
        <w:spacing w:after="0" w:line="276" w:lineRule="auto"/>
        <w:ind w:left="720" w:hanging="720"/>
        <w:rPr>
          <w:rFonts w:eastAsia="Times New Roman" w:cs="Times New Roman"/>
        </w:rPr>
      </w:pPr>
      <w:r w:rsidRPr="00F36858">
        <w:rPr>
          <w:rFonts w:eastAsia="Times New Roman" w:cs="Times New Roman"/>
        </w:rPr>
        <w:t>●</w:t>
      </w:r>
      <w:r w:rsidRPr="00F36858">
        <w:rPr>
          <w:rFonts w:eastAsia="Times New Roman" w:cs="Times New Roman"/>
        </w:rPr>
        <w:tab/>
        <w:t xml:space="preserve">Náklady na zabudované vybavenie poľnohospodárskych stavieb (napr. kŕmna zábrana, napájačka, bránky, zábrana kohútiková, plachty, </w:t>
      </w:r>
      <w:proofErr w:type="spellStart"/>
      <w:r w:rsidRPr="00F36858">
        <w:rPr>
          <w:rFonts w:eastAsia="Times New Roman" w:cs="Times New Roman"/>
        </w:rPr>
        <w:t>zhrňovacia</w:t>
      </w:r>
      <w:proofErr w:type="spellEnd"/>
      <w:r w:rsidRPr="00F36858">
        <w:rPr>
          <w:rFonts w:eastAsia="Times New Roman" w:cs="Times New Roman"/>
        </w:rPr>
        <w:t xml:space="preserve"> lopata, matrac a</w:t>
      </w:r>
      <w:r w:rsidR="00477305">
        <w:rPr>
          <w:rFonts w:eastAsia="Times New Roman" w:cs="Times New Roman"/>
        </w:rPr>
        <w:t xml:space="preserve"> </w:t>
      </w:r>
      <w:r w:rsidRPr="00F36858">
        <w:rPr>
          <w:rFonts w:eastAsia="Times New Roman" w:cs="Times New Roman"/>
        </w:rPr>
        <w:t>pod).</w:t>
      </w:r>
    </w:p>
    <w:p w14:paraId="5670A0DD" w14:textId="77777777" w:rsidR="00782F40" w:rsidRDefault="008A181B" w:rsidP="00505308">
      <w:pPr>
        <w:pStyle w:val="Nadpis1"/>
        <w:numPr>
          <w:ilvl w:val="1"/>
          <w:numId w:val="16"/>
        </w:numPr>
        <w:ind w:left="709" w:hanging="709"/>
      </w:pPr>
      <w:r>
        <w:t>Metodika stanovenia východiskovej sumy na m2 pre holú stavbu (bez technológií)</w:t>
      </w:r>
    </w:p>
    <w:p w14:paraId="39D81640"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 xml:space="preserve">Metodológia a verifikácia nákladov na meter štvorcový príslušnej poľnohospodárskej stavby bola spracovaná v kooperácii so spoločnosťou </w:t>
      </w:r>
      <w:proofErr w:type="spellStart"/>
      <w:r w:rsidRPr="00F36858">
        <w:rPr>
          <w:rFonts w:eastAsia="Times New Roman" w:cs="Times New Roman"/>
          <w:color w:val="000000"/>
        </w:rPr>
        <w:t>Jones</w:t>
      </w:r>
      <w:proofErr w:type="spellEnd"/>
      <w:r w:rsidRPr="00F36858">
        <w:rPr>
          <w:rFonts w:eastAsia="Times New Roman" w:cs="Times New Roman"/>
          <w:color w:val="000000"/>
        </w:rPr>
        <w:t xml:space="preserve"> </w:t>
      </w:r>
      <w:proofErr w:type="spellStart"/>
      <w:r w:rsidRPr="00F36858">
        <w:rPr>
          <w:rFonts w:eastAsia="Times New Roman" w:cs="Times New Roman"/>
          <w:color w:val="000000"/>
        </w:rPr>
        <w:t>Lang</w:t>
      </w:r>
      <w:proofErr w:type="spellEnd"/>
      <w:r w:rsidRPr="00F36858">
        <w:rPr>
          <w:rFonts w:eastAsia="Times New Roman" w:cs="Times New Roman"/>
          <w:color w:val="000000"/>
        </w:rPr>
        <w:t xml:space="preserve"> </w:t>
      </w:r>
      <w:proofErr w:type="spellStart"/>
      <w:r w:rsidRPr="00F36858">
        <w:rPr>
          <w:rFonts w:eastAsia="Times New Roman" w:cs="Times New Roman"/>
          <w:color w:val="000000"/>
        </w:rPr>
        <w:t>LaSalle</w:t>
      </w:r>
      <w:proofErr w:type="spellEnd"/>
      <w:r w:rsidRPr="00F36858">
        <w:rPr>
          <w:rFonts w:eastAsia="Times New Roman" w:cs="Times New Roman"/>
          <w:color w:val="000000"/>
        </w:rPr>
        <w:t xml:space="preserve"> – JLL.       </w:t>
      </w:r>
    </w:p>
    <w:p w14:paraId="31DA7888" w14:textId="77777777" w:rsidR="00782F40" w:rsidRPr="00F36858" w:rsidRDefault="00782F40">
      <w:pPr>
        <w:spacing w:after="0" w:line="276" w:lineRule="auto"/>
        <w:rPr>
          <w:rFonts w:eastAsia="Times New Roman" w:cs="Times New Roman"/>
          <w:color w:val="000000"/>
        </w:rPr>
      </w:pPr>
    </w:p>
    <w:p w14:paraId="254EC6BC"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V rámci poskytovania poradenských služieb za účelom získania objektívnych stavebných nákladov pre živočíšnu výrobu konzultant vychádzal z nasledovných údajov:</w:t>
      </w:r>
    </w:p>
    <w:p w14:paraId="5A2ADF28" w14:textId="19B786CF" w:rsidR="00782F40" w:rsidRPr="00F270EA" w:rsidRDefault="008A181B" w:rsidP="00505308">
      <w:pPr>
        <w:pStyle w:val="Odsekzoznamu"/>
        <w:numPr>
          <w:ilvl w:val="0"/>
          <w:numId w:val="28"/>
        </w:numPr>
        <w:spacing w:after="0" w:line="276" w:lineRule="auto"/>
        <w:ind w:hanging="720"/>
        <w:rPr>
          <w:rFonts w:eastAsia="Times New Roman" w:cs="Times New Roman"/>
        </w:rPr>
      </w:pPr>
      <w:proofErr w:type="spellStart"/>
      <w:r w:rsidRPr="00F270EA">
        <w:rPr>
          <w:rFonts w:eastAsia="Times New Roman" w:cs="Times New Roman"/>
        </w:rPr>
        <w:t>Benchmark</w:t>
      </w:r>
      <w:proofErr w:type="spellEnd"/>
      <w:r w:rsidRPr="00F270EA">
        <w:rPr>
          <w:rFonts w:eastAsia="Times New Roman" w:cs="Times New Roman"/>
        </w:rPr>
        <w:t xml:space="preserve"> – porovnateľné typy nehnuteľností, ktoré sú svojim charakterom blízke účelu resp. využitiu (napr. skladové haly, výrobné haly, budovy ľahkého priemyslu)</w:t>
      </w:r>
    </w:p>
    <w:p w14:paraId="39BFD899" w14:textId="24585EBD" w:rsidR="00782F40" w:rsidRPr="00F270EA" w:rsidRDefault="008A181B" w:rsidP="00505308">
      <w:pPr>
        <w:pStyle w:val="Odsekzoznamu"/>
        <w:numPr>
          <w:ilvl w:val="0"/>
          <w:numId w:val="28"/>
        </w:numPr>
        <w:spacing w:after="0" w:line="276" w:lineRule="auto"/>
        <w:ind w:hanging="720"/>
        <w:rPr>
          <w:rFonts w:eastAsia="Times New Roman" w:cs="Times New Roman"/>
        </w:rPr>
      </w:pPr>
      <w:r w:rsidRPr="00F270EA">
        <w:rPr>
          <w:rFonts w:eastAsia="Times New Roman" w:cs="Times New Roman"/>
        </w:rPr>
        <w:t>Transakcie – historické informácie o predaji / kúpe nehnuteľností zo segmentu typologicky podobných</w:t>
      </w:r>
    </w:p>
    <w:p w14:paraId="0FE541F9" w14:textId="7E2B4CC1" w:rsidR="00782F40" w:rsidRPr="00F270EA" w:rsidRDefault="008A181B" w:rsidP="00505308">
      <w:pPr>
        <w:pStyle w:val="Odsekzoznamu"/>
        <w:numPr>
          <w:ilvl w:val="0"/>
          <w:numId w:val="28"/>
        </w:numPr>
        <w:spacing w:after="0" w:line="276" w:lineRule="auto"/>
        <w:ind w:hanging="720"/>
        <w:rPr>
          <w:rFonts w:eastAsia="Times New Roman" w:cs="Times New Roman"/>
        </w:rPr>
      </w:pPr>
      <w:r w:rsidRPr="00F270EA">
        <w:rPr>
          <w:rFonts w:eastAsia="Times New Roman" w:cs="Times New Roman"/>
        </w:rPr>
        <w:t>Stavebné náklady – reálne náklady na výstavbu typovo podobných budov</w:t>
      </w:r>
    </w:p>
    <w:p w14:paraId="69209F82" w14:textId="6E4553DC" w:rsidR="00782F40" w:rsidRPr="00F270EA" w:rsidRDefault="008A181B" w:rsidP="00505308">
      <w:pPr>
        <w:pStyle w:val="Odsekzoznamu"/>
        <w:numPr>
          <w:ilvl w:val="0"/>
          <w:numId w:val="28"/>
        </w:numPr>
        <w:spacing w:after="0" w:line="276" w:lineRule="auto"/>
        <w:ind w:hanging="720"/>
        <w:rPr>
          <w:rFonts w:eastAsia="Times New Roman" w:cs="Times New Roman"/>
        </w:rPr>
      </w:pPr>
      <w:r w:rsidRPr="00F270EA">
        <w:rPr>
          <w:rFonts w:eastAsia="Times New Roman" w:cs="Times New Roman"/>
        </w:rPr>
        <w:t>Komparácia – porovnanie nákladov na výstavbu s nákladmi susedných krajín</w:t>
      </w:r>
    </w:p>
    <w:p w14:paraId="239424F5" w14:textId="7A0B25D2" w:rsidR="00782F40" w:rsidRPr="00F270EA" w:rsidRDefault="008A181B" w:rsidP="00505308">
      <w:pPr>
        <w:pStyle w:val="Odsekzoznamu"/>
        <w:numPr>
          <w:ilvl w:val="0"/>
          <w:numId w:val="28"/>
        </w:numPr>
        <w:spacing w:after="0" w:line="276" w:lineRule="auto"/>
        <w:ind w:hanging="720"/>
        <w:rPr>
          <w:rFonts w:eastAsia="Times New Roman" w:cs="Times New Roman"/>
        </w:rPr>
      </w:pPr>
      <w:r w:rsidRPr="00F270EA">
        <w:rPr>
          <w:rFonts w:eastAsia="Times New Roman" w:cs="Times New Roman"/>
        </w:rPr>
        <w:t>JLL databáza – informácie o oceneniach a bankovom financovaní budov podobného charakteru</w:t>
      </w:r>
    </w:p>
    <w:p w14:paraId="055A7F9C" w14:textId="77777777" w:rsidR="00782F40" w:rsidRPr="00F36858" w:rsidRDefault="008A181B">
      <w:pPr>
        <w:spacing w:after="0" w:line="276" w:lineRule="auto"/>
        <w:rPr>
          <w:rFonts w:eastAsia="Times New Roman" w:cs="Times New Roman"/>
          <w:color w:val="000000"/>
        </w:rPr>
      </w:pPr>
      <w:r w:rsidRPr="00F36858">
        <w:rPr>
          <w:rFonts w:eastAsia="Times New Roman" w:cs="Times New Roman"/>
          <w:color w:val="000000"/>
        </w:rPr>
        <w:t>V rámci analýzy nákladov zostavovatelia metodiky uvažovali iba so stavebnými nákladmi na výstavbu nehnuteľnosti bez akýchkoľvek zabudovaných technológií (vybavenie stavieb technológiami je riešený separátne od nákladov na m2 na stavebné práce).</w:t>
      </w:r>
    </w:p>
    <w:p w14:paraId="7BDE246A" w14:textId="77777777" w:rsidR="00782F40" w:rsidRPr="00F36858" w:rsidRDefault="00782F40">
      <w:pPr>
        <w:spacing w:after="0" w:line="276" w:lineRule="auto"/>
        <w:rPr>
          <w:rFonts w:eastAsia="Times New Roman" w:cs="Times New Roman"/>
          <w:color w:val="000000"/>
        </w:rPr>
      </w:pPr>
    </w:p>
    <w:p w14:paraId="1427DED0" w14:textId="77777777" w:rsidR="00782F40" w:rsidRPr="00F270EA" w:rsidRDefault="008A181B" w:rsidP="00505308">
      <w:pPr>
        <w:pStyle w:val="Odsekzoznamu"/>
        <w:numPr>
          <w:ilvl w:val="0"/>
          <w:numId w:val="28"/>
        </w:numPr>
        <w:spacing w:after="0" w:line="276" w:lineRule="auto"/>
        <w:ind w:hanging="720"/>
        <w:rPr>
          <w:rFonts w:eastAsia="Times New Roman" w:cs="Times New Roman"/>
        </w:rPr>
      </w:pPr>
      <w:r w:rsidRPr="00F270EA">
        <w:rPr>
          <w:rFonts w:eastAsia="Times New Roman" w:cs="Times New Roman"/>
        </w:rPr>
        <w:t>Stavebné náklady zahŕňajú:</w:t>
      </w:r>
    </w:p>
    <w:p w14:paraId="589B7F0B" w14:textId="77777777" w:rsidR="00782F40" w:rsidRPr="00F270EA"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Základy</w:t>
      </w:r>
    </w:p>
    <w:p w14:paraId="6065ACA6" w14:textId="77777777" w:rsidR="00782F40" w:rsidRPr="00F270EA"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Betónová podlaha</w:t>
      </w:r>
    </w:p>
    <w:p w14:paraId="379D4C79" w14:textId="77777777" w:rsidR="00782F40" w:rsidRPr="00F270EA"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Obvodové múry / nosné konštrukcie</w:t>
      </w:r>
    </w:p>
    <w:p w14:paraId="288B9493" w14:textId="77777777" w:rsidR="00782F40" w:rsidRPr="00F270EA"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270EA">
        <w:rPr>
          <w:rFonts w:eastAsia="Times New Roman" w:cs="Times New Roman"/>
        </w:rPr>
        <w:t>Strecha</w:t>
      </w:r>
    </w:p>
    <w:p w14:paraId="0DCFA458" w14:textId="77777777" w:rsidR="00782F40" w:rsidRPr="00F36858" w:rsidRDefault="00782F40">
      <w:pPr>
        <w:spacing w:line="276" w:lineRule="auto"/>
        <w:rPr>
          <w:rFonts w:eastAsia="Times New Roman" w:cs="Times New Roman"/>
        </w:rPr>
      </w:pPr>
    </w:p>
    <w:p w14:paraId="71E08EBF" w14:textId="77777777" w:rsidR="00782F40" w:rsidRPr="00F36858" w:rsidRDefault="008A181B">
      <w:pPr>
        <w:spacing w:line="276" w:lineRule="auto"/>
        <w:rPr>
          <w:rFonts w:eastAsia="Times New Roman" w:cs="Times New Roman"/>
        </w:rPr>
      </w:pPr>
      <w:r w:rsidRPr="00F36858">
        <w:rPr>
          <w:rFonts w:eastAsia="Times New Roman" w:cs="Times New Roman"/>
        </w:rPr>
        <w:t>Za charakterovo podobné stavby stavbám v živočíšnej výrobe sú považované skladové haly.</w:t>
      </w:r>
    </w:p>
    <w:p w14:paraId="4ED119DD" w14:textId="77777777" w:rsidR="00782F40" w:rsidRPr="00F36858" w:rsidRDefault="008A181B">
      <w:pPr>
        <w:spacing w:after="0" w:line="276" w:lineRule="auto"/>
        <w:rPr>
          <w:rFonts w:eastAsia="Times New Roman" w:cs="Times New Roman"/>
        </w:rPr>
      </w:pPr>
      <w:r w:rsidRPr="00F36858">
        <w:rPr>
          <w:rFonts w:eastAsia="Times New Roman" w:cs="Times New Roman"/>
        </w:rPr>
        <w:t>Pre skladové haly boli využité kritériá:</w:t>
      </w:r>
    </w:p>
    <w:p w14:paraId="46DA2374"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Železobetónová konštrukcia</w:t>
      </w:r>
    </w:p>
    <w:p w14:paraId="398EEFC2"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proofErr w:type="spellStart"/>
      <w:r w:rsidRPr="00F36858">
        <w:rPr>
          <w:rFonts w:eastAsia="Times New Roman" w:cs="Times New Roman"/>
        </w:rPr>
        <w:t>Rozostup</w:t>
      </w:r>
      <w:proofErr w:type="spellEnd"/>
      <w:r w:rsidRPr="00F36858">
        <w:rPr>
          <w:rFonts w:eastAsia="Times New Roman" w:cs="Times New Roman"/>
        </w:rPr>
        <w:t xml:space="preserve"> stĺpov 16 x 24,</w:t>
      </w:r>
    </w:p>
    <w:p w14:paraId="3B90BE6B"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Svetlá výška 10 m,</w:t>
      </w:r>
    </w:p>
    <w:p w14:paraId="3AE5D9A6"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 xml:space="preserve">Nosnosť podláh nad 5 </w:t>
      </w:r>
      <w:proofErr w:type="spellStart"/>
      <w:r w:rsidRPr="00F36858">
        <w:rPr>
          <w:rFonts w:eastAsia="Times New Roman" w:cs="Times New Roman"/>
        </w:rPr>
        <w:t>kN</w:t>
      </w:r>
      <w:proofErr w:type="spellEnd"/>
      <w:r w:rsidRPr="00F36858">
        <w:rPr>
          <w:rFonts w:eastAsia="Times New Roman" w:cs="Times New Roman"/>
        </w:rPr>
        <w:t>/m2,</w:t>
      </w:r>
    </w:p>
    <w:p w14:paraId="1EDB99C9"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Energetický certifikát,</w:t>
      </w:r>
    </w:p>
    <w:p w14:paraId="69A77DBF"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 xml:space="preserve">Nosnosť podláh nad 10 </w:t>
      </w:r>
      <w:proofErr w:type="spellStart"/>
      <w:r w:rsidRPr="00F36858">
        <w:rPr>
          <w:rFonts w:eastAsia="Times New Roman" w:cs="Times New Roman"/>
        </w:rPr>
        <w:t>kN</w:t>
      </w:r>
      <w:proofErr w:type="spellEnd"/>
      <w:r w:rsidRPr="00F36858">
        <w:rPr>
          <w:rFonts w:eastAsia="Times New Roman" w:cs="Times New Roman"/>
        </w:rPr>
        <w:t>/m2,</w:t>
      </w:r>
    </w:p>
    <w:p w14:paraId="598FFE66"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Zateplené obvodové steny</w:t>
      </w:r>
    </w:p>
    <w:p w14:paraId="041F6C1F"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Nakladacia brána (1 na 500 m2)</w:t>
      </w:r>
    </w:p>
    <w:p w14:paraId="4483854D"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Prístupové brány (1 na 1000 m2)</w:t>
      </w:r>
    </w:p>
    <w:p w14:paraId="049DC2FA"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proofErr w:type="spellStart"/>
      <w:r w:rsidRPr="00F36858">
        <w:rPr>
          <w:rFonts w:eastAsia="Times New Roman" w:cs="Times New Roman"/>
        </w:rPr>
        <w:t>Sprinkler</w:t>
      </w:r>
      <w:proofErr w:type="spellEnd"/>
      <w:r w:rsidRPr="00F36858">
        <w:rPr>
          <w:rFonts w:eastAsia="Times New Roman" w:cs="Times New Roman"/>
        </w:rPr>
        <w:t xml:space="preserve"> systém (SHZ),</w:t>
      </w:r>
    </w:p>
    <w:p w14:paraId="334DA8CB"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lastRenderedPageBreak/>
        <w:t>Prispôsobivé LED osvetlenie,</w:t>
      </w:r>
    </w:p>
    <w:p w14:paraId="45514186"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Svetlíky (nad 2% plochy strechy),</w:t>
      </w:r>
    </w:p>
    <w:p w14:paraId="594B79FC"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Zateplená prefabrikovaná betónová /plechová strecha,</w:t>
      </w:r>
    </w:p>
    <w:p w14:paraId="3F939D40"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 xml:space="preserve">Kancelárske </w:t>
      </w:r>
      <w:proofErr w:type="spellStart"/>
      <w:r w:rsidRPr="00F36858">
        <w:rPr>
          <w:rFonts w:eastAsia="Times New Roman" w:cs="Times New Roman"/>
        </w:rPr>
        <w:t>vstavky</w:t>
      </w:r>
      <w:proofErr w:type="spellEnd"/>
      <w:r w:rsidRPr="00F36858">
        <w:rPr>
          <w:rFonts w:eastAsia="Times New Roman" w:cs="Times New Roman"/>
        </w:rPr>
        <w:t>,</w:t>
      </w:r>
    </w:p>
    <w:p w14:paraId="1D047EE3"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Prístupové spevnené plochy k hale.</w:t>
      </w:r>
    </w:p>
    <w:p w14:paraId="50848DC0" w14:textId="77777777" w:rsidR="00782F40" w:rsidRPr="00F36858"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F36858">
        <w:rPr>
          <w:rFonts w:eastAsia="Times New Roman" w:cs="Times New Roman"/>
        </w:rPr>
        <w:t>Odstavné plochy pre automobily</w:t>
      </w:r>
    </w:p>
    <w:p w14:paraId="083EDCF0" w14:textId="77777777" w:rsidR="00782F40" w:rsidRPr="00F36858" w:rsidRDefault="00782F40">
      <w:pPr>
        <w:spacing w:after="0" w:line="276" w:lineRule="auto"/>
        <w:rPr>
          <w:rFonts w:eastAsia="Times New Roman" w:cs="Times New Roman"/>
          <w:sz w:val="20"/>
          <w:szCs w:val="20"/>
        </w:rPr>
      </w:pPr>
    </w:p>
    <w:p w14:paraId="3CB11417" w14:textId="77777777" w:rsidR="00782F40" w:rsidRPr="00945A9D" w:rsidRDefault="008A181B">
      <w:pPr>
        <w:spacing w:line="276" w:lineRule="auto"/>
        <w:rPr>
          <w:rFonts w:eastAsia="Times New Roman" w:cs="Times New Roman"/>
        </w:rPr>
      </w:pPr>
      <w:r w:rsidRPr="00945A9D">
        <w:rPr>
          <w:rFonts w:eastAsia="Times New Roman" w:cs="Times New Roman"/>
        </w:rPr>
        <w:t>Náklad na výstavbu haly 10 000 m2 a viac s uvedenou špecifikáciou sa pohybuje v rozmedzí: 450 - 500 EUR/m2.</w:t>
      </w:r>
    </w:p>
    <w:p w14:paraId="705C9A62" w14:textId="77777777" w:rsidR="00782F40" w:rsidRPr="00945A9D" w:rsidRDefault="008A181B">
      <w:pPr>
        <w:spacing w:line="276" w:lineRule="auto"/>
        <w:rPr>
          <w:rFonts w:eastAsia="Times New Roman" w:cs="Times New Roman"/>
        </w:rPr>
      </w:pPr>
      <w:r w:rsidRPr="00945A9D">
        <w:rPr>
          <w:rFonts w:eastAsia="Times New Roman" w:cs="Times New Roman"/>
        </w:rPr>
        <w:t>Faktory s vplyvom na cenu:</w:t>
      </w:r>
    </w:p>
    <w:p w14:paraId="2B9B8E40"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Výstavba priestorov hál s nižšou špecifikáciou výrazne znižuje stavebné náklady.</w:t>
      </w:r>
    </w:p>
    <w:p w14:paraId="09ACEF6A"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Dodatočná montáž technológií na strane druhej zvyšuje projekčnú i stavebnú náročnosť.</w:t>
      </w:r>
    </w:p>
    <w:p w14:paraId="4A6977E5"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Menšie výmery dosahujú v prepočte vyššie jednotkové náklady, pričom rozdiel môže dosahovať 15 – 30% v závislosti od výmery. </w:t>
      </w:r>
    </w:p>
    <w:p w14:paraId="0DDA56FB" w14:textId="7D7FC1B2" w:rsidR="00782F40"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Navyše železobetónové konštrukcie sú lacnejšie oproti čisto oceľovým konštrukciám.</w:t>
      </w:r>
    </w:p>
    <w:p w14:paraId="2936B317" w14:textId="77777777" w:rsidR="007E40C9" w:rsidRPr="007E40C9" w:rsidRDefault="007E40C9" w:rsidP="007E40C9">
      <w:pPr>
        <w:pBdr>
          <w:top w:val="nil"/>
          <w:left w:val="nil"/>
          <w:bottom w:val="nil"/>
          <w:right w:val="nil"/>
          <w:between w:val="nil"/>
        </w:pBdr>
        <w:spacing w:after="0" w:line="276" w:lineRule="auto"/>
        <w:rPr>
          <w:rFonts w:eastAsia="Times New Roman" w:cs="Times New Roman"/>
        </w:rPr>
      </w:pPr>
    </w:p>
    <w:p w14:paraId="0DF2A7B3" w14:textId="7EC2C069" w:rsidR="007E40C9" w:rsidRPr="00945A9D" w:rsidRDefault="007E40C9">
      <w:pPr>
        <w:spacing w:line="276" w:lineRule="auto"/>
        <w:rPr>
          <w:rFonts w:eastAsia="Times New Roman" w:cs="Times New Roman"/>
        </w:rPr>
      </w:pPr>
      <w:r>
        <w:rPr>
          <w:rFonts w:eastAsia="Times New Roman" w:cs="Times New Roman"/>
        </w:rPr>
        <w:t>P</w:t>
      </w:r>
      <w:r w:rsidRPr="007E40C9">
        <w:rPr>
          <w:rFonts w:eastAsia="Times New Roman" w:cs="Times New Roman"/>
        </w:rPr>
        <w:t>okiaľ pri odstránení pôvodnej stavby ostane zachovaná pôvodná základová doska, na ktorú sa následne aplikuje stavebný postup opísaný vyššie, vplyv na cenu výstavby je zanedbateľný a nebude posudzovaný pre účely krátenia podpory</w:t>
      </w:r>
    </w:p>
    <w:p w14:paraId="0C4780E0" w14:textId="77777777" w:rsidR="00782F40" w:rsidRPr="00945A9D" w:rsidRDefault="008A181B">
      <w:pPr>
        <w:spacing w:after="226" w:line="276" w:lineRule="auto"/>
        <w:rPr>
          <w:rFonts w:eastAsia="Times New Roman" w:cs="Times New Roman"/>
        </w:rPr>
      </w:pPr>
      <w:r w:rsidRPr="00945A9D">
        <w:rPr>
          <w:rFonts w:eastAsia="Times New Roman" w:cs="Times New Roman"/>
        </w:rPr>
        <w:t>Na základe porovnania všeobecných stavebných nákladov s okolitými krajinami (PL, HU, ČR) môžeme konštatovať, že náklady medzi jednotlivými krajinami sú porovnateľné, pričom náklady na Slovensku mierne prevyšujú náklady v Poľsku a zároveň sú mierne nižšie ako v ČR.</w:t>
      </w:r>
    </w:p>
    <w:p w14:paraId="2E27D2DD"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Vzhľadom na dobrú porovnávaciu bázu dát, spôsob fungovania, veľkosť ekonomiky a podnikov ako aj malú odchýlku je ČR najvhodnejším komparačným východiskom.  </w:t>
      </w:r>
    </w:p>
    <w:p w14:paraId="48D138AF"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Aktuálne je na trhu zaznamenávaný najzásadnejší nárast cien stavebných nákladov. V priemere evidujeme cca 30% nárast medziročne, pričom je avizované zdražovania ďalších vstupov. </w:t>
      </w:r>
    </w:p>
    <w:p w14:paraId="1D786798"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Považujeme preto za dôležité pravidelnú aktualizáciu stavebných nákladov (v tomto období i kvartálne), po cenovej stabilizácii minimálne raz ročne.</w:t>
      </w:r>
    </w:p>
    <w:p w14:paraId="2F2AF9C7" w14:textId="77777777" w:rsidR="00782F40" w:rsidRPr="00945A9D" w:rsidRDefault="008A181B" w:rsidP="00505308">
      <w:pPr>
        <w:pStyle w:val="Odsekzoznamu"/>
        <w:numPr>
          <w:ilvl w:val="0"/>
          <w:numId w:val="28"/>
        </w:numPr>
        <w:pBdr>
          <w:top w:val="nil"/>
          <w:left w:val="nil"/>
          <w:bottom w:val="nil"/>
          <w:right w:val="nil"/>
          <w:between w:val="nil"/>
        </w:pBdr>
        <w:spacing w:after="0" w:line="276" w:lineRule="auto"/>
        <w:ind w:hanging="720"/>
        <w:rPr>
          <w:rFonts w:eastAsia="Times New Roman" w:cs="Times New Roman"/>
        </w:rPr>
      </w:pPr>
      <w:r w:rsidRPr="00945A9D">
        <w:rPr>
          <w:rFonts w:eastAsia="Times New Roman" w:cs="Times New Roman"/>
        </w:rPr>
        <w:t xml:space="preserve">Z našich skúseností sa rozpočtované náklady normou CENKROSU resp. iného </w:t>
      </w:r>
      <w:proofErr w:type="spellStart"/>
      <w:r w:rsidRPr="00945A9D">
        <w:rPr>
          <w:rFonts w:eastAsia="Times New Roman" w:cs="Times New Roman"/>
        </w:rPr>
        <w:t>naceňovacieho</w:t>
      </w:r>
      <w:proofErr w:type="spellEnd"/>
      <w:r w:rsidRPr="00945A9D">
        <w:rPr>
          <w:rFonts w:eastAsia="Times New Roman" w:cs="Times New Roman"/>
        </w:rPr>
        <w:t xml:space="preserve"> softwaru dajú v praxi znížiť približne až do 15% (za predpokladu starostlivého obstarávania / </w:t>
      </w:r>
      <w:proofErr w:type="spellStart"/>
      <w:r w:rsidRPr="00945A9D">
        <w:rPr>
          <w:rFonts w:eastAsia="Times New Roman" w:cs="Times New Roman"/>
        </w:rPr>
        <w:t>tendrovania</w:t>
      </w:r>
      <w:proofErr w:type="spellEnd"/>
      <w:r w:rsidRPr="00945A9D">
        <w:rPr>
          <w:rFonts w:eastAsia="Times New Roman" w:cs="Times New Roman"/>
        </w:rPr>
        <w:t xml:space="preserve"> všetkých vstupov).</w:t>
      </w:r>
    </w:p>
    <w:p w14:paraId="1EBD0CAE" w14:textId="30E38FDA" w:rsidR="00945A9D" w:rsidRDefault="00945A9D">
      <w:pPr>
        <w:pBdr>
          <w:top w:val="nil"/>
          <w:left w:val="nil"/>
          <w:bottom w:val="nil"/>
          <w:right w:val="nil"/>
          <w:between w:val="nil"/>
        </w:pBdr>
        <w:spacing w:after="0" w:line="276" w:lineRule="auto"/>
        <w:rPr>
          <w:rFonts w:eastAsia="Times New Roman" w:cs="Times New Roman"/>
          <w:sz w:val="24"/>
          <w:szCs w:val="24"/>
        </w:rPr>
      </w:pPr>
      <w:r>
        <w:rPr>
          <w:rFonts w:eastAsia="Times New Roman" w:cs="Times New Roman"/>
          <w:sz w:val="24"/>
          <w:szCs w:val="24"/>
        </w:rPr>
        <w:br w:type="page"/>
      </w:r>
    </w:p>
    <w:p w14:paraId="559C2A54" w14:textId="77777777" w:rsidR="00782F40" w:rsidRPr="00945A9D" w:rsidRDefault="008A181B">
      <w:pPr>
        <w:rPr>
          <w:rFonts w:eastAsia="Times New Roman" w:cs="Times New Roman"/>
        </w:rPr>
      </w:pPr>
      <w:r w:rsidRPr="00945A9D">
        <w:rPr>
          <w:rFonts w:eastAsia="Times New Roman" w:cs="Times New Roman"/>
        </w:rPr>
        <w:lastRenderedPageBreak/>
        <w:t>Stavebné náklady na ustajnenie hospodárskych zvierat na m2 stavby prípadne likvidáciu m3 odpadu boli určené znaleckým odhadom spoločnosti JLL.</w:t>
      </w:r>
    </w:p>
    <w:tbl>
      <w:tblPr>
        <w:tblStyle w:val="40"/>
        <w:tblW w:w="5000" w:type="pct"/>
        <w:tblBorders>
          <w:top w:val="nil"/>
          <w:left w:val="nil"/>
          <w:bottom w:val="nil"/>
          <w:right w:val="nil"/>
          <w:insideH w:val="nil"/>
          <w:insideV w:val="nil"/>
        </w:tblBorders>
        <w:tblLook w:val="0600" w:firstRow="0" w:lastRow="0" w:firstColumn="0" w:lastColumn="0" w:noHBand="1" w:noVBand="1"/>
      </w:tblPr>
      <w:tblGrid>
        <w:gridCol w:w="5077"/>
        <w:gridCol w:w="1887"/>
        <w:gridCol w:w="1885"/>
      </w:tblGrid>
      <w:tr w:rsidR="00333C94" w:rsidRPr="00945A9D" w14:paraId="64BFFA66" w14:textId="77777777" w:rsidTr="00333C94">
        <w:trPr>
          <w:trHeight w:val="227"/>
        </w:trPr>
        <w:tc>
          <w:tcPr>
            <w:tcW w:w="2869"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6310BE6B" w14:textId="77777777" w:rsidR="00945A9D" w:rsidRPr="00945A9D" w:rsidRDefault="00945A9D">
            <w:pPr>
              <w:spacing w:after="0" w:line="276" w:lineRule="auto"/>
              <w:rPr>
                <w:rFonts w:eastAsia="Times New Roman" w:cs="Times New Roman"/>
                <w:b/>
                <w:sz w:val="18"/>
                <w:szCs w:val="18"/>
              </w:rPr>
            </w:pPr>
            <w:r w:rsidRPr="00945A9D">
              <w:rPr>
                <w:rFonts w:eastAsia="Times New Roman" w:cs="Times New Roman"/>
                <w:b/>
                <w:sz w:val="18"/>
                <w:szCs w:val="18"/>
              </w:rPr>
              <w:t>Stavby</w:t>
            </w:r>
          </w:p>
        </w:tc>
        <w:tc>
          <w:tcPr>
            <w:tcW w:w="1066"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1465E9E9" w14:textId="77777777" w:rsidR="00945A9D" w:rsidRPr="00945A9D" w:rsidRDefault="00945A9D">
            <w:pPr>
              <w:spacing w:after="0" w:line="276" w:lineRule="auto"/>
              <w:jc w:val="center"/>
              <w:rPr>
                <w:rFonts w:eastAsia="Times New Roman" w:cs="Times New Roman"/>
                <w:b/>
                <w:sz w:val="18"/>
                <w:szCs w:val="18"/>
                <w:vertAlign w:val="superscript"/>
              </w:rPr>
            </w:pPr>
            <w:r w:rsidRPr="00945A9D">
              <w:rPr>
                <w:rFonts w:eastAsia="Times New Roman" w:cs="Times New Roman"/>
                <w:b/>
                <w:sz w:val="18"/>
                <w:szCs w:val="18"/>
              </w:rPr>
              <w:t>Náklad v Eur / mernú jednotku</w:t>
            </w:r>
          </w:p>
        </w:tc>
        <w:tc>
          <w:tcPr>
            <w:tcW w:w="1065"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24CB5DB9" w14:textId="77777777" w:rsidR="00945A9D" w:rsidRPr="00945A9D" w:rsidRDefault="00945A9D">
            <w:pPr>
              <w:spacing w:after="0" w:line="276" w:lineRule="auto"/>
              <w:jc w:val="center"/>
              <w:rPr>
                <w:rFonts w:eastAsia="Times New Roman" w:cs="Times New Roman"/>
                <w:b/>
                <w:sz w:val="18"/>
                <w:szCs w:val="18"/>
              </w:rPr>
            </w:pPr>
            <w:r w:rsidRPr="00945A9D">
              <w:rPr>
                <w:rFonts w:eastAsia="Times New Roman" w:cs="Times New Roman"/>
                <w:b/>
                <w:sz w:val="18"/>
                <w:szCs w:val="18"/>
              </w:rPr>
              <w:t>Merná jednotka</w:t>
            </w:r>
          </w:p>
        </w:tc>
      </w:tr>
      <w:tr w:rsidR="00333C94" w:rsidRPr="00945A9D" w14:paraId="3592EB86"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3F5FB30" w14:textId="024DFBD0"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Kravín pre dojnice – voľné ustajneni</w:t>
            </w:r>
            <w:r w:rsidR="00C27474">
              <w:rPr>
                <w:rFonts w:eastAsia="Times New Roman" w:cs="Times New Roman"/>
                <w:sz w:val="18"/>
                <w:szCs w:val="18"/>
              </w:rPr>
              <w:t>e</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EB23BFF" w14:textId="55A92964" w:rsidR="00945A9D" w:rsidRPr="00A72F83" w:rsidRDefault="00945A9D" w:rsidP="009220ED">
            <w:pPr>
              <w:spacing w:after="0" w:line="276" w:lineRule="auto"/>
              <w:jc w:val="center"/>
              <w:rPr>
                <w:rFonts w:eastAsia="Times New Roman" w:cs="Times New Roman"/>
                <w:sz w:val="18"/>
                <w:szCs w:val="18"/>
              </w:rPr>
            </w:pPr>
            <w:del w:id="187" w:author="Autor">
              <w:r w:rsidRPr="00945A9D">
                <w:rPr>
                  <w:rFonts w:eastAsia="Times New Roman" w:cs="Times New Roman"/>
                  <w:sz w:val="18"/>
                  <w:szCs w:val="18"/>
                </w:rPr>
                <w:delText>300 - 330</w:delText>
              </w:r>
            </w:del>
            <w:ins w:id="188" w:author="Autor">
              <w:r w:rsidR="00F72E45" w:rsidRPr="00E63448">
                <w:rPr>
                  <w:sz w:val="18"/>
                  <w:szCs w:val="18"/>
                </w:rPr>
                <w:t>350,97</w:t>
              </w:r>
              <w:r w:rsidR="008430F1" w:rsidRPr="00E63448">
                <w:rPr>
                  <w:sz w:val="18"/>
                  <w:szCs w:val="18"/>
                </w:rPr>
                <w:t xml:space="preserve"> - 386,07</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6B4A47E"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0469B896"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062370A"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 xml:space="preserve">Kravín pre dojnice - boxové ustajnenie </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2E65FCA" w14:textId="55A5CECC" w:rsidR="00945A9D" w:rsidRPr="00A72F83" w:rsidRDefault="00945A9D" w:rsidP="009220ED">
            <w:pPr>
              <w:spacing w:after="0" w:line="276" w:lineRule="auto"/>
              <w:jc w:val="center"/>
              <w:rPr>
                <w:rFonts w:eastAsia="Times New Roman" w:cs="Times New Roman"/>
                <w:sz w:val="18"/>
                <w:szCs w:val="18"/>
              </w:rPr>
            </w:pPr>
            <w:del w:id="189" w:author="Autor">
              <w:r w:rsidRPr="00945A9D">
                <w:rPr>
                  <w:rFonts w:eastAsia="Times New Roman" w:cs="Times New Roman"/>
                  <w:sz w:val="18"/>
                  <w:szCs w:val="18"/>
                </w:rPr>
                <w:delText>305 - 335</w:delText>
              </w:r>
            </w:del>
            <w:ins w:id="190" w:author="Autor">
              <w:r w:rsidR="00F72E45" w:rsidRPr="00E63448">
                <w:rPr>
                  <w:sz w:val="18"/>
                  <w:szCs w:val="18"/>
                </w:rPr>
                <w:t>356,82</w:t>
              </w:r>
              <w:r w:rsidR="008430F1" w:rsidRPr="00E63448">
                <w:rPr>
                  <w:sz w:val="18"/>
                  <w:szCs w:val="18"/>
                </w:rPr>
                <w:t xml:space="preserve"> - 391,92</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AF5841A"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2C0887FF"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6DAFD33"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Stavba pre mladý dobytok, jalovice a býky, ovce a kozy</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A307BE5" w14:textId="54FB5069" w:rsidR="00945A9D" w:rsidRPr="00A72F83" w:rsidRDefault="00945A9D" w:rsidP="009220ED">
            <w:pPr>
              <w:spacing w:after="0" w:line="276" w:lineRule="auto"/>
              <w:jc w:val="center"/>
              <w:rPr>
                <w:rFonts w:eastAsia="Times New Roman" w:cs="Times New Roman"/>
                <w:sz w:val="18"/>
                <w:szCs w:val="18"/>
              </w:rPr>
            </w:pPr>
            <w:del w:id="191" w:author="Autor">
              <w:r w:rsidRPr="00945A9D">
                <w:rPr>
                  <w:rFonts w:eastAsia="Times New Roman" w:cs="Times New Roman"/>
                  <w:sz w:val="18"/>
                  <w:szCs w:val="18"/>
                </w:rPr>
                <w:delText>270 - 290</w:delText>
              </w:r>
            </w:del>
            <w:ins w:id="192" w:author="Autor">
              <w:r w:rsidR="00F72E45" w:rsidRPr="00E63448">
                <w:rPr>
                  <w:sz w:val="18"/>
                  <w:szCs w:val="18"/>
                </w:rPr>
                <w:t>315,87</w:t>
              </w:r>
              <w:r w:rsidR="00A72F83" w:rsidRPr="00E63448">
                <w:rPr>
                  <w:sz w:val="18"/>
                  <w:szCs w:val="18"/>
                </w:rPr>
                <w:t xml:space="preserve"> - 339,27</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10DEF63" w14:textId="77777777" w:rsidR="00945A9D" w:rsidRPr="00945A9D" w:rsidRDefault="00945A9D" w:rsidP="00C74295">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1010B9E3"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E5607B1"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Betónová plocha pre vonkajšie ustajnenie teliat v búdach</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720B23" w14:textId="48489FFD" w:rsidR="00945A9D" w:rsidRPr="00A72F83" w:rsidRDefault="00945A9D" w:rsidP="009220ED">
            <w:pPr>
              <w:spacing w:after="0" w:line="276" w:lineRule="auto"/>
              <w:jc w:val="center"/>
              <w:rPr>
                <w:rFonts w:eastAsia="Times New Roman" w:cs="Times New Roman"/>
                <w:sz w:val="18"/>
                <w:szCs w:val="18"/>
              </w:rPr>
            </w:pPr>
            <w:del w:id="193" w:author="Autor">
              <w:r w:rsidRPr="00945A9D">
                <w:rPr>
                  <w:rFonts w:eastAsia="Times New Roman" w:cs="Times New Roman"/>
                  <w:sz w:val="18"/>
                  <w:szCs w:val="18"/>
                </w:rPr>
                <w:delText>70</w:delText>
              </w:r>
            </w:del>
            <w:ins w:id="194" w:author="Autor">
              <w:r w:rsidR="00F72E45" w:rsidRPr="00E63448">
                <w:rPr>
                  <w:sz w:val="18"/>
                  <w:szCs w:val="18"/>
                </w:rPr>
                <w:t>81,89</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321FE88"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45D3BBA1"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CB7FDA6"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Betónová plocha pre vonkajšie ustajnenie teliat v búdach - rekonštrukcia existujúcej plochy</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98AAE61" w14:textId="252E9091" w:rsidR="00945A9D" w:rsidRPr="00A72F83" w:rsidRDefault="00945A9D" w:rsidP="009220ED">
            <w:pPr>
              <w:spacing w:after="0" w:line="276" w:lineRule="auto"/>
              <w:jc w:val="center"/>
              <w:rPr>
                <w:rFonts w:eastAsia="Times New Roman" w:cs="Times New Roman"/>
                <w:sz w:val="18"/>
                <w:szCs w:val="18"/>
              </w:rPr>
            </w:pPr>
            <w:del w:id="195" w:author="Autor">
              <w:r w:rsidRPr="00945A9D">
                <w:rPr>
                  <w:rFonts w:eastAsia="Times New Roman" w:cs="Times New Roman"/>
                  <w:sz w:val="18"/>
                  <w:szCs w:val="18"/>
                </w:rPr>
                <w:delText>35</w:delText>
              </w:r>
            </w:del>
            <w:ins w:id="196" w:author="Autor">
              <w:r w:rsidR="00F72E45" w:rsidRPr="00E63448">
                <w:rPr>
                  <w:sz w:val="18"/>
                  <w:szCs w:val="18"/>
                </w:rPr>
                <w:t>40,95</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850C0CB"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0C3DE94B"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6D1E474"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Stavba pre ošípané</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D363599" w14:textId="066CD47C" w:rsidR="00945A9D" w:rsidRPr="00A72F83" w:rsidRDefault="00945A9D" w:rsidP="009220ED">
            <w:pPr>
              <w:spacing w:after="0" w:line="276" w:lineRule="auto"/>
              <w:jc w:val="center"/>
              <w:rPr>
                <w:rFonts w:eastAsia="Times New Roman" w:cs="Times New Roman"/>
                <w:sz w:val="18"/>
                <w:szCs w:val="18"/>
              </w:rPr>
            </w:pPr>
            <w:del w:id="197" w:author="Autor">
              <w:r w:rsidRPr="00945A9D">
                <w:rPr>
                  <w:rFonts w:eastAsia="Times New Roman" w:cs="Times New Roman"/>
                  <w:sz w:val="18"/>
                  <w:szCs w:val="18"/>
                </w:rPr>
                <w:delText>290 - 310</w:delText>
              </w:r>
            </w:del>
            <w:ins w:id="198" w:author="Autor">
              <w:r w:rsidR="00F72E45" w:rsidRPr="00E63448">
                <w:rPr>
                  <w:sz w:val="18"/>
                  <w:szCs w:val="18"/>
                </w:rPr>
                <w:t>339,27</w:t>
              </w:r>
              <w:r w:rsidR="00A72F83" w:rsidRPr="00E63448">
                <w:rPr>
                  <w:sz w:val="18"/>
                  <w:szCs w:val="18"/>
                </w:rPr>
                <w:t xml:space="preserve"> - 362,67</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3B2E0EF"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23F437CB"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E2BAADA"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 xml:space="preserve">Silážny žľab, hnojisko na m3 teoretickej uskladňovacej plochy </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C464769" w14:textId="1820494E" w:rsidR="00945A9D" w:rsidRPr="00A72F83" w:rsidRDefault="00945A9D" w:rsidP="009220ED">
            <w:pPr>
              <w:spacing w:after="0" w:line="276" w:lineRule="auto"/>
              <w:jc w:val="center"/>
              <w:rPr>
                <w:rFonts w:eastAsia="Times New Roman" w:cs="Times New Roman"/>
                <w:sz w:val="18"/>
                <w:szCs w:val="18"/>
              </w:rPr>
            </w:pPr>
            <w:del w:id="199" w:author="Autor">
              <w:r w:rsidRPr="00945A9D">
                <w:rPr>
                  <w:rFonts w:eastAsia="Times New Roman" w:cs="Times New Roman"/>
                  <w:sz w:val="18"/>
                  <w:szCs w:val="18"/>
                </w:rPr>
                <w:delText>28</w:delText>
              </w:r>
            </w:del>
            <w:ins w:id="200" w:author="Autor">
              <w:r w:rsidR="00F72E45" w:rsidRPr="00E63448">
                <w:rPr>
                  <w:sz w:val="18"/>
                  <w:szCs w:val="18"/>
                </w:rPr>
                <w:t>32,76</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F2E554C" w14:textId="77777777" w:rsidR="00945A9D" w:rsidRPr="00945A9D" w:rsidRDefault="00945A9D" w:rsidP="00C74295">
            <w:pPr>
              <w:spacing w:after="0" w:line="276" w:lineRule="auto"/>
              <w:jc w:val="center"/>
              <w:rPr>
                <w:rFonts w:eastAsia="Times New Roman" w:cs="Times New Roman"/>
                <w:b/>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333C94" w:rsidRPr="00945A9D" w14:paraId="4367CFD6"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B0D20E3"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Nádrž na hnojovicu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1B3A2DE" w14:textId="29A8E7EA" w:rsidR="00945A9D" w:rsidRPr="00A72F83" w:rsidRDefault="00945A9D" w:rsidP="009220ED">
            <w:pPr>
              <w:spacing w:after="0" w:line="276" w:lineRule="auto"/>
              <w:jc w:val="center"/>
              <w:rPr>
                <w:rFonts w:eastAsia="Times New Roman" w:cs="Times New Roman"/>
                <w:sz w:val="18"/>
                <w:szCs w:val="18"/>
              </w:rPr>
            </w:pPr>
            <w:del w:id="201" w:author="Autor">
              <w:r w:rsidRPr="00945A9D">
                <w:rPr>
                  <w:rFonts w:eastAsia="Times New Roman" w:cs="Times New Roman"/>
                  <w:sz w:val="18"/>
                  <w:szCs w:val="18"/>
                </w:rPr>
                <w:delText>65</w:delText>
              </w:r>
            </w:del>
            <w:ins w:id="202" w:author="Autor">
              <w:r w:rsidR="00F72E45" w:rsidRPr="00E63448">
                <w:rPr>
                  <w:sz w:val="18"/>
                  <w:szCs w:val="18"/>
                </w:rPr>
                <w:t>76,04</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37C08FA" w14:textId="77777777" w:rsidR="00945A9D" w:rsidRPr="00945A9D" w:rsidRDefault="00945A9D">
            <w:pPr>
              <w:spacing w:after="0" w:line="276" w:lineRule="auto"/>
              <w:jc w:val="center"/>
              <w:rPr>
                <w:rFonts w:eastAsia="Times New Roman" w:cs="Times New Roman"/>
                <w:b/>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333C94" w:rsidRPr="00945A9D" w14:paraId="7690BA01"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09D148C"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Likvidácia, odvoz a uloženie 1 m3 stavebného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29DD22" w14:textId="4FD5C6C9" w:rsidR="00945A9D" w:rsidRPr="00A72F83" w:rsidRDefault="00945A9D" w:rsidP="009220ED">
            <w:pPr>
              <w:spacing w:after="0" w:line="276" w:lineRule="auto"/>
              <w:jc w:val="center"/>
              <w:rPr>
                <w:rFonts w:eastAsia="Times New Roman" w:cs="Times New Roman"/>
                <w:sz w:val="18"/>
                <w:szCs w:val="18"/>
              </w:rPr>
            </w:pPr>
            <w:del w:id="203" w:author="Autor">
              <w:r w:rsidRPr="00945A9D">
                <w:rPr>
                  <w:rFonts w:eastAsia="Times New Roman" w:cs="Times New Roman"/>
                  <w:sz w:val="18"/>
                  <w:szCs w:val="18"/>
                </w:rPr>
                <w:delText>40</w:delText>
              </w:r>
            </w:del>
            <w:ins w:id="204" w:author="Autor">
              <w:r w:rsidR="00F72E45" w:rsidRPr="00E63448">
                <w:rPr>
                  <w:sz w:val="18"/>
                  <w:szCs w:val="18"/>
                </w:rPr>
                <w:t>46,80</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2152383"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333C94" w:rsidRPr="00945A9D" w14:paraId="19231A43"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93CB9C4"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Likvidácia, odvoz a uloženie 1 m3 zmiešaného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9AF625B" w14:textId="5737F17F" w:rsidR="00945A9D" w:rsidRPr="00A72F83" w:rsidRDefault="00945A9D" w:rsidP="009220ED">
            <w:pPr>
              <w:spacing w:after="0" w:line="276" w:lineRule="auto"/>
              <w:jc w:val="center"/>
              <w:rPr>
                <w:rFonts w:eastAsia="Times New Roman" w:cs="Times New Roman"/>
                <w:sz w:val="18"/>
                <w:szCs w:val="18"/>
              </w:rPr>
            </w:pPr>
            <w:del w:id="205" w:author="Autor">
              <w:r w:rsidRPr="00945A9D">
                <w:rPr>
                  <w:rFonts w:eastAsia="Times New Roman" w:cs="Times New Roman"/>
                  <w:sz w:val="18"/>
                  <w:szCs w:val="18"/>
                </w:rPr>
                <w:delText>65</w:delText>
              </w:r>
            </w:del>
            <w:ins w:id="206" w:author="Autor">
              <w:r w:rsidR="00F72E45" w:rsidRPr="00E63448">
                <w:rPr>
                  <w:sz w:val="18"/>
                  <w:szCs w:val="18"/>
                </w:rPr>
                <w:t>76,04</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85D01D7"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r w:rsidR="00333C94" w:rsidRPr="00945A9D" w14:paraId="0F1BE5AE"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2B334FC" w14:textId="77777777"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Likvidácia, odvoz a uloženie 1m2 azbestovej strechy na skládku nebezpečného odpadu</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0048DAC" w14:textId="1838853B" w:rsidR="00945A9D" w:rsidRPr="00A72F83" w:rsidRDefault="00945A9D" w:rsidP="009220ED">
            <w:pPr>
              <w:spacing w:after="0" w:line="276" w:lineRule="auto"/>
              <w:jc w:val="center"/>
              <w:rPr>
                <w:rFonts w:eastAsia="Times New Roman" w:cs="Times New Roman"/>
                <w:sz w:val="18"/>
                <w:szCs w:val="18"/>
              </w:rPr>
            </w:pPr>
            <w:del w:id="207" w:author="Autor">
              <w:r w:rsidRPr="00945A9D">
                <w:rPr>
                  <w:rFonts w:eastAsia="Times New Roman" w:cs="Times New Roman"/>
                  <w:sz w:val="18"/>
                  <w:szCs w:val="18"/>
                </w:rPr>
                <w:delText>15</w:delText>
              </w:r>
            </w:del>
            <w:ins w:id="208" w:author="Autor">
              <w:r w:rsidR="001C1AF7" w:rsidRPr="001C1AF7">
                <w:rPr>
                  <w:sz w:val="18"/>
                  <w:szCs w:val="18"/>
                </w:rPr>
                <w:t>17,55</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9BBEF81" w14:textId="77777777" w:rsidR="00945A9D" w:rsidRPr="00945A9D" w:rsidRDefault="00945A9D" w:rsidP="002E28A6">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2</w:t>
            </w:r>
          </w:p>
        </w:tc>
      </w:tr>
      <w:tr w:rsidR="00333C94" w:rsidRPr="00945A9D" w14:paraId="7D098F86" w14:textId="77777777" w:rsidTr="00333C94">
        <w:trPr>
          <w:trHeight w:val="227"/>
        </w:trPr>
        <w:tc>
          <w:tcPr>
            <w:tcW w:w="2869"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C470E3E" w14:textId="103D785D" w:rsidR="00945A9D" w:rsidRPr="00945A9D" w:rsidRDefault="00945A9D">
            <w:pPr>
              <w:spacing w:after="0" w:line="276" w:lineRule="auto"/>
              <w:rPr>
                <w:rFonts w:eastAsia="Times New Roman" w:cs="Times New Roman"/>
                <w:sz w:val="18"/>
                <w:szCs w:val="18"/>
              </w:rPr>
            </w:pPr>
            <w:r w:rsidRPr="00945A9D">
              <w:rPr>
                <w:rFonts w:eastAsia="Times New Roman" w:cs="Times New Roman"/>
                <w:sz w:val="18"/>
                <w:szCs w:val="18"/>
              </w:rPr>
              <w:t xml:space="preserve">Likvidácia a granulácia </w:t>
            </w:r>
            <w:r w:rsidR="00135D7F">
              <w:rPr>
                <w:rFonts w:eastAsia="Times New Roman" w:cs="Times New Roman"/>
                <w:sz w:val="18"/>
                <w:szCs w:val="18"/>
              </w:rPr>
              <w:t>stavebne</w:t>
            </w:r>
            <w:r w:rsidR="00135D7F" w:rsidRPr="00945A9D">
              <w:rPr>
                <w:rFonts w:eastAsia="Times New Roman" w:cs="Times New Roman"/>
                <w:sz w:val="18"/>
                <w:szCs w:val="18"/>
              </w:rPr>
              <w:t>j</w:t>
            </w:r>
            <w:r w:rsidRPr="00945A9D">
              <w:rPr>
                <w:rFonts w:eastAsia="Times New Roman" w:cs="Times New Roman"/>
                <w:sz w:val="18"/>
                <w:szCs w:val="18"/>
              </w:rPr>
              <w:t xml:space="preserve"> </w:t>
            </w:r>
            <w:proofErr w:type="spellStart"/>
            <w:r w:rsidRPr="00945A9D">
              <w:rPr>
                <w:rFonts w:eastAsia="Times New Roman" w:cs="Times New Roman"/>
                <w:sz w:val="18"/>
                <w:szCs w:val="18"/>
              </w:rPr>
              <w:t>suti</w:t>
            </w:r>
            <w:proofErr w:type="spellEnd"/>
            <w:r w:rsidRPr="00945A9D">
              <w:rPr>
                <w:rFonts w:eastAsia="Times New Roman" w:cs="Times New Roman"/>
                <w:sz w:val="18"/>
                <w:szCs w:val="18"/>
              </w:rPr>
              <w:t xml:space="preserve"> na materiál do násypu v súlade so slovenskou legislatívou na 1m3</w:t>
            </w:r>
          </w:p>
        </w:tc>
        <w:tc>
          <w:tcPr>
            <w:tcW w:w="1066"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CFA25B0" w14:textId="4B5BF815" w:rsidR="00945A9D" w:rsidRPr="00A72F83" w:rsidRDefault="00945A9D" w:rsidP="009220ED">
            <w:pPr>
              <w:spacing w:after="0" w:line="276" w:lineRule="auto"/>
              <w:jc w:val="center"/>
              <w:rPr>
                <w:rFonts w:eastAsia="Times New Roman" w:cs="Times New Roman"/>
                <w:sz w:val="18"/>
                <w:szCs w:val="18"/>
              </w:rPr>
            </w:pPr>
            <w:del w:id="209" w:author="Autor">
              <w:r w:rsidRPr="00945A9D">
                <w:rPr>
                  <w:rFonts w:eastAsia="Times New Roman" w:cs="Times New Roman"/>
                  <w:sz w:val="18"/>
                  <w:szCs w:val="18"/>
                </w:rPr>
                <w:delText>15</w:delText>
              </w:r>
            </w:del>
            <w:ins w:id="210" w:author="Autor">
              <w:r w:rsidR="00B1300A" w:rsidRPr="00B1300A">
                <w:rPr>
                  <w:sz w:val="18"/>
                  <w:szCs w:val="18"/>
                </w:rPr>
                <w:t>17,55</w:t>
              </w:r>
            </w:ins>
          </w:p>
        </w:tc>
        <w:tc>
          <w:tcPr>
            <w:tcW w:w="1065"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3847726" w14:textId="77777777" w:rsidR="00945A9D" w:rsidRPr="00945A9D" w:rsidRDefault="00945A9D">
            <w:pPr>
              <w:spacing w:after="0" w:line="276" w:lineRule="auto"/>
              <w:jc w:val="center"/>
              <w:rPr>
                <w:rFonts w:eastAsia="Times New Roman" w:cs="Times New Roman"/>
                <w:sz w:val="18"/>
                <w:szCs w:val="18"/>
              </w:rPr>
            </w:pPr>
            <w:r w:rsidRPr="00945A9D">
              <w:rPr>
                <w:rFonts w:eastAsia="Times New Roman" w:cs="Times New Roman"/>
                <w:b/>
                <w:sz w:val="18"/>
                <w:szCs w:val="18"/>
              </w:rPr>
              <w:t>m</w:t>
            </w:r>
            <w:r w:rsidRPr="00945A9D">
              <w:rPr>
                <w:rFonts w:eastAsia="Times New Roman" w:cs="Times New Roman"/>
                <w:b/>
                <w:sz w:val="18"/>
                <w:szCs w:val="18"/>
                <w:vertAlign w:val="superscript"/>
              </w:rPr>
              <w:t>3</w:t>
            </w:r>
          </w:p>
        </w:tc>
      </w:tr>
    </w:tbl>
    <w:p w14:paraId="72D40DA6" w14:textId="77777777" w:rsidR="00782F40" w:rsidRDefault="00782F40">
      <w:pPr>
        <w:rPr>
          <w:rFonts w:eastAsia="Times New Roman" w:cs="Times New Roman"/>
          <w:sz w:val="24"/>
          <w:szCs w:val="24"/>
        </w:rPr>
      </w:pPr>
    </w:p>
    <w:p w14:paraId="4C1C90D1" w14:textId="1527049B" w:rsidR="00782F40" w:rsidRDefault="008A181B">
      <w:pPr>
        <w:rPr>
          <w:rFonts w:eastAsia="Times New Roman" w:cs="Times New Roman"/>
        </w:rPr>
      </w:pPr>
      <w:r w:rsidRPr="00945A9D">
        <w:rPr>
          <w:rFonts w:eastAsia="Times New Roman" w:cs="Times New Roman"/>
        </w:rPr>
        <w:t xml:space="preserve">Pri jednotlivých stavbách boli tieto cenové úrovne porovnávané s cenovými ponukami a/alebo nákladmi na postavené poľnohospodárske stavby.  Pre prepočet skutočných nákladov starších stavieb na cenovú úroveň k 30. septembru 2021 boli použité indexy </w:t>
      </w:r>
      <w:r w:rsidR="00135D7F">
        <w:rPr>
          <w:rFonts w:eastAsia="Times New Roman" w:cs="Times New Roman"/>
        </w:rPr>
        <w:t>stavebne</w:t>
      </w:r>
      <w:r w:rsidR="00135D7F" w:rsidRPr="00945A9D">
        <w:rPr>
          <w:rFonts w:eastAsia="Times New Roman" w:cs="Times New Roman"/>
        </w:rPr>
        <w:t>j</w:t>
      </w:r>
      <w:r w:rsidRPr="00945A9D">
        <w:rPr>
          <w:rFonts w:eastAsia="Times New Roman" w:cs="Times New Roman"/>
        </w:rPr>
        <w:t xml:space="preserve"> inflácie podľa ŠÚ SR. Najmä v roku 2021 je stavebná inflácia podstatná.</w:t>
      </w:r>
    </w:p>
    <w:p w14:paraId="5A49816E" w14:textId="77777777" w:rsidR="00945A9D" w:rsidRPr="00945A9D" w:rsidRDefault="00945A9D" w:rsidP="00945A9D">
      <w:pPr>
        <w:spacing w:after="0"/>
        <w:rPr>
          <w:rFonts w:eastAsia="Times New Roman" w:cs="Times New Roman"/>
        </w:rPr>
      </w:pPr>
    </w:p>
    <w:tbl>
      <w:tblPr>
        <w:tblStyle w:val="39"/>
        <w:tblW w:w="5000" w:type="pct"/>
        <w:tblLook w:val="0400" w:firstRow="0" w:lastRow="0" w:firstColumn="0" w:lastColumn="0" w:noHBand="0" w:noVBand="1"/>
      </w:tblPr>
      <w:tblGrid>
        <w:gridCol w:w="2352"/>
        <w:gridCol w:w="723"/>
        <w:gridCol w:w="723"/>
        <w:gridCol w:w="723"/>
        <w:gridCol w:w="723"/>
        <w:gridCol w:w="723"/>
        <w:gridCol w:w="723"/>
        <w:gridCol w:w="723"/>
        <w:gridCol w:w="723"/>
        <w:gridCol w:w="723"/>
      </w:tblGrid>
      <w:tr w:rsidR="00782F40" w:rsidRPr="00945A9D" w14:paraId="1AC4C666" w14:textId="77777777" w:rsidTr="00945A9D">
        <w:trPr>
          <w:trHeight w:val="288"/>
          <w:del w:id="211" w:author="Autor"/>
        </w:trPr>
        <w:tc>
          <w:tcPr>
            <w:tcW w:w="1328" w:type="pct"/>
            <w:tcBorders>
              <w:top w:val="single" w:sz="4" w:space="0" w:color="000000"/>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bottom"/>
          </w:tcPr>
          <w:p w14:paraId="22491AB1" w14:textId="77777777" w:rsidR="00782F40" w:rsidRPr="00945A9D" w:rsidRDefault="008A181B">
            <w:pPr>
              <w:rPr>
                <w:del w:id="212" w:author="Autor"/>
                <w:rFonts w:eastAsia="Times New Roman" w:cs="Times New Roman"/>
                <w:sz w:val="18"/>
                <w:szCs w:val="18"/>
              </w:rPr>
            </w:pPr>
            <w:del w:id="213" w:author="Autor">
              <w:r w:rsidRPr="00945A9D">
                <w:rPr>
                  <w:rFonts w:eastAsia="Times New Roman" w:cs="Times New Roman"/>
                  <w:sz w:val="18"/>
                  <w:szCs w:val="18"/>
                </w:rPr>
                <w:delText>Vývoj inflácie - obdobie</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6991C2B4" w14:textId="77777777" w:rsidR="00782F40" w:rsidRPr="00945A9D" w:rsidRDefault="008A181B">
            <w:pPr>
              <w:jc w:val="center"/>
              <w:rPr>
                <w:del w:id="214" w:author="Autor"/>
                <w:rFonts w:eastAsia="Times New Roman" w:cs="Times New Roman"/>
                <w:sz w:val="18"/>
                <w:szCs w:val="18"/>
              </w:rPr>
            </w:pPr>
            <w:del w:id="215" w:author="Autor">
              <w:r w:rsidRPr="00945A9D">
                <w:rPr>
                  <w:rFonts w:eastAsia="Times New Roman" w:cs="Times New Roman"/>
                  <w:sz w:val="18"/>
                  <w:szCs w:val="18"/>
                </w:rPr>
                <w:delText>2015</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17E75B65" w14:textId="77777777" w:rsidR="00782F40" w:rsidRPr="00945A9D" w:rsidRDefault="008A181B">
            <w:pPr>
              <w:jc w:val="center"/>
              <w:rPr>
                <w:del w:id="216" w:author="Autor"/>
                <w:rFonts w:eastAsia="Times New Roman" w:cs="Times New Roman"/>
                <w:sz w:val="18"/>
                <w:szCs w:val="18"/>
              </w:rPr>
            </w:pPr>
            <w:del w:id="217" w:author="Autor">
              <w:r w:rsidRPr="00945A9D">
                <w:rPr>
                  <w:rFonts w:eastAsia="Times New Roman" w:cs="Times New Roman"/>
                  <w:sz w:val="18"/>
                  <w:szCs w:val="18"/>
                </w:rPr>
                <w:delText>2016</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21A9E9AA" w14:textId="77777777" w:rsidR="00782F40" w:rsidRPr="00945A9D" w:rsidRDefault="008A181B">
            <w:pPr>
              <w:jc w:val="center"/>
              <w:rPr>
                <w:del w:id="218" w:author="Autor"/>
                <w:rFonts w:eastAsia="Times New Roman" w:cs="Times New Roman"/>
                <w:sz w:val="18"/>
                <w:szCs w:val="18"/>
              </w:rPr>
            </w:pPr>
            <w:del w:id="219" w:author="Autor">
              <w:r w:rsidRPr="00945A9D">
                <w:rPr>
                  <w:rFonts w:eastAsia="Times New Roman" w:cs="Times New Roman"/>
                  <w:sz w:val="18"/>
                  <w:szCs w:val="18"/>
                </w:rPr>
                <w:delText>2017</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0E75EC89" w14:textId="77777777" w:rsidR="00782F40" w:rsidRPr="00945A9D" w:rsidRDefault="008A181B">
            <w:pPr>
              <w:jc w:val="center"/>
              <w:rPr>
                <w:del w:id="220" w:author="Autor"/>
                <w:rFonts w:eastAsia="Times New Roman" w:cs="Times New Roman"/>
                <w:sz w:val="18"/>
                <w:szCs w:val="18"/>
              </w:rPr>
            </w:pPr>
            <w:del w:id="221" w:author="Autor">
              <w:r w:rsidRPr="00945A9D">
                <w:rPr>
                  <w:rFonts w:eastAsia="Times New Roman" w:cs="Times New Roman"/>
                  <w:sz w:val="18"/>
                  <w:szCs w:val="18"/>
                </w:rPr>
                <w:delText>2018</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5D000C13" w14:textId="77777777" w:rsidR="00782F40" w:rsidRPr="00945A9D" w:rsidRDefault="008A181B">
            <w:pPr>
              <w:jc w:val="center"/>
              <w:rPr>
                <w:del w:id="222" w:author="Autor"/>
                <w:rFonts w:eastAsia="Times New Roman" w:cs="Times New Roman"/>
                <w:sz w:val="18"/>
                <w:szCs w:val="18"/>
              </w:rPr>
            </w:pPr>
            <w:del w:id="223" w:author="Autor">
              <w:r w:rsidRPr="00945A9D">
                <w:rPr>
                  <w:rFonts w:eastAsia="Times New Roman" w:cs="Times New Roman"/>
                  <w:sz w:val="18"/>
                  <w:szCs w:val="18"/>
                </w:rPr>
                <w:delText>2019</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65DC199B" w14:textId="77777777" w:rsidR="00782F40" w:rsidRPr="00945A9D" w:rsidRDefault="008A181B">
            <w:pPr>
              <w:jc w:val="center"/>
              <w:rPr>
                <w:del w:id="224" w:author="Autor"/>
                <w:rFonts w:eastAsia="Times New Roman" w:cs="Times New Roman"/>
                <w:sz w:val="18"/>
                <w:szCs w:val="18"/>
              </w:rPr>
            </w:pPr>
            <w:del w:id="225" w:author="Autor">
              <w:r w:rsidRPr="00945A9D">
                <w:rPr>
                  <w:rFonts w:eastAsia="Times New Roman" w:cs="Times New Roman"/>
                  <w:sz w:val="18"/>
                  <w:szCs w:val="18"/>
                </w:rPr>
                <w:delText>2020</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47CF2DF1" w14:textId="77777777" w:rsidR="00782F40" w:rsidRPr="00945A9D" w:rsidRDefault="008A181B">
            <w:pPr>
              <w:jc w:val="center"/>
              <w:rPr>
                <w:del w:id="226" w:author="Autor"/>
                <w:rFonts w:eastAsia="Times New Roman" w:cs="Times New Roman"/>
                <w:sz w:val="18"/>
                <w:szCs w:val="18"/>
              </w:rPr>
            </w:pPr>
            <w:del w:id="227" w:author="Autor">
              <w:r w:rsidRPr="00945A9D">
                <w:rPr>
                  <w:rFonts w:eastAsia="Times New Roman" w:cs="Times New Roman"/>
                  <w:sz w:val="18"/>
                  <w:szCs w:val="18"/>
                </w:rPr>
                <w:delText>1Q 21</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72226032" w14:textId="77777777" w:rsidR="00782F40" w:rsidRPr="00945A9D" w:rsidRDefault="008A181B">
            <w:pPr>
              <w:jc w:val="center"/>
              <w:rPr>
                <w:del w:id="228" w:author="Autor"/>
                <w:rFonts w:eastAsia="Times New Roman" w:cs="Times New Roman"/>
                <w:sz w:val="18"/>
                <w:szCs w:val="18"/>
              </w:rPr>
            </w:pPr>
            <w:del w:id="229" w:author="Autor">
              <w:r w:rsidRPr="00945A9D">
                <w:rPr>
                  <w:rFonts w:eastAsia="Times New Roman" w:cs="Times New Roman"/>
                  <w:sz w:val="18"/>
                  <w:szCs w:val="18"/>
                </w:rPr>
                <w:delText>2Q 21</w:delText>
              </w:r>
            </w:del>
          </w:p>
        </w:tc>
        <w:tc>
          <w:tcPr>
            <w:tcW w:w="408" w:type="pct"/>
            <w:tcBorders>
              <w:top w:val="single" w:sz="4" w:space="0" w:color="000000"/>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2BD162B7" w14:textId="77777777" w:rsidR="00782F40" w:rsidRPr="00945A9D" w:rsidRDefault="008A181B">
            <w:pPr>
              <w:jc w:val="center"/>
              <w:rPr>
                <w:del w:id="230" w:author="Autor"/>
                <w:rFonts w:eastAsia="Times New Roman" w:cs="Times New Roman"/>
                <w:sz w:val="18"/>
                <w:szCs w:val="18"/>
              </w:rPr>
            </w:pPr>
            <w:del w:id="231" w:author="Autor">
              <w:r w:rsidRPr="00945A9D">
                <w:rPr>
                  <w:rFonts w:eastAsia="Times New Roman" w:cs="Times New Roman"/>
                  <w:sz w:val="18"/>
                  <w:szCs w:val="18"/>
                </w:rPr>
                <w:delText>3Q 21</w:delText>
              </w:r>
            </w:del>
          </w:p>
        </w:tc>
      </w:tr>
      <w:tr w:rsidR="00782F40" w:rsidRPr="00945A9D" w14:paraId="49328D95" w14:textId="77777777" w:rsidTr="00945A9D">
        <w:trPr>
          <w:trHeight w:val="288"/>
          <w:del w:id="232" w:author="Autor"/>
        </w:trPr>
        <w:tc>
          <w:tcPr>
            <w:tcW w:w="1328" w:type="pct"/>
            <w:tcBorders>
              <w:top w:val="nil"/>
              <w:left w:val="single" w:sz="4" w:space="0" w:color="000000"/>
              <w:bottom w:val="single" w:sz="4" w:space="0" w:color="000000"/>
              <w:right w:val="single" w:sz="4" w:space="0" w:color="000000"/>
            </w:tcBorders>
            <w:shd w:val="clear" w:color="auto" w:fill="F2F2F2"/>
            <w:tcMar>
              <w:top w:w="15" w:type="dxa"/>
              <w:left w:w="15" w:type="dxa"/>
              <w:bottom w:w="0" w:type="dxa"/>
              <w:right w:w="15" w:type="dxa"/>
            </w:tcMar>
            <w:vAlign w:val="bottom"/>
          </w:tcPr>
          <w:p w14:paraId="09FBE836" w14:textId="77777777" w:rsidR="00782F40" w:rsidRPr="00945A9D" w:rsidRDefault="008A181B">
            <w:pPr>
              <w:rPr>
                <w:del w:id="233" w:author="Autor"/>
                <w:rFonts w:eastAsia="Times New Roman" w:cs="Times New Roman"/>
                <w:sz w:val="18"/>
                <w:szCs w:val="18"/>
              </w:rPr>
            </w:pPr>
            <w:del w:id="234" w:author="Autor">
              <w:r w:rsidRPr="00945A9D">
                <w:rPr>
                  <w:rFonts w:eastAsia="Times New Roman" w:cs="Times New Roman"/>
                  <w:sz w:val="18"/>
                  <w:szCs w:val="18"/>
                </w:rPr>
                <w:delText>Priemyselné budovy a sklad</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20081917" w14:textId="77777777" w:rsidR="00782F40" w:rsidRPr="00945A9D" w:rsidRDefault="008A181B">
            <w:pPr>
              <w:jc w:val="center"/>
              <w:rPr>
                <w:del w:id="235" w:author="Autor"/>
                <w:rFonts w:eastAsia="Times New Roman" w:cs="Times New Roman"/>
                <w:sz w:val="18"/>
                <w:szCs w:val="18"/>
              </w:rPr>
            </w:pPr>
            <w:del w:id="236" w:author="Autor">
              <w:r w:rsidRPr="00945A9D">
                <w:rPr>
                  <w:rFonts w:eastAsia="Times New Roman" w:cs="Times New Roman"/>
                  <w:sz w:val="18"/>
                  <w:szCs w:val="18"/>
                </w:rPr>
                <w:delText>100,0</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71B7470B" w14:textId="77777777" w:rsidR="00782F40" w:rsidRPr="00945A9D" w:rsidRDefault="008A181B">
            <w:pPr>
              <w:jc w:val="center"/>
              <w:rPr>
                <w:del w:id="237" w:author="Autor"/>
                <w:rFonts w:eastAsia="Times New Roman" w:cs="Times New Roman"/>
                <w:sz w:val="18"/>
                <w:szCs w:val="18"/>
              </w:rPr>
            </w:pPr>
            <w:del w:id="238" w:author="Autor">
              <w:r w:rsidRPr="00945A9D">
                <w:rPr>
                  <w:rFonts w:eastAsia="Times New Roman" w:cs="Times New Roman"/>
                  <w:sz w:val="18"/>
                  <w:szCs w:val="18"/>
                </w:rPr>
                <w:delText>101,0</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1F2D59F9" w14:textId="77777777" w:rsidR="00782F40" w:rsidRPr="00945A9D" w:rsidRDefault="008A181B">
            <w:pPr>
              <w:jc w:val="center"/>
              <w:rPr>
                <w:del w:id="239" w:author="Autor"/>
                <w:rFonts w:eastAsia="Times New Roman" w:cs="Times New Roman"/>
                <w:sz w:val="18"/>
                <w:szCs w:val="18"/>
              </w:rPr>
            </w:pPr>
            <w:del w:id="240" w:author="Autor">
              <w:r w:rsidRPr="00945A9D">
                <w:rPr>
                  <w:rFonts w:eastAsia="Times New Roman" w:cs="Times New Roman"/>
                  <w:sz w:val="18"/>
                  <w:szCs w:val="18"/>
                </w:rPr>
                <w:delText>103,6</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29E16B5E" w14:textId="77777777" w:rsidR="00782F40" w:rsidRPr="00945A9D" w:rsidRDefault="008A181B">
            <w:pPr>
              <w:jc w:val="center"/>
              <w:rPr>
                <w:del w:id="241" w:author="Autor"/>
                <w:rFonts w:eastAsia="Times New Roman" w:cs="Times New Roman"/>
                <w:sz w:val="18"/>
                <w:szCs w:val="18"/>
              </w:rPr>
            </w:pPr>
            <w:del w:id="242" w:author="Autor">
              <w:r w:rsidRPr="00945A9D">
                <w:rPr>
                  <w:rFonts w:eastAsia="Times New Roman" w:cs="Times New Roman"/>
                  <w:sz w:val="18"/>
                  <w:szCs w:val="18"/>
                </w:rPr>
                <w:delText>107,3</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47E0BAAF" w14:textId="77777777" w:rsidR="00782F40" w:rsidRPr="00945A9D" w:rsidRDefault="008A181B">
            <w:pPr>
              <w:jc w:val="center"/>
              <w:rPr>
                <w:del w:id="243" w:author="Autor"/>
                <w:rFonts w:eastAsia="Times New Roman" w:cs="Times New Roman"/>
                <w:sz w:val="18"/>
                <w:szCs w:val="18"/>
              </w:rPr>
            </w:pPr>
            <w:del w:id="244" w:author="Autor">
              <w:r w:rsidRPr="00945A9D">
                <w:rPr>
                  <w:rFonts w:eastAsia="Times New Roman" w:cs="Times New Roman"/>
                  <w:sz w:val="18"/>
                  <w:szCs w:val="18"/>
                </w:rPr>
                <w:delText>111,9</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136694A2" w14:textId="77777777" w:rsidR="00782F40" w:rsidRPr="00945A9D" w:rsidRDefault="008A181B">
            <w:pPr>
              <w:jc w:val="center"/>
              <w:rPr>
                <w:del w:id="245" w:author="Autor"/>
                <w:rFonts w:eastAsia="Times New Roman" w:cs="Times New Roman"/>
                <w:sz w:val="18"/>
                <w:szCs w:val="18"/>
              </w:rPr>
            </w:pPr>
            <w:del w:id="246" w:author="Autor">
              <w:r w:rsidRPr="00945A9D">
                <w:rPr>
                  <w:rFonts w:eastAsia="Times New Roman" w:cs="Times New Roman"/>
                  <w:sz w:val="18"/>
                  <w:szCs w:val="18"/>
                </w:rPr>
                <w:delText>115,5</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6160C226" w14:textId="77777777" w:rsidR="00782F40" w:rsidRPr="00945A9D" w:rsidRDefault="008A181B">
            <w:pPr>
              <w:jc w:val="center"/>
              <w:rPr>
                <w:del w:id="247" w:author="Autor"/>
                <w:rFonts w:eastAsia="Times New Roman" w:cs="Times New Roman"/>
                <w:sz w:val="18"/>
                <w:szCs w:val="18"/>
              </w:rPr>
            </w:pPr>
            <w:del w:id="248" w:author="Autor">
              <w:r w:rsidRPr="00945A9D">
                <w:rPr>
                  <w:rFonts w:eastAsia="Times New Roman" w:cs="Times New Roman"/>
                  <w:sz w:val="18"/>
                  <w:szCs w:val="18"/>
                </w:rPr>
                <w:delText>109,4</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58050797" w14:textId="77777777" w:rsidR="00782F40" w:rsidRPr="00945A9D" w:rsidRDefault="008A181B">
            <w:pPr>
              <w:jc w:val="center"/>
              <w:rPr>
                <w:del w:id="249" w:author="Autor"/>
                <w:rFonts w:eastAsia="Times New Roman" w:cs="Times New Roman"/>
                <w:sz w:val="18"/>
                <w:szCs w:val="18"/>
              </w:rPr>
            </w:pPr>
            <w:del w:id="250" w:author="Autor">
              <w:r w:rsidRPr="00945A9D">
                <w:rPr>
                  <w:rFonts w:eastAsia="Times New Roman" w:cs="Times New Roman"/>
                  <w:sz w:val="18"/>
                  <w:szCs w:val="18"/>
                </w:rPr>
                <w:delText>118,7</w:delText>
              </w:r>
            </w:del>
          </w:p>
        </w:tc>
        <w:tc>
          <w:tcPr>
            <w:tcW w:w="408" w:type="pct"/>
            <w:tcBorders>
              <w:top w:val="nil"/>
              <w:left w:val="nil"/>
              <w:bottom w:val="single" w:sz="4" w:space="0" w:color="000000"/>
              <w:right w:val="single" w:sz="4" w:space="0" w:color="000000"/>
            </w:tcBorders>
            <w:shd w:val="clear" w:color="auto" w:fill="F2F2F2"/>
            <w:tcMar>
              <w:top w:w="15" w:type="dxa"/>
              <w:left w:w="15" w:type="dxa"/>
              <w:bottom w:w="0" w:type="dxa"/>
              <w:right w:w="15" w:type="dxa"/>
            </w:tcMar>
            <w:vAlign w:val="bottom"/>
          </w:tcPr>
          <w:p w14:paraId="54011940" w14:textId="77777777" w:rsidR="00782F40" w:rsidRPr="00945A9D" w:rsidRDefault="008A181B">
            <w:pPr>
              <w:jc w:val="center"/>
              <w:rPr>
                <w:del w:id="251" w:author="Autor"/>
                <w:rFonts w:eastAsia="Times New Roman" w:cs="Times New Roman"/>
                <w:sz w:val="18"/>
                <w:szCs w:val="18"/>
              </w:rPr>
            </w:pPr>
            <w:del w:id="252" w:author="Autor">
              <w:r w:rsidRPr="00945A9D">
                <w:rPr>
                  <w:rFonts w:eastAsia="Times New Roman" w:cs="Times New Roman"/>
                  <w:sz w:val="18"/>
                  <w:szCs w:val="18"/>
                </w:rPr>
                <w:delText xml:space="preserve">125,0 </w:delText>
              </w:r>
            </w:del>
          </w:p>
        </w:tc>
      </w:tr>
    </w:tbl>
    <w:p w14:paraId="480B9715"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rPr>
      </w:pPr>
    </w:p>
    <w:p w14:paraId="7FAFDC56" w14:textId="77777777" w:rsidR="00782F40" w:rsidRPr="00945A9D" w:rsidRDefault="008A181B" w:rsidP="00505308">
      <w:pPr>
        <w:pStyle w:val="Nadpis1"/>
        <w:numPr>
          <w:ilvl w:val="1"/>
          <w:numId w:val="16"/>
        </w:numPr>
        <w:ind w:left="709" w:hanging="709"/>
        <w:rPr>
          <w:rFonts w:eastAsia="Times New Roman" w:cs="Times New Roman"/>
          <w:bCs/>
          <w:color w:val="000000"/>
          <w:szCs w:val="24"/>
        </w:rPr>
      </w:pPr>
      <w:r w:rsidRPr="00A20B5C">
        <w:rPr>
          <w:color w:val="000000" w:themeColor="text1"/>
        </w:rPr>
        <w:t>Metodika stanovenia súm na stavb</w:t>
      </w:r>
      <w:r w:rsidRPr="6E866712">
        <w:rPr>
          <w:rFonts w:eastAsia="Times New Roman" w:cs="Times New Roman"/>
        </w:rPr>
        <w:t>y pre hovädzí dobytok</w:t>
      </w:r>
    </w:p>
    <w:p w14:paraId="18A4DC09" w14:textId="77777777" w:rsidR="00782F40" w:rsidRPr="00945A9D" w:rsidRDefault="008A181B">
      <w:pPr>
        <w:rPr>
          <w:rFonts w:eastAsia="Times New Roman" w:cs="Times New Roman"/>
        </w:rPr>
      </w:pPr>
      <w:r w:rsidRPr="00945A9D">
        <w:rPr>
          <w:rFonts w:eastAsia="Times New Roman" w:cs="Times New Roman"/>
        </w:rPr>
        <w:t xml:space="preserve">Plocha maštale (vrátane všetkých režijných plôch ako napríklad </w:t>
      </w:r>
      <w:proofErr w:type="spellStart"/>
      <w:r w:rsidRPr="00945A9D">
        <w:rPr>
          <w:rFonts w:eastAsia="Times New Roman" w:cs="Times New Roman"/>
        </w:rPr>
        <w:t>krmisko</w:t>
      </w:r>
      <w:proofErr w:type="spellEnd"/>
      <w:r w:rsidRPr="00945A9D">
        <w:rPr>
          <w:rFonts w:eastAsia="Times New Roman" w:cs="Times New Roman"/>
        </w:rPr>
        <w:t xml:space="preserve">, hnojová chodba, kŕmna chodba a pod) bola určená v spolupráci s vedúcimi chovateľmi každého typu zvieraťa tak aby odrážala najlepšiu prax v oblasti </w:t>
      </w:r>
      <w:proofErr w:type="spellStart"/>
      <w:r w:rsidRPr="00945A9D">
        <w:rPr>
          <w:rFonts w:eastAsia="Times New Roman" w:cs="Times New Roman"/>
        </w:rPr>
        <w:t>welfare</w:t>
      </w:r>
      <w:proofErr w:type="spellEnd"/>
      <w:r w:rsidRPr="00945A9D">
        <w:rPr>
          <w:rFonts w:eastAsia="Times New Roman" w:cs="Times New Roman"/>
        </w:rPr>
        <w:t xml:space="preserve"> a spĺňala minimálne požiadavky na parametre ustajnenia hospodárskych zvierat najmä zmysle Nariadenia vlády č. 322/2003 Z. z. o ochrane zvierat chovaných na farmárske účely v platnom znení, Nariadenia vlády Slovenskej republiky č. 736/2002 Z. z., ktorým sa ustanovujú minimálne požiadavky na ochranu nosníc, Nariadenia vlády Slovenskej republiky č. </w:t>
      </w:r>
      <w:r w:rsidRPr="00945A9D">
        <w:rPr>
          <w:rFonts w:eastAsia="Times New Roman" w:cs="Times New Roman"/>
        </w:rPr>
        <w:lastRenderedPageBreak/>
        <w:t>730/2002 Z. z., ktorým sa ustanovujú minimálne normy ochrany teliat, Nariadenia vlády Slovenskej republiky č. 735/2002 Z. z., ktorým sa ustanovujú minimálne normy ochrany ošípaných.  </w:t>
      </w:r>
    </w:p>
    <w:p w14:paraId="079A0470" w14:textId="058C8B2A" w:rsidR="00782F40" w:rsidRDefault="008A181B">
      <w:pPr>
        <w:rPr>
          <w:rFonts w:eastAsia="Times New Roman" w:cs="Times New Roman"/>
        </w:rPr>
      </w:pPr>
      <w:r w:rsidRPr="00945A9D">
        <w:rPr>
          <w:rFonts w:eastAsia="Times New Roman" w:cs="Times New Roman"/>
        </w:rPr>
        <w:t>Náklady na stavbu boli vypočítané z nákladov na m2 pre jednotlivé druhy a kategórie hospodárskych zvierat stanovených odborným posudkom JLL. Náklad na stavbu na m2 boli prepočítané na plochu pre jedno zviera.</w:t>
      </w:r>
    </w:p>
    <w:p w14:paraId="7BC370FE" w14:textId="77777777" w:rsidR="00945A9D" w:rsidRPr="00945A9D" w:rsidRDefault="00945A9D">
      <w:pPr>
        <w:rPr>
          <w:rFonts w:eastAsia="Times New Roman" w:cs="Times New Roman"/>
          <w:sz w:val="20"/>
          <w:szCs w:val="20"/>
        </w:rPr>
      </w:pPr>
    </w:p>
    <w:p w14:paraId="3AA8F4E2" w14:textId="77777777" w:rsidR="00782F40" w:rsidRPr="00945A9D" w:rsidRDefault="008A181B" w:rsidP="00505308">
      <w:pPr>
        <w:pStyle w:val="Nadpis1"/>
        <w:numPr>
          <w:ilvl w:val="1"/>
          <w:numId w:val="16"/>
        </w:numPr>
        <w:ind w:left="709" w:hanging="709"/>
        <w:rPr>
          <w:rFonts w:eastAsia="Times New Roman" w:cs="Times New Roman"/>
          <w:bCs/>
          <w:color w:val="000000"/>
          <w:szCs w:val="24"/>
        </w:rPr>
      </w:pPr>
      <w:r w:rsidRPr="00A20B5C">
        <w:rPr>
          <w:color w:val="000000" w:themeColor="text1"/>
        </w:rPr>
        <w:t>Metodika stanovenia súm na technológie</w:t>
      </w:r>
    </w:p>
    <w:p w14:paraId="7EC764C7" w14:textId="77777777" w:rsidR="00782F40" w:rsidRPr="00945A9D" w:rsidRDefault="008A181B">
      <w:pPr>
        <w:spacing w:after="0"/>
        <w:rPr>
          <w:rFonts w:eastAsia="Times New Roman" w:cs="Times New Roman"/>
        </w:rPr>
      </w:pPr>
      <w:r w:rsidRPr="00945A9D">
        <w:rPr>
          <w:rFonts w:eastAsia="Times New Roman" w:cs="Times New Roman"/>
        </w:rPr>
        <w:t>Do nákladov na technológiu maštalí pre hospodárske zvieratá bola zahrnutá zabudovaná technológia, ktorá je súčasťou stavby.</w:t>
      </w:r>
    </w:p>
    <w:p w14:paraId="42722EF6" w14:textId="77777777" w:rsidR="00782F40" w:rsidRPr="00945A9D" w:rsidRDefault="008A181B">
      <w:pPr>
        <w:spacing w:after="0"/>
        <w:rPr>
          <w:rFonts w:eastAsia="Times New Roman" w:cs="Times New Roman"/>
        </w:rPr>
      </w:pPr>
      <w:r w:rsidRPr="00945A9D">
        <w:rPr>
          <w:rFonts w:eastAsia="Times New Roman" w:cs="Times New Roman"/>
        </w:rPr>
        <w:t xml:space="preserve"> </w:t>
      </w:r>
    </w:p>
    <w:p w14:paraId="31807932" w14:textId="77777777" w:rsidR="00782F40" w:rsidRDefault="008A181B">
      <w:pPr>
        <w:spacing w:after="0"/>
        <w:rPr>
          <w:rFonts w:eastAsia="Times New Roman" w:cs="Times New Roman"/>
          <w:sz w:val="24"/>
          <w:szCs w:val="24"/>
        </w:rPr>
      </w:pPr>
      <w:r w:rsidRPr="00945A9D">
        <w:rPr>
          <w:rFonts w:eastAsia="Times New Roman" w:cs="Times New Roman"/>
        </w:rPr>
        <w:t xml:space="preserve">Ceny vybavenia maštalí boli stanovené z katalógov </w:t>
      </w:r>
      <w:proofErr w:type="spellStart"/>
      <w:r w:rsidRPr="00945A9D">
        <w:rPr>
          <w:rFonts w:eastAsia="Times New Roman" w:cs="Times New Roman"/>
        </w:rPr>
        <w:t>Patúra</w:t>
      </w:r>
      <w:proofErr w:type="spellEnd"/>
      <w:r w:rsidRPr="00945A9D">
        <w:rPr>
          <w:rFonts w:eastAsia="Times New Roman" w:cs="Times New Roman"/>
        </w:rPr>
        <w:t xml:space="preserve"> (</w:t>
      </w:r>
      <w:hyperlink r:id="rId37">
        <w:r w:rsidRPr="00945A9D">
          <w:rPr>
            <w:rFonts w:eastAsia="Times New Roman" w:cs="Times New Roman"/>
            <w:color w:val="1155CC"/>
            <w:u w:val="single"/>
          </w:rPr>
          <w:t>https://www.patura.sk/sk/Katalogy.alej</w:t>
        </w:r>
      </w:hyperlink>
      <w:r w:rsidRPr="00945A9D">
        <w:rPr>
          <w:rFonts w:eastAsia="Times New Roman" w:cs="Times New Roman"/>
        </w:rPr>
        <w:t xml:space="preserve">), Farmárske potreby (https://farmarskepotreby.sk/hospodarske-zvierata), </w:t>
      </w:r>
      <w:proofErr w:type="spellStart"/>
      <w:r w:rsidRPr="00945A9D">
        <w:rPr>
          <w:rFonts w:eastAsia="Times New Roman" w:cs="Times New Roman"/>
        </w:rPr>
        <w:t>Agrohaus</w:t>
      </w:r>
      <w:proofErr w:type="spellEnd"/>
      <w:r w:rsidRPr="00945A9D">
        <w:rPr>
          <w:rFonts w:eastAsia="Times New Roman" w:cs="Times New Roman"/>
        </w:rPr>
        <w:t xml:space="preserve"> (https://www.agrohase.sk/) uverejnených na internete a cenových ponúk na technologické zariadenie maštalí od renomovaných dodávateľov technológie pre živočíšnu výrobu.  Zistené ceny boli priemerované alebo boli vybrané najvýhodnejšie ponuky pri požadovanej kvalite</w:t>
      </w:r>
      <w:r>
        <w:rPr>
          <w:rFonts w:eastAsia="Times New Roman" w:cs="Times New Roman"/>
          <w:sz w:val="24"/>
          <w:szCs w:val="24"/>
        </w:rPr>
        <w:t>.</w:t>
      </w:r>
    </w:p>
    <w:p w14:paraId="13C46502" w14:textId="3C804DCD" w:rsidR="00782F40" w:rsidRDefault="00782F40">
      <w:pPr>
        <w:pBdr>
          <w:top w:val="nil"/>
          <w:left w:val="nil"/>
          <w:bottom w:val="nil"/>
          <w:right w:val="nil"/>
          <w:between w:val="nil"/>
        </w:pBdr>
        <w:spacing w:after="0" w:line="276" w:lineRule="auto"/>
        <w:rPr>
          <w:rFonts w:eastAsia="Times New Roman" w:cs="Times New Roman"/>
          <w:b/>
        </w:rPr>
      </w:pPr>
    </w:p>
    <w:p w14:paraId="7063CC19" w14:textId="77777777" w:rsidR="00782F40" w:rsidRPr="00945A9D" w:rsidRDefault="008A181B" w:rsidP="00505308">
      <w:pPr>
        <w:pStyle w:val="Nadpis1"/>
        <w:numPr>
          <w:ilvl w:val="1"/>
          <w:numId w:val="16"/>
        </w:numPr>
        <w:ind w:left="709" w:hanging="709"/>
        <w:rPr>
          <w:rFonts w:eastAsia="Times New Roman" w:cs="Times New Roman"/>
          <w:bCs/>
          <w:color w:val="000000"/>
        </w:rPr>
      </w:pPr>
      <w:r w:rsidRPr="00A20B5C">
        <w:rPr>
          <w:color w:val="000000" w:themeColor="text1"/>
        </w:rPr>
        <w:t>Maštale pre dojnice - boxové ustajnenie</w:t>
      </w:r>
    </w:p>
    <w:p w14:paraId="3F99DB23" w14:textId="77777777" w:rsidR="00782F40" w:rsidRPr="00945A9D" w:rsidRDefault="008A181B" w:rsidP="00505308">
      <w:pPr>
        <w:pStyle w:val="Nadpis1"/>
        <w:numPr>
          <w:ilvl w:val="2"/>
          <w:numId w:val="16"/>
        </w:numPr>
        <w:ind w:left="505" w:hanging="505"/>
        <w:rPr>
          <w:rFonts w:eastAsia="Times New Roman" w:cs="Times New Roman"/>
          <w:bCs/>
          <w:color w:val="000000"/>
        </w:rPr>
      </w:pPr>
      <w:r w:rsidRPr="00A20B5C">
        <w:rPr>
          <w:color w:val="000000" w:themeColor="text1"/>
        </w:rPr>
        <w:t>Technické charakteristiky</w:t>
      </w:r>
    </w:p>
    <w:p w14:paraId="0C789187" w14:textId="77777777" w:rsidR="00782F40" w:rsidRPr="00945A9D" w:rsidRDefault="008A181B">
      <w:pPr>
        <w:spacing w:line="276" w:lineRule="auto"/>
        <w:rPr>
          <w:rFonts w:eastAsia="Times New Roman" w:cs="Times New Roman"/>
        </w:rPr>
      </w:pPr>
      <w:r w:rsidRPr="00945A9D">
        <w:rPr>
          <w:rFonts w:eastAsia="Times New Roman" w:cs="Times New Roman"/>
        </w:rPr>
        <w:t>Maštaľ pre dojnice – boxové ustajnenie je maštaľ pre hovädzí dobytok s nasledovnými kľúčovými vlastnosťami:</w:t>
      </w:r>
    </w:p>
    <w:p w14:paraId="0873AA49" w14:textId="23962150" w:rsidR="00782F40" w:rsidRPr="00945A9D" w:rsidRDefault="008A181B" w:rsidP="00505308">
      <w:pPr>
        <w:pStyle w:val="Odsekzoznamu"/>
        <w:numPr>
          <w:ilvl w:val="0"/>
          <w:numId w:val="22"/>
        </w:numPr>
        <w:spacing w:after="0" w:line="276" w:lineRule="auto"/>
        <w:ind w:left="714" w:hanging="357"/>
        <w:rPr>
          <w:rFonts w:eastAsia="Times New Roman" w:cs="Times New Roman"/>
        </w:rPr>
      </w:pPr>
      <w:r w:rsidRPr="00945A9D">
        <w:rPr>
          <w:rFonts w:eastAsia="Times New Roman" w:cs="Times New Roman"/>
        </w:rPr>
        <w:t>Železobetónová základová doska a primerané základy pre zvislé časti oceľovej</w:t>
      </w:r>
    </w:p>
    <w:p w14:paraId="58585583" w14:textId="77777777" w:rsidR="00782F40" w:rsidRPr="00945A9D" w:rsidRDefault="008A181B" w:rsidP="00945A9D">
      <w:pPr>
        <w:spacing w:after="0" w:line="276" w:lineRule="auto"/>
        <w:ind w:left="714" w:hanging="5"/>
        <w:rPr>
          <w:rFonts w:eastAsia="Times New Roman" w:cs="Times New Roman"/>
        </w:rPr>
      </w:pPr>
      <w:r w:rsidRPr="00945A9D">
        <w:rPr>
          <w:rFonts w:eastAsia="Times New Roman" w:cs="Times New Roman"/>
        </w:rPr>
        <w:t>konštrukcie (napr. základové pásy)</w:t>
      </w:r>
    </w:p>
    <w:p w14:paraId="4FD555C2" w14:textId="33C81D95"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Nosný múr</w:t>
      </w:r>
    </w:p>
    <w:p w14:paraId="4647E525" w14:textId="37E17D42"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Oceľová konštrukcia maštale</w:t>
      </w:r>
    </w:p>
    <w:p w14:paraId="4F2E84F9" w14:textId="6E2D18F7"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Strecha s izoláciou (napr. PUR panel strešný 80mm)</w:t>
      </w:r>
    </w:p>
    <w:p w14:paraId="46B017B4" w14:textId="1D916A20"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Opláštenie – zvinovacia plachta do výšky minimálne 4m</w:t>
      </w:r>
    </w:p>
    <w:p w14:paraId="6C8A26A9" w14:textId="36AD7AD4"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Vráta</w:t>
      </w:r>
    </w:p>
    <w:p w14:paraId="0AFA0C2C" w14:textId="1DAE3ACE"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Vodovod</w:t>
      </w:r>
    </w:p>
    <w:p w14:paraId="35B1A151" w14:textId="2B2729D5"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Elektrické rozvody</w:t>
      </w:r>
    </w:p>
    <w:p w14:paraId="7A867624" w14:textId="0002CA62"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Stelivové prahy</w:t>
      </w:r>
    </w:p>
    <w:p w14:paraId="136F3B7E" w14:textId="4D6BD1E7"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Sekčné stienky</w:t>
      </w:r>
    </w:p>
    <w:p w14:paraId="2D4A005B" w14:textId="5930423F" w:rsidR="00782F40" w:rsidRPr="00945A9D" w:rsidRDefault="008A181B" w:rsidP="00505308">
      <w:pPr>
        <w:pStyle w:val="Odsekzoznamu"/>
        <w:numPr>
          <w:ilvl w:val="0"/>
          <w:numId w:val="22"/>
        </w:numPr>
        <w:spacing w:after="0" w:line="276" w:lineRule="auto"/>
        <w:rPr>
          <w:rFonts w:eastAsia="Times New Roman" w:cs="Times New Roman"/>
        </w:rPr>
      </w:pPr>
      <w:r w:rsidRPr="00945A9D">
        <w:rPr>
          <w:rFonts w:eastAsia="Times New Roman" w:cs="Times New Roman"/>
        </w:rPr>
        <w:t>Obvodové sokle</w:t>
      </w:r>
    </w:p>
    <w:p w14:paraId="4073E95D" w14:textId="77777777" w:rsidR="00945A9D" w:rsidRDefault="00945A9D" w:rsidP="00945A9D">
      <w:pPr>
        <w:pBdr>
          <w:top w:val="nil"/>
          <w:left w:val="nil"/>
          <w:bottom w:val="nil"/>
          <w:right w:val="nil"/>
          <w:between w:val="nil"/>
        </w:pBdr>
        <w:spacing w:after="0" w:line="276" w:lineRule="auto"/>
        <w:rPr>
          <w:rFonts w:eastAsia="Times New Roman" w:cs="Times New Roman"/>
        </w:rPr>
      </w:pPr>
    </w:p>
    <w:p w14:paraId="0AFC63A6" w14:textId="3FC695F7" w:rsidR="00782F40" w:rsidRPr="00945A9D" w:rsidRDefault="008A181B">
      <w:pPr>
        <w:pBdr>
          <w:top w:val="nil"/>
          <w:left w:val="nil"/>
          <w:bottom w:val="nil"/>
          <w:right w:val="nil"/>
          <w:between w:val="nil"/>
        </w:pBdr>
        <w:spacing w:line="276" w:lineRule="auto"/>
        <w:rPr>
          <w:rFonts w:eastAsia="Times New Roman" w:cs="Times New Roman"/>
        </w:rPr>
      </w:pPr>
      <w:r w:rsidRPr="00945A9D">
        <w:rPr>
          <w:rFonts w:eastAsia="Times New Roman" w:cs="Times New Roman"/>
        </w:rPr>
        <w:t xml:space="preserve">Plocha </w:t>
      </w:r>
      <w:proofErr w:type="spellStart"/>
      <w:r w:rsidRPr="00945A9D">
        <w:rPr>
          <w:rFonts w:eastAsia="Times New Roman" w:cs="Times New Roman"/>
        </w:rPr>
        <w:t>ležiskového</w:t>
      </w:r>
      <w:proofErr w:type="spellEnd"/>
      <w:r w:rsidRPr="00945A9D">
        <w:rPr>
          <w:rFonts w:eastAsia="Times New Roman" w:cs="Times New Roman"/>
        </w:rPr>
        <w:t xml:space="preserve"> boxu musí spĺňať Nariadenie vlády č. 322/2003 Z. z. o ochrane zvierat chovaných na farmárske účely“.  Metodika počíta s tým, že je možné ustajniť maximálne 120% dojníc voči počtu vybudovaných </w:t>
      </w:r>
      <w:proofErr w:type="spellStart"/>
      <w:r w:rsidRPr="00945A9D">
        <w:rPr>
          <w:rFonts w:eastAsia="Times New Roman" w:cs="Times New Roman"/>
        </w:rPr>
        <w:t>ležiskových</w:t>
      </w:r>
      <w:proofErr w:type="spellEnd"/>
      <w:r w:rsidRPr="00945A9D">
        <w:rPr>
          <w:rFonts w:eastAsia="Times New Roman" w:cs="Times New Roman"/>
        </w:rPr>
        <w:t xml:space="preserve"> boxov.</w:t>
      </w:r>
    </w:p>
    <w:p w14:paraId="0F87A0D0" w14:textId="77777777" w:rsidR="00782F40" w:rsidRPr="00945A9D" w:rsidRDefault="008A181B">
      <w:pPr>
        <w:pBdr>
          <w:top w:val="nil"/>
          <w:left w:val="nil"/>
          <w:bottom w:val="nil"/>
          <w:right w:val="nil"/>
          <w:between w:val="nil"/>
        </w:pBdr>
        <w:spacing w:line="276" w:lineRule="auto"/>
        <w:rPr>
          <w:rFonts w:eastAsia="Times New Roman" w:cs="Times New Roman"/>
        </w:rPr>
      </w:pPr>
      <w:r w:rsidRPr="00945A9D">
        <w:rPr>
          <w:rFonts w:eastAsia="Times New Roman" w:cs="Times New Roman"/>
        </w:rPr>
        <w:t xml:space="preserve">Maštaľ musí spĺňať minimálne nasledovné položky vybavenia maštale v boxovom ustajnení: </w:t>
      </w:r>
    </w:p>
    <w:p w14:paraId="6131064E" w14:textId="77777777" w:rsidR="00782F40" w:rsidRPr="00945A9D" w:rsidRDefault="00782F40">
      <w:pPr>
        <w:spacing w:after="0" w:line="276" w:lineRule="auto"/>
        <w:rPr>
          <w:rFonts w:eastAsia="Times New Roman" w:cs="Times New Roman"/>
        </w:rPr>
      </w:pPr>
    </w:p>
    <w:p w14:paraId="30CBC7C3" w14:textId="77777777" w:rsidR="00782F40" w:rsidRPr="00945A9D" w:rsidRDefault="008A181B" w:rsidP="00505308">
      <w:pPr>
        <w:numPr>
          <w:ilvl w:val="0"/>
          <w:numId w:val="13"/>
        </w:numPr>
        <w:spacing w:after="0" w:line="276" w:lineRule="auto"/>
        <w:rPr>
          <w:rFonts w:eastAsia="Times New Roman" w:cs="Times New Roman"/>
          <w:sz w:val="20"/>
          <w:szCs w:val="20"/>
        </w:rPr>
      </w:pPr>
      <w:r w:rsidRPr="00945A9D">
        <w:rPr>
          <w:rFonts w:eastAsia="Times New Roman" w:cs="Times New Roman"/>
        </w:rPr>
        <w:t>Kŕmne zábrany</w:t>
      </w:r>
      <w:r w:rsidRPr="00945A9D">
        <w:rPr>
          <w:rFonts w:eastAsia="Times New Roman" w:cs="Times New Roman"/>
        </w:rPr>
        <w:tab/>
      </w:r>
    </w:p>
    <w:p w14:paraId="3C4C9B12" w14:textId="77777777" w:rsidR="00945A9D" w:rsidRDefault="008A181B">
      <w:pPr>
        <w:spacing w:after="0" w:line="276" w:lineRule="auto"/>
        <w:rPr>
          <w:rFonts w:eastAsia="Times New Roman" w:cs="Times New Roman"/>
        </w:rPr>
      </w:pPr>
      <w:r w:rsidRPr="00945A9D">
        <w:rPr>
          <w:rFonts w:eastAsia="Times New Roman" w:cs="Times New Roman"/>
        </w:rPr>
        <w:t xml:space="preserve">Podľa požiadaviek nariadenia vlády musia kŕmne zábrany vytvárať kŕmne miesta o minimálnej šírke 700mm v rozsahu 50% z množstva ustajnených dojníc.  Pre lepší </w:t>
      </w:r>
      <w:proofErr w:type="spellStart"/>
      <w:r w:rsidRPr="00945A9D">
        <w:rPr>
          <w:rFonts w:eastAsia="Times New Roman" w:cs="Times New Roman"/>
        </w:rPr>
        <w:t>welfare</w:t>
      </w:r>
      <w:proofErr w:type="spellEnd"/>
      <w:r w:rsidRPr="00945A9D">
        <w:rPr>
          <w:rFonts w:eastAsia="Times New Roman" w:cs="Times New Roman"/>
        </w:rPr>
        <w:t xml:space="preserve"> sú v oprávnených výdavkoch zahrnuté zábrany v rozsahu 625mm na každú jednu ustajnenú dojnicu.</w:t>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00945A9D">
        <w:rPr>
          <w:rFonts w:eastAsia="Times New Roman" w:cs="Times New Roman"/>
        </w:rPr>
        <w:br w:type="page"/>
      </w:r>
    </w:p>
    <w:p w14:paraId="708A6A76" w14:textId="77777777" w:rsidR="00782F40" w:rsidRPr="00945A9D" w:rsidRDefault="008A181B" w:rsidP="00505308">
      <w:pPr>
        <w:numPr>
          <w:ilvl w:val="0"/>
          <w:numId w:val="13"/>
        </w:numPr>
        <w:spacing w:after="0" w:line="276" w:lineRule="auto"/>
        <w:rPr>
          <w:rFonts w:eastAsia="Times New Roman" w:cs="Times New Roman"/>
          <w:color w:val="000000"/>
          <w:sz w:val="20"/>
          <w:szCs w:val="20"/>
        </w:rPr>
      </w:pPr>
      <w:r w:rsidRPr="00945A9D">
        <w:rPr>
          <w:rFonts w:eastAsia="Times New Roman" w:cs="Times New Roman"/>
        </w:rPr>
        <w:lastRenderedPageBreak/>
        <w:t xml:space="preserve">Bočné zábrany </w:t>
      </w:r>
      <w:proofErr w:type="spellStart"/>
      <w:r w:rsidRPr="00945A9D">
        <w:rPr>
          <w:rFonts w:eastAsia="Times New Roman" w:cs="Times New Roman"/>
        </w:rPr>
        <w:t>ležiskových</w:t>
      </w:r>
      <w:proofErr w:type="spellEnd"/>
      <w:r w:rsidRPr="00945A9D">
        <w:rPr>
          <w:rFonts w:eastAsia="Times New Roman" w:cs="Times New Roman"/>
        </w:rPr>
        <w:t xml:space="preserve"> boxov</w:t>
      </w:r>
    </w:p>
    <w:p w14:paraId="092326A8" w14:textId="77777777" w:rsidR="00782F40" w:rsidRPr="00945A9D" w:rsidRDefault="008A181B">
      <w:pPr>
        <w:spacing w:after="0" w:line="276" w:lineRule="auto"/>
        <w:rPr>
          <w:rFonts w:eastAsia="Times New Roman" w:cs="Times New Roman"/>
        </w:rPr>
      </w:pPr>
      <w:r w:rsidRPr="00945A9D">
        <w:rPr>
          <w:rFonts w:eastAsia="Times New Roman" w:cs="Times New Roman"/>
        </w:rPr>
        <w:t xml:space="preserve">Jedna zábrana na jeden </w:t>
      </w:r>
      <w:proofErr w:type="spellStart"/>
      <w:r w:rsidRPr="00945A9D">
        <w:rPr>
          <w:rFonts w:eastAsia="Times New Roman" w:cs="Times New Roman"/>
        </w:rPr>
        <w:t>ležiskový</w:t>
      </w:r>
      <w:proofErr w:type="spellEnd"/>
      <w:r w:rsidRPr="00945A9D">
        <w:rPr>
          <w:rFonts w:eastAsia="Times New Roman" w:cs="Times New Roman"/>
        </w:rPr>
        <w:t xml:space="preserve"> box, minimálne 0,83 zábrany na jednu ustajnenú dojnicu (v prípade ustajnenia 120% dojníc voči počtu boxov). </w:t>
      </w:r>
    </w:p>
    <w:p w14:paraId="248EC330" w14:textId="77777777" w:rsidR="00782F40" w:rsidRPr="00945A9D" w:rsidRDefault="008A181B">
      <w:pPr>
        <w:spacing w:after="0" w:line="276" w:lineRule="auto"/>
        <w:ind w:left="720"/>
        <w:rPr>
          <w:rFonts w:eastAsia="Times New Roman" w:cs="Times New Roman"/>
        </w:rPr>
      </w:pP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r>
    </w:p>
    <w:p w14:paraId="13E2DF35" w14:textId="77777777" w:rsidR="00782F40" w:rsidRPr="00945A9D" w:rsidRDefault="008A181B" w:rsidP="00505308">
      <w:pPr>
        <w:numPr>
          <w:ilvl w:val="0"/>
          <w:numId w:val="13"/>
        </w:numPr>
        <w:spacing w:after="0" w:line="276" w:lineRule="auto"/>
        <w:rPr>
          <w:rFonts w:eastAsia="Times New Roman" w:cs="Times New Roman"/>
          <w:color w:val="000000"/>
          <w:sz w:val="20"/>
          <w:szCs w:val="20"/>
        </w:rPr>
      </w:pPr>
      <w:r w:rsidRPr="00945A9D">
        <w:rPr>
          <w:rFonts w:eastAsia="Times New Roman" w:cs="Times New Roman"/>
        </w:rPr>
        <w:t xml:space="preserve">Napájačky </w:t>
      </w:r>
    </w:p>
    <w:p w14:paraId="0199B4C5" w14:textId="77777777" w:rsidR="00782F40" w:rsidRPr="00945A9D" w:rsidRDefault="008A181B">
      <w:pPr>
        <w:spacing w:after="0" w:line="276" w:lineRule="auto"/>
        <w:rPr>
          <w:rFonts w:eastAsia="Times New Roman" w:cs="Times New Roman"/>
        </w:rPr>
      </w:pPr>
      <w:r w:rsidRPr="00945A9D">
        <w:rPr>
          <w:rFonts w:eastAsia="Times New Roman" w:cs="Times New Roman"/>
        </w:rPr>
        <w:t xml:space="preserve">Jedna napájačka musí pripadať na najviac 60 ustajnených dojníc(a teda 50 vybudovaných </w:t>
      </w:r>
      <w:proofErr w:type="spellStart"/>
      <w:r w:rsidRPr="00945A9D">
        <w:rPr>
          <w:rFonts w:eastAsia="Times New Roman" w:cs="Times New Roman"/>
        </w:rPr>
        <w:t>ležiskových</w:t>
      </w:r>
      <w:proofErr w:type="spellEnd"/>
      <w:r w:rsidRPr="00945A9D">
        <w:rPr>
          <w:rFonts w:eastAsia="Times New Roman" w:cs="Times New Roman"/>
        </w:rPr>
        <w:t xml:space="preserve"> boxov v prípade ustajnenia 120% dojníc voči počtu boxov).</w:t>
      </w:r>
    </w:p>
    <w:p w14:paraId="00B8AC1B" w14:textId="77777777" w:rsidR="00782F40" w:rsidRPr="00945A9D" w:rsidRDefault="008A181B">
      <w:pPr>
        <w:spacing w:after="0" w:line="276" w:lineRule="auto"/>
        <w:ind w:left="720"/>
        <w:rPr>
          <w:rFonts w:eastAsia="Times New Roman" w:cs="Times New Roman"/>
        </w:rPr>
      </w:pPr>
      <w:r w:rsidRPr="00945A9D">
        <w:rPr>
          <w:rFonts w:eastAsia="Times New Roman" w:cs="Times New Roman"/>
        </w:rPr>
        <w:tab/>
      </w:r>
      <w:r w:rsidRPr="00945A9D">
        <w:rPr>
          <w:rFonts w:eastAsia="Times New Roman" w:cs="Times New Roman"/>
        </w:rPr>
        <w:tab/>
      </w:r>
      <w:r w:rsidRPr="00945A9D">
        <w:rPr>
          <w:rFonts w:eastAsia="Times New Roman" w:cs="Times New Roman"/>
        </w:rPr>
        <w:tab/>
      </w:r>
      <w:r w:rsidRPr="00945A9D">
        <w:rPr>
          <w:rFonts w:eastAsia="Times New Roman" w:cs="Times New Roman"/>
        </w:rPr>
        <w:tab/>
        <w:t xml:space="preserve"> </w:t>
      </w:r>
      <w:r w:rsidRPr="00945A9D">
        <w:rPr>
          <w:rFonts w:eastAsia="Times New Roman" w:cs="Times New Roman"/>
        </w:rPr>
        <w:tab/>
      </w:r>
      <w:r w:rsidRPr="00945A9D">
        <w:rPr>
          <w:rFonts w:eastAsia="Times New Roman" w:cs="Times New Roman"/>
        </w:rPr>
        <w:tab/>
        <w:t xml:space="preserve"> </w:t>
      </w:r>
      <w:r w:rsidRPr="00945A9D">
        <w:rPr>
          <w:rFonts w:eastAsia="Times New Roman" w:cs="Times New Roman"/>
        </w:rPr>
        <w:tab/>
      </w:r>
    </w:p>
    <w:p w14:paraId="47AF46AD" w14:textId="77777777" w:rsidR="00782F40" w:rsidRPr="00945A9D" w:rsidRDefault="008A181B" w:rsidP="00505308">
      <w:pPr>
        <w:numPr>
          <w:ilvl w:val="0"/>
          <w:numId w:val="13"/>
        </w:numPr>
        <w:spacing w:after="0" w:line="276" w:lineRule="auto"/>
        <w:rPr>
          <w:rFonts w:eastAsia="Times New Roman" w:cs="Times New Roman"/>
          <w:color w:val="000000"/>
          <w:sz w:val="20"/>
          <w:szCs w:val="20"/>
        </w:rPr>
      </w:pPr>
      <w:r w:rsidRPr="00945A9D">
        <w:rPr>
          <w:rFonts w:eastAsia="Times New Roman" w:cs="Times New Roman"/>
        </w:rPr>
        <w:t xml:space="preserve">Hrudná doska </w:t>
      </w:r>
    </w:p>
    <w:p w14:paraId="2A372909" w14:textId="77777777" w:rsidR="00782F40" w:rsidRPr="00945A9D" w:rsidRDefault="008A181B" w:rsidP="00945A9D">
      <w:pPr>
        <w:spacing w:after="0" w:line="276" w:lineRule="auto"/>
        <w:rPr>
          <w:rFonts w:eastAsia="Times New Roman" w:cs="Times New Roman"/>
        </w:rPr>
      </w:pPr>
      <w:r w:rsidRPr="00945A9D">
        <w:rPr>
          <w:rFonts w:eastAsia="Times New Roman" w:cs="Times New Roman"/>
        </w:rPr>
        <w:t xml:space="preserve">Jedna zábrana na jeden </w:t>
      </w:r>
      <w:proofErr w:type="spellStart"/>
      <w:r w:rsidRPr="00945A9D">
        <w:rPr>
          <w:rFonts w:eastAsia="Times New Roman" w:cs="Times New Roman"/>
        </w:rPr>
        <w:t>ležiskový</w:t>
      </w:r>
      <w:proofErr w:type="spellEnd"/>
      <w:r w:rsidRPr="00945A9D">
        <w:rPr>
          <w:rFonts w:eastAsia="Times New Roman" w:cs="Times New Roman"/>
        </w:rPr>
        <w:t xml:space="preserve"> box, minimálne 0,83 zábrany na jednu ustajnenú dojnicu (v prípade ustajnenia 120% dojníc voči počtu boxov). </w:t>
      </w:r>
    </w:p>
    <w:p w14:paraId="7D2C80B3" w14:textId="77777777" w:rsidR="00782F40" w:rsidRPr="00945A9D" w:rsidRDefault="008A181B">
      <w:pPr>
        <w:spacing w:after="0" w:line="276" w:lineRule="auto"/>
        <w:ind w:left="720"/>
        <w:rPr>
          <w:rFonts w:eastAsia="Times New Roman" w:cs="Times New Roman"/>
          <w:color w:val="000000"/>
        </w:rPr>
      </w:pP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2F524405" w14:textId="77777777" w:rsidR="00782F40" w:rsidRPr="00945A9D" w:rsidRDefault="008A181B" w:rsidP="00505308">
      <w:pPr>
        <w:numPr>
          <w:ilvl w:val="0"/>
          <w:numId w:val="13"/>
        </w:numPr>
        <w:spacing w:after="0" w:line="276" w:lineRule="auto"/>
        <w:rPr>
          <w:rFonts w:eastAsia="Times New Roman" w:cs="Times New Roman"/>
          <w:color w:val="000000"/>
        </w:rPr>
      </w:pPr>
      <w:r w:rsidRPr="00945A9D">
        <w:rPr>
          <w:rFonts w:eastAsia="Times New Roman" w:cs="Times New Roman"/>
          <w:color w:val="000000"/>
        </w:rPr>
        <w:t xml:space="preserve">Osvetlenie dosahujúce 250 luxov na podlahe </w:t>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02084A5D" w14:textId="0640BC31" w:rsidR="00782F40" w:rsidRPr="00945A9D" w:rsidRDefault="008A181B" w:rsidP="00505308">
      <w:pPr>
        <w:numPr>
          <w:ilvl w:val="0"/>
          <w:numId w:val="13"/>
        </w:numPr>
        <w:spacing w:after="0" w:line="276" w:lineRule="auto"/>
        <w:rPr>
          <w:rFonts w:eastAsia="Times New Roman" w:cs="Times New Roman"/>
          <w:color w:val="000000"/>
        </w:rPr>
      </w:pPr>
      <w:r w:rsidRPr="00945A9D">
        <w:rPr>
          <w:rFonts w:eastAsia="Times New Roman" w:cs="Times New Roman"/>
          <w:color w:val="000000"/>
        </w:rPr>
        <w:t>Bočné zvinovacie plachty min 4m vysoké po oboch bočných stenách maštale po celej d</w:t>
      </w:r>
      <w:r w:rsidRPr="00945A9D">
        <w:rPr>
          <w:rFonts w:eastAsia="Times New Roman" w:cs="Times New Roman"/>
        </w:rPr>
        <w:t>ĺžke</w:t>
      </w:r>
    </w:p>
    <w:p w14:paraId="13197D66" w14:textId="77777777" w:rsidR="00782F40" w:rsidRPr="00945A9D" w:rsidRDefault="008A181B" w:rsidP="00505308">
      <w:pPr>
        <w:numPr>
          <w:ilvl w:val="0"/>
          <w:numId w:val="13"/>
        </w:numPr>
        <w:spacing w:after="0" w:line="276" w:lineRule="auto"/>
        <w:rPr>
          <w:rFonts w:eastAsia="Times New Roman" w:cs="Times New Roman"/>
          <w:color w:val="000000"/>
        </w:rPr>
      </w:pPr>
      <w:r w:rsidRPr="00945A9D">
        <w:rPr>
          <w:rFonts w:eastAsia="Times New Roman" w:cs="Times New Roman"/>
          <w:color w:val="000000"/>
        </w:rPr>
        <w:t xml:space="preserve">Ventilátory s výkonom min. 68,1W na ustajnenú dojnicu </w:t>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r w:rsidRPr="00945A9D">
        <w:rPr>
          <w:rFonts w:eastAsia="Times New Roman" w:cs="Times New Roman"/>
          <w:color w:val="000000"/>
        </w:rPr>
        <w:tab/>
      </w:r>
    </w:p>
    <w:p w14:paraId="53EC5A98" w14:textId="77777777" w:rsidR="00782F40" w:rsidRPr="00945A9D" w:rsidRDefault="008A181B" w:rsidP="00505308">
      <w:pPr>
        <w:numPr>
          <w:ilvl w:val="0"/>
          <w:numId w:val="13"/>
        </w:numPr>
        <w:spacing w:after="0" w:line="276" w:lineRule="auto"/>
        <w:rPr>
          <w:rFonts w:eastAsia="Times New Roman" w:cs="Times New Roman"/>
          <w:color w:val="000000"/>
        </w:rPr>
      </w:pPr>
      <w:proofErr w:type="spellStart"/>
      <w:r w:rsidRPr="00945A9D">
        <w:rPr>
          <w:rFonts w:eastAsia="Times New Roman" w:cs="Times New Roman"/>
          <w:color w:val="000000"/>
        </w:rPr>
        <w:t>Zhrňovacia</w:t>
      </w:r>
      <w:proofErr w:type="spellEnd"/>
      <w:r w:rsidRPr="00945A9D">
        <w:rPr>
          <w:rFonts w:eastAsia="Times New Roman" w:cs="Times New Roman"/>
          <w:color w:val="000000"/>
        </w:rPr>
        <w:t xml:space="preserve"> lopata, systém splachovania, systém vysávania alebo iný ekvivalentný systém, pre</w:t>
      </w:r>
      <w:r w:rsidRPr="00945A9D">
        <w:rPr>
          <w:rFonts w:eastAsia="Times New Roman" w:cs="Times New Roman"/>
        </w:rPr>
        <w:t xml:space="preserve"> odstránenie hnojovice zo všetkých miest maštale kde dochádza k tvorbe hnojovice.</w:t>
      </w:r>
    </w:p>
    <w:p w14:paraId="2D5C4DF7" w14:textId="77777777" w:rsidR="00782F40" w:rsidRDefault="008A181B">
      <w:pPr>
        <w:spacing w:after="0" w:line="276" w:lineRule="auto"/>
        <w:ind w:left="720"/>
        <w:rPr>
          <w:rFonts w:eastAsia="Times New Roman" w:cs="Times New Roman"/>
          <w:color w:val="000000"/>
          <w:sz w:val="24"/>
          <w:szCs w:val="24"/>
        </w:rPr>
      </w:pPr>
      <w:r>
        <w:rPr>
          <w:rFonts w:eastAsia="Times New Roman" w:cs="Times New Roman"/>
          <w:sz w:val="24"/>
          <w:szCs w:val="24"/>
        </w:rPr>
        <w:t xml:space="preserve"> </w:t>
      </w:r>
      <w:r>
        <w:rPr>
          <w:rFonts w:eastAsia="Times New Roman" w:cs="Times New Roman"/>
          <w:sz w:val="24"/>
          <w:szCs w:val="24"/>
        </w:rPr>
        <w:tab/>
      </w:r>
      <w:r>
        <w:rPr>
          <w:rFonts w:eastAsia="Times New Roman" w:cs="Times New Roman"/>
          <w:sz w:val="24"/>
          <w:szCs w:val="24"/>
        </w:rPr>
        <w:tab/>
        <w:t xml:space="preserve">  </w:t>
      </w:r>
      <w:r>
        <w:rPr>
          <w:rFonts w:eastAsia="Times New Roman" w:cs="Times New Roman"/>
          <w:sz w:val="24"/>
          <w:szCs w:val="24"/>
        </w:rPr>
        <w:tab/>
      </w:r>
    </w:p>
    <w:p w14:paraId="22F6451B" w14:textId="77777777" w:rsidR="00782F40" w:rsidRPr="00945A9D" w:rsidRDefault="008A181B" w:rsidP="00505308">
      <w:pPr>
        <w:pStyle w:val="Nadpis1"/>
        <w:numPr>
          <w:ilvl w:val="2"/>
          <w:numId w:val="16"/>
        </w:numPr>
        <w:ind w:left="505" w:hanging="505"/>
        <w:rPr>
          <w:rFonts w:eastAsia="Times New Roman" w:cs="Times New Roman"/>
          <w:bCs/>
          <w:color w:val="000000"/>
        </w:rPr>
      </w:pPr>
      <w:r w:rsidRPr="00A20B5C">
        <w:rPr>
          <w:color w:val="000000" w:themeColor="text1"/>
        </w:rPr>
        <w:t>Metodika výpočtu súm štandardnej stupnice výdavkov</w:t>
      </w:r>
    </w:p>
    <w:p w14:paraId="5CC5F1DA" w14:textId="77777777" w:rsidR="00782F40" w:rsidRDefault="008A181B">
      <w:pPr>
        <w:spacing w:after="0" w:line="276" w:lineRule="auto"/>
        <w:rPr>
          <w:rFonts w:eastAsia="Times New Roman" w:cs="Times New Roman"/>
        </w:rPr>
      </w:pPr>
      <w:r>
        <w:rPr>
          <w:rFonts w:eastAsia="Times New Roman" w:cs="Times New Roman"/>
        </w:rPr>
        <w:t>Nariadenie vlády č. 322/2003 Z. z. o ochrane zvierat chovaných na farmárske účely“ pre ležisko pri boxovom ustajnení uvádza nasledovné rozmery</w:t>
      </w:r>
    </w:p>
    <w:p w14:paraId="30DC1841" w14:textId="77777777" w:rsidR="00782F40" w:rsidRDefault="00782F40">
      <w:pPr>
        <w:spacing w:after="0" w:line="276" w:lineRule="auto"/>
        <w:rPr>
          <w:rFonts w:eastAsia="Times New Roman" w:cs="Times New Roman"/>
        </w:rPr>
      </w:pPr>
    </w:p>
    <w:p w14:paraId="069B4A36" w14:textId="77777777" w:rsidR="00782F40" w:rsidRDefault="008A181B">
      <w:pPr>
        <w:spacing w:after="0" w:line="276" w:lineRule="auto"/>
        <w:rPr>
          <w:rFonts w:eastAsia="Times New Roman" w:cs="Times New Roman"/>
          <w:b/>
        </w:rPr>
      </w:pPr>
      <w:proofErr w:type="spellStart"/>
      <w:r>
        <w:rPr>
          <w:rFonts w:eastAsia="Times New Roman" w:cs="Times New Roman"/>
          <w:b/>
        </w:rPr>
        <w:t>Ležiskový</w:t>
      </w:r>
      <w:proofErr w:type="spellEnd"/>
      <w:r>
        <w:rPr>
          <w:rFonts w:eastAsia="Times New Roman" w:cs="Times New Roman"/>
          <w:b/>
        </w:rPr>
        <w:t xml:space="preserve"> box</w:t>
      </w:r>
    </w:p>
    <w:p w14:paraId="0E7AAFDE" w14:textId="77777777" w:rsidR="00782F40" w:rsidRDefault="008A181B">
      <w:pPr>
        <w:spacing w:after="0" w:line="276" w:lineRule="auto"/>
        <w:rPr>
          <w:rFonts w:eastAsia="Times New Roman" w:cs="Times New Roman"/>
          <w:b/>
        </w:rPr>
      </w:pPr>
      <w:r>
        <w:rPr>
          <w:rFonts w:eastAsia="Times New Roman" w:cs="Times New Roman"/>
          <w:b/>
        </w:rPr>
        <w:t>S uzatvorenou prednou stranou</w:t>
      </w:r>
    </w:p>
    <w:p w14:paraId="13B99E9C" w14:textId="77777777" w:rsidR="00782F40" w:rsidRDefault="008A181B">
      <w:pPr>
        <w:spacing w:after="0" w:line="276" w:lineRule="auto"/>
        <w:rPr>
          <w:rFonts w:eastAsia="Times New Roman" w:cs="Times New Roman"/>
        </w:rPr>
      </w:pPr>
      <w:r>
        <w:rPr>
          <w:rFonts w:eastAsia="Times New Roman" w:cs="Times New Roman"/>
        </w:rPr>
        <w:t>Dĺžka boxu</w:t>
      </w:r>
      <w:r>
        <w:rPr>
          <w:rFonts w:eastAsia="Times New Roman" w:cs="Times New Roman"/>
        </w:rPr>
        <w:tab/>
        <w:t>2.300mm</w:t>
      </w:r>
      <w:r>
        <w:rPr>
          <w:rFonts w:eastAsia="Times New Roman" w:cs="Times New Roman"/>
        </w:rPr>
        <w:tab/>
      </w:r>
    </w:p>
    <w:p w14:paraId="53067AAC" w14:textId="77777777" w:rsidR="00782F40" w:rsidRDefault="008A181B">
      <w:pPr>
        <w:spacing w:after="0" w:line="276" w:lineRule="auto"/>
        <w:rPr>
          <w:rFonts w:eastAsia="Times New Roman" w:cs="Times New Roman"/>
        </w:rPr>
      </w:pPr>
      <w:r>
        <w:rPr>
          <w:rFonts w:eastAsia="Times New Roman" w:cs="Times New Roman"/>
        </w:rPr>
        <w:t>Šírka boxu</w:t>
      </w:r>
      <w:r>
        <w:rPr>
          <w:rFonts w:eastAsia="Times New Roman" w:cs="Times New Roman"/>
        </w:rPr>
        <w:tab/>
        <w:t>1.050mm</w:t>
      </w:r>
    </w:p>
    <w:p w14:paraId="3A9CF492" w14:textId="77777777" w:rsidR="00782F40" w:rsidRDefault="008A181B">
      <w:pPr>
        <w:spacing w:after="0" w:line="276" w:lineRule="auto"/>
        <w:rPr>
          <w:rFonts w:eastAsia="Times New Roman" w:cs="Times New Roman"/>
        </w:rPr>
      </w:pPr>
      <w:r>
        <w:rPr>
          <w:rFonts w:eastAsia="Times New Roman" w:cs="Times New Roman"/>
        </w:rPr>
        <w:tab/>
      </w:r>
    </w:p>
    <w:p w14:paraId="325F67F2" w14:textId="77777777" w:rsidR="00782F40" w:rsidRDefault="008A181B">
      <w:pPr>
        <w:spacing w:after="0" w:line="276" w:lineRule="auto"/>
        <w:rPr>
          <w:rFonts w:eastAsia="Times New Roman" w:cs="Times New Roman"/>
          <w:b/>
        </w:rPr>
      </w:pPr>
      <w:r>
        <w:rPr>
          <w:rFonts w:eastAsia="Times New Roman" w:cs="Times New Roman"/>
          <w:b/>
        </w:rPr>
        <w:t>S otvorenou prednou stranou</w:t>
      </w:r>
    </w:p>
    <w:p w14:paraId="11237FC4" w14:textId="77777777" w:rsidR="00782F40" w:rsidRDefault="008A181B">
      <w:pPr>
        <w:spacing w:after="0" w:line="276" w:lineRule="auto"/>
        <w:rPr>
          <w:rFonts w:eastAsia="Times New Roman" w:cs="Times New Roman"/>
        </w:rPr>
      </w:pPr>
      <w:r>
        <w:rPr>
          <w:rFonts w:eastAsia="Times New Roman" w:cs="Times New Roman"/>
        </w:rPr>
        <w:t xml:space="preserve">Dĺžka boxu </w:t>
      </w:r>
      <w:r>
        <w:rPr>
          <w:rFonts w:eastAsia="Times New Roman" w:cs="Times New Roman"/>
        </w:rPr>
        <w:tab/>
        <w:t>2.100mm</w:t>
      </w:r>
      <w:r>
        <w:rPr>
          <w:rFonts w:eastAsia="Times New Roman" w:cs="Times New Roman"/>
        </w:rPr>
        <w:tab/>
      </w:r>
    </w:p>
    <w:p w14:paraId="19E9354F" w14:textId="77777777" w:rsidR="00782F40" w:rsidRDefault="008A181B">
      <w:pPr>
        <w:spacing w:after="0" w:line="276" w:lineRule="auto"/>
        <w:rPr>
          <w:rFonts w:eastAsia="Times New Roman" w:cs="Times New Roman"/>
        </w:rPr>
      </w:pPr>
      <w:r>
        <w:rPr>
          <w:rFonts w:eastAsia="Times New Roman" w:cs="Times New Roman"/>
        </w:rPr>
        <w:t xml:space="preserve">Šírka boxu </w:t>
      </w:r>
      <w:r>
        <w:rPr>
          <w:rFonts w:eastAsia="Times New Roman" w:cs="Times New Roman"/>
        </w:rPr>
        <w:tab/>
        <w:t>1.050mm</w:t>
      </w:r>
    </w:p>
    <w:p w14:paraId="22AEC688" w14:textId="77777777" w:rsidR="00782F40" w:rsidRDefault="00782F40">
      <w:pPr>
        <w:spacing w:after="0" w:line="276" w:lineRule="auto"/>
        <w:rPr>
          <w:rFonts w:eastAsia="Times New Roman" w:cs="Times New Roman"/>
        </w:rPr>
      </w:pPr>
    </w:p>
    <w:p w14:paraId="2603170A" w14:textId="590DB982" w:rsidR="00782F40" w:rsidRDefault="008A181B">
      <w:pPr>
        <w:spacing w:after="0" w:line="276" w:lineRule="auto"/>
        <w:rPr>
          <w:rFonts w:eastAsia="Times New Roman" w:cs="Times New Roman"/>
        </w:rPr>
      </w:pPr>
      <w:r>
        <w:rPr>
          <w:rFonts w:eastAsia="Times New Roman" w:cs="Times New Roman"/>
        </w:rPr>
        <w:t xml:space="preserve">Dĺžka a šírka </w:t>
      </w:r>
      <w:proofErr w:type="spellStart"/>
      <w:r>
        <w:rPr>
          <w:rFonts w:eastAsia="Times New Roman" w:cs="Times New Roman"/>
        </w:rPr>
        <w:t>ležiskového</w:t>
      </w:r>
      <w:proofErr w:type="spellEnd"/>
      <w:r>
        <w:rPr>
          <w:rFonts w:eastAsia="Times New Roman" w:cs="Times New Roman"/>
        </w:rPr>
        <w:t xml:space="preserve"> boxu uvažovaná tvorcami metodiky (meraná medzi </w:t>
      </w:r>
      <w:r w:rsidR="007E40C9">
        <w:rPr>
          <w:rFonts w:eastAsia="Times New Roman" w:cs="Times New Roman"/>
        </w:rPr>
        <w:t>pomyselnými</w:t>
      </w:r>
      <w:r>
        <w:rPr>
          <w:rFonts w:eastAsia="Times New Roman" w:cs="Times New Roman"/>
        </w:rPr>
        <w:t xml:space="preserve"> osami bočných zábran </w:t>
      </w:r>
      <w:proofErr w:type="spellStart"/>
      <w:r>
        <w:rPr>
          <w:rFonts w:eastAsia="Times New Roman" w:cs="Times New Roman"/>
        </w:rPr>
        <w:t>ležiskových</w:t>
      </w:r>
      <w:proofErr w:type="spellEnd"/>
      <w:r>
        <w:rPr>
          <w:rFonts w:eastAsia="Times New Roman" w:cs="Times New Roman"/>
        </w:rPr>
        <w:t xml:space="preserve"> boxov) bola:  </w:t>
      </w:r>
    </w:p>
    <w:p w14:paraId="5F97A6FC" w14:textId="77777777" w:rsidR="00782F40" w:rsidRDefault="008A181B">
      <w:pPr>
        <w:spacing w:after="0" w:line="276" w:lineRule="auto"/>
        <w:rPr>
          <w:rFonts w:eastAsia="Times New Roman" w:cs="Times New Roman"/>
        </w:rPr>
      </w:pPr>
      <w:r>
        <w:rPr>
          <w:rFonts w:eastAsia="Times New Roman" w:cs="Times New Roman"/>
        </w:rPr>
        <w:t xml:space="preserve">Dĺžka boxu </w:t>
      </w:r>
      <w:r>
        <w:rPr>
          <w:rFonts w:eastAsia="Times New Roman" w:cs="Times New Roman"/>
        </w:rPr>
        <w:tab/>
        <w:t>2.400mm</w:t>
      </w:r>
    </w:p>
    <w:p w14:paraId="57EDEEE8" w14:textId="77777777" w:rsidR="00782F40" w:rsidRDefault="008A181B">
      <w:pPr>
        <w:spacing w:after="0" w:line="276" w:lineRule="auto"/>
        <w:rPr>
          <w:rFonts w:eastAsia="Times New Roman" w:cs="Times New Roman"/>
        </w:rPr>
      </w:pPr>
      <w:r>
        <w:rPr>
          <w:rFonts w:eastAsia="Times New Roman" w:cs="Times New Roman"/>
        </w:rPr>
        <w:t xml:space="preserve">Šírka boxu </w:t>
      </w:r>
      <w:r>
        <w:rPr>
          <w:rFonts w:eastAsia="Times New Roman" w:cs="Times New Roman"/>
        </w:rPr>
        <w:tab/>
        <w:t>1.200mm</w:t>
      </w:r>
    </w:p>
    <w:p w14:paraId="5DF3208F" w14:textId="77777777" w:rsidR="00782F40" w:rsidRDefault="00782F40">
      <w:pPr>
        <w:spacing w:after="0" w:line="276" w:lineRule="auto"/>
        <w:rPr>
          <w:rFonts w:eastAsia="Times New Roman" w:cs="Times New Roman"/>
        </w:rPr>
      </w:pPr>
    </w:p>
    <w:p w14:paraId="5334E577" w14:textId="2D2FFEC0" w:rsidR="00782F40" w:rsidRDefault="008A181B">
      <w:pPr>
        <w:spacing w:after="0" w:line="276" w:lineRule="auto"/>
        <w:rPr>
          <w:rFonts w:eastAsia="Times New Roman" w:cs="Times New Roman"/>
        </w:rPr>
      </w:pPr>
      <w:r>
        <w:rPr>
          <w:rFonts w:eastAsia="Times New Roman" w:cs="Times New Roman"/>
        </w:rPr>
        <w:t xml:space="preserve">Celková plocha maštale na </w:t>
      </w:r>
      <w:r w:rsidR="00135D7F">
        <w:rPr>
          <w:rFonts w:eastAsia="Times New Roman" w:cs="Times New Roman"/>
        </w:rPr>
        <w:t>dojnicu</w:t>
      </w:r>
      <w:r>
        <w:rPr>
          <w:rFonts w:eastAsia="Times New Roman" w:cs="Times New Roman"/>
        </w:rPr>
        <w:t xml:space="preserve"> so započítaním všetkých ostatných priestorov (kŕmne a hnojové chodby, </w:t>
      </w:r>
      <w:proofErr w:type="spellStart"/>
      <w:r>
        <w:rPr>
          <w:rFonts w:eastAsia="Times New Roman" w:cs="Times New Roman"/>
        </w:rPr>
        <w:t>kŕmiská</w:t>
      </w:r>
      <w:proofErr w:type="spellEnd"/>
      <w:r>
        <w:rPr>
          <w:rFonts w:eastAsia="Times New Roman" w:cs="Times New Roman"/>
        </w:rPr>
        <w:t xml:space="preserve"> a pod) vo výške 9 m2 bola stanovená ako priemer dvoch stavieb maštalí s boxovým ustajnením dobytka dvoch vedúcich slovenských chovateľov dojníc s dôrazom na </w:t>
      </w:r>
      <w:proofErr w:type="spellStart"/>
      <w:r>
        <w:rPr>
          <w:rFonts w:eastAsia="Times New Roman" w:cs="Times New Roman"/>
        </w:rPr>
        <w:t>welfare</w:t>
      </w:r>
      <w:proofErr w:type="spellEnd"/>
      <w:r>
        <w:rPr>
          <w:rFonts w:eastAsia="Times New Roman" w:cs="Times New Roman"/>
        </w:rPr>
        <w:t xml:space="preserve"> zvierat s vynikajúcimi výsledkami dojivosti na dojnicu.  Jeden z týchto vedúcich chovateľov ustajňuje 120% dojníc na 100 vybudovaných boxov, druhý ustajňuje iba 100%.  Napriek tomu bol ale rozdiel vo vybudovaných m2 maštale na dojnicu menej ako 5% keďže chovateľ so 120% ustajnených dojníc vybudoval maštaľ s väčšími priestormi na jeden vybudovaný ustajňovací box.  Pre účely tejto metodiky sa za priestor pre jednu ustajnenú dojnicu, na </w:t>
      </w:r>
      <w:r w:rsidR="00135D7F">
        <w:rPr>
          <w:rFonts w:eastAsia="Times New Roman" w:cs="Times New Roman"/>
        </w:rPr>
        <w:t>ktorú</w:t>
      </w:r>
      <w:r>
        <w:rPr>
          <w:rFonts w:eastAsia="Times New Roman" w:cs="Times New Roman"/>
        </w:rPr>
        <w:t xml:space="preserve"> sú spočítané všetky oprávnené výdavky považuje 9m2 maštale.  Okrem vybudovania priestoru musí žiadateľ aj </w:t>
      </w:r>
      <w:proofErr w:type="spellStart"/>
      <w:r>
        <w:rPr>
          <w:rFonts w:eastAsia="Times New Roman" w:cs="Times New Roman"/>
        </w:rPr>
        <w:t>nastajniť</w:t>
      </w:r>
      <w:proofErr w:type="spellEnd"/>
      <w:r>
        <w:rPr>
          <w:rFonts w:eastAsia="Times New Roman" w:cs="Times New Roman"/>
        </w:rPr>
        <w:t xml:space="preserve"> projektový počet </w:t>
      </w:r>
      <w:r>
        <w:rPr>
          <w:rFonts w:eastAsia="Times New Roman" w:cs="Times New Roman"/>
        </w:rPr>
        <w:lastRenderedPageBreak/>
        <w:t xml:space="preserve">dojníc.  Platobná agentúra bude v rámci obdobia udržateľnosti kontrolovať skutočný počet </w:t>
      </w:r>
      <w:proofErr w:type="spellStart"/>
      <w:r>
        <w:rPr>
          <w:rFonts w:eastAsia="Times New Roman" w:cs="Times New Roman"/>
        </w:rPr>
        <w:t>nastajnených</w:t>
      </w:r>
      <w:proofErr w:type="spellEnd"/>
      <w:r>
        <w:rPr>
          <w:rFonts w:eastAsia="Times New Roman" w:cs="Times New Roman"/>
        </w:rPr>
        <w:t xml:space="preserve"> dojníc.  Ustanovenia o kontrole PPA počas doby udržateľnosti sú uvedené nižšie.</w:t>
      </w:r>
    </w:p>
    <w:p w14:paraId="2F53E611" w14:textId="77777777" w:rsidR="00782F40" w:rsidRDefault="00782F40">
      <w:pPr>
        <w:spacing w:after="0" w:line="276" w:lineRule="auto"/>
        <w:rPr>
          <w:rFonts w:eastAsia="Times New Roman" w:cs="Times New Roman"/>
        </w:rPr>
      </w:pPr>
    </w:p>
    <w:p w14:paraId="40ADD9DD" w14:textId="77777777" w:rsidR="00782F40" w:rsidRDefault="008A181B">
      <w:pPr>
        <w:spacing w:after="0" w:line="276" w:lineRule="auto"/>
        <w:rPr>
          <w:rFonts w:eastAsia="Times New Roman" w:cs="Times New Roman"/>
        </w:rPr>
      </w:pPr>
      <w:r>
        <w:rPr>
          <w:rFonts w:eastAsia="Times New Roman" w:cs="Times New Roman"/>
        </w:rPr>
        <w:t xml:space="preserve">Presné dispozičné riešenie maštale nie je záväzné, t. j. každý žiadateľ pri dodržaní nariadenia vlády môže zvoliť dispozičné riešenie podľa vlastného uváženia a tiež pomer ustajnených dojníc ku vybudovaným </w:t>
      </w:r>
      <w:proofErr w:type="spellStart"/>
      <w:r>
        <w:rPr>
          <w:rFonts w:eastAsia="Times New Roman" w:cs="Times New Roman"/>
        </w:rPr>
        <w:t>ležiskovým</w:t>
      </w:r>
      <w:proofErr w:type="spellEnd"/>
      <w:r>
        <w:rPr>
          <w:rFonts w:eastAsia="Times New Roman" w:cs="Times New Roman"/>
        </w:rPr>
        <w:t xml:space="preserve"> boxom.</w:t>
      </w:r>
    </w:p>
    <w:p w14:paraId="688BDC42" w14:textId="77777777" w:rsidR="00782F40" w:rsidRDefault="00782F40">
      <w:pPr>
        <w:spacing w:after="0" w:line="276" w:lineRule="auto"/>
        <w:rPr>
          <w:rFonts w:eastAsia="Times New Roman" w:cs="Times New Roman"/>
        </w:rPr>
      </w:pPr>
    </w:p>
    <w:p w14:paraId="588DBC2C" w14:textId="77777777" w:rsidR="00782F40" w:rsidRDefault="008A181B">
      <w:pPr>
        <w:spacing w:after="0" w:line="276" w:lineRule="auto"/>
        <w:rPr>
          <w:rFonts w:eastAsia="Times New Roman" w:cs="Times New Roman"/>
        </w:rPr>
      </w:pPr>
      <w:r>
        <w:rPr>
          <w:rFonts w:eastAsia="Times New Roman" w:cs="Times New Roman"/>
        </w:rPr>
        <w:t xml:space="preserve">Pre dosiahnutie hospodárnosti bolo vybavenie maštale v relevantných položkách počítané na ustajnenú dojnicu za predpokladu ustajnenia 120% dojníc na počet vybudovaných </w:t>
      </w:r>
      <w:proofErr w:type="spellStart"/>
      <w:r>
        <w:rPr>
          <w:rFonts w:eastAsia="Times New Roman" w:cs="Times New Roman"/>
        </w:rPr>
        <w:t>ležiskových</w:t>
      </w:r>
      <w:proofErr w:type="spellEnd"/>
      <w:r>
        <w:rPr>
          <w:rFonts w:eastAsia="Times New Roman" w:cs="Times New Roman"/>
        </w:rPr>
        <w:t xml:space="preserve"> boxov.</w:t>
      </w:r>
    </w:p>
    <w:p w14:paraId="5078C8E9" w14:textId="77777777" w:rsidR="00782F40" w:rsidRDefault="00782F40">
      <w:pPr>
        <w:spacing w:after="0" w:line="276" w:lineRule="auto"/>
        <w:rPr>
          <w:rFonts w:eastAsia="Times New Roman" w:cs="Times New Roman"/>
          <w:b/>
        </w:rPr>
      </w:pPr>
    </w:p>
    <w:p w14:paraId="44C0862F" w14:textId="77777777" w:rsidR="00782F40" w:rsidRDefault="008A181B">
      <w:pPr>
        <w:spacing w:after="0" w:line="276" w:lineRule="auto"/>
        <w:rPr>
          <w:rFonts w:eastAsia="Times New Roman" w:cs="Times New Roman"/>
          <w:b/>
        </w:rPr>
      </w:pPr>
      <w:r>
        <w:rPr>
          <w:rFonts w:eastAsia="Times New Roman" w:cs="Times New Roman"/>
          <w:b/>
        </w:rPr>
        <w:t>Zabudované technológie - Vybavenie maštalí pre boxové ustajnenie</w:t>
      </w:r>
    </w:p>
    <w:p w14:paraId="28E8965D" w14:textId="77777777" w:rsidR="00782F40" w:rsidRDefault="008A181B">
      <w:pPr>
        <w:spacing w:after="0" w:line="276" w:lineRule="auto"/>
        <w:rPr>
          <w:rFonts w:eastAsia="Times New Roman" w:cs="Times New Roman"/>
        </w:rPr>
      </w:pPr>
      <w:r>
        <w:rPr>
          <w:rFonts w:eastAsia="Times New Roman" w:cs="Times New Roman"/>
        </w:rPr>
        <w:t>Vybavením maštale sa rozumejú zariadenia, ktoré sú v budove maštale zabudované. Pri</w:t>
      </w:r>
    </w:p>
    <w:p w14:paraId="7DDD26BA" w14:textId="60EB6F23" w:rsidR="00782F40" w:rsidRDefault="008A181B">
      <w:pPr>
        <w:spacing w:after="0" w:line="276" w:lineRule="auto"/>
        <w:rPr>
          <w:rFonts w:eastAsia="Times New Roman" w:cs="Times New Roman"/>
        </w:rPr>
      </w:pPr>
      <w:r>
        <w:rPr>
          <w:rFonts w:eastAsia="Times New Roman" w:cs="Times New Roman"/>
        </w:rPr>
        <w:t>boxovom ustajnení sú vyžadované minimálne nasledovné položky vybavenia maštale, pre ktoré boli stanovené nasledovné sumy</w:t>
      </w:r>
      <w:ins w:id="253" w:author="Autor">
        <w:r w:rsidR="00B002C8">
          <w:rPr>
            <w:rFonts w:eastAsia="Times New Roman" w:cs="Times New Roman"/>
          </w:rPr>
          <w:t xml:space="preserve"> </w:t>
        </w:r>
        <w:r w:rsidR="00B002C8" w:rsidRPr="00B002C8">
          <w:rPr>
            <w:rFonts w:eastAsia="Times New Roman" w:cs="Times New Roman"/>
          </w:rPr>
          <w:t>na ustajňovacie miest</w:t>
        </w:r>
      </w:ins>
      <w:r>
        <w:rPr>
          <w:rFonts w:eastAsia="Times New Roman" w:cs="Times New Roman"/>
        </w:rPr>
        <w:t>:</w:t>
      </w:r>
    </w:p>
    <w:p w14:paraId="2823AF93" w14:textId="77777777" w:rsidR="00782F40" w:rsidRDefault="00782F40">
      <w:pPr>
        <w:spacing w:after="0" w:line="276" w:lineRule="auto"/>
        <w:rPr>
          <w:rFonts w:eastAsia="Times New Roman" w:cs="Times New Roman"/>
          <w:color w:val="000000"/>
        </w:rPr>
      </w:pPr>
    </w:p>
    <w:p w14:paraId="7C135392" w14:textId="77777777" w:rsidR="00782F40" w:rsidRDefault="008A181B">
      <w:pPr>
        <w:spacing w:after="0" w:line="276" w:lineRule="auto"/>
        <w:rPr>
          <w:rFonts w:eastAsia="Times New Roman" w:cs="Times New Roman"/>
          <w:color w:val="000000"/>
        </w:rPr>
      </w:pPr>
      <w:r>
        <w:rPr>
          <w:rFonts w:eastAsia="Times New Roman" w:cs="Times New Roman"/>
          <w:color w:val="000000"/>
        </w:rPr>
        <w:t xml:space="preserve">V boxovom ustajnení to sú: </w:t>
      </w:r>
    </w:p>
    <w:p w14:paraId="0C79F896" w14:textId="336E6519"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Kŕmne zábrany</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del w:id="254" w:author="Autor">
        <w:r>
          <w:rPr>
            <w:rFonts w:eastAsia="Times New Roman" w:cs="Times New Roman"/>
          </w:rPr>
          <w:delText>36,70</w:delText>
        </w:r>
      </w:del>
      <w:ins w:id="255" w:author="Autor">
        <w:r w:rsidR="00EE4D51">
          <w:rPr>
            <w:rFonts w:eastAsia="Times New Roman" w:cs="Times New Roman"/>
          </w:rPr>
          <w:t>42,86</w:t>
        </w:r>
      </w:ins>
      <w:r>
        <w:rPr>
          <w:rFonts w:eastAsia="Times New Roman" w:cs="Times New Roman"/>
          <w:color w:val="000000"/>
        </w:rPr>
        <w:t>€</w:t>
      </w:r>
    </w:p>
    <w:p w14:paraId="3E423F60" w14:textId="2D292D00"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 xml:space="preserve">Bočné zábrany </w:t>
      </w:r>
      <w:proofErr w:type="spellStart"/>
      <w:r>
        <w:rPr>
          <w:rFonts w:eastAsia="Times New Roman" w:cs="Times New Roman"/>
          <w:color w:val="000000"/>
        </w:rPr>
        <w:t>ležiskových</w:t>
      </w:r>
      <w:proofErr w:type="spellEnd"/>
      <w:r>
        <w:rPr>
          <w:rFonts w:eastAsia="Times New Roman" w:cs="Times New Roman"/>
          <w:color w:val="000000"/>
        </w:rPr>
        <w:t xml:space="preserve"> boxov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del w:id="256" w:author="Autor">
        <w:r>
          <w:rPr>
            <w:rFonts w:eastAsia="Times New Roman" w:cs="Times New Roman"/>
            <w:color w:val="000000"/>
          </w:rPr>
          <w:tab/>
        </w:r>
        <w:r>
          <w:rPr>
            <w:rFonts w:eastAsia="Times New Roman" w:cs="Times New Roman"/>
          </w:rPr>
          <w:delText>89,50</w:delText>
        </w:r>
      </w:del>
      <w:ins w:id="257" w:author="Autor">
        <w:r w:rsidR="00EE4D51">
          <w:rPr>
            <w:rFonts w:eastAsia="Times New Roman" w:cs="Times New Roman"/>
            <w:color w:val="000000"/>
          </w:rPr>
          <w:t xml:space="preserve">           </w:t>
        </w:r>
        <w:r w:rsidR="00EE4D51">
          <w:rPr>
            <w:rFonts w:eastAsia="Times New Roman" w:cs="Times New Roman"/>
          </w:rPr>
          <w:t>104,65</w:t>
        </w:r>
      </w:ins>
      <w:r>
        <w:rPr>
          <w:rFonts w:eastAsia="Times New Roman" w:cs="Times New Roman"/>
          <w:color w:val="000000"/>
        </w:rPr>
        <w:t>€</w:t>
      </w:r>
    </w:p>
    <w:p w14:paraId="0E861826" w14:textId="1FB02654"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 xml:space="preserve">Napájačky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t xml:space="preserve"> </w:t>
      </w:r>
      <w:r>
        <w:rPr>
          <w:rFonts w:eastAsia="Times New Roman" w:cs="Times New Roman"/>
          <w:color w:val="000000"/>
        </w:rPr>
        <w:tab/>
      </w:r>
      <w:del w:id="258" w:author="Autor">
        <w:r>
          <w:rPr>
            <w:rFonts w:eastAsia="Times New Roman" w:cs="Times New Roman"/>
          </w:rPr>
          <w:delText>20,50</w:delText>
        </w:r>
      </w:del>
      <w:ins w:id="259" w:author="Autor">
        <w:r w:rsidR="00EE4D51" w:rsidRPr="00EE4D51">
          <w:rPr>
            <w:rFonts w:eastAsia="Times New Roman" w:cs="Times New Roman"/>
            <w:color w:val="000000"/>
          </w:rPr>
          <w:t>27,21</w:t>
        </w:r>
      </w:ins>
      <w:r>
        <w:rPr>
          <w:rFonts w:eastAsia="Times New Roman" w:cs="Times New Roman"/>
          <w:color w:val="000000"/>
        </w:rPr>
        <w:t>€</w:t>
      </w:r>
    </w:p>
    <w:p w14:paraId="49592E37" w14:textId="43BB2960"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 xml:space="preserve">Hrudná doska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sidR="00EE4D51" w:rsidRPr="00A20B5C">
        <w:rPr>
          <w:color w:val="000000"/>
        </w:rPr>
        <w:t>23,</w:t>
      </w:r>
      <w:del w:id="260" w:author="Autor">
        <w:r>
          <w:rPr>
            <w:rFonts w:eastAsia="Times New Roman" w:cs="Times New Roman"/>
          </w:rPr>
          <w:delText>30</w:delText>
        </w:r>
      </w:del>
      <w:ins w:id="261" w:author="Autor">
        <w:r w:rsidR="00EE4D51" w:rsidRPr="00EE4D51">
          <w:rPr>
            <w:rFonts w:eastAsia="Times New Roman" w:cs="Times New Roman"/>
            <w:color w:val="000000"/>
          </w:rPr>
          <w:t>99</w:t>
        </w:r>
      </w:ins>
      <w:r>
        <w:rPr>
          <w:rFonts w:eastAsia="Times New Roman" w:cs="Times New Roman"/>
          <w:color w:val="000000"/>
        </w:rPr>
        <w:t>€</w:t>
      </w:r>
    </w:p>
    <w:p w14:paraId="7D4EC799" w14:textId="7E2F1EF0"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 xml:space="preserve">Osvetlenie dosahujúce 250 luxov na podlahe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del w:id="262" w:author="Autor">
        <w:r>
          <w:rPr>
            <w:rFonts w:eastAsia="Times New Roman" w:cs="Times New Roman"/>
          </w:rPr>
          <w:delText>14,40</w:delText>
        </w:r>
      </w:del>
      <w:ins w:id="263" w:author="Autor">
        <w:r w:rsidR="00EE4D51" w:rsidRPr="00EE4D51">
          <w:rPr>
            <w:rFonts w:eastAsia="Times New Roman" w:cs="Times New Roman"/>
            <w:color w:val="000000"/>
          </w:rPr>
          <w:t>16,83</w:t>
        </w:r>
      </w:ins>
      <w:r>
        <w:rPr>
          <w:rFonts w:eastAsia="Times New Roman" w:cs="Times New Roman"/>
          <w:color w:val="000000"/>
        </w:rPr>
        <w:t>€</w:t>
      </w:r>
    </w:p>
    <w:p w14:paraId="524C2DB2" w14:textId="70C2DFEF"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Bočné zvinovacie plachty min 4m vysoké</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del w:id="264" w:author="Autor">
        <w:r>
          <w:rPr>
            <w:rFonts w:eastAsia="Times New Roman" w:cs="Times New Roman"/>
            <w:color w:val="000000"/>
          </w:rPr>
          <w:tab/>
        </w:r>
        <w:r>
          <w:rPr>
            <w:rFonts w:eastAsia="Times New Roman" w:cs="Times New Roman"/>
          </w:rPr>
          <w:delText>94,90</w:delText>
        </w:r>
      </w:del>
      <w:ins w:id="265" w:author="Autor">
        <w:r w:rsidR="00EE4D51">
          <w:rPr>
            <w:rFonts w:eastAsia="Times New Roman" w:cs="Times New Roman"/>
            <w:color w:val="000000"/>
          </w:rPr>
          <w:t xml:space="preserve">           </w:t>
        </w:r>
        <w:r w:rsidR="00EE4D51" w:rsidRPr="00EE4D51">
          <w:rPr>
            <w:rFonts w:eastAsia="Times New Roman" w:cs="Times New Roman"/>
            <w:color w:val="000000"/>
          </w:rPr>
          <w:t>110,98</w:t>
        </w:r>
      </w:ins>
      <w:r>
        <w:rPr>
          <w:rFonts w:eastAsia="Times New Roman" w:cs="Times New Roman"/>
          <w:color w:val="000000"/>
        </w:rPr>
        <w:t>€</w:t>
      </w:r>
    </w:p>
    <w:p w14:paraId="4F81DBE8" w14:textId="7F15D2AD" w:rsidR="00782F40" w:rsidRDefault="008A181B" w:rsidP="00505308">
      <w:pPr>
        <w:numPr>
          <w:ilvl w:val="0"/>
          <w:numId w:val="13"/>
        </w:numPr>
        <w:spacing w:after="0" w:line="276" w:lineRule="auto"/>
        <w:rPr>
          <w:rFonts w:eastAsia="Times New Roman" w:cs="Times New Roman"/>
          <w:color w:val="000000"/>
        </w:rPr>
      </w:pPr>
      <w:r>
        <w:rPr>
          <w:rFonts w:eastAsia="Times New Roman" w:cs="Times New Roman"/>
          <w:color w:val="000000"/>
        </w:rPr>
        <w:t xml:space="preserve">Ventilátory min. 68,1W na ustajnenú dojnicu </w:t>
      </w:r>
      <w:r>
        <w:rPr>
          <w:rFonts w:eastAsia="Times New Roman" w:cs="Times New Roman"/>
          <w:color w:val="000000"/>
        </w:rPr>
        <w:tab/>
      </w:r>
      <w:r>
        <w:rPr>
          <w:rFonts w:eastAsia="Times New Roman" w:cs="Times New Roman"/>
          <w:color w:val="000000"/>
        </w:rPr>
        <w:tab/>
      </w:r>
      <w:r>
        <w:rPr>
          <w:rFonts w:eastAsia="Times New Roman" w:cs="Times New Roman"/>
          <w:color w:val="000000"/>
        </w:rPr>
        <w:tab/>
      </w:r>
      <w:r>
        <w:rPr>
          <w:rFonts w:eastAsia="Times New Roman" w:cs="Times New Roman"/>
          <w:color w:val="000000"/>
        </w:rPr>
        <w:tab/>
      </w:r>
      <w:del w:id="266" w:author="Autor">
        <w:r>
          <w:rPr>
            <w:rFonts w:eastAsia="Times New Roman" w:cs="Times New Roman"/>
          </w:rPr>
          <w:delText>83,50</w:delText>
        </w:r>
      </w:del>
      <w:ins w:id="267" w:author="Autor">
        <w:r w:rsidR="00EE4D51" w:rsidRPr="00EE4D51">
          <w:rPr>
            <w:rFonts w:eastAsia="Times New Roman" w:cs="Times New Roman"/>
            <w:color w:val="000000"/>
          </w:rPr>
          <w:t>97,66</w:t>
        </w:r>
      </w:ins>
      <w:r>
        <w:rPr>
          <w:rFonts w:eastAsia="Times New Roman" w:cs="Times New Roman"/>
          <w:color w:val="000000"/>
        </w:rPr>
        <w:t>€</w:t>
      </w:r>
    </w:p>
    <w:p w14:paraId="43DE2FBE" w14:textId="77777777" w:rsidR="00782F40" w:rsidRDefault="008A181B" w:rsidP="00505308">
      <w:pPr>
        <w:numPr>
          <w:ilvl w:val="0"/>
          <w:numId w:val="13"/>
        </w:numPr>
        <w:spacing w:after="0" w:line="276" w:lineRule="auto"/>
        <w:rPr>
          <w:rFonts w:eastAsia="Times New Roman" w:cs="Times New Roman"/>
          <w:color w:val="000000"/>
        </w:rPr>
      </w:pPr>
      <w:proofErr w:type="spellStart"/>
      <w:r>
        <w:rPr>
          <w:rFonts w:eastAsia="Times New Roman" w:cs="Times New Roman"/>
          <w:color w:val="000000"/>
        </w:rPr>
        <w:t>Zhrňovacia</w:t>
      </w:r>
      <w:proofErr w:type="spellEnd"/>
      <w:r>
        <w:rPr>
          <w:rFonts w:eastAsia="Times New Roman" w:cs="Times New Roman"/>
          <w:color w:val="000000"/>
        </w:rPr>
        <w:t xml:space="preserve"> lopata,</w:t>
      </w:r>
      <w:r>
        <w:rPr>
          <w:rFonts w:eastAsia="Times New Roman" w:cs="Times New Roman"/>
        </w:rPr>
        <w:t xml:space="preserve"> systém splachovania, systém vysávania alebo </w:t>
      </w:r>
    </w:p>
    <w:p w14:paraId="3DDA6B68" w14:textId="0340249F" w:rsidR="00782F40" w:rsidRDefault="008A181B">
      <w:pPr>
        <w:spacing w:after="0" w:line="276" w:lineRule="auto"/>
        <w:ind w:left="360"/>
        <w:rPr>
          <w:rFonts w:eastAsia="Times New Roman" w:cs="Times New Roman"/>
          <w:color w:val="000000"/>
        </w:rPr>
      </w:pPr>
      <w:r>
        <w:rPr>
          <w:rFonts w:eastAsia="Times New Roman" w:cs="Times New Roman"/>
        </w:rPr>
        <w:t xml:space="preserve">      iný ekvivalentný systém, pre odstránenie hnojovice </w:t>
      </w:r>
      <w:r>
        <w:rPr>
          <w:rFonts w:eastAsia="Times New Roman" w:cs="Times New Roman"/>
        </w:rPr>
        <w:tab/>
      </w:r>
      <w:r>
        <w:rPr>
          <w:rFonts w:eastAsia="Times New Roman" w:cs="Times New Roman"/>
        </w:rPr>
        <w:tab/>
        <w:t xml:space="preserve">  </w:t>
      </w:r>
      <w:r>
        <w:rPr>
          <w:rFonts w:eastAsia="Times New Roman" w:cs="Times New Roman"/>
        </w:rPr>
        <w:tab/>
      </w:r>
      <w:del w:id="268" w:author="Autor">
        <w:r>
          <w:rPr>
            <w:rFonts w:eastAsia="Times New Roman" w:cs="Times New Roman"/>
          </w:rPr>
          <w:delText>40,70</w:delText>
        </w:r>
      </w:del>
      <w:ins w:id="269" w:author="Autor">
        <w:r w:rsidR="00EE4D51" w:rsidRPr="00EE4D51">
          <w:rPr>
            <w:rFonts w:eastAsia="Times New Roman" w:cs="Times New Roman"/>
          </w:rPr>
          <w:t>47,6</w:t>
        </w:r>
        <w:r w:rsidR="00FD1389">
          <w:rPr>
            <w:rFonts w:eastAsia="Times New Roman" w:cs="Times New Roman"/>
          </w:rPr>
          <w:t>4</w:t>
        </w:r>
      </w:ins>
      <w:r>
        <w:rPr>
          <w:rFonts w:eastAsia="Times New Roman" w:cs="Times New Roman"/>
          <w:color w:val="000000"/>
        </w:rPr>
        <w:t>€</w:t>
      </w:r>
    </w:p>
    <w:p w14:paraId="7F575762" w14:textId="77777777" w:rsidR="00782F40" w:rsidRDefault="00782F40">
      <w:pPr>
        <w:spacing w:after="0" w:line="276" w:lineRule="auto"/>
        <w:ind w:left="360"/>
        <w:rPr>
          <w:rFonts w:eastAsia="Times New Roman" w:cs="Times New Roman"/>
          <w:color w:val="000000"/>
        </w:rPr>
      </w:pPr>
    </w:p>
    <w:p w14:paraId="54C04C4D" w14:textId="4EC99F48" w:rsidR="00782F40" w:rsidRDefault="008A181B">
      <w:pPr>
        <w:spacing w:after="0" w:line="276" w:lineRule="auto"/>
        <w:ind w:left="360"/>
        <w:rPr>
          <w:rFonts w:eastAsia="Times New Roman" w:cs="Times New Roman"/>
          <w:b/>
          <w:color w:val="000000"/>
        </w:rPr>
      </w:pPr>
      <w:r>
        <w:rPr>
          <w:rFonts w:eastAsia="Times New Roman" w:cs="Times New Roman"/>
          <w:color w:val="000000"/>
        </w:rPr>
        <w:tab/>
      </w:r>
      <w:r>
        <w:rPr>
          <w:rFonts w:eastAsia="Times New Roman" w:cs="Times New Roman"/>
          <w:b/>
          <w:color w:val="000000"/>
        </w:rPr>
        <w:t>Celkom</w:t>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r>
        <w:rPr>
          <w:rFonts w:eastAsia="Times New Roman" w:cs="Times New Roman"/>
          <w:b/>
          <w:color w:val="000000"/>
        </w:rPr>
        <w:tab/>
      </w:r>
      <w:del w:id="270" w:author="Autor">
        <w:r>
          <w:rPr>
            <w:rFonts w:eastAsia="Times New Roman" w:cs="Times New Roman"/>
            <w:b/>
            <w:color w:val="000000"/>
          </w:rPr>
          <w:delText>4</w:delText>
        </w:r>
        <w:r>
          <w:rPr>
            <w:rFonts w:eastAsia="Times New Roman" w:cs="Times New Roman"/>
            <w:b/>
          </w:rPr>
          <w:delText>0</w:delText>
        </w:r>
        <w:r>
          <w:rPr>
            <w:rFonts w:eastAsia="Times New Roman" w:cs="Times New Roman"/>
            <w:b/>
            <w:color w:val="000000"/>
          </w:rPr>
          <w:delText>3,</w:delText>
        </w:r>
        <w:r>
          <w:rPr>
            <w:rFonts w:eastAsia="Times New Roman" w:cs="Times New Roman"/>
            <w:b/>
          </w:rPr>
          <w:delText>50</w:delText>
        </w:r>
      </w:del>
      <w:ins w:id="271" w:author="Autor">
        <w:r w:rsidR="00FD1389" w:rsidRPr="00FD1389">
          <w:rPr>
            <w:rFonts w:eastAsia="Times New Roman" w:cs="Times New Roman"/>
            <w:b/>
            <w:color w:val="000000"/>
          </w:rPr>
          <w:t>471,8</w:t>
        </w:r>
        <w:r w:rsidR="00FD1389">
          <w:rPr>
            <w:rFonts w:eastAsia="Times New Roman" w:cs="Times New Roman"/>
            <w:b/>
            <w:color w:val="000000"/>
          </w:rPr>
          <w:t>3</w:t>
        </w:r>
      </w:ins>
      <w:r>
        <w:rPr>
          <w:rFonts w:eastAsia="Times New Roman" w:cs="Times New Roman"/>
          <w:b/>
          <w:color w:val="000000"/>
        </w:rPr>
        <w:t>€</w:t>
      </w:r>
    </w:p>
    <w:p w14:paraId="703C0FFE" w14:textId="77777777" w:rsidR="00782F40" w:rsidRDefault="00782F40">
      <w:pPr>
        <w:spacing w:after="0" w:line="276" w:lineRule="auto"/>
        <w:rPr>
          <w:rFonts w:eastAsia="Times New Roman" w:cs="Times New Roman"/>
        </w:rPr>
      </w:pPr>
    </w:p>
    <w:p w14:paraId="4B3E844D" w14:textId="7E929F6B" w:rsidR="00782F40" w:rsidRDefault="008A181B">
      <w:pPr>
        <w:spacing w:after="0" w:line="276" w:lineRule="auto"/>
        <w:rPr>
          <w:rFonts w:eastAsia="Times New Roman" w:cs="Times New Roman"/>
        </w:rPr>
      </w:pPr>
      <w:r>
        <w:rPr>
          <w:rFonts w:eastAsia="Times New Roman" w:cs="Times New Roman"/>
        </w:rPr>
        <w:t xml:space="preserve">Cena jednotlivých položiek vybavenia bola zistená z rozpočtov poskytnutých vedúcimi chovateľmi a prieskumom verejne dostupných cien príslušných položiek. NPPC ako tvorca metodiky uchováva štruktúrovanú dokumentáciu použitých zdrojov cien. </w:t>
      </w:r>
    </w:p>
    <w:p w14:paraId="38664FB8" w14:textId="77777777" w:rsidR="00782F40" w:rsidRDefault="008A181B">
      <w:pPr>
        <w:spacing w:after="0" w:line="276" w:lineRule="auto"/>
        <w:rPr>
          <w:rFonts w:eastAsia="Times New Roman" w:cs="Times New Roman"/>
        </w:rPr>
      </w:pPr>
      <w:r>
        <w:rPr>
          <w:rFonts w:eastAsia="Times New Roman" w:cs="Times New Roman"/>
        </w:rPr>
        <w:t xml:space="preserve"> </w:t>
      </w:r>
    </w:p>
    <w:p w14:paraId="480D2634" w14:textId="77777777" w:rsidR="00782F40" w:rsidRDefault="008A181B">
      <w:pPr>
        <w:spacing w:after="0" w:line="276" w:lineRule="auto"/>
        <w:rPr>
          <w:rFonts w:eastAsia="Times New Roman" w:cs="Times New Roman"/>
        </w:rPr>
      </w:pPr>
      <w:r>
        <w:rPr>
          <w:rFonts w:eastAsia="Times New Roman" w:cs="Times New Roman"/>
        </w:rPr>
        <w:t xml:space="preserve">Zdroje: </w:t>
      </w:r>
    </w:p>
    <w:p w14:paraId="3B7F62FF" w14:textId="77777777" w:rsidR="00782F40" w:rsidRDefault="00D34076" w:rsidP="00505308">
      <w:pPr>
        <w:numPr>
          <w:ilvl w:val="0"/>
          <w:numId w:val="14"/>
        </w:numPr>
        <w:pBdr>
          <w:top w:val="nil"/>
          <w:left w:val="nil"/>
          <w:bottom w:val="nil"/>
          <w:right w:val="nil"/>
          <w:between w:val="nil"/>
        </w:pBdr>
        <w:spacing w:after="0" w:line="276" w:lineRule="auto"/>
        <w:rPr>
          <w:rFonts w:eastAsia="Times New Roman" w:cs="Times New Roman"/>
          <w:color w:val="000000"/>
        </w:rPr>
      </w:pPr>
      <w:hyperlink r:id="rId38">
        <w:r w:rsidR="008A181B">
          <w:rPr>
            <w:rFonts w:eastAsia="Times New Roman" w:cs="Times New Roman"/>
            <w:color w:val="0000FF"/>
            <w:u w:val="single"/>
          </w:rPr>
          <w:t>https://www.patura.sk/sk/E-shop/Produkty-PATURA/Zariadenia-pre-pastviny-mastale-a-stajne/Lezoviskove-zabrany-boxy/Classic-pre-kravy/leziskova-zabrana-classic-o-60-3-mm-d-2-15-m.alej</w:t>
        </w:r>
      </w:hyperlink>
    </w:p>
    <w:p w14:paraId="21059CC4" w14:textId="77777777" w:rsidR="00782F40" w:rsidRDefault="00D34076" w:rsidP="00505308">
      <w:pPr>
        <w:numPr>
          <w:ilvl w:val="0"/>
          <w:numId w:val="14"/>
        </w:numPr>
        <w:pBdr>
          <w:top w:val="nil"/>
          <w:left w:val="nil"/>
          <w:bottom w:val="nil"/>
          <w:right w:val="nil"/>
          <w:between w:val="nil"/>
        </w:pBdr>
        <w:spacing w:after="0" w:line="276" w:lineRule="auto"/>
        <w:rPr>
          <w:rFonts w:eastAsia="Times New Roman" w:cs="Times New Roman"/>
          <w:color w:val="000000"/>
        </w:rPr>
      </w:pPr>
      <w:hyperlink r:id="rId39">
        <w:r w:rsidR="008A181B">
          <w:rPr>
            <w:rFonts w:eastAsia="Times New Roman" w:cs="Times New Roman"/>
            <w:color w:val="0000FF"/>
            <w:u w:val="single"/>
          </w:rPr>
          <w:t>https://www.agrohase.sk/produkt/vyhrievacia-napajacka-multi/</w:t>
        </w:r>
      </w:hyperlink>
    </w:p>
    <w:p w14:paraId="6F5BD3A8" w14:textId="77777777" w:rsidR="00782F40" w:rsidRDefault="00D34076" w:rsidP="00505308">
      <w:pPr>
        <w:numPr>
          <w:ilvl w:val="0"/>
          <w:numId w:val="14"/>
        </w:numPr>
        <w:pBdr>
          <w:top w:val="nil"/>
          <w:left w:val="nil"/>
          <w:bottom w:val="nil"/>
          <w:right w:val="nil"/>
          <w:between w:val="nil"/>
        </w:pBdr>
        <w:spacing w:after="0" w:line="276" w:lineRule="auto"/>
        <w:rPr>
          <w:rFonts w:eastAsia="Times New Roman" w:cs="Times New Roman"/>
          <w:color w:val="000000"/>
        </w:rPr>
      </w:pPr>
      <w:hyperlink r:id="rId40">
        <w:r w:rsidR="008A181B">
          <w:rPr>
            <w:rFonts w:eastAsia="Times New Roman" w:cs="Times New Roman"/>
            <w:color w:val="0000FF"/>
            <w:u w:val="single"/>
          </w:rPr>
          <w:t>https://www.patura.sk/sk/E-shop/Produkty-PATURA/Zariadenia-pre-pastviny-mastale-a-stajne/Krmne-zabrany-1/sikme-statie/krmna-zabrana-so-sikmym-statim-5-0m-so-stredovou-podporou.alej</w:t>
        </w:r>
      </w:hyperlink>
    </w:p>
    <w:p w14:paraId="30D3C6AC" w14:textId="77777777" w:rsidR="00782F40" w:rsidRDefault="008A181B" w:rsidP="00505308">
      <w:pPr>
        <w:numPr>
          <w:ilvl w:val="0"/>
          <w:numId w:val="14"/>
        </w:numPr>
        <w:pBdr>
          <w:top w:val="nil"/>
          <w:left w:val="nil"/>
          <w:bottom w:val="nil"/>
          <w:right w:val="nil"/>
          <w:between w:val="nil"/>
        </w:pBdr>
        <w:spacing w:after="0" w:line="276" w:lineRule="auto"/>
        <w:rPr>
          <w:rFonts w:eastAsia="Times New Roman" w:cs="Times New Roman"/>
          <w:color w:val="000000"/>
        </w:rPr>
      </w:pPr>
      <w:r>
        <w:rPr>
          <w:rFonts w:eastAsia="Times New Roman" w:cs="Times New Roman"/>
          <w:color w:val="000000"/>
        </w:rPr>
        <w:t xml:space="preserve">Ponuky dodávateľov uschované v NPPC </w:t>
      </w:r>
    </w:p>
    <w:p w14:paraId="47798B07" w14:textId="77777777" w:rsidR="00782F40" w:rsidRDefault="00782F40">
      <w:pPr>
        <w:spacing w:after="0" w:line="276" w:lineRule="auto"/>
        <w:rPr>
          <w:rFonts w:eastAsia="Times New Roman" w:cs="Times New Roman"/>
        </w:rPr>
      </w:pPr>
    </w:p>
    <w:p w14:paraId="1CD75D84" w14:textId="77777777" w:rsidR="00782F40" w:rsidRDefault="008A181B">
      <w:pPr>
        <w:spacing w:after="0" w:line="276" w:lineRule="auto"/>
        <w:rPr>
          <w:rFonts w:eastAsia="Times New Roman" w:cs="Times New Roman"/>
        </w:rPr>
      </w:pPr>
      <w:r>
        <w:br w:type="page"/>
      </w:r>
    </w:p>
    <w:p w14:paraId="0D2B5FDB" w14:textId="53D4E1B5" w:rsidR="00782F40" w:rsidRDefault="008A181B">
      <w:pPr>
        <w:spacing w:after="0" w:line="276" w:lineRule="auto"/>
        <w:rPr>
          <w:rFonts w:eastAsia="Times New Roman" w:cs="Times New Roman"/>
        </w:rPr>
      </w:pPr>
      <w:r>
        <w:rPr>
          <w:rFonts w:eastAsia="Times New Roman" w:cs="Times New Roman"/>
        </w:rPr>
        <w:lastRenderedPageBreak/>
        <w:t>Výpočet celkovej sumy štandardnej stupnice nákladov pre stavbu</w:t>
      </w:r>
      <w:r w:rsidR="00135D7F">
        <w:rPr>
          <w:rFonts w:eastAsia="Times New Roman" w:cs="Times New Roman"/>
        </w:rPr>
        <w:t xml:space="preserve"> </w:t>
      </w:r>
      <w:r>
        <w:rPr>
          <w:rFonts w:eastAsia="Times New Roman" w:cs="Times New Roman"/>
        </w:rPr>
        <w:t>+</w:t>
      </w:r>
      <w:r w:rsidR="00135D7F">
        <w:rPr>
          <w:rFonts w:eastAsia="Times New Roman" w:cs="Times New Roman"/>
        </w:rPr>
        <w:t xml:space="preserve"> </w:t>
      </w:r>
      <w:r>
        <w:rPr>
          <w:rFonts w:eastAsia="Times New Roman" w:cs="Times New Roman"/>
        </w:rPr>
        <w:t>zabudované technológie</w:t>
      </w:r>
    </w:p>
    <w:p w14:paraId="5409124C" w14:textId="77777777" w:rsidR="00782F40" w:rsidRDefault="00782F40">
      <w:pPr>
        <w:spacing w:after="0" w:line="276" w:lineRule="auto"/>
        <w:rPr>
          <w:rFonts w:eastAsia="Times New Roman" w:cs="Times New Roman"/>
        </w:rPr>
      </w:pPr>
    </w:p>
    <w:tbl>
      <w:tblPr>
        <w:tblStyle w:val="3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5"/>
        <w:gridCol w:w="1524"/>
      </w:tblGrid>
      <w:tr w:rsidR="00782F40" w:rsidRPr="00945A9D" w14:paraId="47A87E57" w14:textId="77777777" w:rsidTr="00945A9D">
        <w:trPr>
          <w:trHeight w:val="380"/>
        </w:trPr>
        <w:tc>
          <w:tcPr>
            <w:tcW w:w="4140" w:type="pct"/>
            <w:shd w:val="clear" w:color="auto" w:fill="auto"/>
            <w:vAlign w:val="bottom"/>
          </w:tcPr>
          <w:p w14:paraId="2B402BF6" w14:textId="609C94D2" w:rsidR="00782F40" w:rsidRPr="00945A9D" w:rsidRDefault="008A181B">
            <w:pPr>
              <w:spacing w:line="276" w:lineRule="auto"/>
              <w:rPr>
                <w:rFonts w:eastAsia="Times New Roman" w:cs="Times New Roman"/>
                <w:sz w:val="18"/>
                <w:szCs w:val="18"/>
              </w:rPr>
            </w:pPr>
            <w:r w:rsidRPr="00945A9D">
              <w:rPr>
                <w:rFonts w:eastAsia="Times New Roman" w:cs="Times New Roman"/>
                <w:b/>
                <w:sz w:val="18"/>
                <w:szCs w:val="18"/>
              </w:rPr>
              <w:t>Maštaľ pre dojnice – boxové ustajnenie – oprávnený</w:t>
            </w:r>
            <w:r w:rsidR="00C27474">
              <w:rPr>
                <w:rFonts w:eastAsia="Times New Roman" w:cs="Times New Roman"/>
                <w:b/>
                <w:sz w:val="18"/>
                <w:szCs w:val="18"/>
              </w:rPr>
              <w:t xml:space="preserve"> </w:t>
            </w:r>
            <w:r w:rsidRPr="00945A9D">
              <w:rPr>
                <w:rFonts w:eastAsia="Times New Roman" w:cs="Times New Roman"/>
                <w:b/>
                <w:sz w:val="18"/>
                <w:szCs w:val="18"/>
              </w:rPr>
              <w:t xml:space="preserve">náklad na ustajňovacie miesto </w:t>
            </w:r>
          </w:p>
        </w:tc>
        <w:tc>
          <w:tcPr>
            <w:tcW w:w="860" w:type="pct"/>
            <w:shd w:val="clear" w:color="auto" w:fill="C6E0B4"/>
            <w:vAlign w:val="bottom"/>
          </w:tcPr>
          <w:p w14:paraId="57E357B4" w14:textId="77777777" w:rsidR="00782F40" w:rsidRPr="00945A9D" w:rsidRDefault="008A181B">
            <w:pPr>
              <w:spacing w:line="276" w:lineRule="auto"/>
              <w:jc w:val="center"/>
              <w:rPr>
                <w:rFonts w:eastAsia="Times New Roman" w:cs="Times New Roman"/>
                <w:b/>
                <w:color w:val="000000"/>
                <w:sz w:val="18"/>
                <w:szCs w:val="18"/>
              </w:rPr>
            </w:pPr>
            <w:r w:rsidRPr="00945A9D">
              <w:rPr>
                <w:rFonts w:eastAsia="Times New Roman" w:cs="Times New Roman"/>
                <w:b/>
                <w:color w:val="000000"/>
                <w:sz w:val="18"/>
                <w:szCs w:val="18"/>
              </w:rPr>
              <w:t>Sadzba</w:t>
            </w:r>
          </w:p>
        </w:tc>
      </w:tr>
      <w:tr w:rsidR="00782F40" w:rsidRPr="00945A9D" w14:paraId="364DD659" w14:textId="77777777" w:rsidTr="00945A9D">
        <w:trPr>
          <w:trHeight w:val="380"/>
        </w:trPr>
        <w:tc>
          <w:tcPr>
            <w:tcW w:w="4140" w:type="pct"/>
            <w:shd w:val="clear" w:color="auto" w:fill="FFE699"/>
            <w:vAlign w:val="bottom"/>
          </w:tcPr>
          <w:p w14:paraId="2603A34D" w14:textId="720634EC" w:rsidR="00782F40" w:rsidRPr="00945A9D" w:rsidRDefault="008A181B">
            <w:pPr>
              <w:spacing w:line="276" w:lineRule="auto"/>
              <w:rPr>
                <w:rFonts w:eastAsia="Times New Roman" w:cs="Times New Roman"/>
                <w:color w:val="000000"/>
                <w:sz w:val="18"/>
                <w:szCs w:val="18"/>
              </w:rPr>
            </w:pPr>
            <w:r w:rsidRPr="00945A9D">
              <w:rPr>
                <w:rFonts w:eastAsia="Times New Roman" w:cs="Times New Roman"/>
                <w:color w:val="000000"/>
                <w:sz w:val="18"/>
                <w:szCs w:val="18"/>
              </w:rPr>
              <w:t xml:space="preserve">Plocha maštale na ustajnenú </w:t>
            </w:r>
            <w:r w:rsidRPr="00945A9D">
              <w:rPr>
                <w:rFonts w:eastAsia="Times New Roman" w:cs="Times New Roman"/>
                <w:sz w:val="18"/>
                <w:szCs w:val="18"/>
              </w:rPr>
              <w:t>dojn</w:t>
            </w:r>
            <w:r w:rsidR="007C6526">
              <w:rPr>
                <w:rFonts w:eastAsia="Times New Roman" w:cs="Times New Roman"/>
                <w:sz w:val="18"/>
                <w:szCs w:val="18"/>
              </w:rPr>
              <w:t>i</w:t>
            </w:r>
            <w:r w:rsidRPr="00945A9D">
              <w:rPr>
                <w:rFonts w:eastAsia="Times New Roman" w:cs="Times New Roman"/>
                <w:sz w:val="18"/>
                <w:szCs w:val="18"/>
              </w:rPr>
              <w:t>cu</w:t>
            </w:r>
            <w:r w:rsidRPr="00945A9D">
              <w:rPr>
                <w:rFonts w:eastAsia="Times New Roman" w:cs="Times New Roman"/>
                <w:color w:val="000000"/>
                <w:sz w:val="18"/>
                <w:szCs w:val="18"/>
              </w:rPr>
              <w:t>(m2)</w:t>
            </w:r>
          </w:p>
        </w:tc>
        <w:tc>
          <w:tcPr>
            <w:tcW w:w="860" w:type="pct"/>
            <w:shd w:val="clear" w:color="auto" w:fill="FFE699"/>
            <w:vAlign w:val="bottom"/>
          </w:tcPr>
          <w:p w14:paraId="749C96B0" w14:textId="77777777" w:rsidR="00782F40" w:rsidRPr="00945A9D" w:rsidRDefault="008A181B">
            <w:pPr>
              <w:spacing w:line="276" w:lineRule="auto"/>
              <w:jc w:val="right"/>
              <w:rPr>
                <w:rFonts w:eastAsia="Times New Roman" w:cs="Times New Roman"/>
                <w:color w:val="000000"/>
                <w:sz w:val="18"/>
                <w:szCs w:val="18"/>
              </w:rPr>
            </w:pPr>
            <w:r w:rsidRPr="00945A9D">
              <w:rPr>
                <w:rFonts w:eastAsia="Times New Roman" w:cs="Times New Roman"/>
                <w:color w:val="000000"/>
                <w:sz w:val="18"/>
                <w:szCs w:val="18"/>
              </w:rPr>
              <w:t>9,00</w:t>
            </w:r>
          </w:p>
        </w:tc>
      </w:tr>
      <w:tr w:rsidR="00782F40" w:rsidRPr="00945A9D" w14:paraId="1A30871C" w14:textId="77777777" w:rsidTr="00945A9D">
        <w:trPr>
          <w:trHeight w:val="380"/>
        </w:trPr>
        <w:tc>
          <w:tcPr>
            <w:tcW w:w="4140" w:type="pct"/>
            <w:shd w:val="clear" w:color="auto" w:fill="FFE699"/>
            <w:vAlign w:val="bottom"/>
          </w:tcPr>
          <w:p w14:paraId="6324EA46" w14:textId="77777777" w:rsidR="00782F40" w:rsidRPr="00945A9D" w:rsidRDefault="008A181B">
            <w:pPr>
              <w:spacing w:line="276" w:lineRule="auto"/>
              <w:rPr>
                <w:rFonts w:eastAsia="Times New Roman" w:cs="Times New Roman"/>
                <w:color w:val="000000"/>
                <w:sz w:val="18"/>
                <w:szCs w:val="18"/>
              </w:rPr>
            </w:pPr>
            <w:r w:rsidRPr="00945A9D">
              <w:rPr>
                <w:rFonts w:eastAsia="Times New Roman" w:cs="Times New Roman"/>
                <w:color w:val="000000"/>
                <w:sz w:val="18"/>
                <w:szCs w:val="18"/>
              </w:rPr>
              <w:t>Náklad na m2 maštale (JLL štúdia) €/m2</w:t>
            </w:r>
          </w:p>
        </w:tc>
        <w:tc>
          <w:tcPr>
            <w:tcW w:w="860" w:type="pct"/>
            <w:shd w:val="clear" w:color="auto" w:fill="FFE699"/>
            <w:vAlign w:val="bottom"/>
          </w:tcPr>
          <w:p w14:paraId="1A3C6662" w14:textId="27F07DDA" w:rsidR="00782F40" w:rsidRPr="00945A9D" w:rsidRDefault="008A181B">
            <w:pPr>
              <w:spacing w:line="276" w:lineRule="auto"/>
              <w:jc w:val="right"/>
              <w:rPr>
                <w:rFonts w:eastAsia="Times New Roman" w:cs="Times New Roman"/>
                <w:color w:val="000000"/>
                <w:sz w:val="18"/>
                <w:szCs w:val="18"/>
              </w:rPr>
            </w:pPr>
            <w:del w:id="272" w:author="Autor">
              <w:r w:rsidRPr="00945A9D">
                <w:rPr>
                  <w:rFonts w:eastAsia="Times New Roman" w:cs="Times New Roman"/>
                  <w:sz w:val="18"/>
                  <w:szCs w:val="18"/>
                </w:rPr>
                <w:delText>305</w:delText>
              </w:r>
            </w:del>
            <w:ins w:id="273" w:author="Autor">
              <w:r w:rsidR="00FD1389" w:rsidRPr="00FD1389">
                <w:rPr>
                  <w:rFonts w:eastAsia="Times New Roman" w:cs="Times New Roman"/>
                  <w:sz w:val="18"/>
                  <w:szCs w:val="18"/>
                </w:rPr>
                <w:t>356,82</w:t>
              </w:r>
            </w:ins>
          </w:p>
        </w:tc>
      </w:tr>
      <w:tr w:rsidR="00782F40" w:rsidRPr="00945A9D" w14:paraId="1E972C9B" w14:textId="77777777" w:rsidTr="00945A9D">
        <w:trPr>
          <w:trHeight w:val="380"/>
        </w:trPr>
        <w:tc>
          <w:tcPr>
            <w:tcW w:w="4140" w:type="pct"/>
            <w:shd w:val="clear" w:color="auto" w:fill="FFE699"/>
            <w:vAlign w:val="bottom"/>
          </w:tcPr>
          <w:p w14:paraId="52BBF7EA" w14:textId="77777777" w:rsidR="00782F40" w:rsidRPr="00945A9D" w:rsidRDefault="008A181B">
            <w:pPr>
              <w:rPr>
                <w:rFonts w:eastAsia="Times New Roman" w:cs="Times New Roman"/>
                <w:sz w:val="18"/>
                <w:szCs w:val="18"/>
              </w:rPr>
            </w:pPr>
            <w:r w:rsidRPr="00945A9D">
              <w:rPr>
                <w:rFonts w:eastAsia="Times New Roman" w:cs="Times New Roman"/>
                <w:sz w:val="18"/>
                <w:szCs w:val="18"/>
              </w:rPr>
              <w:t>Oprávnený výdavok - stavebné práce (bez vybavenia)</w:t>
            </w:r>
          </w:p>
        </w:tc>
        <w:tc>
          <w:tcPr>
            <w:tcW w:w="860" w:type="pct"/>
            <w:shd w:val="clear" w:color="auto" w:fill="FFE699"/>
            <w:vAlign w:val="bottom"/>
          </w:tcPr>
          <w:p w14:paraId="1022B56F" w14:textId="5018E5DE" w:rsidR="00782F40" w:rsidRPr="00945A9D" w:rsidRDefault="008A181B">
            <w:pPr>
              <w:spacing w:line="276" w:lineRule="auto"/>
              <w:jc w:val="right"/>
              <w:rPr>
                <w:rFonts w:eastAsia="Times New Roman" w:cs="Times New Roman"/>
                <w:color w:val="000000"/>
                <w:sz w:val="18"/>
                <w:szCs w:val="18"/>
              </w:rPr>
            </w:pPr>
            <w:del w:id="274" w:author="Autor">
              <w:r w:rsidRPr="00945A9D">
                <w:rPr>
                  <w:rFonts w:eastAsia="Times New Roman" w:cs="Times New Roman"/>
                  <w:sz w:val="18"/>
                  <w:szCs w:val="18"/>
                </w:rPr>
                <w:delText>2,745</w:delText>
              </w:r>
            </w:del>
            <w:ins w:id="275" w:author="Autor">
              <w:r w:rsidR="00FD1389" w:rsidRPr="00FD1389">
                <w:rPr>
                  <w:rFonts w:eastAsia="Times New Roman" w:cs="Times New Roman"/>
                  <w:sz w:val="18"/>
                  <w:szCs w:val="18"/>
                </w:rPr>
                <w:t>3211,38</w:t>
              </w:r>
            </w:ins>
          </w:p>
        </w:tc>
      </w:tr>
      <w:tr w:rsidR="00782F40" w:rsidRPr="00945A9D" w14:paraId="1FA7009D" w14:textId="77777777" w:rsidTr="00945A9D">
        <w:trPr>
          <w:trHeight w:val="380"/>
        </w:trPr>
        <w:tc>
          <w:tcPr>
            <w:tcW w:w="4140" w:type="pct"/>
            <w:shd w:val="clear" w:color="auto" w:fill="FFE699"/>
            <w:vAlign w:val="bottom"/>
          </w:tcPr>
          <w:p w14:paraId="28970283" w14:textId="73292C81" w:rsidR="00782F40" w:rsidRPr="00945A9D" w:rsidRDefault="007C6526">
            <w:pPr>
              <w:spacing w:line="276" w:lineRule="auto"/>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60" w:type="pct"/>
            <w:shd w:val="clear" w:color="auto" w:fill="FFE699"/>
            <w:vAlign w:val="bottom"/>
          </w:tcPr>
          <w:p w14:paraId="44482B04" w14:textId="66374F09" w:rsidR="00782F40" w:rsidRPr="00945A9D" w:rsidRDefault="008A181B">
            <w:pPr>
              <w:spacing w:line="276" w:lineRule="auto"/>
              <w:jc w:val="right"/>
              <w:rPr>
                <w:rFonts w:eastAsia="Times New Roman" w:cs="Times New Roman"/>
                <w:color w:val="000000"/>
                <w:sz w:val="18"/>
                <w:szCs w:val="18"/>
              </w:rPr>
            </w:pPr>
            <w:del w:id="276" w:author="Autor">
              <w:r w:rsidRPr="00945A9D">
                <w:rPr>
                  <w:rFonts w:eastAsia="Times New Roman" w:cs="Times New Roman"/>
                  <w:color w:val="000000"/>
                  <w:sz w:val="18"/>
                  <w:szCs w:val="18"/>
                </w:rPr>
                <w:delText>4</w:delText>
              </w:r>
              <w:r w:rsidRPr="00945A9D">
                <w:rPr>
                  <w:rFonts w:eastAsia="Times New Roman" w:cs="Times New Roman"/>
                  <w:sz w:val="18"/>
                  <w:szCs w:val="18"/>
                </w:rPr>
                <w:delText>03</w:delText>
              </w:r>
              <w:r w:rsidRPr="00945A9D">
                <w:rPr>
                  <w:rFonts w:eastAsia="Times New Roman" w:cs="Times New Roman"/>
                  <w:color w:val="000000"/>
                  <w:sz w:val="18"/>
                  <w:szCs w:val="18"/>
                </w:rPr>
                <w:delText>,</w:delText>
              </w:r>
              <w:r w:rsidRPr="00945A9D">
                <w:rPr>
                  <w:rFonts w:eastAsia="Times New Roman" w:cs="Times New Roman"/>
                  <w:sz w:val="18"/>
                  <w:szCs w:val="18"/>
                </w:rPr>
                <w:delText>5</w:delText>
              </w:r>
              <w:r w:rsidRPr="00945A9D">
                <w:rPr>
                  <w:rFonts w:eastAsia="Times New Roman" w:cs="Times New Roman"/>
                  <w:color w:val="000000"/>
                  <w:sz w:val="18"/>
                  <w:szCs w:val="18"/>
                </w:rPr>
                <w:delText>0</w:delText>
              </w:r>
            </w:del>
            <w:ins w:id="277" w:author="Autor">
              <w:r w:rsidR="00FD1389" w:rsidRPr="00FD1389">
                <w:rPr>
                  <w:rFonts w:eastAsia="Times New Roman" w:cs="Times New Roman"/>
                  <w:color w:val="000000"/>
                  <w:sz w:val="18"/>
                  <w:szCs w:val="18"/>
                </w:rPr>
                <w:t>471,83</w:t>
              </w:r>
            </w:ins>
          </w:p>
        </w:tc>
      </w:tr>
      <w:tr w:rsidR="00782F40" w:rsidRPr="00945A9D" w14:paraId="08323F37" w14:textId="77777777" w:rsidTr="00945A9D">
        <w:trPr>
          <w:trHeight w:val="380"/>
        </w:trPr>
        <w:tc>
          <w:tcPr>
            <w:tcW w:w="4140" w:type="pct"/>
            <w:shd w:val="clear" w:color="auto" w:fill="C6E0B4"/>
            <w:vAlign w:val="bottom"/>
          </w:tcPr>
          <w:p w14:paraId="64CF3770" w14:textId="77777777" w:rsidR="00782F40" w:rsidRPr="00945A9D" w:rsidRDefault="008A181B">
            <w:pPr>
              <w:spacing w:line="276" w:lineRule="auto"/>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860" w:type="pct"/>
            <w:shd w:val="clear" w:color="auto" w:fill="C6E0B4"/>
            <w:vAlign w:val="bottom"/>
          </w:tcPr>
          <w:p w14:paraId="7C8EAA90" w14:textId="72E000DB" w:rsidR="00782F40" w:rsidRPr="00945A9D" w:rsidRDefault="00FD1389">
            <w:pPr>
              <w:spacing w:line="276" w:lineRule="auto"/>
              <w:jc w:val="right"/>
              <w:rPr>
                <w:rFonts w:eastAsia="Times New Roman" w:cs="Times New Roman"/>
                <w:b/>
                <w:color w:val="000000"/>
                <w:sz w:val="18"/>
                <w:szCs w:val="18"/>
              </w:rPr>
            </w:pPr>
            <w:r w:rsidRPr="00FD1389">
              <w:rPr>
                <w:rFonts w:eastAsia="Times New Roman" w:cs="Times New Roman"/>
                <w:b/>
                <w:color w:val="000000"/>
                <w:sz w:val="18"/>
                <w:szCs w:val="18"/>
              </w:rPr>
              <w:t>3</w:t>
            </w:r>
            <w:r>
              <w:rPr>
                <w:rFonts w:eastAsia="Times New Roman" w:cs="Times New Roman"/>
                <w:b/>
                <w:color w:val="000000"/>
                <w:sz w:val="18"/>
                <w:szCs w:val="18"/>
              </w:rPr>
              <w:t>.</w:t>
            </w:r>
            <w:del w:id="278" w:author="Autor">
              <w:r w:rsidR="008A181B" w:rsidRPr="00945A9D">
                <w:rPr>
                  <w:rFonts w:eastAsia="Times New Roman" w:cs="Times New Roman"/>
                  <w:b/>
                  <w:sz w:val="18"/>
                  <w:szCs w:val="18"/>
                </w:rPr>
                <w:delText>148,50</w:delText>
              </w:r>
            </w:del>
            <w:ins w:id="279" w:author="Autor">
              <w:r w:rsidRPr="00FD1389">
                <w:rPr>
                  <w:rFonts w:eastAsia="Times New Roman" w:cs="Times New Roman"/>
                  <w:b/>
                  <w:color w:val="000000"/>
                  <w:sz w:val="18"/>
                  <w:szCs w:val="18"/>
                </w:rPr>
                <w:t>683,2</w:t>
              </w:r>
              <w:r>
                <w:rPr>
                  <w:rFonts w:eastAsia="Times New Roman" w:cs="Times New Roman"/>
                  <w:b/>
                  <w:color w:val="000000"/>
                  <w:sz w:val="18"/>
                  <w:szCs w:val="18"/>
                </w:rPr>
                <w:t>0</w:t>
              </w:r>
            </w:ins>
            <w:r>
              <w:rPr>
                <w:rFonts w:eastAsia="Times New Roman" w:cs="Times New Roman"/>
                <w:b/>
                <w:color w:val="000000"/>
                <w:sz w:val="18"/>
                <w:szCs w:val="18"/>
              </w:rPr>
              <w:t xml:space="preserve"> </w:t>
            </w:r>
            <w:r w:rsidR="008A181B" w:rsidRPr="00945A9D">
              <w:rPr>
                <w:rFonts w:eastAsia="Times New Roman" w:cs="Times New Roman"/>
                <w:b/>
                <w:color w:val="000000"/>
                <w:sz w:val="18"/>
                <w:szCs w:val="18"/>
              </w:rPr>
              <w:t>€</w:t>
            </w:r>
          </w:p>
        </w:tc>
      </w:tr>
    </w:tbl>
    <w:p w14:paraId="182B4A85" w14:textId="77777777" w:rsidR="00782F40" w:rsidRDefault="00782F40">
      <w:pPr>
        <w:spacing w:after="0" w:line="276" w:lineRule="auto"/>
        <w:rPr>
          <w:rFonts w:eastAsia="Times New Roman" w:cs="Times New Roman"/>
        </w:rPr>
      </w:pPr>
    </w:p>
    <w:p w14:paraId="4FD69D1E" w14:textId="77777777" w:rsidR="00782F40" w:rsidRDefault="008A181B" w:rsidP="00505308">
      <w:pPr>
        <w:pStyle w:val="Nadpis1"/>
        <w:numPr>
          <w:ilvl w:val="2"/>
          <w:numId w:val="16"/>
        </w:numPr>
        <w:ind w:left="505" w:hanging="505"/>
        <w:rPr>
          <w:rFonts w:eastAsia="Times New Roman" w:cs="Times New Roman"/>
          <w:b w:val="0"/>
          <w:color w:val="000000"/>
        </w:rPr>
      </w:pPr>
      <w:r w:rsidRPr="00A20B5C">
        <w:rPr>
          <w:b w:val="0"/>
          <w:color w:val="000000" w:themeColor="text1"/>
        </w:rPr>
        <w:t xml:space="preserve"> </w:t>
      </w:r>
      <w:r w:rsidRPr="00A20B5C">
        <w:rPr>
          <w:color w:val="000000" w:themeColor="text1"/>
        </w:rPr>
        <w:t>Štandardná stupnica jednotkových nákladov</w:t>
      </w:r>
      <w:r w:rsidRPr="00A20B5C">
        <w:rPr>
          <w:b w:val="0"/>
          <w:color w:val="000000" w:themeColor="text1"/>
        </w:rPr>
        <w:t>:</w:t>
      </w:r>
    </w:p>
    <w:tbl>
      <w:tblPr>
        <w:tblStyle w:val="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08"/>
        <w:gridCol w:w="1559"/>
      </w:tblGrid>
      <w:tr w:rsidR="00782F40" w:rsidRPr="00945A9D" w14:paraId="7B674B2C" w14:textId="77777777">
        <w:trPr>
          <w:trHeight w:val="380"/>
        </w:trPr>
        <w:tc>
          <w:tcPr>
            <w:tcW w:w="7508" w:type="dxa"/>
            <w:shd w:val="clear" w:color="auto" w:fill="C6E0B4"/>
            <w:vAlign w:val="bottom"/>
          </w:tcPr>
          <w:p w14:paraId="775668B4" w14:textId="57A938E3" w:rsidR="00782F40" w:rsidRPr="00945A9D" w:rsidRDefault="007C6526">
            <w:pPr>
              <w:spacing w:line="276" w:lineRule="auto"/>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1559" w:type="dxa"/>
            <w:shd w:val="clear" w:color="auto" w:fill="C6E0B4"/>
            <w:vAlign w:val="bottom"/>
          </w:tcPr>
          <w:p w14:paraId="48FBB54E" w14:textId="168DC3AD" w:rsidR="00782F40" w:rsidRPr="00945A9D" w:rsidRDefault="00883C10">
            <w:pPr>
              <w:spacing w:line="276" w:lineRule="auto"/>
              <w:jc w:val="right"/>
              <w:rPr>
                <w:rFonts w:eastAsia="Times New Roman" w:cs="Times New Roman"/>
                <w:b/>
                <w:color w:val="000000"/>
                <w:sz w:val="18"/>
                <w:szCs w:val="18"/>
              </w:rPr>
            </w:pPr>
            <w:r w:rsidRPr="00883C10">
              <w:rPr>
                <w:rFonts w:eastAsia="Times New Roman" w:cs="Times New Roman"/>
                <w:b/>
                <w:color w:val="000000"/>
                <w:sz w:val="18"/>
                <w:szCs w:val="18"/>
              </w:rPr>
              <w:t>3</w:t>
            </w:r>
            <w:r w:rsidRPr="00A20B5C">
              <w:rPr>
                <w:b/>
                <w:color w:val="000000"/>
                <w:sz w:val="18"/>
              </w:rPr>
              <w:t>.</w:t>
            </w:r>
            <w:del w:id="280" w:author="Autor">
              <w:r w:rsidR="008A181B" w:rsidRPr="00945A9D">
                <w:rPr>
                  <w:rFonts w:eastAsia="Times New Roman" w:cs="Times New Roman"/>
                  <w:b/>
                  <w:sz w:val="18"/>
                  <w:szCs w:val="18"/>
                </w:rPr>
                <w:delText>148</w:delText>
              </w:r>
              <w:r w:rsidR="008A181B" w:rsidRPr="00945A9D">
                <w:rPr>
                  <w:rFonts w:eastAsia="Times New Roman" w:cs="Times New Roman"/>
                  <w:b/>
                  <w:color w:val="000000"/>
                  <w:sz w:val="18"/>
                  <w:szCs w:val="18"/>
                </w:rPr>
                <w:delText>,</w:delText>
              </w:r>
              <w:r w:rsidR="008A181B" w:rsidRPr="00945A9D">
                <w:rPr>
                  <w:rFonts w:eastAsia="Times New Roman" w:cs="Times New Roman"/>
                  <w:b/>
                  <w:sz w:val="18"/>
                  <w:szCs w:val="18"/>
                </w:rPr>
                <w:delText>5</w:delText>
              </w:r>
              <w:r w:rsidR="008A181B" w:rsidRPr="00945A9D">
                <w:rPr>
                  <w:rFonts w:eastAsia="Times New Roman" w:cs="Times New Roman"/>
                  <w:b/>
                  <w:color w:val="000000"/>
                  <w:sz w:val="18"/>
                  <w:szCs w:val="18"/>
                </w:rPr>
                <w:delText>0</w:delText>
              </w:r>
            </w:del>
            <w:ins w:id="281" w:author="Autor">
              <w:r w:rsidRPr="00883C10">
                <w:rPr>
                  <w:rFonts w:eastAsia="Times New Roman" w:cs="Times New Roman"/>
                  <w:b/>
                  <w:color w:val="000000"/>
                  <w:sz w:val="18"/>
                  <w:szCs w:val="18"/>
                </w:rPr>
                <w:t>683,20</w:t>
              </w:r>
            </w:ins>
            <w:r w:rsidRPr="00883C10">
              <w:rPr>
                <w:rFonts w:eastAsia="Times New Roman" w:cs="Times New Roman"/>
                <w:b/>
                <w:color w:val="000000"/>
                <w:sz w:val="18"/>
                <w:szCs w:val="18"/>
              </w:rPr>
              <w:t xml:space="preserve"> </w:t>
            </w:r>
            <w:r w:rsidR="008A181B" w:rsidRPr="00945A9D">
              <w:rPr>
                <w:rFonts w:eastAsia="Times New Roman" w:cs="Times New Roman"/>
                <w:b/>
                <w:color w:val="000000"/>
                <w:sz w:val="18"/>
                <w:szCs w:val="18"/>
              </w:rPr>
              <w:t>€</w:t>
            </w:r>
          </w:p>
        </w:tc>
      </w:tr>
    </w:tbl>
    <w:p w14:paraId="44BBCF05" w14:textId="77777777" w:rsidR="00782F40" w:rsidRDefault="00782F40">
      <w:pPr>
        <w:spacing w:line="276" w:lineRule="auto"/>
        <w:rPr>
          <w:rFonts w:eastAsia="Times New Roman" w:cs="Times New Roman"/>
          <w:b/>
          <w:color w:val="000000"/>
        </w:rPr>
      </w:pPr>
    </w:p>
    <w:p w14:paraId="7401CC5A" w14:textId="5EC1E121" w:rsidR="00782F40" w:rsidRPr="00945A9D" w:rsidRDefault="008A181B" w:rsidP="00505308">
      <w:pPr>
        <w:pStyle w:val="Nadpis1"/>
        <w:numPr>
          <w:ilvl w:val="2"/>
          <w:numId w:val="16"/>
        </w:numPr>
        <w:ind w:left="505" w:hanging="505"/>
        <w:rPr>
          <w:rFonts w:eastAsia="Times New Roman" w:cs="Times New Roman"/>
          <w:bCs/>
          <w:color w:val="000000"/>
        </w:rPr>
      </w:pPr>
      <w:r w:rsidRPr="00A20B5C">
        <w:rPr>
          <w:color w:val="000000" w:themeColor="text1"/>
        </w:rPr>
        <w:t>Spôsob stanovenia výšky oprávnených výdavkov</w:t>
      </w:r>
    </w:p>
    <w:p w14:paraId="04099B39" w14:textId="57988FE6" w:rsidR="00782F40" w:rsidRPr="00945A9D" w:rsidRDefault="008A181B">
      <w:pPr>
        <w:spacing w:after="0"/>
        <w:rPr>
          <w:rFonts w:eastAsia="Times New Roman" w:cs="Times New Roman"/>
        </w:rPr>
      </w:pPr>
      <w:r w:rsidRPr="00945A9D">
        <w:rPr>
          <w:rFonts w:eastAsia="Times New Roman" w:cs="Times New Roman"/>
        </w:rPr>
        <w:t>Výška oprávnených výdavkov = Plocha</w:t>
      </w:r>
      <w:r w:rsidR="00273DD3">
        <w:rPr>
          <w:rFonts w:eastAsia="Times New Roman" w:cs="Times New Roman"/>
        </w:rPr>
        <w:t xml:space="preserve"> </w:t>
      </w:r>
      <w:r w:rsidR="00A30C9B">
        <w:rPr>
          <w:rFonts w:eastAsia="Times New Roman" w:cs="Times New Roman"/>
        </w:rPr>
        <w:t xml:space="preserve">vnútorného </w:t>
      </w:r>
      <w:r w:rsidR="00273DD3">
        <w:rPr>
          <w:rFonts w:eastAsia="Times New Roman" w:cs="Times New Roman"/>
        </w:rPr>
        <w:t>pôdorysu</w:t>
      </w:r>
      <w:r w:rsidRPr="00945A9D">
        <w:rPr>
          <w:rFonts w:eastAsia="Times New Roman" w:cs="Times New Roman"/>
        </w:rPr>
        <w:t xml:space="preserve"> vybudovanej maštale/9,00 x </w:t>
      </w:r>
      <w:r w:rsidR="00883C10" w:rsidRPr="00883C10">
        <w:rPr>
          <w:rFonts w:eastAsia="Times New Roman" w:cs="Times New Roman"/>
        </w:rPr>
        <w:t>3.</w:t>
      </w:r>
      <w:del w:id="282" w:author="Autor">
        <w:r w:rsidRPr="00945A9D">
          <w:rPr>
            <w:rFonts w:eastAsia="Times New Roman" w:cs="Times New Roman"/>
          </w:rPr>
          <w:delText>148,50</w:delText>
        </w:r>
      </w:del>
      <w:ins w:id="283" w:author="Autor">
        <w:r w:rsidR="00883C10" w:rsidRPr="00883C10">
          <w:rPr>
            <w:rFonts w:eastAsia="Times New Roman" w:cs="Times New Roman"/>
          </w:rPr>
          <w:t>683,20</w:t>
        </w:r>
      </w:ins>
      <w:r w:rsidR="00883C10">
        <w:rPr>
          <w:rFonts w:eastAsia="Times New Roman" w:cs="Times New Roman"/>
        </w:rPr>
        <w:t xml:space="preserve"> </w:t>
      </w:r>
      <w:r w:rsidRPr="00945A9D">
        <w:rPr>
          <w:rFonts w:eastAsia="Times New Roman" w:cs="Times New Roman"/>
        </w:rPr>
        <w:t>€</w:t>
      </w:r>
    </w:p>
    <w:p w14:paraId="114D3109" w14:textId="77777777" w:rsidR="00782F40" w:rsidRDefault="00782F40">
      <w:pPr>
        <w:rPr>
          <w:rFonts w:eastAsia="Times New Roman" w:cs="Times New Roman"/>
        </w:rPr>
      </w:pPr>
    </w:p>
    <w:p w14:paraId="595ED180" w14:textId="77777777" w:rsidR="00782F40" w:rsidRPr="00BD0B89" w:rsidRDefault="008A181B" w:rsidP="00505308">
      <w:pPr>
        <w:pStyle w:val="Nadpis1"/>
        <w:numPr>
          <w:ilvl w:val="1"/>
          <w:numId w:val="16"/>
        </w:numPr>
        <w:ind w:left="709" w:hanging="709"/>
        <w:rPr>
          <w:rFonts w:eastAsia="Times New Roman" w:cs="Times New Roman"/>
          <w:bCs/>
          <w:color w:val="000000"/>
        </w:rPr>
      </w:pPr>
      <w:r w:rsidRPr="00A20B5C">
        <w:rPr>
          <w:color w:val="000000" w:themeColor="text1"/>
        </w:rPr>
        <w:t xml:space="preserve">Maštaľ pre dojnice – voľné ustajnenie </w:t>
      </w:r>
    </w:p>
    <w:p w14:paraId="25981449" w14:textId="77777777" w:rsidR="00782F40" w:rsidRPr="00BD0B89" w:rsidRDefault="008A181B" w:rsidP="00505308">
      <w:pPr>
        <w:pStyle w:val="Nadpis1"/>
        <w:numPr>
          <w:ilvl w:val="2"/>
          <w:numId w:val="16"/>
        </w:numPr>
        <w:ind w:left="504"/>
        <w:rPr>
          <w:rFonts w:eastAsia="Times New Roman" w:cs="Times New Roman"/>
          <w:bCs/>
          <w:color w:val="000000"/>
        </w:rPr>
      </w:pPr>
      <w:r w:rsidRPr="00A20B5C">
        <w:rPr>
          <w:color w:val="000000" w:themeColor="text1"/>
        </w:rPr>
        <w:t>Technické charakteristiky</w:t>
      </w:r>
    </w:p>
    <w:p w14:paraId="564F06DD" w14:textId="74B6A90C" w:rsidR="00782F40" w:rsidRPr="00BD0B89" w:rsidRDefault="008A181B">
      <w:pPr>
        <w:spacing w:after="0"/>
        <w:rPr>
          <w:rFonts w:eastAsia="Times New Roman" w:cs="Times New Roman"/>
        </w:rPr>
      </w:pPr>
      <w:r w:rsidRPr="00BD0B89">
        <w:rPr>
          <w:rFonts w:eastAsia="Times New Roman" w:cs="Times New Roman"/>
          <w:b/>
        </w:rPr>
        <w:t>Maštaľ pre dojnice – voľné</w:t>
      </w:r>
      <w:ins w:id="284" w:author="Autor">
        <w:r w:rsidRPr="00BD0B89">
          <w:rPr>
            <w:rFonts w:eastAsia="Times New Roman" w:cs="Times New Roman"/>
            <w:b/>
          </w:rPr>
          <w:t xml:space="preserve"> </w:t>
        </w:r>
        <w:proofErr w:type="spellStart"/>
        <w:r w:rsidR="00545B29" w:rsidRPr="00545B29">
          <w:rPr>
            <w:rFonts w:eastAsia="Times New Roman" w:cs="Times New Roman"/>
            <w:b/>
          </w:rPr>
          <w:t>kotercové</w:t>
        </w:r>
      </w:ins>
      <w:proofErr w:type="spellEnd"/>
      <w:r w:rsidR="00545B29" w:rsidRPr="00545B29">
        <w:rPr>
          <w:rFonts w:eastAsia="Times New Roman" w:cs="Times New Roman"/>
          <w:b/>
        </w:rPr>
        <w:t xml:space="preserve"> </w:t>
      </w:r>
      <w:r w:rsidRPr="00BD0B89">
        <w:rPr>
          <w:rFonts w:eastAsia="Times New Roman" w:cs="Times New Roman"/>
          <w:b/>
        </w:rPr>
        <w:t xml:space="preserve">ustajnenie </w:t>
      </w:r>
      <w:r w:rsidRPr="00BD0B89">
        <w:rPr>
          <w:rFonts w:eastAsia="Times New Roman" w:cs="Times New Roman"/>
        </w:rPr>
        <w:t>je maštaľ pre hovädzí dobytok s nasledovnými</w:t>
      </w:r>
    </w:p>
    <w:p w14:paraId="30C73E07" w14:textId="77777777" w:rsidR="00782F40" w:rsidRPr="00BD0B89" w:rsidRDefault="008A181B">
      <w:pPr>
        <w:spacing w:after="0"/>
        <w:rPr>
          <w:rFonts w:eastAsia="Times New Roman" w:cs="Times New Roman"/>
        </w:rPr>
      </w:pPr>
      <w:r w:rsidRPr="00BD0B89">
        <w:rPr>
          <w:rFonts w:eastAsia="Times New Roman" w:cs="Times New Roman"/>
        </w:rPr>
        <w:t>kľúčovými vlastnosťami:</w:t>
      </w:r>
    </w:p>
    <w:p w14:paraId="66A3620A" w14:textId="77777777" w:rsidR="00782F40" w:rsidRPr="00BD0B89" w:rsidRDefault="00782F40">
      <w:pPr>
        <w:spacing w:after="0"/>
        <w:rPr>
          <w:rFonts w:eastAsia="Times New Roman" w:cs="Times New Roman"/>
        </w:rPr>
      </w:pPr>
    </w:p>
    <w:p w14:paraId="24F50F1F"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Železobetónová základová doska a primerané základy pre zvislé časti oceľovej</w:t>
      </w:r>
    </w:p>
    <w:p w14:paraId="6851EAE8"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konštrukcie (napr. základové pásy)</w:t>
      </w:r>
    </w:p>
    <w:p w14:paraId="29ADAD89"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Nosný múr</w:t>
      </w:r>
    </w:p>
    <w:p w14:paraId="06E71FCA"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Oceľová konštrukcia maštale</w:t>
      </w:r>
    </w:p>
    <w:p w14:paraId="6BBB32A4"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Strecha s izoláciou (napr. PUR panel strešný 80mm)</w:t>
      </w:r>
    </w:p>
    <w:p w14:paraId="0792A881"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Opláštenie – zvinovacia plachta minimálne 4m vysoká</w:t>
      </w:r>
    </w:p>
    <w:p w14:paraId="20571822"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Vráta</w:t>
      </w:r>
    </w:p>
    <w:p w14:paraId="48459DD4"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Vodovod</w:t>
      </w:r>
    </w:p>
    <w:p w14:paraId="31C4A0D0" w14:textId="77777777" w:rsidR="00782F40" w:rsidRPr="00BD0B89" w:rsidRDefault="008A181B" w:rsidP="00505308">
      <w:pPr>
        <w:numPr>
          <w:ilvl w:val="0"/>
          <w:numId w:val="13"/>
        </w:numPr>
        <w:spacing w:after="0" w:line="240" w:lineRule="auto"/>
        <w:rPr>
          <w:rFonts w:eastAsia="Times New Roman" w:cs="Times New Roman"/>
        </w:rPr>
      </w:pPr>
      <w:r w:rsidRPr="00BD0B89">
        <w:rPr>
          <w:rFonts w:eastAsia="Times New Roman" w:cs="Times New Roman"/>
        </w:rPr>
        <w:t>Elektrické rozvody</w:t>
      </w:r>
    </w:p>
    <w:p w14:paraId="5F5A1A63" w14:textId="77777777" w:rsidR="00782F40" w:rsidRPr="00BD0B89" w:rsidRDefault="00782F40">
      <w:pPr>
        <w:spacing w:line="276" w:lineRule="auto"/>
        <w:rPr>
          <w:rFonts w:eastAsia="Times New Roman" w:cs="Times New Roman"/>
          <w:b/>
          <w:color w:val="000000"/>
        </w:rPr>
      </w:pPr>
    </w:p>
    <w:p w14:paraId="1EB3251A" w14:textId="77777777" w:rsidR="00782F40" w:rsidRPr="00BD0B89" w:rsidRDefault="008A181B" w:rsidP="00BD0B89">
      <w:pPr>
        <w:spacing w:after="0"/>
        <w:rPr>
          <w:rFonts w:eastAsia="Times New Roman" w:cs="Times New Roman"/>
          <w:b/>
          <w:color w:val="000000"/>
        </w:rPr>
      </w:pPr>
      <w:r w:rsidRPr="00BD0B89">
        <w:rPr>
          <w:rFonts w:eastAsia="Times New Roman" w:cs="Times New Roman"/>
          <w:b/>
        </w:rPr>
        <w:t>Maštaľ</w:t>
      </w:r>
      <w:r w:rsidRPr="00BD0B89">
        <w:rPr>
          <w:rFonts w:eastAsia="Times New Roman" w:cs="Times New Roman"/>
          <w:b/>
          <w:color w:val="000000"/>
        </w:rPr>
        <w:t xml:space="preserve"> musí spĺňať minimálne nasledovné požiadavky na zabudované technológie:</w:t>
      </w:r>
    </w:p>
    <w:p w14:paraId="4EE73C83" w14:textId="77777777" w:rsidR="00BD0B89" w:rsidRPr="00BD0B89" w:rsidRDefault="00BD0B89" w:rsidP="00BD0B89">
      <w:pPr>
        <w:spacing w:after="0" w:line="240" w:lineRule="auto"/>
        <w:ind w:left="720"/>
        <w:rPr>
          <w:rFonts w:eastAsia="Times New Roman" w:cs="Times New Roman"/>
          <w:color w:val="000000"/>
        </w:rPr>
      </w:pPr>
    </w:p>
    <w:p w14:paraId="59A327D1" w14:textId="6BF27108"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Kŕmne zábrany</w:t>
      </w:r>
      <w:r w:rsidRPr="00BD0B89">
        <w:rPr>
          <w:rFonts w:eastAsia="Times New Roman" w:cs="Times New Roman"/>
        </w:rPr>
        <w:tab/>
      </w:r>
    </w:p>
    <w:p w14:paraId="77FD9D8B" w14:textId="77777777" w:rsidR="00782F40" w:rsidRPr="00BD0B89" w:rsidRDefault="008A181B" w:rsidP="00BD0B89">
      <w:pPr>
        <w:spacing w:after="0" w:line="276" w:lineRule="auto"/>
        <w:rPr>
          <w:rFonts w:eastAsia="Times New Roman" w:cs="Times New Roman"/>
        </w:rPr>
      </w:pPr>
      <w:r w:rsidRPr="00BD0B89">
        <w:rPr>
          <w:rFonts w:eastAsia="Times New Roman" w:cs="Times New Roman"/>
        </w:rPr>
        <w:t xml:space="preserve">Podľa požiadaviek nariadenia vlády musia kŕmne zábrany vytvárať kŕmne miesta o minimálnej šírke 700mm v rozsahu 50% z množstva ustajnených dojníc.  Pre lepší </w:t>
      </w:r>
      <w:proofErr w:type="spellStart"/>
      <w:r w:rsidRPr="00BD0B89">
        <w:rPr>
          <w:rFonts w:eastAsia="Times New Roman" w:cs="Times New Roman"/>
        </w:rPr>
        <w:t>welfare</w:t>
      </w:r>
      <w:proofErr w:type="spellEnd"/>
      <w:r w:rsidRPr="00BD0B89">
        <w:rPr>
          <w:rFonts w:eastAsia="Times New Roman" w:cs="Times New Roman"/>
        </w:rPr>
        <w:t xml:space="preserve"> sú v oprávnených výdavkoch pri voľnom ustajnení zahrnuté zábrany v rozsahu 600mm na každú jednu ustajnenú dojnicu.</w:t>
      </w:r>
    </w:p>
    <w:p w14:paraId="0F9D08AD" w14:textId="77777777"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Napájačky</w:t>
      </w:r>
    </w:p>
    <w:p w14:paraId="16629C08" w14:textId="68E2E314" w:rsidR="00782F40" w:rsidRPr="00BD0B89" w:rsidRDefault="008A181B" w:rsidP="00BD0B89">
      <w:pPr>
        <w:spacing w:after="0" w:line="276" w:lineRule="auto"/>
        <w:rPr>
          <w:rFonts w:eastAsia="Times New Roman" w:cs="Times New Roman"/>
        </w:rPr>
      </w:pPr>
      <w:r w:rsidRPr="00BD0B89">
        <w:rPr>
          <w:rFonts w:eastAsia="Times New Roman" w:cs="Times New Roman"/>
        </w:rPr>
        <w:t>Jedna napájačka musí pripadať na najviac 50 ustajnených dojníc</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t xml:space="preserve"> </w:t>
      </w:r>
    </w:p>
    <w:p w14:paraId="6008A7CF" w14:textId="77777777"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 xml:space="preserve">Osvetlenie dosahujúce 250 luxov na podlahe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t xml:space="preserve"> </w:t>
      </w:r>
    </w:p>
    <w:p w14:paraId="471AA649" w14:textId="77777777" w:rsidR="00782F40" w:rsidRPr="00BD0B89" w:rsidRDefault="008A181B" w:rsidP="00505308">
      <w:pPr>
        <w:numPr>
          <w:ilvl w:val="0"/>
          <w:numId w:val="13"/>
        </w:numPr>
        <w:spacing w:after="0" w:line="276" w:lineRule="auto"/>
        <w:rPr>
          <w:rFonts w:eastAsia="Times New Roman" w:cs="Times New Roman"/>
        </w:rPr>
      </w:pPr>
      <w:r w:rsidRPr="00BD0B89">
        <w:rPr>
          <w:rFonts w:eastAsia="Times New Roman" w:cs="Times New Roman"/>
        </w:rPr>
        <w:t>Bočné zvinovacie plachty min 4m vysoké po oboch bočných stenách maštale po celej dĺžke</w:t>
      </w:r>
    </w:p>
    <w:p w14:paraId="646A228C" w14:textId="77777777"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 xml:space="preserve">Ventilátory s výkonom min.  68,1W  na ustajnenú dojnicu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t xml:space="preserve"> </w:t>
      </w:r>
    </w:p>
    <w:p w14:paraId="12D55269" w14:textId="77777777" w:rsidR="00BD0B89" w:rsidRDefault="00BD0B89">
      <w:pPr>
        <w:spacing w:line="276" w:lineRule="auto"/>
        <w:ind w:left="360"/>
        <w:rPr>
          <w:del w:id="285" w:author="Autor"/>
          <w:rFonts w:eastAsia="Times New Roman" w:cs="Times New Roman"/>
          <w:b/>
          <w:color w:val="000000"/>
        </w:rPr>
      </w:pPr>
      <w:del w:id="286" w:author="Autor">
        <w:r>
          <w:rPr>
            <w:rFonts w:eastAsia="Times New Roman" w:cs="Times New Roman"/>
            <w:b/>
            <w:color w:val="000000"/>
          </w:rPr>
          <w:lastRenderedPageBreak/>
          <w:br w:type="page"/>
        </w:r>
      </w:del>
    </w:p>
    <w:p w14:paraId="0F29DA3E" w14:textId="77777777" w:rsidR="00782F40" w:rsidRPr="00A20B5C" w:rsidRDefault="008A181B" w:rsidP="00505308">
      <w:pPr>
        <w:pStyle w:val="Nadpis1"/>
        <w:numPr>
          <w:ilvl w:val="2"/>
          <w:numId w:val="16"/>
        </w:numPr>
        <w:ind w:left="504"/>
        <w:rPr>
          <w:color w:val="000000" w:themeColor="text1"/>
        </w:rPr>
      </w:pPr>
      <w:r w:rsidRPr="00A20B5C">
        <w:rPr>
          <w:color w:val="000000" w:themeColor="text1"/>
        </w:rPr>
        <w:lastRenderedPageBreak/>
        <w:t>Metodika výpočtu súm štandardnej stupnice nákladov</w:t>
      </w:r>
    </w:p>
    <w:p w14:paraId="29B19FFE" w14:textId="77777777" w:rsidR="00782F40" w:rsidRPr="00BD0B89" w:rsidRDefault="008A181B">
      <w:pPr>
        <w:spacing w:after="0"/>
        <w:rPr>
          <w:rFonts w:eastAsia="Times New Roman" w:cs="Times New Roman"/>
        </w:rPr>
      </w:pPr>
      <w:r w:rsidRPr="00BD0B89">
        <w:rPr>
          <w:rFonts w:eastAsia="Times New Roman" w:cs="Times New Roman"/>
        </w:rPr>
        <w:t>Náklad na 1m2 tejto maštale bol určený znaleckým odhadom spoločnosti JLL, ktorá vzala do úvahy uvedené charakteristiky stavby. Podrobnejšie je metodika znaleckého odhadu popísaná v správe JLL, ktorá je prílohou tohto dokumentu.</w:t>
      </w:r>
    </w:p>
    <w:p w14:paraId="1E539D74" w14:textId="77777777" w:rsidR="00782F40" w:rsidRPr="00BD0B89" w:rsidRDefault="00782F40">
      <w:pPr>
        <w:spacing w:after="0"/>
        <w:rPr>
          <w:rFonts w:eastAsia="Times New Roman" w:cs="Times New Roman"/>
        </w:rPr>
      </w:pPr>
    </w:p>
    <w:p w14:paraId="08CC3E3D" w14:textId="77777777" w:rsidR="00782F40" w:rsidRPr="00BD0B89" w:rsidRDefault="008A181B">
      <w:pPr>
        <w:spacing w:after="0"/>
        <w:rPr>
          <w:rFonts w:eastAsia="Times New Roman" w:cs="Times New Roman"/>
        </w:rPr>
      </w:pPr>
      <w:r w:rsidRPr="00BD0B89">
        <w:rPr>
          <w:rFonts w:eastAsia="Times New Roman" w:cs="Times New Roman"/>
        </w:rPr>
        <w:t>Plocha ležiska pre dojnicu bola určená v súlade s Nariadením vlády č. 322/2003 Z. z.</w:t>
      </w:r>
    </w:p>
    <w:p w14:paraId="1E7C6E7F" w14:textId="77777777" w:rsidR="00782F40" w:rsidRPr="00BD0B89" w:rsidRDefault="008A181B">
      <w:pPr>
        <w:spacing w:after="0"/>
        <w:rPr>
          <w:rFonts w:eastAsia="Times New Roman" w:cs="Times New Roman"/>
        </w:rPr>
      </w:pPr>
      <w:r w:rsidRPr="00BD0B89">
        <w:rPr>
          <w:rFonts w:eastAsia="Times New Roman" w:cs="Times New Roman"/>
        </w:rPr>
        <w:t>o ochrane zvierat chovaných na farmárske účely.</w:t>
      </w:r>
    </w:p>
    <w:p w14:paraId="26A7CACA" w14:textId="77777777" w:rsidR="00782F40" w:rsidRPr="00BD0B89" w:rsidRDefault="00782F40">
      <w:pPr>
        <w:spacing w:after="0"/>
        <w:rPr>
          <w:rFonts w:eastAsia="Times New Roman" w:cs="Times New Roman"/>
          <w:highlight w:val="yellow"/>
        </w:rPr>
      </w:pPr>
    </w:p>
    <w:p w14:paraId="0E1B7A42" w14:textId="58E9433E" w:rsidR="00782F40" w:rsidRPr="00BD0B89" w:rsidRDefault="008A181B">
      <w:pPr>
        <w:spacing w:after="0"/>
        <w:rPr>
          <w:rFonts w:eastAsia="Times New Roman" w:cs="Times New Roman"/>
        </w:rPr>
      </w:pPr>
      <w:r w:rsidRPr="00BD0B89">
        <w:rPr>
          <w:rFonts w:eastAsia="Times New Roman" w:cs="Times New Roman"/>
        </w:rPr>
        <w:t xml:space="preserve">Celková plocha maštale na dojnicu so započítaním všetkých ostatných priestorov (ležisko, kŕmna chodba, </w:t>
      </w:r>
      <w:proofErr w:type="spellStart"/>
      <w:r w:rsidRPr="00BD0B89">
        <w:rPr>
          <w:rFonts w:eastAsia="Times New Roman" w:cs="Times New Roman"/>
        </w:rPr>
        <w:t>k</w:t>
      </w:r>
      <w:r w:rsidR="00135D7F">
        <w:rPr>
          <w:rFonts w:eastAsia="Times New Roman" w:cs="Times New Roman"/>
        </w:rPr>
        <w:t>ŕ</w:t>
      </w:r>
      <w:r w:rsidRPr="00BD0B89">
        <w:rPr>
          <w:rFonts w:eastAsia="Times New Roman" w:cs="Times New Roman"/>
        </w:rPr>
        <w:t>misko</w:t>
      </w:r>
      <w:proofErr w:type="spellEnd"/>
      <w:r w:rsidRPr="00BD0B89">
        <w:rPr>
          <w:rFonts w:eastAsia="Times New Roman" w:cs="Times New Roman"/>
        </w:rPr>
        <w:t xml:space="preserve"> a pod.) vo výške 13,65m2 bola stanovená na základe prieskumu vedúcich slovenských chovateľov dojníc s dôrazom na </w:t>
      </w:r>
      <w:proofErr w:type="spellStart"/>
      <w:r w:rsidRPr="00BD0B89">
        <w:rPr>
          <w:rFonts w:eastAsia="Times New Roman" w:cs="Times New Roman"/>
        </w:rPr>
        <w:t>welfare</w:t>
      </w:r>
      <w:proofErr w:type="spellEnd"/>
      <w:r w:rsidRPr="00BD0B89">
        <w:rPr>
          <w:rFonts w:eastAsia="Times New Roman" w:cs="Times New Roman"/>
        </w:rPr>
        <w:t xml:space="preserve"> zvierat a s vynikajúcimi výsledkami dojivosti na dojnicu.  Oproti nariadeniu vlády, ktoré pri </w:t>
      </w:r>
      <w:proofErr w:type="spellStart"/>
      <w:r w:rsidRPr="00BD0B89">
        <w:rPr>
          <w:rFonts w:eastAsia="Times New Roman" w:cs="Times New Roman"/>
        </w:rPr>
        <w:t>kotercovom</w:t>
      </w:r>
      <w:proofErr w:type="spellEnd"/>
      <w:r w:rsidRPr="00BD0B89">
        <w:rPr>
          <w:rFonts w:eastAsia="Times New Roman" w:cs="Times New Roman"/>
        </w:rPr>
        <w:t xml:space="preserve"> ustajnení vyžaduje minimálne 4,75m2 na dojnicu autori metodiky vo svojom modeli maštale počítajú s 10,20m2 na dojnicu v koterci aby sa zabránilo zraneniam.  Zvyšných 3,45m2 v modeli autorov metodiky predstavujú ostatné priestory, principiálne </w:t>
      </w:r>
      <w:proofErr w:type="spellStart"/>
      <w:r w:rsidRPr="00BD0B89">
        <w:rPr>
          <w:rFonts w:eastAsia="Times New Roman" w:cs="Times New Roman"/>
        </w:rPr>
        <w:t>k</w:t>
      </w:r>
      <w:r w:rsidR="00135D7F">
        <w:rPr>
          <w:rFonts w:eastAsia="Times New Roman" w:cs="Times New Roman"/>
        </w:rPr>
        <w:t>ŕ</w:t>
      </w:r>
      <w:r w:rsidRPr="00BD0B89">
        <w:rPr>
          <w:rFonts w:eastAsia="Times New Roman" w:cs="Times New Roman"/>
        </w:rPr>
        <w:t>misko</w:t>
      </w:r>
      <w:proofErr w:type="spellEnd"/>
      <w:r w:rsidRPr="00BD0B89">
        <w:rPr>
          <w:rFonts w:eastAsia="Times New Roman" w:cs="Times New Roman"/>
        </w:rPr>
        <w:t xml:space="preserve"> a kŕmna chodba.</w:t>
      </w:r>
    </w:p>
    <w:p w14:paraId="4F2DE568" w14:textId="77777777" w:rsidR="00782F40" w:rsidRPr="00BD0B89" w:rsidRDefault="00782F40">
      <w:pPr>
        <w:spacing w:after="0"/>
        <w:rPr>
          <w:rFonts w:eastAsia="Times New Roman" w:cs="Times New Roman"/>
          <w:highlight w:val="yellow"/>
        </w:rPr>
      </w:pPr>
    </w:p>
    <w:p w14:paraId="2EC69FCC" w14:textId="77777777" w:rsidR="00782F40" w:rsidRPr="00BD0B89" w:rsidRDefault="008A181B">
      <w:pPr>
        <w:spacing w:after="0"/>
        <w:rPr>
          <w:rFonts w:eastAsia="Times New Roman" w:cs="Times New Roman"/>
        </w:rPr>
      </w:pPr>
      <w:r w:rsidRPr="00BD0B89">
        <w:rPr>
          <w:rFonts w:eastAsia="Times New Roman" w:cs="Times New Roman"/>
        </w:rPr>
        <w:t xml:space="preserve">Presné dispozičné riešenie maštale nie je záväzné, </w:t>
      </w:r>
      <w:proofErr w:type="spellStart"/>
      <w:r w:rsidRPr="00BD0B89">
        <w:rPr>
          <w:rFonts w:eastAsia="Times New Roman" w:cs="Times New Roman"/>
        </w:rPr>
        <w:t>t.j</w:t>
      </w:r>
      <w:proofErr w:type="spellEnd"/>
      <w:r w:rsidRPr="00BD0B89">
        <w:rPr>
          <w:rFonts w:eastAsia="Times New Roman" w:cs="Times New Roman"/>
        </w:rPr>
        <w:t>. každý žiadateľ pri dodržaní nariadenia vlády môže zvoliť dispozičné riešenie podľa vlastného uváženia.</w:t>
      </w:r>
    </w:p>
    <w:p w14:paraId="14ED26DC" w14:textId="77777777" w:rsidR="00782F40" w:rsidRPr="00BD0B89" w:rsidRDefault="00782F40">
      <w:pPr>
        <w:spacing w:after="0"/>
        <w:rPr>
          <w:rFonts w:eastAsia="Times New Roman" w:cs="Times New Roman"/>
          <w:highlight w:val="yellow"/>
        </w:rPr>
      </w:pPr>
    </w:p>
    <w:p w14:paraId="68F87FEA" w14:textId="03878E37" w:rsidR="00782F40" w:rsidRPr="00BD0B89" w:rsidRDefault="008A181B">
      <w:pPr>
        <w:spacing w:after="0"/>
        <w:rPr>
          <w:rFonts w:eastAsia="Times New Roman" w:cs="Times New Roman"/>
          <w:b/>
        </w:rPr>
      </w:pPr>
      <w:r w:rsidRPr="00BD0B89">
        <w:rPr>
          <w:rFonts w:eastAsia="Times New Roman" w:cs="Times New Roman"/>
          <w:b/>
        </w:rPr>
        <w:t>Náklady na vybavenie do maštalí pre voľné</w:t>
      </w:r>
      <w:r w:rsidR="00EE6D54">
        <w:rPr>
          <w:rFonts w:eastAsia="Times New Roman" w:cs="Times New Roman"/>
          <w:b/>
        </w:rPr>
        <w:t xml:space="preserve"> </w:t>
      </w:r>
      <w:proofErr w:type="spellStart"/>
      <w:ins w:id="287" w:author="Autor">
        <w:r w:rsidR="00EE6D54" w:rsidRPr="00E63448">
          <w:rPr>
            <w:rFonts w:eastAsia="Times New Roman" w:cs="Times New Roman"/>
            <w:b/>
          </w:rPr>
          <w:t>kotercové</w:t>
        </w:r>
        <w:proofErr w:type="spellEnd"/>
        <w:r w:rsidRPr="00BD0B89">
          <w:rPr>
            <w:rFonts w:eastAsia="Times New Roman" w:cs="Times New Roman"/>
            <w:b/>
          </w:rPr>
          <w:t xml:space="preserve"> </w:t>
        </w:r>
      </w:ins>
      <w:r w:rsidRPr="00BD0B89">
        <w:rPr>
          <w:rFonts w:eastAsia="Times New Roman" w:cs="Times New Roman"/>
          <w:b/>
        </w:rPr>
        <w:t>ustajnenie</w:t>
      </w:r>
    </w:p>
    <w:p w14:paraId="2050247A" w14:textId="77777777" w:rsidR="00782F40" w:rsidRPr="00BD0B89" w:rsidRDefault="008A181B">
      <w:pPr>
        <w:spacing w:after="0"/>
        <w:rPr>
          <w:rFonts w:eastAsia="Times New Roman" w:cs="Times New Roman"/>
        </w:rPr>
      </w:pPr>
      <w:r w:rsidRPr="00BD0B89">
        <w:rPr>
          <w:rFonts w:eastAsia="Times New Roman" w:cs="Times New Roman"/>
        </w:rPr>
        <w:t>Vybavením maštale sa rozumejú zariadenia, ktoré sú v budove maštale zabudované. Pri</w:t>
      </w:r>
    </w:p>
    <w:p w14:paraId="3D942873" w14:textId="77777777" w:rsidR="00782F40" w:rsidRPr="00BD0B89" w:rsidRDefault="008A181B">
      <w:pPr>
        <w:spacing w:after="0"/>
        <w:rPr>
          <w:rFonts w:eastAsia="Times New Roman" w:cs="Times New Roman"/>
        </w:rPr>
      </w:pPr>
      <w:r w:rsidRPr="00BD0B89">
        <w:rPr>
          <w:rFonts w:eastAsia="Times New Roman" w:cs="Times New Roman"/>
        </w:rPr>
        <w:t>voľnom  ustajnení sú vyžadované minimálne nasledovné položky vybavenia maštale, pre ktoré boli stanovené sumy nasledovne:</w:t>
      </w:r>
    </w:p>
    <w:p w14:paraId="77E08C3B" w14:textId="77777777" w:rsidR="00782F40" w:rsidRPr="00BD0B89" w:rsidRDefault="00782F40">
      <w:pPr>
        <w:spacing w:after="0"/>
        <w:rPr>
          <w:rFonts w:eastAsia="Times New Roman" w:cs="Times New Roman"/>
          <w:color w:val="000000"/>
        </w:rPr>
      </w:pPr>
    </w:p>
    <w:p w14:paraId="7C70A612" w14:textId="1CC7302F" w:rsidR="00782F40" w:rsidRPr="00BD0B89" w:rsidRDefault="008A181B" w:rsidP="00505308">
      <w:pPr>
        <w:numPr>
          <w:ilvl w:val="0"/>
          <w:numId w:val="13"/>
        </w:numPr>
        <w:spacing w:after="60" w:line="240" w:lineRule="auto"/>
        <w:rPr>
          <w:rFonts w:eastAsia="Times New Roman" w:cs="Times New Roman"/>
          <w:color w:val="000000"/>
        </w:rPr>
      </w:pPr>
      <w:r w:rsidRPr="00BD0B89">
        <w:rPr>
          <w:rFonts w:eastAsia="Times New Roman" w:cs="Times New Roman"/>
          <w:color w:val="000000"/>
        </w:rPr>
        <w:t xml:space="preserve">Kŕmne zábrany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t xml:space="preserve"> </w:t>
      </w:r>
      <w:r w:rsidRPr="00BD0B89">
        <w:rPr>
          <w:rFonts w:eastAsia="Times New Roman" w:cs="Times New Roman"/>
          <w:color w:val="000000"/>
        </w:rPr>
        <w:tab/>
      </w:r>
      <w:del w:id="288" w:author="Autor">
        <w:r w:rsidRPr="00BD0B89">
          <w:rPr>
            <w:rFonts w:eastAsia="Times New Roman" w:cs="Times New Roman"/>
          </w:rPr>
          <w:delText>35,20</w:delText>
        </w:r>
      </w:del>
      <w:ins w:id="289" w:author="Autor">
        <w:r w:rsidR="00883C10" w:rsidRPr="00883C10">
          <w:rPr>
            <w:rFonts w:eastAsia="Times New Roman" w:cs="Times New Roman"/>
            <w:color w:val="000000"/>
          </w:rPr>
          <w:t>41,15</w:t>
        </w:r>
      </w:ins>
      <w:r w:rsidRPr="00BD0B89">
        <w:rPr>
          <w:rFonts w:eastAsia="Times New Roman" w:cs="Times New Roman"/>
          <w:color w:val="000000"/>
        </w:rPr>
        <w:t>€</w:t>
      </w:r>
    </w:p>
    <w:p w14:paraId="089FFD73" w14:textId="20902ABB" w:rsidR="00782F40" w:rsidRPr="00BD0B89" w:rsidRDefault="008A181B" w:rsidP="00505308">
      <w:pPr>
        <w:numPr>
          <w:ilvl w:val="0"/>
          <w:numId w:val="13"/>
        </w:numPr>
        <w:spacing w:after="60" w:line="240" w:lineRule="auto"/>
        <w:rPr>
          <w:rFonts w:eastAsia="Times New Roman" w:cs="Times New Roman"/>
          <w:color w:val="000000"/>
        </w:rPr>
      </w:pPr>
      <w:r w:rsidRPr="00BD0B89">
        <w:rPr>
          <w:rFonts w:eastAsia="Times New Roman" w:cs="Times New Roman"/>
          <w:color w:val="000000"/>
        </w:rPr>
        <w:t>Napájačky</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del w:id="290" w:author="Autor">
        <w:r w:rsidRPr="00BD0B89">
          <w:rPr>
            <w:rFonts w:eastAsia="Times New Roman" w:cs="Times New Roman"/>
            <w:color w:val="000000"/>
          </w:rPr>
          <w:delText xml:space="preserve"> </w:delText>
        </w:r>
        <w:r w:rsidRPr="00BD0B89">
          <w:rPr>
            <w:rFonts w:eastAsia="Times New Roman" w:cs="Times New Roman"/>
          </w:rPr>
          <w:delText>24,60</w:delText>
        </w:r>
      </w:del>
      <w:ins w:id="291" w:author="Autor">
        <w:r w:rsidR="00883C10" w:rsidRPr="00883C10">
          <w:rPr>
            <w:rFonts w:eastAsia="Times New Roman" w:cs="Times New Roman"/>
            <w:color w:val="000000"/>
          </w:rPr>
          <w:t>28,78</w:t>
        </w:r>
      </w:ins>
      <w:r w:rsidRPr="00BD0B89">
        <w:rPr>
          <w:rFonts w:eastAsia="Times New Roman" w:cs="Times New Roman"/>
          <w:color w:val="000000"/>
        </w:rPr>
        <w:t>€</w:t>
      </w:r>
    </w:p>
    <w:p w14:paraId="7CCAD075" w14:textId="55C40F7D" w:rsidR="00782F40" w:rsidRPr="00BD0B89" w:rsidRDefault="008A181B" w:rsidP="00505308">
      <w:pPr>
        <w:numPr>
          <w:ilvl w:val="0"/>
          <w:numId w:val="13"/>
        </w:numPr>
        <w:spacing w:after="60" w:line="240" w:lineRule="auto"/>
        <w:rPr>
          <w:rFonts w:eastAsia="Times New Roman" w:cs="Times New Roman"/>
          <w:color w:val="000000"/>
        </w:rPr>
      </w:pPr>
      <w:r w:rsidRPr="00BD0B89">
        <w:rPr>
          <w:rFonts w:eastAsia="Times New Roman" w:cs="Times New Roman"/>
          <w:color w:val="000000"/>
        </w:rPr>
        <w:t xml:space="preserve">Osvetlenie dosahujúce 250 luxov na podlahe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del w:id="292" w:author="Autor">
        <w:r w:rsidRPr="00BD0B89">
          <w:rPr>
            <w:rFonts w:eastAsia="Times New Roman" w:cs="Times New Roman"/>
            <w:color w:val="000000"/>
          </w:rPr>
          <w:delText xml:space="preserve"> </w:delText>
        </w:r>
        <w:r w:rsidRPr="00BD0B89">
          <w:rPr>
            <w:rFonts w:eastAsia="Times New Roman" w:cs="Times New Roman"/>
          </w:rPr>
          <w:delText>25,90</w:delText>
        </w:r>
      </w:del>
      <w:ins w:id="293" w:author="Autor">
        <w:r w:rsidR="00883C10" w:rsidRPr="00883C10">
          <w:rPr>
            <w:rFonts w:eastAsia="Times New Roman" w:cs="Times New Roman"/>
            <w:color w:val="000000"/>
          </w:rPr>
          <w:t>30,32</w:t>
        </w:r>
      </w:ins>
      <w:r w:rsidRPr="00BD0B89">
        <w:rPr>
          <w:rFonts w:eastAsia="Times New Roman" w:cs="Times New Roman"/>
          <w:color w:val="000000"/>
        </w:rPr>
        <w:t>€</w:t>
      </w:r>
    </w:p>
    <w:p w14:paraId="0BAC14BD" w14:textId="5D931A28" w:rsidR="00782F40" w:rsidRPr="00BD0B89" w:rsidRDefault="008A181B" w:rsidP="00505308">
      <w:pPr>
        <w:numPr>
          <w:ilvl w:val="0"/>
          <w:numId w:val="13"/>
        </w:numPr>
        <w:spacing w:after="60" w:line="240" w:lineRule="auto"/>
        <w:rPr>
          <w:rFonts w:eastAsia="Times New Roman" w:cs="Times New Roman"/>
          <w:color w:val="000000"/>
        </w:rPr>
      </w:pPr>
      <w:r w:rsidRPr="00BD0B89">
        <w:rPr>
          <w:rFonts w:eastAsia="Times New Roman" w:cs="Times New Roman"/>
          <w:color w:val="000000"/>
        </w:rPr>
        <w:t xml:space="preserve">Bočné zvinovacie plachty min 4m vysoká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del w:id="294" w:author="Autor">
        <w:r w:rsidRPr="00BD0B89">
          <w:rPr>
            <w:rFonts w:eastAsia="Times New Roman" w:cs="Times New Roman"/>
          </w:rPr>
          <w:delText>183,30</w:delText>
        </w:r>
      </w:del>
      <w:ins w:id="295" w:author="Autor">
        <w:r w:rsidR="00883C10" w:rsidRPr="00883C10">
          <w:rPr>
            <w:rFonts w:eastAsia="Times New Roman" w:cs="Times New Roman"/>
            <w:color w:val="000000"/>
          </w:rPr>
          <w:t>214,31</w:t>
        </w:r>
      </w:ins>
      <w:r w:rsidRPr="00BD0B89">
        <w:rPr>
          <w:rFonts w:eastAsia="Times New Roman" w:cs="Times New Roman"/>
          <w:color w:val="000000"/>
        </w:rPr>
        <w:t>€</w:t>
      </w:r>
    </w:p>
    <w:p w14:paraId="63A4506E" w14:textId="6F5F5203" w:rsidR="00782F40" w:rsidRPr="00BD0B89" w:rsidRDefault="008A181B" w:rsidP="00505308">
      <w:pPr>
        <w:numPr>
          <w:ilvl w:val="0"/>
          <w:numId w:val="13"/>
        </w:numPr>
        <w:spacing w:after="60" w:line="240" w:lineRule="auto"/>
        <w:rPr>
          <w:rFonts w:eastAsia="Times New Roman" w:cs="Times New Roman"/>
          <w:color w:val="000000"/>
        </w:rPr>
      </w:pPr>
      <w:r w:rsidRPr="00BD0B89">
        <w:rPr>
          <w:rFonts w:eastAsia="Times New Roman" w:cs="Times New Roman"/>
          <w:color w:val="000000"/>
        </w:rPr>
        <w:t xml:space="preserve">Ventilátory min.  68,1W  na ustajnenú dojnicu </w:t>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r>
      <w:r w:rsidRPr="00BD0B89">
        <w:rPr>
          <w:rFonts w:eastAsia="Times New Roman" w:cs="Times New Roman"/>
          <w:color w:val="000000"/>
        </w:rPr>
        <w:tab/>
        <w:t xml:space="preserve"> </w:t>
      </w:r>
      <w:del w:id="296" w:author="Autor">
        <w:r w:rsidRPr="00BD0B89">
          <w:rPr>
            <w:rFonts w:eastAsia="Times New Roman" w:cs="Times New Roman"/>
          </w:rPr>
          <w:delText>83,50</w:delText>
        </w:r>
      </w:del>
      <w:ins w:id="297" w:author="Autor">
        <w:r w:rsidR="00883C10" w:rsidRPr="00883C10">
          <w:rPr>
            <w:rFonts w:eastAsia="Times New Roman" w:cs="Times New Roman"/>
            <w:color w:val="000000"/>
          </w:rPr>
          <w:t>97,66</w:t>
        </w:r>
      </w:ins>
      <w:r w:rsidRPr="00BD0B89">
        <w:rPr>
          <w:rFonts w:eastAsia="Times New Roman" w:cs="Times New Roman"/>
          <w:color w:val="000000"/>
        </w:rPr>
        <w:t>€</w:t>
      </w:r>
    </w:p>
    <w:p w14:paraId="31AE6786" w14:textId="36DA22FE" w:rsidR="00782F40" w:rsidRPr="00BD0B89" w:rsidRDefault="008A181B" w:rsidP="00E17224">
      <w:pPr>
        <w:spacing w:after="60"/>
        <w:ind w:left="720"/>
        <w:rPr>
          <w:rFonts w:eastAsia="Times New Roman" w:cs="Times New Roman"/>
          <w:b/>
          <w:color w:val="000000"/>
        </w:rPr>
      </w:pPr>
      <w:r w:rsidRPr="00BD0B89">
        <w:rPr>
          <w:rFonts w:eastAsia="Times New Roman" w:cs="Times New Roman"/>
          <w:b/>
          <w:color w:val="000000"/>
        </w:rPr>
        <w:t>Celkom</w:t>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r w:rsidRPr="00BD0B89">
        <w:rPr>
          <w:rFonts w:eastAsia="Times New Roman" w:cs="Times New Roman"/>
          <w:b/>
          <w:color w:val="000000"/>
        </w:rPr>
        <w:tab/>
      </w:r>
      <w:del w:id="298" w:author="Autor">
        <w:r w:rsidRPr="00BD0B89">
          <w:rPr>
            <w:rFonts w:eastAsia="Times New Roman" w:cs="Times New Roman"/>
            <w:b/>
            <w:color w:val="000000"/>
          </w:rPr>
          <w:delText>352,50</w:delText>
        </w:r>
      </w:del>
      <w:ins w:id="299" w:author="Autor">
        <w:r w:rsidR="00883C10" w:rsidRPr="00883C10">
          <w:rPr>
            <w:rFonts w:eastAsia="Times New Roman" w:cs="Times New Roman"/>
            <w:b/>
            <w:color w:val="000000"/>
          </w:rPr>
          <w:t>412,22</w:t>
        </w:r>
      </w:ins>
      <w:r w:rsidRPr="00BD0B89">
        <w:rPr>
          <w:rFonts w:eastAsia="Times New Roman" w:cs="Times New Roman"/>
          <w:b/>
          <w:color w:val="000000"/>
        </w:rPr>
        <w:t>€</w:t>
      </w:r>
    </w:p>
    <w:p w14:paraId="0AC6582C" w14:textId="77777777" w:rsidR="00782F40" w:rsidRPr="00BD0B89" w:rsidRDefault="00782F40" w:rsidP="00E17224">
      <w:pPr>
        <w:spacing w:after="60"/>
        <w:rPr>
          <w:rFonts w:eastAsia="Times New Roman" w:cs="Times New Roman"/>
          <w:color w:val="000000"/>
        </w:rPr>
      </w:pPr>
    </w:p>
    <w:p w14:paraId="76315750" w14:textId="77777777" w:rsidR="00782F40" w:rsidRPr="00BD0B89" w:rsidRDefault="008A181B">
      <w:pPr>
        <w:spacing w:after="0"/>
        <w:rPr>
          <w:rFonts w:eastAsia="Times New Roman" w:cs="Times New Roman"/>
          <w:color w:val="000000"/>
        </w:rPr>
      </w:pPr>
      <w:r w:rsidRPr="00BD0B89">
        <w:rPr>
          <w:rFonts w:eastAsia="Times New Roman" w:cs="Times New Roman"/>
          <w:color w:val="000000"/>
        </w:rPr>
        <w:t xml:space="preserve">Zdroje: </w:t>
      </w:r>
    </w:p>
    <w:p w14:paraId="5DEF9544" w14:textId="77777777" w:rsidR="00782F40" w:rsidRPr="00BD0B89" w:rsidRDefault="00D34076" w:rsidP="00505308">
      <w:pPr>
        <w:numPr>
          <w:ilvl w:val="0"/>
          <w:numId w:val="40"/>
        </w:numPr>
        <w:pBdr>
          <w:top w:val="nil"/>
          <w:left w:val="nil"/>
          <w:bottom w:val="nil"/>
          <w:right w:val="nil"/>
          <w:between w:val="nil"/>
        </w:pBdr>
        <w:spacing w:after="0"/>
        <w:rPr>
          <w:rFonts w:eastAsia="Times New Roman" w:cs="Times New Roman"/>
          <w:color w:val="000000"/>
        </w:rPr>
      </w:pPr>
      <w:hyperlink r:id="rId41">
        <w:r w:rsidR="008A181B" w:rsidRPr="00BD0B89">
          <w:rPr>
            <w:rFonts w:eastAsia="Times New Roman" w:cs="Times New Roman"/>
            <w:color w:val="0000FF"/>
            <w:u w:val="single"/>
          </w:rPr>
          <w:t>https://www.patura.sk/sk/E-shop/Produkty-PATURA/Zariadenia-pre-pastviny-mastale-a-stajne/Krmne-zabrany-1/sikme-statie/krmna-zabrana-so-sikmym-statim-5-0m-so-stredovou-podporou.alej</w:t>
        </w:r>
      </w:hyperlink>
    </w:p>
    <w:p w14:paraId="4B3E3F9F" w14:textId="77777777" w:rsidR="00782F40" w:rsidRPr="00BD0B89" w:rsidRDefault="00D34076" w:rsidP="00505308">
      <w:pPr>
        <w:numPr>
          <w:ilvl w:val="0"/>
          <w:numId w:val="40"/>
        </w:numPr>
        <w:pBdr>
          <w:top w:val="nil"/>
          <w:left w:val="nil"/>
          <w:bottom w:val="nil"/>
          <w:right w:val="nil"/>
          <w:between w:val="nil"/>
        </w:pBdr>
        <w:spacing w:after="0"/>
        <w:rPr>
          <w:rFonts w:eastAsia="Times New Roman" w:cs="Times New Roman"/>
          <w:color w:val="000000"/>
        </w:rPr>
      </w:pPr>
      <w:hyperlink r:id="rId42">
        <w:r w:rsidR="008A181B" w:rsidRPr="00BD0B89">
          <w:rPr>
            <w:rFonts w:eastAsia="Times New Roman" w:cs="Times New Roman"/>
            <w:color w:val="0000FF"/>
            <w:u w:val="single"/>
          </w:rPr>
          <w:t>https://www.agrohase.sk/produkt/vyhrievacia-napajacka-multi/</w:t>
        </w:r>
      </w:hyperlink>
    </w:p>
    <w:p w14:paraId="2E1BA283" w14:textId="77777777" w:rsidR="00782F40" w:rsidRPr="00BD0B89" w:rsidRDefault="008A181B" w:rsidP="00505308">
      <w:pPr>
        <w:numPr>
          <w:ilvl w:val="0"/>
          <w:numId w:val="40"/>
        </w:numPr>
        <w:pBdr>
          <w:top w:val="nil"/>
          <w:left w:val="nil"/>
          <w:bottom w:val="nil"/>
          <w:right w:val="nil"/>
          <w:between w:val="nil"/>
        </w:pBdr>
        <w:spacing w:after="0"/>
        <w:rPr>
          <w:rFonts w:eastAsia="Times New Roman" w:cs="Times New Roman"/>
          <w:color w:val="000000"/>
        </w:rPr>
      </w:pPr>
      <w:r w:rsidRPr="00BD0B89">
        <w:rPr>
          <w:rFonts w:eastAsia="Times New Roman" w:cs="Times New Roman"/>
          <w:color w:val="000000"/>
        </w:rPr>
        <w:t xml:space="preserve">Ponuky dodávateľov uchovávané NPPC </w:t>
      </w:r>
    </w:p>
    <w:p w14:paraId="753636B5" w14:textId="77777777" w:rsidR="00782F40" w:rsidRPr="00BD0B89" w:rsidRDefault="00782F40">
      <w:pPr>
        <w:spacing w:after="0"/>
        <w:ind w:left="360"/>
        <w:rPr>
          <w:rFonts w:eastAsia="Times New Roman" w:cs="Times New Roman"/>
          <w:color w:val="000000"/>
        </w:rPr>
      </w:pPr>
    </w:p>
    <w:p w14:paraId="3BDDA3A8" w14:textId="77777777" w:rsidR="00782F40" w:rsidRPr="00BD0B89" w:rsidRDefault="00782F40">
      <w:pPr>
        <w:spacing w:after="0"/>
        <w:ind w:left="720"/>
        <w:rPr>
          <w:rFonts w:eastAsia="Times New Roman" w:cs="Times New Roman"/>
          <w:color w:val="000000"/>
        </w:rPr>
      </w:pPr>
    </w:p>
    <w:p w14:paraId="5262AC33" w14:textId="59FABAFD" w:rsidR="00782F40" w:rsidRDefault="008A181B">
      <w:pPr>
        <w:pBdr>
          <w:top w:val="nil"/>
          <w:left w:val="nil"/>
          <w:bottom w:val="nil"/>
          <w:right w:val="nil"/>
          <w:between w:val="nil"/>
        </w:pBdr>
        <w:spacing w:after="0"/>
        <w:rPr>
          <w:rFonts w:eastAsia="Times New Roman" w:cs="Times New Roman"/>
          <w:sz w:val="24"/>
          <w:szCs w:val="24"/>
        </w:rPr>
      </w:pPr>
      <w:r w:rsidRPr="00BD0B89">
        <w:rPr>
          <w:rFonts w:eastAsia="Times New Roman" w:cs="Times New Roman"/>
        </w:rPr>
        <w:t>Cena jednotlivých položiek vybavenia bola zistená z rozpočtov poskytnutých vedúcimi</w:t>
      </w:r>
      <w:r w:rsidR="00BD0B89">
        <w:rPr>
          <w:rFonts w:eastAsia="Times New Roman" w:cs="Times New Roman"/>
        </w:rPr>
        <w:t xml:space="preserve"> </w:t>
      </w:r>
      <w:r w:rsidRPr="00BD0B89">
        <w:rPr>
          <w:rFonts w:eastAsia="Times New Roman" w:cs="Times New Roman"/>
        </w:rPr>
        <w:t>chovateľmi a prieskumom verejne dostupných cien príslušných položiek. NPCC ako tvorca</w:t>
      </w:r>
      <w:r w:rsidR="00BD0B89">
        <w:rPr>
          <w:rFonts w:eastAsia="Times New Roman" w:cs="Times New Roman"/>
        </w:rPr>
        <w:t xml:space="preserve"> </w:t>
      </w:r>
      <w:r w:rsidRPr="00BD0B89">
        <w:rPr>
          <w:rFonts w:eastAsia="Times New Roman" w:cs="Times New Roman"/>
        </w:rPr>
        <w:t xml:space="preserve">metodika uchováva štruktúrovanú dokumentáciu použitých zdrojov cien. </w:t>
      </w:r>
    </w:p>
    <w:p w14:paraId="2E7500A9" w14:textId="77777777" w:rsidR="00782F40" w:rsidRDefault="00782F40">
      <w:pPr>
        <w:pBdr>
          <w:top w:val="nil"/>
          <w:left w:val="nil"/>
          <w:bottom w:val="nil"/>
          <w:right w:val="nil"/>
          <w:between w:val="nil"/>
        </w:pBdr>
        <w:spacing w:after="0"/>
        <w:rPr>
          <w:rFonts w:eastAsia="Times New Roman" w:cs="Times New Roman"/>
          <w:sz w:val="24"/>
          <w:szCs w:val="24"/>
        </w:rPr>
      </w:pPr>
    </w:p>
    <w:p w14:paraId="59A72EF5" w14:textId="77777777" w:rsidR="00782F40" w:rsidRDefault="008A181B">
      <w:pPr>
        <w:pBdr>
          <w:top w:val="nil"/>
          <w:left w:val="nil"/>
          <w:bottom w:val="nil"/>
          <w:right w:val="nil"/>
          <w:between w:val="nil"/>
        </w:pBdr>
        <w:spacing w:after="0"/>
        <w:rPr>
          <w:rFonts w:eastAsia="Times New Roman" w:cs="Times New Roman"/>
          <w:sz w:val="24"/>
          <w:szCs w:val="24"/>
        </w:rPr>
      </w:pPr>
      <w:r>
        <w:br w:type="page"/>
      </w:r>
    </w:p>
    <w:p w14:paraId="7DC1457E" w14:textId="76BC1010" w:rsidR="00782F40" w:rsidRDefault="008A181B">
      <w:pPr>
        <w:pBdr>
          <w:top w:val="nil"/>
          <w:left w:val="nil"/>
          <w:bottom w:val="nil"/>
          <w:right w:val="nil"/>
          <w:between w:val="nil"/>
        </w:pBdr>
        <w:spacing w:after="0"/>
        <w:rPr>
          <w:rFonts w:eastAsia="Times New Roman" w:cs="Times New Roman"/>
        </w:rPr>
      </w:pPr>
      <w:r w:rsidRPr="00BD0B89">
        <w:rPr>
          <w:rFonts w:eastAsia="Times New Roman" w:cs="Times New Roman"/>
        </w:rPr>
        <w:lastRenderedPageBreak/>
        <w:t>Výpočet celkovej sumy štandardnej stupnice nákladov pre stavbu</w:t>
      </w:r>
      <w:r w:rsidR="00135D7F">
        <w:rPr>
          <w:rFonts w:eastAsia="Times New Roman" w:cs="Times New Roman"/>
        </w:rPr>
        <w:t xml:space="preserve"> </w:t>
      </w:r>
      <w:r w:rsidRPr="00BD0B89">
        <w:rPr>
          <w:rFonts w:eastAsia="Times New Roman" w:cs="Times New Roman"/>
        </w:rPr>
        <w:t>+</w:t>
      </w:r>
      <w:r w:rsidR="00135D7F">
        <w:rPr>
          <w:rFonts w:eastAsia="Times New Roman" w:cs="Times New Roman"/>
        </w:rPr>
        <w:t xml:space="preserve"> </w:t>
      </w:r>
      <w:r w:rsidRPr="00BD0B89">
        <w:rPr>
          <w:rFonts w:eastAsia="Times New Roman" w:cs="Times New Roman"/>
        </w:rPr>
        <w:t>zabudované technológie</w:t>
      </w:r>
    </w:p>
    <w:p w14:paraId="5D83CC73" w14:textId="77777777" w:rsidR="00BD0B89" w:rsidRPr="00BD0B89" w:rsidRDefault="00BD0B89">
      <w:pPr>
        <w:pBdr>
          <w:top w:val="nil"/>
          <w:left w:val="nil"/>
          <w:bottom w:val="nil"/>
          <w:right w:val="nil"/>
          <w:between w:val="nil"/>
        </w:pBdr>
        <w:spacing w:after="0"/>
        <w:rPr>
          <w:rFonts w:eastAsia="Times New Roman" w:cs="Times New Roman"/>
          <w:sz w:val="20"/>
          <w:szCs w:val="20"/>
        </w:rPr>
      </w:pPr>
    </w:p>
    <w:tbl>
      <w:tblPr>
        <w:tblStyle w:val="3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10"/>
        <w:gridCol w:w="1549"/>
      </w:tblGrid>
      <w:tr w:rsidR="00782F40" w:rsidRPr="00BD0B89" w14:paraId="1E53C846" w14:textId="77777777" w:rsidTr="00BD0B89">
        <w:trPr>
          <w:trHeight w:val="380"/>
        </w:trPr>
        <w:tc>
          <w:tcPr>
            <w:tcW w:w="4126" w:type="pct"/>
            <w:shd w:val="clear" w:color="auto" w:fill="auto"/>
            <w:vAlign w:val="bottom"/>
          </w:tcPr>
          <w:p w14:paraId="16173270" w14:textId="27312A2C" w:rsidR="00782F40" w:rsidRPr="00BD0B89" w:rsidRDefault="008A181B">
            <w:pPr>
              <w:rPr>
                <w:rFonts w:eastAsia="Times New Roman" w:cs="Times New Roman"/>
                <w:sz w:val="18"/>
                <w:szCs w:val="18"/>
              </w:rPr>
            </w:pPr>
            <w:r w:rsidRPr="00BD0B89">
              <w:rPr>
                <w:rFonts w:eastAsia="Times New Roman" w:cs="Times New Roman"/>
                <w:b/>
                <w:sz w:val="18"/>
                <w:szCs w:val="18"/>
              </w:rPr>
              <w:t>Maštaľ pre dojnice – voľné</w:t>
            </w:r>
            <w:r w:rsidR="00EE6D54">
              <w:rPr>
                <w:rFonts w:eastAsia="Times New Roman" w:cs="Times New Roman"/>
                <w:b/>
                <w:sz w:val="18"/>
                <w:szCs w:val="18"/>
              </w:rPr>
              <w:t xml:space="preserve"> </w:t>
            </w:r>
            <w:proofErr w:type="spellStart"/>
            <w:ins w:id="300" w:author="Autor">
              <w:r w:rsidR="00EE6D54" w:rsidRPr="00EE6D54">
                <w:rPr>
                  <w:rFonts w:eastAsia="Times New Roman" w:cs="Times New Roman"/>
                  <w:b/>
                  <w:sz w:val="18"/>
                  <w:szCs w:val="18"/>
                </w:rPr>
                <w:t>kotercové</w:t>
              </w:r>
              <w:proofErr w:type="spellEnd"/>
              <w:r w:rsidRPr="00BD0B89">
                <w:rPr>
                  <w:rFonts w:eastAsia="Times New Roman" w:cs="Times New Roman"/>
                  <w:b/>
                  <w:sz w:val="18"/>
                  <w:szCs w:val="18"/>
                </w:rPr>
                <w:t xml:space="preserve"> </w:t>
              </w:r>
            </w:ins>
            <w:r w:rsidRPr="00BD0B89">
              <w:rPr>
                <w:rFonts w:eastAsia="Times New Roman" w:cs="Times New Roman"/>
                <w:b/>
                <w:sz w:val="18"/>
                <w:szCs w:val="18"/>
              </w:rPr>
              <w:t>ustajnenie – oprávnený</w:t>
            </w:r>
            <w:r w:rsidR="00C27474">
              <w:rPr>
                <w:rFonts w:eastAsia="Times New Roman" w:cs="Times New Roman"/>
                <w:b/>
                <w:sz w:val="18"/>
                <w:szCs w:val="18"/>
              </w:rPr>
              <w:t xml:space="preserve"> </w:t>
            </w:r>
            <w:r w:rsidRPr="00BD0B89">
              <w:rPr>
                <w:rFonts w:eastAsia="Times New Roman" w:cs="Times New Roman"/>
                <w:b/>
                <w:sz w:val="18"/>
                <w:szCs w:val="18"/>
              </w:rPr>
              <w:t>náklad na ustajňovacie miesto</w:t>
            </w:r>
            <w:r w:rsidRPr="00BD0B89">
              <w:rPr>
                <w:rFonts w:eastAsia="Times New Roman" w:cs="Times New Roman"/>
                <w:sz w:val="18"/>
                <w:szCs w:val="18"/>
              </w:rPr>
              <w:t xml:space="preserve"> </w:t>
            </w:r>
          </w:p>
        </w:tc>
        <w:tc>
          <w:tcPr>
            <w:tcW w:w="874" w:type="pct"/>
            <w:shd w:val="clear" w:color="auto" w:fill="C6E0B4"/>
            <w:vAlign w:val="bottom"/>
          </w:tcPr>
          <w:p w14:paraId="12F6BA3F" w14:textId="77777777" w:rsidR="00782F40" w:rsidRPr="00BD0B89" w:rsidRDefault="008A181B">
            <w:pPr>
              <w:jc w:val="center"/>
              <w:rPr>
                <w:rFonts w:eastAsia="Times New Roman" w:cs="Times New Roman"/>
                <w:b/>
                <w:color w:val="000000"/>
                <w:sz w:val="18"/>
                <w:szCs w:val="18"/>
              </w:rPr>
            </w:pPr>
            <w:r w:rsidRPr="00BD0B89">
              <w:rPr>
                <w:rFonts w:eastAsia="Times New Roman" w:cs="Times New Roman"/>
                <w:b/>
                <w:color w:val="000000"/>
                <w:sz w:val="18"/>
                <w:szCs w:val="18"/>
              </w:rPr>
              <w:t>Sadzba</w:t>
            </w:r>
          </w:p>
        </w:tc>
      </w:tr>
      <w:tr w:rsidR="00782F40" w:rsidRPr="00BD0B89" w14:paraId="132E53E1" w14:textId="77777777" w:rsidTr="00BD0B89">
        <w:trPr>
          <w:trHeight w:val="380"/>
        </w:trPr>
        <w:tc>
          <w:tcPr>
            <w:tcW w:w="4126" w:type="pct"/>
            <w:shd w:val="clear" w:color="auto" w:fill="FFE699"/>
            <w:vAlign w:val="bottom"/>
          </w:tcPr>
          <w:p w14:paraId="0F36E08D" w14:textId="07C59212"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 xml:space="preserve">Plocha maštale na ustajnenú </w:t>
            </w:r>
            <w:r w:rsidR="00135D7F" w:rsidRPr="00BD0B89">
              <w:rPr>
                <w:rFonts w:eastAsia="Times New Roman" w:cs="Times New Roman"/>
                <w:sz w:val="18"/>
                <w:szCs w:val="18"/>
              </w:rPr>
              <w:t>dojnicu</w:t>
            </w:r>
            <w:r w:rsidRPr="00BD0B89">
              <w:rPr>
                <w:rFonts w:eastAsia="Times New Roman" w:cs="Times New Roman"/>
                <w:color w:val="000000"/>
                <w:sz w:val="18"/>
                <w:szCs w:val="18"/>
              </w:rPr>
              <w:t>(m2)</w:t>
            </w:r>
          </w:p>
        </w:tc>
        <w:tc>
          <w:tcPr>
            <w:tcW w:w="874" w:type="pct"/>
            <w:shd w:val="clear" w:color="auto" w:fill="FFE699"/>
            <w:vAlign w:val="bottom"/>
          </w:tcPr>
          <w:p w14:paraId="475140C3" w14:textId="77777777" w:rsidR="00782F40" w:rsidRPr="00BD0B89" w:rsidRDefault="008A181B">
            <w:pPr>
              <w:jc w:val="right"/>
              <w:rPr>
                <w:rFonts w:eastAsia="Times New Roman" w:cs="Times New Roman"/>
                <w:color w:val="000000"/>
                <w:sz w:val="18"/>
                <w:szCs w:val="18"/>
              </w:rPr>
            </w:pPr>
            <w:r w:rsidRPr="00BD0B89">
              <w:rPr>
                <w:rFonts w:eastAsia="Times New Roman" w:cs="Times New Roman"/>
                <w:color w:val="000000"/>
                <w:sz w:val="18"/>
                <w:szCs w:val="18"/>
              </w:rPr>
              <w:t>13,65</w:t>
            </w:r>
          </w:p>
        </w:tc>
      </w:tr>
      <w:tr w:rsidR="00782F40" w:rsidRPr="00BD0B89" w14:paraId="68DBCC51" w14:textId="77777777" w:rsidTr="00BD0B89">
        <w:trPr>
          <w:trHeight w:val="380"/>
        </w:trPr>
        <w:tc>
          <w:tcPr>
            <w:tcW w:w="4126" w:type="pct"/>
            <w:shd w:val="clear" w:color="auto" w:fill="FFE699"/>
            <w:vAlign w:val="bottom"/>
          </w:tcPr>
          <w:p w14:paraId="7354ACD0"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Náklad na m2 maštale (JLL štúdia) €/m2</w:t>
            </w:r>
          </w:p>
        </w:tc>
        <w:tc>
          <w:tcPr>
            <w:tcW w:w="874" w:type="pct"/>
            <w:shd w:val="clear" w:color="auto" w:fill="FFE699"/>
            <w:vAlign w:val="bottom"/>
          </w:tcPr>
          <w:p w14:paraId="12768BBF" w14:textId="697D454F" w:rsidR="00782F40" w:rsidRPr="00BD0B89" w:rsidRDefault="008A181B">
            <w:pPr>
              <w:jc w:val="right"/>
              <w:rPr>
                <w:rFonts w:eastAsia="Times New Roman" w:cs="Times New Roman"/>
                <w:color w:val="000000"/>
                <w:sz w:val="18"/>
                <w:szCs w:val="18"/>
              </w:rPr>
            </w:pPr>
            <w:del w:id="301" w:author="Autor">
              <w:r w:rsidRPr="00BD0B89">
                <w:rPr>
                  <w:rFonts w:eastAsia="Times New Roman" w:cs="Times New Roman"/>
                  <w:color w:val="000000"/>
                  <w:sz w:val="18"/>
                  <w:szCs w:val="18"/>
                </w:rPr>
                <w:delText>300,00</w:delText>
              </w:r>
            </w:del>
            <w:ins w:id="302" w:author="Autor">
              <w:r w:rsidR="00DA2FB7" w:rsidRPr="00DA2FB7">
                <w:rPr>
                  <w:rFonts w:eastAsia="Times New Roman" w:cs="Times New Roman"/>
                  <w:color w:val="000000"/>
                  <w:sz w:val="18"/>
                  <w:szCs w:val="18"/>
                </w:rPr>
                <w:t>351,0</w:t>
              </w:r>
            </w:ins>
          </w:p>
        </w:tc>
      </w:tr>
      <w:tr w:rsidR="00782F40" w:rsidRPr="00BD0B89" w14:paraId="7F84CDE9" w14:textId="77777777" w:rsidTr="00BD0B89">
        <w:trPr>
          <w:trHeight w:val="380"/>
        </w:trPr>
        <w:tc>
          <w:tcPr>
            <w:tcW w:w="4126" w:type="pct"/>
            <w:shd w:val="clear" w:color="auto" w:fill="FFE699"/>
            <w:vAlign w:val="bottom"/>
          </w:tcPr>
          <w:p w14:paraId="533A2687" w14:textId="77777777" w:rsidR="00782F40" w:rsidRPr="00BD0B89" w:rsidRDefault="008A181B">
            <w:pPr>
              <w:rPr>
                <w:rFonts w:eastAsia="Times New Roman" w:cs="Times New Roman"/>
                <w:sz w:val="18"/>
                <w:szCs w:val="18"/>
              </w:rPr>
            </w:pPr>
            <w:r w:rsidRPr="00BD0B89">
              <w:rPr>
                <w:rFonts w:eastAsia="Times New Roman" w:cs="Times New Roman"/>
                <w:sz w:val="18"/>
                <w:szCs w:val="18"/>
              </w:rPr>
              <w:t>Oprávnený výdavok - stavebné práce (bez vybavenia)</w:t>
            </w:r>
          </w:p>
        </w:tc>
        <w:tc>
          <w:tcPr>
            <w:tcW w:w="874" w:type="pct"/>
            <w:shd w:val="clear" w:color="auto" w:fill="FFE699"/>
            <w:vAlign w:val="bottom"/>
          </w:tcPr>
          <w:p w14:paraId="78E4E07B" w14:textId="05D8DC24" w:rsidR="00782F40" w:rsidRPr="00BD0B89" w:rsidRDefault="008A181B">
            <w:pPr>
              <w:jc w:val="right"/>
              <w:rPr>
                <w:rFonts w:eastAsia="Times New Roman" w:cs="Times New Roman"/>
                <w:color w:val="000000"/>
                <w:sz w:val="18"/>
                <w:szCs w:val="18"/>
              </w:rPr>
            </w:pPr>
            <w:del w:id="303" w:author="Autor">
              <w:r w:rsidRPr="00BD0B89">
                <w:rPr>
                  <w:rFonts w:eastAsia="Times New Roman" w:cs="Times New Roman"/>
                  <w:color w:val="000000"/>
                  <w:sz w:val="18"/>
                  <w:szCs w:val="18"/>
                </w:rPr>
                <w:delText>4.095,00</w:delText>
              </w:r>
            </w:del>
            <w:ins w:id="304" w:author="Autor">
              <w:r w:rsidR="008418BC" w:rsidRPr="008418BC">
                <w:rPr>
                  <w:rFonts w:eastAsia="Times New Roman" w:cs="Times New Roman"/>
                  <w:color w:val="000000"/>
                  <w:sz w:val="18"/>
                  <w:szCs w:val="18"/>
                </w:rPr>
                <w:t>4790,7</w:t>
              </w:r>
            </w:ins>
          </w:p>
        </w:tc>
      </w:tr>
      <w:tr w:rsidR="00782F40" w:rsidRPr="00BD0B89" w14:paraId="702F3F0C" w14:textId="77777777" w:rsidTr="00BD0B89">
        <w:trPr>
          <w:trHeight w:val="380"/>
        </w:trPr>
        <w:tc>
          <w:tcPr>
            <w:tcW w:w="4126" w:type="pct"/>
            <w:shd w:val="clear" w:color="auto" w:fill="FFE699"/>
            <w:vAlign w:val="bottom"/>
          </w:tcPr>
          <w:p w14:paraId="24DC4DF8" w14:textId="7C30CA05" w:rsidR="00782F40" w:rsidRPr="00BD0B89"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74" w:type="pct"/>
            <w:shd w:val="clear" w:color="auto" w:fill="FFE699"/>
            <w:vAlign w:val="bottom"/>
          </w:tcPr>
          <w:p w14:paraId="32A7F358" w14:textId="6B820EE4" w:rsidR="00782F40" w:rsidRPr="00BD0B89" w:rsidRDefault="008A181B">
            <w:pPr>
              <w:jc w:val="right"/>
              <w:rPr>
                <w:rFonts w:eastAsia="Times New Roman" w:cs="Times New Roman"/>
                <w:color w:val="000000"/>
                <w:sz w:val="18"/>
                <w:szCs w:val="18"/>
              </w:rPr>
            </w:pPr>
            <w:del w:id="305" w:author="Autor">
              <w:r w:rsidRPr="00BD0B89">
                <w:rPr>
                  <w:rFonts w:eastAsia="Times New Roman" w:cs="Times New Roman"/>
                  <w:color w:val="000000"/>
                  <w:sz w:val="18"/>
                  <w:szCs w:val="18"/>
                </w:rPr>
                <w:delText>352,50</w:delText>
              </w:r>
            </w:del>
            <w:ins w:id="306" w:author="Autor">
              <w:r w:rsidR="008418BC" w:rsidRPr="008418BC">
                <w:rPr>
                  <w:rFonts w:eastAsia="Times New Roman" w:cs="Times New Roman"/>
                  <w:color w:val="000000"/>
                  <w:sz w:val="18"/>
                  <w:szCs w:val="18"/>
                </w:rPr>
                <w:t>412,22</w:t>
              </w:r>
            </w:ins>
          </w:p>
        </w:tc>
      </w:tr>
      <w:tr w:rsidR="00782F40" w:rsidRPr="00BD0B89" w14:paraId="3F352775" w14:textId="77777777" w:rsidTr="00BD0B89">
        <w:trPr>
          <w:trHeight w:val="380"/>
        </w:trPr>
        <w:tc>
          <w:tcPr>
            <w:tcW w:w="4126" w:type="pct"/>
            <w:shd w:val="clear" w:color="auto" w:fill="C6E0B4"/>
            <w:vAlign w:val="bottom"/>
          </w:tcPr>
          <w:p w14:paraId="5F92A585" w14:textId="6E8A1D05" w:rsidR="00782F40" w:rsidRPr="00BD0B89" w:rsidRDefault="008A181B">
            <w:pPr>
              <w:rPr>
                <w:rFonts w:eastAsia="Times New Roman" w:cs="Times New Roman"/>
                <w:b/>
                <w:color w:val="000000"/>
                <w:sz w:val="18"/>
                <w:szCs w:val="18"/>
              </w:rPr>
            </w:pPr>
            <w:r w:rsidRPr="00BD0B89">
              <w:rPr>
                <w:rFonts w:eastAsia="Times New Roman" w:cs="Times New Roman"/>
                <w:b/>
                <w:sz w:val="18"/>
                <w:szCs w:val="18"/>
              </w:rPr>
              <w:t>Spolu stavebné práce a vybavenie na ustajňovacie miest</w:t>
            </w:r>
            <w:r w:rsidR="007C6526">
              <w:rPr>
                <w:rFonts w:eastAsia="Times New Roman" w:cs="Times New Roman"/>
                <w:b/>
                <w:sz w:val="18"/>
                <w:szCs w:val="18"/>
              </w:rPr>
              <w:t>o</w:t>
            </w:r>
            <w:r w:rsidRPr="00BD0B89">
              <w:rPr>
                <w:rFonts w:eastAsia="Times New Roman" w:cs="Times New Roman"/>
                <w:b/>
                <w:sz w:val="18"/>
                <w:szCs w:val="18"/>
              </w:rPr>
              <w:t xml:space="preserve"> </w:t>
            </w:r>
          </w:p>
        </w:tc>
        <w:tc>
          <w:tcPr>
            <w:tcW w:w="874" w:type="pct"/>
            <w:shd w:val="clear" w:color="auto" w:fill="C6E0B4"/>
            <w:vAlign w:val="bottom"/>
          </w:tcPr>
          <w:p w14:paraId="17E4CA64" w14:textId="77823B68" w:rsidR="00782F40" w:rsidRPr="00BD0B89" w:rsidRDefault="008A181B">
            <w:pPr>
              <w:jc w:val="right"/>
              <w:rPr>
                <w:rFonts w:eastAsia="Times New Roman" w:cs="Times New Roman"/>
                <w:b/>
                <w:color w:val="000000"/>
                <w:sz w:val="18"/>
                <w:szCs w:val="18"/>
              </w:rPr>
            </w:pPr>
            <w:del w:id="307" w:author="Autor">
              <w:r w:rsidRPr="00BD0B89">
                <w:rPr>
                  <w:rFonts w:eastAsia="Times New Roman" w:cs="Times New Roman"/>
                  <w:b/>
                  <w:color w:val="000000"/>
                  <w:sz w:val="18"/>
                  <w:szCs w:val="18"/>
                </w:rPr>
                <w:delText>4.447,50</w:delText>
              </w:r>
            </w:del>
            <w:ins w:id="308" w:author="Autor">
              <w:r w:rsidR="003220D1" w:rsidRPr="003220D1">
                <w:rPr>
                  <w:rFonts w:eastAsia="Times New Roman" w:cs="Times New Roman"/>
                  <w:b/>
                  <w:color w:val="000000"/>
                  <w:sz w:val="18"/>
                  <w:szCs w:val="18"/>
                </w:rPr>
                <w:t>5</w:t>
              </w:r>
              <w:r w:rsidR="003220D1">
                <w:rPr>
                  <w:rFonts w:eastAsia="Times New Roman" w:cs="Times New Roman"/>
                  <w:b/>
                  <w:color w:val="000000"/>
                  <w:sz w:val="18"/>
                  <w:szCs w:val="18"/>
                </w:rPr>
                <w:t>.</w:t>
              </w:r>
              <w:r w:rsidR="003220D1" w:rsidRPr="003220D1">
                <w:rPr>
                  <w:rFonts w:eastAsia="Times New Roman" w:cs="Times New Roman"/>
                  <w:b/>
                  <w:color w:val="000000"/>
                  <w:sz w:val="18"/>
                  <w:szCs w:val="18"/>
                </w:rPr>
                <w:t>202,96</w:t>
              </w:r>
              <w:r w:rsidR="003220D1">
                <w:rPr>
                  <w:rFonts w:eastAsia="Times New Roman" w:cs="Times New Roman"/>
                  <w:b/>
                  <w:color w:val="000000"/>
                  <w:sz w:val="18"/>
                  <w:szCs w:val="18"/>
                </w:rPr>
                <w:t xml:space="preserve"> </w:t>
              </w:r>
              <w:r w:rsidR="003220D1" w:rsidRPr="00BD0B89">
                <w:rPr>
                  <w:rFonts w:eastAsia="Times New Roman" w:cs="Times New Roman"/>
                </w:rPr>
                <w:t>€</w:t>
              </w:r>
            </w:ins>
          </w:p>
        </w:tc>
      </w:tr>
    </w:tbl>
    <w:p w14:paraId="75379821" w14:textId="77777777" w:rsidR="00782F40" w:rsidRDefault="00782F40">
      <w:pPr>
        <w:spacing w:after="0"/>
        <w:rPr>
          <w:rFonts w:eastAsia="Times New Roman" w:cs="Times New Roman"/>
        </w:rPr>
      </w:pPr>
    </w:p>
    <w:p w14:paraId="70D42804" w14:textId="60A4C62D" w:rsidR="00782F40" w:rsidRDefault="008A181B" w:rsidP="00505308">
      <w:pPr>
        <w:pStyle w:val="Nadpis1"/>
        <w:numPr>
          <w:ilvl w:val="2"/>
          <w:numId w:val="16"/>
        </w:numPr>
        <w:ind w:left="504"/>
        <w:rPr>
          <w:rFonts w:eastAsia="Times New Roman" w:cs="Times New Roman"/>
          <w:bCs/>
          <w:color w:val="000000"/>
        </w:rPr>
      </w:pPr>
      <w:r w:rsidRPr="00A20B5C">
        <w:rPr>
          <w:color w:val="000000" w:themeColor="text1"/>
        </w:rPr>
        <w:t>Štandardná stupnica jednotkových nákladov</w:t>
      </w:r>
    </w:p>
    <w:tbl>
      <w:tblPr>
        <w:tblStyle w:val="35"/>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560"/>
      </w:tblGrid>
      <w:tr w:rsidR="00782F40" w:rsidRPr="00BD0B89" w14:paraId="5A95F454" w14:textId="77777777">
        <w:trPr>
          <w:trHeight w:val="380"/>
        </w:trPr>
        <w:tc>
          <w:tcPr>
            <w:tcW w:w="7366" w:type="dxa"/>
            <w:shd w:val="clear" w:color="auto" w:fill="C6E0B4"/>
            <w:vAlign w:val="bottom"/>
          </w:tcPr>
          <w:p w14:paraId="16100F60" w14:textId="356A7DAB" w:rsidR="00782F40" w:rsidRPr="00BD0B89" w:rsidRDefault="007C6526">
            <w:pPr>
              <w:rPr>
                <w:rFonts w:eastAsia="Times New Roman" w:cs="Times New Roman"/>
                <w:b/>
                <w:color w:val="000000"/>
                <w:sz w:val="18"/>
                <w:szCs w:val="18"/>
              </w:rPr>
            </w:pPr>
            <w:r w:rsidRPr="00945A9D">
              <w:rPr>
                <w:rFonts w:eastAsia="Times New Roman" w:cs="Times New Roman"/>
                <w:b/>
                <w:sz w:val="18"/>
                <w:szCs w:val="18"/>
              </w:rPr>
              <w:t>Spolu stavebné práce a vybavenie na ustajňovacie miesto</w:t>
            </w:r>
          </w:p>
        </w:tc>
        <w:tc>
          <w:tcPr>
            <w:tcW w:w="1560" w:type="dxa"/>
            <w:shd w:val="clear" w:color="auto" w:fill="C6E0B4"/>
            <w:vAlign w:val="bottom"/>
          </w:tcPr>
          <w:p w14:paraId="012A9B56" w14:textId="5A2E0B47" w:rsidR="00782F40" w:rsidRPr="00BD0B89" w:rsidRDefault="008A181B">
            <w:pPr>
              <w:jc w:val="right"/>
              <w:rPr>
                <w:rFonts w:eastAsia="Times New Roman" w:cs="Times New Roman"/>
                <w:b/>
                <w:color w:val="000000"/>
                <w:sz w:val="18"/>
                <w:szCs w:val="18"/>
              </w:rPr>
            </w:pPr>
            <w:del w:id="309" w:author="Autor">
              <w:r w:rsidRPr="00BD0B89">
                <w:rPr>
                  <w:rFonts w:eastAsia="Times New Roman" w:cs="Times New Roman"/>
                  <w:b/>
                  <w:color w:val="000000"/>
                  <w:sz w:val="18"/>
                  <w:szCs w:val="18"/>
                </w:rPr>
                <w:delText>4.447,50</w:delText>
              </w:r>
            </w:del>
            <w:ins w:id="310" w:author="Autor">
              <w:r w:rsidR="003220D1" w:rsidRPr="003220D1">
                <w:rPr>
                  <w:rFonts w:eastAsia="Times New Roman" w:cs="Times New Roman"/>
                  <w:b/>
                  <w:color w:val="000000"/>
                  <w:sz w:val="18"/>
                  <w:szCs w:val="18"/>
                </w:rPr>
                <w:t>5</w:t>
              </w:r>
              <w:r w:rsidR="003220D1">
                <w:rPr>
                  <w:rFonts w:eastAsia="Times New Roman" w:cs="Times New Roman"/>
                  <w:b/>
                  <w:color w:val="000000"/>
                  <w:sz w:val="18"/>
                  <w:szCs w:val="18"/>
                </w:rPr>
                <w:t>.</w:t>
              </w:r>
              <w:r w:rsidR="003220D1" w:rsidRPr="003220D1">
                <w:rPr>
                  <w:rFonts w:eastAsia="Times New Roman" w:cs="Times New Roman"/>
                  <w:b/>
                  <w:color w:val="000000"/>
                  <w:sz w:val="18"/>
                  <w:szCs w:val="18"/>
                </w:rPr>
                <w:t>202,96</w:t>
              </w:r>
              <w:r w:rsidR="003220D1">
                <w:rPr>
                  <w:rFonts w:eastAsia="Times New Roman" w:cs="Times New Roman"/>
                  <w:b/>
                  <w:color w:val="000000"/>
                  <w:sz w:val="18"/>
                  <w:szCs w:val="18"/>
                </w:rPr>
                <w:t xml:space="preserve"> </w:t>
              </w:r>
              <w:r w:rsidR="003220D1" w:rsidRPr="00BD0B89">
                <w:rPr>
                  <w:rFonts w:eastAsia="Times New Roman" w:cs="Times New Roman"/>
                </w:rPr>
                <w:t>€</w:t>
              </w:r>
            </w:ins>
          </w:p>
        </w:tc>
      </w:tr>
    </w:tbl>
    <w:p w14:paraId="45CB1C4C" w14:textId="77777777" w:rsidR="00782F40" w:rsidRDefault="00782F40">
      <w:pPr>
        <w:spacing w:after="0"/>
        <w:rPr>
          <w:rFonts w:eastAsia="Times New Roman" w:cs="Times New Roman"/>
        </w:rPr>
      </w:pPr>
    </w:p>
    <w:p w14:paraId="1C09767D" w14:textId="77777777" w:rsidR="00782F40" w:rsidRPr="00BD0B89" w:rsidRDefault="008A181B" w:rsidP="00505308">
      <w:pPr>
        <w:pStyle w:val="Nadpis1"/>
        <w:numPr>
          <w:ilvl w:val="2"/>
          <w:numId w:val="16"/>
        </w:numPr>
        <w:ind w:left="504"/>
        <w:rPr>
          <w:rFonts w:eastAsia="Times New Roman" w:cs="Times New Roman"/>
          <w:bCs/>
          <w:color w:val="000000"/>
        </w:rPr>
      </w:pPr>
      <w:r w:rsidRPr="00A20B5C">
        <w:rPr>
          <w:color w:val="000000" w:themeColor="text1"/>
        </w:rPr>
        <w:t>Spôsob stanovenia výšky oprávnených výdavkov</w:t>
      </w:r>
    </w:p>
    <w:p w14:paraId="32135BF3" w14:textId="33737E6E" w:rsidR="00782F40" w:rsidRPr="00BD0B89" w:rsidRDefault="008A181B">
      <w:pPr>
        <w:spacing w:after="0"/>
        <w:rPr>
          <w:rFonts w:eastAsia="Times New Roman" w:cs="Times New Roman"/>
        </w:rPr>
      </w:pPr>
      <w:r w:rsidRPr="00BD0B89">
        <w:rPr>
          <w:rFonts w:eastAsia="Times New Roman" w:cs="Times New Roman"/>
        </w:rPr>
        <w:t xml:space="preserve">Výška oprávnených výdavkov = Plocha </w:t>
      </w:r>
      <w:r w:rsidR="00A30C9B">
        <w:rPr>
          <w:rFonts w:eastAsia="Times New Roman" w:cs="Times New Roman"/>
        </w:rPr>
        <w:t xml:space="preserve">vnútorného </w:t>
      </w:r>
      <w:r w:rsidR="00273DD3">
        <w:rPr>
          <w:rFonts w:eastAsia="Times New Roman" w:cs="Times New Roman"/>
        </w:rPr>
        <w:t>pôdorysu</w:t>
      </w:r>
      <w:r w:rsidR="00273DD3" w:rsidRPr="00945A9D">
        <w:rPr>
          <w:rFonts w:eastAsia="Times New Roman" w:cs="Times New Roman"/>
        </w:rPr>
        <w:t xml:space="preserve"> </w:t>
      </w:r>
      <w:r w:rsidRPr="00BD0B89">
        <w:rPr>
          <w:rFonts w:eastAsia="Times New Roman" w:cs="Times New Roman"/>
        </w:rPr>
        <w:t xml:space="preserve">vybudovanej maštale/13,65 x </w:t>
      </w:r>
      <w:del w:id="311" w:author="Autor">
        <w:r w:rsidRPr="00BD0B89">
          <w:rPr>
            <w:rFonts w:eastAsia="Times New Roman" w:cs="Times New Roman"/>
          </w:rPr>
          <w:delText>4.447,50</w:delText>
        </w:r>
      </w:del>
      <w:ins w:id="312" w:author="Autor">
        <w:r w:rsidR="00297744" w:rsidRPr="00297744">
          <w:rPr>
            <w:rFonts w:eastAsia="Times New Roman" w:cs="Times New Roman"/>
          </w:rPr>
          <w:t>5.202,96</w:t>
        </w:r>
      </w:ins>
      <w:r w:rsidR="00297744" w:rsidRPr="00297744">
        <w:rPr>
          <w:rFonts w:eastAsia="Times New Roman" w:cs="Times New Roman"/>
        </w:rPr>
        <w:t xml:space="preserve"> </w:t>
      </w:r>
      <w:r w:rsidRPr="00BD0B89">
        <w:rPr>
          <w:rFonts w:eastAsia="Times New Roman" w:cs="Times New Roman"/>
        </w:rPr>
        <w:t>€</w:t>
      </w:r>
    </w:p>
    <w:p w14:paraId="7BDA507B" w14:textId="77777777" w:rsidR="00782F40" w:rsidRDefault="00782F40">
      <w:pPr>
        <w:spacing w:after="0"/>
        <w:rPr>
          <w:rFonts w:eastAsia="Times New Roman" w:cs="Times New Roman"/>
        </w:rPr>
      </w:pPr>
    </w:p>
    <w:p w14:paraId="014E675D" w14:textId="77777777" w:rsidR="00782F40" w:rsidRPr="00BD0B89" w:rsidRDefault="008A181B" w:rsidP="00505308">
      <w:pPr>
        <w:pStyle w:val="Nadpis1"/>
        <w:numPr>
          <w:ilvl w:val="1"/>
          <w:numId w:val="16"/>
        </w:numPr>
        <w:ind w:left="709" w:hanging="709"/>
        <w:rPr>
          <w:rFonts w:eastAsia="Times New Roman" w:cs="Times New Roman"/>
          <w:bCs/>
          <w:color w:val="000000"/>
          <w:szCs w:val="24"/>
        </w:rPr>
      </w:pPr>
      <w:r w:rsidRPr="00A20B5C">
        <w:rPr>
          <w:color w:val="000000" w:themeColor="text1"/>
        </w:rPr>
        <w:t>Mladý dobytok, výkrmový dobytok</w:t>
      </w:r>
    </w:p>
    <w:p w14:paraId="37E004D2" w14:textId="77777777" w:rsidR="00782F40" w:rsidRPr="00BD0B89"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Technické charakteristiky</w:t>
      </w:r>
    </w:p>
    <w:p w14:paraId="4EC2E280" w14:textId="70C6216B" w:rsidR="00FF02B5" w:rsidRPr="00FF02B5" w:rsidRDefault="00FF02B5" w:rsidP="00FF02B5">
      <w:pPr>
        <w:suppressAutoHyphens w:val="0"/>
        <w:spacing w:after="0" w:line="240" w:lineRule="auto"/>
        <w:jc w:val="left"/>
        <w:rPr>
          <w:rFonts w:eastAsia="Times New Roman" w:cs="Times New Roman"/>
        </w:rPr>
      </w:pPr>
      <w:del w:id="313" w:author="Autor">
        <w:r w:rsidRPr="00FF02B5">
          <w:rPr>
            <w:rFonts w:eastAsia="Times New Roman" w:cs="Times New Roman"/>
            <w:b/>
            <w:bCs/>
            <w:color w:val="000000"/>
          </w:rPr>
          <w:delText>Prístrešok</w:delText>
        </w:r>
      </w:del>
      <w:ins w:id="314" w:author="Autor">
        <w:r w:rsidR="00CA2A16" w:rsidRPr="00CA2A16">
          <w:rPr>
            <w:rFonts w:eastAsia="Times New Roman" w:cs="Times New Roman"/>
            <w:b/>
            <w:bCs/>
            <w:color w:val="000000"/>
          </w:rPr>
          <w:t>Maštaľ</w:t>
        </w:r>
      </w:ins>
      <w:r w:rsidR="00CA2A16" w:rsidRPr="00CA2A16">
        <w:rPr>
          <w:rFonts w:eastAsia="Times New Roman" w:cs="Times New Roman"/>
          <w:b/>
          <w:bCs/>
          <w:color w:val="000000"/>
        </w:rPr>
        <w:t xml:space="preserve"> </w:t>
      </w:r>
      <w:r w:rsidRPr="00FF02B5">
        <w:rPr>
          <w:rFonts w:eastAsia="Times New Roman" w:cs="Times New Roman"/>
          <w:b/>
          <w:bCs/>
          <w:color w:val="000000"/>
        </w:rPr>
        <w:t xml:space="preserve">pre mladý dobytok, jalovice, býky a výkrmový dobytok  </w:t>
      </w:r>
      <w:r w:rsidRPr="00FF02B5">
        <w:rPr>
          <w:rFonts w:eastAsia="Times New Roman" w:cs="Times New Roman"/>
          <w:color w:val="000000"/>
        </w:rPr>
        <w:t>je maštaľ pre hovädzí dobytok s nasledovnými kľúčovými vlastnosťami:</w:t>
      </w:r>
    </w:p>
    <w:p w14:paraId="582A5576" w14:textId="0C47B158" w:rsidR="00FF02B5" w:rsidRPr="00FF02B5" w:rsidRDefault="00FF02B5" w:rsidP="00FF02B5">
      <w:pPr>
        <w:suppressAutoHyphens w:val="0"/>
        <w:spacing w:after="0" w:line="240" w:lineRule="auto"/>
        <w:jc w:val="left"/>
        <w:rPr>
          <w:rFonts w:eastAsia="Times New Roman" w:cs="Times New Roman"/>
        </w:rPr>
      </w:pPr>
      <w:r w:rsidRPr="00FF02B5">
        <w:rPr>
          <w:rFonts w:eastAsia="Times New Roman" w:cs="Times New Roman"/>
        </w:rPr>
        <w:br/>
      </w:r>
      <w:r w:rsidRPr="00FF02B5">
        <w:rPr>
          <w:rFonts w:eastAsia="Times New Roman" w:cs="Times New Roman"/>
          <w:color w:val="000000"/>
        </w:rPr>
        <w:t>Železobetónová základová doska a primerané základy pre zvislé časti oceľovej</w:t>
      </w:r>
      <w:r>
        <w:rPr>
          <w:rFonts w:eastAsia="Times New Roman" w:cs="Times New Roman"/>
          <w:color w:val="000000"/>
        </w:rPr>
        <w:t xml:space="preserve"> </w:t>
      </w:r>
      <w:r w:rsidRPr="00FF02B5">
        <w:rPr>
          <w:rFonts w:eastAsia="Times New Roman" w:cs="Times New Roman"/>
          <w:color w:val="000000"/>
        </w:rPr>
        <w:t>konštrukcie (napr. základové pásy)</w:t>
      </w:r>
    </w:p>
    <w:p w14:paraId="6B1D7937"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Nosný múr</w:t>
      </w:r>
    </w:p>
    <w:p w14:paraId="64C01BA7"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Oceľová konštrukcia maštale</w:t>
      </w:r>
    </w:p>
    <w:p w14:paraId="38F1CC6E"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Vráta</w:t>
      </w:r>
    </w:p>
    <w:p w14:paraId="2F3C6DFB"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Vodovod</w:t>
      </w:r>
    </w:p>
    <w:p w14:paraId="3C53FDBE"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Elektrické rozvody</w:t>
      </w:r>
    </w:p>
    <w:p w14:paraId="7D3A2767" w14:textId="77777777" w:rsidR="00FF02B5" w:rsidRPr="00FF02B5" w:rsidRDefault="00FF02B5" w:rsidP="00FF02B5">
      <w:pPr>
        <w:suppressAutoHyphens w:val="0"/>
        <w:spacing w:after="0" w:line="240" w:lineRule="auto"/>
        <w:jc w:val="left"/>
        <w:rPr>
          <w:rFonts w:eastAsia="Times New Roman" w:cs="Times New Roman"/>
        </w:rPr>
      </w:pPr>
    </w:p>
    <w:p w14:paraId="3B06A243" w14:textId="77777777" w:rsidR="00FF02B5" w:rsidRPr="00FF02B5" w:rsidRDefault="00FF02B5" w:rsidP="00FF02B5">
      <w:pPr>
        <w:suppressAutoHyphens w:val="0"/>
        <w:spacing w:after="0" w:line="240" w:lineRule="auto"/>
        <w:jc w:val="left"/>
        <w:rPr>
          <w:rFonts w:eastAsia="Times New Roman" w:cs="Times New Roman"/>
        </w:rPr>
      </w:pPr>
      <w:r w:rsidRPr="00FF02B5">
        <w:rPr>
          <w:rFonts w:eastAsia="Times New Roman" w:cs="Times New Roman"/>
          <w:color w:val="000000"/>
        </w:rPr>
        <w:t>Maštaľ spĺňa minimálne požiadavky na zabudovanú technológiu vo voľnom ustajnení pre mladý dobytok:</w:t>
      </w:r>
    </w:p>
    <w:p w14:paraId="088BCA52"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Kŕmne zábrany </w:t>
      </w:r>
    </w:p>
    <w:p w14:paraId="49D5D747" w14:textId="77777777" w:rsidR="00FF02B5" w:rsidRPr="00FF02B5" w:rsidRDefault="00FF02B5" w:rsidP="00FF02B5">
      <w:pPr>
        <w:suppressAutoHyphens w:val="0"/>
        <w:spacing w:after="60" w:line="240" w:lineRule="auto"/>
        <w:rPr>
          <w:rFonts w:eastAsia="Times New Roman" w:cs="Times New Roman"/>
        </w:rPr>
      </w:pPr>
      <w:r w:rsidRPr="00FF02B5">
        <w:rPr>
          <w:rFonts w:eastAsia="Times New Roman" w:cs="Times New Roman"/>
          <w:color w:val="000000"/>
        </w:rPr>
        <w:t xml:space="preserve">Podľa požiadaviek nariadenia vlády musia kŕmne zábrany vytvárať kŕmne miesta o minimálnej šírke 700mm v rozsahu 50% z množstva ustajnených zvierat.  Pre lepší </w:t>
      </w:r>
      <w:proofErr w:type="spellStart"/>
      <w:r w:rsidRPr="00FF02B5">
        <w:rPr>
          <w:rFonts w:eastAsia="Times New Roman" w:cs="Times New Roman"/>
          <w:color w:val="000000"/>
        </w:rPr>
        <w:t>welfare</w:t>
      </w:r>
      <w:proofErr w:type="spellEnd"/>
      <w:r w:rsidRPr="00FF02B5">
        <w:rPr>
          <w:rFonts w:eastAsia="Times New Roman" w:cs="Times New Roman"/>
          <w:color w:val="000000"/>
        </w:rPr>
        <w:t xml:space="preserve"> sú v oprávnených výdavkoch zahrnuté zábrany v rozsahu 420mm na každú ustajnené zviera.</w:t>
      </w:r>
    </w:p>
    <w:p w14:paraId="327A3DE7" w14:textId="77777777" w:rsidR="00FF02B5" w:rsidRPr="00FF02B5" w:rsidRDefault="00FF02B5" w:rsidP="00505308">
      <w:pPr>
        <w:numPr>
          <w:ilvl w:val="0"/>
          <w:numId w:val="27"/>
        </w:numPr>
        <w:suppressAutoHyphens w:val="0"/>
        <w:spacing w:after="60" w:line="240" w:lineRule="auto"/>
        <w:jc w:val="left"/>
        <w:textAlignment w:val="baseline"/>
        <w:rPr>
          <w:rFonts w:eastAsia="Times New Roman" w:cs="Times New Roman"/>
          <w:color w:val="000000"/>
        </w:rPr>
      </w:pPr>
      <w:r w:rsidRPr="00FF02B5">
        <w:rPr>
          <w:rFonts w:eastAsia="Times New Roman" w:cs="Times New Roman"/>
          <w:color w:val="000000"/>
        </w:rPr>
        <w:t>Napájačka </w:t>
      </w:r>
    </w:p>
    <w:p w14:paraId="6851E3F6" w14:textId="5894315E" w:rsidR="00FF02B5" w:rsidRPr="00FF02B5" w:rsidRDefault="00FF02B5" w:rsidP="00FF02B5">
      <w:pPr>
        <w:suppressAutoHyphens w:val="0"/>
        <w:spacing w:after="60" w:line="240" w:lineRule="auto"/>
        <w:jc w:val="left"/>
        <w:rPr>
          <w:rFonts w:eastAsia="Times New Roman" w:cs="Times New Roman"/>
        </w:rPr>
      </w:pPr>
      <w:r w:rsidRPr="00FF02B5">
        <w:rPr>
          <w:rFonts w:eastAsia="Times New Roman" w:cs="Times New Roman"/>
          <w:color w:val="000000"/>
        </w:rPr>
        <w:t xml:space="preserve">Jedna napájačka musí pripadať na najviac 50 kusov </w:t>
      </w:r>
      <w:r w:rsidR="00135D7F" w:rsidRPr="00FF02B5">
        <w:rPr>
          <w:rFonts w:eastAsia="Times New Roman" w:cs="Times New Roman"/>
          <w:color w:val="000000"/>
        </w:rPr>
        <w:t>ustajneného</w:t>
      </w:r>
      <w:r w:rsidRPr="00FF02B5">
        <w:rPr>
          <w:rFonts w:eastAsia="Times New Roman" w:cs="Times New Roman"/>
          <w:color w:val="000000"/>
        </w:rPr>
        <w:t xml:space="preserve"> dobytka</w:t>
      </w:r>
      <w:r w:rsidRPr="00FF02B5">
        <w:rPr>
          <w:rFonts w:eastAsia="Times New Roman" w:cs="Times New Roman"/>
          <w:color w:val="000000"/>
        </w:rPr>
        <w:tab/>
      </w:r>
      <w:r w:rsidRPr="00FF02B5">
        <w:rPr>
          <w:rFonts w:eastAsia="Times New Roman" w:cs="Times New Roman"/>
          <w:color w:val="000000"/>
        </w:rPr>
        <w:tab/>
      </w:r>
      <w:r w:rsidRPr="00FF02B5">
        <w:rPr>
          <w:rFonts w:eastAsia="Times New Roman" w:cs="Times New Roman"/>
          <w:color w:val="000000"/>
        </w:rPr>
        <w:tab/>
      </w:r>
      <w:r w:rsidRPr="00FF02B5">
        <w:rPr>
          <w:rFonts w:eastAsia="Times New Roman" w:cs="Times New Roman"/>
          <w:color w:val="000000"/>
        </w:rPr>
        <w:tab/>
      </w:r>
    </w:p>
    <w:p w14:paraId="28A33E18"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proofErr w:type="spellStart"/>
      <w:r w:rsidRPr="00FF02B5">
        <w:rPr>
          <w:rFonts w:eastAsia="Times New Roman" w:cs="Times New Roman"/>
          <w:color w:val="000000"/>
        </w:rPr>
        <w:t>Ležiskové</w:t>
      </w:r>
      <w:proofErr w:type="spellEnd"/>
      <w:r w:rsidRPr="00FF02B5">
        <w:rPr>
          <w:rFonts w:eastAsia="Times New Roman" w:cs="Times New Roman"/>
          <w:color w:val="000000"/>
        </w:rPr>
        <w:t xml:space="preserve"> zábrany </w:t>
      </w:r>
    </w:p>
    <w:p w14:paraId="0BEBA650" w14:textId="77777777" w:rsidR="00FF02B5" w:rsidRPr="00FF02B5" w:rsidRDefault="00FF02B5" w:rsidP="00FF02B5">
      <w:pPr>
        <w:suppressAutoHyphens w:val="0"/>
        <w:spacing w:after="60" w:line="240" w:lineRule="auto"/>
        <w:jc w:val="left"/>
        <w:rPr>
          <w:rFonts w:eastAsia="Times New Roman" w:cs="Times New Roman"/>
        </w:rPr>
      </w:pPr>
      <w:r w:rsidRPr="00FF02B5">
        <w:rPr>
          <w:rFonts w:eastAsia="Times New Roman" w:cs="Times New Roman"/>
          <w:color w:val="000000"/>
        </w:rPr>
        <w:t xml:space="preserve">Jedna zábrana na jeden </w:t>
      </w:r>
      <w:proofErr w:type="spellStart"/>
      <w:r w:rsidRPr="00FF02B5">
        <w:rPr>
          <w:rFonts w:eastAsia="Times New Roman" w:cs="Times New Roman"/>
          <w:color w:val="000000"/>
        </w:rPr>
        <w:t>ležiskový</w:t>
      </w:r>
      <w:proofErr w:type="spellEnd"/>
      <w:r w:rsidRPr="00FF02B5">
        <w:rPr>
          <w:rFonts w:eastAsia="Times New Roman" w:cs="Times New Roman"/>
          <w:color w:val="000000"/>
        </w:rPr>
        <w:t xml:space="preserve"> box. </w:t>
      </w:r>
    </w:p>
    <w:p w14:paraId="4B76B532" w14:textId="77777777" w:rsidR="00FF02B5" w:rsidRPr="00FF02B5" w:rsidRDefault="00FF02B5" w:rsidP="00505308">
      <w:pPr>
        <w:numPr>
          <w:ilvl w:val="0"/>
          <w:numId w:val="31"/>
        </w:numPr>
        <w:suppressAutoHyphens w:val="0"/>
        <w:spacing w:after="0" w:line="240" w:lineRule="auto"/>
        <w:jc w:val="left"/>
        <w:textAlignment w:val="baseline"/>
        <w:rPr>
          <w:rFonts w:eastAsia="Times New Roman" w:cs="Times New Roman"/>
          <w:color w:val="000000"/>
        </w:rPr>
      </w:pPr>
      <w:r w:rsidRPr="00FF02B5">
        <w:rPr>
          <w:rFonts w:eastAsia="Times New Roman" w:cs="Times New Roman"/>
          <w:color w:val="000000"/>
        </w:rPr>
        <w:t>Osvetlenie </w:t>
      </w:r>
    </w:p>
    <w:p w14:paraId="6405BC2A" w14:textId="62EA6872" w:rsidR="00FF02B5" w:rsidRPr="00A20B5C" w:rsidRDefault="00FF02B5" w:rsidP="00FF02B5">
      <w:pPr>
        <w:suppressAutoHyphens w:val="0"/>
        <w:spacing w:after="60" w:line="240" w:lineRule="auto"/>
        <w:jc w:val="left"/>
        <w:rPr>
          <w:color w:val="000000"/>
        </w:rPr>
      </w:pPr>
      <w:r w:rsidRPr="00FF02B5">
        <w:rPr>
          <w:rFonts w:eastAsia="Times New Roman" w:cs="Times New Roman"/>
          <w:color w:val="000000"/>
        </w:rPr>
        <w:t xml:space="preserve">Dosahujúce minimálne 250 luxov na podlahe </w:t>
      </w:r>
      <w:ins w:id="315" w:author="Autor">
        <w:r w:rsidR="0056053A">
          <w:rPr>
            <w:rFonts w:eastAsia="Times New Roman" w:cs="Times New Roman"/>
            <w:color w:val="000000"/>
          </w:rPr>
          <w:br w:type="page"/>
        </w:r>
      </w:ins>
    </w:p>
    <w:p w14:paraId="7BFCEF71" w14:textId="77777777" w:rsidR="00BD0B89" w:rsidRDefault="00BD0B89">
      <w:pPr>
        <w:spacing w:after="0" w:line="240" w:lineRule="auto"/>
        <w:ind w:left="720"/>
        <w:rPr>
          <w:del w:id="316" w:author="Autor"/>
          <w:rFonts w:eastAsia="Times New Roman" w:cs="Times New Roman"/>
          <w:b/>
        </w:rPr>
      </w:pPr>
    </w:p>
    <w:p w14:paraId="1206D1FA" w14:textId="77777777" w:rsidR="00782F40" w:rsidRPr="00A20B5C" w:rsidRDefault="008A181B" w:rsidP="00505308">
      <w:pPr>
        <w:pStyle w:val="Nadpis1"/>
        <w:numPr>
          <w:ilvl w:val="2"/>
          <w:numId w:val="16"/>
        </w:numPr>
        <w:ind w:left="504"/>
        <w:rPr>
          <w:color w:val="000000" w:themeColor="text1"/>
        </w:rPr>
      </w:pPr>
      <w:r w:rsidRPr="00A20B5C">
        <w:rPr>
          <w:color w:val="000000" w:themeColor="text1"/>
        </w:rPr>
        <w:t>Metodika výpočtu súm štandardnej stupnice výdavkov</w:t>
      </w:r>
    </w:p>
    <w:p w14:paraId="776A49A3" w14:textId="0E71802E" w:rsidR="00782F40" w:rsidRPr="00BD0B89" w:rsidRDefault="008A181B">
      <w:pPr>
        <w:spacing w:after="0"/>
        <w:rPr>
          <w:rFonts w:eastAsia="Times New Roman" w:cs="Times New Roman"/>
        </w:rPr>
      </w:pPr>
      <w:r w:rsidRPr="00BD0B89">
        <w:rPr>
          <w:rFonts w:eastAsia="Times New Roman" w:cs="Times New Roman"/>
        </w:rPr>
        <w:t>Náklad na 1m2 tejto maštale bol určený znaleckým odhadom spoločnosti JLL, ktorá vzala</w:t>
      </w:r>
      <w:r w:rsidR="00BD0B89">
        <w:rPr>
          <w:rFonts w:eastAsia="Times New Roman" w:cs="Times New Roman"/>
        </w:rPr>
        <w:t xml:space="preserve"> </w:t>
      </w:r>
      <w:r w:rsidRPr="00BD0B89">
        <w:rPr>
          <w:rFonts w:eastAsia="Times New Roman" w:cs="Times New Roman"/>
        </w:rPr>
        <w:t xml:space="preserve">do úvahy uvedené charakteristiky stavby. </w:t>
      </w:r>
    </w:p>
    <w:p w14:paraId="4397FB09" w14:textId="77777777" w:rsidR="00782F40" w:rsidRPr="00BD0B89" w:rsidRDefault="00782F40">
      <w:pPr>
        <w:widowControl w:val="0"/>
        <w:pBdr>
          <w:top w:val="nil"/>
          <w:left w:val="nil"/>
          <w:bottom w:val="nil"/>
          <w:right w:val="nil"/>
          <w:between w:val="nil"/>
        </w:pBdr>
        <w:spacing w:after="0" w:line="276" w:lineRule="auto"/>
        <w:rPr>
          <w:rFonts w:eastAsia="Times New Roman" w:cs="Times New Roman"/>
          <w:b/>
          <w:color w:val="000000"/>
        </w:rPr>
      </w:pPr>
    </w:p>
    <w:p w14:paraId="388655D2" w14:textId="77777777" w:rsidR="00782F40" w:rsidRPr="00BD0B89" w:rsidRDefault="008A181B">
      <w:pPr>
        <w:spacing w:after="0"/>
        <w:rPr>
          <w:rFonts w:eastAsia="Times New Roman" w:cs="Times New Roman"/>
        </w:rPr>
      </w:pPr>
      <w:r w:rsidRPr="00BD0B89">
        <w:rPr>
          <w:rFonts w:eastAsia="Times New Roman" w:cs="Times New Roman"/>
        </w:rPr>
        <w:t>Plocha ležiska bola určená v súlade s Nariadením vlády č. 322/2003 Z. z. o ochrane zvierat chovaných na farmárske účely.</w:t>
      </w:r>
    </w:p>
    <w:p w14:paraId="1497330E" w14:textId="77777777" w:rsidR="00782F40" w:rsidRPr="00BD0B89" w:rsidRDefault="00782F40">
      <w:pPr>
        <w:spacing w:after="0"/>
        <w:rPr>
          <w:rFonts w:eastAsia="Times New Roman" w:cs="Times New Roman"/>
        </w:rPr>
      </w:pPr>
    </w:p>
    <w:p w14:paraId="7DA3A4E4" w14:textId="7F061C96" w:rsidR="00782F40" w:rsidRPr="00BD0B89" w:rsidRDefault="008A181B">
      <w:pPr>
        <w:spacing w:after="0"/>
        <w:rPr>
          <w:rFonts w:eastAsia="Times New Roman" w:cs="Times New Roman"/>
        </w:rPr>
      </w:pPr>
      <w:r w:rsidRPr="00BD0B89">
        <w:rPr>
          <w:rFonts w:eastAsia="Times New Roman" w:cs="Times New Roman"/>
        </w:rPr>
        <w:t xml:space="preserve">Celková plocha stavby na zviera so započítaním všetkých priestorov vo výške 6,3 m2 bola stanovená na základe chovu vedúcich slovenských chovateľov hovädzieho dobytka s dôrazom na </w:t>
      </w:r>
      <w:proofErr w:type="spellStart"/>
      <w:r w:rsidRPr="00BD0B89">
        <w:rPr>
          <w:rFonts w:eastAsia="Times New Roman" w:cs="Times New Roman"/>
        </w:rPr>
        <w:t>welfare</w:t>
      </w:r>
      <w:proofErr w:type="spellEnd"/>
      <w:r w:rsidRPr="00BD0B89">
        <w:rPr>
          <w:rFonts w:eastAsia="Times New Roman" w:cs="Times New Roman"/>
        </w:rPr>
        <w:t xml:space="preserve"> zvierat.  Tento rozsah stavby na zviera v sebe zahrňuje minimálne normy dané nariadením vlády.</w:t>
      </w:r>
      <w:r w:rsidR="00BD0B89">
        <w:rPr>
          <w:rFonts w:eastAsia="Times New Roman" w:cs="Times New Roman"/>
        </w:rPr>
        <w:t xml:space="preserve"> </w:t>
      </w:r>
      <w:r w:rsidRPr="00BD0B89">
        <w:rPr>
          <w:rFonts w:eastAsia="Times New Roman" w:cs="Times New Roman"/>
        </w:rPr>
        <w:t xml:space="preserve">Dispozičné riešenie maštale nie je záväzné, </w:t>
      </w:r>
      <w:proofErr w:type="spellStart"/>
      <w:r w:rsidRPr="00BD0B89">
        <w:rPr>
          <w:rFonts w:eastAsia="Times New Roman" w:cs="Times New Roman"/>
        </w:rPr>
        <w:t>t.j</w:t>
      </w:r>
      <w:proofErr w:type="spellEnd"/>
      <w:r w:rsidRPr="00BD0B89">
        <w:rPr>
          <w:rFonts w:eastAsia="Times New Roman" w:cs="Times New Roman"/>
        </w:rPr>
        <w:t>. každý žiadateľ pri dodržaní nariadenia vlády</w:t>
      </w:r>
    </w:p>
    <w:p w14:paraId="09F9B30C" w14:textId="77777777" w:rsidR="00782F40" w:rsidRPr="00BD0B89" w:rsidRDefault="008A181B">
      <w:pPr>
        <w:spacing w:after="0"/>
        <w:rPr>
          <w:rFonts w:eastAsia="Times New Roman" w:cs="Times New Roman"/>
        </w:rPr>
      </w:pPr>
      <w:r w:rsidRPr="00BD0B89">
        <w:rPr>
          <w:rFonts w:eastAsia="Times New Roman" w:cs="Times New Roman"/>
        </w:rPr>
        <w:t>môže zvoliť dispozičné riešenie podľa vlastného uváženia.</w:t>
      </w:r>
    </w:p>
    <w:p w14:paraId="4B567C58" w14:textId="77777777" w:rsidR="00782F40" w:rsidRPr="00BD0B89" w:rsidRDefault="00782F40">
      <w:pPr>
        <w:spacing w:after="0"/>
        <w:rPr>
          <w:rFonts w:eastAsia="Times New Roman" w:cs="Times New Roman"/>
        </w:rPr>
      </w:pPr>
    </w:p>
    <w:p w14:paraId="4FED2385" w14:textId="77777777" w:rsidR="00782F40" w:rsidRPr="00BD0B89" w:rsidRDefault="008A181B">
      <w:pPr>
        <w:spacing w:after="0"/>
        <w:rPr>
          <w:rFonts w:eastAsia="Times New Roman" w:cs="Times New Roman"/>
          <w:b/>
        </w:rPr>
      </w:pPr>
      <w:r w:rsidRPr="00BD0B89">
        <w:rPr>
          <w:rFonts w:eastAsia="Times New Roman" w:cs="Times New Roman"/>
          <w:b/>
        </w:rPr>
        <w:t>Náklady na vybavenie maštalí pre mladý dobytok – jalovice a býky:</w:t>
      </w:r>
    </w:p>
    <w:p w14:paraId="57788034" w14:textId="317ABFB5"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 xml:space="preserve">Kŕmne zábrany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del w:id="317" w:author="Autor">
        <w:r w:rsidRPr="00BD0B89">
          <w:rPr>
            <w:rFonts w:eastAsia="Times New Roman" w:cs="Times New Roman"/>
          </w:rPr>
          <w:delText>24.6</w:delText>
        </w:r>
        <w:r w:rsidR="006D179F">
          <w:rPr>
            <w:rFonts w:eastAsia="Times New Roman" w:cs="Times New Roman"/>
          </w:rPr>
          <w:delText>2</w:delText>
        </w:r>
      </w:del>
      <w:ins w:id="318" w:author="Autor">
        <w:r w:rsidR="00850DE6" w:rsidRPr="00850DE6">
          <w:rPr>
            <w:rFonts w:eastAsia="Times New Roman" w:cs="Times New Roman"/>
          </w:rPr>
          <w:t>28,79</w:t>
        </w:r>
      </w:ins>
      <w:r w:rsidRPr="00BD0B89">
        <w:rPr>
          <w:rFonts w:eastAsia="Times New Roman" w:cs="Times New Roman"/>
          <w:color w:val="000000"/>
        </w:rPr>
        <w:t>€</w:t>
      </w:r>
    </w:p>
    <w:p w14:paraId="44DB3164" w14:textId="4D194DC2"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 xml:space="preserve">Napájačka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del w:id="319" w:author="Autor">
        <w:r w:rsidRPr="00BD0B89">
          <w:rPr>
            <w:rFonts w:eastAsia="Times New Roman" w:cs="Times New Roman"/>
          </w:rPr>
          <w:delText>23.2</w:delText>
        </w:r>
        <w:r w:rsidR="006D179F">
          <w:rPr>
            <w:rFonts w:eastAsia="Times New Roman" w:cs="Times New Roman"/>
          </w:rPr>
          <w:delText>2</w:delText>
        </w:r>
      </w:del>
      <w:ins w:id="320" w:author="Autor">
        <w:r w:rsidR="00850DE6" w:rsidRPr="00850DE6">
          <w:rPr>
            <w:rFonts w:eastAsia="Times New Roman" w:cs="Times New Roman"/>
          </w:rPr>
          <w:t>27,16</w:t>
        </w:r>
      </w:ins>
      <w:r w:rsidRPr="00BD0B89">
        <w:rPr>
          <w:rFonts w:eastAsia="Times New Roman" w:cs="Times New Roman"/>
          <w:color w:val="000000"/>
        </w:rPr>
        <w:t>€</w:t>
      </w:r>
    </w:p>
    <w:p w14:paraId="2802B5C0" w14:textId="5EC8DE7F" w:rsidR="00782F40" w:rsidRPr="00BD0B89" w:rsidRDefault="008A181B" w:rsidP="00505308">
      <w:pPr>
        <w:numPr>
          <w:ilvl w:val="0"/>
          <w:numId w:val="13"/>
        </w:numPr>
        <w:spacing w:after="0" w:line="240" w:lineRule="auto"/>
        <w:rPr>
          <w:rFonts w:eastAsia="Times New Roman" w:cs="Times New Roman"/>
          <w:color w:val="000000"/>
        </w:rPr>
      </w:pPr>
      <w:proofErr w:type="spellStart"/>
      <w:r w:rsidRPr="00BD0B89">
        <w:rPr>
          <w:rFonts w:eastAsia="Times New Roman" w:cs="Times New Roman"/>
        </w:rPr>
        <w:t>Ležiskové</w:t>
      </w:r>
      <w:proofErr w:type="spellEnd"/>
      <w:r w:rsidRPr="00BD0B89">
        <w:rPr>
          <w:rFonts w:eastAsia="Times New Roman" w:cs="Times New Roman"/>
        </w:rPr>
        <w:t xml:space="preserve"> zábrany </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del w:id="321" w:author="Autor">
        <w:r w:rsidRPr="00BD0B89">
          <w:rPr>
            <w:rFonts w:eastAsia="Times New Roman" w:cs="Times New Roman"/>
          </w:rPr>
          <w:delText>89.50</w:delText>
        </w:r>
      </w:del>
      <w:ins w:id="322" w:author="Autor">
        <w:r w:rsidR="00850DE6" w:rsidRPr="00850DE6">
          <w:rPr>
            <w:rFonts w:eastAsia="Times New Roman" w:cs="Times New Roman"/>
          </w:rPr>
          <w:t>104,65</w:t>
        </w:r>
      </w:ins>
      <w:r w:rsidRPr="00BD0B89">
        <w:rPr>
          <w:rFonts w:eastAsia="Times New Roman" w:cs="Times New Roman"/>
          <w:color w:val="000000"/>
        </w:rPr>
        <w:t>€</w:t>
      </w:r>
    </w:p>
    <w:p w14:paraId="0B035A39" w14:textId="5B0C91DD" w:rsidR="00782F40" w:rsidRPr="00BD0B89" w:rsidRDefault="008A181B" w:rsidP="00505308">
      <w:pPr>
        <w:numPr>
          <w:ilvl w:val="0"/>
          <w:numId w:val="13"/>
        </w:numPr>
        <w:spacing w:after="0" w:line="240" w:lineRule="auto"/>
        <w:rPr>
          <w:rFonts w:eastAsia="Times New Roman" w:cs="Times New Roman"/>
          <w:color w:val="000000"/>
        </w:rPr>
      </w:pPr>
      <w:r w:rsidRPr="00BD0B89">
        <w:rPr>
          <w:rFonts w:eastAsia="Times New Roman" w:cs="Times New Roman"/>
        </w:rPr>
        <w:t>Osvetlenie</w:t>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r w:rsidRPr="00BD0B89">
        <w:rPr>
          <w:rFonts w:eastAsia="Times New Roman" w:cs="Times New Roman"/>
        </w:rPr>
        <w:tab/>
      </w:r>
      <w:del w:id="323" w:author="Autor">
        <w:r w:rsidRPr="00BD0B89">
          <w:rPr>
            <w:rFonts w:eastAsia="Times New Roman" w:cs="Times New Roman"/>
          </w:rPr>
          <w:delText>11.</w:delText>
        </w:r>
      </w:del>
      <w:r w:rsidR="00850DE6" w:rsidRPr="00850DE6">
        <w:rPr>
          <w:rFonts w:eastAsia="Times New Roman" w:cs="Times New Roman"/>
        </w:rPr>
        <w:t>13</w:t>
      </w:r>
      <w:ins w:id="324" w:author="Autor">
        <w:r w:rsidR="00850DE6" w:rsidRPr="00850DE6">
          <w:rPr>
            <w:rFonts w:eastAsia="Times New Roman" w:cs="Times New Roman"/>
          </w:rPr>
          <w:t>,02</w:t>
        </w:r>
      </w:ins>
      <w:r w:rsidRPr="00BD0B89">
        <w:rPr>
          <w:rFonts w:eastAsia="Times New Roman" w:cs="Times New Roman"/>
          <w:color w:val="000000"/>
        </w:rPr>
        <w:t>€</w:t>
      </w:r>
    </w:p>
    <w:p w14:paraId="1AA8FD86" w14:textId="0C44C26D" w:rsidR="00782F40" w:rsidRPr="00BD0B89" w:rsidRDefault="008A181B">
      <w:pPr>
        <w:spacing w:after="0"/>
        <w:ind w:left="720"/>
        <w:rPr>
          <w:rFonts w:eastAsia="Times New Roman" w:cs="Times New Roman"/>
          <w:b/>
          <w:color w:val="000000"/>
        </w:rPr>
      </w:pPr>
      <w:r w:rsidRPr="00BD0B89">
        <w:rPr>
          <w:rFonts w:eastAsia="Times New Roman" w:cs="Times New Roman"/>
          <w:b/>
        </w:rPr>
        <w:t>Celkom</w:t>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r w:rsidRPr="00BD0B89">
        <w:rPr>
          <w:rFonts w:eastAsia="Times New Roman" w:cs="Times New Roman"/>
          <w:b/>
        </w:rPr>
        <w:tab/>
      </w:r>
      <w:del w:id="325" w:author="Autor">
        <w:r w:rsidRPr="00BD0B89">
          <w:rPr>
            <w:rFonts w:eastAsia="Times New Roman" w:cs="Times New Roman"/>
            <w:b/>
          </w:rPr>
          <w:delText>148,</w:delText>
        </w:r>
        <w:r w:rsidR="006D179F">
          <w:rPr>
            <w:rFonts w:eastAsia="Times New Roman" w:cs="Times New Roman"/>
            <w:b/>
          </w:rPr>
          <w:delText>48</w:delText>
        </w:r>
      </w:del>
      <w:ins w:id="326" w:author="Autor">
        <w:r w:rsidR="00850DE6" w:rsidRPr="00850DE6">
          <w:rPr>
            <w:rFonts w:eastAsia="Times New Roman" w:cs="Times New Roman"/>
            <w:b/>
          </w:rPr>
          <w:t>173,62</w:t>
        </w:r>
      </w:ins>
    </w:p>
    <w:p w14:paraId="6012B5B9" w14:textId="77777777" w:rsidR="00782F40" w:rsidRDefault="00782F40">
      <w:pPr>
        <w:spacing w:after="0"/>
        <w:rPr>
          <w:rFonts w:eastAsia="Times New Roman" w:cs="Times New Roman"/>
          <w:color w:val="000000"/>
          <w:sz w:val="24"/>
          <w:szCs w:val="24"/>
        </w:rPr>
      </w:pPr>
    </w:p>
    <w:p w14:paraId="48D27550"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t xml:space="preserve">Zdroje: </w:t>
      </w:r>
    </w:p>
    <w:p w14:paraId="4CEB689C" w14:textId="77777777" w:rsidR="00782F40" w:rsidRPr="00FF02B5" w:rsidRDefault="00D34076" w:rsidP="00505308">
      <w:pPr>
        <w:numPr>
          <w:ilvl w:val="0"/>
          <w:numId w:val="41"/>
        </w:numPr>
        <w:pBdr>
          <w:top w:val="nil"/>
          <w:left w:val="nil"/>
          <w:bottom w:val="nil"/>
          <w:right w:val="nil"/>
          <w:between w:val="nil"/>
        </w:pBdr>
        <w:spacing w:after="0"/>
        <w:rPr>
          <w:rFonts w:eastAsia="Times New Roman" w:cs="Times New Roman"/>
          <w:color w:val="000000"/>
        </w:rPr>
      </w:pPr>
      <w:hyperlink r:id="rId43">
        <w:r w:rsidR="008A181B" w:rsidRPr="00FF02B5">
          <w:rPr>
            <w:rFonts w:eastAsia="Times New Roman" w:cs="Times New Roman"/>
            <w:color w:val="0000FF"/>
            <w:u w:val="single"/>
          </w:rPr>
          <w:t>https://www.patura.sk/sk/E-shop/Produkty-PATURA/Zariadenia-pre-pastviny-mastale-a-stajne/Krmne-zabrany-1/sikme-statie/krmna-zabrana-so-sikmym-statim-5-0m-so-stredovou-podporou.alej</w:t>
        </w:r>
      </w:hyperlink>
    </w:p>
    <w:p w14:paraId="7E190DBF" w14:textId="77777777" w:rsidR="00782F40" w:rsidRPr="00FF02B5" w:rsidRDefault="00D34076" w:rsidP="00505308">
      <w:pPr>
        <w:numPr>
          <w:ilvl w:val="0"/>
          <w:numId w:val="41"/>
        </w:numPr>
        <w:pBdr>
          <w:top w:val="nil"/>
          <w:left w:val="nil"/>
          <w:bottom w:val="nil"/>
          <w:right w:val="nil"/>
          <w:between w:val="nil"/>
        </w:pBdr>
        <w:spacing w:after="0"/>
        <w:rPr>
          <w:rFonts w:eastAsia="Times New Roman" w:cs="Times New Roman"/>
          <w:color w:val="000000"/>
        </w:rPr>
      </w:pPr>
      <w:hyperlink r:id="rId44">
        <w:r w:rsidR="008A181B" w:rsidRPr="00FF02B5">
          <w:rPr>
            <w:rFonts w:eastAsia="Times New Roman" w:cs="Times New Roman"/>
            <w:color w:val="0000FF"/>
            <w:u w:val="single"/>
          </w:rPr>
          <w:t>https://www.agrohase.sk/produkt/vyhrievacia-napajacka-multi/</w:t>
        </w:r>
      </w:hyperlink>
    </w:p>
    <w:p w14:paraId="223159DD" w14:textId="77777777" w:rsidR="00782F40" w:rsidRPr="00FF02B5" w:rsidRDefault="00D34076" w:rsidP="00505308">
      <w:pPr>
        <w:numPr>
          <w:ilvl w:val="0"/>
          <w:numId w:val="41"/>
        </w:numPr>
        <w:pBdr>
          <w:top w:val="nil"/>
          <w:left w:val="nil"/>
          <w:bottom w:val="nil"/>
          <w:right w:val="nil"/>
          <w:between w:val="nil"/>
        </w:pBdr>
        <w:spacing w:after="0"/>
        <w:rPr>
          <w:rFonts w:eastAsia="Times New Roman" w:cs="Times New Roman"/>
          <w:color w:val="000000"/>
        </w:rPr>
      </w:pPr>
      <w:hyperlink r:id="rId45">
        <w:r w:rsidR="008A181B" w:rsidRPr="00FF02B5">
          <w:rPr>
            <w:rFonts w:eastAsia="Times New Roman" w:cs="Times New Roman"/>
            <w:color w:val="0000FF"/>
            <w:u w:val="single"/>
          </w:rPr>
          <w:t>https://www.patura.sk/sk/E-shop/Produkty-PATURA/Zariadenia-pre-pastviny-mastale-a-stajne/Lezoviskove-zabrany-boxy/Classic-pre-kravy/leziskova-zabrana-classic-o-60-3-mm-d-2-15-m.alej</w:t>
        </w:r>
      </w:hyperlink>
    </w:p>
    <w:p w14:paraId="5A514854" w14:textId="77777777" w:rsidR="00782F40" w:rsidRPr="00FF02B5" w:rsidRDefault="008A181B" w:rsidP="00505308">
      <w:pPr>
        <w:numPr>
          <w:ilvl w:val="0"/>
          <w:numId w:val="41"/>
        </w:numPr>
        <w:pBdr>
          <w:top w:val="nil"/>
          <w:left w:val="nil"/>
          <w:bottom w:val="nil"/>
          <w:right w:val="nil"/>
          <w:between w:val="nil"/>
        </w:pBdr>
        <w:spacing w:after="0"/>
        <w:rPr>
          <w:rFonts w:eastAsia="Times New Roman" w:cs="Times New Roman"/>
          <w:color w:val="000000"/>
        </w:rPr>
      </w:pPr>
      <w:r w:rsidRPr="00FF02B5">
        <w:rPr>
          <w:rFonts w:eastAsia="Times New Roman" w:cs="Times New Roman"/>
          <w:color w:val="000000"/>
        </w:rPr>
        <w:t xml:space="preserve">Ponuky dodávateľov NPPC </w:t>
      </w:r>
    </w:p>
    <w:p w14:paraId="7B509E92" w14:textId="77777777" w:rsidR="00782F40" w:rsidRPr="00FF02B5" w:rsidRDefault="00782F40">
      <w:pPr>
        <w:pBdr>
          <w:top w:val="nil"/>
          <w:left w:val="nil"/>
          <w:bottom w:val="nil"/>
          <w:right w:val="nil"/>
          <w:between w:val="nil"/>
        </w:pBdr>
        <w:spacing w:after="0"/>
        <w:ind w:left="720"/>
        <w:rPr>
          <w:rFonts w:eastAsia="Times New Roman" w:cs="Times New Roman"/>
          <w:color w:val="000000"/>
        </w:rPr>
      </w:pPr>
    </w:p>
    <w:p w14:paraId="5EE041FF" w14:textId="02E46424" w:rsidR="00782F40" w:rsidRPr="00FF02B5" w:rsidRDefault="008A181B">
      <w:pPr>
        <w:spacing w:after="0"/>
        <w:rPr>
          <w:rFonts w:eastAsia="Times New Roman" w:cs="Times New Roman"/>
        </w:rPr>
      </w:pPr>
      <w:bookmarkStart w:id="327" w:name="_heading=h.gjdgxs" w:colFirst="0" w:colLast="0"/>
      <w:bookmarkEnd w:id="327"/>
      <w:r w:rsidRPr="00FF02B5">
        <w:rPr>
          <w:rFonts w:eastAsia="Times New Roman" w:cs="Times New Roman"/>
        </w:rPr>
        <w:t xml:space="preserve">Cena jednotlivých položiek vybavenia bola zistená z rozpočtov poskytnutých vedúcimi chovateľmi a prieskumom verejne dostupných cien príslušných položiek. NPPC ako tvorca metodika uchováva štruktúrovanú dokumentáciu použitých zdrojov cien. </w:t>
      </w:r>
    </w:p>
    <w:p w14:paraId="5C50B052" w14:textId="77777777" w:rsidR="00782F40" w:rsidRPr="00FF02B5" w:rsidRDefault="00782F40">
      <w:pPr>
        <w:spacing w:after="0"/>
        <w:rPr>
          <w:rFonts w:eastAsia="Times New Roman" w:cs="Times New Roman"/>
        </w:rPr>
      </w:pPr>
    </w:p>
    <w:p w14:paraId="1E892E15" w14:textId="4A1183CF" w:rsidR="00782F40" w:rsidRPr="00FF02B5" w:rsidRDefault="008A181B">
      <w:pPr>
        <w:spacing w:after="0"/>
        <w:rPr>
          <w:rFonts w:eastAsia="Times New Roman" w:cs="Times New Roman"/>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43590AFB" w14:textId="77777777" w:rsidR="00BD0B89" w:rsidRPr="00BD0B89" w:rsidRDefault="00BD0B89">
      <w:pPr>
        <w:spacing w:after="0"/>
        <w:rPr>
          <w:rFonts w:eastAsia="Times New Roman" w:cs="Times New Roman"/>
        </w:rPr>
      </w:pPr>
    </w:p>
    <w:tbl>
      <w:tblPr>
        <w:tblStyle w:val="3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551"/>
        <w:gridCol w:w="1308"/>
      </w:tblGrid>
      <w:tr w:rsidR="00782F40" w:rsidRPr="00BD0B89" w14:paraId="358C1565" w14:textId="77777777" w:rsidTr="00FF02B5">
        <w:trPr>
          <w:trHeight w:val="380"/>
        </w:trPr>
        <w:tc>
          <w:tcPr>
            <w:tcW w:w="4262" w:type="pct"/>
            <w:shd w:val="clear" w:color="auto" w:fill="FFFFFF"/>
            <w:vAlign w:val="bottom"/>
          </w:tcPr>
          <w:p w14:paraId="660E8E3F" w14:textId="77777777" w:rsidR="00782F40" w:rsidRPr="00BD0B89" w:rsidRDefault="008A181B">
            <w:pPr>
              <w:spacing w:line="276" w:lineRule="auto"/>
              <w:rPr>
                <w:del w:id="328" w:author="Autor"/>
                <w:rFonts w:eastAsia="Times New Roman" w:cs="Times New Roman"/>
                <w:b/>
                <w:sz w:val="18"/>
                <w:szCs w:val="18"/>
              </w:rPr>
            </w:pPr>
            <w:del w:id="329" w:author="Autor">
              <w:r w:rsidRPr="00BD0B89">
                <w:rPr>
                  <w:rFonts w:eastAsia="Times New Roman" w:cs="Times New Roman"/>
                  <w:b/>
                  <w:sz w:val="18"/>
                  <w:szCs w:val="18"/>
                </w:rPr>
                <w:delText>Stavba</w:delText>
              </w:r>
            </w:del>
            <w:ins w:id="330" w:author="Autor">
              <w:r w:rsidR="00CA2A16" w:rsidRPr="00CA2A16">
                <w:rPr>
                  <w:rFonts w:eastAsia="Times New Roman" w:cs="Times New Roman"/>
                  <w:b/>
                  <w:sz w:val="18"/>
                  <w:szCs w:val="18"/>
                </w:rPr>
                <w:t>Maštaľ</w:t>
              </w:r>
            </w:ins>
            <w:r w:rsidR="00CA2A16" w:rsidRPr="00CA2A16">
              <w:rPr>
                <w:rFonts w:eastAsia="Times New Roman" w:cs="Times New Roman"/>
                <w:b/>
                <w:sz w:val="18"/>
                <w:szCs w:val="18"/>
              </w:rPr>
              <w:t xml:space="preserve"> </w:t>
            </w:r>
            <w:r w:rsidRPr="00BD0B89">
              <w:rPr>
                <w:rFonts w:eastAsia="Times New Roman" w:cs="Times New Roman"/>
                <w:b/>
                <w:sz w:val="18"/>
                <w:szCs w:val="18"/>
              </w:rPr>
              <w:t>pre mladý dobytok, jalovice a býky -</w:t>
            </w:r>
          </w:p>
          <w:p w14:paraId="5C29D6B0" w14:textId="44E37BBB" w:rsidR="00782F40" w:rsidRPr="00BD0B89" w:rsidRDefault="008A181B">
            <w:pPr>
              <w:spacing w:line="276" w:lineRule="auto"/>
              <w:rPr>
                <w:rFonts w:eastAsia="Times New Roman" w:cs="Times New Roman"/>
                <w:b/>
                <w:sz w:val="18"/>
                <w:szCs w:val="18"/>
              </w:rPr>
            </w:pPr>
            <w:r w:rsidRPr="00BD0B89">
              <w:rPr>
                <w:rFonts w:eastAsia="Times New Roman" w:cs="Times New Roman"/>
                <w:b/>
                <w:sz w:val="18"/>
                <w:szCs w:val="18"/>
              </w:rPr>
              <w:t xml:space="preserve">oprávnený náklad na ustajňovacie miesto  </w:t>
            </w:r>
          </w:p>
        </w:tc>
        <w:tc>
          <w:tcPr>
            <w:tcW w:w="738" w:type="pct"/>
            <w:shd w:val="clear" w:color="auto" w:fill="C6E0B4"/>
            <w:vAlign w:val="bottom"/>
          </w:tcPr>
          <w:p w14:paraId="4C1DFD52" w14:textId="77777777" w:rsidR="00782F40" w:rsidRPr="00BD0B89" w:rsidRDefault="008A181B">
            <w:pPr>
              <w:jc w:val="center"/>
              <w:rPr>
                <w:rFonts w:eastAsia="Times New Roman" w:cs="Times New Roman"/>
                <w:b/>
                <w:color w:val="000000"/>
                <w:sz w:val="18"/>
                <w:szCs w:val="18"/>
              </w:rPr>
            </w:pPr>
            <w:r w:rsidRPr="00BD0B89">
              <w:rPr>
                <w:rFonts w:eastAsia="Times New Roman" w:cs="Times New Roman"/>
                <w:b/>
                <w:color w:val="000000"/>
                <w:sz w:val="18"/>
                <w:szCs w:val="18"/>
              </w:rPr>
              <w:t xml:space="preserve">Sadzba </w:t>
            </w:r>
          </w:p>
        </w:tc>
      </w:tr>
      <w:tr w:rsidR="00782F40" w:rsidRPr="00BD0B89" w14:paraId="425AEA78" w14:textId="77777777" w:rsidTr="00FF02B5">
        <w:trPr>
          <w:trHeight w:val="380"/>
        </w:trPr>
        <w:tc>
          <w:tcPr>
            <w:tcW w:w="4262" w:type="pct"/>
            <w:shd w:val="clear" w:color="auto" w:fill="FFE699"/>
            <w:vAlign w:val="bottom"/>
          </w:tcPr>
          <w:p w14:paraId="5A1D9F07"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Plocha maštale na ustajnený kus dobytka (m2)</w:t>
            </w:r>
          </w:p>
        </w:tc>
        <w:tc>
          <w:tcPr>
            <w:tcW w:w="738" w:type="pct"/>
            <w:shd w:val="clear" w:color="auto" w:fill="FFE699"/>
            <w:vAlign w:val="bottom"/>
          </w:tcPr>
          <w:p w14:paraId="3D6AB97E" w14:textId="77777777" w:rsidR="00782F40" w:rsidRPr="00BD0B89" w:rsidRDefault="008A181B">
            <w:pPr>
              <w:jc w:val="right"/>
              <w:rPr>
                <w:rFonts w:eastAsia="Times New Roman" w:cs="Times New Roman"/>
                <w:color w:val="000000"/>
                <w:sz w:val="18"/>
                <w:szCs w:val="18"/>
              </w:rPr>
            </w:pPr>
            <w:r w:rsidRPr="00BD0B89">
              <w:rPr>
                <w:rFonts w:eastAsia="Times New Roman" w:cs="Times New Roman"/>
                <w:color w:val="000000"/>
                <w:sz w:val="18"/>
                <w:szCs w:val="18"/>
              </w:rPr>
              <w:t>6,30</w:t>
            </w:r>
          </w:p>
        </w:tc>
      </w:tr>
      <w:tr w:rsidR="00782F40" w:rsidRPr="00BD0B89" w14:paraId="4CE3E60A" w14:textId="77777777" w:rsidTr="00FF02B5">
        <w:trPr>
          <w:trHeight w:val="380"/>
        </w:trPr>
        <w:tc>
          <w:tcPr>
            <w:tcW w:w="4262" w:type="pct"/>
            <w:shd w:val="clear" w:color="auto" w:fill="FFE699"/>
            <w:vAlign w:val="bottom"/>
          </w:tcPr>
          <w:p w14:paraId="34E1D350" w14:textId="77777777" w:rsidR="00782F40" w:rsidRPr="00BD0B89" w:rsidRDefault="008A181B">
            <w:pPr>
              <w:rPr>
                <w:rFonts w:eastAsia="Times New Roman" w:cs="Times New Roman"/>
                <w:color w:val="000000"/>
                <w:sz w:val="18"/>
                <w:szCs w:val="18"/>
              </w:rPr>
            </w:pPr>
            <w:r w:rsidRPr="00BD0B89">
              <w:rPr>
                <w:rFonts w:eastAsia="Times New Roman" w:cs="Times New Roman"/>
                <w:color w:val="000000"/>
                <w:sz w:val="18"/>
                <w:szCs w:val="18"/>
              </w:rPr>
              <w:t xml:space="preserve">Náklad na m2 maštale (JLL štúdia a skutočný rozpočet na stavbu upravený </w:t>
            </w:r>
            <w:r w:rsidRPr="00BD0B89">
              <w:rPr>
                <w:rFonts w:eastAsia="Times New Roman" w:cs="Times New Roman"/>
                <w:sz w:val="18"/>
                <w:szCs w:val="18"/>
              </w:rPr>
              <w:t>o stavebnú infláciu</w:t>
            </w:r>
            <w:r w:rsidRPr="00BD0B89">
              <w:rPr>
                <w:rFonts w:eastAsia="Times New Roman" w:cs="Times New Roman"/>
                <w:color w:val="000000"/>
                <w:sz w:val="18"/>
                <w:szCs w:val="18"/>
              </w:rPr>
              <w:t>) €/m2</w:t>
            </w:r>
          </w:p>
        </w:tc>
        <w:tc>
          <w:tcPr>
            <w:tcW w:w="738" w:type="pct"/>
            <w:shd w:val="clear" w:color="auto" w:fill="FFE699"/>
            <w:vAlign w:val="bottom"/>
          </w:tcPr>
          <w:p w14:paraId="5674761C" w14:textId="5773F481" w:rsidR="00782F40" w:rsidRPr="00BD0B89" w:rsidRDefault="008A181B">
            <w:pPr>
              <w:jc w:val="right"/>
              <w:rPr>
                <w:rFonts w:eastAsia="Times New Roman" w:cs="Times New Roman"/>
                <w:color w:val="000000"/>
                <w:sz w:val="18"/>
                <w:szCs w:val="18"/>
              </w:rPr>
            </w:pPr>
            <w:del w:id="331" w:author="Autor">
              <w:r w:rsidRPr="00BD0B89">
                <w:rPr>
                  <w:rFonts w:eastAsia="Times New Roman" w:cs="Times New Roman"/>
                  <w:color w:val="000000"/>
                  <w:sz w:val="18"/>
                  <w:szCs w:val="18"/>
                </w:rPr>
                <w:delText>27</w:delText>
              </w:r>
              <w:r w:rsidRPr="00BD0B89">
                <w:rPr>
                  <w:rFonts w:eastAsia="Times New Roman" w:cs="Times New Roman"/>
                  <w:sz w:val="18"/>
                  <w:szCs w:val="18"/>
                </w:rPr>
                <w:delText>0</w:delText>
              </w:r>
              <w:r w:rsidRPr="00BD0B89">
                <w:rPr>
                  <w:rFonts w:eastAsia="Times New Roman" w:cs="Times New Roman"/>
                  <w:color w:val="000000"/>
                  <w:sz w:val="18"/>
                  <w:szCs w:val="18"/>
                </w:rPr>
                <w:delText>,00</w:delText>
              </w:r>
            </w:del>
            <w:ins w:id="332" w:author="Autor">
              <w:r w:rsidR="008B0EF5" w:rsidRPr="008B0EF5">
                <w:rPr>
                  <w:rFonts w:eastAsia="Times New Roman" w:cs="Times New Roman"/>
                  <w:color w:val="000000"/>
                  <w:sz w:val="18"/>
                  <w:szCs w:val="18"/>
                </w:rPr>
                <w:t>315,87</w:t>
              </w:r>
            </w:ins>
          </w:p>
        </w:tc>
      </w:tr>
      <w:tr w:rsidR="00782F40" w:rsidRPr="00BD0B89" w14:paraId="3B1F8AEA" w14:textId="77777777" w:rsidTr="00FF02B5">
        <w:trPr>
          <w:trHeight w:val="380"/>
        </w:trPr>
        <w:tc>
          <w:tcPr>
            <w:tcW w:w="4262" w:type="pct"/>
            <w:shd w:val="clear" w:color="auto" w:fill="FFE699"/>
            <w:vAlign w:val="bottom"/>
          </w:tcPr>
          <w:p w14:paraId="5DFCED9D" w14:textId="77777777" w:rsidR="00782F40" w:rsidRPr="00BD0B89" w:rsidRDefault="008A181B">
            <w:pPr>
              <w:rPr>
                <w:rFonts w:eastAsia="Times New Roman" w:cs="Times New Roman"/>
                <w:sz w:val="18"/>
                <w:szCs w:val="18"/>
              </w:rPr>
            </w:pPr>
            <w:r w:rsidRPr="00BD0B89">
              <w:rPr>
                <w:rFonts w:eastAsia="Times New Roman" w:cs="Times New Roman"/>
                <w:sz w:val="18"/>
                <w:szCs w:val="18"/>
              </w:rPr>
              <w:t>Oprávnený výdavok - stavebné práce (bez vybavenia)</w:t>
            </w:r>
          </w:p>
        </w:tc>
        <w:tc>
          <w:tcPr>
            <w:tcW w:w="738" w:type="pct"/>
            <w:shd w:val="clear" w:color="auto" w:fill="FFE699"/>
            <w:vAlign w:val="bottom"/>
          </w:tcPr>
          <w:p w14:paraId="4B349406" w14:textId="1677EF1A" w:rsidR="00782F40" w:rsidRPr="00BD0B89" w:rsidRDefault="0092008D">
            <w:pPr>
              <w:jc w:val="right"/>
              <w:rPr>
                <w:rFonts w:eastAsia="Times New Roman" w:cs="Times New Roman"/>
                <w:color w:val="000000"/>
                <w:sz w:val="18"/>
                <w:szCs w:val="18"/>
              </w:rPr>
            </w:pPr>
            <w:r w:rsidRPr="0092008D">
              <w:rPr>
                <w:rFonts w:eastAsia="Times New Roman" w:cs="Times New Roman"/>
                <w:sz w:val="18"/>
                <w:szCs w:val="18"/>
              </w:rPr>
              <w:t>1</w:t>
            </w:r>
            <w:del w:id="333" w:author="Autor">
              <w:r w:rsidR="008A181B" w:rsidRPr="00BD0B89">
                <w:rPr>
                  <w:rFonts w:eastAsia="Times New Roman" w:cs="Times New Roman"/>
                  <w:sz w:val="18"/>
                  <w:szCs w:val="18"/>
                </w:rPr>
                <w:delText>.70</w:delText>
              </w:r>
              <w:r w:rsidR="006E304B">
                <w:rPr>
                  <w:rFonts w:eastAsia="Times New Roman" w:cs="Times New Roman"/>
                  <w:sz w:val="18"/>
                  <w:szCs w:val="18"/>
                </w:rPr>
                <w:delText>0</w:delText>
              </w:r>
              <w:r w:rsidR="008A181B" w:rsidRPr="00BD0B89">
                <w:rPr>
                  <w:rFonts w:eastAsia="Times New Roman" w:cs="Times New Roman"/>
                  <w:sz w:val="18"/>
                  <w:szCs w:val="18"/>
                </w:rPr>
                <w:delText>,</w:delText>
              </w:r>
              <w:r w:rsidR="006E304B">
                <w:rPr>
                  <w:rFonts w:eastAsia="Times New Roman" w:cs="Times New Roman"/>
                  <w:color w:val="000000"/>
                  <w:sz w:val="18"/>
                  <w:szCs w:val="18"/>
                </w:rPr>
                <w:delText>24</w:delText>
              </w:r>
            </w:del>
            <w:ins w:id="334" w:author="Autor">
              <w:r w:rsidRPr="0092008D">
                <w:rPr>
                  <w:rFonts w:eastAsia="Times New Roman" w:cs="Times New Roman"/>
                  <w:sz w:val="18"/>
                  <w:szCs w:val="18"/>
                </w:rPr>
                <w:t xml:space="preserve"> 989,11</w:t>
              </w:r>
            </w:ins>
          </w:p>
        </w:tc>
      </w:tr>
      <w:tr w:rsidR="00782F40" w:rsidRPr="00BD0B89" w14:paraId="587A8A5A" w14:textId="77777777" w:rsidTr="00FF02B5">
        <w:trPr>
          <w:trHeight w:val="380"/>
        </w:trPr>
        <w:tc>
          <w:tcPr>
            <w:tcW w:w="4262" w:type="pct"/>
            <w:shd w:val="clear" w:color="auto" w:fill="FFE699"/>
            <w:vAlign w:val="bottom"/>
          </w:tcPr>
          <w:p w14:paraId="4420F997" w14:textId="45773F1D" w:rsidR="00782F40" w:rsidRPr="00BD0B89" w:rsidRDefault="00C27474">
            <w:pPr>
              <w:rPr>
                <w:rFonts w:eastAsia="Times New Roman" w:cs="Times New Roman"/>
                <w:color w:val="000000"/>
                <w:sz w:val="18"/>
                <w:szCs w:val="18"/>
              </w:rPr>
            </w:pPr>
            <w:r>
              <w:rPr>
                <w:rFonts w:eastAsia="Times New Roman" w:cs="Times New Roman"/>
                <w:color w:val="000000"/>
                <w:sz w:val="18"/>
                <w:szCs w:val="18"/>
              </w:rPr>
              <w:lastRenderedPageBreak/>
              <w:t>Vybavenie na ustajňovacie miesto</w:t>
            </w:r>
          </w:p>
        </w:tc>
        <w:tc>
          <w:tcPr>
            <w:tcW w:w="738" w:type="pct"/>
            <w:shd w:val="clear" w:color="auto" w:fill="FFE699"/>
            <w:vAlign w:val="bottom"/>
          </w:tcPr>
          <w:p w14:paraId="4013F3BE" w14:textId="121C840D" w:rsidR="00782F40" w:rsidRPr="00BD0B89" w:rsidRDefault="008A181B">
            <w:pPr>
              <w:jc w:val="right"/>
              <w:rPr>
                <w:rFonts w:eastAsia="Times New Roman" w:cs="Times New Roman"/>
                <w:color w:val="000000"/>
                <w:sz w:val="18"/>
                <w:szCs w:val="18"/>
              </w:rPr>
            </w:pPr>
            <w:del w:id="335" w:author="Autor">
              <w:r w:rsidRPr="00BD0B89">
                <w:rPr>
                  <w:rFonts w:eastAsia="Times New Roman" w:cs="Times New Roman"/>
                  <w:color w:val="000000"/>
                  <w:sz w:val="18"/>
                  <w:szCs w:val="18"/>
                </w:rPr>
                <w:delText>148,</w:delText>
              </w:r>
              <w:r w:rsidR="006D179F">
                <w:rPr>
                  <w:rFonts w:eastAsia="Times New Roman" w:cs="Times New Roman"/>
                  <w:color w:val="000000"/>
                  <w:sz w:val="18"/>
                  <w:szCs w:val="18"/>
                </w:rPr>
                <w:delText>48</w:delText>
              </w:r>
            </w:del>
            <w:ins w:id="336" w:author="Autor">
              <w:r w:rsidR="0092008D" w:rsidRPr="0092008D">
                <w:rPr>
                  <w:rFonts w:eastAsia="Times New Roman" w:cs="Times New Roman"/>
                  <w:color w:val="000000"/>
                  <w:sz w:val="18"/>
                  <w:szCs w:val="18"/>
                </w:rPr>
                <w:t>173,62</w:t>
              </w:r>
            </w:ins>
          </w:p>
        </w:tc>
      </w:tr>
      <w:tr w:rsidR="00782F40" w:rsidRPr="00BD0B89" w14:paraId="5B390B18" w14:textId="77777777" w:rsidTr="00FF02B5">
        <w:trPr>
          <w:trHeight w:val="380"/>
        </w:trPr>
        <w:tc>
          <w:tcPr>
            <w:tcW w:w="4262" w:type="pct"/>
            <w:shd w:val="clear" w:color="auto" w:fill="C6E0B4"/>
            <w:vAlign w:val="bottom"/>
          </w:tcPr>
          <w:p w14:paraId="701A7FBA" w14:textId="77777777" w:rsidR="00782F40" w:rsidRPr="00BD0B89" w:rsidRDefault="008A181B">
            <w:pPr>
              <w:rPr>
                <w:rFonts w:eastAsia="Times New Roman" w:cs="Times New Roman"/>
                <w:b/>
                <w:color w:val="000000"/>
                <w:sz w:val="18"/>
                <w:szCs w:val="18"/>
              </w:rPr>
            </w:pPr>
            <w:r w:rsidRPr="00BD0B89">
              <w:rPr>
                <w:b/>
                <w:sz w:val="18"/>
                <w:szCs w:val="18"/>
              </w:rPr>
              <w:t>Spolu stavebné práce a vybavenie na ustajňovacie miesto</w:t>
            </w:r>
          </w:p>
        </w:tc>
        <w:tc>
          <w:tcPr>
            <w:tcW w:w="738" w:type="pct"/>
            <w:shd w:val="clear" w:color="auto" w:fill="C6E0B4"/>
            <w:vAlign w:val="bottom"/>
          </w:tcPr>
          <w:p w14:paraId="43A2E507" w14:textId="6B02A4C3" w:rsidR="00782F40" w:rsidRPr="00BD0B89" w:rsidRDefault="008A181B">
            <w:pPr>
              <w:jc w:val="right"/>
              <w:rPr>
                <w:rFonts w:eastAsia="Times New Roman" w:cs="Times New Roman"/>
                <w:b/>
                <w:color w:val="000000"/>
                <w:sz w:val="18"/>
                <w:szCs w:val="18"/>
              </w:rPr>
            </w:pPr>
            <w:del w:id="337" w:author="Autor">
              <w:r w:rsidRPr="00BD0B89">
                <w:rPr>
                  <w:rFonts w:eastAsia="Times New Roman" w:cs="Times New Roman"/>
                  <w:b/>
                  <w:sz w:val="18"/>
                  <w:szCs w:val="18"/>
                </w:rPr>
                <w:delText>1.84</w:delText>
              </w:r>
              <w:r w:rsidR="006D179F">
                <w:rPr>
                  <w:rFonts w:eastAsia="Times New Roman" w:cs="Times New Roman"/>
                  <w:b/>
                  <w:sz w:val="18"/>
                  <w:szCs w:val="18"/>
                </w:rPr>
                <w:delText>8</w:delText>
              </w:r>
            </w:del>
            <w:ins w:id="338" w:author="Autor">
              <w:r w:rsidR="00597E95" w:rsidRPr="00597E95">
                <w:rPr>
                  <w:rFonts w:eastAsia="Times New Roman" w:cs="Times New Roman"/>
                  <w:b/>
                  <w:sz w:val="18"/>
                  <w:szCs w:val="18"/>
                </w:rPr>
                <w:t>2 162</w:t>
              </w:r>
            </w:ins>
            <w:r w:rsidR="00597E95" w:rsidRPr="00597E95">
              <w:rPr>
                <w:rFonts w:eastAsia="Times New Roman" w:cs="Times New Roman"/>
                <w:b/>
                <w:sz w:val="18"/>
                <w:szCs w:val="18"/>
              </w:rPr>
              <w:t>,</w:t>
            </w:r>
            <w:r w:rsidR="00597E95" w:rsidRPr="00A20B5C">
              <w:rPr>
                <w:b/>
                <w:sz w:val="18"/>
              </w:rPr>
              <w:t>72</w:t>
            </w:r>
            <w:ins w:id="339" w:author="Autor">
              <w:r w:rsidR="00597E95">
                <w:rPr>
                  <w:rFonts w:eastAsia="Times New Roman" w:cs="Times New Roman"/>
                  <w:b/>
                  <w:sz w:val="18"/>
                  <w:szCs w:val="18"/>
                </w:rPr>
                <w:t xml:space="preserve"> </w:t>
              </w:r>
              <w:r w:rsidR="00597E95" w:rsidRPr="00FF02B5">
                <w:rPr>
                  <w:rFonts w:eastAsia="Times New Roman" w:cs="Times New Roman"/>
                </w:rPr>
                <w:t>€</w:t>
              </w:r>
            </w:ins>
          </w:p>
        </w:tc>
      </w:tr>
    </w:tbl>
    <w:p w14:paraId="366B717C" w14:textId="6D0A8609" w:rsidR="00782F40" w:rsidRDefault="00502A54">
      <w:pPr>
        <w:spacing w:after="0"/>
        <w:rPr>
          <w:rFonts w:eastAsia="Times New Roman" w:cs="Times New Roman"/>
          <w:b/>
          <w:sz w:val="24"/>
          <w:szCs w:val="24"/>
        </w:rPr>
      </w:pPr>
      <w:ins w:id="340" w:author="Autor">
        <w:r>
          <w:rPr>
            <w:rFonts w:eastAsia="Times New Roman" w:cs="Times New Roman"/>
            <w:b/>
            <w:sz w:val="24"/>
            <w:szCs w:val="24"/>
          </w:rPr>
          <w:br w:type="page"/>
        </w:r>
      </w:ins>
    </w:p>
    <w:p w14:paraId="52ED6CC0" w14:textId="6512A8C5" w:rsidR="00782F40"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lastRenderedPageBreak/>
        <w:t>Štandardná stupnica jednotkových nákladov</w:t>
      </w:r>
    </w:p>
    <w:p w14:paraId="17E16BFB" w14:textId="77777777" w:rsidR="00FF02B5" w:rsidRPr="00FF02B5" w:rsidRDefault="00FF02B5" w:rsidP="00FF02B5">
      <w:pPr>
        <w:spacing w:after="0"/>
      </w:pPr>
    </w:p>
    <w:tbl>
      <w:tblPr>
        <w:tblStyle w:val="33"/>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6"/>
        <w:gridCol w:w="1276"/>
      </w:tblGrid>
      <w:tr w:rsidR="00782F40" w:rsidRPr="00FF02B5" w14:paraId="237BB627" w14:textId="77777777">
        <w:trPr>
          <w:trHeight w:val="380"/>
        </w:trPr>
        <w:tc>
          <w:tcPr>
            <w:tcW w:w="7366" w:type="dxa"/>
            <w:shd w:val="clear" w:color="auto" w:fill="C6E0B4"/>
            <w:vAlign w:val="bottom"/>
          </w:tcPr>
          <w:p w14:paraId="7971DF42" w14:textId="77777777" w:rsidR="00782F40" w:rsidRPr="00FF02B5" w:rsidRDefault="008A181B">
            <w:pPr>
              <w:rPr>
                <w:rFonts w:eastAsia="Times New Roman" w:cs="Times New Roman"/>
                <w:b/>
                <w:color w:val="000000"/>
                <w:sz w:val="18"/>
                <w:szCs w:val="18"/>
              </w:rPr>
            </w:pPr>
            <w:r w:rsidRPr="00FF02B5">
              <w:rPr>
                <w:b/>
                <w:sz w:val="18"/>
                <w:szCs w:val="18"/>
              </w:rPr>
              <w:t>Spolu stavebné práce a vybavenie na ustajňovacie miesto</w:t>
            </w:r>
          </w:p>
        </w:tc>
        <w:tc>
          <w:tcPr>
            <w:tcW w:w="1276" w:type="dxa"/>
            <w:shd w:val="clear" w:color="auto" w:fill="C6E0B4"/>
            <w:vAlign w:val="bottom"/>
          </w:tcPr>
          <w:p w14:paraId="208EDB31" w14:textId="5F77B5F6" w:rsidR="00782F40" w:rsidRPr="00FF02B5" w:rsidRDefault="006D179F">
            <w:pPr>
              <w:jc w:val="right"/>
              <w:rPr>
                <w:rFonts w:eastAsia="Times New Roman" w:cs="Times New Roman"/>
                <w:b/>
                <w:color w:val="000000"/>
                <w:sz w:val="18"/>
                <w:szCs w:val="18"/>
              </w:rPr>
            </w:pPr>
            <w:del w:id="341" w:author="Autor">
              <w:r w:rsidRPr="00BD0B89">
                <w:rPr>
                  <w:rFonts w:eastAsia="Times New Roman" w:cs="Times New Roman"/>
                  <w:b/>
                  <w:sz w:val="18"/>
                  <w:szCs w:val="18"/>
                </w:rPr>
                <w:delText>1.84</w:delText>
              </w:r>
              <w:r>
                <w:rPr>
                  <w:rFonts w:eastAsia="Times New Roman" w:cs="Times New Roman"/>
                  <w:b/>
                  <w:sz w:val="18"/>
                  <w:szCs w:val="18"/>
                </w:rPr>
                <w:delText>8</w:delText>
              </w:r>
            </w:del>
            <w:ins w:id="342" w:author="Autor">
              <w:r w:rsidR="00597E95" w:rsidRPr="00597E95">
                <w:rPr>
                  <w:rFonts w:eastAsia="Times New Roman" w:cs="Times New Roman"/>
                  <w:b/>
                  <w:sz w:val="18"/>
                  <w:szCs w:val="18"/>
                </w:rPr>
                <w:t>2 162</w:t>
              </w:r>
            </w:ins>
            <w:r w:rsidR="00597E95" w:rsidRPr="00597E95">
              <w:rPr>
                <w:rFonts w:eastAsia="Times New Roman" w:cs="Times New Roman"/>
                <w:b/>
                <w:sz w:val="18"/>
                <w:szCs w:val="18"/>
              </w:rPr>
              <w:t>,</w:t>
            </w:r>
            <w:r w:rsidR="00597E95" w:rsidRPr="00A20B5C">
              <w:rPr>
                <w:b/>
                <w:sz w:val="18"/>
              </w:rPr>
              <w:t>72</w:t>
            </w:r>
            <w:ins w:id="343" w:author="Autor">
              <w:r w:rsidR="00597E95">
                <w:rPr>
                  <w:rFonts w:eastAsia="Times New Roman" w:cs="Times New Roman"/>
                  <w:b/>
                  <w:sz w:val="18"/>
                  <w:szCs w:val="18"/>
                </w:rPr>
                <w:t xml:space="preserve"> </w:t>
              </w:r>
              <w:r w:rsidR="00597E95" w:rsidRPr="00FF02B5">
                <w:rPr>
                  <w:rFonts w:eastAsia="Times New Roman" w:cs="Times New Roman"/>
                </w:rPr>
                <w:t>€</w:t>
              </w:r>
            </w:ins>
          </w:p>
        </w:tc>
      </w:tr>
    </w:tbl>
    <w:p w14:paraId="5C07B75B" w14:textId="77777777" w:rsidR="00782F40" w:rsidRDefault="00782F40">
      <w:pPr>
        <w:spacing w:after="0"/>
        <w:rPr>
          <w:rFonts w:eastAsia="Times New Roman" w:cs="Times New Roman"/>
          <w:b/>
          <w:sz w:val="24"/>
          <w:szCs w:val="24"/>
        </w:rPr>
      </w:pPr>
    </w:p>
    <w:p w14:paraId="2F11F8F3" w14:textId="77777777" w:rsidR="00782F40" w:rsidRPr="00FF02B5"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Spôsob stanovenia výšky oprávnených výdavkov</w:t>
      </w:r>
    </w:p>
    <w:p w14:paraId="5F88426A" w14:textId="42C6230F" w:rsidR="00FF02B5" w:rsidRDefault="008A181B">
      <w:pPr>
        <w:spacing w:after="0"/>
        <w:rPr>
          <w:rFonts w:eastAsia="Times New Roman" w:cs="Times New Roman"/>
        </w:rPr>
      </w:pPr>
      <w:r w:rsidRPr="00FF02B5">
        <w:rPr>
          <w:rFonts w:eastAsia="Times New Roman" w:cs="Times New Roman"/>
        </w:rPr>
        <w:t xml:space="preserve">Výška oprávnených výdavkov = Plocha </w:t>
      </w:r>
      <w:r w:rsidR="00A30C9B">
        <w:rPr>
          <w:rFonts w:eastAsia="Times New Roman" w:cs="Times New Roman"/>
        </w:rPr>
        <w:t xml:space="preserve">vnútorného </w:t>
      </w:r>
      <w:r w:rsidR="00273DD3">
        <w:rPr>
          <w:rFonts w:eastAsia="Times New Roman" w:cs="Times New Roman"/>
        </w:rPr>
        <w:t>pôdorysu</w:t>
      </w:r>
      <w:r w:rsidR="00273DD3" w:rsidRPr="00945A9D">
        <w:rPr>
          <w:rFonts w:eastAsia="Times New Roman" w:cs="Times New Roman"/>
        </w:rPr>
        <w:t xml:space="preserve"> </w:t>
      </w:r>
      <w:r w:rsidRPr="00FF02B5">
        <w:rPr>
          <w:rFonts w:eastAsia="Times New Roman" w:cs="Times New Roman"/>
        </w:rPr>
        <w:t xml:space="preserve">vybudovanej maštale/6,3 x </w:t>
      </w:r>
      <w:del w:id="344" w:author="Autor">
        <w:r w:rsidRPr="00FF02B5">
          <w:rPr>
            <w:rFonts w:eastAsia="Times New Roman" w:cs="Times New Roman"/>
          </w:rPr>
          <w:delText>1.8</w:delText>
        </w:r>
        <w:r w:rsidR="006D179F">
          <w:rPr>
            <w:rFonts w:eastAsia="Times New Roman" w:cs="Times New Roman"/>
          </w:rPr>
          <w:delText>48</w:delText>
        </w:r>
      </w:del>
      <w:ins w:id="345" w:author="Autor">
        <w:r w:rsidR="00597E95" w:rsidRPr="00597E95">
          <w:rPr>
            <w:rFonts w:eastAsia="Times New Roman" w:cs="Times New Roman"/>
          </w:rPr>
          <w:t>2 162</w:t>
        </w:r>
      </w:ins>
      <w:r w:rsidR="00597E95" w:rsidRPr="00597E95">
        <w:rPr>
          <w:rFonts w:eastAsia="Times New Roman" w:cs="Times New Roman"/>
        </w:rPr>
        <w:t>,72</w:t>
      </w:r>
      <w:r w:rsidR="00597E95">
        <w:rPr>
          <w:rFonts w:eastAsia="Times New Roman" w:cs="Times New Roman"/>
        </w:rPr>
        <w:t xml:space="preserve"> </w:t>
      </w:r>
      <w:r w:rsidRPr="00FF02B5">
        <w:rPr>
          <w:rFonts w:eastAsia="Times New Roman" w:cs="Times New Roman"/>
        </w:rPr>
        <w:t>€.</w:t>
      </w:r>
      <w:del w:id="346" w:author="Autor">
        <w:r w:rsidR="00FF02B5">
          <w:rPr>
            <w:rFonts w:eastAsia="Times New Roman" w:cs="Times New Roman"/>
          </w:rPr>
          <w:br w:type="page"/>
        </w:r>
      </w:del>
    </w:p>
    <w:p w14:paraId="463BC041" w14:textId="77777777" w:rsidR="00782F40" w:rsidRDefault="008A181B">
      <w:pPr>
        <w:rPr>
          <w:del w:id="347" w:author="Autor"/>
          <w:rFonts w:eastAsia="Times New Roman" w:cs="Times New Roman"/>
        </w:rPr>
      </w:pPr>
      <w:del w:id="348" w:author="Autor">
        <w:r>
          <w:lastRenderedPageBreak/>
          <w:br w:type="page"/>
        </w:r>
      </w:del>
    </w:p>
    <w:p w14:paraId="7B76D77B" w14:textId="7D4B543A" w:rsidR="00782F40" w:rsidRDefault="008A181B">
      <w:pPr>
        <w:rPr>
          <w:rFonts w:eastAsia="Times New Roman" w:cs="Times New Roman"/>
        </w:rPr>
      </w:pPr>
      <w:del w:id="349" w:author="Autor">
        <w:r>
          <w:rPr>
            <w:rFonts w:eastAsia="Times New Roman" w:cs="Times New Roman"/>
            <w:color w:val="000000"/>
          </w:rPr>
          <w:lastRenderedPageBreak/>
          <w:delText xml:space="preserve"> </w:delText>
        </w:r>
      </w:del>
    </w:p>
    <w:p w14:paraId="363F77E8" w14:textId="2A38D486" w:rsidR="00782F40" w:rsidRPr="00FF02B5" w:rsidRDefault="008A181B" w:rsidP="00505308">
      <w:pPr>
        <w:pStyle w:val="Nadpis1"/>
        <w:numPr>
          <w:ilvl w:val="1"/>
          <w:numId w:val="16"/>
        </w:numPr>
        <w:ind w:left="709" w:hanging="709"/>
        <w:rPr>
          <w:rFonts w:eastAsia="Times New Roman" w:cs="Times New Roman"/>
          <w:bCs/>
          <w:color w:val="000000"/>
        </w:rPr>
      </w:pPr>
      <w:r w:rsidRPr="00A20B5C">
        <w:rPr>
          <w:color w:val="000000" w:themeColor="text1"/>
        </w:rPr>
        <w:t>Maštaľ pre mliečne teľatá s boxami</w:t>
      </w:r>
    </w:p>
    <w:p w14:paraId="3BE7BE5F" w14:textId="77777777" w:rsidR="00782F40" w:rsidRPr="00FF02B5" w:rsidRDefault="008A181B" w:rsidP="00505308">
      <w:pPr>
        <w:pStyle w:val="Nadpis1"/>
        <w:numPr>
          <w:ilvl w:val="2"/>
          <w:numId w:val="16"/>
        </w:numPr>
        <w:ind w:left="504"/>
        <w:rPr>
          <w:rFonts w:eastAsia="Times New Roman" w:cs="Times New Roman"/>
          <w:bCs/>
          <w:color w:val="000000"/>
        </w:rPr>
      </w:pPr>
      <w:r w:rsidRPr="00A20B5C">
        <w:rPr>
          <w:color w:val="000000" w:themeColor="text1"/>
        </w:rPr>
        <w:t xml:space="preserve">Technické charakteristiky </w:t>
      </w:r>
    </w:p>
    <w:p w14:paraId="447F1A1A" w14:textId="77777777" w:rsidR="00782F40" w:rsidRPr="00FF02B5" w:rsidRDefault="008A181B">
      <w:pPr>
        <w:spacing w:after="0"/>
        <w:rPr>
          <w:rFonts w:eastAsia="Times New Roman" w:cs="Times New Roman"/>
        </w:rPr>
      </w:pPr>
      <w:r w:rsidRPr="00FF02B5">
        <w:rPr>
          <w:rFonts w:eastAsia="Times New Roman" w:cs="Times New Roman"/>
          <w:b/>
        </w:rPr>
        <w:t xml:space="preserve">Maštaľ pre mliečne teľatá s boxami </w:t>
      </w:r>
      <w:r w:rsidRPr="00FF02B5">
        <w:rPr>
          <w:rFonts w:eastAsia="Times New Roman" w:cs="Times New Roman"/>
        </w:rPr>
        <w:t>je maštaľ pre teľatá s nasledovnými kľúčovými vlastnosťami:</w:t>
      </w:r>
    </w:p>
    <w:p w14:paraId="5B193E3F"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Železobetónová základová doska a primerané základy pre zvislé časti oceľovej</w:t>
      </w:r>
    </w:p>
    <w:p w14:paraId="7275D8D1" w14:textId="77777777" w:rsidR="00782F40" w:rsidRPr="00FF02B5" w:rsidRDefault="008A181B">
      <w:pPr>
        <w:spacing w:after="0"/>
        <w:ind w:left="720"/>
        <w:rPr>
          <w:rFonts w:eastAsia="Times New Roman" w:cs="Times New Roman"/>
        </w:rPr>
      </w:pPr>
      <w:r w:rsidRPr="00FF02B5">
        <w:rPr>
          <w:rFonts w:eastAsia="Times New Roman" w:cs="Times New Roman"/>
        </w:rPr>
        <w:t>konštrukcie (napr. základové pásy)</w:t>
      </w:r>
    </w:p>
    <w:p w14:paraId="2E0BB347"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Nosný múr</w:t>
      </w:r>
    </w:p>
    <w:p w14:paraId="11E96D42"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Oceľová konštrukcia maštale</w:t>
      </w:r>
    </w:p>
    <w:p w14:paraId="431134E0"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Vráta</w:t>
      </w:r>
    </w:p>
    <w:p w14:paraId="06263C30"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Vodovod</w:t>
      </w:r>
    </w:p>
    <w:p w14:paraId="03DFA381"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Elektrické rozvody</w:t>
      </w:r>
    </w:p>
    <w:p w14:paraId="359049D4" w14:textId="77777777" w:rsidR="00782F40" w:rsidRPr="00FF02B5" w:rsidRDefault="00782F40">
      <w:pPr>
        <w:spacing w:after="0" w:line="240" w:lineRule="auto"/>
        <w:rPr>
          <w:rFonts w:eastAsia="Times New Roman" w:cs="Times New Roman"/>
          <w:highlight w:val="yellow"/>
        </w:rPr>
      </w:pPr>
    </w:p>
    <w:p w14:paraId="7B6D2C2B" w14:textId="77777777" w:rsidR="00782F40" w:rsidRPr="00FF02B5" w:rsidRDefault="008A181B">
      <w:pPr>
        <w:spacing w:after="0"/>
        <w:rPr>
          <w:rFonts w:eastAsia="Times New Roman" w:cs="Times New Roman"/>
        </w:rPr>
      </w:pPr>
      <w:r w:rsidRPr="00FF02B5">
        <w:rPr>
          <w:rFonts w:eastAsia="Times New Roman" w:cs="Times New Roman"/>
        </w:rPr>
        <w:t>Maštaľ spĺňa minimálne požiadavky na zabudovanú technológiu v boxovom ustajnení v maštali:</w:t>
      </w:r>
    </w:p>
    <w:p w14:paraId="26446BE1" w14:textId="77777777" w:rsidR="00782F40" w:rsidRPr="00FF02B5" w:rsidRDefault="00782F40">
      <w:pPr>
        <w:spacing w:after="0"/>
        <w:rPr>
          <w:rFonts w:eastAsia="Times New Roman" w:cs="Times New Roman"/>
        </w:rPr>
      </w:pPr>
    </w:p>
    <w:p w14:paraId="29EB4CC3" w14:textId="77777777" w:rsidR="00782F40" w:rsidRPr="00FF02B5" w:rsidRDefault="008A181B" w:rsidP="00505308">
      <w:pPr>
        <w:numPr>
          <w:ilvl w:val="0"/>
          <w:numId w:val="13"/>
        </w:numPr>
        <w:spacing w:after="60" w:line="240" w:lineRule="auto"/>
        <w:rPr>
          <w:rFonts w:eastAsia="Times New Roman" w:cs="Times New Roman"/>
        </w:rPr>
      </w:pPr>
      <w:r w:rsidRPr="00FF02B5">
        <w:rPr>
          <w:rFonts w:eastAsia="Times New Roman" w:cs="Times New Roman"/>
        </w:rPr>
        <w:t>Box</w:t>
      </w:r>
      <w:r w:rsidRPr="00FF02B5">
        <w:rPr>
          <w:rFonts w:eastAsia="Times New Roman" w:cs="Times New Roman"/>
        </w:rPr>
        <w:tab/>
      </w:r>
      <w:r w:rsidRPr="00FF02B5">
        <w:rPr>
          <w:rFonts w:eastAsia="Times New Roman" w:cs="Times New Roman"/>
        </w:rPr>
        <w:tab/>
      </w:r>
      <w:r w:rsidRPr="00FF02B5">
        <w:rPr>
          <w:rFonts w:eastAsia="Times New Roman" w:cs="Times New Roman"/>
        </w:rPr>
        <w:tab/>
      </w:r>
    </w:p>
    <w:p w14:paraId="0CBF7D58" w14:textId="77777777" w:rsidR="00782F40" w:rsidRPr="00FF02B5" w:rsidRDefault="008A181B" w:rsidP="00E17224">
      <w:pPr>
        <w:spacing w:after="60" w:line="240" w:lineRule="auto"/>
        <w:ind w:firstLine="720"/>
        <w:rPr>
          <w:rFonts w:eastAsia="Times New Roman" w:cs="Times New Roman"/>
        </w:rPr>
      </w:pPr>
      <w:r w:rsidRPr="00FF02B5">
        <w:rPr>
          <w:rFonts w:eastAsia="Times New Roman" w:cs="Times New Roman"/>
        </w:rPr>
        <w:t xml:space="preserve">1 box na 1 teľa </w:t>
      </w:r>
    </w:p>
    <w:p w14:paraId="7004A125" w14:textId="77777777" w:rsidR="00782F40" w:rsidRPr="00FF02B5" w:rsidRDefault="008A181B" w:rsidP="00505308">
      <w:pPr>
        <w:numPr>
          <w:ilvl w:val="0"/>
          <w:numId w:val="13"/>
        </w:numPr>
        <w:spacing w:after="6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p>
    <w:p w14:paraId="2B6E7CDF" w14:textId="77777777" w:rsidR="00782F40" w:rsidRPr="00FF02B5" w:rsidRDefault="008A181B" w:rsidP="00E17224">
      <w:pPr>
        <w:spacing w:after="60" w:line="240" w:lineRule="auto"/>
        <w:ind w:firstLine="720"/>
        <w:rPr>
          <w:rFonts w:eastAsia="Times New Roman" w:cs="Times New Roman"/>
        </w:rPr>
      </w:pPr>
      <w:r w:rsidRPr="00FF02B5">
        <w:rPr>
          <w:rFonts w:eastAsia="Times New Roman" w:cs="Times New Roman"/>
        </w:rPr>
        <w:t>2 kŕmne nádoby na jedno teľa</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p>
    <w:p w14:paraId="48B93461" w14:textId="77777777" w:rsidR="00782F40" w:rsidRDefault="00782F40" w:rsidP="00E17224">
      <w:pPr>
        <w:spacing w:after="0" w:line="276" w:lineRule="auto"/>
        <w:rPr>
          <w:rFonts w:eastAsia="Times New Roman" w:cs="Times New Roman"/>
          <w:b/>
          <w:color w:val="000000"/>
          <w:sz w:val="24"/>
          <w:szCs w:val="24"/>
        </w:rPr>
      </w:pPr>
    </w:p>
    <w:p w14:paraId="041B3E04" w14:textId="77777777" w:rsidR="00782F40" w:rsidRPr="00FF02B5"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Metodika výpočtu súm štandardnej stupnice výdavkov</w:t>
      </w:r>
    </w:p>
    <w:p w14:paraId="7F5D12CE" w14:textId="344DA589" w:rsidR="00782F40" w:rsidRPr="00FF02B5" w:rsidRDefault="008A181B">
      <w:pPr>
        <w:spacing w:after="0"/>
        <w:rPr>
          <w:rFonts w:eastAsia="Times New Roman" w:cs="Times New Roman"/>
        </w:rPr>
      </w:pPr>
      <w:r w:rsidRPr="00FF02B5">
        <w:rPr>
          <w:rFonts w:eastAsia="Times New Roman" w:cs="Times New Roman"/>
        </w:rPr>
        <w:t>Náklad na 1m2 tejto maštale bol určený znaleckým odhadom spoločnosti JLL, ktorá vzala</w:t>
      </w:r>
      <w:r w:rsidR="00E17224">
        <w:rPr>
          <w:rFonts w:eastAsia="Times New Roman" w:cs="Times New Roman"/>
        </w:rPr>
        <w:t xml:space="preserve"> </w:t>
      </w:r>
      <w:r w:rsidRPr="00FF02B5">
        <w:rPr>
          <w:rFonts w:eastAsia="Times New Roman" w:cs="Times New Roman"/>
        </w:rPr>
        <w:t>do úvahy uvedené charakteristiky stavby.</w:t>
      </w:r>
    </w:p>
    <w:p w14:paraId="30A75675" w14:textId="77777777" w:rsidR="00782F40" w:rsidRPr="00FF02B5" w:rsidRDefault="00782F40">
      <w:pPr>
        <w:widowControl w:val="0"/>
        <w:pBdr>
          <w:top w:val="nil"/>
          <w:left w:val="nil"/>
          <w:bottom w:val="nil"/>
          <w:right w:val="nil"/>
          <w:between w:val="nil"/>
        </w:pBdr>
        <w:spacing w:after="0" w:line="276" w:lineRule="auto"/>
        <w:rPr>
          <w:rFonts w:eastAsia="Times New Roman" w:cs="Times New Roman"/>
          <w:b/>
          <w:color w:val="000000"/>
        </w:rPr>
      </w:pPr>
    </w:p>
    <w:p w14:paraId="1EAC9674" w14:textId="77777777" w:rsidR="00782F40" w:rsidRPr="00FF02B5" w:rsidRDefault="008A181B">
      <w:pPr>
        <w:spacing w:after="0"/>
        <w:rPr>
          <w:rFonts w:eastAsia="Times New Roman" w:cs="Times New Roman"/>
        </w:rPr>
      </w:pPr>
      <w:r w:rsidRPr="00FF02B5">
        <w:rPr>
          <w:rFonts w:eastAsia="Times New Roman" w:cs="Times New Roman"/>
        </w:rPr>
        <w:t>Ustajňovacia plocha bola určená v súlade s Nariadením vlády Slovenskej republiky č. 730/2002 Z. z., ktorým sa ustanovujú minimálne normy ochrany teliat.</w:t>
      </w:r>
    </w:p>
    <w:p w14:paraId="5E14B2B6" w14:textId="77777777" w:rsidR="00782F40" w:rsidRPr="00FF02B5" w:rsidRDefault="00782F40">
      <w:pPr>
        <w:spacing w:after="0"/>
        <w:rPr>
          <w:rFonts w:eastAsia="Times New Roman" w:cs="Times New Roman"/>
        </w:rPr>
      </w:pPr>
    </w:p>
    <w:p w14:paraId="5B18D066" w14:textId="77777777" w:rsidR="00782F40" w:rsidRPr="00FF02B5" w:rsidRDefault="008A181B">
      <w:pPr>
        <w:spacing w:after="0"/>
        <w:rPr>
          <w:rFonts w:eastAsia="Times New Roman" w:cs="Times New Roman"/>
        </w:rPr>
      </w:pPr>
      <w:r w:rsidRPr="00FF02B5">
        <w:rPr>
          <w:rFonts w:eastAsia="Times New Roman" w:cs="Times New Roman"/>
        </w:rPr>
        <w:t xml:space="preserve">Celková plocha maštale na teľa so započítaním všetkých priestorov (boxy, kŕmna chodba, a pod.) vo výške 6,5 m2 bola stanovená na základe chovu vedúcich slovenských chovateľov hovädzieho dobytka dôrazom na </w:t>
      </w:r>
      <w:proofErr w:type="spellStart"/>
      <w:r w:rsidRPr="00FF02B5">
        <w:rPr>
          <w:rFonts w:eastAsia="Times New Roman" w:cs="Times New Roman"/>
        </w:rPr>
        <w:t>welfare</w:t>
      </w:r>
      <w:proofErr w:type="spellEnd"/>
      <w:r w:rsidRPr="00FF02B5">
        <w:rPr>
          <w:rFonts w:eastAsia="Times New Roman" w:cs="Times New Roman"/>
        </w:rPr>
        <w:t xml:space="preserve"> zvierat a s vynikajúcimi výsledkami dojivosti na dojnicu.</w:t>
      </w:r>
    </w:p>
    <w:p w14:paraId="61FFC28D" w14:textId="77777777" w:rsidR="00782F40" w:rsidRPr="00FF02B5" w:rsidRDefault="00782F40">
      <w:pPr>
        <w:spacing w:after="0"/>
        <w:rPr>
          <w:rFonts w:eastAsia="Times New Roman" w:cs="Times New Roman"/>
          <w:highlight w:val="yellow"/>
        </w:rPr>
      </w:pPr>
    </w:p>
    <w:p w14:paraId="2BD791D6" w14:textId="77777777" w:rsidR="00782F40" w:rsidRPr="00FF02B5" w:rsidRDefault="008A181B">
      <w:pPr>
        <w:spacing w:after="0"/>
        <w:rPr>
          <w:rFonts w:eastAsia="Times New Roman" w:cs="Times New Roman"/>
        </w:rPr>
      </w:pPr>
      <w:r w:rsidRPr="00FF02B5">
        <w:rPr>
          <w:rFonts w:eastAsia="Times New Roman" w:cs="Times New Roman"/>
        </w:rPr>
        <w:t xml:space="preserve">Presné dispozičné riešenie maštale nie je záväzné, </w:t>
      </w:r>
      <w:proofErr w:type="spellStart"/>
      <w:r w:rsidRPr="00FF02B5">
        <w:rPr>
          <w:rFonts w:eastAsia="Times New Roman" w:cs="Times New Roman"/>
        </w:rPr>
        <w:t>t.j</w:t>
      </w:r>
      <w:proofErr w:type="spellEnd"/>
      <w:r w:rsidRPr="00FF02B5">
        <w:rPr>
          <w:rFonts w:eastAsia="Times New Roman" w:cs="Times New Roman"/>
        </w:rPr>
        <w:t>. každý žiadateľ pri dodržaní nariadenia vlády</w:t>
      </w:r>
    </w:p>
    <w:p w14:paraId="080286D4" w14:textId="77777777" w:rsidR="00782F40" w:rsidRPr="00FF02B5" w:rsidRDefault="008A181B">
      <w:pPr>
        <w:spacing w:after="0"/>
        <w:rPr>
          <w:rFonts w:eastAsia="Times New Roman" w:cs="Times New Roman"/>
        </w:rPr>
      </w:pPr>
      <w:r w:rsidRPr="00FF02B5">
        <w:rPr>
          <w:rFonts w:eastAsia="Times New Roman" w:cs="Times New Roman"/>
        </w:rPr>
        <w:t>môže zvoliť dispozičné riešenie podľa vlastného uváženia.</w:t>
      </w:r>
    </w:p>
    <w:p w14:paraId="36975E75" w14:textId="77777777" w:rsidR="00782F40" w:rsidRPr="00FF02B5" w:rsidRDefault="00782F40">
      <w:pPr>
        <w:spacing w:after="0"/>
        <w:rPr>
          <w:rFonts w:eastAsia="Times New Roman" w:cs="Times New Roman"/>
          <w:color w:val="000000"/>
        </w:rPr>
      </w:pPr>
    </w:p>
    <w:p w14:paraId="680F70E3" w14:textId="77777777" w:rsidR="00782F40" w:rsidRPr="00FF02B5" w:rsidRDefault="008A181B">
      <w:pPr>
        <w:spacing w:after="0"/>
        <w:rPr>
          <w:rFonts w:eastAsia="Times New Roman" w:cs="Times New Roman"/>
          <w:b/>
        </w:rPr>
      </w:pPr>
      <w:r w:rsidRPr="00FF02B5">
        <w:rPr>
          <w:rFonts w:eastAsia="Times New Roman" w:cs="Times New Roman"/>
          <w:b/>
        </w:rPr>
        <w:t>Náklady na technológie do maštale pre mliečne teľatá:</w:t>
      </w:r>
    </w:p>
    <w:p w14:paraId="336AB21F" w14:textId="4DEB345F"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Box</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del w:id="350" w:author="Autor">
        <w:r w:rsidRPr="00FF02B5">
          <w:rPr>
            <w:rFonts w:eastAsia="Times New Roman" w:cs="Times New Roman"/>
          </w:rPr>
          <w:delText>248,</w:delText>
        </w:r>
        <w:r w:rsidR="006D179F">
          <w:rPr>
            <w:rFonts w:eastAsia="Times New Roman" w:cs="Times New Roman"/>
          </w:rPr>
          <w:delText>63</w:delText>
        </w:r>
      </w:del>
      <w:ins w:id="351" w:author="Autor">
        <w:r w:rsidR="007130DA" w:rsidRPr="007130DA">
          <w:rPr>
            <w:rFonts w:eastAsia="Times New Roman" w:cs="Times New Roman"/>
          </w:rPr>
          <w:t>290,72</w:t>
        </w:r>
      </w:ins>
      <w:r w:rsidRPr="00FF02B5">
        <w:rPr>
          <w:rFonts w:eastAsia="Times New Roman" w:cs="Times New Roman"/>
          <w:color w:val="000000"/>
        </w:rPr>
        <w:t>€</w:t>
      </w:r>
    </w:p>
    <w:p w14:paraId="1F401A31" w14:textId="534511BA"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del w:id="352" w:author="Autor">
        <w:r w:rsidRPr="00FF02B5">
          <w:rPr>
            <w:rFonts w:eastAsia="Times New Roman" w:cs="Times New Roman"/>
          </w:rPr>
          <w:delText>7,2</w:delText>
        </w:r>
        <w:r w:rsidR="006D179F">
          <w:rPr>
            <w:rFonts w:eastAsia="Times New Roman" w:cs="Times New Roman"/>
          </w:rPr>
          <w:delText>2</w:delText>
        </w:r>
      </w:del>
      <w:ins w:id="353" w:author="Autor">
        <w:r w:rsidR="00905362" w:rsidRPr="00905362">
          <w:rPr>
            <w:rFonts w:eastAsia="Times New Roman" w:cs="Times New Roman"/>
          </w:rPr>
          <w:t>8,44</w:t>
        </w:r>
      </w:ins>
      <w:r w:rsidRPr="00FF02B5">
        <w:rPr>
          <w:rFonts w:eastAsia="Times New Roman" w:cs="Times New Roman"/>
          <w:color w:val="000000"/>
        </w:rPr>
        <w:t>€</w:t>
      </w:r>
    </w:p>
    <w:p w14:paraId="793995DA" w14:textId="1BC5F805" w:rsidR="00782F40" w:rsidRPr="00FF02B5" w:rsidRDefault="008A181B">
      <w:pPr>
        <w:spacing w:after="0"/>
        <w:ind w:left="720"/>
        <w:rPr>
          <w:rFonts w:eastAsia="Times New Roman" w:cs="Times New Roman"/>
          <w:b/>
        </w:rPr>
      </w:pPr>
      <w:r w:rsidRPr="00FF02B5">
        <w:rPr>
          <w:rFonts w:eastAsia="Times New Roman" w:cs="Times New Roman"/>
          <w:b/>
          <w:color w:val="000000"/>
        </w:rPr>
        <w:t>Celkom</w:t>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del w:id="354" w:author="Autor">
        <w:r w:rsidRPr="00FF02B5">
          <w:rPr>
            <w:rFonts w:eastAsia="Times New Roman" w:cs="Times New Roman"/>
            <w:b/>
            <w:color w:val="000000"/>
          </w:rPr>
          <w:delText>255,</w:delText>
        </w:r>
        <w:r w:rsidR="006D179F">
          <w:rPr>
            <w:rFonts w:eastAsia="Times New Roman" w:cs="Times New Roman"/>
            <w:b/>
            <w:color w:val="000000"/>
          </w:rPr>
          <w:delText>85</w:delText>
        </w:r>
      </w:del>
      <w:ins w:id="355" w:author="Autor">
        <w:r w:rsidR="00905362" w:rsidRPr="00905362">
          <w:rPr>
            <w:rFonts w:eastAsia="Times New Roman" w:cs="Times New Roman"/>
            <w:b/>
            <w:color w:val="000000"/>
          </w:rPr>
          <w:t>299,17</w:t>
        </w:r>
      </w:ins>
      <w:r w:rsidRPr="00FF02B5">
        <w:rPr>
          <w:rFonts w:eastAsia="Times New Roman" w:cs="Times New Roman"/>
          <w:b/>
          <w:color w:val="000000"/>
        </w:rPr>
        <w:t>€</w:t>
      </w:r>
    </w:p>
    <w:p w14:paraId="3136B40C" w14:textId="77777777" w:rsidR="00782F40" w:rsidRPr="00FF02B5" w:rsidRDefault="00782F40">
      <w:pPr>
        <w:spacing w:after="0"/>
        <w:rPr>
          <w:rFonts w:eastAsia="Times New Roman" w:cs="Times New Roman"/>
          <w:b/>
          <w:color w:val="000000"/>
        </w:rPr>
      </w:pPr>
    </w:p>
    <w:p w14:paraId="1AA600E9"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t xml:space="preserve">Zdroje: </w:t>
      </w:r>
    </w:p>
    <w:p w14:paraId="6D7DA83C" w14:textId="77777777" w:rsidR="00782F40" w:rsidRPr="00FF02B5" w:rsidRDefault="00D34076" w:rsidP="00505308">
      <w:pPr>
        <w:numPr>
          <w:ilvl w:val="0"/>
          <w:numId w:val="24"/>
        </w:numPr>
        <w:pBdr>
          <w:top w:val="nil"/>
          <w:left w:val="nil"/>
          <w:bottom w:val="nil"/>
          <w:right w:val="nil"/>
          <w:between w:val="nil"/>
        </w:pBdr>
        <w:spacing w:after="0"/>
        <w:rPr>
          <w:rFonts w:eastAsia="Times New Roman" w:cs="Times New Roman"/>
          <w:color w:val="000000"/>
        </w:rPr>
      </w:pPr>
      <w:hyperlink r:id="rId46">
        <w:r w:rsidR="008A181B" w:rsidRPr="00FF02B5">
          <w:rPr>
            <w:rFonts w:eastAsia="Times New Roman" w:cs="Times New Roman"/>
            <w:color w:val="0000FF"/>
            <w:u w:val="single"/>
          </w:rPr>
          <w:t>https://www.patura.sk/sk/E-shop/Produkty-PATURA/Zariadenia-pre-pastviny-mastale-a-stajne/Budy-pre-</w:t>
        </w:r>
      </w:hyperlink>
      <w:hyperlink r:id="rId47">
        <w:r w:rsidR="008A181B" w:rsidRPr="00FF02B5">
          <w:rPr>
            <w:rFonts w:eastAsia="Times New Roman" w:cs="Times New Roman"/>
            <w:color w:val="0000FF"/>
            <w:u w:val="single"/>
          </w:rPr>
          <w:t>teľa</w:t>
        </w:r>
      </w:hyperlink>
      <w:hyperlink r:id="rId48">
        <w:r w:rsidR="008A181B" w:rsidRPr="00FF02B5">
          <w:rPr>
            <w:rFonts w:eastAsia="Times New Roman" w:cs="Times New Roman"/>
            <w:color w:val="0000FF"/>
            <w:u w:val="single"/>
          </w:rPr>
          <w:t>ta/xl-buda-pre-</w:t>
        </w:r>
      </w:hyperlink>
      <w:hyperlink r:id="rId49">
        <w:r w:rsidR="008A181B" w:rsidRPr="00FF02B5">
          <w:rPr>
            <w:rFonts w:eastAsia="Times New Roman" w:cs="Times New Roman"/>
            <w:color w:val="0000FF"/>
            <w:u w:val="single"/>
          </w:rPr>
          <w:t>teľa</w:t>
        </w:r>
      </w:hyperlink>
      <w:hyperlink r:id="rId50">
        <w:r w:rsidR="008A181B" w:rsidRPr="00FF02B5">
          <w:rPr>
            <w:rFonts w:eastAsia="Times New Roman" w:cs="Times New Roman"/>
            <w:color w:val="0000FF"/>
            <w:u w:val="single"/>
          </w:rPr>
          <w:t>ta-s-ohradenim.alej</w:t>
        </w:r>
      </w:hyperlink>
    </w:p>
    <w:p w14:paraId="08ABEB7A" w14:textId="77777777" w:rsidR="00782F40" w:rsidRPr="00FF02B5" w:rsidRDefault="00D34076">
      <w:pPr>
        <w:pBdr>
          <w:top w:val="nil"/>
          <w:left w:val="nil"/>
          <w:bottom w:val="nil"/>
          <w:right w:val="nil"/>
          <w:between w:val="nil"/>
        </w:pBdr>
        <w:spacing w:after="0"/>
        <w:ind w:left="720"/>
        <w:rPr>
          <w:rFonts w:eastAsia="Times New Roman" w:cs="Times New Roman"/>
          <w:color w:val="000000"/>
        </w:rPr>
      </w:pPr>
      <w:hyperlink r:id="rId51">
        <w:r w:rsidR="008A181B" w:rsidRPr="00FF02B5">
          <w:rPr>
            <w:rFonts w:eastAsia="Times New Roman" w:cs="Times New Roman"/>
            <w:color w:val="0000FF"/>
            <w:u w:val="single"/>
          </w:rPr>
          <w:t>https://www.patura.sk/sk/E-shop/Produkty-PATURA/Zariadenia-pre-pastviny-mastale-a-stajne/Budy-pre-</w:t>
        </w:r>
      </w:hyperlink>
      <w:hyperlink r:id="rId52">
        <w:r w:rsidR="008A181B" w:rsidRPr="00FF02B5">
          <w:rPr>
            <w:rFonts w:eastAsia="Times New Roman" w:cs="Times New Roman"/>
            <w:color w:val="0000FF"/>
            <w:u w:val="single"/>
          </w:rPr>
          <w:t>teľa</w:t>
        </w:r>
      </w:hyperlink>
      <w:hyperlink r:id="rId53">
        <w:r w:rsidR="008A181B" w:rsidRPr="00FF02B5">
          <w:rPr>
            <w:rFonts w:eastAsia="Times New Roman" w:cs="Times New Roman"/>
            <w:color w:val="0000FF"/>
            <w:u w:val="single"/>
          </w:rPr>
          <w:t>ta/361450-Krmna-nadoba-5-litrov.alej</w:t>
        </w:r>
      </w:hyperlink>
    </w:p>
    <w:p w14:paraId="46756D87" w14:textId="77777777" w:rsidR="00782F40" w:rsidRPr="00FF02B5" w:rsidRDefault="00782F40">
      <w:pPr>
        <w:spacing w:after="0"/>
        <w:rPr>
          <w:rFonts w:eastAsia="Times New Roman" w:cs="Times New Roman"/>
        </w:rPr>
      </w:pPr>
    </w:p>
    <w:p w14:paraId="21F7B574" w14:textId="77777777" w:rsidR="00782F40" w:rsidRPr="00FF02B5" w:rsidRDefault="008A181B">
      <w:pPr>
        <w:spacing w:after="0"/>
        <w:rPr>
          <w:rFonts w:eastAsia="Times New Roman" w:cs="Times New Roman"/>
        </w:rPr>
      </w:pPr>
      <w:r w:rsidRPr="00FF02B5">
        <w:rPr>
          <w:rFonts w:eastAsia="Times New Roman" w:cs="Times New Roman"/>
        </w:rPr>
        <w:t>Cena jednotlivých položiek vybavenia bola zistená z rozpočtov poskytnutých vedúcimi</w:t>
      </w:r>
    </w:p>
    <w:p w14:paraId="36F8DBB6" w14:textId="77777777" w:rsidR="00782F40" w:rsidRPr="00FF02B5" w:rsidRDefault="008A181B">
      <w:pPr>
        <w:spacing w:after="0"/>
        <w:rPr>
          <w:rFonts w:eastAsia="Times New Roman" w:cs="Times New Roman"/>
        </w:rPr>
      </w:pPr>
      <w:r w:rsidRPr="00FF02B5">
        <w:rPr>
          <w:rFonts w:eastAsia="Times New Roman" w:cs="Times New Roman"/>
        </w:rPr>
        <w:t>chovateľmi a prieskumom verejne dostupných cien príslušných položiek. NPPC ako tvorca</w:t>
      </w:r>
    </w:p>
    <w:p w14:paraId="363DD57F" w14:textId="0EE25F98" w:rsidR="00782F40" w:rsidRPr="00FF02B5" w:rsidRDefault="008A181B">
      <w:pPr>
        <w:spacing w:after="0"/>
        <w:rPr>
          <w:rFonts w:eastAsia="Times New Roman" w:cs="Times New Roman"/>
        </w:rPr>
      </w:pPr>
      <w:r w:rsidRPr="00FF02B5">
        <w:rPr>
          <w:rFonts w:eastAsia="Times New Roman" w:cs="Times New Roman"/>
        </w:rPr>
        <w:t xml:space="preserve">metodika uchováva štruktúrovanú dokumentáciu použitých zdrojov cien. </w:t>
      </w:r>
    </w:p>
    <w:p w14:paraId="7D342A79" w14:textId="77777777" w:rsidR="00782F40" w:rsidRPr="00FF02B5" w:rsidRDefault="00782F40">
      <w:pPr>
        <w:spacing w:after="0"/>
        <w:rPr>
          <w:rFonts w:eastAsia="Times New Roman" w:cs="Times New Roman"/>
        </w:rPr>
      </w:pPr>
    </w:p>
    <w:p w14:paraId="554E4CC8" w14:textId="6D76578B" w:rsidR="00782F40" w:rsidRPr="00FF02B5" w:rsidRDefault="008A181B">
      <w:pPr>
        <w:spacing w:after="0"/>
        <w:rPr>
          <w:rFonts w:eastAsia="Times New Roman" w:cs="Times New Roman"/>
          <w:color w:val="000000"/>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37E472FE" w14:textId="77777777" w:rsidR="00782F40" w:rsidRDefault="00782F40">
      <w:pPr>
        <w:spacing w:after="0"/>
        <w:rPr>
          <w:rFonts w:eastAsia="Times New Roman" w:cs="Times New Roman"/>
          <w:color w:val="000000"/>
        </w:rPr>
      </w:pPr>
    </w:p>
    <w:tbl>
      <w:tblPr>
        <w:tblStyle w:val="3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60"/>
        <w:gridCol w:w="1499"/>
      </w:tblGrid>
      <w:tr w:rsidR="00782F40" w:rsidRPr="00FF02B5" w14:paraId="3086683F" w14:textId="77777777" w:rsidTr="00FF02B5">
        <w:trPr>
          <w:trHeight w:val="380"/>
        </w:trPr>
        <w:tc>
          <w:tcPr>
            <w:tcW w:w="4154" w:type="pct"/>
            <w:shd w:val="clear" w:color="auto" w:fill="auto"/>
            <w:vAlign w:val="bottom"/>
          </w:tcPr>
          <w:p w14:paraId="521C480C" w14:textId="77777777" w:rsidR="00782F40" w:rsidRPr="00FF02B5" w:rsidRDefault="008A181B">
            <w:pPr>
              <w:spacing w:line="276" w:lineRule="auto"/>
              <w:rPr>
                <w:rFonts w:eastAsia="Times New Roman" w:cs="Times New Roman"/>
                <w:b/>
                <w:sz w:val="20"/>
                <w:szCs w:val="20"/>
              </w:rPr>
            </w:pPr>
            <w:r w:rsidRPr="00FF02B5">
              <w:rPr>
                <w:rFonts w:eastAsia="Times New Roman" w:cs="Times New Roman"/>
                <w:b/>
                <w:sz w:val="20"/>
                <w:szCs w:val="20"/>
              </w:rPr>
              <w:t xml:space="preserve">Maštaľ pre mliečne teľatá s boxami - oprávnený náklad na ustajňovacie miesto  </w:t>
            </w:r>
          </w:p>
        </w:tc>
        <w:tc>
          <w:tcPr>
            <w:tcW w:w="846" w:type="pct"/>
            <w:shd w:val="clear" w:color="auto" w:fill="C6E0B4"/>
            <w:vAlign w:val="bottom"/>
          </w:tcPr>
          <w:p w14:paraId="2204E308" w14:textId="77777777" w:rsidR="00782F40" w:rsidRPr="00FF02B5" w:rsidRDefault="008A181B">
            <w:pPr>
              <w:jc w:val="center"/>
              <w:rPr>
                <w:rFonts w:eastAsia="Times New Roman" w:cs="Times New Roman"/>
                <w:b/>
                <w:color w:val="000000"/>
                <w:sz w:val="20"/>
                <w:szCs w:val="20"/>
              </w:rPr>
            </w:pPr>
            <w:r w:rsidRPr="00FF02B5">
              <w:rPr>
                <w:rFonts w:eastAsia="Times New Roman" w:cs="Times New Roman"/>
                <w:b/>
                <w:color w:val="000000"/>
                <w:sz w:val="20"/>
                <w:szCs w:val="20"/>
              </w:rPr>
              <w:t>Sadzba</w:t>
            </w:r>
          </w:p>
        </w:tc>
      </w:tr>
      <w:tr w:rsidR="00782F40" w:rsidRPr="00FF02B5" w14:paraId="2FC10BEB" w14:textId="77777777" w:rsidTr="00FF02B5">
        <w:trPr>
          <w:trHeight w:val="380"/>
        </w:trPr>
        <w:tc>
          <w:tcPr>
            <w:tcW w:w="4154" w:type="pct"/>
            <w:shd w:val="clear" w:color="auto" w:fill="FFE699"/>
            <w:vAlign w:val="bottom"/>
          </w:tcPr>
          <w:p w14:paraId="2F5A1786" w14:textId="77777777" w:rsidR="00782F40" w:rsidRPr="00FF02B5" w:rsidRDefault="008A181B">
            <w:pPr>
              <w:rPr>
                <w:rFonts w:eastAsia="Times New Roman" w:cs="Times New Roman"/>
                <w:color w:val="000000"/>
                <w:sz w:val="20"/>
                <w:szCs w:val="20"/>
              </w:rPr>
            </w:pPr>
            <w:r w:rsidRPr="00FF02B5">
              <w:rPr>
                <w:rFonts w:eastAsia="Times New Roman" w:cs="Times New Roman"/>
                <w:color w:val="000000"/>
                <w:sz w:val="20"/>
                <w:szCs w:val="20"/>
              </w:rPr>
              <w:t xml:space="preserve">Plocha maštale na </w:t>
            </w:r>
            <w:r w:rsidRPr="00FF02B5">
              <w:rPr>
                <w:rFonts w:eastAsia="Times New Roman" w:cs="Times New Roman"/>
                <w:sz w:val="20"/>
                <w:szCs w:val="20"/>
              </w:rPr>
              <w:t>ustajnené teľa</w:t>
            </w:r>
            <w:r w:rsidRPr="00FF02B5">
              <w:rPr>
                <w:rFonts w:eastAsia="Times New Roman" w:cs="Times New Roman"/>
                <w:color w:val="000000"/>
                <w:sz w:val="20"/>
                <w:szCs w:val="20"/>
              </w:rPr>
              <w:t xml:space="preserve"> (m2)</w:t>
            </w:r>
          </w:p>
        </w:tc>
        <w:tc>
          <w:tcPr>
            <w:tcW w:w="846" w:type="pct"/>
            <w:shd w:val="clear" w:color="auto" w:fill="FFE699"/>
            <w:vAlign w:val="bottom"/>
          </w:tcPr>
          <w:p w14:paraId="2E4532F7" w14:textId="77777777" w:rsidR="00782F40" w:rsidRPr="00FF02B5" w:rsidRDefault="008A181B">
            <w:pPr>
              <w:jc w:val="right"/>
              <w:rPr>
                <w:rFonts w:eastAsia="Times New Roman" w:cs="Times New Roman"/>
                <w:color w:val="000000"/>
                <w:sz w:val="20"/>
                <w:szCs w:val="20"/>
              </w:rPr>
            </w:pPr>
            <w:r w:rsidRPr="00FF02B5">
              <w:rPr>
                <w:rFonts w:eastAsia="Times New Roman" w:cs="Times New Roman"/>
                <w:color w:val="000000"/>
                <w:sz w:val="20"/>
                <w:szCs w:val="20"/>
              </w:rPr>
              <w:t>6,50</w:t>
            </w:r>
          </w:p>
        </w:tc>
      </w:tr>
      <w:tr w:rsidR="00782F40" w:rsidRPr="00FF02B5" w14:paraId="677C9D36" w14:textId="77777777" w:rsidTr="00FF02B5">
        <w:trPr>
          <w:trHeight w:val="380"/>
        </w:trPr>
        <w:tc>
          <w:tcPr>
            <w:tcW w:w="4154" w:type="pct"/>
            <w:shd w:val="clear" w:color="auto" w:fill="FFE699"/>
            <w:vAlign w:val="bottom"/>
          </w:tcPr>
          <w:p w14:paraId="1BF2F636" w14:textId="77777777" w:rsidR="00782F40" w:rsidRPr="00FF02B5" w:rsidRDefault="008A181B">
            <w:pPr>
              <w:rPr>
                <w:rFonts w:eastAsia="Times New Roman" w:cs="Times New Roman"/>
                <w:color w:val="000000"/>
                <w:sz w:val="20"/>
                <w:szCs w:val="20"/>
              </w:rPr>
            </w:pPr>
            <w:r w:rsidRPr="00FF02B5">
              <w:rPr>
                <w:rFonts w:eastAsia="Times New Roman" w:cs="Times New Roman"/>
                <w:color w:val="000000"/>
                <w:sz w:val="20"/>
                <w:szCs w:val="20"/>
              </w:rPr>
              <w:t>Náklad na m2 maštale (JLL štúdia) €/m2</w:t>
            </w:r>
          </w:p>
        </w:tc>
        <w:tc>
          <w:tcPr>
            <w:tcW w:w="846" w:type="pct"/>
            <w:shd w:val="clear" w:color="auto" w:fill="FFE699"/>
            <w:vAlign w:val="bottom"/>
          </w:tcPr>
          <w:p w14:paraId="52DC462A" w14:textId="14C89D6E" w:rsidR="00782F40" w:rsidRPr="00FF02B5" w:rsidRDefault="008A181B">
            <w:pPr>
              <w:jc w:val="right"/>
              <w:rPr>
                <w:rFonts w:eastAsia="Times New Roman" w:cs="Times New Roman"/>
                <w:color w:val="000000"/>
                <w:sz w:val="20"/>
                <w:szCs w:val="20"/>
              </w:rPr>
            </w:pPr>
            <w:del w:id="356" w:author="Autor">
              <w:r w:rsidRPr="00FF02B5">
                <w:rPr>
                  <w:rFonts w:eastAsia="Times New Roman" w:cs="Times New Roman"/>
                  <w:color w:val="000000"/>
                  <w:sz w:val="20"/>
                  <w:szCs w:val="20"/>
                </w:rPr>
                <w:delText>27</w:delText>
              </w:r>
              <w:r w:rsidRPr="00FF02B5">
                <w:rPr>
                  <w:rFonts w:eastAsia="Times New Roman" w:cs="Times New Roman"/>
                  <w:sz w:val="20"/>
                  <w:szCs w:val="20"/>
                </w:rPr>
                <w:delText>0</w:delText>
              </w:r>
              <w:r w:rsidRPr="00FF02B5">
                <w:rPr>
                  <w:rFonts w:eastAsia="Times New Roman" w:cs="Times New Roman"/>
                  <w:color w:val="000000"/>
                  <w:sz w:val="20"/>
                  <w:szCs w:val="20"/>
                </w:rPr>
                <w:delText>,00</w:delText>
              </w:r>
            </w:del>
            <w:ins w:id="357" w:author="Autor">
              <w:r w:rsidR="006775F8" w:rsidRPr="006775F8">
                <w:rPr>
                  <w:rFonts w:eastAsia="Times New Roman" w:cs="Times New Roman"/>
                  <w:color w:val="000000"/>
                  <w:sz w:val="20"/>
                  <w:szCs w:val="20"/>
                </w:rPr>
                <w:t>315,87</w:t>
              </w:r>
            </w:ins>
          </w:p>
        </w:tc>
      </w:tr>
      <w:tr w:rsidR="00782F40" w:rsidRPr="00FF02B5" w14:paraId="5560EE76" w14:textId="77777777" w:rsidTr="00FF02B5">
        <w:trPr>
          <w:trHeight w:val="380"/>
        </w:trPr>
        <w:tc>
          <w:tcPr>
            <w:tcW w:w="4154" w:type="pct"/>
            <w:shd w:val="clear" w:color="auto" w:fill="FFE699"/>
            <w:vAlign w:val="bottom"/>
          </w:tcPr>
          <w:p w14:paraId="32A8064C" w14:textId="77777777" w:rsidR="00782F40" w:rsidRPr="00FF02B5" w:rsidRDefault="008A181B">
            <w:pPr>
              <w:rPr>
                <w:rFonts w:eastAsia="Times New Roman" w:cs="Times New Roman"/>
                <w:sz w:val="20"/>
                <w:szCs w:val="20"/>
              </w:rPr>
            </w:pPr>
            <w:r w:rsidRPr="00FF02B5">
              <w:rPr>
                <w:rFonts w:eastAsia="Times New Roman" w:cs="Times New Roman"/>
                <w:sz w:val="20"/>
                <w:szCs w:val="20"/>
              </w:rPr>
              <w:t>Oprávnený výdavok - stavebné práce (bez vybavenia)</w:t>
            </w:r>
          </w:p>
        </w:tc>
        <w:tc>
          <w:tcPr>
            <w:tcW w:w="846" w:type="pct"/>
            <w:shd w:val="clear" w:color="auto" w:fill="FFE699"/>
            <w:vAlign w:val="bottom"/>
          </w:tcPr>
          <w:p w14:paraId="730657BD" w14:textId="6F4C2E9E" w:rsidR="00782F40" w:rsidRPr="00FF02B5" w:rsidRDefault="008A181B">
            <w:pPr>
              <w:jc w:val="right"/>
              <w:rPr>
                <w:rFonts w:eastAsia="Times New Roman" w:cs="Times New Roman"/>
                <w:color w:val="000000"/>
                <w:sz w:val="20"/>
                <w:szCs w:val="20"/>
              </w:rPr>
            </w:pPr>
            <w:del w:id="358" w:author="Autor">
              <w:r w:rsidRPr="00FF02B5">
                <w:rPr>
                  <w:rFonts w:eastAsia="Times New Roman" w:cs="Times New Roman"/>
                  <w:color w:val="000000"/>
                  <w:sz w:val="20"/>
                  <w:szCs w:val="20"/>
                </w:rPr>
                <w:delText>1.7</w:delText>
              </w:r>
              <w:r w:rsidRPr="00FF02B5">
                <w:rPr>
                  <w:rFonts w:eastAsia="Times New Roman" w:cs="Times New Roman"/>
                  <w:sz w:val="20"/>
                  <w:szCs w:val="20"/>
                </w:rPr>
                <w:delText>55</w:delText>
              </w:r>
              <w:r w:rsidRPr="00FF02B5">
                <w:rPr>
                  <w:rFonts w:eastAsia="Times New Roman" w:cs="Times New Roman"/>
                  <w:color w:val="000000"/>
                  <w:sz w:val="20"/>
                  <w:szCs w:val="20"/>
                </w:rPr>
                <w:delText>,</w:delText>
              </w:r>
              <w:r w:rsidRPr="00FF02B5">
                <w:rPr>
                  <w:rFonts w:eastAsia="Times New Roman" w:cs="Times New Roman"/>
                  <w:sz w:val="20"/>
                  <w:szCs w:val="20"/>
                </w:rPr>
                <w:delText>0</w:delText>
              </w:r>
              <w:r w:rsidRPr="00FF02B5">
                <w:rPr>
                  <w:rFonts w:eastAsia="Times New Roman" w:cs="Times New Roman"/>
                  <w:color w:val="000000"/>
                  <w:sz w:val="20"/>
                  <w:szCs w:val="20"/>
                </w:rPr>
                <w:delText>0</w:delText>
              </w:r>
            </w:del>
            <w:ins w:id="359" w:author="Autor">
              <w:r w:rsidR="006775F8" w:rsidRPr="006775F8">
                <w:rPr>
                  <w:rFonts w:eastAsia="Times New Roman" w:cs="Times New Roman"/>
                  <w:color w:val="000000"/>
                  <w:sz w:val="20"/>
                  <w:szCs w:val="20"/>
                </w:rPr>
                <w:t>2 053,17</w:t>
              </w:r>
            </w:ins>
          </w:p>
        </w:tc>
      </w:tr>
      <w:tr w:rsidR="00782F40" w:rsidRPr="00FF02B5" w14:paraId="2CB6746F" w14:textId="77777777" w:rsidTr="00FF02B5">
        <w:trPr>
          <w:trHeight w:val="380"/>
        </w:trPr>
        <w:tc>
          <w:tcPr>
            <w:tcW w:w="4154" w:type="pct"/>
            <w:shd w:val="clear" w:color="auto" w:fill="FFE699"/>
            <w:vAlign w:val="bottom"/>
          </w:tcPr>
          <w:p w14:paraId="02A90800" w14:textId="57367704" w:rsidR="00782F40" w:rsidRPr="00FF02B5" w:rsidRDefault="007C6526">
            <w:pPr>
              <w:rPr>
                <w:rFonts w:eastAsia="Times New Roman" w:cs="Times New Roman"/>
                <w:color w:val="000000"/>
                <w:sz w:val="20"/>
                <w:szCs w:val="20"/>
              </w:rPr>
            </w:pPr>
            <w:r>
              <w:rPr>
                <w:rFonts w:eastAsia="Times New Roman" w:cs="Times New Roman"/>
                <w:color w:val="000000"/>
                <w:sz w:val="20"/>
                <w:szCs w:val="20"/>
              </w:rPr>
              <w:t>Vybavenie na ustajňovacie miesto</w:t>
            </w:r>
          </w:p>
        </w:tc>
        <w:tc>
          <w:tcPr>
            <w:tcW w:w="846" w:type="pct"/>
            <w:shd w:val="clear" w:color="auto" w:fill="FFE699"/>
            <w:vAlign w:val="bottom"/>
          </w:tcPr>
          <w:p w14:paraId="29A4A764" w14:textId="58A5634D" w:rsidR="00782F40" w:rsidRPr="00FF02B5" w:rsidRDefault="008A181B">
            <w:pPr>
              <w:jc w:val="right"/>
              <w:rPr>
                <w:rFonts w:eastAsia="Times New Roman" w:cs="Times New Roman"/>
                <w:color w:val="000000"/>
                <w:sz w:val="20"/>
                <w:szCs w:val="20"/>
              </w:rPr>
            </w:pPr>
            <w:del w:id="360" w:author="Autor">
              <w:r w:rsidRPr="00FF02B5">
                <w:rPr>
                  <w:rFonts w:eastAsia="Times New Roman" w:cs="Times New Roman"/>
                  <w:color w:val="000000"/>
                  <w:sz w:val="20"/>
                  <w:szCs w:val="20"/>
                </w:rPr>
                <w:delText>255,</w:delText>
              </w:r>
              <w:r w:rsidR="006D179F">
                <w:rPr>
                  <w:rFonts w:eastAsia="Times New Roman" w:cs="Times New Roman"/>
                  <w:color w:val="000000"/>
                  <w:sz w:val="20"/>
                  <w:szCs w:val="20"/>
                </w:rPr>
                <w:delText>85</w:delText>
              </w:r>
            </w:del>
            <w:ins w:id="361" w:author="Autor">
              <w:r w:rsidR="00FC4EB5" w:rsidRPr="00FC4EB5">
                <w:rPr>
                  <w:rFonts w:eastAsia="Times New Roman" w:cs="Times New Roman"/>
                  <w:color w:val="000000"/>
                  <w:sz w:val="20"/>
                  <w:szCs w:val="20"/>
                </w:rPr>
                <w:t>299,17</w:t>
              </w:r>
            </w:ins>
          </w:p>
        </w:tc>
      </w:tr>
      <w:tr w:rsidR="00782F40" w:rsidRPr="00FF02B5" w14:paraId="52DC138D" w14:textId="77777777" w:rsidTr="00FF02B5">
        <w:trPr>
          <w:trHeight w:val="380"/>
        </w:trPr>
        <w:tc>
          <w:tcPr>
            <w:tcW w:w="4154" w:type="pct"/>
            <w:shd w:val="clear" w:color="auto" w:fill="C6E0B4"/>
            <w:vAlign w:val="bottom"/>
          </w:tcPr>
          <w:p w14:paraId="6E9D8D47" w14:textId="77777777" w:rsidR="00782F40" w:rsidRPr="00FF02B5" w:rsidRDefault="008A181B">
            <w:pPr>
              <w:rPr>
                <w:rFonts w:eastAsia="Times New Roman" w:cs="Times New Roman"/>
                <w:b/>
                <w:color w:val="000000"/>
                <w:sz w:val="20"/>
                <w:szCs w:val="20"/>
              </w:rPr>
            </w:pPr>
            <w:r w:rsidRPr="00FF02B5">
              <w:rPr>
                <w:b/>
                <w:sz w:val="20"/>
                <w:szCs w:val="20"/>
              </w:rPr>
              <w:t>Spolu stavebné práce a vybavenie na ustajňovacie miesto</w:t>
            </w:r>
          </w:p>
        </w:tc>
        <w:tc>
          <w:tcPr>
            <w:tcW w:w="846" w:type="pct"/>
            <w:shd w:val="clear" w:color="auto" w:fill="C6E0B4"/>
            <w:vAlign w:val="bottom"/>
          </w:tcPr>
          <w:p w14:paraId="2D41DD85" w14:textId="5BDF5D35" w:rsidR="00782F40" w:rsidRPr="00FF02B5" w:rsidRDefault="00FC4EB5">
            <w:pPr>
              <w:jc w:val="right"/>
              <w:rPr>
                <w:rFonts w:eastAsia="Times New Roman" w:cs="Times New Roman"/>
                <w:b/>
                <w:color w:val="000000"/>
                <w:sz w:val="20"/>
                <w:szCs w:val="20"/>
              </w:rPr>
            </w:pPr>
            <w:r w:rsidRPr="00FC4EB5">
              <w:rPr>
                <w:rFonts w:eastAsia="Times New Roman" w:cs="Times New Roman"/>
                <w:b/>
                <w:color w:val="000000"/>
                <w:sz w:val="20"/>
                <w:szCs w:val="20"/>
              </w:rPr>
              <w:t>2</w:t>
            </w:r>
            <w:del w:id="362" w:author="Autor">
              <w:r w:rsidR="008A181B" w:rsidRPr="00FF02B5">
                <w:rPr>
                  <w:rFonts w:eastAsia="Times New Roman" w:cs="Times New Roman"/>
                  <w:b/>
                  <w:color w:val="000000"/>
                  <w:sz w:val="20"/>
                  <w:szCs w:val="20"/>
                </w:rPr>
                <w:delText>.01</w:delText>
              </w:r>
              <w:r w:rsidR="008A181B" w:rsidRPr="00FF02B5">
                <w:rPr>
                  <w:rFonts w:eastAsia="Times New Roman" w:cs="Times New Roman"/>
                  <w:b/>
                  <w:sz w:val="20"/>
                  <w:szCs w:val="20"/>
                </w:rPr>
                <w:delText>0</w:delText>
              </w:r>
              <w:r w:rsidR="008A181B" w:rsidRPr="00FF02B5">
                <w:rPr>
                  <w:rFonts w:eastAsia="Times New Roman" w:cs="Times New Roman"/>
                  <w:b/>
                  <w:color w:val="000000"/>
                  <w:sz w:val="20"/>
                  <w:szCs w:val="20"/>
                </w:rPr>
                <w:delText>,</w:delText>
              </w:r>
              <w:r w:rsidR="006D179F">
                <w:rPr>
                  <w:rFonts w:eastAsia="Times New Roman" w:cs="Times New Roman"/>
                  <w:b/>
                  <w:color w:val="000000"/>
                  <w:sz w:val="20"/>
                  <w:szCs w:val="20"/>
                </w:rPr>
                <w:delText>85</w:delText>
              </w:r>
            </w:del>
            <w:ins w:id="363" w:author="Autor">
              <w:r w:rsidRPr="00FC4EB5">
                <w:rPr>
                  <w:rFonts w:eastAsia="Times New Roman" w:cs="Times New Roman"/>
                  <w:b/>
                  <w:color w:val="000000"/>
                  <w:sz w:val="20"/>
                  <w:szCs w:val="20"/>
                </w:rPr>
                <w:t xml:space="preserve"> 352,34</w:t>
              </w:r>
              <w:r>
                <w:rPr>
                  <w:rFonts w:eastAsia="Times New Roman" w:cs="Times New Roman"/>
                  <w:b/>
                  <w:color w:val="000000"/>
                  <w:sz w:val="20"/>
                  <w:szCs w:val="20"/>
                </w:rPr>
                <w:t xml:space="preserve"> </w:t>
              </w:r>
              <w:r w:rsidRPr="00FF02B5">
                <w:rPr>
                  <w:rFonts w:eastAsia="Times New Roman" w:cs="Times New Roman"/>
                </w:rPr>
                <w:t>€</w:t>
              </w:r>
            </w:ins>
          </w:p>
        </w:tc>
      </w:tr>
    </w:tbl>
    <w:p w14:paraId="5FE6F910" w14:textId="77777777" w:rsidR="00782F40" w:rsidRDefault="00782F40">
      <w:pPr>
        <w:spacing w:after="0"/>
        <w:rPr>
          <w:rFonts w:eastAsia="Times New Roman" w:cs="Times New Roman"/>
          <w:sz w:val="24"/>
          <w:szCs w:val="24"/>
        </w:rPr>
      </w:pPr>
    </w:p>
    <w:p w14:paraId="3AEDC9C8" w14:textId="6764D1A3" w:rsidR="00782F40"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Štandardná stupnica jednotkových nákladov</w:t>
      </w:r>
    </w:p>
    <w:p w14:paraId="21CB369B" w14:textId="77777777" w:rsidR="00FF02B5" w:rsidRPr="00FF02B5" w:rsidRDefault="00FF02B5" w:rsidP="00FF02B5">
      <w:pPr>
        <w:spacing w:after="0"/>
      </w:pPr>
    </w:p>
    <w:tbl>
      <w:tblPr>
        <w:tblStyle w:val="3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60"/>
        <w:gridCol w:w="1499"/>
      </w:tblGrid>
      <w:tr w:rsidR="00782F40" w:rsidRPr="00FF02B5" w14:paraId="0DA9940C" w14:textId="77777777" w:rsidTr="00FF02B5">
        <w:trPr>
          <w:trHeight w:val="375"/>
        </w:trPr>
        <w:tc>
          <w:tcPr>
            <w:tcW w:w="4154" w:type="pct"/>
            <w:shd w:val="clear" w:color="auto" w:fill="C6E0B4"/>
            <w:vAlign w:val="bottom"/>
          </w:tcPr>
          <w:p w14:paraId="4F62D7DF" w14:textId="77777777" w:rsidR="00782F40" w:rsidRPr="00AB6BCD" w:rsidRDefault="008A181B">
            <w:pPr>
              <w:rPr>
                <w:rFonts w:eastAsia="Times New Roman" w:cs="Times New Roman"/>
                <w:b/>
                <w:color w:val="000000"/>
                <w:sz w:val="20"/>
                <w:szCs w:val="20"/>
              </w:rPr>
            </w:pPr>
            <w:r w:rsidRPr="00AB6BCD">
              <w:rPr>
                <w:b/>
                <w:sz w:val="20"/>
                <w:szCs w:val="20"/>
              </w:rPr>
              <w:t>Spolu stavebné práce a vybavenie na ustajňovacie miesto</w:t>
            </w:r>
          </w:p>
        </w:tc>
        <w:tc>
          <w:tcPr>
            <w:tcW w:w="846" w:type="pct"/>
            <w:shd w:val="clear" w:color="auto" w:fill="C6E0B4"/>
            <w:vAlign w:val="bottom"/>
          </w:tcPr>
          <w:p w14:paraId="1E00542A" w14:textId="2307AB19" w:rsidR="00782F40" w:rsidRPr="00AB6BCD" w:rsidRDefault="00FC4EB5">
            <w:pPr>
              <w:jc w:val="right"/>
              <w:rPr>
                <w:rFonts w:eastAsia="Times New Roman" w:cs="Times New Roman"/>
                <w:b/>
                <w:color w:val="000000"/>
                <w:sz w:val="20"/>
                <w:szCs w:val="20"/>
              </w:rPr>
            </w:pPr>
            <w:r w:rsidRPr="00FC4EB5">
              <w:rPr>
                <w:rFonts w:eastAsia="Times New Roman" w:cs="Times New Roman"/>
                <w:b/>
                <w:color w:val="000000"/>
                <w:sz w:val="20"/>
                <w:szCs w:val="20"/>
              </w:rPr>
              <w:t>2</w:t>
            </w:r>
            <w:del w:id="364" w:author="Autor">
              <w:r w:rsidR="008A181B" w:rsidRPr="00AB6BCD">
                <w:rPr>
                  <w:rFonts w:eastAsia="Times New Roman" w:cs="Times New Roman"/>
                  <w:b/>
                  <w:color w:val="000000"/>
                  <w:sz w:val="20"/>
                  <w:szCs w:val="20"/>
                </w:rPr>
                <w:delText>.01</w:delText>
              </w:r>
              <w:r w:rsidR="008A181B" w:rsidRPr="00AB6BCD">
                <w:rPr>
                  <w:rFonts w:eastAsia="Times New Roman" w:cs="Times New Roman"/>
                  <w:b/>
                  <w:sz w:val="20"/>
                  <w:szCs w:val="20"/>
                </w:rPr>
                <w:delText>0</w:delText>
              </w:r>
              <w:r w:rsidR="008A181B" w:rsidRPr="00AB6BCD">
                <w:rPr>
                  <w:rFonts w:eastAsia="Times New Roman" w:cs="Times New Roman"/>
                  <w:b/>
                  <w:color w:val="000000"/>
                  <w:sz w:val="20"/>
                  <w:szCs w:val="20"/>
                </w:rPr>
                <w:delText>,</w:delText>
              </w:r>
              <w:r w:rsidR="006D179F">
                <w:rPr>
                  <w:rFonts w:eastAsia="Times New Roman" w:cs="Times New Roman"/>
                  <w:b/>
                  <w:color w:val="000000"/>
                  <w:sz w:val="20"/>
                  <w:szCs w:val="20"/>
                </w:rPr>
                <w:delText xml:space="preserve"> 85</w:delText>
              </w:r>
            </w:del>
            <w:ins w:id="365" w:author="Autor">
              <w:r w:rsidRPr="00FC4EB5">
                <w:rPr>
                  <w:rFonts w:eastAsia="Times New Roman" w:cs="Times New Roman"/>
                  <w:b/>
                  <w:color w:val="000000"/>
                  <w:sz w:val="20"/>
                  <w:szCs w:val="20"/>
                </w:rPr>
                <w:t xml:space="preserve"> 352,34 €</w:t>
              </w:r>
            </w:ins>
          </w:p>
        </w:tc>
      </w:tr>
    </w:tbl>
    <w:p w14:paraId="3DA13A18" w14:textId="77777777" w:rsidR="00782F40" w:rsidRDefault="00782F40">
      <w:pPr>
        <w:spacing w:after="0"/>
        <w:rPr>
          <w:rFonts w:eastAsia="Times New Roman" w:cs="Times New Roman"/>
          <w:b/>
        </w:rPr>
      </w:pPr>
    </w:p>
    <w:p w14:paraId="6D3E8B39" w14:textId="77777777" w:rsidR="00782F40" w:rsidRPr="00FF02B5"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Spôsob stanovenia výšky oprávnených výdavkov</w:t>
      </w:r>
    </w:p>
    <w:p w14:paraId="1370081D" w14:textId="783BA6AF" w:rsidR="00782F40" w:rsidRPr="00FF02B5" w:rsidRDefault="008A181B">
      <w:pPr>
        <w:spacing w:after="0"/>
        <w:rPr>
          <w:rFonts w:eastAsia="Times New Roman" w:cs="Times New Roman"/>
        </w:rPr>
      </w:pPr>
      <w:r w:rsidRPr="00FF02B5">
        <w:rPr>
          <w:rFonts w:eastAsia="Times New Roman" w:cs="Times New Roman"/>
        </w:rPr>
        <w:t xml:space="preserve">Výška oprávnených výdavkov = Plocha </w:t>
      </w:r>
      <w:r w:rsidR="00A30C9B">
        <w:rPr>
          <w:rFonts w:eastAsia="Times New Roman" w:cs="Times New Roman"/>
        </w:rPr>
        <w:t xml:space="preserve">vnútorného </w:t>
      </w:r>
      <w:r w:rsidR="00273DD3">
        <w:rPr>
          <w:rFonts w:eastAsia="Times New Roman" w:cs="Times New Roman"/>
        </w:rPr>
        <w:t>pôdorysu</w:t>
      </w:r>
      <w:r w:rsidR="00273DD3" w:rsidRPr="00945A9D">
        <w:rPr>
          <w:rFonts w:eastAsia="Times New Roman" w:cs="Times New Roman"/>
        </w:rPr>
        <w:t xml:space="preserve"> </w:t>
      </w:r>
      <w:r w:rsidRPr="00FF02B5">
        <w:rPr>
          <w:rFonts w:eastAsia="Times New Roman" w:cs="Times New Roman"/>
        </w:rPr>
        <w:t xml:space="preserve">vybudovanej maštale/6,50 x </w:t>
      </w:r>
      <w:r w:rsidR="00FC4EB5" w:rsidRPr="00FC4EB5">
        <w:rPr>
          <w:rFonts w:eastAsia="Times New Roman" w:cs="Times New Roman"/>
        </w:rPr>
        <w:t>2</w:t>
      </w:r>
      <w:del w:id="366" w:author="Autor">
        <w:r w:rsidRPr="00FF02B5">
          <w:rPr>
            <w:rFonts w:eastAsia="Times New Roman" w:cs="Times New Roman"/>
          </w:rPr>
          <w:delText>.010,</w:delText>
        </w:r>
        <w:r w:rsidR="00266B40">
          <w:rPr>
            <w:rFonts w:eastAsia="Times New Roman" w:cs="Times New Roman"/>
          </w:rPr>
          <w:delText>85</w:delText>
        </w:r>
      </w:del>
      <w:ins w:id="367" w:author="Autor">
        <w:r w:rsidR="00FC4EB5" w:rsidRPr="00FC4EB5">
          <w:rPr>
            <w:rFonts w:eastAsia="Times New Roman" w:cs="Times New Roman"/>
          </w:rPr>
          <w:t xml:space="preserve"> 352,34</w:t>
        </w:r>
      </w:ins>
      <w:r w:rsidR="00FC4EB5" w:rsidRPr="00FC4EB5">
        <w:rPr>
          <w:rFonts w:eastAsia="Times New Roman" w:cs="Times New Roman"/>
        </w:rPr>
        <w:t xml:space="preserve"> €</w:t>
      </w:r>
    </w:p>
    <w:p w14:paraId="23768827" w14:textId="77777777" w:rsidR="00782F40" w:rsidRPr="00FF02B5" w:rsidRDefault="00782F40">
      <w:pPr>
        <w:spacing w:after="0"/>
        <w:rPr>
          <w:del w:id="368" w:author="Autor"/>
          <w:rFonts w:eastAsia="Times New Roman" w:cs="Times New Roman"/>
          <w:color w:val="000000"/>
        </w:rPr>
      </w:pPr>
    </w:p>
    <w:p w14:paraId="53C4F9DD" w14:textId="77777777" w:rsidR="00782F40" w:rsidRDefault="00782F40">
      <w:pPr>
        <w:rPr>
          <w:rFonts w:eastAsia="Times New Roman" w:cs="Times New Roman"/>
          <w:color w:val="000000"/>
        </w:rPr>
      </w:pPr>
    </w:p>
    <w:p w14:paraId="46B27AE9" w14:textId="77777777" w:rsidR="00782F40" w:rsidRPr="00FF02B5" w:rsidRDefault="008A181B" w:rsidP="00505308">
      <w:pPr>
        <w:pStyle w:val="Nadpis1"/>
        <w:numPr>
          <w:ilvl w:val="1"/>
          <w:numId w:val="16"/>
        </w:numPr>
        <w:ind w:left="709" w:hanging="709"/>
        <w:rPr>
          <w:rFonts w:eastAsia="Times New Roman" w:cs="Times New Roman"/>
          <w:bCs/>
          <w:color w:val="000000"/>
        </w:rPr>
      </w:pPr>
      <w:r w:rsidRPr="00A20B5C">
        <w:rPr>
          <w:color w:val="000000" w:themeColor="text1"/>
        </w:rPr>
        <w:t>Individuálna búda pre teľatá</w:t>
      </w:r>
    </w:p>
    <w:p w14:paraId="48221E80" w14:textId="77777777" w:rsidR="00782F40" w:rsidRPr="00FF02B5" w:rsidRDefault="008A181B" w:rsidP="00505308">
      <w:pPr>
        <w:pStyle w:val="Nadpis1"/>
        <w:numPr>
          <w:ilvl w:val="2"/>
          <w:numId w:val="16"/>
        </w:numPr>
        <w:ind w:left="504"/>
        <w:rPr>
          <w:rFonts w:eastAsia="Times New Roman" w:cs="Times New Roman"/>
          <w:bCs/>
          <w:color w:val="000000"/>
        </w:rPr>
      </w:pPr>
      <w:r w:rsidRPr="00A20B5C">
        <w:rPr>
          <w:color w:val="000000" w:themeColor="text1"/>
        </w:rPr>
        <w:t>Technické charakteristiky</w:t>
      </w:r>
    </w:p>
    <w:p w14:paraId="5FF8F6E1" w14:textId="77777777" w:rsidR="00782F40" w:rsidRPr="00FF02B5" w:rsidRDefault="008A181B">
      <w:pPr>
        <w:spacing w:line="276" w:lineRule="auto"/>
        <w:rPr>
          <w:rFonts w:eastAsia="Times New Roman" w:cs="Times New Roman"/>
          <w:b/>
          <w:color w:val="000000"/>
        </w:rPr>
      </w:pPr>
      <w:r w:rsidRPr="00FF02B5">
        <w:rPr>
          <w:rFonts w:eastAsia="Times New Roman" w:cs="Times New Roman"/>
          <w:b/>
          <w:color w:val="000000"/>
        </w:rPr>
        <w:t>Individuálna búda pre teľa je búda pre teľa s nasledovnými kľúčovými vlastnosťami:</w:t>
      </w:r>
    </w:p>
    <w:p w14:paraId="6D240288" w14:textId="77777777" w:rsidR="00782F40" w:rsidRPr="00FF02B5" w:rsidRDefault="008A181B" w:rsidP="00505308">
      <w:pPr>
        <w:numPr>
          <w:ilvl w:val="0"/>
          <w:numId w:val="24"/>
        </w:numPr>
        <w:pBdr>
          <w:top w:val="nil"/>
          <w:left w:val="nil"/>
          <w:bottom w:val="nil"/>
          <w:right w:val="nil"/>
          <w:between w:val="nil"/>
        </w:pBdr>
        <w:spacing w:line="276" w:lineRule="auto"/>
        <w:rPr>
          <w:rFonts w:eastAsia="Times New Roman" w:cs="Times New Roman"/>
          <w:color w:val="000000"/>
        </w:rPr>
      </w:pPr>
      <w:r w:rsidRPr="00FF02B5">
        <w:rPr>
          <w:rFonts w:eastAsia="Times New Roman" w:cs="Times New Roman"/>
          <w:color w:val="000000"/>
        </w:rPr>
        <w:t>Betónová plocha – sta</w:t>
      </w:r>
      <w:r w:rsidRPr="00FF02B5">
        <w:rPr>
          <w:rFonts w:eastAsia="Times New Roman" w:cs="Times New Roman"/>
        </w:rPr>
        <w:t>vba na zelenej lúke alebo stavba na existujúcej betónovej alebo spevnenej ploche</w:t>
      </w:r>
      <w:r w:rsidRPr="00FF02B5">
        <w:rPr>
          <w:rFonts w:eastAsia="Times New Roman" w:cs="Times New Roman"/>
          <w:color w:val="000000"/>
        </w:rPr>
        <w:t xml:space="preserve"> </w:t>
      </w:r>
    </w:p>
    <w:p w14:paraId="198211B8" w14:textId="77777777" w:rsidR="00782F40" w:rsidRPr="00FF02B5" w:rsidRDefault="008A181B">
      <w:pPr>
        <w:spacing w:after="0"/>
        <w:rPr>
          <w:rFonts w:eastAsia="Times New Roman" w:cs="Times New Roman"/>
        </w:rPr>
      </w:pPr>
      <w:r w:rsidRPr="00FF02B5">
        <w:rPr>
          <w:rFonts w:eastAsia="Times New Roman" w:cs="Times New Roman"/>
        </w:rPr>
        <w:t>Individuálna búda pre teľa musí spĺňať minimálne nasledovné položky vybavenia:</w:t>
      </w:r>
    </w:p>
    <w:p w14:paraId="2DEE927E"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 xml:space="preserve">Búda </w:t>
      </w:r>
      <w:r w:rsidRPr="00FF02B5">
        <w:rPr>
          <w:rFonts w:eastAsia="Times New Roman" w:cs="Times New Roman"/>
        </w:rPr>
        <w:tab/>
      </w:r>
      <w:r w:rsidRPr="00FF02B5">
        <w:rPr>
          <w:rFonts w:eastAsia="Times New Roman" w:cs="Times New Roman"/>
        </w:rPr>
        <w:tab/>
      </w:r>
    </w:p>
    <w:p w14:paraId="3476ACAA" w14:textId="77777777"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Jedna kŕmna nádoba aspoň o objeme 5l</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t xml:space="preserve">    </w:t>
      </w:r>
    </w:p>
    <w:p w14:paraId="47CAB4C6" w14:textId="77777777" w:rsidR="00782F40" w:rsidRDefault="00782F40">
      <w:pPr>
        <w:spacing w:after="0" w:line="276" w:lineRule="auto"/>
        <w:rPr>
          <w:rFonts w:eastAsia="Times New Roman" w:cs="Times New Roman"/>
          <w:sz w:val="24"/>
          <w:szCs w:val="24"/>
        </w:rPr>
      </w:pPr>
    </w:p>
    <w:p w14:paraId="4685E08D" w14:textId="77777777" w:rsidR="00782F40" w:rsidRPr="00FF02B5"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Metodika výpočtu súm štandardnej stupnice výdavkov</w:t>
      </w:r>
    </w:p>
    <w:p w14:paraId="19046C26" w14:textId="2720E91C" w:rsidR="00782F40" w:rsidRPr="00FF02B5" w:rsidRDefault="008A181B">
      <w:pPr>
        <w:spacing w:after="0"/>
        <w:rPr>
          <w:rFonts w:eastAsia="Times New Roman" w:cs="Times New Roman"/>
        </w:rPr>
      </w:pPr>
      <w:r w:rsidRPr="00FF02B5">
        <w:rPr>
          <w:rFonts w:eastAsia="Times New Roman" w:cs="Times New Roman"/>
        </w:rPr>
        <w:t xml:space="preserve">Náklad na 1m2 takejto betónovej plochy bol určený znaleckým odhadom spoločnosti JLL, ktorá vzala do úvahy uvedené charakteristiky stavby. </w:t>
      </w:r>
      <w:ins w:id="369" w:author="Autor">
        <w:r w:rsidR="00206684">
          <w:rPr>
            <w:rFonts w:eastAsia="Times New Roman" w:cs="Times New Roman"/>
          </w:rPr>
          <w:br w:type="page"/>
        </w:r>
      </w:ins>
    </w:p>
    <w:p w14:paraId="15520E52" w14:textId="77777777" w:rsidR="00782F40" w:rsidRPr="00FF02B5" w:rsidRDefault="00782F40">
      <w:pPr>
        <w:widowControl w:val="0"/>
        <w:pBdr>
          <w:top w:val="nil"/>
          <w:left w:val="nil"/>
          <w:bottom w:val="nil"/>
          <w:right w:val="nil"/>
          <w:between w:val="nil"/>
        </w:pBdr>
        <w:spacing w:after="0" w:line="276" w:lineRule="auto"/>
        <w:rPr>
          <w:del w:id="370" w:author="Autor"/>
          <w:rFonts w:eastAsia="Times New Roman" w:cs="Times New Roman"/>
          <w:b/>
          <w:color w:val="000000"/>
        </w:rPr>
      </w:pPr>
    </w:p>
    <w:p w14:paraId="29212B82" w14:textId="77777777" w:rsidR="00782F40" w:rsidRPr="00FF02B5" w:rsidRDefault="008A181B">
      <w:pPr>
        <w:spacing w:after="0"/>
        <w:rPr>
          <w:rFonts w:eastAsia="Times New Roman" w:cs="Times New Roman"/>
          <w:color w:val="FF0000"/>
        </w:rPr>
      </w:pPr>
      <w:r w:rsidRPr="00FF02B5">
        <w:rPr>
          <w:rFonts w:eastAsia="Times New Roman" w:cs="Times New Roman"/>
        </w:rPr>
        <w:t>Ustajňovacia plocha bola určená v súlade s Nariadením vlády Slovenskej republiky č. 730/2002 Z. z., ktorým sa ustanovujú minimálne normy ochrany teliat.</w:t>
      </w:r>
    </w:p>
    <w:p w14:paraId="788EF124" w14:textId="77777777" w:rsidR="00782F40" w:rsidRPr="00FF02B5" w:rsidRDefault="00782F40">
      <w:pPr>
        <w:spacing w:after="0"/>
        <w:rPr>
          <w:rFonts w:eastAsia="Times New Roman" w:cs="Times New Roman"/>
        </w:rPr>
      </w:pPr>
    </w:p>
    <w:p w14:paraId="1EC5E6E5" w14:textId="77777777" w:rsidR="00782F40" w:rsidRPr="00FF02B5" w:rsidRDefault="008A181B">
      <w:pPr>
        <w:spacing w:after="0"/>
        <w:rPr>
          <w:rFonts w:eastAsia="Times New Roman" w:cs="Times New Roman"/>
        </w:rPr>
      </w:pPr>
      <w:r w:rsidRPr="00FF02B5">
        <w:rPr>
          <w:rFonts w:eastAsia="Times New Roman" w:cs="Times New Roman"/>
        </w:rPr>
        <w:t xml:space="preserve">Celková plocha individuálnej búdy na teľa so započítaním všetkých priestorov (búda, kŕmna ulička, a pod.) vo výške 10,20 m2 bola stanovená na základe chovu z vedúcich slovenských chovateľov hovädzieho dobytka s dôrazom na </w:t>
      </w:r>
      <w:proofErr w:type="spellStart"/>
      <w:r w:rsidRPr="00FF02B5">
        <w:rPr>
          <w:rFonts w:eastAsia="Times New Roman" w:cs="Times New Roman"/>
        </w:rPr>
        <w:t>welfare</w:t>
      </w:r>
      <w:proofErr w:type="spellEnd"/>
      <w:r w:rsidRPr="00FF02B5">
        <w:rPr>
          <w:rFonts w:eastAsia="Times New Roman" w:cs="Times New Roman"/>
        </w:rPr>
        <w:t xml:space="preserve"> zvierat.</w:t>
      </w:r>
    </w:p>
    <w:p w14:paraId="29379990" w14:textId="77777777" w:rsidR="00782F40" w:rsidRPr="00FF02B5" w:rsidRDefault="00782F40">
      <w:pPr>
        <w:spacing w:after="0"/>
        <w:rPr>
          <w:rFonts w:eastAsia="Times New Roman" w:cs="Times New Roman"/>
          <w:highlight w:val="yellow"/>
        </w:rPr>
      </w:pPr>
    </w:p>
    <w:p w14:paraId="550AEFE5" w14:textId="77777777" w:rsidR="00782F40" w:rsidRPr="00FF02B5" w:rsidRDefault="008A181B">
      <w:pPr>
        <w:spacing w:after="0"/>
        <w:rPr>
          <w:rFonts w:eastAsia="Times New Roman" w:cs="Times New Roman"/>
        </w:rPr>
      </w:pPr>
      <w:r w:rsidRPr="00FF02B5">
        <w:rPr>
          <w:rFonts w:eastAsia="Times New Roman" w:cs="Times New Roman"/>
        </w:rPr>
        <w:t xml:space="preserve">Presné dispozičné riešenie individuálnej búdy nie je záväzné, </w:t>
      </w:r>
      <w:proofErr w:type="spellStart"/>
      <w:r w:rsidRPr="00FF02B5">
        <w:rPr>
          <w:rFonts w:eastAsia="Times New Roman" w:cs="Times New Roman"/>
        </w:rPr>
        <w:t>t.j</w:t>
      </w:r>
      <w:proofErr w:type="spellEnd"/>
      <w:r w:rsidRPr="00FF02B5">
        <w:rPr>
          <w:rFonts w:eastAsia="Times New Roman" w:cs="Times New Roman"/>
        </w:rPr>
        <w:t>. každý žiadateľ pri dodržaní nariadenia vlády môže zvoliť dispozičné riešenie podľa vlastného uváženia.</w:t>
      </w:r>
    </w:p>
    <w:p w14:paraId="1FA20214" w14:textId="77777777" w:rsidR="00782F40" w:rsidRPr="00FF02B5" w:rsidRDefault="00782F40">
      <w:pPr>
        <w:spacing w:after="0"/>
        <w:rPr>
          <w:rFonts w:eastAsia="Times New Roman" w:cs="Times New Roman"/>
          <w:highlight w:val="yellow"/>
        </w:rPr>
      </w:pPr>
    </w:p>
    <w:p w14:paraId="25368399" w14:textId="77777777" w:rsidR="00782F40" w:rsidRPr="00FF02B5" w:rsidRDefault="008A181B">
      <w:pPr>
        <w:spacing w:after="0"/>
        <w:rPr>
          <w:rFonts w:eastAsia="Times New Roman" w:cs="Times New Roman"/>
          <w:b/>
        </w:rPr>
      </w:pPr>
      <w:r w:rsidRPr="00FF02B5">
        <w:rPr>
          <w:rFonts w:eastAsia="Times New Roman" w:cs="Times New Roman"/>
          <w:b/>
        </w:rPr>
        <w:t>Náklady na technológie pre individuálnu búdu pre teľa:</w:t>
      </w:r>
    </w:p>
    <w:p w14:paraId="37633F40" w14:textId="07FC2494"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 xml:space="preserve">Búda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del w:id="371" w:author="Autor">
        <w:r w:rsidRPr="00FF02B5">
          <w:rPr>
            <w:rFonts w:eastAsia="Times New Roman" w:cs="Times New Roman"/>
          </w:rPr>
          <w:delText>453.0</w:delText>
        </w:r>
        <w:r w:rsidR="006D179F">
          <w:rPr>
            <w:rFonts w:eastAsia="Times New Roman" w:cs="Times New Roman"/>
          </w:rPr>
          <w:delText>2</w:delText>
        </w:r>
      </w:del>
      <w:ins w:id="372" w:author="Autor">
        <w:r w:rsidR="00AD19F0" w:rsidRPr="00AD19F0">
          <w:rPr>
            <w:rFonts w:eastAsia="Times New Roman" w:cs="Times New Roman"/>
          </w:rPr>
          <w:t>529,72</w:t>
        </w:r>
      </w:ins>
      <w:r w:rsidRPr="00FF02B5">
        <w:rPr>
          <w:rFonts w:eastAsia="Times New Roman" w:cs="Times New Roman"/>
          <w:color w:val="000000"/>
        </w:rPr>
        <w:t>€</w:t>
      </w:r>
    </w:p>
    <w:p w14:paraId="757E5CB4" w14:textId="6F13EB80" w:rsidR="00782F40" w:rsidRPr="00FF02B5" w:rsidRDefault="008A181B" w:rsidP="00505308">
      <w:pPr>
        <w:numPr>
          <w:ilvl w:val="0"/>
          <w:numId w:val="13"/>
        </w:numPr>
        <w:spacing w:after="0" w:line="240" w:lineRule="auto"/>
        <w:rPr>
          <w:rFonts w:eastAsia="Times New Roman" w:cs="Times New Roman"/>
        </w:rPr>
      </w:pPr>
      <w:r w:rsidRPr="00FF02B5">
        <w:rPr>
          <w:rFonts w:eastAsia="Times New Roman" w:cs="Times New Roman"/>
        </w:rPr>
        <w:t xml:space="preserve">Kŕmna nádoba </w:t>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Pr="00FF02B5">
        <w:rPr>
          <w:rFonts w:eastAsia="Times New Roman" w:cs="Times New Roman"/>
        </w:rPr>
        <w:tab/>
      </w:r>
      <w:r w:rsidR="00C057D9">
        <w:rPr>
          <w:rFonts w:eastAsia="Times New Roman" w:cs="Times New Roman"/>
        </w:rPr>
        <w:tab/>
      </w:r>
      <w:del w:id="373" w:author="Autor">
        <w:r w:rsidRPr="00FF02B5">
          <w:rPr>
            <w:rFonts w:eastAsia="Times New Roman" w:cs="Times New Roman"/>
          </w:rPr>
          <w:delText>7.2</w:delText>
        </w:r>
        <w:r w:rsidR="006D179F">
          <w:rPr>
            <w:rFonts w:eastAsia="Times New Roman" w:cs="Times New Roman"/>
          </w:rPr>
          <w:delText>2</w:delText>
        </w:r>
      </w:del>
      <w:ins w:id="374" w:author="Autor">
        <w:r w:rsidR="00AD19F0" w:rsidRPr="00AD19F0">
          <w:rPr>
            <w:rFonts w:eastAsia="Times New Roman" w:cs="Times New Roman"/>
          </w:rPr>
          <w:t>8,44</w:t>
        </w:r>
      </w:ins>
      <w:r w:rsidRPr="00FF02B5">
        <w:rPr>
          <w:rFonts w:eastAsia="Times New Roman" w:cs="Times New Roman"/>
          <w:color w:val="000000"/>
        </w:rPr>
        <w:t>€</w:t>
      </w:r>
    </w:p>
    <w:p w14:paraId="0BB75929" w14:textId="6A3E6E01" w:rsidR="00782F40" w:rsidRPr="00FF02B5" w:rsidRDefault="008A181B">
      <w:pPr>
        <w:pBdr>
          <w:top w:val="nil"/>
          <w:left w:val="nil"/>
          <w:bottom w:val="nil"/>
          <w:right w:val="nil"/>
          <w:between w:val="nil"/>
        </w:pBdr>
        <w:spacing w:after="0"/>
        <w:ind w:left="720"/>
        <w:rPr>
          <w:rFonts w:eastAsia="Times New Roman" w:cs="Times New Roman"/>
          <w:b/>
          <w:color w:val="000000"/>
        </w:rPr>
      </w:pPr>
      <w:r w:rsidRPr="00FF02B5">
        <w:rPr>
          <w:rFonts w:eastAsia="Times New Roman" w:cs="Times New Roman"/>
          <w:b/>
          <w:color w:val="000000"/>
        </w:rPr>
        <w:t>Celkom</w:t>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r w:rsidRPr="00FF02B5">
        <w:rPr>
          <w:rFonts w:eastAsia="Times New Roman" w:cs="Times New Roman"/>
          <w:b/>
          <w:color w:val="000000"/>
        </w:rPr>
        <w:tab/>
      </w:r>
      <w:del w:id="375" w:author="Autor">
        <w:r w:rsidRPr="00FF02B5">
          <w:rPr>
            <w:rFonts w:eastAsia="Times New Roman" w:cs="Times New Roman"/>
            <w:b/>
            <w:color w:val="000000"/>
          </w:rPr>
          <w:delText>460.2</w:delText>
        </w:r>
        <w:r w:rsidR="006D179F">
          <w:rPr>
            <w:rFonts w:eastAsia="Times New Roman" w:cs="Times New Roman"/>
            <w:b/>
            <w:color w:val="000000"/>
          </w:rPr>
          <w:delText>4</w:delText>
        </w:r>
      </w:del>
      <w:ins w:id="376" w:author="Autor">
        <w:r w:rsidR="00AD19F0" w:rsidRPr="00AD19F0">
          <w:rPr>
            <w:rFonts w:eastAsia="Times New Roman" w:cs="Times New Roman"/>
            <w:b/>
            <w:color w:val="000000"/>
          </w:rPr>
          <w:t>538,16</w:t>
        </w:r>
      </w:ins>
      <w:r w:rsidRPr="00FF02B5">
        <w:rPr>
          <w:rFonts w:eastAsia="Times New Roman" w:cs="Times New Roman"/>
          <w:color w:val="000000"/>
        </w:rPr>
        <w:t>€</w:t>
      </w:r>
    </w:p>
    <w:p w14:paraId="13E41F70" w14:textId="77777777" w:rsidR="00782F40" w:rsidRPr="00FF02B5" w:rsidRDefault="00782F40">
      <w:pPr>
        <w:spacing w:after="0"/>
        <w:rPr>
          <w:rFonts w:eastAsia="Times New Roman" w:cs="Times New Roman"/>
          <w:color w:val="000000"/>
        </w:rPr>
      </w:pPr>
    </w:p>
    <w:p w14:paraId="3196BF3D" w14:textId="77777777" w:rsidR="00782F40" w:rsidRPr="00FF02B5" w:rsidRDefault="008A181B">
      <w:pPr>
        <w:spacing w:after="0"/>
        <w:rPr>
          <w:rFonts w:eastAsia="Times New Roman" w:cs="Times New Roman"/>
          <w:color w:val="000000"/>
        </w:rPr>
      </w:pPr>
      <w:r w:rsidRPr="00FF02B5">
        <w:rPr>
          <w:rFonts w:eastAsia="Times New Roman" w:cs="Times New Roman"/>
          <w:color w:val="000000"/>
        </w:rPr>
        <w:t xml:space="preserve">Zdroje: </w:t>
      </w:r>
    </w:p>
    <w:p w14:paraId="7F335FCC" w14:textId="77777777" w:rsidR="00782F40" w:rsidRPr="00FF02B5" w:rsidRDefault="00D34076" w:rsidP="00505308">
      <w:pPr>
        <w:numPr>
          <w:ilvl w:val="0"/>
          <w:numId w:val="24"/>
        </w:numPr>
        <w:pBdr>
          <w:top w:val="nil"/>
          <w:left w:val="nil"/>
          <w:bottom w:val="nil"/>
          <w:right w:val="nil"/>
          <w:between w:val="nil"/>
        </w:pBdr>
        <w:spacing w:after="0"/>
        <w:rPr>
          <w:rFonts w:eastAsia="Times New Roman" w:cs="Times New Roman"/>
          <w:color w:val="000000"/>
        </w:rPr>
      </w:pPr>
      <w:hyperlink r:id="rId54">
        <w:r w:rsidR="008A181B" w:rsidRPr="00FF02B5">
          <w:rPr>
            <w:rFonts w:eastAsia="Times New Roman" w:cs="Times New Roman"/>
            <w:color w:val="0000FF"/>
            <w:u w:val="single"/>
          </w:rPr>
          <w:t>https://www.patura.sk/sk/E-shop/Produkty-PATURA/Zariadenia-pre-pastviny-mastale-a-stajne/Budy-pre-</w:t>
        </w:r>
      </w:hyperlink>
      <w:hyperlink r:id="rId55">
        <w:r w:rsidR="008A181B" w:rsidRPr="00FF02B5">
          <w:rPr>
            <w:rFonts w:eastAsia="Times New Roman" w:cs="Times New Roman"/>
            <w:color w:val="0000FF"/>
            <w:u w:val="single"/>
          </w:rPr>
          <w:t>teľa</w:t>
        </w:r>
      </w:hyperlink>
      <w:hyperlink r:id="rId56">
        <w:r w:rsidR="008A181B" w:rsidRPr="00FF02B5">
          <w:rPr>
            <w:rFonts w:eastAsia="Times New Roman" w:cs="Times New Roman"/>
            <w:color w:val="0000FF"/>
            <w:u w:val="single"/>
          </w:rPr>
          <w:t>ta/comfort-s-ohradenim.alej</w:t>
        </w:r>
      </w:hyperlink>
    </w:p>
    <w:p w14:paraId="70EF10BD" w14:textId="77777777" w:rsidR="00782F40" w:rsidRPr="00FF02B5" w:rsidRDefault="00D34076" w:rsidP="00505308">
      <w:pPr>
        <w:numPr>
          <w:ilvl w:val="0"/>
          <w:numId w:val="24"/>
        </w:numPr>
        <w:pBdr>
          <w:top w:val="nil"/>
          <w:left w:val="nil"/>
          <w:bottom w:val="nil"/>
          <w:right w:val="nil"/>
          <w:between w:val="nil"/>
        </w:pBdr>
        <w:spacing w:after="0"/>
        <w:rPr>
          <w:rFonts w:eastAsia="Times New Roman" w:cs="Times New Roman"/>
          <w:color w:val="000000"/>
        </w:rPr>
      </w:pPr>
      <w:hyperlink r:id="rId57">
        <w:r w:rsidR="008A181B" w:rsidRPr="00FF02B5">
          <w:rPr>
            <w:rFonts w:eastAsia="Times New Roman" w:cs="Times New Roman"/>
            <w:color w:val="0000FF"/>
            <w:u w:val="single"/>
          </w:rPr>
          <w:t>https://www.patura.sk/sk/E-shop/Produkty-PATURA/Zariadenia-pre-pastviny-mastale-a-stajne/Budy-pre-</w:t>
        </w:r>
      </w:hyperlink>
      <w:hyperlink r:id="rId58">
        <w:r w:rsidR="008A181B" w:rsidRPr="00FF02B5">
          <w:rPr>
            <w:rFonts w:eastAsia="Times New Roman" w:cs="Times New Roman"/>
            <w:color w:val="0000FF"/>
            <w:u w:val="single"/>
          </w:rPr>
          <w:t>teľa</w:t>
        </w:r>
      </w:hyperlink>
      <w:hyperlink r:id="rId59">
        <w:r w:rsidR="008A181B" w:rsidRPr="00FF02B5">
          <w:rPr>
            <w:rFonts w:eastAsia="Times New Roman" w:cs="Times New Roman"/>
            <w:color w:val="0000FF"/>
            <w:u w:val="single"/>
          </w:rPr>
          <w:t>ta/361450-Krmna-nadoba-5-litrov.alej</w:t>
        </w:r>
      </w:hyperlink>
    </w:p>
    <w:p w14:paraId="1E6217C7" w14:textId="77777777" w:rsidR="00782F40" w:rsidRPr="00FF02B5" w:rsidRDefault="00782F40">
      <w:pPr>
        <w:spacing w:after="0"/>
        <w:rPr>
          <w:rFonts w:eastAsia="Times New Roman" w:cs="Times New Roman"/>
        </w:rPr>
      </w:pPr>
    </w:p>
    <w:p w14:paraId="1AE97DB8" w14:textId="1D7A0BA3" w:rsidR="00782F40" w:rsidRPr="00FF02B5" w:rsidRDefault="008A181B">
      <w:pPr>
        <w:spacing w:after="0"/>
        <w:rPr>
          <w:rFonts w:eastAsia="Times New Roman" w:cs="Times New Roman"/>
        </w:rPr>
      </w:pPr>
      <w:r w:rsidRPr="00FF02B5">
        <w:rPr>
          <w:rFonts w:eastAsia="Times New Roman" w:cs="Times New Roman"/>
        </w:rPr>
        <w:t>Cena jednotlivých položiek vybavenia bola zistená z rozpočtov poskytnutých vedúcimi</w:t>
      </w:r>
      <w:r w:rsidR="00FF02B5">
        <w:rPr>
          <w:rFonts w:eastAsia="Times New Roman" w:cs="Times New Roman"/>
        </w:rPr>
        <w:t xml:space="preserve"> </w:t>
      </w:r>
      <w:r w:rsidRPr="00FF02B5">
        <w:rPr>
          <w:rFonts w:eastAsia="Times New Roman" w:cs="Times New Roman"/>
        </w:rPr>
        <w:t>chovateľmi a prieskumom verejne dostupných cien príslušných položiek. NPPC ako tvorca</w:t>
      </w:r>
      <w:r w:rsidR="00FF02B5">
        <w:rPr>
          <w:rFonts w:eastAsia="Times New Roman" w:cs="Times New Roman"/>
        </w:rPr>
        <w:t xml:space="preserve"> </w:t>
      </w:r>
      <w:r w:rsidRPr="00FF02B5">
        <w:rPr>
          <w:rFonts w:eastAsia="Times New Roman" w:cs="Times New Roman"/>
        </w:rPr>
        <w:t xml:space="preserve">metodika uchováva štruktúrovanú dokumentáciu použitých zdrojov cien. </w:t>
      </w:r>
    </w:p>
    <w:p w14:paraId="0A88B0D2" w14:textId="77777777" w:rsidR="00782F40" w:rsidRPr="00FF02B5" w:rsidRDefault="00782F40">
      <w:pPr>
        <w:spacing w:after="0"/>
        <w:rPr>
          <w:rFonts w:eastAsia="Times New Roman" w:cs="Times New Roman"/>
        </w:rPr>
      </w:pPr>
    </w:p>
    <w:p w14:paraId="38F42BE0" w14:textId="07713CC8" w:rsidR="00782F40" w:rsidRDefault="008A181B">
      <w:pPr>
        <w:spacing w:after="0" w:line="276" w:lineRule="auto"/>
        <w:rPr>
          <w:rFonts w:eastAsia="Times New Roman" w:cs="Times New Roman"/>
        </w:rPr>
      </w:pPr>
      <w:r w:rsidRPr="00FF02B5">
        <w:rPr>
          <w:rFonts w:eastAsia="Times New Roman" w:cs="Times New Roman"/>
        </w:rPr>
        <w:t>Výpočet celkovej sumy štandardnej stupnice nákladov pre stavbu</w:t>
      </w:r>
      <w:r w:rsidR="00135D7F">
        <w:rPr>
          <w:rFonts w:eastAsia="Times New Roman" w:cs="Times New Roman"/>
        </w:rPr>
        <w:t xml:space="preserve"> </w:t>
      </w:r>
      <w:r w:rsidRPr="00FF02B5">
        <w:rPr>
          <w:rFonts w:eastAsia="Times New Roman" w:cs="Times New Roman"/>
        </w:rPr>
        <w:t>+</w:t>
      </w:r>
      <w:r w:rsidR="00135D7F">
        <w:rPr>
          <w:rFonts w:eastAsia="Times New Roman" w:cs="Times New Roman"/>
        </w:rPr>
        <w:t xml:space="preserve"> </w:t>
      </w:r>
      <w:r w:rsidRPr="00FF02B5">
        <w:rPr>
          <w:rFonts w:eastAsia="Times New Roman" w:cs="Times New Roman"/>
        </w:rPr>
        <w:t>zabudované technológie</w:t>
      </w:r>
    </w:p>
    <w:p w14:paraId="4C23A262" w14:textId="77777777" w:rsidR="008A73A0" w:rsidRPr="00FF02B5" w:rsidRDefault="008A73A0">
      <w:pPr>
        <w:spacing w:after="0" w:line="276" w:lineRule="auto"/>
        <w:rPr>
          <w:rFonts w:eastAsia="Times New Roman" w:cs="Times New Roman"/>
        </w:rPr>
      </w:pPr>
    </w:p>
    <w:tbl>
      <w:tblPr>
        <w:tblStyle w:val="3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00464207" w14:textId="77777777" w:rsidTr="008A73A0">
        <w:trPr>
          <w:trHeight w:val="380"/>
        </w:trPr>
        <w:tc>
          <w:tcPr>
            <w:tcW w:w="4141" w:type="pct"/>
            <w:shd w:val="clear" w:color="auto" w:fill="auto"/>
            <w:vAlign w:val="bottom"/>
          </w:tcPr>
          <w:p w14:paraId="0A440413" w14:textId="76970B95" w:rsidR="00782F40" w:rsidRPr="008A73A0" w:rsidRDefault="008A181B">
            <w:pPr>
              <w:rPr>
                <w:rFonts w:eastAsia="Times New Roman" w:cs="Times New Roman"/>
                <w:sz w:val="18"/>
                <w:szCs w:val="18"/>
              </w:rPr>
            </w:pPr>
            <w:r w:rsidRPr="008A73A0">
              <w:rPr>
                <w:rFonts w:eastAsia="Times New Roman" w:cs="Times New Roman"/>
                <w:b/>
                <w:sz w:val="18"/>
                <w:szCs w:val="18"/>
              </w:rPr>
              <w:t xml:space="preserve">Individuálna búda pre teľa - stavba na zelenej lúke - oprávnený náklad na </w:t>
            </w:r>
            <w:r w:rsidR="00C27474">
              <w:rPr>
                <w:rFonts w:eastAsia="Times New Roman" w:cs="Times New Roman"/>
                <w:b/>
                <w:sz w:val="18"/>
                <w:szCs w:val="18"/>
              </w:rPr>
              <w:t>ustajňovacie miesto</w:t>
            </w:r>
            <w:r w:rsidR="00C27474" w:rsidRPr="008A73A0">
              <w:rPr>
                <w:rFonts w:eastAsia="Times New Roman" w:cs="Times New Roman"/>
                <w:b/>
                <w:sz w:val="18"/>
                <w:szCs w:val="18"/>
              </w:rPr>
              <w:t xml:space="preserve"> </w:t>
            </w:r>
          </w:p>
        </w:tc>
        <w:tc>
          <w:tcPr>
            <w:tcW w:w="859" w:type="pct"/>
            <w:shd w:val="clear" w:color="auto" w:fill="C6E0B4"/>
            <w:vAlign w:val="bottom"/>
          </w:tcPr>
          <w:p w14:paraId="6E5CFC41" w14:textId="77777777" w:rsidR="00782F40" w:rsidRPr="008A73A0" w:rsidRDefault="008A181B">
            <w:pPr>
              <w:jc w:val="center"/>
              <w:rPr>
                <w:rFonts w:eastAsia="Times New Roman" w:cs="Times New Roman"/>
                <w:b/>
                <w:color w:val="000000"/>
                <w:sz w:val="18"/>
                <w:szCs w:val="18"/>
              </w:rPr>
            </w:pPr>
            <w:r w:rsidRPr="008A73A0">
              <w:rPr>
                <w:rFonts w:eastAsia="Times New Roman" w:cs="Times New Roman"/>
                <w:b/>
                <w:color w:val="000000"/>
                <w:sz w:val="18"/>
                <w:szCs w:val="18"/>
              </w:rPr>
              <w:t>Sadzba</w:t>
            </w:r>
          </w:p>
        </w:tc>
      </w:tr>
      <w:tr w:rsidR="00782F40" w:rsidRPr="008A73A0" w14:paraId="7BC0D7DE" w14:textId="77777777" w:rsidTr="008A73A0">
        <w:trPr>
          <w:trHeight w:val="380"/>
        </w:trPr>
        <w:tc>
          <w:tcPr>
            <w:tcW w:w="4141" w:type="pct"/>
            <w:shd w:val="clear" w:color="auto" w:fill="FFE699"/>
            <w:vAlign w:val="bottom"/>
          </w:tcPr>
          <w:p w14:paraId="225FB620"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Plocha na ustajnené teľa (m2)</w:t>
            </w:r>
          </w:p>
        </w:tc>
        <w:tc>
          <w:tcPr>
            <w:tcW w:w="859" w:type="pct"/>
            <w:shd w:val="clear" w:color="auto" w:fill="FFE699"/>
            <w:vAlign w:val="bottom"/>
          </w:tcPr>
          <w:p w14:paraId="4CDAAA37" w14:textId="77777777" w:rsidR="00782F40" w:rsidRPr="008A73A0" w:rsidRDefault="008A181B">
            <w:pPr>
              <w:jc w:val="right"/>
              <w:rPr>
                <w:rFonts w:eastAsia="Times New Roman" w:cs="Times New Roman"/>
                <w:color w:val="000000"/>
                <w:sz w:val="18"/>
                <w:szCs w:val="18"/>
              </w:rPr>
            </w:pPr>
            <w:r w:rsidRPr="008A73A0">
              <w:rPr>
                <w:rFonts w:eastAsia="Times New Roman" w:cs="Times New Roman"/>
                <w:color w:val="000000"/>
                <w:sz w:val="18"/>
                <w:szCs w:val="18"/>
              </w:rPr>
              <w:t>10,20</w:t>
            </w:r>
          </w:p>
        </w:tc>
      </w:tr>
      <w:tr w:rsidR="00782F40" w:rsidRPr="008A73A0" w14:paraId="7573676D" w14:textId="77777777" w:rsidTr="008A73A0">
        <w:trPr>
          <w:trHeight w:val="380"/>
        </w:trPr>
        <w:tc>
          <w:tcPr>
            <w:tcW w:w="4141" w:type="pct"/>
            <w:shd w:val="clear" w:color="auto" w:fill="FFE699"/>
            <w:vAlign w:val="bottom"/>
          </w:tcPr>
          <w:p w14:paraId="30266253"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Náklad na m2 (JLL štúdia) €/m2</w:t>
            </w:r>
          </w:p>
        </w:tc>
        <w:tc>
          <w:tcPr>
            <w:tcW w:w="859" w:type="pct"/>
            <w:shd w:val="clear" w:color="auto" w:fill="FFE699"/>
            <w:vAlign w:val="bottom"/>
          </w:tcPr>
          <w:p w14:paraId="4B96DB99" w14:textId="780F1AC4" w:rsidR="00782F40" w:rsidRPr="008A73A0" w:rsidRDefault="008A181B">
            <w:pPr>
              <w:jc w:val="right"/>
              <w:rPr>
                <w:rFonts w:eastAsia="Times New Roman" w:cs="Times New Roman"/>
                <w:color w:val="000000"/>
                <w:sz w:val="18"/>
                <w:szCs w:val="18"/>
              </w:rPr>
            </w:pPr>
            <w:del w:id="377" w:author="Autor">
              <w:r w:rsidRPr="008A73A0">
                <w:rPr>
                  <w:rFonts w:eastAsia="Times New Roman" w:cs="Times New Roman"/>
                  <w:color w:val="000000"/>
                  <w:sz w:val="18"/>
                  <w:szCs w:val="18"/>
                </w:rPr>
                <w:delText>70,00</w:delText>
              </w:r>
            </w:del>
            <w:ins w:id="378" w:author="Autor">
              <w:r w:rsidR="00E61188" w:rsidRPr="00E61188">
                <w:rPr>
                  <w:rFonts w:eastAsia="Times New Roman" w:cs="Times New Roman"/>
                  <w:color w:val="000000"/>
                  <w:sz w:val="18"/>
                  <w:szCs w:val="18"/>
                </w:rPr>
                <w:t>81,89</w:t>
              </w:r>
            </w:ins>
          </w:p>
        </w:tc>
      </w:tr>
      <w:tr w:rsidR="00782F40" w:rsidRPr="008A73A0" w14:paraId="74A4499B" w14:textId="77777777" w:rsidTr="008A73A0">
        <w:trPr>
          <w:trHeight w:val="380"/>
        </w:trPr>
        <w:tc>
          <w:tcPr>
            <w:tcW w:w="4141" w:type="pct"/>
            <w:shd w:val="clear" w:color="auto" w:fill="FFE699"/>
            <w:vAlign w:val="bottom"/>
          </w:tcPr>
          <w:p w14:paraId="6753C18C"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859" w:type="pct"/>
            <w:shd w:val="clear" w:color="auto" w:fill="FFE699"/>
            <w:vAlign w:val="bottom"/>
          </w:tcPr>
          <w:p w14:paraId="133508EE" w14:textId="7682BB73" w:rsidR="00782F40" w:rsidRPr="008A73A0" w:rsidRDefault="008A181B">
            <w:pPr>
              <w:jc w:val="right"/>
              <w:rPr>
                <w:rFonts w:eastAsia="Times New Roman" w:cs="Times New Roman"/>
                <w:color w:val="000000"/>
                <w:sz w:val="18"/>
                <w:szCs w:val="18"/>
              </w:rPr>
            </w:pPr>
            <w:del w:id="379" w:author="Autor">
              <w:r w:rsidRPr="008A73A0">
                <w:rPr>
                  <w:rFonts w:eastAsia="Times New Roman" w:cs="Times New Roman"/>
                  <w:color w:val="000000"/>
                  <w:sz w:val="18"/>
                  <w:szCs w:val="18"/>
                </w:rPr>
                <w:delText>714,00</w:delText>
              </w:r>
            </w:del>
            <w:ins w:id="380" w:author="Autor">
              <w:r w:rsidR="00DD79E0" w:rsidRPr="00DD79E0">
                <w:rPr>
                  <w:rFonts w:eastAsia="Times New Roman" w:cs="Times New Roman"/>
                  <w:color w:val="000000"/>
                  <w:sz w:val="18"/>
                  <w:szCs w:val="18"/>
                </w:rPr>
                <w:t>835,31</w:t>
              </w:r>
            </w:ins>
          </w:p>
        </w:tc>
      </w:tr>
      <w:tr w:rsidR="00782F40" w:rsidRPr="008A73A0" w14:paraId="7A745317" w14:textId="77777777" w:rsidTr="008A73A0">
        <w:trPr>
          <w:trHeight w:val="380"/>
        </w:trPr>
        <w:tc>
          <w:tcPr>
            <w:tcW w:w="4141" w:type="pct"/>
            <w:shd w:val="clear" w:color="auto" w:fill="FFE699"/>
            <w:vAlign w:val="bottom"/>
          </w:tcPr>
          <w:p w14:paraId="5DA8B385" w14:textId="06214377" w:rsidR="00782F40" w:rsidRPr="008A73A0"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859" w:type="pct"/>
            <w:shd w:val="clear" w:color="auto" w:fill="FFE699"/>
            <w:vAlign w:val="bottom"/>
          </w:tcPr>
          <w:p w14:paraId="2BFBEB08" w14:textId="105E1A80" w:rsidR="00782F40" w:rsidRPr="008A73A0" w:rsidRDefault="008A181B">
            <w:pPr>
              <w:jc w:val="right"/>
              <w:rPr>
                <w:rFonts w:eastAsia="Times New Roman" w:cs="Times New Roman"/>
                <w:color w:val="000000"/>
                <w:sz w:val="18"/>
                <w:szCs w:val="18"/>
              </w:rPr>
            </w:pPr>
            <w:del w:id="381" w:author="Autor">
              <w:r w:rsidRPr="008A73A0">
                <w:rPr>
                  <w:rFonts w:eastAsia="Times New Roman" w:cs="Times New Roman"/>
                  <w:color w:val="000000"/>
                  <w:sz w:val="18"/>
                  <w:szCs w:val="18"/>
                </w:rPr>
                <w:delText>460,2</w:delText>
              </w:r>
              <w:r w:rsidR="006D179F">
                <w:rPr>
                  <w:rFonts w:eastAsia="Times New Roman" w:cs="Times New Roman"/>
                  <w:color w:val="000000"/>
                  <w:sz w:val="18"/>
                  <w:szCs w:val="18"/>
                </w:rPr>
                <w:delText>4</w:delText>
              </w:r>
            </w:del>
            <w:ins w:id="382" w:author="Autor">
              <w:r w:rsidR="00DD79E0" w:rsidRPr="00DD79E0">
                <w:rPr>
                  <w:rFonts w:eastAsia="Times New Roman" w:cs="Times New Roman"/>
                  <w:color w:val="000000"/>
                  <w:sz w:val="18"/>
                  <w:szCs w:val="18"/>
                </w:rPr>
                <w:t>538,16</w:t>
              </w:r>
            </w:ins>
          </w:p>
        </w:tc>
      </w:tr>
      <w:tr w:rsidR="00782F40" w:rsidRPr="008A73A0" w14:paraId="33FD5B7E" w14:textId="77777777" w:rsidTr="008A73A0">
        <w:trPr>
          <w:trHeight w:val="380"/>
        </w:trPr>
        <w:tc>
          <w:tcPr>
            <w:tcW w:w="4141" w:type="pct"/>
            <w:shd w:val="clear" w:color="auto" w:fill="C6E0B4"/>
            <w:vAlign w:val="bottom"/>
          </w:tcPr>
          <w:p w14:paraId="5BA49A9B" w14:textId="04E572D5" w:rsidR="00782F40" w:rsidRPr="008A73A0" w:rsidRDefault="00C27474">
            <w:pPr>
              <w:rPr>
                <w:rFonts w:eastAsia="Times New Roman" w:cs="Times New Roman"/>
                <w:b/>
                <w:color w:val="000000"/>
                <w:sz w:val="18"/>
                <w:szCs w:val="18"/>
              </w:rPr>
            </w:pPr>
            <w:r>
              <w:rPr>
                <w:rFonts w:eastAsia="Times New Roman" w:cs="Times New Roman"/>
                <w:b/>
                <w:color w:val="000000"/>
                <w:sz w:val="18"/>
                <w:szCs w:val="18"/>
              </w:rPr>
              <w:t>Spolu stavebné práce a vybavenie na ustajňovacie miesto</w:t>
            </w:r>
          </w:p>
        </w:tc>
        <w:tc>
          <w:tcPr>
            <w:tcW w:w="859" w:type="pct"/>
            <w:shd w:val="clear" w:color="auto" w:fill="C6E0B4"/>
            <w:vAlign w:val="bottom"/>
          </w:tcPr>
          <w:p w14:paraId="54CC12E2" w14:textId="052B4D63" w:rsidR="00782F40" w:rsidRPr="008A73A0" w:rsidRDefault="008A181B">
            <w:pPr>
              <w:jc w:val="right"/>
              <w:rPr>
                <w:rFonts w:eastAsia="Times New Roman" w:cs="Times New Roman"/>
                <w:b/>
                <w:color w:val="000000"/>
                <w:sz w:val="18"/>
                <w:szCs w:val="18"/>
              </w:rPr>
            </w:pPr>
            <w:del w:id="383" w:author="Autor">
              <w:r w:rsidRPr="008A73A0">
                <w:rPr>
                  <w:rFonts w:eastAsia="Times New Roman" w:cs="Times New Roman"/>
                  <w:b/>
                  <w:color w:val="000000"/>
                  <w:sz w:val="18"/>
                  <w:szCs w:val="18"/>
                </w:rPr>
                <w:delText>1.174,2</w:delText>
              </w:r>
              <w:r w:rsidR="006D179F">
                <w:rPr>
                  <w:rFonts w:eastAsia="Times New Roman" w:cs="Times New Roman"/>
                  <w:b/>
                  <w:color w:val="000000"/>
                  <w:sz w:val="18"/>
                  <w:szCs w:val="18"/>
                </w:rPr>
                <w:delText>4</w:delText>
              </w:r>
            </w:del>
            <w:ins w:id="384" w:author="Autor">
              <w:r w:rsidR="00DD79E0" w:rsidRPr="00DD79E0">
                <w:rPr>
                  <w:rFonts w:eastAsia="Times New Roman" w:cs="Times New Roman"/>
                  <w:b/>
                  <w:color w:val="000000"/>
                  <w:sz w:val="18"/>
                  <w:szCs w:val="18"/>
                </w:rPr>
                <w:t>1373,47</w:t>
              </w:r>
              <w:r w:rsidR="00DD79E0">
                <w:rPr>
                  <w:rFonts w:eastAsia="Times New Roman" w:cs="Times New Roman"/>
                  <w:b/>
                  <w:color w:val="000000"/>
                  <w:sz w:val="18"/>
                  <w:szCs w:val="18"/>
                </w:rPr>
                <w:t xml:space="preserve"> </w:t>
              </w:r>
              <w:r w:rsidR="00DD79E0" w:rsidRPr="008A73A0">
                <w:rPr>
                  <w:rFonts w:eastAsia="Times New Roman" w:cs="Times New Roman"/>
                </w:rPr>
                <w:t>€</w:t>
              </w:r>
            </w:ins>
          </w:p>
        </w:tc>
      </w:tr>
    </w:tbl>
    <w:p w14:paraId="19ABC020" w14:textId="77777777" w:rsidR="00782F40" w:rsidRDefault="00782F40">
      <w:pPr>
        <w:spacing w:after="0"/>
        <w:rPr>
          <w:rFonts w:eastAsia="Times New Roman" w:cs="Times New Roman"/>
        </w:rPr>
      </w:pPr>
    </w:p>
    <w:p w14:paraId="6CF64CCF" w14:textId="76B77525" w:rsidR="00782F40"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Štandardná stupnica jednotkových nákladov</w:t>
      </w:r>
    </w:p>
    <w:tbl>
      <w:tblPr>
        <w:tblStyle w:val="2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6E46FC15" w14:textId="77777777" w:rsidTr="008A73A0">
        <w:trPr>
          <w:trHeight w:val="380"/>
        </w:trPr>
        <w:tc>
          <w:tcPr>
            <w:tcW w:w="4141" w:type="pct"/>
            <w:shd w:val="clear" w:color="auto" w:fill="C6E0B4"/>
            <w:vAlign w:val="bottom"/>
          </w:tcPr>
          <w:p w14:paraId="3FEDA273" w14:textId="6D69DB02" w:rsidR="00782F40" w:rsidRPr="008A73A0" w:rsidRDefault="00C27474">
            <w:pPr>
              <w:rPr>
                <w:rFonts w:eastAsia="Times New Roman" w:cs="Times New Roman"/>
                <w:b/>
                <w:color w:val="000000"/>
                <w:sz w:val="18"/>
                <w:szCs w:val="18"/>
              </w:rPr>
            </w:pPr>
            <w:r>
              <w:rPr>
                <w:rFonts w:eastAsia="Times New Roman" w:cs="Times New Roman"/>
                <w:b/>
                <w:color w:val="000000"/>
                <w:sz w:val="18"/>
                <w:szCs w:val="18"/>
              </w:rPr>
              <w:t>Spolu stavebné práce a vybavenie na ustajňovacie miesto</w:t>
            </w:r>
          </w:p>
        </w:tc>
        <w:tc>
          <w:tcPr>
            <w:tcW w:w="859" w:type="pct"/>
            <w:shd w:val="clear" w:color="auto" w:fill="C6E0B4"/>
            <w:vAlign w:val="bottom"/>
          </w:tcPr>
          <w:p w14:paraId="1A7DFC5B" w14:textId="69447ADF" w:rsidR="00782F40" w:rsidRPr="008A73A0" w:rsidRDefault="008A181B">
            <w:pPr>
              <w:jc w:val="right"/>
              <w:rPr>
                <w:rFonts w:eastAsia="Times New Roman" w:cs="Times New Roman"/>
                <w:b/>
                <w:color w:val="000000"/>
                <w:sz w:val="18"/>
                <w:szCs w:val="18"/>
              </w:rPr>
            </w:pPr>
            <w:del w:id="385" w:author="Autor">
              <w:r w:rsidRPr="008A73A0">
                <w:rPr>
                  <w:rFonts w:eastAsia="Times New Roman" w:cs="Times New Roman"/>
                  <w:b/>
                  <w:color w:val="000000"/>
                  <w:sz w:val="18"/>
                  <w:szCs w:val="18"/>
                </w:rPr>
                <w:delText>1.174,2</w:delText>
              </w:r>
              <w:r w:rsidR="006D179F">
                <w:rPr>
                  <w:rFonts w:eastAsia="Times New Roman" w:cs="Times New Roman"/>
                  <w:b/>
                  <w:color w:val="000000"/>
                  <w:sz w:val="18"/>
                  <w:szCs w:val="18"/>
                </w:rPr>
                <w:delText>4</w:delText>
              </w:r>
            </w:del>
            <w:ins w:id="386" w:author="Autor">
              <w:r w:rsidR="00DD79E0" w:rsidRPr="00DD79E0">
                <w:rPr>
                  <w:rFonts w:eastAsia="Times New Roman" w:cs="Times New Roman"/>
                  <w:b/>
                  <w:color w:val="000000"/>
                  <w:sz w:val="18"/>
                  <w:szCs w:val="18"/>
                </w:rPr>
                <w:t>1373,47</w:t>
              </w:r>
              <w:r w:rsidR="00DD79E0">
                <w:rPr>
                  <w:rFonts w:eastAsia="Times New Roman" w:cs="Times New Roman"/>
                  <w:b/>
                  <w:color w:val="000000"/>
                  <w:sz w:val="18"/>
                  <w:szCs w:val="18"/>
                </w:rPr>
                <w:t xml:space="preserve"> </w:t>
              </w:r>
              <w:r w:rsidR="00DD79E0" w:rsidRPr="008A73A0">
                <w:rPr>
                  <w:rFonts w:eastAsia="Times New Roman" w:cs="Times New Roman"/>
                </w:rPr>
                <w:t>€</w:t>
              </w:r>
            </w:ins>
          </w:p>
        </w:tc>
      </w:tr>
    </w:tbl>
    <w:p w14:paraId="3441A758" w14:textId="77777777" w:rsidR="00782F40" w:rsidRDefault="00782F40">
      <w:pPr>
        <w:spacing w:after="0"/>
        <w:rPr>
          <w:rFonts w:eastAsia="Times New Roman" w:cs="Times New Roman"/>
        </w:rPr>
      </w:pPr>
    </w:p>
    <w:p w14:paraId="55BD9C3B" w14:textId="77777777" w:rsidR="00782F40" w:rsidRPr="008A73A0"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Spôsob stanovenia výšky oprávnených výdavkov</w:t>
      </w:r>
    </w:p>
    <w:p w14:paraId="69351B15" w14:textId="5C57EC59" w:rsidR="00C057D9" w:rsidRDefault="00C057D9" w:rsidP="00C057D9">
      <w:pPr>
        <w:spacing w:after="0"/>
        <w:rPr>
          <w:rFonts w:eastAsia="Times New Roman" w:cs="Times New Roman"/>
          <w:color w:val="000000" w:themeColor="text1"/>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185EDC">
        <w:rPr>
          <w:rFonts w:eastAsia="Times New Roman" w:cs="Times New Roman"/>
        </w:rPr>
        <w:t xml:space="preserve">Nižšie z čísel </w:t>
      </w:r>
      <w:r>
        <w:rPr>
          <w:rFonts w:eastAsia="Times New Roman" w:cs="Times New Roman"/>
        </w:rPr>
        <w:t>(</w:t>
      </w:r>
      <w:r w:rsidRPr="00185EDC">
        <w:rPr>
          <w:rFonts w:eastAsia="Times New Roman" w:cs="Times New Roman"/>
        </w:rPr>
        <w:t xml:space="preserve">celkový počet vybudovaných </w:t>
      </w:r>
      <w:r>
        <w:rPr>
          <w:rFonts w:eastAsia="Times New Roman" w:cs="Times New Roman"/>
        </w:rPr>
        <w:t>individuálnych</w:t>
      </w:r>
      <w:r w:rsidRPr="00185EDC">
        <w:rPr>
          <w:rFonts w:eastAsia="Times New Roman" w:cs="Times New Roman"/>
        </w:rPr>
        <w:t xml:space="preserve"> bú</w:t>
      </w:r>
      <w:r>
        <w:rPr>
          <w:rFonts w:eastAsia="Times New Roman" w:cs="Times New Roman"/>
        </w:rPr>
        <w:t>d</w:t>
      </w:r>
      <w:r w:rsidRPr="00185EDC">
        <w:rPr>
          <w:rFonts w:eastAsia="Times New Roman" w:cs="Times New Roman"/>
        </w:rPr>
        <w:t xml:space="preserve"> a celková vybudovaná betónová plocha </w:t>
      </w:r>
      <w:r>
        <w:rPr>
          <w:rFonts w:eastAsia="Times New Roman" w:cs="Times New Roman"/>
        </w:rPr>
        <w:t>/ 10,20)</w:t>
      </w:r>
      <w:r w:rsidRPr="00185EDC" w:rsidDel="00BA7CC4">
        <w:rPr>
          <w:rFonts w:eastAsia="Times New Roman" w:cs="Times New Roman"/>
          <w:color w:val="000000" w:themeColor="text1"/>
        </w:rPr>
        <w:t xml:space="preserve"> </w:t>
      </w:r>
    </w:p>
    <w:p w14:paraId="355CEB04" w14:textId="77777777" w:rsidR="00C057D9" w:rsidRDefault="00C057D9" w:rsidP="00C057D9">
      <w:pPr>
        <w:spacing w:after="0"/>
        <w:rPr>
          <w:rFonts w:eastAsia="Times New Roman" w:cs="Times New Roman"/>
          <w:color w:val="000000" w:themeColor="text1"/>
        </w:rPr>
      </w:pPr>
    </w:p>
    <w:p w14:paraId="217736BE" w14:textId="032AA7CA" w:rsidR="00C057D9" w:rsidRDefault="00C057D9">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del w:id="387" w:author="Autor">
        <w:r w:rsidRPr="00C057D9">
          <w:rPr>
            <w:rFonts w:eastAsia="Times New Roman" w:cs="Times New Roman"/>
          </w:rPr>
          <w:delText>1.174,2</w:delText>
        </w:r>
        <w:r w:rsidR="006D179F">
          <w:rPr>
            <w:rFonts w:eastAsia="Times New Roman" w:cs="Times New Roman"/>
          </w:rPr>
          <w:delText>4</w:delText>
        </w:r>
        <w:r w:rsidRPr="008A73A0">
          <w:rPr>
            <w:rFonts w:eastAsia="Times New Roman" w:cs="Times New Roman"/>
          </w:rPr>
          <w:delText>€.</w:delText>
        </w:r>
      </w:del>
      <w:ins w:id="388" w:author="Autor">
        <w:r w:rsidR="00DD79E0" w:rsidRPr="00DD79E0">
          <w:rPr>
            <w:rFonts w:eastAsia="Times New Roman" w:cs="Times New Roman"/>
          </w:rPr>
          <w:t>1373,47 €</w:t>
        </w:r>
        <w:r w:rsidRPr="008A73A0">
          <w:rPr>
            <w:rFonts w:eastAsia="Times New Roman" w:cs="Times New Roman"/>
          </w:rPr>
          <w:t>.</w:t>
        </w:r>
        <w:r w:rsidR="00206684">
          <w:rPr>
            <w:rFonts w:eastAsia="Times New Roman" w:cs="Times New Roman"/>
          </w:rPr>
          <w:br w:type="page"/>
        </w:r>
      </w:ins>
    </w:p>
    <w:p w14:paraId="16739DA4" w14:textId="77777777" w:rsidR="00782F40" w:rsidRPr="008A73A0" w:rsidRDefault="00782F40">
      <w:pPr>
        <w:spacing w:after="0"/>
        <w:rPr>
          <w:del w:id="389" w:author="Autor"/>
          <w:rFonts w:eastAsia="Times New Roman" w:cs="Times New Roman"/>
        </w:rPr>
      </w:pPr>
    </w:p>
    <w:p w14:paraId="38F9B923" w14:textId="32E7CAE2" w:rsidR="00782F40" w:rsidRDefault="008A181B">
      <w:pPr>
        <w:spacing w:after="0" w:line="276" w:lineRule="auto"/>
        <w:rPr>
          <w:rFonts w:eastAsia="Times New Roman" w:cs="Times New Roman"/>
        </w:rPr>
      </w:pPr>
      <w:r w:rsidRPr="008A73A0">
        <w:rPr>
          <w:rFonts w:eastAsia="Times New Roman" w:cs="Times New Roman"/>
        </w:rPr>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r w:rsidR="00C057D9">
        <w:rPr>
          <w:rFonts w:eastAsia="Times New Roman" w:cs="Times New Roman"/>
        </w:rPr>
        <w:t xml:space="preserve"> </w:t>
      </w:r>
    </w:p>
    <w:p w14:paraId="6764C93B" w14:textId="77777777" w:rsidR="008A73A0" w:rsidRPr="008A73A0" w:rsidRDefault="008A73A0">
      <w:pPr>
        <w:spacing w:after="0" w:line="276" w:lineRule="auto"/>
        <w:rPr>
          <w:rFonts w:eastAsia="Times New Roman" w:cs="Times New Roman"/>
        </w:rPr>
      </w:pPr>
    </w:p>
    <w:tbl>
      <w:tblPr>
        <w:tblStyle w:val="2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5F36ADCC" w14:textId="77777777" w:rsidTr="008A73A0">
        <w:trPr>
          <w:trHeight w:val="380"/>
        </w:trPr>
        <w:tc>
          <w:tcPr>
            <w:tcW w:w="4141" w:type="pct"/>
            <w:shd w:val="clear" w:color="auto" w:fill="auto"/>
            <w:vAlign w:val="bottom"/>
          </w:tcPr>
          <w:p w14:paraId="5F4043A9" w14:textId="5116D686" w:rsidR="00782F40" w:rsidRPr="008A73A0" w:rsidRDefault="008A181B">
            <w:pPr>
              <w:rPr>
                <w:rFonts w:eastAsia="Times New Roman" w:cs="Times New Roman"/>
                <w:sz w:val="18"/>
                <w:szCs w:val="18"/>
              </w:rPr>
            </w:pPr>
            <w:r w:rsidRPr="008A73A0">
              <w:rPr>
                <w:rFonts w:eastAsia="Times New Roman" w:cs="Times New Roman"/>
                <w:b/>
                <w:sz w:val="18"/>
                <w:szCs w:val="18"/>
              </w:rPr>
              <w:t>Individuálna búda pre teľa - stavba na existujúcej spevnenej ploche  - oprávnený náklad na usta</w:t>
            </w:r>
            <w:r w:rsidR="00F21887">
              <w:rPr>
                <w:rFonts w:eastAsia="Times New Roman" w:cs="Times New Roman"/>
                <w:b/>
                <w:sz w:val="18"/>
                <w:szCs w:val="18"/>
              </w:rPr>
              <w:t>jňovacie</w:t>
            </w:r>
            <w:r w:rsidRPr="008A73A0">
              <w:rPr>
                <w:rFonts w:eastAsia="Times New Roman" w:cs="Times New Roman"/>
                <w:b/>
                <w:sz w:val="18"/>
                <w:szCs w:val="18"/>
              </w:rPr>
              <w:t xml:space="preserve"> </w:t>
            </w:r>
            <w:r w:rsidR="00C27474">
              <w:rPr>
                <w:rFonts w:eastAsia="Times New Roman" w:cs="Times New Roman"/>
                <w:b/>
                <w:sz w:val="18"/>
                <w:szCs w:val="18"/>
              </w:rPr>
              <w:t>miesto</w:t>
            </w:r>
            <w:r w:rsidR="00C27474" w:rsidRPr="008A73A0">
              <w:rPr>
                <w:rFonts w:eastAsia="Times New Roman" w:cs="Times New Roman"/>
                <w:b/>
                <w:sz w:val="18"/>
                <w:szCs w:val="18"/>
              </w:rPr>
              <w:t xml:space="preserve"> </w:t>
            </w:r>
          </w:p>
        </w:tc>
        <w:tc>
          <w:tcPr>
            <w:tcW w:w="859" w:type="pct"/>
            <w:shd w:val="clear" w:color="auto" w:fill="C6E0B4"/>
            <w:vAlign w:val="bottom"/>
          </w:tcPr>
          <w:p w14:paraId="3F70A354" w14:textId="77777777" w:rsidR="00782F40" w:rsidRPr="008A73A0" w:rsidRDefault="008A181B">
            <w:pPr>
              <w:jc w:val="center"/>
              <w:rPr>
                <w:rFonts w:eastAsia="Times New Roman" w:cs="Times New Roman"/>
                <w:b/>
                <w:sz w:val="18"/>
                <w:szCs w:val="18"/>
              </w:rPr>
            </w:pPr>
            <w:r w:rsidRPr="008A73A0">
              <w:rPr>
                <w:rFonts w:eastAsia="Times New Roman" w:cs="Times New Roman"/>
                <w:b/>
                <w:sz w:val="18"/>
                <w:szCs w:val="18"/>
              </w:rPr>
              <w:t>Sadzba</w:t>
            </w:r>
          </w:p>
        </w:tc>
      </w:tr>
      <w:tr w:rsidR="00782F40" w:rsidRPr="008A73A0" w14:paraId="34A189D1" w14:textId="77777777" w:rsidTr="008A73A0">
        <w:trPr>
          <w:trHeight w:val="380"/>
        </w:trPr>
        <w:tc>
          <w:tcPr>
            <w:tcW w:w="4141" w:type="pct"/>
            <w:shd w:val="clear" w:color="auto" w:fill="FFE699"/>
            <w:vAlign w:val="bottom"/>
          </w:tcPr>
          <w:p w14:paraId="4FB6549C" w14:textId="77777777" w:rsidR="00782F40" w:rsidRPr="008A73A0" w:rsidRDefault="008A181B">
            <w:pPr>
              <w:rPr>
                <w:rFonts w:eastAsia="Times New Roman" w:cs="Times New Roman"/>
                <w:sz w:val="18"/>
                <w:szCs w:val="18"/>
              </w:rPr>
            </w:pPr>
            <w:r w:rsidRPr="008A73A0">
              <w:rPr>
                <w:rFonts w:eastAsia="Times New Roman" w:cs="Times New Roman"/>
                <w:sz w:val="18"/>
                <w:szCs w:val="18"/>
              </w:rPr>
              <w:t>Plocha na ustajnené teľa (m2)</w:t>
            </w:r>
          </w:p>
        </w:tc>
        <w:tc>
          <w:tcPr>
            <w:tcW w:w="859" w:type="pct"/>
            <w:shd w:val="clear" w:color="auto" w:fill="FFE699"/>
            <w:vAlign w:val="bottom"/>
          </w:tcPr>
          <w:p w14:paraId="20D8B4EC" w14:textId="77777777" w:rsidR="00782F40" w:rsidRPr="008A73A0" w:rsidRDefault="008A181B">
            <w:pPr>
              <w:jc w:val="right"/>
              <w:rPr>
                <w:rFonts w:eastAsia="Times New Roman" w:cs="Times New Roman"/>
                <w:sz w:val="18"/>
                <w:szCs w:val="18"/>
              </w:rPr>
            </w:pPr>
            <w:r w:rsidRPr="008A73A0">
              <w:rPr>
                <w:rFonts w:eastAsia="Times New Roman" w:cs="Times New Roman"/>
                <w:sz w:val="18"/>
                <w:szCs w:val="18"/>
              </w:rPr>
              <w:t>10,20</w:t>
            </w:r>
          </w:p>
        </w:tc>
      </w:tr>
      <w:tr w:rsidR="00782F40" w:rsidRPr="008A73A0" w14:paraId="2F62DD6B" w14:textId="77777777" w:rsidTr="008A73A0">
        <w:trPr>
          <w:trHeight w:val="380"/>
        </w:trPr>
        <w:tc>
          <w:tcPr>
            <w:tcW w:w="4141" w:type="pct"/>
            <w:shd w:val="clear" w:color="auto" w:fill="FFE699"/>
            <w:vAlign w:val="bottom"/>
          </w:tcPr>
          <w:p w14:paraId="3430E6BA" w14:textId="77777777" w:rsidR="00782F40" w:rsidRPr="008A73A0" w:rsidRDefault="008A181B">
            <w:pPr>
              <w:rPr>
                <w:rFonts w:eastAsia="Times New Roman" w:cs="Times New Roman"/>
                <w:sz w:val="18"/>
                <w:szCs w:val="18"/>
              </w:rPr>
            </w:pPr>
            <w:r w:rsidRPr="008A73A0">
              <w:rPr>
                <w:rFonts w:eastAsia="Times New Roman" w:cs="Times New Roman"/>
                <w:sz w:val="18"/>
                <w:szCs w:val="18"/>
              </w:rPr>
              <w:t>Náklad na m2 (JLL štúdia) €/m2</w:t>
            </w:r>
          </w:p>
        </w:tc>
        <w:tc>
          <w:tcPr>
            <w:tcW w:w="859" w:type="pct"/>
            <w:shd w:val="clear" w:color="auto" w:fill="FFE699"/>
            <w:vAlign w:val="bottom"/>
          </w:tcPr>
          <w:p w14:paraId="53103234" w14:textId="6C736B54" w:rsidR="00782F40" w:rsidRPr="008A73A0" w:rsidRDefault="008A181B">
            <w:pPr>
              <w:jc w:val="right"/>
              <w:rPr>
                <w:rFonts w:eastAsia="Times New Roman" w:cs="Times New Roman"/>
                <w:sz w:val="18"/>
                <w:szCs w:val="18"/>
              </w:rPr>
            </w:pPr>
            <w:del w:id="390" w:author="Autor">
              <w:r w:rsidRPr="008A73A0">
                <w:rPr>
                  <w:rFonts w:eastAsia="Times New Roman" w:cs="Times New Roman"/>
                  <w:sz w:val="18"/>
                  <w:szCs w:val="18"/>
                </w:rPr>
                <w:delText>35,00</w:delText>
              </w:r>
            </w:del>
            <w:ins w:id="391" w:author="Autor">
              <w:r w:rsidR="009173C0" w:rsidRPr="009173C0">
                <w:rPr>
                  <w:rFonts w:eastAsia="Times New Roman" w:cs="Times New Roman"/>
                  <w:sz w:val="18"/>
                  <w:szCs w:val="18"/>
                </w:rPr>
                <w:t>40,95</w:t>
              </w:r>
            </w:ins>
          </w:p>
        </w:tc>
      </w:tr>
      <w:tr w:rsidR="00782F40" w:rsidRPr="008A73A0" w14:paraId="232BC512" w14:textId="77777777" w:rsidTr="008A73A0">
        <w:trPr>
          <w:trHeight w:val="380"/>
        </w:trPr>
        <w:tc>
          <w:tcPr>
            <w:tcW w:w="4141" w:type="pct"/>
            <w:shd w:val="clear" w:color="auto" w:fill="FFE699"/>
            <w:vAlign w:val="bottom"/>
          </w:tcPr>
          <w:p w14:paraId="7ED51441"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859" w:type="pct"/>
            <w:shd w:val="clear" w:color="auto" w:fill="FFE699"/>
            <w:vAlign w:val="bottom"/>
          </w:tcPr>
          <w:p w14:paraId="4F76FF44" w14:textId="22E962B0" w:rsidR="00782F40" w:rsidRPr="008A73A0" w:rsidRDefault="008A181B">
            <w:pPr>
              <w:jc w:val="right"/>
              <w:rPr>
                <w:rFonts w:eastAsia="Times New Roman" w:cs="Times New Roman"/>
                <w:sz w:val="18"/>
                <w:szCs w:val="18"/>
              </w:rPr>
            </w:pPr>
            <w:del w:id="392" w:author="Autor">
              <w:r w:rsidRPr="008A73A0">
                <w:rPr>
                  <w:rFonts w:eastAsia="Times New Roman" w:cs="Times New Roman"/>
                  <w:sz w:val="18"/>
                  <w:szCs w:val="18"/>
                </w:rPr>
                <w:delText>357,00</w:delText>
              </w:r>
            </w:del>
            <w:ins w:id="393" w:author="Autor">
              <w:r w:rsidR="003631AB" w:rsidRPr="003631AB">
                <w:rPr>
                  <w:rFonts w:eastAsia="Times New Roman" w:cs="Times New Roman"/>
                  <w:sz w:val="18"/>
                  <w:szCs w:val="18"/>
                </w:rPr>
                <w:t>417,65</w:t>
              </w:r>
            </w:ins>
          </w:p>
        </w:tc>
      </w:tr>
      <w:tr w:rsidR="00782F40" w:rsidRPr="008A73A0" w14:paraId="3EC796FC" w14:textId="77777777" w:rsidTr="008A73A0">
        <w:trPr>
          <w:trHeight w:val="380"/>
        </w:trPr>
        <w:tc>
          <w:tcPr>
            <w:tcW w:w="4141" w:type="pct"/>
            <w:shd w:val="clear" w:color="auto" w:fill="FFE699"/>
            <w:vAlign w:val="bottom"/>
          </w:tcPr>
          <w:p w14:paraId="6134168F" w14:textId="7430B7AE" w:rsidR="00782F40" w:rsidRPr="008A73A0" w:rsidRDefault="007C6526">
            <w:pPr>
              <w:rPr>
                <w:rFonts w:eastAsia="Times New Roman" w:cs="Times New Roman"/>
                <w:sz w:val="18"/>
                <w:szCs w:val="18"/>
              </w:rPr>
            </w:pPr>
            <w:r>
              <w:rPr>
                <w:rFonts w:eastAsia="Times New Roman" w:cs="Times New Roman"/>
                <w:sz w:val="18"/>
                <w:szCs w:val="18"/>
              </w:rPr>
              <w:t>Vybavenie na ustajňovacie miesto</w:t>
            </w:r>
          </w:p>
        </w:tc>
        <w:tc>
          <w:tcPr>
            <w:tcW w:w="859" w:type="pct"/>
            <w:shd w:val="clear" w:color="auto" w:fill="FFE699"/>
            <w:vAlign w:val="bottom"/>
          </w:tcPr>
          <w:p w14:paraId="26524FAE" w14:textId="6E7BC670" w:rsidR="00782F40" w:rsidRPr="008A73A0" w:rsidRDefault="008A181B">
            <w:pPr>
              <w:jc w:val="right"/>
              <w:rPr>
                <w:rFonts w:eastAsia="Times New Roman" w:cs="Times New Roman"/>
                <w:sz w:val="18"/>
                <w:szCs w:val="18"/>
              </w:rPr>
            </w:pPr>
            <w:del w:id="394" w:author="Autor">
              <w:r w:rsidRPr="008A73A0">
                <w:rPr>
                  <w:rFonts w:eastAsia="Times New Roman" w:cs="Times New Roman"/>
                  <w:sz w:val="18"/>
                  <w:szCs w:val="18"/>
                </w:rPr>
                <w:delText>460,2</w:delText>
              </w:r>
              <w:r w:rsidR="006D179F">
                <w:rPr>
                  <w:rFonts w:eastAsia="Times New Roman" w:cs="Times New Roman"/>
                  <w:sz w:val="18"/>
                  <w:szCs w:val="18"/>
                </w:rPr>
                <w:delText>4</w:delText>
              </w:r>
            </w:del>
            <w:ins w:id="395" w:author="Autor">
              <w:r w:rsidR="003631AB" w:rsidRPr="003631AB">
                <w:rPr>
                  <w:rFonts w:eastAsia="Times New Roman" w:cs="Times New Roman"/>
                  <w:sz w:val="18"/>
                  <w:szCs w:val="18"/>
                </w:rPr>
                <w:t>538,16</w:t>
              </w:r>
            </w:ins>
          </w:p>
        </w:tc>
      </w:tr>
      <w:tr w:rsidR="00782F40" w:rsidRPr="008A73A0" w14:paraId="7CC29B51" w14:textId="77777777" w:rsidTr="008A73A0">
        <w:trPr>
          <w:trHeight w:val="380"/>
        </w:trPr>
        <w:tc>
          <w:tcPr>
            <w:tcW w:w="4141" w:type="pct"/>
            <w:shd w:val="clear" w:color="auto" w:fill="C6E0B4"/>
            <w:vAlign w:val="bottom"/>
          </w:tcPr>
          <w:p w14:paraId="09F8140C" w14:textId="7EA0D414"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0D25C350" w14:textId="1D78A1FD" w:rsidR="00782F40" w:rsidRPr="008A73A0" w:rsidRDefault="008A181B">
            <w:pPr>
              <w:jc w:val="right"/>
              <w:rPr>
                <w:rFonts w:eastAsia="Times New Roman" w:cs="Times New Roman"/>
                <w:b/>
                <w:sz w:val="18"/>
                <w:szCs w:val="18"/>
              </w:rPr>
            </w:pPr>
            <w:del w:id="396" w:author="Autor">
              <w:r w:rsidRPr="008A73A0">
                <w:rPr>
                  <w:rFonts w:eastAsia="Times New Roman" w:cs="Times New Roman"/>
                  <w:b/>
                  <w:sz w:val="18"/>
                  <w:szCs w:val="18"/>
                </w:rPr>
                <w:delText>817,2</w:delText>
              </w:r>
              <w:r w:rsidR="006D179F">
                <w:rPr>
                  <w:rFonts w:eastAsia="Times New Roman" w:cs="Times New Roman"/>
                  <w:b/>
                  <w:sz w:val="18"/>
                  <w:szCs w:val="18"/>
                </w:rPr>
                <w:delText>4</w:delText>
              </w:r>
            </w:del>
            <w:ins w:id="397" w:author="Autor">
              <w:r w:rsidR="009A1500" w:rsidRPr="009A1500">
                <w:rPr>
                  <w:rFonts w:eastAsia="Times New Roman" w:cs="Times New Roman"/>
                  <w:b/>
                  <w:sz w:val="18"/>
                  <w:szCs w:val="18"/>
                </w:rPr>
                <w:t>955,82</w:t>
              </w:r>
            </w:ins>
          </w:p>
        </w:tc>
      </w:tr>
    </w:tbl>
    <w:p w14:paraId="50CD68A9" w14:textId="77777777" w:rsidR="00782F40" w:rsidRDefault="00782F40">
      <w:pPr>
        <w:spacing w:after="0"/>
        <w:rPr>
          <w:rFonts w:eastAsia="Times New Roman" w:cs="Times New Roman"/>
          <w:sz w:val="24"/>
          <w:szCs w:val="24"/>
        </w:rPr>
      </w:pPr>
    </w:p>
    <w:p w14:paraId="73350D82" w14:textId="77777777" w:rsidR="00782F40" w:rsidRPr="008A73A0" w:rsidRDefault="008A181B" w:rsidP="00505308">
      <w:pPr>
        <w:pStyle w:val="Nadpis1"/>
        <w:numPr>
          <w:ilvl w:val="2"/>
          <w:numId w:val="16"/>
        </w:numPr>
        <w:ind w:left="504"/>
        <w:rPr>
          <w:rFonts w:eastAsia="Times New Roman" w:cs="Times New Roman"/>
          <w:bCs/>
          <w:szCs w:val="24"/>
        </w:rPr>
      </w:pPr>
      <w:r w:rsidRPr="6E866712">
        <w:rPr>
          <w:rFonts w:eastAsia="Times New Roman" w:cs="Times New Roman"/>
        </w:rPr>
        <w:t>Štandardná stupnica jednotkových nákladov</w:t>
      </w:r>
    </w:p>
    <w:tbl>
      <w:tblPr>
        <w:tblStyle w:val="2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8A73A0" w14:paraId="12DC2736" w14:textId="77777777" w:rsidTr="008A73A0">
        <w:trPr>
          <w:trHeight w:val="380"/>
        </w:trPr>
        <w:tc>
          <w:tcPr>
            <w:tcW w:w="4141" w:type="pct"/>
            <w:shd w:val="clear" w:color="auto" w:fill="C6E0B4"/>
            <w:vAlign w:val="bottom"/>
          </w:tcPr>
          <w:p w14:paraId="55542691" w14:textId="267E6E4D"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185869B6" w14:textId="37EB1E95" w:rsidR="00782F40" w:rsidRPr="008A73A0" w:rsidRDefault="008A181B">
            <w:pPr>
              <w:jc w:val="right"/>
              <w:rPr>
                <w:rFonts w:eastAsia="Times New Roman" w:cs="Times New Roman"/>
                <w:b/>
                <w:sz w:val="18"/>
                <w:szCs w:val="18"/>
              </w:rPr>
            </w:pPr>
            <w:del w:id="398" w:author="Autor">
              <w:r w:rsidRPr="008A73A0">
                <w:rPr>
                  <w:rFonts w:eastAsia="Times New Roman" w:cs="Times New Roman"/>
                  <w:b/>
                  <w:sz w:val="18"/>
                  <w:szCs w:val="18"/>
                </w:rPr>
                <w:delText>817,2</w:delText>
              </w:r>
              <w:r w:rsidR="006D179F">
                <w:rPr>
                  <w:rFonts w:eastAsia="Times New Roman" w:cs="Times New Roman"/>
                  <w:b/>
                  <w:sz w:val="18"/>
                  <w:szCs w:val="18"/>
                </w:rPr>
                <w:delText>4</w:delText>
              </w:r>
            </w:del>
            <w:ins w:id="399" w:author="Autor">
              <w:r w:rsidR="009A1500" w:rsidRPr="009A1500">
                <w:rPr>
                  <w:rFonts w:eastAsia="Times New Roman" w:cs="Times New Roman"/>
                  <w:b/>
                  <w:sz w:val="18"/>
                  <w:szCs w:val="18"/>
                </w:rPr>
                <w:t>955,82</w:t>
              </w:r>
            </w:ins>
          </w:p>
        </w:tc>
      </w:tr>
    </w:tbl>
    <w:p w14:paraId="22D91005" w14:textId="77777777" w:rsidR="00782F40" w:rsidRDefault="00782F40">
      <w:pPr>
        <w:spacing w:after="0"/>
        <w:rPr>
          <w:rFonts w:eastAsia="Times New Roman" w:cs="Times New Roman"/>
        </w:rPr>
      </w:pPr>
    </w:p>
    <w:p w14:paraId="7C485BA4" w14:textId="77777777" w:rsidR="00782F40" w:rsidRPr="008A73A0" w:rsidRDefault="008A181B" w:rsidP="00505308">
      <w:pPr>
        <w:pStyle w:val="Nadpis1"/>
        <w:numPr>
          <w:ilvl w:val="2"/>
          <w:numId w:val="16"/>
        </w:numPr>
        <w:ind w:left="504"/>
        <w:rPr>
          <w:rFonts w:eastAsia="Times New Roman" w:cs="Times New Roman"/>
          <w:bCs/>
          <w:szCs w:val="24"/>
        </w:rPr>
      </w:pPr>
      <w:r w:rsidRPr="6E866712">
        <w:rPr>
          <w:rFonts w:eastAsia="Times New Roman" w:cs="Times New Roman"/>
        </w:rPr>
        <w:t>Spôsob stanovenia výšky oprávnených výdavkov</w:t>
      </w:r>
    </w:p>
    <w:p w14:paraId="20AED9A3" w14:textId="4697AE35" w:rsidR="00C057D9" w:rsidRDefault="00C057D9" w:rsidP="00C057D9">
      <w:pPr>
        <w:spacing w:after="0"/>
        <w:rPr>
          <w:rFonts w:eastAsia="Times New Roman" w:cs="Times New Roman"/>
          <w:color w:val="000000" w:themeColor="text1"/>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185EDC">
        <w:rPr>
          <w:rFonts w:eastAsia="Times New Roman" w:cs="Times New Roman"/>
        </w:rPr>
        <w:t xml:space="preserve">Nižšie z čísel </w:t>
      </w:r>
      <w:r>
        <w:rPr>
          <w:rFonts w:eastAsia="Times New Roman" w:cs="Times New Roman"/>
        </w:rPr>
        <w:t>(</w:t>
      </w:r>
      <w:r w:rsidRPr="00185EDC">
        <w:rPr>
          <w:rFonts w:eastAsia="Times New Roman" w:cs="Times New Roman"/>
        </w:rPr>
        <w:t xml:space="preserve">celkový počet vybudovaných </w:t>
      </w:r>
      <w:r>
        <w:rPr>
          <w:rFonts w:eastAsia="Times New Roman" w:cs="Times New Roman"/>
        </w:rPr>
        <w:t>individuálnych</w:t>
      </w:r>
      <w:r w:rsidRPr="00185EDC">
        <w:rPr>
          <w:rFonts w:eastAsia="Times New Roman" w:cs="Times New Roman"/>
        </w:rPr>
        <w:t xml:space="preserve"> bú</w:t>
      </w:r>
      <w:r>
        <w:rPr>
          <w:rFonts w:eastAsia="Times New Roman" w:cs="Times New Roman"/>
        </w:rPr>
        <w:t>d</w:t>
      </w:r>
      <w:r w:rsidRPr="00185EDC">
        <w:rPr>
          <w:rFonts w:eastAsia="Times New Roman" w:cs="Times New Roman"/>
        </w:rPr>
        <w:t xml:space="preserve"> a celková vybudovaná betónová plocha </w:t>
      </w:r>
      <w:r>
        <w:rPr>
          <w:rFonts w:eastAsia="Times New Roman" w:cs="Times New Roman"/>
        </w:rPr>
        <w:t>/ 10,20)</w:t>
      </w:r>
      <w:r w:rsidRPr="00185EDC" w:rsidDel="00BA7CC4">
        <w:rPr>
          <w:rFonts w:eastAsia="Times New Roman" w:cs="Times New Roman"/>
          <w:color w:val="000000" w:themeColor="text1"/>
        </w:rPr>
        <w:t xml:space="preserve"> </w:t>
      </w:r>
    </w:p>
    <w:p w14:paraId="6EDFF709" w14:textId="77777777" w:rsidR="00C057D9" w:rsidRDefault="00C057D9" w:rsidP="00C057D9">
      <w:pPr>
        <w:spacing w:after="0"/>
        <w:rPr>
          <w:rFonts w:eastAsia="Times New Roman" w:cs="Times New Roman"/>
          <w:color w:val="000000" w:themeColor="text1"/>
        </w:rPr>
      </w:pPr>
    </w:p>
    <w:p w14:paraId="6F99304C" w14:textId="52011265" w:rsidR="00782F40" w:rsidRDefault="00C057D9" w:rsidP="00C057D9">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del w:id="400" w:author="Autor">
        <w:r w:rsidRPr="008A73A0">
          <w:rPr>
            <w:rFonts w:eastAsia="Times New Roman" w:cs="Times New Roman"/>
          </w:rPr>
          <w:delText>817,2</w:delText>
        </w:r>
        <w:r w:rsidR="006D179F">
          <w:rPr>
            <w:rFonts w:eastAsia="Times New Roman" w:cs="Times New Roman"/>
          </w:rPr>
          <w:delText>4</w:delText>
        </w:r>
        <w:r w:rsidRPr="008A73A0">
          <w:rPr>
            <w:rFonts w:eastAsia="Times New Roman" w:cs="Times New Roman"/>
          </w:rPr>
          <w:delText xml:space="preserve"> €.</w:delText>
        </w:r>
        <w:r w:rsidR="008A181B">
          <w:br w:type="page"/>
        </w:r>
      </w:del>
      <w:ins w:id="401" w:author="Autor">
        <w:r w:rsidR="009A1500" w:rsidRPr="009A1500">
          <w:rPr>
            <w:rFonts w:eastAsia="Times New Roman" w:cs="Times New Roman"/>
          </w:rPr>
          <w:lastRenderedPageBreak/>
          <w:t>955,82</w:t>
        </w:r>
        <w:r w:rsidRPr="008A73A0">
          <w:rPr>
            <w:rFonts w:eastAsia="Times New Roman" w:cs="Times New Roman"/>
          </w:rPr>
          <w:t>€.</w:t>
        </w:r>
      </w:ins>
    </w:p>
    <w:p w14:paraId="746B55C6" w14:textId="0E2B857C" w:rsidR="00782F40" w:rsidRDefault="008A181B">
      <w:pPr>
        <w:spacing w:after="0"/>
        <w:rPr>
          <w:rFonts w:eastAsia="Times New Roman" w:cs="Times New Roman"/>
        </w:rPr>
      </w:pPr>
      <w:del w:id="402" w:author="Autor">
        <w:r>
          <w:br w:type="page"/>
        </w:r>
      </w:del>
    </w:p>
    <w:p w14:paraId="5C3E8FD8" w14:textId="77777777" w:rsidR="00782F40" w:rsidRPr="008A73A0" w:rsidRDefault="008A181B" w:rsidP="00505308">
      <w:pPr>
        <w:pStyle w:val="Nadpis1"/>
        <w:numPr>
          <w:ilvl w:val="1"/>
          <w:numId w:val="16"/>
        </w:numPr>
        <w:ind w:left="709" w:hanging="709"/>
        <w:rPr>
          <w:rFonts w:eastAsia="Times New Roman" w:cs="Times New Roman"/>
          <w:bCs/>
          <w:color w:val="000000"/>
          <w:szCs w:val="24"/>
        </w:rPr>
      </w:pPr>
      <w:r w:rsidRPr="00A20B5C">
        <w:rPr>
          <w:color w:val="000000" w:themeColor="text1"/>
        </w:rPr>
        <w:lastRenderedPageBreak/>
        <w:t>Náklady na skupinovú búdu pre teľatá</w:t>
      </w:r>
    </w:p>
    <w:p w14:paraId="67213845" w14:textId="77777777" w:rsidR="00782F40" w:rsidRDefault="008A181B" w:rsidP="00505308">
      <w:pPr>
        <w:pStyle w:val="Nadpis1"/>
        <w:numPr>
          <w:ilvl w:val="2"/>
          <w:numId w:val="16"/>
        </w:numPr>
        <w:ind w:left="504"/>
        <w:rPr>
          <w:rFonts w:eastAsia="Times New Roman" w:cs="Times New Roman"/>
          <w:b w:val="0"/>
          <w:color w:val="000000"/>
          <w:szCs w:val="24"/>
        </w:rPr>
      </w:pPr>
      <w:r w:rsidRPr="00A20B5C">
        <w:rPr>
          <w:color w:val="000000" w:themeColor="text1"/>
        </w:rPr>
        <w:t>Technické</w:t>
      </w:r>
      <w:r w:rsidRPr="00A20B5C">
        <w:rPr>
          <w:b w:val="0"/>
          <w:color w:val="000000" w:themeColor="text1"/>
        </w:rPr>
        <w:t xml:space="preserve"> </w:t>
      </w:r>
      <w:r w:rsidRPr="00A20B5C">
        <w:rPr>
          <w:color w:val="000000" w:themeColor="text1"/>
        </w:rPr>
        <w:t>charakteristiky</w:t>
      </w:r>
    </w:p>
    <w:p w14:paraId="00789100" w14:textId="77777777" w:rsidR="00782F40" w:rsidRPr="008A73A0" w:rsidRDefault="008A181B">
      <w:pPr>
        <w:spacing w:after="0"/>
        <w:rPr>
          <w:rFonts w:eastAsia="Times New Roman" w:cs="Times New Roman"/>
        </w:rPr>
      </w:pPr>
      <w:r w:rsidRPr="008A73A0">
        <w:rPr>
          <w:rFonts w:eastAsia="Times New Roman" w:cs="Times New Roman"/>
          <w:b/>
        </w:rPr>
        <w:t xml:space="preserve">Skupinová búda pre teľatá </w:t>
      </w:r>
      <w:r w:rsidRPr="008A73A0">
        <w:rPr>
          <w:rFonts w:eastAsia="Times New Roman" w:cs="Times New Roman"/>
        </w:rPr>
        <w:t>je búda pre teľatá s nasledovnými kľúčovými vlastnosťami:</w:t>
      </w:r>
    </w:p>
    <w:p w14:paraId="2C5F6FFD" w14:textId="77777777" w:rsidR="00782F40" w:rsidRPr="008A73A0" w:rsidRDefault="00782F40">
      <w:pPr>
        <w:spacing w:after="0"/>
        <w:rPr>
          <w:rFonts w:eastAsia="Times New Roman" w:cs="Times New Roman"/>
        </w:rPr>
      </w:pPr>
    </w:p>
    <w:p w14:paraId="6457FF39" w14:textId="77777777" w:rsidR="00782F40" w:rsidRPr="008A73A0" w:rsidRDefault="008A181B" w:rsidP="00505308">
      <w:pPr>
        <w:numPr>
          <w:ilvl w:val="0"/>
          <w:numId w:val="13"/>
        </w:numPr>
        <w:spacing w:after="60" w:line="240" w:lineRule="auto"/>
        <w:rPr>
          <w:rFonts w:eastAsia="Times New Roman" w:cs="Times New Roman"/>
        </w:rPr>
      </w:pPr>
      <w:r w:rsidRPr="008A73A0">
        <w:rPr>
          <w:rFonts w:eastAsia="Times New Roman" w:cs="Times New Roman"/>
        </w:rPr>
        <w:t>Betónová plocha</w:t>
      </w:r>
    </w:p>
    <w:p w14:paraId="20658412" w14:textId="77777777" w:rsidR="00782F40" w:rsidRPr="008A73A0" w:rsidRDefault="008A181B" w:rsidP="008A73A0">
      <w:pPr>
        <w:spacing w:after="60"/>
        <w:rPr>
          <w:rFonts w:eastAsia="Times New Roman" w:cs="Times New Roman"/>
        </w:rPr>
      </w:pPr>
      <w:r w:rsidRPr="008A73A0">
        <w:rPr>
          <w:rFonts w:eastAsia="Times New Roman" w:cs="Times New Roman"/>
        </w:rPr>
        <w:t>Stavba spĺňa minimálne požiadavky na zabudovanú technológiu pre skupinovú búdu pre teľatá:</w:t>
      </w:r>
    </w:p>
    <w:p w14:paraId="173CD9C4" w14:textId="77777777" w:rsidR="00782F40" w:rsidRPr="008A73A0" w:rsidRDefault="008A181B" w:rsidP="00505308">
      <w:pPr>
        <w:numPr>
          <w:ilvl w:val="0"/>
          <w:numId w:val="13"/>
        </w:numPr>
        <w:spacing w:after="60" w:line="240" w:lineRule="auto"/>
        <w:rPr>
          <w:rFonts w:eastAsia="Times New Roman" w:cs="Times New Roman"/>
        </w:rPr>
      </w:pPr>
      <w:r w:rsidRPr="008A73A0">
        <w:rPr>
          <w:rFonts w:eastAsia="Times New Roman" w:cs="Times New Roman"/>
        </w:rPr>
        <w:t xml:space="preserve">Búda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p>
    <w:p w14:paraId="147AEF2D" w14:textId="77777777" w:rsidR="00782F40" w:rsidRPr="008A73A0" w:rsidRDefault="008A181B" w:rsidP="008A73A0">
      <w:pPr>
        <w:spacing w:after="60"/>
        <w:rPr>
          <w:rFonts w:eastAsia="Times New Roman" w:cs="Times New Roman"/>
        </w:rPr>
      </w:pPr>
      <w:r w:rsidRPr="008A73A0">
        <w:rPr>
          <w:rFonts w:eastAsia="Times New Roman" w:cs="Times New Roman"/>
        </w:rPr>
        <w:t>Skupinová búda pre 5 teliat</w:t>
      </w:r>
    </w:p>
    <w:p w14:paraId="7BB3478E" w14:textId="77777777" w:rsidR="00782F40" w:rsidRPr="008A73A0" w:rsidRDefault="008A181B" w:rsidP="00505308">
      <w:pPr>
        <w:numPr>
          <w:ilvl w:val="0"/>
          <w:numId w:val="13"/>
        </w:numPr>
        <w:spacing w:after="60" w:line="240" w:lineRule="auto"/>
        <w:rPr>
          <w:rFonts w:eastAsia="Times New Roman" w:cs="Times New Roman"/>
        </w:rPr>
      </w:pPr>
      <w:r w:rsidRPr="008A73A0">
        <w:rPr>
          <w:rFonts w:eastAsia="Times New Roman" w:cs="Times New Roman"/>
        </w:rPr>
        <w:t xml:space="preserve">Kŕmna nádoba </w:t>
      </w:r>
      <w:r w:rsidRPr="008A73A0">
        <w:rPr>
          <w:rFonts w:eastAsia="Times New Roman" w:cs="Times New Roman"/>
        </w:rPr>
        <w:tab/>
      </w:r>
    </w:p>
    <w:p w14:paraId="27CD0647" w14:textId="77777777" w:rsidR="00782F40" w:rsidRPr="008A73A0" w:rsidRDefault="008A181B" w:rsidP="008A73A0">
      <w:pPr>
        <w:spacing w:after="60"/>
        <w:rPr>
          <w:rFonts w:eastAsia="Times New Roman" w:cs="Times New Roman"/>
        </w:rPr>
      </w:pPr>
      <w:r w:rsidRPr="008A73A0">
        <w:rPr>
          <w:rFonts w:eastAsia="Times New Roman" w:cs="Times New Roman"/>
        </w:rPr>
        <w:t xml:space="preserve">2 kŕmne nádoby na 1 teľa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p>
    <w:p w14:paraId="7F7696A6" w14:textId="77777777" w:rsidR="00782F40" w:rsidRPr="008A73A0" w:rsidRDefault="00782F40">
      <w:pPr>
        <w:spacing w:line="276" w:lineRule="auto"/>
        <w:rPr>
          <w:rFonts w:eastAsia="Times New Roman" w:cs="Times New Roman"/>
          <w:b/>
          <w:color w:val="000000"/>
        </w:rPr>
      </w:pPr>
    </w:p>
    <w:p w14:paraId="037E5BBD" w14:textId="77777777"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 xml:space="preserve">Metodika výpočtu súm štandardnej stupnice výdavkov </w:t>
      </w:r>
    </w:p>
    <w:p w14:paraId="219217D6" w14:textId="77777777" w:rsidR="00782F40" w:rsidRPr="008A73A0" w:rsidRDefault="008A181B">
      <w:pPr>
        <w:spacing w:after="0"/>
        <w:rPr>
          <w:rFonts w:eastAsia="Times New Roman" w:cs="Times New Roman"/>
        </w:rPr>
      </w:pPr>
      <w:r w:rsidRPr="008A73A0">
        <w:rPr>
          <w:rFonts w:eastAsia="Times New Roman" w:cs="Times New Roman"/>
        </w:rPr>
        <w:t>Náklad na 1m2 takejto maštale bol určený znaleckým odhadom spoločnosti JLL, ktorá vzala</w:t>
      </w:r>
    </w:p>
    <w:p w14:paraId="7CA92CBA" w14:textId="77777777" w:rsidR="00782F40" w:rsidRPr="008A73A0" w:rsidRDefault="008A181B">
      <w:pPr>
        <w:spacing w:after="0"/>
        <w:rPr>
          <w:rFonts w:eastAsia="Times New Roman" w:cs="Times New Roman"/>
        </w:rPr>
      </w:pPr>
      <w:r w:rsidRPr="008A73A0">
        <w:rPr>
          <w:rFonts w:eastAsia="Times New Roman" w:cs="Times New Roman"/>
        </w:rPr>
        <w:t xml:space="preserve">do úvahy uvedené charakteristiky stavby. </w:t>
      </w:r>
    </w:p>
    <w:p w14:paraId="0125E06C" w14:textId="77777777" w:rsidR="00782F40" w:rsidRPr="008A73A0" w:rsidRDefault="00782F40">
      <w:pPr>
        <w:widowControl w:val="0"/>
        <w:pBdr>
          <w:top w:val="nil"/>
          <w:left w:val="nil"/>
          <w:bottom w:val="nil"/>
          <w:right w:val="nil"/>
          <w:between w:val="nil"/>
        </w:pBdr>
        <w:spacing w:after="0" w:line="276" w:lineRule="auto"/>
        <w:rPr>
          <w:rFonts w:eastAsia="Times New Roman" w:cs="Times New Roman"/>
          <w:b/>
          <w:color w:val="000000"/>
        </w:rPr>
      </w:pPr>
    </w:p>
    <w:p w14:paraId="251F44A9" w14:textId="77777777" w:rsidR="00782F40" w:rsidRPr="008A73A0" w:rsidRDefault="008A181B">
      <w:pPr>
        <w:spacing w:after="0"/>
        <w:rPr>
          <w:rFonts w:eastAsia="Times New Roman" w:cs="Times New Roman"/>
        </w:rPr>
      </w:pPr>
      <w:r w:rsidRPr="008A73A0">
        <w:rPr>
          <w:rFonts w:eastAsia="Times New Roman" w:cs="Times New Roman"/>
        </w:rPr>
        <w:t>Ustajňovacia plocha bola určená v súlade s Nariadením vlády Slovenskej republiky č. 730/2002 Z. z., ktorým sa ustanovujú minimálne normy ochrany teliat.</w:t>
      </w:r>
    </w:p>
    <w:p w14:paraId="3B99CE6E" w14:textId="77777777" w:rsidR="00782F40" w:rsidRPr="008A73A0" w:rsidRDefault="00782F40">
      <w:pPr>
        <w:spacing w:after="0"/>
        <w:rPr>
          <w:rFonts w:eastAsia="Times New Roman" w:cs="Times New Roman"/>
        </w:rPr>
      </w:pPr>
    </w:p>
    <w:p w14:paraId="1691186F" w14:textId="3475C7B0" w:rsidR="00782F40" w:rsidRPr="008A73A0" w:rsidRDefault="008A181B">
      <w:pPr>
        <w:spacing w:after="0"/>
        <w:rPr>
          <w:rFonts w:eastAsia="Times New Roman" w:cs="Times New Roman"/>
        </w:rPr>
      </w:pPr>
      <w:r w:rsidRPr="008A73A0">
        <w:rPr>
          <w:rFonts w:eastAsia="Times New Roman" w:cs="Times New Roman"/>
        </w:rPr>
        <w:t xml:space="preserve">Celková plocha skupinovej búdy na teľa so započítaním všetkých priestorov (búda, kŕmna ulička, a pod.) vo výške 3,6 m2 bola stanovená na základe chovu z vedúcich slovenských chovateľov hovädzieho dobytka s dôrazom na </w:t>
      </w:r>
      <w:proofErr w:type="spellStart"/>
      <w:r w:rsidRPr="008A73A0">
        <w:rPr>
          <w:rFonts w:eastAsia="Times New Roman" w:cs="Times New Roman"/>
        </w:rPr>
        <w:t>welfare</w:t>
      </w:r>
      <w:proofErr w:type="spellEnd"/>
      <w:r w:rsidRPr="008A73A0">
        <w:rPr>
          <w:rFonts w:eastAsia="Times New Roman" w:cs="Times New Roman"/>
        </w:rPr>
        <w:t xml:space="preserve"> zvierat a s vynikajúcimi výsledkami dojivosti na dojnicu.</w:t>
      </w:r>
      <w:ins w:id="403" w:author="Autor">
        <w:r w:rsidR="002767C0">
          <w:rPr>
            <w:rFonts w:eastAsia="Times New Roman" w:cs="Times New Roman"/>
          </w:rPr>
          <w:br w:type="page"/>
        </w:r>
      </w:ins>
    </w:p>
    <w:p w14:paraId="36ACA2E4" w14:textId="77777777" w:rsidR="00782F40" w:rsidRPr="008A73A0" w:rsidRDefault="00782F40">
      <w:pPr>
        <w:spacing w:after="0"/>
        <w:rPr>
          <w:del w:id="404" w:author="Autor"/>
          <w:rFonts w:eastAsia="Times New Roman" w:cs="Times New Roman"/>
        </w:rPr>
      </w:pPr>
    </w:p>
    <w:p w14:paraId="1000CD08" w14:textId="77777777" w:rsidR="00782F40" w:rsidRPr="008A73A0" w:rsidRDefault="008A181B">
      <w:pPr>
        <w:spacing w:after="0"/>
        <w:rPr>
          <w:rFonts w:eastAsia="Times New Roman" w:cs="Times New Roman"/>
        </w:rPr>
      </w:pPr>
      <w:r w:rsidRPr="008A73A0">
        <w:rPr>
          <w:rFonts w:eastAsia="Times New Roman" w:cs="Times New Roman"/>
        </w:rPr>
        <w:t xml:space="preserve">Presné dispozičné riešenie individuálnej búdy nie je záväzné, </w:t>
      </w:r>
      <w:proofErr w:type="spellStart"/>
      <w:r w:rsidRPr="008A73A0">
        <w:rPr>
          <w:rFonts w:eastAsia="Times New Roman" w:cs="Times New Roman"/>
        </w:rPr>
        <w:t>t.j</w:t>
      </w:r>
      <w:proofErr w:type="spellEnd"/>
      <w:r w:rsidRPr="008A73A0">
        <w:rPr>
          <w:rFonts w:eastAsia="Times New Roman" w:cs="Times New Roman"/>
        </w:rPr>
        <w:t>. každý žiadateľ pri dodržaní nariadenia vlády môže zvoliť dispozičné riešenie podľa vlastného uváženia.</w:t>
      </w:r>
    </w:p>
    <w:p w14:paraId="09C67723" w14:textId="77777777" w:rsidR="00782F40" w:rsidRPr="008A73A0" w:rsidRDefault="00782F40">
      <w:pPr>
        <w:spacing w:after="0"/>
        <w:rPr>
          <w:rFonts w:eastAsia="Times New Roman" w:cs="Times New Roman"/>
        </w:rPr>
      </w:pPr>
    </w:p>
    <w:p w14:paraId="1DD53B48" w14:textId="77777777" w:rsidR="00782F40" w:rsidRPr="008A73A0" w:rsidRDefault="008A181B">
      <w:pPr>
        <w:spacing w:after="0"/>
        <w:rPr>
          <w:rFonts w:eastAsia="Times New Roman" w:cs="Times New Roman"/>
          <w:b/>
        </w:rPr>
      </w:pPr>
      <w:r w:rsidRPr="008A73A0">
        <w:rPr>
          <w:rFonts w:eastAsia="Times New Roman" w:cs="Times New Roman"/>
          <w:b/>
        </w:rPr>
        <w:t>Náklady na technológie pre skupinovú búdu pre teľatá:</w:t>
      </w:r>
    </w:p>
    <w:p w14:paraId="184FEA29" w14:textId="77777777" w:rsidR="00782F40" w:rsidRPr="008A73A0" w:rsidRDefault="008A181B">
      <w:pPr>
        <w:spacing w:after="0"/>
        <w:rPr>
          <w:rFonts w:eastAsia="Times New Roman" w:cs="Times New Roman"/>
        </w:rPr>
      </w:pPr>
      <w:r w:rsidRPr="008A73A0">
        <w:rPr>
          <w:rFonts w:eastAsia="Times New Roman" w:cs="Times New Roman"/>
        </w:rPr>
        <w:t>Zabudovaná technológia pre skupinovú búdu pre teľatá:</w:t>
      </w:r>
    </w:p>
    <w:p w14:paraId="4CD6F8CA" w14:textId="17F1CB30" w:rsidR="00782F40" w:rsidRPr="008A73A0" w:rsidRDefault="008A181B" w:rsidP="00505308">
      <w:pPr>
        <w:numPr>
          <w:ilvl w:val="0"/>
          <w:numId w:val="13"/>
        </w:numPr>
        <w:spacing w:after="0" w:line="240" w:lineRule="auto"/>
        <w:rPr>
          <w:rFonts w:eastAsia="Times New Roman" w:cs="Times New Roman"/>
        </w:rPr>
      </w:pPr>
      <w:r w:rsidRPr="008A73A0">
        <w:rPr>
          <w:rFonts w:eastAsia="Times New Roman" w:cs="Times New Roman"/>
        </w:rPr>
        <w:t xml:space="preserve">Búda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008A73A0">
        <w:rPr>
          <w:rFonts w:eastAsia="Times New Roman" w:cs="Times New Roman"/>
        </w:rPr>
        <w:tab/>
      </w:r>
      <w:del w:id="405" w:author="Autor">
        <w:r w:rsidRPr="008A73A0">
          <w:rPr>
            <w:rFonts w:eastAsia="Times New Roman" w:cs="Times New Roman"/>
          </w:rPr>
          <w:delText>302.2</w:delText>
        </w:r>
        <w:r w:rsidR="006D179F">
          <w:rPr>
            <w:rFonts w:eastAsia="Times New Roman" w:cs="Times New Roman"/>
          </w:rPr>
          <w:delText>2</w:delText>
        </w:r>
      </w:del>
      <w:ins w:id="406" w:author="Autor">
        <w:r w:rsidR="00396F30" w:rsidRPr="00396F30">
          <w:rPr>
            <w:rFonts w:eastAsia="Times New Roman" w:cs="Times New Roman"/>
          </w:rPr>
          <w:t>353,38</w:t>
        </w:r>
      </w:ins>
      <w:r w:rsidRPr="008A73A0">
        <w:rPr>
          <w:rFonts w:eastAsia="Times New Roman" w:cs="Times New Roman"/>
          <w:color w:val="000000"/>
        </w:rPr>
        <w:t>€</w:t>
      </w:r>
    </w:p>
    <w:p w14:paraId="6E134BAD" w14:textId="320CB96B" w:rsidR="00782F40" w:rsidRPr="008A73A0" w:rsidRDefault="008A181B" w:rsidP="00505308">
      <w:pPr>
        <w:numPr>
          <w:ilvl w:val="0"/>
          <w:numId w:val="13"/>
        </w:numPr>
        <w:spacing w:after="0" w:line="240" w:lineRule="auto"/>
        <w:rPr>
          <w:rFonts w:eastAsia="Times New Roman" w:cs="Times New Roman"/>
        </w:rPr>
      </w:pPr>
      <w:r w:rsidRPr="008A73A0">
        <w:rPr>
          <w:rFonts w:eastAsia="Times New Roman" w:cs="Times New Roman"/>
        </w:rPr>
        <w:t xml:space="preserve">Kŕmna nádoba </w:t>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Pr="008A73A0">
        <w:rPr>
          <w:rFonts w:eastAsia="Times New Roman" w:cs="Times New Roman"/>
        </w:rPr>
        <w:tab/>
      </w:r>
      <w:r w:rsidR="008A73A0">
        <w:rPr>
          <w:rFonts w:eastAsia="Times New Roman" w:cs="Times New Roman"/>
        </w:rPr>
        <w:tab/>
      </w:r>
      <w:r w:rsidR="008A73A0">
        <w:rPr>
          <w:rFonts w:eastAsia="Times New Roman" w:cs="Times New Roman"/>
        </w:rPr>
        <w:tab/>
      </w:r>
      <w:r w:rsidRPr="008A73A0">
        <w:rPr>
          <w:rFonts w:eastAsia="Times New Roman" w:cs="Times New Roman"/>
        </w:rPr>
        <w:tab/>
      </w:r>
      <w:r w:rsidR="008A73A0">
        <w:rPr>
          <w:rFonts w:eastAsia="Times New Roman" w:cs="Times New Roman"/>
        </w:rPr>
        <w:t xml:space="preserve">   </w:t>
      </w:r>
      <w:r w:rsidRPr="008A73A0">
        <w:rPr>
          <w:rFonts w:eastAsia="Times New Roman" w:cs="Times New Roman"/>
        </w:rPr>
        <w:t xml:space="preserve"> </w:t>
      </w:r>
      <w:del w:id="407" w:author="Autor">
        <w:r w:rsidRPr="008A73A0">
          <w:rPr>
            <w:rFonts w:eastAsia="Times New Roman" w:cs="Times New Roman"/>
          </w:rPr>
          <w:delText>4.3</w:delText>
        </w:r>
        <w:r w:rsidR="006D179F">
          <w:rPr>
            <w:rFonts w:eastAsia="Times New Roman" w:cs="Times New Roman"/>
          </w:rPr>
          <w:delText>3</w:delText>
        </w:r>
      </w:del>
      <w:ins w:id="408" w:author="Autor">
        <w:r w:rsidR="00521890" w:rsidRPr="00521890">
          <w:rPr>
            <w:rFonts w:eastAsia="Times New Roman" w:cs="Times New Roman"/>
          </w:rPr>
          <w:t>5,06</w:t>
        </w:r>
      </w:ins>
      <w:r w:rsidRPr="008A73A0">
        <w:rPr>
          <w:rFonts w:eastAsia="Times New Roman" w:cs="Times New Roman"/>
        </w:rPr>
        <w:t>€</w:t>
      </w:r>
    </w:p>
    <w:p w14:paraId="754B1412" w14:textId="2D321491" w:rsidR="00782F40" w:rsidRPr="008A73A0" w:rsidRDefault="008A181B">
      <w:pPr>
        <w:pBdr>
          <w:top w:val="nil"/>
          <w:left w:val="nil"/>
          <w:bottom w:val="nil"/>
          <w:right w:val="nil"/>
          <w:between w:val="nil"/>
        </w:pBdr>
        <w:spacing w:after="0"/>
        <w:ind w:left="720"/>
        <w:rPr>
          <w:rFonts w:eastAsia="Times New Roman" w:cs="Times New Roman"/>
          <w:b/>
          <w:color w:val="000000"/>
        </w:rPr>
      </w:pPr>
      <w:r w:rsidRPr="008A73A0">
        <w:rPr>
          <w:rFonts w:eastAsia="Times New Roman" w:cs="Times New Roman"/>
          <w:b/>
          <w:color w:val="000000"/>
        </w:rPr>
        <w:t>Celkom</w:t>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Pr="008A73A0">
        <w:rPr>
          <w:rFonts w:eastAsia="Times New Roman" w:cs="Times New Roman"/>
          <w:b/>
          <w:color w:val="000000"/>
        </w:rPr>
        <w:tab/>
      </w:r>
      <w:r w:rsidR="008A73A0">
        <w:rPr>
          <w:rFonts w:eastAsia="Times New Roman" w:cs="Times New Roman"/>
          <w:b/>
          <w:color w:val="000000"/>
        </w:rPr>
        <w:tab/>
      </w:r>
      <w:del w:id="409" w:author="Autor">
        <w:r w:rsidRPr="008A73A0">
          <w:rPr>
            <w:rFonts w:eastAsia="Times New Roman" w:cs="Times New Roman"/>
            <w:b/>
            <w:color w:val="000000"/>
          </w:rPr>
          <w:delText>306.5</w:delText>
        </w:r>
        <w:r w:rsidR="006D179F">
          <w:rPr>
            <w:rFonts w:eastAsia="Times New Roman" w:cs="Times New Roman"/>
            <w:b/>
            <w:color w:val="000000"/>
          </w:rPr>
          <w:delText>5</w:delText>
        </w:r>
      </w:del>
      <w:ins w:id="410" w:author="Autor">
        <w:r w:rsidR="00521890" w:rsidRPr="00521890">
          <w:rPr>
            <w:rFonts w:eastAsia="Times New Roman" w:cs="Times New Roman"/>
            <w:b/>
            <w:color w:val="000000"/>
          </w:rPr>
          <w:t>358,45</w:t>
        </w:r>
      </w:ins>
      <w:r w:rsidRPr="008A73A0">
        <w:rPr>
          <w:rFonts w:eastAsia="Times New Roman" w:cs="Times New Roman"/>
          <w:color w:val="000000"/>
        </w:rPr>
        <w:t>€</w:t>
      </w:r>
    </w:p>
    <w:p w14:paraId="34113F04" w14:textId="77777777" w:rsidR="00782F40" w:rsidRPr="008A73A0" w:rsidRDefault="00782F40">
      <w:pPr>
        <w:spacing w:after="0"/>
        <w:rPr>
          <w:rFonts w:eastAsia="Times New Roman" w:cs="Times New Roman"/>
        </w:rPr>
      </w:pPr>
    </w:p>
    <w:p w14:paraId="14AB48BC" w14:textId="77777777" w:rsidR="00782F40" w:rsidRPr="008A73A0" w:rsidRDefault="008A181B">
      <w:pPr>
        <w:spacing w:after="0"/>
        <w:rPr>
          <w:rFonts w:eastAsia="Times New Roman" w:cs="Times New Roman"/>
          <w:color w:val="000000"/>
        </w:rPr>
      </w:pPr>
      <w:r w:rsidRPr="008A73A0">
        <w:rPr>
          <w:rFonts w:eastAsia="Times New Roman" w:cs="Times New Roman"/>
          <w:color w:val="000000"/>
        </w:rPr>
        <w:t xml:space="preserve">Zdroje: </w:t>
      </w:r>
    </w:p>
    <w:p w14:paraId="0A120454" w14:textId="77777777" w:rsidR="00782F40" w:rsidRPr="008A73A0" w:rsidRDefault="00D34076" w:rsidP="00505308">
      <w:pPr>
        <w:numPr>
          <w:ilvl w:val="0"/>
          <w:numId w:val="24"/>
        </w:numPr>
        <w:pBdr>
          <w:top w:val="nil"/>
          <w:left w:val="nil"/>
          <w:bottom w:val="nil"/>
          <w:right w:val="nil"/>
          <w:between w:val="nil"/>
        </w:pBdr>
        <w:spacing w:after="0"/>
        <w:rPr>
          <w:rFonts w:eastAsia="Times New Roman" w:cs="Times New Roman"/>
          <w:color w:val="000000"/>
        </w:rPr>
      </w:pPr>
      <w:hyperlink r:id="rId60">
        <w:r w:rsidR="008A181B" w:rsidRPr="008A73A0">
          <w:rPr>
            <w:rFonts w:eastAsia="Times New Roman" w:cs="Times New Roman"/>
            <w:color w:val="0000FF"/>
            <w:u w:val="single"/>
          </w:rPr>
          <w:t>https://www.patura.sk/sk/E-shop/Produkty-PATURA/Zariadenia-pre-pastviny-mastale-a-stajne/Budy-pre-</w:t>
        </w:r>
      </w:hyperlink>
      <w:hyperlink r:id="rId61">
        <w:r w:rsidR="008A181B" w:rsidRPr="008A73A0">
          <w:rPr>
            <w:rFonts w:eastAsia="Times New Roman" w:cs="Times New Roman"/>
            <w:color w:val="0000FF"/>
            <w:u w:val="single"/>
          </w:rPr>
          <w:t>teľa</w:t>
        </w:r>
      </w:hyperlink>
      <w:hyperlink r:id="rId62">
        <w:r w:rsidR="008A181B" w:rsidRPr="008A73A0">
          <w:rPr>
            <w:rFonts w:eastAsia="Times New Roman" w:cs="Times New Roman"/>
            <w:color w:val="0000FF"/>
            <w:u w:val="single"/>
          </w:rPr>
          <w:t>ta/xl-buda-pre-</w:t>
        </w:r>
      </w:hyperlink>
      <w:hyperlink r:id="rId63">
        <w:r w:rsidR="008A181B" w:rsidRPr="008A73A0">
          <w:rPr>
            <w:rFonts w:eastAsia="Times New Roman" w:cs="Times New Roman"/>
            <w:color w:val="0000FF"/>
            <w:u w:val="single"/>
          </w:rPr>
          <w:t>teľa</w:t>
        </w:r>
      </w:hyperlink>
      <w:hyperlink r:id="rId64">
        <w:r w:rsidR="008A181B" w:rsidRPr="008A73A0">
          <w:rPr>
            <w:rFonts w:eastAsia="Times New Roman" w:cs="Times New Roman"/>
            <w:color w:val="0000FF"/>
            <w:u w:val="single"/>
          </w:rPr>
          <w:t>ta-s-ohradenim.alej</w:t>
        </w:r>
      </w:hyperlink>
    </w:p>
    <w:p w14:paraId="703CCE8C" w14:textId="77777777" w:rsidR="00782F40" w:rsidRPr="008A73A0" w:rsidRDefault="00D34076" w:rsidP="00505308">
      <w:pPr>
        <w:numPr>
          <w:ilvl w:val="0"/>
          <w:numId w:val="24"/>
        </w:numPr>
        <w:pBdr>
          <w:top w:val="nil"/>
          <w:left w:val="nil"/>
          <w:bottom w:val="nil"/>
          <w:right w:val="nil"/>
          <w:between w:val="nil"/>
        </w:pBdr>
        <w:spacing w:after="0"/>
        <w:rPr>
          <w:rFonts w:eastAsia="Times New Roman" w:cs="Times New Roman"/>
          <w:color w:val="000000"/>
        </w:rPr>
      </w:pPr>
      <w:hyperlink r:id="rId65">
        <w:r w:rsidR="008A181B" w:rsidRPr="008A73A0">
          <w:rPr>
            <w:rFonts w:eastAsia="Times New Roman" w:cs="Times New Roman"/>
            <w:color w:val="0000FF"/>
            <w:u w:val="single"/>
          </w:rPr>
          <w:t>https://www.patura.sk/sk/E-shop/Produkty-PATURA/Zariadenia-pre-pastviny-mastale-a-stajne/Budy-pre-</w:t>
        </w:r>
      </w:hyperlink>
      <w:hyperlink r:id="rId66">
        <w:r w:rsidR="008A181B" w:rsidRPr="008A73A0">
          <w:rPr>
            <w:rFonts w:eastAsia="Times New Roman" w:cs="Times New Roman"/>
            <w:color w:val="0000FF"/>
            <w:u w:val="single"/>
          </w:rPr>
          <w:t>teľa</w:t>
        </w:r>
      </w:hyperlink>
      <w:hyperlink r:id="rId67">
        <w:r w:rsidR="008A181B" w:rsidRPr="008A73A0">
          <w:rPr>
            <w:rFonts w:eastAsia="Times New Roman" w:cs="Times New Roman"/>
            <w:color w:val="0000FF"/>
            <w:u w:val="single"/>
          </w:rPr>
          <w:t>ta/361450-Krmna-nadoba-5-litrov.alej</w:t>
        </w:r>
      </w:hyperlink>
    </w:p>
    <w:p w14:paraId="67CCCE5D" w14:textId="77777777" w:rsidR="00782F40" w:rsidRPr="008A73A0" w:rsidRDefault="00782F40">
      <w:pPr>
        <w:spacing w:after="0"/>
        <w:rPr>
          <w:rFonts w:eastAsia="Times New Roman" w:cs="Times New Roman"/>
        </w:rPr>
      </w:pPr>
    </w:p>
    <w:p w14:paraId="60A0AF8D" w14:textId="6F528F97" w:rsidR="008A73A0" w:rsidRDefault="008A181B" w:rsidP="007E40C9">
      <w:pPr>
        <w:spacing w:after="0"/>
        <w:rPr>
          <w:rFonts w:eastAsia="Times New Roman" w:cs="Times New Roman"/>
        </w:rPr>
      </w:pPr>
      <w:r w:rsidRPr="008A73A0">
        <w:rPr>
          <w:rFonts w:eastAsia="Times New Roman" w:cs="Times New Roman"/>
        </w:rPr>
        <w:t>Cena jednotlivých položiek vybavenia bola zistená z rozpočtov poskytnutých vedúcimi</w:t>
      </w:r>
      <w:r w:rsidR="008A73A0">
        <w:rPr>
          <w:rFonts w:eastAsia="Times New Roman" w:cs="Times New Roman"/>
        </w:rPr>
        <w:t xml:space="preserve"> </w:t>
      </w:r>
      <w:r w:rsidRPr="008A73A0">
        <w:rPr>
          <w:rFonts w:eastAsia="Times New Roman" w:cs="Times New Roman"/>
        </w:rPr>
        <w:t>chovateľmi a prieskumom verejne dostupných cien príslušných položiek. NPPC ako tvorca</w:t>
      </w:r>
      <w:r w:rsidR="008A73A0">
        <w:rPr>
          <w:rFonts w:eastAsia="Times New Roman" w:cs="Times New Roman"/>
        </w:rPr>
        <w:t xml:space="preserve"> </w:t>
      </w:r>
      <w:r w:rsidRPr="008A73A0">
        <w:rPr>
          <w:rFonts w:eastAsia="Times New Roman" w:cs="Times New Roman"/>
        </w:rPr>
        <w:t xml:space="preserve">metodika uchováva štruktúrovanú dokumentáciu použitých zdrojov cien. </w:t>
      </w:r>
    </w:p>
    <w:p w14:paraId="48552153" w14:textId="77777777" w:rsidR="007E40C9" w:rsidRDefault="007E40C9" w:rsidP="007E40C9">
      <w:pPr>
        <w:spacing w:after="0"/>
        <w:rPr>
          <w:rFonts w:eastAsia="Times New Roman" w:cs="Times New Roman"/>
        </w:rPr>
      </w:pPr>
    </w:p>
    <w:p w14:paraId="0F7BB028" w14:textId="47A273FD" w:rsidR="00782F40" w:rsidRDefault="008A181B">
      <w:pPr>
        <w:spacing w:after="0"/>
        <w:rPr>
          <w:rFonts w:eastAsia="Times New Roman" w:cs="Times New Roman"/>
        </w:rPr>
      </w:pPr>
      <w:r w:rsidRPr="008A73A0">
        <w:rPr>
          <w:rFonts w:eastAsia="Times New Roman" w:cs="Times New Roman"/>
        </w:rPr>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p>
    <w:p w14:paraId="5CBF1D4B" w14:textId="77777777" w:rsidR="008A73A0" w:rsidRPr="008A73A0" w:rsidRDefault="008A73A0">
      <w:pPr>
        <w:spacing w:after="0"/>
        <w:rPr>
          <w:rFonts w:eastAsia="Times New Roman" w:cs="Times New Roman"/>
        </w:rPr>
      </w:pPr>
    </w:p>
    <w:tbl>
      <w:tblPr>
        <w:tblStyle w:val="2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5E660E2B" w14:textId="77777777" w:rsidTr="008A73A0">
        <w:trPr>
          <w:trHeight w:val="380"/>
        </w:trPr>
        <w:tc>
          <w:tcPr>
            <w:tcW w:w="4206" w:type="pct"/>
            <w:shd w:val="clear" w:color="auto" w:fill="auto"/>
            <w:vAlign w:val="bottom"/>
          </w:tcPr>
          <w:p w14:paraId="1721B2A5" w14:textId="6F1977D6" w:rsidR="00782F40" w:rsidRPr="008A73A0" w:rsidRDefault="008A181B">
            <w:pPr>
              <w:rPr>
                <w:rFonts w:eastAsia="Times New Roman" w:cs="Times New Roman"/>
                <w:sz w:val="18"/>
                <w:szCs w:val="18"/>
              </w:rPr>
            </w:pPr>
            <w:r w:rsidRPr="008A73A0">
              <w:rPr>
                <w:rFonts w:eastAsia="Times New Roman" w:cs="Times New Roman"/>
                <w:b/>
                <w:sz w:val="18"/>
                <w:szCs w:val="18"/>
              </w:rPr>
              <w:t xml:space="preserve">Skupinová búda pre teľatá na zelenej lúke - oprávnený náklad na </w:t>
            </w:r>
            <w:r w:rsidR="00C27474" w:rsidRPr="008A73A0">
              <w:rPr>
                <w:rFonts w:eastAsia="Times New Roman" w:cs="Times New Roman"/>
                <w:b/>
                <w:sz w:val="18"/>
                <w:szCs w:val="18"/>
              </w:rPr>
              <w:t>ustajňov</w:t>
            </w:r>
            <w:r w:rsidR="00C27474">
              <w:rPr>
                <w:rFonts w:eastAsia="Times New Roman" w:cs="Times New Roman"/>
                <w:b/>
                <w:sz w:val="18"/>
                <w:szCs w:val="18"/>
              </w:rPr>
              <w:t>acie miesto</w:t>
            </w:r>
          </w:p>
        </w:tc>
        <w:tc>
          <w:tcPr>
            <w:tcW w:w="794" w:type="pct"/>
            <w:shd w:val="clear" w:color="auto" w:fill="C6E0B4"/>
            <w:vAlign w:val="bottom"/>
          </w:tcPr>
          <w:p w14:paraId="02CF1BB1" w14:textId="77777777" w:rsidR="00782F40" w:rsidRPr="008A73A0" w:rsidRDefault="008A181B">
            <w:pPr>
              <w:jc w:val="center"/>
              <w:rPr>
                <w:rFonts w:eastAsia="Times New Roman" w:cs="Times New Roman"/>
                <w:b/>
                <w:color w:val="000000"/>
                <w:sz w:val="18"/>
                <w:szCs w:val="18"/>
              </w:rPr>
            </w:pPr>
            <w:r w:rsidRPr="008A73A0">
              <w:rPr>
                <w:rFonts w:eastAsia="Times New Roman" w:cs="Times New Roman"/>
                <w:b/>
                <w:color w:val="000000"/>
                <w:sz w:val="18"/>
                <w:szCs w:val="18"/>
              </w:rPr>
              <w:t>Sadzba</w:t>
            </w:r>
          </w:p>
        </w:tc>
      </w:tr>
      <w:tr w:rsidR="00782F40" w:rsidRPr="008A73A0" w14:paraId="65F4E662" w14:textId="77777777" w:rsidTr="008A73A0">
        <w:trPr>
          <w:trHeight w:val="380"/>
        </w:trPr>
        <w:tc>
          <w:tcPr>
            <w:tcW w:w="4206" w:type="pct"/>
            <w:shd w:val="clear" w:color="auto" w:fill="FFE699"/>
            <w:vAlign w:val="bottom"/>
          </w:tcPr>
          <w:p w14:paraId="0C3A82A9"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 xml:space="preserve">Plocha na </w:t>
            </w:r>
            <w:r w:rsidRPr="008A73A0">
              <w:rPr>
                <w:rFonts w:eastAsia="Times New Roman" w:cs="Times New Roman"/>
                <w:sz w:val="18"/>
                <w:szCs w:val="18"/>
              </w:rPr>
              <w:t>ustajnené teľa</w:t>
            </w:r>
            <w:r w:rsidRPr="008A73A0">
              <w:rPr>
                <w:rFonts w:eastAsia="Times New Roman" w:cs="Times New Roman"/>
                <w:color w:val="000000"/>
                <w:sz w:val="18"/>
                <w:szCs w:val="18"/>
              </w:rPr>
              <w:t xml:space="preserve"> (m2)</w:t>
            </w:r>
          </w:p>
        </w:tc>
        <w:tc>
          <w:tcPr>
            <w:tcW w:w="794" w:type="pct"/>
            <w:shd w:val="clear" w:color="auto" w:fill="FFE699"/>
            <w:vAlign w:val="bottom"/>
          </w:tcPr>
          <w:p w14:paraId="3BB33B40" w14:textId="7E8507E6" w:rsidR="00782F40" w:rsidRPr="008A73A0" w:rsidRDefault="00CA31CF">
            <w:pPr>
              <w:jc w:val="right"/>
              <w:rPr>
                <w:rFonts w:eastAsia="Times New Roman" w:cs="Times New Roman"/>
                <w:color w:val="000000"/>
                <w:sz w:val="18"/>
                <w:szCs w:val="18"/>
              </w:rPr>
            </w:pPr>
            <w:r w:rsidRPr="00CA31CF">
              <w:rPr>
                <w:rFonts w:eastAsia="Times New Roman" w:cs="Times New Roman"/>
                <w:color w:val="000000"/>
                <w:sz w:val="18"/>
                <w:szCs w:val="18"/>
              </w:rPr>
              <w:t>3,6</w:t>
            </w:r>
            <w:r w:rsidR="008C7142">
              <w:rPr>
                <w:rFonts w:eastAsia="Times New Roman" w:cs="Times New Roman"/>
                <w:color w:val="000000"/>
                <w:sz w:val="18"/>
                <w:szCs w:val="18"/>
              </w:rPr>
              <w:t>0</w:t>
            </w:r>
          </w:p>
        </w:tc>
      </w:tr>
      <w:tr w:rsidR="00782F40" w:rsidRPr="008A73A0" w14:paraId="7F06E527" w14:textId="77777777" w:rsidTr="008A73A0">
        <w:trPr>
          <w:trHeight w:val="380"/>
        </w:trPr>
        <w:tc>
          <w:tcPr>
            <w:tcW w:w="4206" w:type="pct"/>
            <w:shd w:val="clear" w:color="auto" w:fill="FFE699"/>
            <w:vAlign w:val="bottom"/>
          </w:tcPr>
          <w:p w14:paraId="7F371929"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Náklad na m2 (JLL štúdia) €/m2</w:t>
            </w:r>
          </w:p>
        </w:tc>
        <w:tc>
          <w:tcPr>
            <w:tcW w:w="794" w:type="pct"/>
            <w:shd w:val="clear" w:color="auto" w:fill="FFE699"/>
            <w:vAlign w:val="bottom"/>
          </w:tcPr>
          <w:p w14:paraId="7FCD38BF" w14:textId="754BB838" w:rsidR="00782F40" w:rsidRPr="008A73A0" w:rsidRDefault="008A181B">
            <w:pPr>
              <w:jc w:val="right"/>
              <w:rPr>
                <w:rFonts w:eastAsia="Times New Roman" w:cs="Times New Roman"/>
                <w:color w:val="000000"/>
                <w:sz w:val="18"/>
                <w:szCs w:val="18"/>
              </w:rPr>
            </w:pPr>
            <w:del w:id="411" w:author="Autor">
              <w:r w:rsidRPr="008A73A0">
                <w:rPr>
                  <w:rFonts w:eastAsia="Times New Roman" w:cs="Times New Roman"/>
                  <w:color w:val="000000"/>
                  <w:sz w:val="18"/>
                  <w:szCs w:val="18"/>
                </w:rPr>
                <w:delText>70,00</w:delText>
              </w:r>
            </w:del>
            <w:ins w:id="412" w:author="Autor">
              <w:r w:rsidR="0032543E" w:rsidRPr="0032543E">
                <w:rPr>
                  <w:rFonts w:eastAsia="Times New Roman" w:cs="Times New Roman"/>
                  <w:color w:val="000000"/>
                  <w:sz w:val="18"/>
                  <w:szCs w:val="18"/>
                </w:rPr>
                <w:t>81,</w:t>
              </w:r>
              <w:r w:rsidR="009B35DD">
                <w:rPr>
                  <w:rFonts w:eastAsia="Times New Roman" w:cs="Times New Roman"/>
                  <w:color w:val="000000"/>
                  <w:sz w:val="18"/>
                  <w:szCs w:val="18"/>
                </w:rPr>
                <w:t>8</w:t>
              </w:r>
              <w:r w:rsidR="0032543E" w:rsidRPr="0032543E">
                <w:rPr>
                  <w:rFonts w:eastAsia="Times New Roman" w:cs="Times New Roman"/>
                  <w:color w:val="000000"/>
                  <w:sz w:val="18"/>
                  <w:szCs w:val="18"/>
                </w:rPr>
                <w:t>9</w:t>
              </w:r>
            </w:ins>
          </w:p>
        </w:tc>
      </w:tr>
      <w:tr w:rsidR="00782F40" w:rsidRPr="008A73A0" w14:paraId="2B27416F" w14:textId="77777777" w:rsidTr="008A73A0">
        <w:trPr>
          <w:trHeight w:val="380"/>
        </w:trPr>
        <w:tc>
          <w:tcPr>
            <w:tcW w:w="4206" w:type="pct"/>
            <w:shd w:val="clear" w:color="auto" w:fill="FFE699"/>
            <w:vAlign w:val="bottom"/>
          </w:tcPr>
          <w:p w14:paraId="46920D6B" w14:textId="77777777" w:rsidR="00782F40" w:rsidRPr="008A73A0" w:rsidRDefault="008A181B">
            <w:pPr>
              <w:rPr>
                <w:rFonts w:eastAsia="Times New Roman" w:cs="Times New Roman"/>
                <w:color w:val="000000"/>
                <w:sz w:val="18"/>
                <w:szCs w:val="18"/>
              </w:rPr>
            </w:pPr>
            <w:r w:rsidRPr="008A73A0">
              <w:rPr>
                <w:rFonts w:eastAsia="Times New Roman" w:cs="Times New Roman"/>
                <w:color w:val="000000"/>
                <w:sz w:val="18"/>
                <w:szCs w:val="18"/>
              </w:rPr>
              <w:t xml:space="preserve">Oprávnený výdavok - </w:t>
            </w:r>
            <w:r w:rsidRPr="008A73A0">
              <w:rPr>
                <w:rFonts w:eastAsia="Times New Roman" w:cs="Times New Roman"/>
                <w:sz w:val="18"/>
                <w:szCs w:val="18"/>
              </w:rPr>
              <w:t>stavebné</w:t>
            </w:r>
            <w:r w:rsidRPr="008A73A0">
              <w:rPr>
                <w:rFonts w:eastAsia="Times New Roman" w:cs="Times New Roman"/>
                <w:color w:val="000000"/>
                <w:sz w:val="18"/>
                <w:szCs w:val="18"/>
              </w:rPr>
              <w:t xml:space="preserve"> </w:t>
            </w:r>
            <w:r w:rsidRPr="008A73A0">
              <w:rPr>
                <w:rFonts w:eastAsia="Times New Roman" w:cs="Times New Roman"/>
                <w:sz w:val="18"/>
                <w:szCs w:val="18"/>
              </w:rPr>
              <w:t>práce</w:t>
            </w:r>
            <w:r w:rsidRPr="008A73A0">
              <w:rPr>
                <w:rFonts w:eastAsia="Times New Roman" w:cs="Times New Roman"/>
                <w:color w:val="000000"/>
                <w:sz w:val="18"/>
                <w:szCs w:val="18"/>
              </w:rPr>
              <w:t xml:space="preserve"> (bez vybavenia)</w:t>
            </w:r>
          </w:p>
        </w:tc>
        <w:tc>
          <w:tcPr>
            <w:tcW w:w="794" w:type="pct"/>
            <w:shd w:val="clear" w:color="auto" w:fill="FFE699"/>
            <w:vAlign w:val="bottom"/>
          </w:tcPr>
          <w:p w14:paraId="6C198C46" w14:textId="74E7295D" w:rsidR="00782F40" w:rsidRPr="008A73A0" w:rsidRDefault="008A181B">
            <w:pPr>
              <w:jc w:val="right"/>
              <w:rPr>
                <w:rFonts w:eastAsia="Times New Roman" w:cs="Times New Roman"/>
                <w:color w:val="000000"/>
                <w:sz w:val="18"/>
                <w:szCs w:val="18"/>
              </w:rPr>
            </w:pPr>
            <w:del w:id="413" w:author="Autor">
              <w:r w:rsidRPr="008A73A0">
                <w:rPr>
                  <w:rFonts w:eastAsia="Times New Roman" w:cs="Times New Roman"/>
                  <w:color w:val="000000"/>
                  <w:sz w:val="18"/>
                  <w:szCs w:val="18"/>
                </w:rPr>
                <w:delText>252,00</w:delText>
              </w:r>
            </w:del>
            <w:ins w:id="414" w:author="Autor">
              <w:r w:rsidR="004F6004" w:rsidRPr="004F6004">
                <w:rPr>
                  <w:rFonts w:eastAsia="Times New Roman" w:cs="Times New Roman"/>
                  <w:color w:val="000000"/>
                  <w:sz w:val="18"/>
                  <w:szCs w:val="18"/>
                </w:rPr>
                <w:t>347,83</w:t>
              </w:r>
            </w:ins>
          </w:p>
        </w:tc>
      </w:tr>
      <w:tr w:rsidR="00782F40" w:rsidRPr="008A73A0" w14:paraId="3B355A45" w14:textId="77777777" w:rsidTr="008A73A0">
        <w:trPr>
          <w:trHeight w:val="380"/>
        </w:trPr>
        <w:tc>
          <w:tcPr>
            <w:tcW w:w="4206" w:type="pct"/>
            <w:shd w:val="clear" w:color="auto" w:fill="FFE699"/>
            <w:vAlign w:val="bottom"/>
          </w:tcPr>
          <w:p w14:paraId="1C05F74C" w14:textId="3F1739B0" w:rsidR="00782F40" w:rsidRPr="008A73A0" w:rsidRDefault="007C6526">
            <w:pPr>
              <w:rPr>
                <w:rFonts w:eastAsia="Times New Roman" w:cs="Times New Roman"/>
                <w:color w:val="000000"/>
                <w:sz w:val="18"/>
                <w:szCs w:val="18"/>
              </w:rPr>
            </w:pPr>
            <w:r>
              <w:rPr>
                <w:rFonts w:eastAsia="Times New Roman" w:cs="Times New Roman"/>
                <w:color w:val="000000"/>
                <w:sz w:val="18"/>
                <w:szCs w:val="18"/>
              </w:rPr>
              <w:t>Vybavenie na ustajňovacie miesto</w:t>
            </w:r>
          </w:p>
        </w:tc>
        <w:tc>
          <w:tcPr>
            <w:tcW w:w="794" w:type="pct"/>
            <w:shd w:val="clear" w:color="auto" w:fill="FFE699"/>
            <w:vAlign w:val="bottom"/>
          </w:tcPr>
          <w:p w14:paraId="2BECEC63" w14:textId="632AB9B6" w:rsidR="00782F40" w:rsidRPr="008A73A0" w:rsidRDefault="008A181B">
            <w:pPr>
              <w:jc w:val="right"/>
              <w:rPr>
                <w:rFonts w:eastAsia="Times New Roman" w:cs="Times New Roman"/>
                <w:color w:val="000000"/>
                <w:sz w:val="18"/>
                <w:szCs w:val="18"/>
              </w:rPr>
            </w:pPr>
            <w:del w:id="415" w:author="Autor">
              <w:r w:rsidRPr="008A73A0">
                <w:rPr>
                  <w:rFonts w:eastAsia="Times New Roman" w:cs="Times New Roman"/>
                  <w:color w:val="000000"/>
                  <w:sz w:val="18"/>
                  <w:szCs w:val="18"/>
                </w:rPr>
                <w:delText>306,5</w:delText>
              </w:r>
              <w:r w:rsidR="006D179F">
                <w:rPr>
                  <w:rFonts w:eastAsia="Times New Roman" w:cs="Times New Roman"/>
                  <w:color w:val="000000"/>
                  <w:sz w:val="18"/>
                  <w:szCs w:val="18"/>
                </w:rPr>
                <w:delText>5</w:delText>
              </w:r>
            </w:del>
            <w:ins w:id="416" w:author="Autor">
              <w:r w:rsidR="007B52F3" w:rsidRPr="007B52F3">
                <w:rPr>
                  <w:rFonts w:eastAsia="Times New Roman" w:cs="Times New Roman"/>
                  <w:color w:val="000000"/>
                  <w:sz w:val="18"/>
                  <w:szCs w:val="18"/>
                </w:rPr>
                <w:t>358,45</w:t>
              </w:r>
            </w:ins>
          </w:p>
        </w:tc>
      </w:tr>
      <w:tr w:rsidR="00782F40" w:rsidRPr="008A73A0" w14:paraId="3979F72D" w14:textId="77777777" w:rsidTr="008A73A0">
        <w:trPr>
          <w:trHeight w:val="380"/>
        </w:trPr>
        <w:tc>
          <w:tcPr>
            <w:tcW w:w="4206" w:type="pct"/>
            <w:shd w:val="clear" w:color="auto" w:fill="C6E0B4"/>
            <w:vAlign w:val="bottom"/>
          </w:tcPr>
          <w:p w14:paraId="08D4EDC6" w14:textId="00D212BA" w:rsidR="00782F40" w:rsidRPr="008A73A0" w:rsidRDefault="00C27474">
            <w:pPr>
              <w:rPr>
                <w:rFonts w:eastAsia="Times New Roman" w:cs="Times New Roman"/>
                <w:b/>
                <w:color w:val="000000"/>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6BB27D33" w14:textId="79236EBA" w:rsidR="00782F40" w:rsidRPr="008A73A0" w:rsidRDefault="008A181B">
            <w:pPr>
              <w:jc w:val="right"/>
              <w:rPr>
                <w:rFonts w:eastAsia="Times New Roman" w:cs="Times New Roman"/>
                <w:b/>
                <w:color w:val="000000"/>
                <w:sz w:val="18"/>
                <w:szCs w:val="18"/>
              </w:rPr>
            </w:pPr>
            <w:del w:id="417" w:author="Autor">
              <w:r w:rsidRPr="008A73A0">
                <w:rPr>
                  <w:rFonts w:eastAsia="Times New Roman" w:cs="Times New Roman"/>
                  <w:b/>
                  <w:color w:val="000000"/>
                  <w:sz w:val="18"/>
                  <w:szCs w:val="18"/>
                </w:rPr>
                <w:delText>5</w:delText>
              </w:r>
              <w:r w:rsidR="006D179F">
                <w:rPr>
                  <w:rFonts w:eastAsia="Times New Roman" w:cs="Times New Roman"/>
                  <w:b/>
                  <w:color w:val="000000"/>
                  <w:sz w:val="18"/>
                  <w:szCs w:val="18"/>
                </w:rPr>
                <w:delText>60</w:delText>
              </w:r>
              <w:r w:rsidRPr="008A73A0">
                <w:rPr>
                  <w:rFonts w:eastAsia="Times New Roman" w:cs="Times New Roman"/>
                  <w:b/>
                  <w:color w:val="000000"/>
                  <w:sz w:val="18"/>
                  <w:szCs w:val="18"/>
                </w:rPr>
                <w:delText>,</w:delText>
              </w:r>
              <w:r w:rsidR="006D179F">
                <w:rPr>
                  <w:rFonts w:eastAsia="Times New Roman" w:cs="Times New Roman"/>
                  <w:b/>
                  <w:color w:val="000000"/>
                  <w:sz w:val="18"/>
                  <w:szCs w:val="18"/>
                </w:rPr>
                <w:delText>68</w:delText>
              </w:r>
            </w:del>
            <w:ins w:id="418" w:author="Autor">
              <w:r w:rsidR="00343378" w:rsidRPr="00343378">
                <w:rPr>
                  <w:rFonts w:eastAsia="Times New Roman" w:cs="Times New Roman"/>
                  <w:b/>
                  <w:color w:val="000000"/>
                  <w:sz w:val="18"/>
                  <w:szCs w:val="18"/>
                </w:rPr>
                <w:t>706,27</w:t>
              </w:r>
            </w:ins>
          </w:p>
        </w:tc>
      </w:tr>
    </w:tbl>
    <w:p w14:paraId="170C57AF" w14:textId="77777777" w:rsidR="00782F40" w:rsidRDefault="00782F40">
      <w:pPr>
        <w:spacing w:after="0"/>
        <w:rPr>
          <w:rFonts w:eastAsia="Times New Roman" w:cs="Times New Roman"/>
        </w:rPr>
      </w:pPr>
    </w:p>
    <w:p w14:paraId="4F8CA259" w14:textId="76F4658A"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Štandardná stupnica jednotkových nákladov</w:t>
      </w:r>
    </w:p>
    <w:tbl>
      <w:tblPr>
        <w:tblStyle w:val="2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728F0306" w14:textId="77777777" w:rsidTr="008A73A0">
        <w:trPr>
          <w:trHeight w:val="380"/>
        </w:trPr>
        <w:tc>
          <w:tcPr>
            <w:tcW w:w="4206" w:type="pct"/>
            <w:shd w:val="clear" w:color="auto" w:fill="C6E0B4"/>
            <w:vAlign w:val="bottom"/>
          </w:tcPr>
          <w:p w14:paraId="613D1F00" w14:textId="5C114C1C" w:rsidR="00782F40" w:rsidRPr="008A73A0" w:rsidRDefault="00C27474">
            <w:pPr>
              <w:rPr>
                <w:rFonts w:eastAsia="Times New Roman" w:cs="Times New Roman"/>
                <w:b/>
                <w:color w:val="000000"/>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00DB27B5" w14:textId="5F5BE030" w:rsidR="00782F40" w:rsidRPr="008A73A0" w:rsidRDefault="006D179F">
            <w:pPr>
              <w:jc w:val="right"/>
              <w:rPr>
                <w:rFonts w:eastAsia="Times New Roman" w:cs="Times New Roman"/>
                <w:b/>
                <w:color w:val="000000"/>
                <w:sz w:val="18"/>
                <w:szCs w:val="18"/>
              </w:rPr>
            </w:pPr>
            <w:del w:id="419" w:author="Autor">
              <w:r w:rsidRPr="008A73A0">
                <w:rPr>
                  <w:rFonts w:eastAsia="Times New Roman" w:cs="Times New Roman"/>
                  <w:b/>
                  <w:color w:val="000000"/>
                  <w:sz w:val="18"/>
                  <w:szCs w:val="18"/>
                </w:rPr>
                <w:delText>5</w:delText>
              </w:r>
              <w:r>
                <w:rPr>
                  <w:rFonts w:eastAsia="Times New Roman" w:cs="Times New Roman"/>
                  <w:b/>
                  <w:color w:val="000000"/>
                  <w:sz w:val="18"/>
                  <w:szCs w:val="18"/>
                </w:rPr>
                <w:delText>60</w:delText>
              </w:r>
              <w:r w:rsidRPr="008A73A0">
                <w:rPr>
                  <w:rFonts w:eastAsia="Times New Roman" w:cs="Times New Roman"/>
                  <w:b/>
                  <w:color w:val="000000"/>
                  <w:sz w:val="18"/>
                  <w:szCs w:val="18"/>
                </w:rPr>
                <w:delText>,</w:delText>
              </w:r>
              <w:r>
                <w:rPr>
                  <w:rFonts w:eastAsia="Times New Roman" w:cs="Times New Roman"/>
                  <w:b/>
                  <w:color w:val="000000"/>
                  <w:sz w:val="18"/>
                  <w:szCs w:val="18"/>
                </w:rPr>
                <w:delText>68</w:delText>
              </w:r>
            </w:del>
            <w:ins w:id="420" w:author="Autor">
              <w:r w:rsidR="00343378" w:rsidRPr="00343378">
                <w:rPr>
                  <w:rFonts w:eastAsia="Times New Roman" w:cs="Times New Roman"/>
                  <w:b/>
                  <w:color w:val="000000"/>
                  <w:sz w:val="18"/>
                  <w:szCs w:val="18"/>
                </w:rPr>
                <w:t>706,27</w:t>
              </w:r>
            </w:ins>
          </w:p>
        </w:tc>
      </w:tr>
    </w:tbl>
    <w:p w14:paraId="7373E6D4" w14:textId="77777777" w:rsidR="00782F40" w:rsidRDefault="00782F40">
      <w:pPr>
        <w:spacing w:after="0"/>
        <w:rPr>
          <w:rFonts w:eastAsia="Times New Roman" w:cs="Times New Roman"/>
        </w:rPr>
      </w:pPr>
    </w:p>
    <w:p w14:paraId="406B3CBD" w14:textId="77777777"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Spôsob stanovenia výšky oprávnených výdavkov</w:t>
      </w:r>
    </w:p>
    <w:p w14:paraId="176321D5" w14:textId="2B661C13" w:rsidR="00404C82" w:rsidRDefault="008A181B" w:rsidP="00404C82">
      <w:pPr>
        <w:spacing w:after="0"/>
        <w:rPr>
          <w:rFonts w:eastAsia="Times New Roman" w:cs="Times New Roman"/>
          <w:color w:val="000000" w:themeColor="text1"/>
        </w:rPr>
      </w:pPr>
      <w:r w:rsidRPr="008A73A0">
        <w:rPr>
          <w:rFonts w:eastAsia="Times New Roman" w:cs="Times New Roman"/>
        </w:rPr>
        <w:t xml:space="preserve">Počet </w:t>
      </w:r>
      <w:r w:rsidR="00404C82">
        <w:rPr>
          <w:rFonts w:eastAsia="Times New Roman" w:cs="Times New Roman"/>
        </w:rPr>
        <w:t xml:space="preserve">vybudovaných </w:t>
      </w:r>
      <w:r w:rsidRPr="008A73A0">
        <w:rPr>
          <w:rFonts w:eastAsia="Times New Roman" w:cs="Times New Roman"/>
        </w:rPr>
        <w:t xml:space="preserve">ustajňovacích miest = </w:t>
      </w:r>
      <w:r w:rsidR="00404C82" w:rsidRPr="00AB6BCD">
        <w:rPr>
          <w:rFonts w:eastAsia="Times New Roman" w:cs="Times New Roman"/>
        </w:rPr>
        <w:t xml:space="preserve">Nižšie z čísel </w:t>
      </w:r>
      <w:r w:rsidR="00404C82">
        <w:rPr>
          <w:rFonts w:eastAsia="Times New Roman" w:cs="Times New Roman"/>
        </w:rPr>
        <w:t>(</w:t>
      </w:r>
      <w:r w:rsidR="00404C82" w:rsidRPr="00AB6BCD">
        <w:rPr>
          <w:rFonts w:eastAsia="Times New Roman" w:cs="Times New Roman"/>
        </w:rPr>
        <w:t>celkový počet vybudovaných skupinových bú</w:t>
      </w:r>
      <w:r w:rsidR="00404C82">
        <w:rPr>
          <w:rFonts w:eastAsia="Times New Roman" w:cs="Times New Roman"/>
        </w:rPr>
        <w:t>d</w:t>
      </w:r>
      <w:r w:rsidR="00404C82" w:rsidRPr="00AB6BCD">
        <w:rPr>
          <w:rFonts w:eastAsia="Times New Roman" w:cs="Times New Roman"/>
        </w:rPr>
        <w:t xml:space="preserve"> </w:t>
      </w:r>
      <w:r w:rsidR="00404C82">
        <w:rPr>
          <w:rFonts w:eastAsia="Times New Roman" w:cs="Times New Roman"/>
        </w:rPr>
        <w:t>x</w:t>
      </w:r>
      <w:r w:rsidR="00404C82" w:rsidRPr="00AB6BCD">
        <w:rPr>
          <w:rFonts w:eastAsia="Times New Roman" w:cs="Times New Roman"/>
        </w:rPr>
        <w:t xml:space="preserve"> počet teliat pre ktoré je búda podľa svojich parametrov určená a celková vybudovaná betónová plocha </w:t>
      </w:r>
      <w:r w:rsidR="00404C82">
        <w:rPr>
          <w:rFonts w:eastAsia="Times New Roman" w:cs="Times New Roman"/>
        </w:rPr>
        <w:t xml:space="preserve">/ </w:t>
      </w:r>
      <w:r w:rsidR="00404C82" w:rsidRPr="00AB6BCD">
        <w:rPr>
          <w:rFonts w:eastAsia="Times New Roman" w:cs="Times New Roman"/>
        </w:rPr>
        <w:t>3</w:t>
      </w:r>
      <w:r w:rsidR="00404C82">
        <w:rPr>
          <w:rFonts w:eastAsia="Times New Roman" w:cs="Times New Roman"/>
        </w:rPr>
        <w:t>,</w:t>
      </w:r>
      <w:r w:rsidR="00404C82" w:rsidRPr="00AB6BCD">
        <w:rPr>
          <w:rFonts w:eastAsia="Times New Roman" w:cs="Times New Roman"/>
        </w:rPr>
        <w:t>6</w:t>
      </w:r>
      <w:r w:rsidR="00404C82">
        <w:rPr>
          <w:rFonts w:eastAsia="Times New Roman" w:cs="Times New Roman"/>
        </w:rPr>
        <w:t>)</w:t>
      </w:r>
      <w:r w:rsidR="00404C82" w:rsidRPr="00AB6BCD" w:rsidDel="00BA7CC4">
        <w:rPr>
          <w:rFonts w:eastAsia="Times New Roman" w:cs="Times New Roman"/>
          <w:color w:val="000000" w:themeColor="text1"/>
        </w:rPr>
        <w:t xml:space="preserve"> </w:t>
      </w:r>
    </w:p>
    <w:p w14:paraId="486A2B4E" w14:textId="2C0C1BEA" w:rsidR="00404C82" w:rsidRDefault="00404C82" w:rsidP="00404C82">
      <w:pPr>
        <w:spacing w:after="0"/>
        <w:rPr>
          <w:rFonts w:eastAsia="Times New Roman" w:cs="Times New Roman"/>
          <w:color w:val="000000" w:themeColor="text1"/>
        </w:rPr>
      </w:pPr>
    </w:p>
    <w:p w14:paraId="5E532D71" w14:textId="62B46CC6" w:rsidR="00404C82" w:rsidRPr="008A73A0" w:rsidRDefault="00404C82" w:rsidP="00404C82">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del w:id="421" w:author="Autor">
        <w:r w:rsidRPr="00AB6BCD">
          <w:rPr>
            <w:rFonts w:eastAsia="Times New Roman" w:cs="Times New Roman"/>
          </w:rPr>
          <w:delText>558,50</w:delText>
        </w:r>
      </w:del>
      <w:ins w:id="422" w:author="Autor">
        <w:r w:rsidR="00343378" w:rsidRPr="00343378">
          <w:rPr>
            <w:rFonts w:eastAsia="Times New Roman" w:cs="Times New Roman"/>
          </w:rPr>
          <w:t>706,27</w:t>
        </w:r>
      </w:ins>
      <w:r w:rsidRPr="008A73A0">
        <w:rPr>
          <w:rFonts w:eastAsia="Times New Roman" w:cs="Times New Roman"/>
        </w:rPr>
        <w:t>€.</w:t>
      </w:r>
    </w:p>
    <w:p w14:paraId="3EBDD1E1" w14:textId="77777777" w:rsidR="00782F40" w:rsidRPr="00FB1643" w:rsidRDefault="00782F40" w:rsidP="00272443">
      <w:pPr>
        <w:spacing w:after="0"/>
        <w:rPr>
          <w:del w:id="423" w:author="Autor"/>
          <w:rFonts w:eastAsia="Times New Roman" w:cs="Times New Roman"/>
        </w:rPr>
      </w:pPr>
    </w:p>
    <w:p w14:paraId="13297870" w14:textId="77777777" w:rsidR="00782F40" w:rsidRDefault="00782F40">
      <w:pPr>
        <w:spacing w:after="0"/>
        <w:rPr>
          <w:del w:id="424" w:author="Autor"/>
          <w:rFonts w:eastAsia="Times New Roman" w:cs="Times New Roman"/>
        </w:rPr>
      </w:pPr>
    </w:p>
    <w:p w14:paraId="684474A9" w14:textId="75B3A20B" w:rsidR="00782F40" w:rsidRPr="00FB1643" w:rsidRDefault="00BF10A7" w:rsidP="00272443">
      <w:pPr>
        <w:spacing w:after="0"/>
        <w:rPr>
          <w:ins w:id="425" w:author="Autor"/>
          <w:rFonts w:eastAsia="Times New Roman" w:cs="Times New Roman"/>
        </w:rPr>
      </w:pPr>
      <w:ins w:id="426" w:author="Autor">
        <w:r>
          <w:rPr>
            <w:rFonts w:eastAsia="Times New Roman" w:cs="Times New Roman"/>
          </w:rPr>
          <w:br w:type="page"/>
        </w:r>
      </w:ins>
    </w:p>
    <w:p w14:paraId="676412F5" w14:textId="77777777"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lastRenderedPageBreak/>
        <w:t>Skupinová búda pre teľatá na existujúcej spevnenej ploche</w:t>
      </w:r>
    </w:p>
    <w:p w14:paraId="05384209" w14:textId="154C1FB7" w:rsidR="00782F40" w:rsidRDefault="008A181B">
      <w:pPr>
        <w:spacing w:after="0"/>
        <w:rPr>
          <w:rFonts w:eastAsia="Times New Roman" w:cs="Times New Roman"/>
        </w:rPr>
      </w:pPr>
      <w:r w:rsidRPr="008A73A0">
        <w:rPr>
          <w:rFonts w:eastAsia="Times New Roman" w:cs="Times New Roman"/>
        </w:rPr>
        <w:t>Výpočet celkovej sumy štandardnej stupnice nákladov pre stavbu</w:t>
      </w:r>
      <w:r w:rsidR="00135D7F">
        <w:rPr>
          <w:rFonts w:eastAsia="Times New Roman" w:cs="Times New Roman"/>
        </w:rPr>
        <w:t xml:space="preserve"> </w:t>
      </w:r>
      <w:r w:rsidRPr="008A73A0">
        <w:rPr>
          <w:rFonts w:eastAsia="Times New Roman" w:cs="Times New Roman"/>
        </w:rPr>
        <w:t>+</w:t>
      </w:r>
      <w:r w:rsidR="00135D7F">
        <w:rPr>
          <w:rFonts w:eastAsia="Times New Roman" w:cs="Times New Roman"/>
        </w:rPr>
        <w:t xml:space="preserve"> </w:t>
      </w:r>
      <w:r w:rsidRPr="008A73A0">
        <w:rPr>
          <w:rFonts w:eastAsia="Times New Roman" w:cs="Times New Roman"/>
        </w:rPr>
        <w:t>zabudované technológie</w:t>
      </w:r>
    </w:p>
    <w:p w14:paraId="02FFE989" w14:textId="77777777" w:rsidR="008A73A0" w:rsidRPr="008A73A0" w:rsidRDefault="008A73A0">
      <w:pPr>
        <w:spacing w:after="0"/>
        <w:rPr>
          <w:rFonts w:eastAsia="Times New Roman" w:cs="Times New Roman"/>
        </w:rPr>
      </w:pPr>
    </w:p>
    <w:tbl>
      <w:tblPr>
        <w:tblStyle w:val="2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422E5BDE" w14:textId="77777777" w:rsidTr="008A73A0">
        <w:trPr>
          <w:trHeight w:val="380"/>
        </w:trPr>
        <w:tc>
          <w:tcPr>
            <w:tcW w:w="4206" w:type="pct"/>
            <w:shd w:val="clear" w:color="auto" w:fill="auto"/>
            <w:vAlign w:val="bottom"/>
          </w:tcPr>
          <w:p w14:paraId="5A49FE80" w14:textId="7CC39FF8" w:rsidR="00782F40" w:rsidRPr="008A73A0" w:rsidRDefault="008A181B">
            <w:pPr>
              <w:rPr>
                <w:rFonts w:eastAsia="Times New Roman" w:cs="Times New Roman"/>
                <w:sz w:val="18"/>
                <w:szCs w:val="18"/>
              </w:rPr>
            </w:pPr>
            <w:r w:rsidRPr="008A73A0">
              <w:rPr>
                <w:rFonts w:eastAsia="Times New Roman" w:cs="Times New Roman"/>
                <w:b/>
                <w:sz w:val="18"/>
                <w:szCs w:val="18"/>
              </w:rPr>
              <w:t xml:space="preserve">Skupinová búda pre teľatá na zelenej lúke - </w:t>
            </w:r>
            <w:r w:rsidR="00C27474">
              <w:rPr>
                <w:rFonts w:eastAsia="Times New Roman" w:cs="Times New Roman"/>
                <w:b/>
                <w:sz w:val="18"/>
                <w:szCs w:val="18"/>
              </w:rPr>
              <w:t xml:space="preserve">oprávnený náklad na ustajňovacie miesto  </w:t>
            </w:r>
          </w:p>
        </w:tc>
        <w:tc>
          <w:tcPr>
            <w:tcW w:w="794" w:type="pct"/>
            <w:shd w:val="clear" w:color="auto" w:fill="C6E0B4"/>
            <w:vAlign w:val="bottom"/>
          </w:tcPr>
          <w:p w14:paraId="63B56D48" w14:textId="77777777" w:rsidR="00782F40" w:rsidRPr="008A73A0" w:rsidRDefault="008A181B">
            <w:pPr>
              <w:jc w:val="center"/>
              <w:rPr>
                <w:rFonts w:eastAsia="Times New Roman" w:cs="Times New Roman"/>
                <w:b/>
                <w:sz w:val="18"/>
                <w:szCs w:val="18"/>
              </w:rPr>
            </w:pPr>
            <w:r w:rsidRPr="008A73A0">
              <w:rPr>
                <w:rFonts w:eastAsia="Times New Roman" w:cs="Times New Roman"/>
                <w:b/>
                <w:sz w:val="18"/>
                <w:szCs w:val="18"/>
              </w:rPr>
              <w:t>Sadzba</w:t>
            </w:r>
          </w:p>
        </w:tc>
      </w:tr>
      <w:tr w:rsidR="00782F40" w:rsidRPr="008A73A0" w14:paraId="49B9B81F" w14:textId="77777777" w:rsidTr="008A73A0">
        <w:trPr>
          <w:trHeight w:val="380"/>
        </w:trPr>
        <w:tc>
          <w:tcPr>
            <w:tcW w:w="4206" w:type="pct"/>
            <w:shd w:val="clear" w:color="auto" w:fill="FFE699"/>
            <w:vAlign w:val="bottom"/>
          </w:tcPr>
          <w:p w14:paraId="07871F08" w14:textId="77777777" w:rsidR="00782F40" w:rsidRPr="008A73A0" w:rsidRDefault="008A181B">
            <w:pPr>
              <w:rPr>
                <w:rFonts w:eastAsia="Times New Roman" w:cs="Times New Roman"/>
                <w:sz w:val="18"/>
                <w:szCs w:val="18"/>
              </w:rPr>
            </w:pPr>
            <w:r w:rsidRPr="008A73A0">
              <w:rPr>
                <w:rFonts w:eastAsia="Times New Roman" w:cs="Times New Roman"/>
                <w:sz w:val="18"/>
                <w:szCs w:val="18"/>
              </w:rPr>
              <w:t>Plocha na ustajnené teľa (m2)</w:t>
            </w:r>
          </w:p>
        </w:tc>
        <w:tc>
          <w:tcPr>
            <w:tcW w:w="794" w:type="pct"/>
            <w:shd w:val="clear" w:color="auto" w:fill="FFE699"/>
            <w:vAlign w:val="bottom"/>
          </w:tcPr>
          <w:p w14:paraId="65BE1F0A" w14:textId="77777777" w:rsidR="00782F40" w:rsidRPr="008A73A0" w:rsidRDefault="008A181B">
            <w:pPr>
              <w:jc w:val="right"/>
              <w:rPr>
                <w:rFonts w:eastAsia="Times New Roman" w:cs="Times New Roman"/>
                <w:sz w:val="18"/>
                <w:szCs w:val="18"/>
              </w:rPr>
            </w:pPr>
            <w:r w:rsidRPr="008A73A0">
              <w:rPr>
                <w:rFonts w:eastAsia="Times New Roman" w:cs="Times New Roman"/>
                <w:sz w:val="18"/>
                <w:szCs w:val="18"/>
              </w:rPr>
              <w:t>3,60</w:t>
            </w:r>
          </w:p>
        </w:tc>
      </w:tr>
      <w:tr w:rsidR="00782F40" w:rsidRPr="008A73A0" w14:paraId="2DC66CEF" w14:textId="77777777" w:rsidTr="008A73A0">
        <w:trPr>
          <w:trHeight w:val="380"/>
        </w:trPr>
        <w:tc>
          <w:tcPr>
            <w:tcW w:w="4206" w:type="pct"/>
            <w:shd w:val="clear" w:color="auto" w:fill="FFE699"/>
            <w:vAlign w:val="bottom"/>
          </w:tcPr>
          <w:p w14:paraId="74D94FE8" w14:textId="77777777" w:rsidR="00782F40" w:rsidRPr="008A73A0" w:rsidRDefault="008A181B">
            <w:pPr>
              <w:rPr>
                <w:rFonts w:eastAsia="Times New Roman" w:cs="Times New Roman"/>
                <w:sz w:val="18"/>
                <w:szCs w:val="18"/>
              </w:rPr>
            </w:pPr>
            <w:r w:rsidRPr="008A73A0">
              <w:rPr>
                <w:rFonts w:eastAsia="Times New Roman" w:cs="Times New Roman"/>
                <w:sz w:val="18"/>
                <w:szCs w:val="18"/>
              </w:rPr>
              <w:t>Náklad na m2 (JLL štúdia) €/m2</w:t>
            </w:r>
          </w:p>
        </w:tc>
        <w:tc>
          <w:tcPr>
            <w:tcW w:w="794" w:type="pct"/>
            <w:shd w:val="clear" w:color="auto" w:fill="FFE699"/>
            <w:vAlign w:val="bottom"/>
          </w:tcPr>
          <w:p w14:paraId="4FDB5E88" w14:textId="38FE100B" w:rsidR="00782F40" w:rsidRPr="008A73A0" w:rsidRDefault="008A181B">
            <w:pPr>
              <w:jc w:val="right"/>
              <w:rPr>
                <w:rFonts w:eastAsia="Times New Roman" w:cs="Times New Roman"/>
                <w:sz w:val="18"/>
                <w:szCs w:val="18"/>
              </w:rPr>
            </w:pPr>
            <w:del w:id="427" w:author="Autor">
              <w:r w:rsidRPr="008A73A0">
                <w:rPr>
                  <w:rFonts w:eastAsia="Times New Roman" w:cs="Times New Roman"/>
                  <w:sz w:val="18"/>
                  <w:szCs w:val="18"/>
                </w:rPr>
                <w:delText>35,00</w:delText>
              </w:r>
            </w:del>
            <w:ins w:id="428" w:author="Autor">
              <w:r w:rsidR="0085016D" w:rsidRPr="0085016D">
                <w:rPr>
                  <w:rFonts w:eastAsia="Times New Roman" w:cs="Times New Roman"/>
                  <w:sz w:val="18"/>
                  <w:szCs w:val="18"/>
                </w:rPr>
                <w:t>40,94</w:t>
              </w:r>
            </w:ins>
          </w:p>
        </w:tc>
      </w:tr>
      <w:tr w:rsidR="00782F40" w:rsidRPr="008A73A0" w14:paraId="54743976" w14:textId="77777777" w:rsidTr="008A73A0">
        <w:trPr>
          <w:trHeight w:val="380"/>
        </w:trPr>
        <w:tc>
          <w:tcPr>
            <w:tcW w:w="4206" w:type="pct"/>
            <w:shd w:val="clear" w:color="auto" w:fill="FFE699"/>
            <w:vAlign w:val="bottom"/>
          </w:tcPr>
          <w:p w14:paraId="304DEB63" w14:textId="77777777" w:rsidR="00782F40" w:rsidRPr="008A73A0" w:rsidRDefault="008A181B">
            <w:pPr>
              <w:rPr>
                <w:rFonts w:eastAsia="Times New Roman" w:cs="Times New Roman"/>
                <w:sz w:val="18"/>
                <w:szCs w:val="18"/>
              </w:rPr>
            </w:pPr>
            <w:r w:rsidRPr="008A73A0">
              <w:rPr>
                <w:rFonts w:eastAsia="Times New Roman" w:cs="Times New Roman"/>
                <w:sz w:val="18"/>
                <w:szCs w:val="18"/>
              </w:rPr>
              <w:t>Oprávnený výdavok - stavebné práce (bez vybavenia)</w:t>
            </w:r>
          </w:p>
        </w:tc>
        <w:tc>
          <w:tcPr>
            <w:tcW w:w="794" w:type="pct"/>
            <w:shd w:val="clear" w:color="auto" w:fill="FFE699"/>
            <w:vAlign w:val="bottom"/>
          </w:tcPr>
          <w:p w14:paraId="384BF148" w14:textId="05BA480C" w:rsidR="00782F40" w:rsidRPr="008A73A0" w:rsidRDefault="008A181B">
            <w:pPr>
              <w:jc w:val="right"/>
              <w:rPr>
                <w:rFonts w:eastAsia="Times New Roman" w:cs="Times New Roman"/>
                <w:sz w:val="18"/>
                <w:szCs w:val="18"/>
              </w:rPr>
            </w:pPr>
            <w:del w:id="429" w:author="Autor">
              <w:r w:rsidRPr="008A73A0">
                <w:rPr>
                  <w:rFonts w:eastAsia="Times New Roman" w:cs="Times New Roman"/>
                  <w:sz w:val="18"/>
                  <w:szCs w:val="18"/>
                </w:rPr>
                <w:delText>126</w:delText>
              </w:r>
            </w:del>
            <w:ins w:id="430" w:author="Autor">
              <w:r w:rsidR="00652809" w:rsidRPr="00652809">
                <w:rPr>
                  <w:rFonts w:eastAsia="Times New Roman" w:cs="Times New Roman"/>
                  <w:sz w:val="18"/>
                  <w:szCs w:val="18"/>
                </w:rPr>
                <w:t>148,66</w:t>
              </w:r>
            </w:ins>
          </w:p>
        </w:tc>
      </w:tr>
      <w:tr w:rsidR="00782F40" w:rsidRPr="008A73A0" w14:paraId="0D95CF7F" w14:textId="77777777" w:rsidTr="008A73A0">
        <w:trPr>
          <w:trHeight w:val="380"/>
        </w:trPr>
        <w:tc>
          <w:tcPr>
            <w:tcW w:w="4206" w:type="pct"/>
            <w:shd w:val="clear" w:color="auto" w:fill="FFE699"/>
            <w:vAlign w:val="bottom"/>
          </w:tcPr>
          <w:p w14:paraId="09CD49B3" w14:textId="77DCDF35" w:rsidR="00782F40" w:rsidRPr="008A73A0" w:rsidRDefault="007C6526">
            <w:pPr>
              <w:rPr>
                <w:rFonts w:eastAsia="Times New Roman" w:cs="Times New Roman"/>
                <w:sz w:val="18"/>
                <w:szCs w:val="18"/>
              </w:rPr>
            </w:pPr>
            <w:r>
              <w:rPr>
                <w:rFonts w:eastAsia="Times New Roman" w:cs="Times New Roman"/>
                <w:sz w:val="18"/>
                <w:szCs w:val="18"/>
              </w:rPr>
              <w:t>Vybavenie na ustajňovacie miesto</w:t>
            </w:r>
          </w:p>
        </w:tc>
        <w:tc>
          <w:tcPr>
            <w:tcW w:w="794" w:type="pct"/>
            <w:shd w:val="clear" w:color="auto" w:fill="FFE699"/>
            <w:vAlign w:val="bottom"/>
          </w:tcPr>
          <w:p w14:paraId="239105BC" w14:textId="6F6BE6AB" w:rsidR="00782F40" w:rsidRPr="008A73A0" w:rsidRDefault="008A181B">
            <w:pPr>
              <w:jc w:val="right"/>
              <w:rPr>
                <w:rFonts w:eastAsia="Times New Roman" w:cs="Times New Roman"/>
                <w:sz w:val="18"/>
                <w:szCs w:val="18"/>
              </w:rPr>
            </w:pPr>
            <w:r w:rsidRPr="008A73A0">
              <w:rPr>
                <w:rFonts w:eastAsia="Times New Roman" w:cs="Times New Roman"/>
                <w:sz w:val="18"/>
                <w:szCs w:val="18"/>
              </w:rPr>
              <w:t>306,5</w:t>
            </w:r>
            <w:r w:rsidR="006D179F">
              <w:rPr>
                <w:rFonts w:eastAsia="Times New Roman" w:cs="Times New Roman"/>
                <w:sz w:val="18"/>
                <w:szCs w:val="18"/>
              </w:rPr>
              <w:t>5</w:t>
            </w:r>
          </w:p>
        </w:tc>
      </w:tr>
      <w:tr w:rsidR="00782F40" w:rsidRPr="008A73A0" w14:paraId="4F9ED29A" w14:textId="77777777" w:rsidTr="008A73A0">
        <w:trPr>
          <w:trHeight w:val="380"/>
        </w:trPr>
        <w:tc>
          <w:tcPr>
            <w:tcW w:w="4206" w:type="pct"/>
            <w:shd w:val="clear" w:color="auto" w:fill="C6E0B4"/>
            <w:vAlign w:val="bottom"/>
          </w:tcPr>
          <w:p w14:paraId="4745F894" w14:textId="197D160D"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625E1D81" w14:textId="566AA3DD" w:rsidR="00782F40" w:rsidRPr="008A73A0" w:rsidRDefault="008A181B">
            <w:pPr>
              <w:jc w:val="right"/>
              <w:rPr>
                <w:rFonts w:eastAsia="Times New Roman" w:cs="Times New Roman"/>
                <w:b/>
                <w:sz w:val="18"/>
                <w:szCs w:val="18"/>
              </w:rPr>
            </w:pPr>
            <w:del w:id="431" w:author="Autor">
              <w:r w:rsidRPr="008A73A0">
                <w:rPr>
                  <w:rFonts w:eastAsia="Times New Roman" w:cs="Times New Roman"/>
                  <w:b/>
                  <w:sz w:val="18"/>
                  <w:szCs w:val="18"/>
                </w:rPr>
                <w:delText>432,5</w:delText>
              </w:r>
              <w:r w:rsidR="006D179F">
                <w:rPr>
                  <w:rFonts w:eastAsia="Times New Roman" w:cs="Times New Roman"/>
                  <w:b/>
                  <w:sz w:val="18"/>
                  <w:szCs w:val="18"/>
                </w:rPr>
                <w:delText>5</w:delText>
              </w:r>
            </w:del>
            <w:ins w:id="432" w:author="Autor">
              <w:r w:rsidR="003C73B7" w:rsidRPr="003C73B7">
                <w:rPr>
                  <w:rFonts w:eastAsia="Times New Roman" w:cs="Times New Roman"/>
                  <w:b/>
                  <w:sz w:val="18"/>
                  <w:szCs w:val="18"/>
                </w:rPr>
                <w:t>507,10</w:t>
              </w:r>
            </w:ins>
          </w:p>
        </w:tc>
      </w:tr>
    </w:tbl>
    <w:p w14:paraId="1B0237A3" w14:textId="77777777" w:rsidR="00782F40" w:rsidRDefault="00782F40">
      <w:pPr>
        <w:spacing w:after="0"/>
        <w:rPr>
          <w:rFonts w:eastAsia="Times New Roman" w:cs="Times New Roman"/>
          <w:b/>
          <w:sz w:val="24"/>
          <w:szCs w:val="24"/>
        </w:rPr>
      </w:pPr>
    </w:p>
    <w:p w14:paraId="3F1D2BF3" w14:textId="77777777"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Štandardná stupnica jednotkových nákladov</w:t>
      </w:r>
    </w:p>
    <w:tbl>
      <w:tblPr>
        <w:tblStyle w:val="2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452"/>
        <w:gridCol w:w="1407"/>
      </w:tblGrid>
      <w:tr w:rsidR="00782F40" w:rsidRPr="008A73A0" w14:paraId="39F40A0F" w14:textId="77777777" w:rsidTr="008A73A0">
        <w:trPr>
          <w:trHeight w:val="380"/>
        </w:trPr>
        <w:tc>
          <w:tcPr>
            <w:tcW w:w="4206" w:type="pct"/>
            <w:shd w:val="clear" w:color="auto" w:fill="C6E0B4"/>
            <w:vAlign w:val="bottom"/>
          </w:tcPr>
          <w:p w14:paraId="5D2BEAE8" w14:textId="62230E56" w:rsidR="00782F40" w:rsidRPr="008A73A0"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794" w:type="pct"/>
            <w:shd w:val="clear" w:color="auto" w:fill="C6E0B4"/>
            <w:vAlign w:val="bottom"/>
          </w:tcPr>
          <w:p w14:paraId="78DFBA1E" w14:textId="541D3544" w:rsidR="00782F40" w:rsidRPr="008A73A0" w:rsidRDefault="008A181B">
            <w:pPr>
              <w:jc w:val="right"/>
              <w:rPr>
                <w:rFonts w:eastAsia="Times New Roman" w:cs="Times New Roman"/>
                <w:b/>
                <w:sz w:val="18"/>
                <w:szCs w:val="18"/>
              </w:rPr>
            </w:pPr>
            <w:del w:id="433" w:author="Autor">
              <w:r w:rsidRPr="008A73A0">
                <w:rPr>
                  <w:rFonts w:eastAsia="Times New Roman" w:cs="Times New Roman"/>
                  <w:b/>
                  <w:sz w:val="18"/>
                  <w:szCs w:val="18"/>
                </w:rPr>
                <w:delText>432,5</w:delText>
              </w:r>
              <w:r w:rsidR="006D179F">
                <w:rPr>
                  <w:rFonts w:eastAsia="Times New Roman" w:cs="Times New Roman"/>
                  <w:b/>
                  <w:sz w:val="18"/>
                  <w:szCs w:val="18"/>
                </w:rPr>
                <w:delText>5</w:delText>
              </w:r>
            </w:del>
            <w:ins w:id="434" w:author="Autor">
              <w:r w:rsidR="003C73B7" w:rsidRPr="003C73B7">
                <w:rPr>
                  <w:rFonts w:eastAsia="Times New Roman" w:cs="Times New Roman"/>
                  <w:b/>
                  <w:sz w:val="18"/>
                  <w:szCs w:val="18"/>
                </w:rPr>
                <w:t>507,10</w:t>
              </w:r>
            </w:ins>
          </w:p>
        </w:tc>
      </w:tr>
    </w:tbl>
    <w:p w14:paraId="6232B059" w14:textId="77777777" w:rsidR="00782F40" w:rsidRDefault="00782F40">
      <w:pPr>
        <w:spacing w:after="0"/>
        <w:rPr>
          <w:rFonts w:eastAsia="Times New Roman" w:cs="Times New Roman"/>
          <w:sz w:val="24"/>
          <w:szCs w:val="24"/>
        </w:rPr>
      </w:pPr>
    </w:p>
    <w:p w14:paraId="4DA42A70" w14:textId="77777777" w:rsidR="00782F40" w:rsidRPr="00B248BB" w:rsidRDefault="008A181B" w:rsidP="00505308">
      <w:pPr>
        <w:pStyle w:val="Nadpis1"/>
        <w:numPr>
          <w:ilvl w:val="2"/>
          <w:numId w:val="16"/>
        </w:numPr>
        <w:ind w:left="504"/>
        <w:rPr>
          <w:rFonts w:eastAsia="Times New Roman" w:cs="Times New Roman"/>
          <w:bCs/>
          <w:color w:val="000000"/>
          <w:szCs w:val="24"/>
        </w:rPr>
      </w:pPr>
      <w:r w:rsidRPr="00A20B5C">
        <w:rPr>
          <w:color w:val="000000" w:themeColor="text1"/>
        </w:rPr>
        <w:t>Spôsob stanovenia výšky oprávnených výdavkov</w:t>
      </w:r>
    </w:p>
    <w:p w14:paraId="653CBB95" w14:textId="6C0CFECD" w:rsidR="00404C82" w:rsidRPr="008A73A0" w:rsidRDefault="00404C82">
      <w:pPr>
        <w:spacing w:after="0"/>
        <w:rPr>
          <w:rFonts w:eastAsia="Times New Roman" w:cs="Times New Roman"/>
        </w:rPr>
      </w:pPr>
      <w:r w:rsidRPr="008A73A0">
        <w:rPr>
          <w:rFonts w:eastAsia="Times New Roman" w:cs="Times New Roman"/>
        </w:rPr>
        <w:t xml:space="preserve">Počet </w:t>
      </w:r>
      <w:r>
        <w:rPr>
          <w:rFonts w:eastAsia="Times New Roman" w:cs="Times New Roman"/>
        </w:rPr>
        <w:t xml:space="preserve">vybudovaných </w:t>
      </w:r>
      <w:r w:rsidRPr="008A73A0">
        <w:rPr>
          <w:rFonts w:eastAsia="Times New Roman" w:cs="Times New Roman"/>
        </w:rPr>
        <w:t xml:space="preserve">ustajňovacích miest = </w:t>
      </w:r>
      <w:r w:rsidRPr="0023117C">
        <w:rPr>
          <w:rFonts w:eastAsia="Times New Roman" w:cs="Times New Roman"/>
        </w:rPr>
        <w:t xml:space="preserve">Nižšie z čísel </w:t>
      </w:r>
      <w:r>
        <w:rPr>
          <w:rFonts w:eastAsia="Times New Roman" w:cs="Times New Roman"/>
        </w:rPr>
        <w:t>(</w:t>
      </w:r>
      <w:r w:rsidRPr="0023117C">
        <w:rPr>
          <w:rFonts w:eastAsia="Times New Roman" w:cs="Times New Roman"/>
        </w:rPr>
        <w:t>celkový počet vybudovaných skupinových bú</w:t>
      </w:r>
      <w:r>
        <w:rPr>
          <w:rFonts w:eastAsia="Times New Roman" w:cs="Times New Roman"/>
        </w:rPr>
        <w:t>d</w:t>
      </w:r>
      <w:r w:rsidRPr="0023117C">
        <w:rPr>
          <w:rFonts w:eastAsia="Times New Roman" w:cs="Times New Roman"/>
        </w:rPr>
        <w:t xml:space="preserve"> </w:t>
      </w:r>
      <w:r>
        <w:rPr>
          <w:rFonts w:eastAsia="Times New Roman" w:cs="Times New Roman"/>
        </w:rPr>
        <w:t>x</w:t>
      </w:r>
      <w:r w:rsidRPr="0023117C">
        <w:rPr>
          <w:rFonts w:eastAsia="Times New Roman" w:cs="Times New Roman"/>
        </w:rPr>
        <w:t xml:space="preserve"> počet teliat pre ktoré je búda podľa svojich parametrov určená a celková vybudovaná betónová plocha </w:t>
      </w:r>
      <w:r>
        <w:rPr>
          <w:rFonts w:eastAsia="Times New Roman" w:cs="Times New Roman"/>
        </w:rPr>
        <w:t xml:space="preserve">/ </w:t>
      </w:r>
      <w:r w:rsidRPr="0023117C">
        <w:rPr>
          <w:rFonts w:eastAsia="Times New Roman" w:cs="Times New Roman"/>
        </w:rPr>
        <w:t>3</w:t>
      </w:r>
      <w:r>
        <w:rPr>
          <w:rFonts w:eastAsia="Times New Roman" w:cs="Times New Roman"/>
        </w:rPr>
        <w:t>,</w:t>
      </w:r>
      <w:r w:rsidRPr="0023117C">
        <w:rPr>
          <w:rFonts w:eastAsia="Times New Roman" w:cs="Times New Roman"/>
        </w:rPr>
        <w:t>6</w:t>
      </w:r>
      <w:r>
        <w:rPr>
          <w:rFonts w:eastAsia="Times New Roman" w:cs="Times New Roman"/>
        </w:rPr>
        <w:t>)</w:t>
      </w:r>
      <w:r w:rsidRPr="0023117C" w:rsidDel="00BA7CC4">
        <w:rPr>
          <w:rFonts w:eastAsia="Times New Roman" w:cs="Times New Roman"/>
          <w:color w:val="000000" w:themeColor="text1"/>
        </w:rPr>
        <w:t xml:space="preserve"> </w:t>
      </w:r>
    </w:p>
    <w:p w14:paraId="6B9F283C" w14:textId="77777777" w:rsidR="00782F40" w:rsidRPr="008A73A0" w:rsidRDefault="00782F40">
      <w:pPr>
        <w:spacing w:after="0"/>
        <w:rPr>
          <w:rFonts w:eastAsia="Times New Roman" w:cs="Times New Roman"/>
        </w:rPr>
      </w:pPr>
    </w:p>
    <w:p w14:paraId="73D013CC" w14:textId="7F9165B0" w:rsidR="00404C82" w:rsidRPr="008A73A0" w:rsidRDefault="00404C82" w:rsidP="00404C82">
      <w:pPr>
        <w:spacing w:after="0"/>
        <w:rPr>
          <w:rFonts w:eastAsia="Times New Roman" w:cs="Times New Roman"/>
        </w:rPr>
      </w:pPr>
      <w:r w:rsidRPr="008A73A0">
        <w:rPr>
          <w:rFonts w:eastAsia="Times New Roman" w:cs="Times New Roman"/>
        </w:rPr>
        <w:t xml:space="preserve">Výška oprávnených výdavkov = Počet </w:t>
      </w:r>
      <w:r>
        <w:rPr>
          <w:rFonts w:eastAsia="Times New Roman" w:cs="Times New Roman"/>
        </w:rPr>
        <w:t xml:space="preserve">vybudovaných ustajňovacích miest </w:t>
      </w:r>
      <w:r w:rsidRPr="008A73A0">
        <w:rPr>
          <w:rFonts w:eastAsia="Times New Roman" w:cs="Times New Roman"/>
        </w:rPr>
        <w:t xml:space="preserve">x </w:t>
      </w:r>
      <w:del w:id="435" w:author="Autor">
        <w:r>
          <w:rPr>
            <w:rFonts w:eastAsia="Times New Roman" w:cs="Times New Roman"/>
          </w:rPr>
          <w:delText>432</w:delText>
        </w:r>
        <w:r w:rsidRPr="0023117C">
          <w:rPr>
            <w:rFonts w:eastAsia="Times New Roman" w:cs="Times New Roman"/>
          </w:rPr>
          <w:delText>,50</w:delText>
        </w:r>
      </w:del>
      <w:ins w:id="436" w:author="Autor">
        <w:r w:rsidR="003C73B7" w:rsidRPr="003C73B7">
          <w:rPr>
            <w:rFonts w:eastAsia="Times New Roman" w:cs="Times New Roman"/>
          </w:rPr>
          <w:t>507,10</w:t>
        </w:r>
      </w:ins>
      <w:r w:rsidRPr="008A73A0">
        <w:rPr>
          <w:rFonts w:eastAsia="Times New Roman" w:cs="Times New Roman"/>
        </w:rPr>
        <w:t>€.</w:t>
      </w:r>
    </w:p>
    <w:p w14:paraId="07F71809" w14:textId="77777777" w:rsidR="008A73A0" w:rsidRDefault="008A73A0">
      <w:pPr>
        <w:spacing w:after="0"/>
        <w:rPr>
          <w:del w:id="437" w:author="Autor"/>
          <w:rFonts w:eastAsia="Times New Roman" w:cs="Times New Roman"/>
          <w:sz w:val="24"/>
          <w:szCs w:val="24"/>
        </w:rPr>
      </w:pPr>
      <w:del w:id="438" w:author="Autor">
        <w:r>
          <w:rPr>
            <w:rFonts w:eastAsia="Times New Roman" w:cs="Times New Roman"/>
            <w:sz w:val="24"/>
            <w:szCs w:val="24"/>
          </w:rPr>
          <w:br w:type="page"/>
        </w:r>
      </w:del>
    </w:p>
    <w:p w14:paraId="0E8FDBED" w14:textId="2D61D7EE" w:rsidR="008A73A0" w:rsidRPr="00A20B5C" w:rsidRDefault="008A181B" w:rsidP="00A20B5C">
      <w:pPr>
        <w:spacing w:after="0"/>
        <w:rPr>
          <w:sz w:val="24"/>
        </w:rPr>
      </w:pPr>
      <w:del w:id="439" w:author="Autor">
        <w:r>
          <w:lastRenderedPageBreak/>
          <w:br w:type="page"/>
        </w:r>
      </w:del>
    </w:p>
    <w:p w14:paraId="5DE19B7D" w14:textId="77777777" w:rsidR="00782F40" w:rsidRDefault="008A181B" w:rsidP="00505308">
      <w:pPr>
        <w:pStyle w:val="Nadpis1"/>
        <w:numPr>
          <w:ilvl w:val="1"/>
          <w:numId w:val="16"/>
        </w:numPr>
        <w:ind w:left="709" w:hanging="709"/>
        <w:rPr>
          <w:szCs w:val="24"/>
        </w:rPr>
      </w:pPr>
      <w:bookmarkStart w:id="440" w:name="_heading=h.tj57ddk00ok1" w:colFirst="0" w:colLast="0"/>
      <w:bookmarkStart w:id="441" w:name="_heading=h.o4fn3skucief"/>
      <w:bookmarkEnd w:id="440"/>
      <w:bookmarkEnd w:id="441"/>
      <w:r w:rsidRPr="00A20B5C">
        <w:rPr>
          <w:color w:val="000000" w:themeColor="text1"/>
        </w:rPr>
        <w:lastRenderedPageBreak/>
        <w:t>Silážny</w:t>
      </w:r>
      <w:r>
        <w:t xml:space="preserve"> žľab </w:t>
      </w:r>
    </w:p>
    <w:p w14:paraId="331704B2" w14:textId="77777777" w:rsidR="00782F40" w:rsidRPr="00B248BB" w:rsidRDefault="008A181B" w:rsidP="00505308">
      <w:pPr>
        <w:pStyle w:val="Nadpis1"/>
        <w:numPr>
          <w:ilvl w:val="2"/>
          <w:numId w:val="16"/>
        </w:numPr>
        <w:ind w:left="504"/>
        <w:rPr>
          <w:rFonts w:eastAsia="Times New Roman" w:cs="Times New Roman"/>
          <w:bCs/>
          <w:szCs w:val="24"/>
        </w:rPr>
      </w:pPr>
      <w:r w:rsidRPr="6E866712">
        <w:rPr>
          <w:rFonts w:eastAsia="Times New Roman" w:cs="Times New Roman"/>
        </w:rPr>
        <w:t>Technické charakteristiky</w:t>
      </w:r>
    </w:p>
    <w:p w14:paraId="151BE4ED" w14:textId="64CD4537" w:rsidR="00782F40" w:rsidRPr="00B248BB" w:rsidRDefault="008A181B">
      <w:pPr>
        <w:spacing w:before="240" w:after="240" w:line="276" w:lineRule="auto"/>
        <w:rPr>
          <w:rFonts w:eastAsia="Times New Roman" w:cs="Times New Roman"/>
        </w:rPr>
      </w:pPr>
      <w:r w:rsidRPr="00B248BB">
        <w:rPr>
          <w:rFonts w:eastAsia="Times New Roman" w:cs="Times New Roman"/>
          <w:b/>
        </w:rPr>
        <w:t>Silážny žľab</w:t>
      </w:r>
      <w:r w:rsidR="005A289F">
        <w:rPr>
          <w:rFonts w:eastAsia="Times New Roman" w:cs="Times New Roman"/>
          <w:b/>
        </w:rPr>
        <w:t xml:space="preserve"> </w:t>
      </w:r>
      <w:r w:rsidRPr="00B248BB">
        <w:rPr>
          <w:rFonts w:eastAsia="Times New Roman" w:cs="Times New Roman"/>
          <w:b/>
        </w:rPr>
        <w:t xml:space="preserve">je </w:t>
      </w:r>
      <w:r w:rsidR="005A289F">
        <w:rPr>
          <w:rFonts w:eastAsia="Times New Roman" w:cs="Times New Roman"/>
          <w:b/>
        </w:rPr>
        <w:t>stavba</w:t>
      </w:r>
      <w:r w:rsidR="005A289F" w:rsidRPr="00A20B5C">
        <w:rPr>
          <w:b/>
        </w:rPr>
        <w:t xml:space="preserve"> </w:t>
      </w:r>
      <w:r w:rsidRPr="00B248BB">
        <w:rPr>
          <w:rFonts w:eastAsia="Times New Roman" w:cs="Times New Roman"/>
        </w:rPr>
        <w:t>s nasledovnými základnými charakteristikami:</w:t>
      </w:r>
    </w:p>
    <w:p w14:paraId="6A2A1DC7" w14:textId="77777777" w:rsidR="00782F40" w:rsidRPr="00B248BB" w:rsidRDefault="008A181B" w:rsidP="00505308">
      <w:pPr>
        <w:numPr>
          <w:ilvl w:val="0"/>
          <w:numId w:val="42"/>
        </w:numPr>
        <w:spacing w:after="0" w:line="240" w:lineRule="auto"/>
        <w:rPr>
          <w:rFonts w:eastAsia="Times New Roman" w:cs="Times New Roman"/>
        </w:rPr>
      </w:pPr>
      <w:r w:rsidRPr="00B248BB">
        <w:rPr>
          <w:rFonts w:eastAsia="Times New Roman" w:cs="Times New Roman"/>
        </w:rPr>
        <w:t xml:space="preserve">železobetónová základová doska </w:t>
      </w:r>
    </w:p>
    <w:p w14:paraId="6CC558A5" w14:textId="788D8C58" w:rsidR="00782F40" w:rsidRDefault="008A181B" w:rsidP="00505308">
      <w:pPr>
        <w:numPr>
          <w:ilvl w:val="0"/>
          <w:numId w:val="42"/>
        </w:numPr>
        <w:spacing w:after="0" w:line="240" w:lineRule="auto"/>
        <w:rPr>
          <w:rFonts w:eastAsia="Times New Roman" w:cs="Times New Roman"/>
        </w:rPr>
      </w:pPr>
      <w:r w:rsidRPr="00B248BB">
        <w:rPr>
          <w:rFonts w:eastAsia="Times New Roman" w:cs="Times New Roman"/>
        </w:rPr>
        <w:t xml:space="preserve">bočné zvislé betónové steny spĺňajúce statické požiadavky, štandardný oprávnený náklad bol počítaný pri stene z </w:t>
      </w:r>
      <w:proofErr w:type="spellStart"/>
      <w:r w:rsidRPr="00B248BB">
        <w:rPr>
          <w:rFonts w:eastAsia="Times New Roman" w:cs="Times New Roman"/>
        </w:rPr>
        <w:t>armovaného</w:t>
      </w:r>
      <w:proofErr w:type="spellEnd"/>
      <w:r w:rsidRPr="00B248BB">
        <w:rPr>
          <w:rFonts w:eastAsia="Times New Roman" w:cs="Times New Roman"/>
        </w:rPr>
        <w:t xml:space="preserve"> železobetónu s hrúbkou v najnižšej časti 600mm, hrúbkou v najvyššej časti 250mm a vysokou 8,000mm</w:t>
      </w:r>
      <w:r w:rsidR="00DD0DA2">
        <w:rPr>
          <w:rFonts w:eastAsia="Times New Roman" w:cs="Times New Roman"/>
        </w:rPr>
        <w:t xml:space="preserve"> </w:t>
      </w:r>
    </w:p>
    <w:p w14:paraId="51A36EBE" w14:textId="77777777" w:rsidR="00782F40" w:rsidRPr="000A2113" w:rsidRDefault="008A181B" w:rsidP="00505308">
      <w:pPr>
        <w:pStyle w:val="Nadpis1"/>
        <w:numPr>
          <w:ilvl w:val="2"/>
          <w:numId w:val="16"/>
        </w:numPr>
        <w:ind w:left="504"/>
        <w:rPr>
          <w:rFonts w:eastAsia="Times New Roman" w:cs="Times New Roman"/>
          <w:bCs/>
          <w:szCs w:val="24"/>
        </w:rPr>
      </w:pPr>
      <w:r w:rsidRPr="6E866712">
        <w:rPr>
          <w:rFonts w:eastAsia="Times New Roman" w:cs="Times New Roman"/>
        </w:rPr>
        <w:t>Metodika výpočtu súm štandardnej stupnice výdavkov</w:t>
      </w:r>
    </w:p>
    <w:p w14:paraId="05DC5561" w14:textId="528C9DC3" w:rsidR="00782F40" w:rsidRPr="000A2113" w:rsidRDefault="008A181B">
      <w:pPr>
        <w:spacing w:after="0"/>
        <w:rPr>
          <w:rFonts w:eastAsia="Times New Roman" w:cs="Times New Roman"/>
        </w:rPr>
      </w:pPr>
      <w:r w:rsidRPr="000A2113">
        <w:rPr>
          <w:rFonts w:eastAsia="Times New Roman" w:cs="Times New Roman"/>
        </w:rPr>
        <w:t xml:space="preserve">Náklad na 1m3 tejto </w:t>
      </w:r>
      <w:r w:rsidR="007E40C9">
        <w:rPr>
          <w:rFonts w:eastAsia="Times New Roman" w:cs="Times New Roman"/>
        </w:rPr>
        <w:t>stavby</w:t>
      </w:r>
      <w:r w:rsidRPr="000A2113">
        <w:rPr>
          <w:rFonts w:eastAsia="Times New Roman" w:cs="Times New Roman"/>
        </w:rPr>
        <w:t xml:space="preserve"> bol určený znaleckým odhadom spoločnosti JLL, ktorá vzala</w:t>
      </w:r>
    </w:p>
    <w:p w14:paraId="70C4225B" w14:textId="77777777" w:rsidR="00782F40" w:rsidRPr="000A2113" w:rsidRDefault="008A181B">
      <w:pPr>
        <w:spacing w:after="0"/>
        <w:rPr>
          <w:rFonts w:eastAsia="Times New Roman" w:cs="Times New Roman"/>
        </w:rPr>
      </w:pPr>
      <w:r w:rsidRPr="000A2113">
        <w:rPr>
          <w:rFonts w:eastAsia="Times New Roman" w:cs="Times New Roman"/>
        </w:rPr>
        <w:t xml:space="preserve">do úvahy uvedené charakteristiky modelovej stavby s rozmermi: </w:t>
      </w:r>
    </w:p>
    <w:p w14:paraId="2F66FF23" w14:textId="77777777" w:rsidR="00782F40" w:rsidRDefault="00782F40">
      <w:pPr>
        <w:spacing w:after="0"/>
        <w:rPr>
          <w:rFonts w:eastAsia="Times New Roman" w:cs="Times New Roman"/>
        </w:rPr>
      </w:pPr>
    </w:p>
    <w:p w14:paraId="1D56A1C8" w14:textId="77777777" w:rsidR="00782F40" w:rsidRPr="000A2113" w:rsidRDefault="008A181B" w:rsidP="00505308">
      <w:pPr>
        <w:numPr>
          <w:ilvl w:val="0"/>
          <w:numId w:val="2"/>
        </w:numPr>
        <w:spacing w:after="0"/>
        <w:rPr>
          <w:rFonts w:eastAsia="Times New Roman" w:cs="Times New Roman"/>
        </w:rPr>
      </w:pPr>
      <w:r w:rsidRPr="000A2113">
        <w:rPr>
          <w:rFonts w:eastAsia="Times New Roman" w:cs="Times New Roman"/>
        </w:rPr>
        <w:t xml:space="preserve">výška 8 m </w:t>
      </w:r>
    </w:p>
    <w:p w14:paraId="614570BD" w14:textId="77777777" w:rsidR="00E745C1" w:rsidRPr="000A2113" w:rsidRDefault="00E745C1" w:rsidP="00505308">
      <w:pPr>
        <w:numPr>
          <w:ilvl w:val="0"/>
          <w:numId w:val="2"/>
        </w:numPr>
        <w:spacing w:after="0"/>
        <w:rPr>
          <w:rFonts w:eastAsia="Times New Roman" w:cs="Times New Roman"/>
        </w:rPr>
      </w:pPr>
      <w:r w:rsidRPr="000A2113">
        <w:rPr>
          <w:rFonts w:eastAsia="Times New Roman" w:cs="Times New Roman"/>
        </w:rPr>
        <w:t xml:space="preserve">dĺžka 100 m </w:t>
      </w:r>
    </w:p>
    <w:p w14:paraId="089A84F4" w14:textId="3CBE45BD" w:rsidR="00E745C1" w:rsidRPr="00E745C1" w:rsidRDefault="00E745C1" w:rsidP="00505308">
      <w:pPr>
        <w:numPr>
          <w:ilvl w:val="0"/>
          <w:numId w:val="2"/>
        </w:numPr>
        <w:spacing w:after="0"/>
        <w:rPr>
          <w:rFonts w:eastAsia="Times New Roman" w:cs="Times New Roman"/>
        </w:rPr>
      </w:pPr>
      <w:r w:rsidRPr="000A2113">
        <w:rPr>
          <w:rFonts w:eastAsia="Times New Roman" w:cs="Times New Roman"/>
        </w:rPr>
        <w:t>šírka 17,60 m</w:t>
      </w:r>
    </w:p>
    <w:p w14:paraId="1A3828B2" w14:textId="77777777" w:rsidR="00782F40" w:rsidRPr="000A2113" w:rsidRDefault="008A181B" w:rsidP="00505308">
      <w:pPr>
        <w:pStyle w:val="Nadpis1"/>
        <w:numPr>
          <w:ilvl w:val="2"/>
          <w:numId w:val="16"/>
        </w:numPr>
        <w:ind w:left="504"/>
        <w:rPr>
          <w:rFonts w:eastAsia="Times New Roman" w:cs="Times New Roman"/>
          <w:bCs/>
          <w:szCs w:val="24"/>
        </w:rPr>
      </w:pPr>
      <w:r w:rsidRPr="6E866712">
        <w:rPr>
          <w:rFonts w:eastAsia="Times New Roman" w:cs="Times New Roman"/>
        </w:rPr>
        <w:t>Štandardná stupnica jednotkových nákladov</w:t>
      </w:r>
    </w:p>
    <w:p w14:paraId="777DF7B9" w14:textId="77777777" w:rsidR="00782F40" w:rsidRDefault="00782F40">
      <w:pPr>
        <w:spacing w:after="0"/>
        <w:rPr>
          <w:rFonts w:eastAsia="Times New Roman" w:cs="Times New Roman"/>
          <w:sz w:val="24"/>
          <w:szCs w:val="24"/>
        </w:rPr>
      </w:pPr>
    </w:p>
    <w:tbl>
      <w:tblPr>
        <w:tblStyle w:val="2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E0B3" w:themeFill="accent6" w:themeFillTint="66"/>
        <w:tblLook w:val="0600" w:firstRow="0" w:lastRow="0" w:firstColumn="0" w:lastColumn="0" w:noHBand="1" w:noVBand="1"/>
      </w:tblPr>
      <w:tblGrid>
        <w:gridCol w:w="7522"/>
        <w:gridCol w:w="1342"/>
      </w:tblGrid>
      <w:tr w:rsidR="008F1DB7" w:rsidRPr="000A2113" w14:paraId="313DFBBD" w14:textId="77777777" w:rsidTr="00E63448">
        <w:trPr>
          <w:trHeight w:val="426"/>
          <w:ins w:id="442" w:author="Autor"/>
        </w:trPr>
        <w:tc>
          <w:tcPr>
            <w:tcW w:w="4243" w:type="pct"/>
            <w:tcBorders>
              <w:top w:val="nil"/>
              <w:left w:val="nil"/>
              <w:bottom w:val="single" w:sz="4" w:space="0" w:color="auto"/>
              <w:right w:val="single" w:sz="4" w:space="0" w:color="auto"/>
            </w:tcBorders>
            <w:shd w:val="clear" w:color="auto" w:fill="FFFFFF" w:themeFill="background1"/>
            <w:tcMar>
              <w:top w:w="100" w:type="dxa"/>
              <w:left w:w="80" w:type="dxa"/>
              <w:bottom w:w="100" w:type="dxa"/>
              <w:right w:w="80" w:type="dxa"/>
            </w:tcMar>
            <w:vAlign w:val="bottom"/>
          </w:tcPr>
          <w:p w14:paraId="00ECD13D" w14:textId="77777777" w:rsidR="008F1DB7" w:rsidRPr="000A2113" w:rsidRDefault="008F1DB7">
            <w:pPr>
              <w:spacing w:before="240" w:after="240" w:line="254" w:lineRule="auto"/>
              <w:rPr>
                <w:ins w:id="443" w:author="Autor"/>
                <w:rFonts w:eastAsia="Times New Roman" w:cs="Times New Roman"/>
                <w:b/>
                <w:sz w:val="20"/>
                <w:szCs w:val="20"/>
              </w:rPr>
            </w:pPr>
          </w:p>
        </w:tc>
        <w:tc>
          <w:tcPr>
            <w:tcW w:w="757" w:type="pct"/>
            <w:tcBorders>
              <w:left w:val="single" w:sz="4" w:space="0" w:color="auto"/>
              <w:bottom w:val="single" w:sz="4" w:space="0" w:color="auto"/>
            </w:tcBorders>
            <w:shd w:val="clear" w:color="auto" w:fill="C5E0B3" w:themeFill="accent6" w:themeFillTint="66"/>
            <w:tcMar>
              <w:top w:w="100" w:type="dxa"/>
              <w:left w:w="80" w:type="dxa"/>
              <w:bottom w:w="100" w:type="dxa"/>
              <w:right w:w="80" w:type="dxa"/>
            </w:tcMar>
            <w:vAlign w:val="bottom"/>
          </w:tcPr>
          <w:p w14:paraId="1823D20D" w14:textId="79316E34" w:rsidR="008F1DB7" w:rsidRPr="00D14DDB" w:rsidRDefault="008F1DB7" w:rsidP="00E63448">
            <w:pPr>
              <w:spacing w:before="240" w:after="240" w:line="254" w:lineRule="auto"/>
              <w:jc w:val="center"/>
              <w:rPr>
                <w:ins w:id="444" w:author="Autor"/>
                <w:rFonts w:eastAsia="Times New Roman" w:cs="Times New Roman"/>
                <w:b/>
                <w:sz w:val="20"/>
                <w:szCs w:val="20"/>
              </w:rPr>
            </w:pPr>
            <w:ins w:id="445" w:author="Autor">
              <w:r>
                <w:rPr>
                  <w:rFonts w:eastAsia="Times New Roman" w:cs="Times New Roman"/>
                  <w:b/>
                  <w:sz w:val="20"/>
                  <w:szCs w:val="20"/>
                </w:rPr>
                <w:t>Sadzba</w:t>
              </w:r>
            </w:ins>
          </w:p>
        </w:tc>
      </w:tr>
      <w:tr w:rsidR="00333C94" w:rsidRPr="000A2113" w14:paraId="3CB1CE38" w14:textId="77777777" w:rsidTr="00333C94">
        <w:trPr>
          <w:trHeight w:val="575"/>
        </w:trPr>
        <w:tc>
          <w:tcPr>
            <w:tcW w:w="4243" w:type="pct"/>
            <w:tcBorders>
              <w:top w:val="single" w:sz="4" w:space="0" w:color="auto"/>
            </w:tcBorders>
            <w:shd w:val="clear" w:color="auto" w:fill="C5E0B3" w:themeFill="accent6" w:themeFillTint="66"/>
            <w:tcMar>
              <w:top w:w="100" w:type="dxa"/>
              <w:left w:w="80" w:type="dxa"/>
              <w:bottom w:w="100" w:type="dxa"/>
              <w:right w:w="80" w:type="dxa"/>
            </w:tcMar>
            <w:vAlign w:val="center"/>
          </w:tcPr>
          <w:p w14:paraId="369563DA" w14:textId="7228DD49" w:rsidR="00782F40" w:rsidRPr="000A2113" w:rsidRDefault="008A181B" w:rsidP="00A20B5C">
            <w:pPr>
              <w:spacing w:before="240" w:after="240" w:line="254" w:lineRule="auto"/>
              <w:jc w:val="left"/>
              <w:rPr>
                <w:rFonts w:eastAsia="Times New Roman" w:cs="Times New Roman"/>
                <w:b/>
                <w:sz w:val="20"/>
                <w:szCs w:val="20"/>
              </w:rPr>
            </w:pPr>
            <w:r w:rsidRPr="000A2113">
              <w:rPr>
                <w:rFonts w:eastAsia="Times New Roman" w:cs="Times New Roman"/>
                <w:b/>
                <w:sz w:val="20"/>
                <w:szCs w:val="20"/>
              </w:rPr>
              <w:t>Silážny žľab</w:t>
            </w:r>
            <w:r w:rsidR="0070448B">
              <w:rPr>
                <w:rFonts w:eastAsia="Times New Roman" w:cs="Times New Roman"/>
                <w:b/>
                <w:sz w:val="20"/>
                <w:szCs w:val="20"/>
              </w:rPr>
              <w:t xml:space="preserve"> </w:t>
            </w:r>
            <w:r w:rsidRPr="000A2113">
              <w:rPr>
                <w:rFonts w:eastAsia="Times New Roman" w:cs="Times New Roman"/>
                <w:b/>
                <w:sz w:val="20"/>
                <w:szCs w:val="20"/>
              </w:rPr>
              <w:t xml:space="preserve">na m3 vybudovaného teoretického objemu (objem celého kvádra bez zohľadnenia reálnej </w:t>
            </w:r>
            <w:proofErr w:type="spellStart"/>
            <w:r w:rsidRPr="000A2113">
              <w:rPr>
                <w:rFonts w:eastAsia="Times New Roman" w:cs="Times New Roman"/>
                <w:b/>
                <w:sz w:val="20"/>
                <w:szCs w:val="20"/>
              </w:rPr>
              <w:t>uskladniteľnosti</w:t>
            </w:r>
            <w:proofErr w:type="spellEnd"/>
            <w:r w:rsidRPr="000A2113">
              <w:rPr>
                <w:rFonts w:eastAsia="Times New Roman" w:cs="Times New Roman"/>
                <w:b/>
                <w:sz w:val="20"/>
                <w:szCs w:val="20"/>
              </w:rPr>
              <w:t xml:space="preserve"> siláže)</w:t>
            </w:r>
          </w:p>
        </w:tc>
        <w:tc>
          <w:tcPr>
            <w:tcW w:w="757" w:type="pct"/>
            <w:tcBorders>
              <w:top w:val="single" w:sz="4" w:space="0" w:color="auto"/>
            </w:tcBorders>
            <w:shd w:val="clear" w:color="auto" w:fill="C5E0B3" w:themeFill="accent6" w:themeFillTint="66"/>
            <w:tcMar>
              <w:top w:w="100" w:type="dxa"/>
              <w:left w:w="80" w:type="dxa"/>
              <w:bottom w:w="100" w:type="dxa"/>
              <w:right w:w="80" w:type="dxa"/>
            </w:tcMar>
            <w:vAlign w:val="center"/>
          </w:tcPr>
          <w:p w14:paraId="1C246E8D" w14:textId="71C3EDD9" w:rsidR="00782F40" w:rsidRPr="000A2113" w:rsidRDefault="008A181B" w:rsidP="00A20B5C">
            <w:pPr>
              <w:spacing w:before="240" w:after="240" w:line="254" w:lineRule="auto"/>
              <w:jc w:val="center"/>
              <w:rPr>
                <w:rFonts w:eastAsia="Times New Roman" w:cs="Times New Roman"/>
                <w:b/>
                <w:sz w:val="20"/>
                <w:szCs w:val="20"/>
              </w:rPr>
            </w:pPr>
            <w:del w:id="446" w:author="Autor">
              <w:r w:rsidRPr="000A2113">
                <w:rPr>
                  <w:rFonts w:eastAsia="Times New Roman" w:cs="Times New Roman"/>
                  <w:b/>
                  <w:sz w:val="20"/>
                  <w:szCs w:val="20"/>
                </w:rPr>
                <w:delText>28,05</w:delText>
              </w:r>
            </w:del>
            <w:ins w:id="447" w:author="Autor">
              <w:r w:rsidR="00D14DDB" w:rsidRPr="00D14DDB">
                <w:rPr>
                  <w:rFonts w:eastAsia="Times New Roman" w:cs="Times New Roman"/>
                  <w:b/>
                  <w:sz w:val="20"/>
                  <w:szCs w:val="20"/>
                </w:rPr>
                <w:t>32,82</w:t>
              </w:r>
            </w:ins>
            <w:r w:rsidR="00D14DDB" w:rsidRPr="00D14DDB">
              <w:rPr>
                <w:rFonts w:eastAsia="Times New Roman" w:cs="Times New Roman"/>
                <w:b/>
                <w:sz w:val="20"/>
                <w:szCs w:val="20"/>
              </w:rPr>
              <w:t xml:space="preserve"> </w:t>
            </w:r>
            <w:r w:rsidRPr="000A2113">
              <w:rPr>
                <w:rFonts w:eastAsia="Times New Roman" w:cs="Times New Roman"/>
                <w:b/>
                <w:sz w:val="20"/>
                <w:szCs w:val="20"/>
              </w:rPr>
              <w:t>€</w:t>
            </w:r>
          </w:p>
        </w:tc>
      </w:tr>
    </w:tbl>
    <w:p w14:paraId="65705A2D" w14:textId="77777777" w:rsidR="00782F40" w:rsidRDefault="00782F40">
      <w:pPr>
        <w:spacing w:after="0"/>
        <w:rPr>
          <w:rFonts w:eastAsia="Times New Roman" w:cs="Times New Roman"/>
          <w:sz w:val="24"/>
          <w:szCs w:val="24"/>
        </w:rPr>
      </w:pPr>
    </w:p>
    <w:p w14:paraId="19B54ABB" w14:textId="7212B065" w:rsidR="00782F40" w:rsidRPr="000A2113" w:rsidRDefault="008A181B" w:rsidP="00505308">
      <w:pPr>
        <w:pStyle w:val="Nadpis1"/>
        <w:numPr>
          <w:ilvl w:val="2"/>
          <w:numId w:val="16"/>
        </w:numPr>
        <w:ind w:left="504"/>
        <w:rPr>
          <w:rFonts w:eastAsia="Times New Roman" w:cs="Times New Roman"/>
          <w:bCs/>
          <w:szCs w:val="24"/>
        </w:rPr>
      </w:pPr>
      <w:r w:rsidRPr="008508A5">
        <w:rPr>
          <w:rFonts w:eastAsia="Times New Roman" w:cs="Times New Roman"/>
        </w:rPr>
        <w:t>Spôsob</w:t>
      </w:r>
      <w:r w:rsidRPr="6E866712">
        <w:rPr>
          <w:rFonts w:eastAsia="Times New Roman" w:cs="Times New Roman"/>
        </w:rPr>
        <w:t xml:space="preserve"> stanovenia výšky oprávnených výdavkov</w:t>
      </w:r>
    </w:p>
    <w:p w14:paraId="5B009E41" w14:textId="04887F3E" w:rsidR="00782F40" w:rsidRPr="000A2113" w:rsidRDefault="008A181B">
      <w:pPr>
        <w:spacing w:after="0"/>
        <w:rPr>
          <w:rFonts w:eastAsia="Times New Roman" w:cs="Times New Roman"/>
        </w:rPr>
      </w:pPr>
      <w:r w:rsidRPr="000A2113">
        <w:rPr>
          <w:rFonts w:eastAsia="Times New Roman" w:cs="Times New Roman"/>
        </w:rPr>
        <w:t xml:space="preserve">Výška oprávnených výdavkov (€) = Počet m3 vybudovaného teoretického objemu silážneho žľabu v m3 x </w:t>
      </w:r>
      <w:del w:id="448" w:author="Autor">
        <w:r w:rsidRPr="000A2113">
          <w:rPr>
            <w:rFonts w:eastAsia="Times New Roman" w:cs="Times New Roman"/>
          </w:rPr>
          <w:delText>28,05</w:delText>
        </w:r>
      </w:del>
      <w:ins w:id="449" w:author="Autor">
        <w:r w:rsidR="008F1DB7">
          <w:rPr>
            <w:rFonts w:eastAsia="Times New Roman" w:cs="Times New Roman"/>
          </w:rPr>
          <w:t>sadzba</w:t>
        </w:r>
      </w:ins>
    </w:p>
    <w:p w14:paraId="34C1121C" w14:textId="77777777" w:rsidR="00CB1797" w:rsidRDefault="00CB1797">
      <w:pPr>
        <w:spacing w:before="240" w:after="240"/>
        <w:rPr>
          <w:rFonts w:eastAsia="Times New Roman" w:cs="Times New Roman"/>
          <w:sz w:val="24"/>
          <w:szCs w:val="24"/>
        </w:rPr>
      </w:pPr>
    </w:p>
    <w:p w14:paraId="3BC90B5F" w14:textId="534BC99A" w:rsidR="00782F40" w:rsidRPr="000A2113" w:rsidRDefault="008A181B" w:rsidP="00505308">
      <w:pPr>
        <w:pStyle w:val="Nadpis1"/>
        <w:numPr>
          <w:ilvl w:val="1"/>
          <w:numId w:val="16"/>
        </w:numPr>
        <w:ind w:left="709" w:hanging="709"/>
        <w:rPr>
          <w:szCs w:val="24"/>
        </w:rPr>
      </w:pPr>
      <w:bookmarkStart w:id="450" w:name="_heading=h.q5djpa3zvjx0"/>
      <w:bookmarkEnd w:id="450"/>
      <w:r>
        <w:t>Hnojisko</w:t>
      </w:r>
    </w:p>
    <w:p w14:paraId="2AC5FF19" w14:textId="09B8998E" w:rsidR="00782F40" w:rsidRPr="000A2113" w:rsidRDefault="00562566">
      <w:pPr>
        <w:spacing w:before="240" w:after="240" w:line="276" w:lineRule="auto"/>
        <w:rPr>
          <w:rFonts w:eastAsia="Times New Roman" w:cs="Times New Roman"/>
        </w:rPr>
      </w:pPr>
      <w:r>
        <w:rPr>
          <w:rFonts w:eastAsia="Times New Roman" w:cs="Times New Roman"/>
          <w:b/>
        </w:rPr>
        <w:t>Hnojisko</w:t>
      </w:r>
      <w:r w:rsidR="00926A6D">
        <w:rPr>
          <w:rFonts w:eastAsia="Times New Roman" w:cs="Times New Roman"/>
          <w:b/>
        </w:rPr>
        <w:t xml:space="preserve"> </w:t>
      </w:r>
      <w:r w:rsidR="008A181B" w:rsidRPr="000A2113">
        <w:rPr>
          <w:rFonts w:eastAsia="Times New Roman" w:cs="Times New Roman"/>
          <w:b/>
        </w:rPr>
        <w:t>je stavba</w:t>
      </w:r>
      <w:r w:rsidR="008A181B" w:rsidRPr="000A2113">
        <w:rPr>
          <w:rFonts w:eastAsia="Times New Roman" w:cs="Times New Roman"/>
        </w:rPr>
        <w:t xml:space="preserve"> s nasledovnými základnými charakteristikami:</w:t>
      </w:r>
    </w:p>
    <w:p w14:paraId="08D835C8" w14:textId="77777777" w:rsidR="00782F40" w:rsidRPr="000A2113" w:rsidRDefault="008A181B" w:rsidP="00505308">
      <w:pPr>
        <w:numPr>
          <w:ilvl w:val="0"/>
          <w:numId w:val="43"/>
        </w:numPr>
        <w:spacing w:after="0" w:line="240" w:lineRule="auto"/>
        <w:rPr>
          <w:rFonts w:eastAsia="Times New Roman" w:cs="Times New Roman"/>
        </w:rPr>
      </w:pPr>
      <w:r w:rsidRPr="000A2113">
        <w:rPr>
          <w:rFonts w:eastAsia="Times New Roman" w:cs="Times New Roman"/>
        </w:rPr>
        <w:t xml:space="preserve">železobetónová základová doska </w:t>
      </w:r>
    </w:p>
    <w:p w14:paraId="6993E902" w14:textId="568B1025" w:rsidR="00782F40" w:rsidRPr="000A2113" w:rsidRDefault="008A181B" w:rsidP="00505308">
      <w:pPr>
        <w:numPr>
          <w:ilvl w:val="0"/>
          <w:numId w:val="43"/>
        </w:numPr>
        <w:spacing w:after="0" w:line="240" w:lineRule="auto"/>
        <w:rPr>
          <w:rFonts w:eastAsia="Times New Roman" w:cs="Times New Roman"/>
        </w:rPr>
      </w:pPr>
      <w:r w:rsidRPr="000A2113">
        <w:rPr>
          <w:rFonts w:eastAsia="Times New Roman" w:cs="Times New Roman"/>
        </w:rPr>
        <w:t xml:space="preserve">bočné zvislé betónové steny spĺňajúce statické požiadavky, štandardný oprávnený náklad bol počítaný pri stene z </w:t>
      </w:r>
      <w:proofErr w:type="spellStart"/>
      <w:r w:rsidRPr="000A2113">
        <w:rPr>
          <w:rFonts w:eastAsia="Times New Roman" w:cs="Times New Roman"/>
        </w:rPr>
        <w:t>armovaného</w:t>
      </w:r>
      <w:proofErr w:type="spellEnd"/>
      <w:r w:rsidRPr="000A2113">
        <w:rPr>
          <w:rFonts w:eastAsia="Times New Roman" w:cs="Times New Roman"/>
        </w:rPr>
        <w:t xml:space="preserve"> železobetónu s hrúbkou v najnižšej časti 600mm, hrúbkou v najvyššej časti 250mm a vysokou 8,000mm</w:t>
      </w:r>
      <w:r w:rsidR="007E40C9">
        <w:rPr>
          <w:rFonts w:eastAsia="Times New Roman" w:cs="Times New Roman"/>
        </w:rPr>
        <w:t xml:space="preserve"> </w:t>
      </w:r>
      <w:ins w:id="451" w:author="Autor">
        <w:r w:rsidR="0058251E">
          <w:rPr>
            <w:rFonts w:eastAsia="Times New Roman" w:cs="Times New Roman"/>
          </w:rPr>
          <w:br w:type="page"/>
        </w:r>
      </w:ins>
    </w:p>
    <w:p w14:paraId="03862619" w14:textId="77777777" w:rsidR="00CB1797" w:rsidRDefault="00CB1797">
      <w:pPr>
        <w:spacing w:after="0" w:line="240" w:lineRule="auto"/>
        <w:rPr>
          <w:del w:id="452" w:author="Autor"/>
          <w:rFonts w:eastAsia="Times New Roman" w:cs="Times New Roman"/>
        </w:rPr>
      </w:pPr>
      <w:del w:id="453" w:author="Autor">
        <w:r>
          <w:rPr>
            <w:rFonts w:eastAsia="Times New Roman" w:cs="Times New Roman"/>
          </w:rPr>
          <w:lastRenderedPageBreak/>
          <w:br w:type="page"/>
        </w:r>
      </w:del>
    </w:p>
    <w:p w14:paraId="4CF4321D" w14:textId="0DBFD0B1" w:rsidR="00782F40" w:rsidRPr="000A2113" w:rsidRDefault="008A181B" w:rsidP="00A20B5C">
      <w:pPr>
        <w:spacing w:after="0" w:line="240" w:lineRule="auto"/>
        <w:rPr>
          <w:rFonts w:eastAsia="Times New Roman" w:cs="Times New Roman"/>
        </w:rPr>
      </w:pPr>
      <w:r w:rsidRPr="000A2113">
        <w:rPr>
          <w:rFonts w:eastAsia="Times New Roman" w:cs="Times New Roman"/>
        </w:rPr>
        <w:lastRenderedPageBreak/>
        <w:t xml:space="preserve">Náklad na 1m3 tejto </w:t>
      </w:r>
      <w:r w:rsidR="007E40C9">
        <w:rPr>
          <w:rFonts w:eastAsia="Times New Roman" w:cs="Times New Roman"/>
        </w:rPr>
        <w:t>stavy</w:t>
      </w:r>
      <w:r w:rsidRPr="000A2113">
        <w:rPr>
          <w:rFonts w:eastAsia="Times New Roman" w:cs="Times New Roman"/>
        </w:rPr>
        <w:t xml:space="preserve"> bol určený znaleckým odhadom spoločnosti JLL, ktorá vzala</w:t>
      </w:r>
    </w:p>
    <w:p w14:paraId="4F335029" w14:textId="77777777" w:rsidR="00782F40" w:rsidRPr="000A2113" w:rsidRDefault="008A181B">
      <w:pPr>
        <w:spacing w:after="0"/>
        <w:rPr>
          <w:rFonts w:eastAsia="Times New Roman" w:cs="Times New Roman"/>
        </w:rPr>
      </w:pPr>
      <w:r w:rsidRPr="000A2113">
        <w:rPr>
          <w:rFonts w:eastAsia="Times New Roman" w:cs="Times New Roman"/>
        </w:rPr>
        <w:t xml:space="preserve">do úvahy uvedené charakteristiky modelovej stavby s rozmermi: </w:t>
      </w:r>
    </w:p>
    <w:p w14:paraId="7E9715A0" w14:textId="77777777" w:rsidR="00782F40" w:rsidRPr="000A2113" w:rsidRDefault="00782F40">
      <w:pPr>
        <w:spacing w:after="0"/>
        <w:rPr>
          <w:rFonts w:eastAsia="Times New Roman" w:cs="Times New Roman"/>
        </w:rPr>
      </w:pPr>
    </w:p>
    <w:p w14:paraId="05258813" w14:textId="77777777" w:rsidR="00782F40" w:rsidRPr="000A2113" w:rsidRDefault="008A181B" w:rsidP="00505308">
      <w:pPr>
        <w:numPr>
          <w:ilvl w:val="0"/>
          <w:numId w:val="44"/>
        </w:numPr>
        <w:spacing w:after="0" w:line="240" w:lineRule="auto"/>
        <w:rPr>
          <w:rFonts w:eastAsia="Times New Roman" w:cs="Times New Roman"/>
        </w:rPr>
      </w:pPr>
      <w:r w:rsidRPr="000A2113">
        <w:rPr>
          <w:rFonts w:eastAsia="Times New Roman" w:cs="Times New Roman"/>
        </w:rPr>
        <w:t xml:space="preserve">výška 8 m </w:t>
      </w:r>
    </w:p>
    <w:p w14:paraId="0BE1F894" w14:textId="77777777" w:rsidR="00782F40" w:rsidRPr="000A2113" w:rsidRDefault="008A181B" w:rsidP="00505308">
      <w:pPr>
        <w:numPr>
          <w:ilvl w:val="0"/>
          <w:numId w:val="44"/>
        </w:numPr>
        <w:spacing w:after="0" w:line="240" w:lineRule="auto"/>
        <w:rPr>
          <w:rFonts w:eastAsia="Times New Roman" w:cs="Times New Roman"/>
        </w:rPr>
      </w:pPr>
      <w:r w:rsidRPr="000A2113">
        <w:rPr>
          <w:rFonts w:eastAsia="Times New Roman" w:cs="Times New Roman"/>
        </w:rPr>
        <w:t xml:space="preserve">dĺžka 100 m </w:t>
      </w:r>
    </w:p>
    <w:p w14:paraId="7709F7AA" w14:textId="77777777" w:rsidR="00782F40" w:rsidRDefault="008A181B" w:rsidP="00505308">
      <w:pPr>
        <w:numPr>
          <w:ilvl w:val="0"/>
          <w:numId w:val="44"/>
        </w:numPr>
        <w:spacing w:after="0" w:line="240" w:lineRule="auto"/>
        <w:rPr>
          <w:rFonts w:eastAsia="Times New Roman" w:cs="Times New Roman"/>
        </w:rPr>
      </w:pPr>
      <w:r w:rsidRPr="000A2113">
        <w:rPr>
          <w:rFonts w:eastAsia="Times New Roman" w:cs="Times New Roman"/>
        </w:rPr>
        <w:t>šírka 17,60 m</w:t>
      </w:r>
    </w:p>
    <w:p w14:paraId="492754ED" w14:textId="77777777" w:rsidR="00782F40" w:rsidRPr="000A2113" w:rsidRDefault="008A181B" w:rsidP="00505308">
      <w:pPr>
        <w:pStyle w:val="Nadpis1"/>
        <w:numPr>
          <w:ilvl w:val="2"/>
          <w:numId w:val="16"/>
        </w:numPr>
        <w:ind w:left="504"/>
        <w:rPr>
          <w:szCs w:val="24"/>
        </w:rPr>
      </w:pPr>
      <w:r>
        <w:t>Štandardná stupnica jednotkových nákladov</w:t>
      </w:r>
    </w:p>
    <w:p w14:paraId="04F1D56D" w14:textId="77777777" w:rsidR="00782F40" w:rsidRDefault="00782F40">
      <w:pPr>
        <w:spacing w:after="0"/>
        <w:rPr>
          <w:rFonts w:eastAsia="Times New Roman" w:cs="Times New Roman"/>
        </w:rPr>
      </w:pPr>
    </w:p>
    <w:tbl>
      <w:tblPr>
        <w:tblStyle w:val="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22"/>
        <w:gridCol w:w="1342"/>
      </w:tblGrid>
      <w:tr w:rsidR="006D0F1B" w:rsidRPr="00CB1797" w14:paraId="46EFAD15" w14:textId="77777777" w:rsidTr="00E63448">
        <w:trPr>
          <w:trHeight w:val="575"/>
          <w:ins w:id="454" w:author="Autor"/>
        </w:trPr>
        <w:tc>
          <w:tcPr>
            <w:tcW w:w="4243" w:type="pct"/>
            <w:tcBorders>
              <w:top w:val="nil"/>
              <w:left w:val="nil"/>
              <w:bottom w:val="single" w:sz="4" w:space="0" w:color="auto"/>
              <w:right w:val="single" w:sz="4" w:space="0" w:color="auto"/>
            </w:tcBorders>
            <w:shd w:val="clear" w:color="auto" w:fill="FFFFFF" w:themeFill="background1"/>
            <w:tcMar>
              <w:top w:w="100" w:type="dxa"/>
              <w:left w:w="80" w:type="dxa"/>
              <w:bottom w:w="100" w:type="dxa"/>
              <w:right w:w="80" w:type="dxa"/>
            </w:tcMar>
            <w:vAlign w:val="bottom"/>
          </w:tcPr>
          <w:p w14:paraId="08C8729D" w14:textId="77777777" w:rsidR="006D0F1B" w:rsidRPr="00CB1797" w:rsidRDefault="006D0F1B" w:rsidP="00135D7F">
            <w:pPr>
              <w:spacing w:before="240" w:after="240" w:line="254" w:lineRule="auto"/>
              <w:rPr>
                <w:ins w:id="455" w:author="Autor"/>
                <w:rFonts w:eastAsia="Times New Roman" w:cs="Times New Roman"/>
                <w:b/>
                <w:sz w:val="18"/>
                <w:szCs w:val="18"/>
              </w:rPr>
            </w:pPr>
          </w:p>
        </w:tc>
        <w:tc>
          <w:tcPr>
            <w:tcW w:w="757" w:type="pct"/>
            <w:tcBorders>
              <w:left w:val="single" w:sz="4" w:space="0" w:color="auto"/>
            </w:tcBorders>
            <w:shd w:val="clear" w:color="auto" w:fill="C6E0B4"/>
            <w:tcMar>
              <w:top w:w="100" w:type="dxa"/>
              <w:left w:w="80" w:type="dxa"/>
              <w:bottom w:w="100" w:type="dxa"/>
              <w:right w:w="80" w:type="dxa"/>
            </w:tcMar>
            <w:vAlign w:val="bottom"/>
          </w:tcPr>
          <w:p w14:paraId="0CE1A124" w14:textId="0B76FF5F" w:rsidR="006D0F1B" w:rsidRPr="00CB1797" w:rsidRDefault="00850ACA" w:rsidP="00E63448">
            <w:pPr>
              <w:spacing w:before="240" w:after="240" w:line="254" w:lineRule="auto"/>
              <w:jc w:val="center"/>
              <w:rPr>
                <w:ins w:id="456" w:author="Autor"/>
                <w:rFonts w:eastAsia="Times New Roman" w:cs="Times New Roman"/>
                <w:b/>
                <w:sz w:val="18"/>
                <w:szCs w:val="18"/>
              </w:rPr>
            </w:pPr>
            <w:ins w:id="457" w:author="Autor">
              <w:r>
                <w:rPr>
                  <w:rFonts w:eastAsia="Times New Roman" w:cs="Times New Roman"/>
                  <w:b/>
                  <w:sz w:val="18"/>
                  <w:szCs w:val="18"/>
                </w:rPr>
                <w:t>Sadzba</w:t>
              </w:r>
            </w:ins>
          </w:p>
        </w:tc>
      </w:tr>
      <w:tr w:rsidR="00333C94" w:rsidRPr="00CB1797" w14:paraId="3971D36D" w14:textId="77777777" w:rsidTr="00333C94">
        <w:trPr>
          <w:trHeight w:val="575"/>
        </w:trPr>
        <w:tc>
          <w:tcPr>
            <w:tcW w:w="4243" w:type="pct"/>
            <w:tcBorders>
              <w:top w:val="single" w:sz="4" w:space="0" w:color="auto"/>
            </w:tcBorders>
            <w:shd w:val="clear" w:color="auto" w:fill="C6E0B4"/>
            <w:tcMar>
              <w:top w:w="100" w:type="dxa"/>
              <w:left w:w="80" w:type="dxa"/>
              <w:bottom w:w="100" w:type="dxa"/>
              <w:right w:w="80" w:type="dxa"/>
            </w:tcMar>
            <w:vAlign w:val="center"/>
          </w:tcPr>
          <w:p w14:paraId="4C957B75" w14:textId="28D40370" w:rsidR="00782F40" w:rsidRPr="00CB1797" w:rsidRDefault="008A181B" w:rsidP="00F71B1D">
            <w:pPr>
              <w:spacing w:before="240" w:after="240" w:line="254" w:lineRule="auto"/>
              <w:rPr>
                <w:rFonts w:eastAsia="Times New Roman" w:cs="Times New Roman"/>
                <w:b/>
                <w:sz w:val="18"/>
                <w:szCs w:val="18"/>
              </w:rPr>
            </w:pPr>
            <w:r w:rsidRPr="00CB1797">
              <w:rPr>
                <w:rFonts w:eastAsia="Times New Roman" w:cs="Times New Roman"/>
                <w:b/>
                <w:sz w:val="18"/>
                <w:szCs w:val="18"/>
              </w:rPr>
              <w:t xml:space="preserve">Hnojisko na m3 vybudovaného teoretického objemu (objem celého kvádra bez zohľadnenia reálnej </w:t>
            </w:r>
            <w:proofErr w:type="spellStart"/>
            <w:r w:rsidRPr="00CB1797">
              <w:rPr>
                <w:rFonts w:eastAsia="Times New Roman" w:cs="Times New Roman"/>
                <w:b/>
                <w:sz w:val="18"/>
                <w:szCs w:val="18"/>
              </w:rPr>
              <w:t>uskladniteľnosti</w:t>
            </w:r>
            <w:proofErr w:type="spellEnd"/>
            <w:r w:rsidRPr="00CB1797">
              <w:rPr>
                <w:rFonts w:eastAsia="Times New Roman" w:cs="Times New Roman"/>
                <w:b/>
                <w:sz w:val="18"/>
                <w:szCs w:val="18"/>
              </w:rPr>
              <w:t xml:space="preserve"> hnoj</w:t>
            </w:r>
            <w:r w:rsidR="00135D7F">
              <w:rPr>
                <w:rFonts w:eastAsia="Times New Roman" w:cs="Times New Roman"/>
                <w:b/>
                <w:sz w:val="18"/>
                <w:szCs w:val="18"/>
              </w:rPr>
              <w:t>a</w:t>
            </w:r>
            <w:r w:rsidRPr="00CB1797">
              <w:rPr>
                <w:rFonts w:eastAsia="Times New Roman" w:cs="Times New Roman"/>
                <w:b/>
                <w:sz w:val="18"/>
                <w:szCs w:val="18"/>
              </w:rPr>
              <w:t>)</w:t>
            </w:r>
          </w:p>
        </w:tc>
        <w:tc>
          <w:tcPr>
            <w:tcW w:w="757" w:type="pct"/>
            <w:shd w:val="clear" w:color="auto" w:fill="C6E0B4"/>
            <w:tcMar>
              <w:top w:w="100" w:type="dxa"/>
              <w:left w:w="80" w:type="dxa"/>
              <w:bottom w:w="100" w:type="dxa"/>
              <w:right w:w="80" w:type="dxa"/>
            </w:tcMar>
            <w:vAlign w:val="center"/>
          </w:tcPr>
          <w:p w14:paraId="1DAE0E93" w14:textId="0A359671" w:rsidR="00782F40" w:rsidRPr="00CB1797" w:rsidRDefault="008A181B" w:rsidP="00A20B5C">
            <w:pPr>
              <w:spacing w:before="240" w:after="240" w:line="254" w:lineRule="auto"/>
              <w:jc w:val="center"/>
              <w:rPr>
                <w:rFonts w:eastAsia="Times New Roman" w:cs="Times New Roman"/>
                <w:b/>
                <w:sz w:val="18"/>
                <w:szCs w:val="18"/>
              </w:rPr>
            </w:pPr>
            <w:del w:id="458" w:author="Autor">
              <w:r w:rsidRPr="00CB1797">
                <w:rPr>
                  <w:rFonts w:eastAsia="Times New Roman" w:cs="Times New Roman"/>
                  <w:b/>
                  <w:sz w:val="18"/>
                  <w:szCs w:val="18"/>
                </w:rPr>
                <w:delText>28,05</w:delText>
              </w:r>
            </w:del>
            <w:ins w:id="459" w:author="Autor">
              <w:r w:rsidR="00006599" w:rsidRPr="00006599">
                <w:rPr>
                  <w:rFonts w:eastAsia="Times New Roman" w:cs="Times New Roman"/>
                  <w:b/>
                  <w:sz w:val="18"/>
                  <w:szCs w:val="18"/>
                </w:rPr>
                <w:t>32,82</w:t>
              </w:r>
            </w:ins>
            <w:r w:rsidR="00006599" w:rsidRPr="00006599">
              <w:rPr>
                <w:rFonts w:eastAsia="Times New Roman" w:cs="Times New Roman"/>
                <w:b/>
                <w:sz w:val="18"/>
                <w:szCs w:val="18"/>
              </w:rPr>
              <w:t xml:space="preserve"> </w:t>
            </w:r>
            <w:r w:rsidRPr="00CB1797">
              <w:rPr>
                <w:rFonts w:eastAsia="Times New Roman" w:cs="Times New Roman"/>
                <w:b/>
                <w:sz w:val="18"/>
                <w:szCs w:val="18"/>
              </w:rPr>
              <w:t>€</w:t>
            </w:r>
          </w:p>
        </w:tc>
      </w:tr>
    </w:tbl>
    <w:p w14:paraId="5EC8D503" w14:textId="77777777" w:rsidR="00782F40" w:rsidRDefault="00782F40">
      <w:pPr>
        <w:spacing w:after="0"/>
        <w:rPr>
          <w:rFonts w:eastAsia="Times New Roman" w:cs="Times New Roman"/>
        </w:rPr>
      </w:pPr>
    </w:p>
    <w:p w14:paraId="062BBEE5" w14:textId="77777777" w:rsidR="00782F40" w:rsidRPr="00CB1797" w:rsidRDefault="008A181B" w:rsidP="00505308">
      <w:pPr>
        <w:pStyle w:val="Nadpis1"/>
        <w:numPr>
          <w:ilvl w:val="2"/>
          <w:numId w:val="16"/>
        </w:numPr>
        <w:ind w:left="504"/>
        <w:rPr>
          <w:szCs w:val="24"/>
        </w:rPr>
      </w:pPr>
      <w:r>
        <w:t>Spôsob stanovenia výšky oprávnených výdavkov</w:t>
      </w:r>
    </w:p>
    <w:p w14:paraId="58A27420" w14:textId="44D92E63" w:rsidR="00782F40" w:rsidRPr="00CB1797" w:rsidRDefault="008A181B">
      <w:pPr>
        <w:spacing w:after="0"/>
        <w:rPr>
          <w:rFonts w:eastAsia="Times New Roman" w:cs="Times New Roman"/>
        </w:rPr>
      </w:pPr>
      <w:r w:rsidRPr="00CB1797">
        <w:rPr>
          <w:rFonts w:eastAsia="Times New Roman" w:cs="Times New Roman"/>
        </w:rPr>
        <w:t xml:space="preserve">Výška oprávnených výdavkov (€) = Objem vybudovaného teoretického objemu hnojiska v m3 x </w:t>
      </w:r>
      <w:del w:id="460" w:author="Autor">
        <w:r w:rsidRPr="00CB1797">
          <w:rPr>
            <w:rFonts w:eastAsia="Times New Roman" w:cs="Times New Roman"/>
          </w:rPr>
          <w:delText>28,05€</w:delText>
        </w:r>
      </w:del>
      <w:ins w:id="461" w:author="Autor">
        <w:r w:rsidR="0081210C">
          <w:rPr>
            <w:rFonts w:eastAsia="Times New Roman" w:cs="Times New Roman"/>
          </w:rPr>
          <w:t>sadzba</w:t>
        </w:r>
      </w:ins>
    </w:p>
    <w:p w14:paraId="3488C180" w14:textId="638CA726" w:rsidR="00CB1797" w:rsidRDefault="006C3A42">
      <w:pPr>
        <w:spacing w:before="240" w:after="240"/>
        <w:rPr>
          <w:rFonts w:eastAsia="Times New Roman" w:cs="Times New Roman"/>
          <w:sz w:val="24"/>
          <w:szCs w:val="24"/>
        </w:rPr>
      </w:pPr>
      <w:bookmarkStart w:id="462" w:name="_heading=h.m3mzror4wfrr"/>
      <w:bookmarkEnd w:id="462"/>
      <w:ins w:id="463" w:author="Autor">
        <w:r>
          <w:rPr>
            <w:rFonts w:eastAsia="Times New Roman" w:cs="Times New Roman"/>
            <w:sz w:val="24"/>
            <w:szCs w:val="24"/>
          </w:rPr>
          <w:br w:type="page"/>
        </w:r>
      </w:ins>
    </w:p>
    <w:p w14:paraId="60D89410" w14:textId="76FC8174" w:rsidR="00782F40" w:rsidRPr="00CB1797" w:rsidRDefault="008A181B" w:rsidP="00505308">
      <w:pPr>
        <w:pStyle w:val="Nadpis1"/>
        <w:numPr>
          <w:ilvl w:val="1"/>
          <w:numId w:val="16"/>
        </w:numPr>
        <w:ind w:left="709" w:hanging="709"/>
        <w:rPr>
          <w:szCs w:val="24"/>
        </w:rPr>
      </w:pPr>
      <w:r>
        <w:lastRenderedPageBreak/>
        <w:t>Nádrž na hnojovicu</w:t>
      </w:r>
    </w:p>
    <w:p w14:paraId="6FB5073F" w14:textId="77777777" w:rsidR="00782F40" w:rsidRPr="00CB1797" w:rsidRDefault="008A181B">
      <w:pPr>
        <w:spacing w:before="240" w:after="240" w:line="276" w:lineRule="auto"/>
        <w:rPr>
          <w:rFonts w:eastAsia="Times New Roman" w:cs="Times New Roman"/>
        </w:rPr>
      </w:pPr>
      <w:r w:rsidRPr="00CB1797">
        <w:rPr>
          <w:rFonts w:eastAsia="Times New Roman" w:cs="Times New Roman"/>
          <w:b/>
        </w:rPr>
        <w:t>Nádrž na hnojovicu je stavba</w:t>
      </w:r>
      <w:r w:rsidRPr="00CB1797">
        <w:rPr>
          <w:rFonts w:eastAsia="Times New Roman" w:cs="Times New Roman"/>
        </w:rPr>
        <w:t xml:space="preserve"> s nasledovnými základnými charakteristikami:</w:t>
      </w:r>
    </w:p>
    <w:p w14:paraId="0EE3E923" w14:textId="77777777" w:rsidR="00782F40" w:rsidRPr="00CB1797" w:rsidRDefault="008A181B" w:rsidP="00505308">
      <w:pPr>
        <w:numPr>
          <w:ilvl w:val="0"/>
          <w:numId w:val="45"/>
        </w:numPr>
        <w:spacing w:after="0" w:line="240" w:lineRule="auto"/>
        <w:rPr>
          <w:rFonts w:eastAsia="Times New Roman" w:cs="Times New Roman"/>
        </w:rPr>
      </w:pPr>
      <w:r w:rsidRPr="00CB1797">
        <w:rPr>
          <w:rFonts w:eastAsia="Times New Roman" w:cs="Times New Roman"/>
        </w:rPr>
        <w:t>železobetónové dno</w:t>
      </w:r>
    </w:p>
    <w:p w14:paraId="587390E5" w14:textId="77777777" w:rsidR="00782F40" w:rsidRPr="00CB1797" w:rsidRDefault="008A181B" w:rsidP="00505308">
      <w:pPr>
        <w:numPr>
          <w:ilvl w:val="0"/>
          <w:numId w:val="45"/>
        </w:numPr>
        <w:spacing w:after="0" w:line="240" w:lineRule="auto"/>
        <w:rPr>
          <w:rFonts w:eastAsia="Times New Roman" w:cs="Times New Roman"/>
        </w:rPr>
      </w:pPr>
      <w:r w:rsidRPr="00CB1797">
        <w:rPr>
          <w:rFonts w:eastAsia="Times New Roman" w:cs="Times New Roman"/>
        </w:rPr>
        <w:t>železobetónové steny</w:t>
      </w:r>
    </w:p>
    <w:p w14:paraId="648A8F56" w14:textId="77777777" w:rsidR="00782F40" w:rsidRPr="00CB1797" w:rsidRDefault="008A181B" w:rsidP="00505308">
      <w:pPr>
        <w:numPr>
          <w:ilvl w:val="0"/>
          <w:numId w:val="45"/>
        </w:numPr>
        <w:spacing w:after="0" w:line="240" w:lineRule="auto"/>
        <w:rPr>
          <w:rFonts w:eastAsia="Times New Roman" w:cs="Times New Roman"/>
        </w:rPr>
      </w:pPr>
      <w:r w:rsidRPr="00CB1797">
        <w:rPr>
          <w:rFonts w:eastAsia="Times New Roman" w:cs="Times New Roman"/>
        </w:rPr>
        <w:t>drenáž</w:t>
      </w:r>
    </w:p>
    <w:p w14:paraId="32A9B088" w14:textId="77777777" w:rsidR="00782F40" w:rsidRPr="00CB1797" w:rsidRDefault="008A181B" w:rsidP="00505308">
      <w:pPr>
        <w:numPr>
          <w:ilvl w:val="0"/>
          <w:numId w:val="45"/>
        </w:numPr>
        <w:spacing w:after="0" w:line="240" w:lineRule="auto"/>
        <w:rPr>
          <w:rFonts w:eastAsia="Times New Roman" w:cs="Times New Roman"/>
        </w:rPr>
      </w:pPr>
      <w:r w:rsidRPr="00CB1797">
        <w:rPr>
          <w:rFonts w:eastAsia="Times New Roman" w:cs="Times New Roman"/>
        </w:rPr>
        <w:t>izolácia</w:t>
      </w:r>
    </w:p>
    <w:p w14:paraId="32E62687" w14:textId="77777777" w:rsidR="00782F40" w:rsidRPr="00CB1797" w:rsidRDefault="00782F40">
      <w:pPr>
        <w:spacing w:after="0" w:line="240" w:lineRule="auto"/>
        <w:rPr>
          <w:rFonts w:eastAsia="Times New Roman" w:cs="Times New Roman"/>
        </w:rPr>
      </w:pPr>
    </w:p>
    <w:p w14:paraId="1626F53B" w14:textId="0834EFE1" w:rsidR="00782F40" w:rsidRDefault="008A181B">
      <w:pPr>
        <w:spacing w:after="0"/>
        <w:rPr>
          <w:rFonts w:eastAsia="Times New Roman" w:cs="Times New Roman"/>
          <w:sz w:val="24"/>
          <w:szCs w:val="24"/>
        </w:rPr>
      </w:pPr>
      <w:r w:rsidRPr="00CB1797">
        <w:rPr>
          <w:rFonts w:eastAsia="Times New Roman" w:cs="Times New Roman"/>
        </w:rPr>
        <w:t xml:space="preserve">Náklad na 1m3 tejto </w:t>
      </w:r>
      <w:r w:rsidR="00562566">
        <w:rPr>
          <w:rFonts w:eastAsia="Times New Roman" w:cs="Times New Roman"/>
        </w:rPr>
        <w:t>stavby</w:t>
      </w:r>
      <w:r w:rsidR="00562566" w:rsidRPr="00CB1797">
        <w:rPr>
          <w:rFonts w:eastAsia="Times New Roman" w:cs="Times New Roman"/>
        </w:rPr>
        <w:t xml:space="preserve"> </w:t>
      </w:r>
      <w:r w:rsidRPr="00CB1797">
        <w:rPr>
          <w:rFonts w:eastAsia="Times New Roman" w:cs="Times New Roman"/>
        </w:rPr>
        <w:t>bol určený znaleckým odhadom spoločnosti JLL, ktorá vzala</w:t>
      </w:r>
      <w:r w:rsidR="00CB1797">
        <w:rPr>
          <w:rFonts w:eastAsia="Times New Roman" w:cs="Times New Roman"/>
        </w:rPr>
        <w:t xml:space="preserve"> </w:t>
      </w:r>
      <w:r w:rsidRPr="00CB1797">
        <w:rPr>
          <w:rFonts w:eastAsia="Times New Roman" w:cs="Times New Roman"/>
        </w:rPr>
        <w:t xml:space="preserve">do úvahy uvedené charakteristiky modelovej stavby.  </w:t>
      </w:r>
    </w:p>
    <w:p w14:paraId="6F9A8F0E" w14:textId="77777777" w:rsidR="00782F40" w:rsidRDefault="00782F40">
      <w:pPr>
        <w:widowControl w:val="0"/>
        <w:spacing w:after="0" w:line="276" w:lineRule="auto"/>
        <w:rPr>
          <w:rFonts w:eastAsia="Times New Roman" w:cs="Times New Roman"/>
          <w:b/>
          <w:sz w:val="24"/>
          <w:szCs w:val="24"/>
        </w:rPr>
      </w:pPr>
    </w:p>
    <w:p w14:paraId="176EF5E3" w14:textId="77777777" w:rsidR="00782F40" w:rsidRPr="00CB1797" w:rsidRDefault="008A181B" w:rsidP="00505308">
      <w:pPr>
        <w:pStyle w:val="Nadpis1"/>
        <w:numPr>
          <w:ilvl w:val="2"/>
          <w:numId w:val="16"/>
        </w:numPr>
        <w:ind w:left="504"/>
        <w:rPr>
          <w:szCs w:val="24"/>
        </w:rPr>
      </w:pPr>
      <w:r>
        <w:t>Štandardná stupnica jednotkových nákladov</w:t>
      </w:r>
    </w:p>
    <w:p w14:paraId="16DBCB3A" w14:textId="77777777" w:rsidR="00782F40" w:rsidRDefault="00782F40">
      <w:pPr>
        <w:spacing w:after="0"/>
        <w:rPr>
          <w:rFonts w:eastAsia="Times New Roman" w:cs="Times New Roman"/>
        </w:rPr>
      </w:pPr>
    </w:p>
    <w:tbl>
      <w:tblPr>
        <w:tblStyle w:val="20"/>
        <w:tblW w:w="5000" w:type="pct"/>
        <w:tblBorders>
          <w:top w:val="nil"/>
          <w:left w:val="nil"/>
          <w:bottom w:val="nil"/>
          <w:right w:val="nil"/>
          <w:insideH w:val="nil"/>
          <w:insideV w:val="nil"/>
        </w:tblBorders>
        <w:tblLook w:val="0600" w:firstRow="0" w:lastRow="0" w:firstColumn="0" w:lastColumn="0" w:noHBand="1" w:noVBand="1"/>
      </w:tblPr>
      <w:tblGrid>
        <w:gridCol w:w="7509"/>
        <w:gridCol w:w="1340"/>
      </w:tblGrid>
      <w:tr w:rsidR="00782F40" w:rsidRPr="00CB1797" w14:paraId="505391C8" w14:textId="77777777" w:rsidTr="00CB1797">
        <w:trPr>
          <w:trHeight w:val="575"/>
        </w:trPr>
        <w:tc>
          <w:tcPr>
            <w:tcW w:w="4243"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091027AC" w14:textId="77777777" w:rsidR="00782F40" w:rsidRPr="00CB1797" w:rsidRDefault="008A181B">
            <w:pPr>
              <w:spacing w:before="240" w:after="240" w:line="254" w:lineRule="auto"/>
              <w:rPr>
                <w:rFonts w:eastAsia="Times New Roman" w:cs="Times New Roman"/>
                <w:b/>
                <w:sz w:val="18"/>
                <w:szCs w:val="18"/>
              </w:rPr>
            </w:pPr>
            <w:r w:rsidRPr="00CB1797">
              <w:rPr>
                <w:rFonts w:eastAsia="Times New Roman" w:cs="Times New Roman"/>
                <w:b/>
                <w:sz w:val="18"/>
                <w:szCs w:val="18"/>
              </w:rPr>
              <w:t xml:space="preserve">Nádrž na hnojovicu na m3 vybudovaného  objemu nádrže </w:t>
            </w:r>
          </w:p>
        </w:tc>
        <w:tc>
          <w:tcPr>
            <w:tcW w:w="757"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4BCE9C6B" w14:textId="5AD574CA" w:rsidR="00782F40" w:rsidRPr="00CB1797" w:rsidRDefault="008A181B">
            <w:pPr>
              <w:spacing w:before="240" w:after="240" w:line="254" w:lineRule="auto"/>
              <w:jc w:val="right"/>
              <w:rPr>
                <w:rFonts w:eastAsia="Times New Roman" w:cs="Times New Roman"/>
                <w:b/>
                <w:sz w:val="18"/>
                <w:szCs w:val="18"/>
              </w:rPr>
            </w:pPr>
            <w:del w:id="464" w:author="Autor">
              <w:r w:rsidRPr="00CB1797">
                <w:rPr>
                  <w:rFonts w:eastAsia="Times New Roman" w:cs="Times New Roman"/>
                  <w:b/>
                  <w:sz w:val="18"/>
                  <w:szCs w:val="18"/>
                </w:rPr>
                <w:delText>65</w:delText>
              </w:r>
            </w:del>
            <w:ins w:id="465" w:author="Autor">
              <w:r w:rsidR="00333A92" w:rsidRPr="00333A92">
                <w:rPr>
                  <w:rFonts w:eastAsia="Times New Roman" w:cs="Times New Roman"/>
                  <w:b/>
                  <w:sz w:val="18"/>
                  <w:szCs w:val="18"/>
                </w:rPr>
                <w:t>76,04</w:t>
              </w:r>
            </w:ins>
            <w:r w:rsidRPr="00CB1797">
              <w:rPr>
                <w:rFonts w:eastAsia="Times New Roman" w:cs="Times New Roman"/>
                <w:b/>
                <w:sz w:val="18"/>
                <w:szCs w:val="18"/>
              </w:rPr>
              <w:t xml:space="preserve"> €</w:t>
            </w:r>
          </w:p>
        </w:tc>
      </w:tr>
    </w:tbl>
    <w:p w14:paraId="310C887D" w14:textId="77777777" w:rsidR="00782F40" w:rsidRDefault="00782F40">
      <w:pPr>
        <w:spacing w:after="0"/>
        <w:rPr>
          <w:rFonts w:eastAsia="Times New Roman" w:cs="Times New Roman"/>
        </w:rPr>
      </w:pPr>
    </w:p>
    <w:p w14:paraId="48DCED4A" w14:textId="49EE47A4" w:rsidR="00CB1797" w:rsidRDefault="00CB1797">
      <w:pPr>
        <w:spacing w:after="0"/>
        <w:rPr>
          <w:rFonts w:eastAsia="Times New Roman" w:cs="Times New Roman"/>
        </w:rPr>
      </w:pPr>
      <w:del w:id="466" w:author="Autor">
        <w:r>
          <w:rPr>
            <w:rFonts w:eastAsia="Times New Roman" w:cs="Times New Roman"/>
          </w:rPr>
          <w:br w:type="page"/>
        </w:r>
      </w:del>
    </w:p>
    <w:p w14:paraId="5E880D77" w14:textId="77777777" w:rsidR="00782F40" w:rsidRPr="00CB1797" w:rsidRDefault="008A181B" w:rsidP="00505308">
      <w:pPr>
        <w:pStyle w:val="Nadpis1"/>
        <w:numPr>
          <w:ilvl w:val="2"/>
          <w:numId w:val="16"/>
        </w:numPr>
        <w:ind w:left="504"/>
        <w:rPr>
          <w:szCs w:val="24"/>
        </w:rPr>
      </w:pPr>
      <w:r>
        <w:lastRenderedPageBreak/>
        <w:t>Spôsob stanovenia výšky oprávnených výdavkov</w:t>
      </w:r>
    </w:p>
    <w:p w14:paraId="2479896A" w14:textId="553F4BBF" w:rsidR="00782F40" w:rsidRDefault="008A181B">
      <w:pPr>
        <w:spacing w:after="0"/>
        <w:rPr>
          <w:rFonts w:eastAsia="Times New Roman" w:cs="Times New Roman"/>
          <w:sz w:val="24"/>
          <w:szCs w:val="24"/>
        </w:rPr>
      </w:pPr>
      <w:r>
        <w:rPr>
          <w:rFonts w:eastAsia="Times New Roman" w:cs="Times New Roman"/>
          <w:sz w:val="24"/>
          <w:szCs w:val="24"/>
        </w:rPr>
        <w:t xml:space="preserve">Výška oprávnených výdavkov = vybudovaný objem nádrže v m3 x </w:t>
      </w:r>
      <w:del w:id="467" w:author="Autor">
        <w:r>
          <w:rPr>
            <w:rFonts w:eastAsia="Times New Roman" w:cs="Times New Roman"/>
            <w:sz w:val="24"/>
            <w:szCs w:val="24"/>
          </w:rPr>
          <w:delText>65</w:delText>
        </w:r>
      </w:del>
      <w:ins w:id="468" w:author="Autor">
        <w:r w:rsidR="00333A92" w:rsidRPr="00333A92">
          <w:rPr>
            <w:rFonts w:eastAsia="Times New Roman" w:cs="Times New Roman"/>
            <w:sz w:val="24"/>
            <w:szCs w:val="24"/>
          </w:rPr>
          <w:t xml:space="preserve">76,04 </w:t>
        </w:r>
      </w:ins>
      <w:r>
        <w:rPr>
          <w:rFonts w:eastAsia="Times New Roman" w:cs="Times New Roman"/>
          <w:sz w:val="24"/>
          <w:szCs w:val="24"/>
        </w:rPr>
        <w:t>€</w:t>
      </w:r>
    </w:p>
    <w:p w14:paraId="0127E29A" w14:textId="56613215" w:rsidR="00782F40" w:rsidRDefault="00782F40">
      <w:pPr>
        <w:spacing w:before="240" w:after="240"/>
        <w:rPr>
          <w:rFonts w:eastAsia="Times New Roman" w:cs="Times New Roman"/>
        </w:rPr>
      </w:pPr>
    </w:p>
    <w:p w14:paraId="3CA8D6BD" w14:textId="01A20913" w:rsidR="00782F40" w:rsidRDefault="008A181B" w:rsidP="00505308">
      <w:pPr>
        <w:pStyle w:val="Nadpis1"/>
        <w:numPr>
          <w:ilvl w:val="1"/>
          <w:numId w:val="16"/>
        </w:numPr>
        <w:ind w:left="709" w:hanging="709"/>
      </w:pPr>
      <w:bookmarkStart w:id="469" w:name="_heading=h.gvjyhiqqlhu3"/>
      <w:bookmarkEnd w:id="469"/>
      <w:r>
        <w:t xml:space="preserve">Zdroje </w:t>
      </w:r>
      <w:proofErr w:type="spellStart"/>
      <w:r>
        <w:t>fotovoltickej</w:t>
      </w:r>
      <w:proofErr w:type="spellEnd"/>
      <w:r>
        <w:t xml:space="preserve"> energie</w:t>
      </w:r>
    </w:p>
    <w:p w14:paraId="3442E734" w14:textId="77777777" w:rsidR="00782F40" w:rsidRPr="00CB1797" w:rsidRDefault="008A181B" w:rsidP="00505308">
      <w:pPr>
        <w:pStyle w:val="Nadpis1"/>
        <w:numPr>
          <w:ilvl w:val="2"/>
          <w:numId w:val="16"/>
        </w:numPr>
        <w:ind w:left="504"/>
        <w:rPr>
          <w:szCs w:val="24"/>
        </w:rPr>
      </w:pPr>
      <w:r>
        <w:t>Technické charakteristiky</w:t>
      </w:r>
    </w:p>
    <w:p w14:paraId="05AC87DE" w14:textId="77777777" w:rsidR="00782F40" w:rsidRPr="00CB1797" w:rsidRDefault="008A181B">
      <w:pPr>
        <w:spacing w:before="240" w:after="240" w:line="276" w:lineRule="auto"/>
        <w:rPr>
          <w:rFonts w:eastAsia="Times New Roman" w:cs="Times New Roman"/>
        </w:rPr>
      </w:pPr>
      <w:proofErr w:type="spellStart"/>
      <w:r w:rsidRPr="00CB1797">
        <w:rPr>
          <w:rFonts w:eastAsia="Times New Roman" w:cs="Times New Roman"/>
          <w:b/>
        </w:rPr>
        <w:t>Fotovoltická</w:t>
      </w:r>
      <w:proofErr w:type="spellEnd"/>
      <w:r w:rsidRPr="00CB1797">
        <w:rPr>
          <w:rFonts w:eastAsia="Times New Roman" w:cs="Times New Roman"/>
          <w:b/>
        </w:rPr>
        <w:t xml:space="preserve"> energia</w:t>
      </w:r>
      <w:r w:rsidRPr="00CB1797">
        <w:rPr>
          <w:rFonts w:eastAsia="Times New Roman" w:cs="Times New Roman"/>
        </w:rPr>
        <w:t xml:space="preserve"> je metóda priamej premeny </w:t>
      </w:r>
      <w:hyperlink r:id="rId68">
        <w:r w:rsidRPr="00CB1797">
          <w:rPr>
            <w:rFonts w:eastAsia="Times New Roman" w:cs="Times New Roman"/>
          </w:rPr>
          <w:t>slnečného žiarenia</w:t>
        </w:r>
      </w:hyperlink>
      <w:r w:rsidRPr="00CB1797">
        <w:rPr>
          <w:rFonts w:eastAsia="Times New Roman" w:cs="Times New Roman"/>
        </w:rPr>
        <w:t xml:space="preserve"> na </w:t>
      </w:r>
      <w:hyperlink r:id="rId69">
        <w:r w:rsidRPr="00CB1797">
          <w:rPr>
            <w:rFonts w:eastAsia="Times New Roman" w:cs="Times New Roman"/>
          </w:rPr>
          <w:t>elektrinu</w:t>
        </w:r>
      </w:hyperlink>
      <w:r w:rsidRPr="00CB1797">
        <w:rPr>
          <w:rFonts w:eastAsia="Times New Roman" w:cs="Times New Roman"/>
        </w:rPr>
        <w:t xml:space="preserve"> s nasledovnými základnými komponentami:</w:t>
      </w:r>
    </w:p>
    <w:p w14:paraId="46E4F82F" w14:textId="77777777" w:rsidR="00782F40" w:rsidRPr="00CB1797" w:rsidRDefault="008A181B" w:rsidP="00505308">
      <w:pPr>
        <w:numPr>
          <w:ilvl w:val="0"/>
          <w:numId w:val="46"/>
        </w:numPr>
        <w:spacing w:after="0" w:line="276" w:lineRule="auto"/>
        <w:rPr>
          <w:rFonts w:eastAsia="Times New Roman" w:cs="Times New Roman"/>
        </w:rPr>
      </w:pPr>
      <w:r w:rsidRPr="00CB1797">
        <w:rPr>
          <w:rFonts w:eastAsia="Times New Roman" w:cs="Times New Roman"/>
        </w:rPr>
        <w:t>Solárny panel monokryštalický</w:t>
      </w:r>
    </w:p>
    <w:p w14:paraId="5912072D" w14:textId="77777777" w:rsidR="00782F40" w:rsidRPr="00CB1797" w:rsidRDefault="008A181B" w:rsidP="00505308">
      <w:pPr>
        <w:numPr>
          <w:ilvl w:val="0"/>
          <w:numId w:val="46"/>
        </w:numPr>
        <w:spacing w:after="0" w:line="276" w:lineRule="auto"/>
        <w:rPr>
          <w:rFonts w:eastAsia="Times New Roman" w:cs="Times New Roman"/>
        </w:rPr>
      </w:pPr>
      <w:r w:rsidRPr="00CB1797">
        <w:rPr>
          <w:rFonts w:eastAsia="Times New Roman" w:cs="Times New Roman"/>
        </w:rPr>
        <w:t>Menič</w:t>
      </w:r>
    </w:p>
    <w:p w14:paraId="23AA3CF7" w14:textId="77777777" w:rsidR="00782F40" w:rsidRPr="00CB1797" w:rsidRDefault="008A181B" w:rsidP="00505308">
      <w:pPr>
        <w:numPr>
          <w:ilvl w:val="0"/>
          <w:numId w:val="46"/>
        </w:numPr>
        <w:spacing w:after="0" w:line="276" w:lineRule="auto"/>
        <w:rPr>
          <w:rFonts w:eastAsia="Times New Roman" w:cs="Times New Roman"/>
        </w:rPr>
      </w:pPr>
      <w:proofErr w:type="spellStart"/>
      <w:r w:rsidRPr="00CB1797">
        <w:rPr>
          <w:rFonts w:eastAsia="Times New Roman" w:cs="Times New Roman"/>
        </w:rPr>
        <w:t>Smart</w:t>
      </w:r>
      <w:proofErr w:type="spellEnd"/>
      <w:r w:rsidRPr="00CB1797">
        <w:rPr>
          <w:rFonts w:eastAsia="Times New Roman" w:cs="Times New Roman"/>
        </w:rPr>
        <w:t xml:space="preserve"> meter</w:t>
      </w:r>
    </w:p>
    <w:p w14:paraId="54F18D9F" w14:textId="77777777" w:rsidR="00782F40" w:rsidRPr="00CB1797" w:rsidRDefault="008A181B" w:rsidP="00505308">
      <w:pPr>
        <w:numPr>
          <w:ilvl w:val="0"/>
          <w:numId w:val="46"/>
        </w:numPr>
        <w:spacing w:after="0" w:line="276" w:lineRule="auto"/>
        <w:rPr>
          <w:rFonts w:eastAsia="Times New Roman" w:cs="Times New Roman"/>
        </w:rPr>
      </w:pPr>
      <w:r w:rsidRPr="00CB1797">
        <w:rPr>
          <w:rFonts w:eastAsia="Times New Roman" w:cs="Times New Roman"/>
        </w:rPr>
        <w:t>Napäťová a frekvenčná ochrana</w:t>
      </w:r>
    </w:p>
    <w:p w14:paraId="51D2E7F3" w14:textId="77777777" w:rsidR="00782F40" w:rsidRPr="00CB1797" w:rsidRDefault="008A181B" w:rsidP="00505308">
      <w:pPr>
        <w:numPr>
          <w:ilvl w:val="0"/>
          <w:numId w:val="46"/>
        </w:numPr>
        <w:spacing w:after="0" w:line="276" w:lineRule="auto"/>
        <w:rPr>
          <w:rFonts w:eastAsia="Times New Roman" w:cs="Times New Roman"/>
        </w:rPr>
      </w:pPr>
      <w:proofErr w:type="spellStart"/>
      <w:r w:rsidRPr="00CB1797">
        <w:rPr>
          <w:rFonts w:eastAsia="Times New Roman" w:cs="Times New Roman"/>
        </w:rPr>
        <w:t>Zvodič</w:t>
      </w:r>
      <w:proofErr w:type="spellEnd"/>
      <w:r w:rsidRPr="00CB1797">
        <w:rPr>
          <w:rFonts w:eastAsia="Times New Roman" w:cs="Times New Roman"/>
        </w:rPr>
        <w:t xml:space="preserve"> prepätia</w:t>
      </w:r>
    </w:p>
    <w:p w14:paraId="2319314B" w14:textId="77777777" w:rsidR="00782F40" w:rsidRPr="00CB1797" w:rsidRDefault="008A181B" w:rsidP="00505308">
      <w:pPr>
        <w:numPr>
          <w:ilvl w:val="0"/>
          <w:numId w:val="46"/>
        </w:numPr>
        <w:spacing w:after="0" w:line="276" w:lineRule="auto"/>
        <w:rPr>
          <w:rFonts w:eastAsia="Times New Roman" w:cs="Times New Roman"/>
        </w:rPr>
      </w:pPr>
      <w:r w:rsidRPr="00CB1797">
        <w:rPr>
          <w:rFonts w:eastAsia="Times New Roman" w:cs="Times New Roman"/>
        </w:rPr>
        <w:t>Solárny kábel jednožilový</w:t>
      </w:r>
    </w:p>
    <w:p w14:paraId="1884BFD3" w14:textId="77777777" w:rsidR="00782F40" w:rsidRPr="00CB1797" w:rsidRDefault="008A181B" w:rsidP="00505308">
      <w:pPr>
        <w:numPr>
          <w:ilvl w:val="0"/>
          <w:numId w:val="46"/>
        </w:numPr>
        <w:spacing w:after="0" w:line="276" w:lineRule="auto"/>
        <w:rPr>
          <w:rFonts w:eastAsia="Times New Roman" w:cs="Times New Roman"/>
        </w:rPr>
      </w:pPr>
      <w:r w:rsidRPr="00CB1797">
        <w:rPr>
          <w:rFonts w:eastAsia="Times New Roman" w:cs="Times New Roman"/>
        </w:rPr>
        <w:t>Pomocný stavebný materiál</w:t>
      </w:r>
    </w:p>
    <w:p w14:paraId="4FD9AD11" w14:textId="77777777" w:rsidR="00782F40" w:rsidRPr="00CB1797" w:rsidRDefault="008A181B" w:rsidP="00505308">
      <w:pPr>
        <w:pStyle w:val="Nadpis1"/>
        <w:numPr>
          <w:ilvl w:val="2"/>
          <w:numId w:val="16"/>
        </w:numPr>
        <w:ind w:left="504"/>
        <w:rPr>
          <w:szCs w:val="24"/>
        </w:rPr>
      </w:pPr>
      <w:r>
        <w:t>Metodika výpočtu súm štandardnej stupnice výdavkov</w:t>
      </w:r>
    </w:p>
    <w:p w14:paraId="6CD13DE3" w14:textId="77777777" w:rsidR="00782F40" w:rsidRPr="00CB1797" w:rsidRDefault="008A181B">
      <w:pPr>
        <w:widowControl w:val="0"/>
        <w:spacing w:after="0" w:line="276" w:lineRule="auto"/>
        <w:rPr>
          <w:rFonts w:eastAsia="Times New Roman" w:cs="Times New Roman"/>
        </w:rPr>
      </w:pPr>
      <w:r w:rsidRPr="00CB1797">
        <w:rPr>
          <w:rFonts w:eastAsia="Times New Roman" w:cs="Times New Roman"/>
        </w:rPr>
        <w:t xml:space="preserve">Ideálna aplikácia </w:t>
      </w:r>
      <w:proofErr w:type="spellStart"/>
      <w:r w:rsidRPr="00CB1797">
        <w:rPr>
          <w:rFonts w:eastAsia="Times New Roman" w:cs="Times New Roman"/>
        </w:rPr>
        <w:t>fotovoltiky</w:t>
      </w:r>
      <w:proofErr w:type="spellEnd"/>
      <w:r w:rsidRPr="00CB1797">
        <w:rPr>
          <w:rFonts w:eastAsia="Times New Roman" w:cs="Times New Roman"/>
        </w:rPr>
        <w:t xml:space="preserve"> je napríklad chladenie maštale pre dojnice ventilátormi, keďže dochádza ku výrobe elektrickej energie v tom istom čase ako k jej spotrebe a takouto aplikáciou sa minimalizuje problém s odlišnou krivkou výroby a spotreby energie.  Podporované však budú solárne zdroje umožňujúce výrobu elektrickej energie na farme vo všeobecnosti.  Podporované budú systémy s veľkosťou s logickým zdôvodnením inštalovaného výkonu voči spotrebe farmy v slnečných mesiacoch roka (apríl až september) a očakávanej aplikácii v projekte.  Rozsah </w:t>
      </w:r>
      <w:proofErr w:type="spellStart"/>
      <w:r w:rsidRPr="00CB1797">
        <w:rPr>
          <w:rFonts w:eastAsia="Times New Roman" w:cs="Times New Roman"/>
        </w:rPr>
        <w:t>fotovoltického</w:t>
      </w:r>
      <w:proofErr w:type="spellEnd"/>
      <w:r w:rsidRPr="00CB1797">
        <w:rPr>
          <w:rFonts w:eastAsia="Times New Roman" w:cs="Times New Roman"/>
        </w:rPr>
        <w:t xml:space="preserve"> projektu bude posúdený pri žiadosti a musí byť podporený minimálne kvantitatívnou analýzou očakávanej produkcie inštalovaného systému v slnečných mesiacoch roka a historickou alebo projektovanou spotrebou farmy v týchto mesiacoch.  </w:t>
      </w:r>
    </w:p>
    <w:p w14:paraId="32403011" w14:textId="77777777" w:rsidR="00782F40" w:rsidRDefault="00782F40">
      <w:pPr>
        <w:widowControl w:val="0"/>
        <w:spacing w:after="0" w:line="276" w:lineRule="auto"/>
        <w:rPr>
          <w:rFonts w:eastAsia="Times New Roman" w:cs="Times New Roman"/>
          <w:sz w:val="24"/>
          <w:szCs w:val="24"/>
        </w:rPr>
      </w:pPr>
    </w:p>
    <w:p w14:paraId="6380C6BA" w14:textId="7849D12C"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Solárny panel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70" w:author="Autor">
        <w:r w:rsidRPr="00CB1797">
          <w:rPr>
            <w:rFonts w:eastAsia="Times New Roman" w:cs="Times New Roman"/>
          </w:rPr>
          <w:delText>363,90</w:delText>
        </w:r>
      </w:del>
      <w:ins w:id="471" w:author="Autor">
        <w:r w:rsidR="00AB6D2F" w:rsidRPr="00AB6D2F">
          <w:rPr>
            <w:rFonts w:eastAsia="Times New Roman" w:cs="Times New Roman"/>
          </w:rPr>
          <w:t>425,51</w:t>
        </w:r>
      </w:ins>
      <w:r w:rsidRPr="00CB1797">
        <w:rPr>
          <w:rFonts w:eastAsia="Times New Roman" w:cs="Times New Roman"/>
        </w:rPr>
        <w:t>€</w:t>
      </w:r>
    </w:p>
    <w:p w14:paraId="5E54C382" w14:textId="42EA8FAD"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Menič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72" w:author="Autor">
        <w:r w:rsidRPr="00CB1797">
          <w:rPr>
            <w:rFonts w:eastAsia="Times New Roman" w:cs="Times New Roman"/>
          </w:rPr>
          <w:delText>106,90</w:delText>
        </w:r>
      </w:del>
      <w:ins w:id="473" w:author="Autor">
        <w:r w:rsidR="00AB6D2F" w:rsidRPr="00AB6D2F">
          <w:rPr>
            <w:rFonts w:eastAsia="Times New Roman" w:cs="Times New Roman"/>
          </w:rPr>
          <w:t>125,00</w:t>
        </w:r>
      </w:ins>
      <w:r w:rsidRPr="00CB1797">
        <w:rPr>
          <w:rFonts w:eastAsia="Times New Roman" w:cs="Times New Roman"/>
        </w:rPr>
        <w:t>€</w:t>
      </w:r>
    </w:p>
    <w:p w14:paraId="74DD2851" w14:textId="3B96C214"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proofErr w:type="spellStart"/>
      <w:r w:rsidRPr="00CB1797">
        <w:rPr>
          <w:rFonts w:eastAsia="Times New Roman" w:cs="Times New Roman"/>
        </w:rPr>
        <w:t>Smart</w:t>
      </w:r>
      <w:proofErr w:type="spellEnd"/>
      <w:r w:rsidRPr="00CB1797">
        <w:rPr>
          <w:rFonts w:eastAsia="Times New Roman" w:cs="Times New Roman"/>
        </w:rPr>
        <w:t xml:space="preserve"> meter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74" w:author="Autor">
        <w:r w:rsidRPr="00CB1797">
          <w:rPr>
            <w:rFonts w:eastAsia="Times New Roman" w:cs="Times New Roman"/>
          </w:rPr>
          <w:delText>5,80</w:delText>
        </w:r>
      </w:del>
      <w:ins w:id="475" w:author="Autor">
        <w:r w:rsidR="00AB6D2F" w:rsidRPr="00AB6D2F">
          <w:rPr>
            <w:rFonts w:eastAsia="Times New Roman" w:cs="Times New Roman"/>
          </w:rPr>
          <w:t>6,78</w:t>
        </w:r>
      </w:ins>
      <w:r w:rsidRPr="00CB1797">
        <w:rPr>
          <w:rFonts w:eastAsia="Times New Roman" w:cs="Times New Roman"/>
        </w:rPr>
        <w:t>€</w:t>
      </w:r>
    </w:p>
    <w:p w14:paraId="6360A050" w14:textId="21A05821"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Napäťová a frekvenčná ochrana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76" w:author="Autor">
        <w:r w:rsidRPr="00CB1797">
          <w:rPr>
            <w:rFonts w:eastAsia="Times New Roman" w:cs="Times New Roman"/>
          </w:rPr>
          <w:delText>6,20</w:delText>
        </w:r>
      </w:del>
      <w:ins w:id="477" w:author="Autor">
        <w:r w:rsidR="00AB6D2F" w:rsidRPr="00AB6D2F">
          <w:rPr>
            <w:rFonts w:eastAsia="Times New Roman" w:cs="Times New Roman"/>
          </w:rPr>
          <w:t>7,25</w:t>
        </w:r>
      </w:ins>
      <w:r w:rsidRPr="00CB1797">
        <w:rPr>
          <w:rFonts w:eastAsia="Times New Roman" w:cs="Times New Roman"/>
        </w:rPr>
        <w:t>€</w:t>
      </w:r>
    </w:p>
    <w:p w14:paraId="0CF304B1" w14:textId="1F619BD1"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proofErr w:type="spellStart"/>
      <w:r w:rsidRPr="00CB1797">
        <w:rPr>
          <w:rFonts w:eastAsia="Times New Roman" w:cs="Times New Roman"/>
        </w:rPr>
        <w:t>Zvodič</w:t>
      </w:r>
      <w:proofErr w:type="spellEnd"/>
      <w:r w:rsidRPr="00CB1797">
        <w:rPr>
          <w:rFonts w:eastAsia="Times New Roman" w:cs="Times New Roman"/>
        </w:rPr>
        <w:t xml:space="preserve">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78" w:author="Autor">
        <w:r w:rsidRPr="00CB1797">
          <w:rPr>
            <w:rFonts w:eastAsia="Times New Roman" w:cs="Times New Roman"/>
          </w:rPr>
          <w:delText>14,50</w:delText>
        </w:r>
      </w:del>
      <w:ins w:id="479" w:author="Autor">
        <w:r w:rsidR="00AB6D2F" w:rsidRPr="00AB6D2F">
          <w:rPr>
            <w:rFonts w:eastAsia="Times New Roman" w:cs="Times New Roman"/>
          </w:rPr>
          <w:t>16,95</w:t>
        </w:r>
      </w:ins>
      <w:r w:rsidRPr="00CB1797">
        <w:rPr>
          <w:rFonts w:eastAsia="Times New Roman" w:cs="Times New Roman"/>
        </w:rPr>
        <w:t>€</w:t>
      </w:r>
    </w:p>
    <w:p w14:paraId="6207B5CB" w14:textId="7EA372BE"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Solárny kábel jednožilový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80" w:author="Autor">
        <w:r w:rsidRPr="00CB1797">
          <w:rPr>
            <w:rFonts w:eastAsia="Times New Roman" w:cs="Times New Roman"/>
          </w:rPr>
          <w:delText>19,90</w:delText>
        </w:r>
      </w:del>
      <w:ins w:id="481" w:author="Autor">
        <w:r w:rsidR="00AB6D2F" w:rsidRPr="00AB6D2F">
          <w:rPr>
            <w:rFonts w:eastAsia="Times New Roman" w:cs="Times New Roman"/>
          </w:rPr>
          <w:t>23,27</w:t>
        </w:r>
      </w:ins>
      <w:r w:rsidRPr="00CB1797">
        <w:rPr>
          <w:rFonts w:eastAsia="Times New Roman" w:cs="Times New Roman"/>
        </w:rPr>
        <w:t>€</w:t>
      </w:r>
    </w:p>
    <w:p w14:paraId="5CD60F20" w14:textId="5F75F0B6"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Konštrukcia </w:t>
      </w:r>
      <w:proofErr w:type="spellStart"/>
      <w:r w:rsidRPr="00CB1797">
        <w:rPr>
          <w:rFonts w:eastAsia="Times New Roman" w:cs="Times New Roman"/>
        </w:rPr>
        <w:t>Trapez</w:t>
      </w:r>
      <w:proofErr w:type="spellEnd"/>
      <w:r w:rsidRPr="00CB1797">
        <w:rPr>
          <w:rFonts w:eastAsia="Times New Roman" w:cs="Times New Roman"/>
        </w:rPr>
        <w:t xml:space="preserve">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82" w:author="Autor">
        <w:r w:rsidRPr="00CB1797">
          <w:rPr>
            <w:rFonts w:eastAsia="Times New Roman" w:cs="Times New Roman"/>
          </w:rPr>
          <w:delText>83,10</w:delText>
        </w:r>
      </w:del>
      <w:ins w:id="483" w:author="Autor">
        <w:r w:rsidR="00AB6D2F" w:rsidRPr="00AB6D2F">
          <w:rPr>
            <w:rFonts w:eastAsia="Times New Roman" w:cs="Times New Roman"/>
          </w:rPr>
          <w:t>97,17</w:t>
        </w:r>
      </w:ins>
      <w:r w:rsidRPr="00CB1797">
        <w:rPr>
          <w:rFonts w:eastAsia="Times New Roman" w:cs="Times New Roman"/>
        </w:rPr>
        <w:t>€</w:t>
      </w:r>
    </w:p>
    <w:p w14:paraId="1B0F2B6C" w14:textId="4AA0628A"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Montáž                                                                              </w:t>
      </w:r>
      <w:r w:rsidRPr="00CB1797">
        <w:rPr>
          <w:rFonts w:eastAsia="Times New Roman" w:cs="Times New Roman"/>
        </w:rPr>
        <w:tab/>
        <w:t xml:space="preserve">        </w:t>
      </w:r>
      <w:r w:rsidRPr="00CB1797">
        <w:rPr>
          <w:rFonts w:eastAsia="Times New Roman" w:cs="Times New Roman"/>
        </w:rPr>
        <w:tab/>
      </w:r>
      <w:r w:rsidR="00CB1797">
        <w:rPr>
          <w:rFonts w:eastAsia="Times New Roman" w:cs="Times New Roman"/>
        </w:rPr>
        <w:tab/>
      </w:r>
      <w:del w:id="484" w:author="Autor">
        <w:r w:rsidRPr="00CB1797">
          <w:rPr>
            <w:rFonts w:eastAsia="Times New Roman" w:cs="Times New Roman"/>
          </w:rPr>
          <w:delText>184,40</w:delText>
        </w:r>
      </w:del>
      <w:ins w:id="485" w:author="Autor">
        <w:r w:rsidR="00AB6D2F" w:rsidRPr="00AB6D2F">
          <w:rPr>
            <w:rFonts w:eastAsia="Times New Roman" w:cs="Times New Roman"/>
          </w:rPr>
          <w:t>215,62</w:t>
        </w:r>
      </w:ins>
      <w:r w:rsidRPr="00CB1797">
        <w:rPr>
          <w:rFonts w:eastAsia="Times New Roman" w:cs="Times New Roman"/>
        </w:rPr>
        <w:t>€</w:t>
      </w:r>
    </w:p>
    <w:p w14:paraId="30019E2F" w14:textId="05F11B9B" w:rsidR="00782F40" w:rsidRPr="00CB1797" w:rsidRDefault="008A181B" w:rsidP="00505308">
      <w:pPr>
        <w:pStyle w:val="Odsekzoznamu"/>
        <w:widowControl w:val="0"/>
        <w:numPr>
          <w:ilvl w:val="0"/>
          <w:numId w:val="19"/>
        </w:numPr>
        <w:spacing w:after="0" w:line="276" w:lineRule="auto"/>
        <w:ind w:left="717"/>
        <w:rPr>
          <w:rFonts w:eastAsia="Times New Roman" w:cs="Times New Roman"/>
        </w:rPr>
      </w:pPr>
      <w:r w:rsidRPr="00CB1797">
        <w:rPr>
          <w:rFonts w:eastAsia="Times New Roman" w:cs="Times New Roman"/>
        </w:rPr>
        <w:t xml:space="preserve">Pomocný materiál             </w:t>
      </w:r>
      <w:r w:rsidRPr="00CB1797">
        <w:rPr>
          <w:rFonts w:eastAsia="Times New Roman" w:cs="Times New Roman"/>
        </w:rPr>
        <w:tab/>
        <w:t xml:space="preserve">                                           </w:t>
      </w:r>
      <w:r w:rsidRPr="00CB1797">
        <w:rPr>
          <w:rFonts w:eastAsia="Times New Roman" w:cs="Times New Roman"/>
        </w:rPr>
        <w:tab/>
        <w:t xml:space="preserve">  </w:t>
      </w:r>
      <w:r w:rsidR="00AB6D2F">
        <w:rPr>
          <w:rFonts w:eastAsia="Times New Roman" w:cs="Times New Roman"/>
        </w:rPr>
        <w:t xml:space="preserve">     </w:t>
      </w:r>
      <w:r w:rsidRPr="00CB1797">
        <w:rPr>
          <w:rFonts w:eastAsia="Times New Roman" w:cs="Times New Roman"/>
        </w:rPr>
        <w:t xml:space="preserve"> </w:t>
      </w:r>
      <w:del w:id="486" w:author="Autor">
        <w:r w:rsidRPr="00CB1797">
          <w:rPr>
            <w:rFonts w:eastAsia="Times New Roman" w:cs="Times New Roman"/>
          </w:rPr>
          <w:tab/>
          <w:delText>24,80</w:delText>
        </w:r>
      </w:del>
      <w:ins w:id="487" w:author="Autor">
        <w:r w:rsidRPr="00CB1797">
          <w:rPr>
            <w:rFonts w:eastAsia="Times New Roman" w:cs="Times New Roman"/>
          </w:rPr>
          <w:t xml:space="preserve">     </w:t>
        </w:r>
        <w:r w:rsidR="00AB6D2F" w:rsidRPr="00AB6D2F">
          <w:rPr>
            <w:rFonts w:eastAsia="Times New Roman" w:cs="Times New Roman"/>
          </w:rPr>
          <w:t>29,00</w:t>
        </w:r>
      </w:ins>
      <w:r w:rsidRPr="00CB1797">
        <w:rPr>
          <w:rFonts w:eastAsia="Times New Roman" w:cs="Times New Roman"/>
        </w:rPr>
        <w:t>€</w:t>
      </w:r>
    </w:p>
    <w:p w14:paraId="491E43A5" w14:textId="0DBCCA20" w:rsidR="00782F40" w:rsidRPr="00CB1797" w:rsidRDefault="008A181B" w:rsidP="00CB1797">
      <w:pPr>
        <w:pStyle w:val="Odsekzoznamu"/>
        <w:widowControl w:val="0"/>
        <w:spacing w:after="0" w:line="276" w:lineRule="auto"/>
        <w:ind w:left="717"/>
        <w:rPr>
          <w:rFonts w:eastAsia="Times New Roman" w:cs="Times New Roman"/>
          <w:b/>
        </w:rPr>
      </w:pPr>
      <w:r w:rsidRPr="00CB1797">
        <w:rPr>
          <w:rFonts w:eastAsia="Times New Roman" w:cs="Times New Roman"/>
          <w:b/>
          <w:bCs/>
        </w:rPr>
        <w:t>Celkom</w:t>
      </w:r>
      <w:r w:rsidRPr="00CB1797">
        <w:rPr>
          <w:rFonts w:eastAsia="Times New Roman" w:cs="Times New Roman"/>
        </w:rPr>
        <w:t xml:space="preserve">                                                                             </w:t>
      </w:r>
      <w:r w:rsidRPr="00CB1797">
        <w:rPr>
          <w:rFonts w:eastAsia="Times New Roman" w:cs="Times New Roman"/>
          <w:b/>
        </w:rPr>
        <w:tab/>
        <w:t xml:space="preserve">   </w:t>
      </w:r>
      <w:r w:rsidRPr="00CB1797">
        <w:rPr>
          <w:rFonts w:eastAsia="Times New Roman" w:cs="Times New Roman"/>
          <w:b/>
        </w:rPr>
        <w:tab/>
        <w:t xml:space="preserve">     </w:t>
      </w:r>
      <w:r w:rsidRPr="00CB1797">
        <w:rPr>
          <w:rFonts w:eastAsia="Times New Roman" w:cs="Times New Roman"/>
          <w:b/>
        </w:rPr>
        <w:tab/>
      </w:r>
      <w:del w:id="488" w:author="Autor">
        <w:r w:rsidRPr="00CB1797">
          <w:rPr>
            <w:rFonts w:eastAsia="Times New Roman" w:cs="Times New Roman"/>
            <w:b/>
          </w:rPr>
          <w:delText>809,50</w:delText>
        </w:r>
      </w:del>
      <w:ins w:id="489" w:author="Autor">
        <w:r w:rsidR="005A6ECB" w:rsidRPr="005A6ECB">
          <w:rPr>
            <w:rFonts w:eastAsia="Times New Roman" w:cs="Times New Roman"/>
            <w:b/>
          </w:rPr>
          <w:t>946,55</w:t>
        </w:r>
      </w:ins>
      <w:r w:rsidRPr="00CB1797">
        <w:rPr>
          <w:rFonts w:eastAsia="Times New Roman" w:cs="Times New Roman"/>
          <w:b/>
        </w:rPr>
        <w:t>€</w:t>
      </w:r>
    </w:p>
    <w:p w14:paraId="2915F13A" w14:textId="1EA2E5AC" w:rsidR="00CB1797" w:rsidRDefault="00CB1797">
      <w:pPr>
        <w:widowControl w:val="0"/>
        <w:spacing w:after="0" w:line="276" w:lineRule="auto"/>
        <w:ind w:firstLine="720"/>
        <w:rPr>
          <w:rFonts w:eastAsia="Times New Roman" w:cs="Times New Roman"/>
          <w:b/>
          <w:sz w:val="24"/>
          <w:szCs w:val="24"/>
        </w:rPr>
      </w:pPr>
      <w:del w:id="490" w:author="Autor">
        <w:r>
          <w:rPr>
            <w:rFonts w:eastAsia="Times New Roman" w:cs="Times New Roman"/>
            <w:b/>
            <w:sz w:val="24"/>
            <w:szCs w:val="24"/>
          </w:rPr>
          <w:br w:type="page"/>
        </w:r>
      </w:del>
    </w:p>
    <w:p w14:paraId="49D40135" w14:textId="77777777" w:rsidR="00782F40" w:rsidRPr="00CB1797" w:rsidRDefault="008A181B" w:rsidP="00505308">
      <w:pPr>
        <w:pStyle w:val="Nadpis1"/>
        <w:numPr>
          <w:ilvl w:val="2"/>
          <w:numId w:val="16"/>
        </w:numPr>
        <w:ind w:left="504"/>
        <w:rPr>
          <w:szCs w:val="24"/>
        </w:rPr>
      </w:pPr>
      <w:r>
        <w:lastRenderedPageBreak/>
        <w:t>Štandardná stupnica jednotkových nákladov</w:t>
      </w:r>
    </w:p>
    <w:p w14:paraId="653F1E80" w14:textId="77777777" w:rsidR="00782F40" w:rsidRDefault="00782F40">
      <w:pPr>
        <w:spacing w:after="0"/>
        <w:rPr>
          <w:rFonts w:eastAsia="Times New Roman" w:cs="Times New Roman"/>
          <w:sz w:val="24"/>
          <w:szCs w:val="24"/>
        </w:rPr>
      </w:pPr>
    </w:p>
    <w:tbl>
      <w:tblPr>
        <w:tblStyle w:val="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518"/>
        <w:gridCol w:w="1341"/>
      </w:tblGrid>
      <w:tr w:rsidR="00333C94" w:rsidRPr="00CB1797" w14:paraId="2D5BAA1E" w14:textId="77777777" w:rsidTr="00333C94">
        <w:trPr>
          <w:trHeight w:val="575"/>
        </w:trPr>
        <w:tc>
          <w:tcPr>
            <w:tcW w:w="4243" w:type="pct"/>
            <w:shd w:val="clear" w:color="auto" w:fill="C6E0B4"/>
            <w:tcMar>
              <w:top w:w="100" w:type="dxa"/>
              <w:left w:w="80" w:type="dxa"/>
              <w:bottom w:w="100" w:type="dxa"/>
              <w:right w:w="80" w:type="dxa"/>
            </w:tcMar>
            <w:vAlign w:val="bottom"/>
          </w:tcPr>
          <w:p w14:paraId="418202F2" w14:textId="77777777" w:rsidR="00782F40" w:rsidRPr="00CB1797" w:rsidRDefault="008A181B">
            <w:pPr>
              <w:spacing w:before="240" w:after="240" w:line="254" w:lineRule="auto"/>
              <w:rPr>
                <w:rFonts w:eastAsia="Times New Roman" w:cs="Times New Roman"/>
                <w:b/>
                <w:sz w:val="18"/>
                <w:szCs w:val="18"/>
              </w:rPr>
            </w:pPr>
            <w:r w:rsidRPr="00CB1797">
              <w:rPr>
                <w:rFonts w:eastAsia="Times New Roman" w:cs="Times New Roman"/>
                <w:b/>
                <w:sz w:val="18"/>
                <w:szCs w:val="18"/>
              </w:rPr>
              <w:t xml:space="preserve">Systém </w:t>
            </w:r>
            <w:proofErr w:type="spellStart"/>
            <w:r w:rsidRPr="00CB1797">
              <w:rPr>
                <w:rFonts w:eastAsia="Times New Roman" w:cs="Times New Roman"/>
                <w:b/>
                <w:sz w:val="18"/>
                <w:szCs w:val="18"/>
              </w:rPr>
              <w:t>fotovoltickej</w:t>
            </w:r>
            <w:proofErr w:type="spellEnd"/>
            <w:r w:rsidRPr="00CB1797">
              <w:rPr>
                <w:rFonts w:eastAsia="Times New Roman" w:cs="Times New Roman"/>
                <w:b/>
                <w:sz w:val="18"/>
                <w:szCs w:val="18"/>
              </w:rPr>
              <w:t xml:space="preserve"> elektrárne na 1 kW</w:t>
            </w:r>
          </w:p>
        </w:tc>
        <w:tc>
          <w:tcPr>
            <w:tcW w:w="757" w:type="pct"/>
            <w:shd w:val="clear" w:color="auto" w:fill="C6E0B4"/>
            <w:tcMar>
              <w:top w:w="100" w:type="dxa"/>
              <w:left w:w="80" w:type="dxa"/>
              <w:bottom w:w="100" w:type="dxa"/>
              <w:right w:w="80" w:type="dxa"/>
            </w:tcMar>
            <w:vAlign w:val="center"/>
          </w:tcPr>
          <w:p w14:paraId="33B7CDB7" w14:textId="6A51CC3A" w:rsidR="00782F40" w:rsidRPr="00CB1797" w:rsidRDefault="008A181B" w:rsidP="00A20B5C">
            <w:pPr>
              <w:spacing w:before="240" w:after="240" w:line="254" w:lineRule="auto"/>
              <w:jc w:val="center"/>
              <w:rPr>
                <w:rFonts w:eastAsia="Times New Roman" w:cs="Times New Roman"/>
                <w:b/>
                <w:sz w:val="18"/>
                <w:szCs w:val="18"/>
              </w:rPr>
            </w:pPr>
            <w:del w:id="491" w:author="Autor">
              <w:r w:rsidRPr="00CB1797">
                <w:rPr>
                  <w:rFonts w:eastAsia="Times New Roman" w:cs="Times New Roman"/>
                  <w:b/>
                  <w:sz w:val="18"/>
                  <w:szCs w:val="18"/>
                </w:rPr>
                <w:delText xml:space="preserve">809,50 </w:delText>
              </w:r>
            </w:del>
            <w:ins w:id="492" w:author="Autor">
              <w:r w:rsidR="00A65F30" w:rsidRPr="00A65F30">
                <w:rPr>
                  <w:rFonts w:eastAsia="Times New Roman" w:cs="Times New Roman"/>
                  <w:b/>
                  <w:sz w:val="18"/>
                  <w:szCs w:val="18"/>
                </w:rPr>
                <w:t>946,55</w:t>
              </w:r>
            </w:ins>
            <w:r w:rsidRPr="00CB1797">
              <w:rPr>
                <w:rFonts w:eastAsia="Times New Roman" w:cs="Times New Roman"/>
                <w:b/>
                <w:sz w:val="18"/>
                <w:szCs w:val="18"/>
              </w:rPr>
              <w:t>€</w:t>
            </w:r>
          </w:p>
        </w:tc>
      </w:tr>
    </w:tbl>
    <w:p w14:paraId="309A0310" w14:textId="77777777" w:rsidR="00782F40" w:rsidRDefault="00782F40">
      <w:pPr>
        <w:spacing w:after="0"/>
        <w:rPr>
          <w:rFonts w:eastAsia="Times New Roman" w:cs="Times New Roman"/>
        </w:rPr>
      </w:pPr>
    </w:p>
    <w:p w14:paraId="1F743F34" w14:textId="77777777" w:rsidR="00782F40" w:rsidRDefault="00782F40">
      <w:pPr>
        <w:spacing w:after="0"/>
        <w:rPr>
          <w:rFonts w:eastAsia="Times New Roman" w:cs="Times New Roman"/>
        </w:rPr>
      </w:pPr>
    </w:p>
    <w:p w14:paraId="49A95ED2" w14:textId="77777777" w:rsidR="00782F40" w:rsidRPr="00CB1797" w:rsidRDefault="008A181B">
      <w:pPr>
        <w:widowControl w:val="0"/>
        <w:spacing w:after="0" w:line="276" w:lineRule="auto"/>
        <w:rPr>
          <w:rFonts w:eastAsia="Times New Roman" w:cs="Times New Roman"/>
        </w:rPr>
      </w:pPr>
      <w:r w:rsidRPr="00CB1797">
        <w:rPr>
          <w:rFonts w:eastAsia="Times New Roman" w:cs="Times New Roman"/>
        </w:rPr>
        <w:t xml:space="preserve">Náklad na 1kW inštalovaného systému bol určený na základe ponuky dodávateľov </w:t>
      </w:r>
      <w:proofErr w:type="spellStart"/>
      <w:r w:rsidRPr="00CB1797">
        <w:rPr>
          <w:rFonts w:eastAsia="Times New Roman" w:cs="Times New Roman"/>
        </w:rPr>
        <w:t>fotovoltických</w:t>
      </w:r>
      <w:proofErr w:type="spellEnd"/>
      <w:r w:rsidRPr="00CB1797">
        <w:rPr>
          <w:rFonts w:eastAsia="Times New Roman" w:cs="Times New Roman"/>
        </w:rPr>
        <w:t xml:space="preserve"> systémov. Ceny na kW vychádzajú z ponuky na nákup </w:t>
      </w:r>
      <w:proofErr w:type="spellStart"/>
      <w:r w:rsidRPr="00CB1797">
        <w:rPr>
          <w:rFonts w:eastAsia="Times New Roman" w:cs="Times New Roman"/>
        </w:rPr>
        <w:t>fotovoltických</w:t>
      </w:r>
      <w:proofErr w:type="spellEnd"/>
      <w:r w:rsidRPr="00CB1797">
        <w:rPr>
          <w:rFonts w:eastAsia="Times New Roman" w:cs="Times New Roman"/>
        </w:rPr>
        <w:t xml:space="preserve"> panelov a pridružených komponentov vrátane inštalácie. </w:t>
      </w:r>
    </w:p>
    <w:p w14:paraId="01A76939" w14:textId="77777777" w:rsidR="00782F40" w:rsidRDefault="00782F40">
      <w:pPr>
        <w:spacing w:after="0"/>
        <w:rPr>
          <w:rFonts w:eastAsia="Times New Roman" w:cs="Times New Roman"/>
          <w:sz w:val="24"/>
          <w:szCs w:val="24"/>
        </w:rPr>
      </w:pPr>
    </w:p>
    <w:p w14:paraId="0E7C5566" w14:textId="77777777" w:rsidR="00782F40" w:rsidRDefault="008A181B" w:rsidP="00505308">
      <w:pPr>
        <w:pStyle w:val="Nadpis1"/>
        <w:numPr>
          <w:ilvl w:val="2"/>
          <w:numId w:val="16"/>
        </w:numPr>
        <w:ind w:left="504"/>
        <w:rPr>
          <w:rFonts w:eastAsia="Times New Roman" w:cs="Times New Roman"/>
          <w:b w:val="0"/>
          <w:szCs w:val="24"/>
        </w:rPr>
      </w:pPr>
      <w:r>
        <w:t>Spôsob stanovenia výšky oprávnených výdavkov</w:t>
      </w:r>
    </w:p>
    <w:p w14:paraId="52E4EB8B" w14:textId="5F14B79E" w:rsidR="00782F40" w:rsidRPr="00CB1797" w:rsidRDefault="008A181B">
      <w:pPr>
        <w:spacing w:after="0"/>
        <w:rPr>
          <w:rFonts w:eastAsia="Times New Roman" w:cs="Times New Roman"/>
        </w:rPr>
      </w:pPr>
      <w:r w:rsidRPr="00CB1797">
        <w:rPr>
          <w:rFonts w:eastAsia="Times New Roman" w:cs="Times New Roman"/>
        </w:rPr>
        <w:t xml:space="preserve">Výška oprávnených výdavkov = Výkon inštalovanej </w:t>
      </w:r>
      <w:proofErr w:type="spellStart"/>
      <w:r w:rsidRPr="00CB1797">
        <w:rPr>
          <w:rFonts w:eastAsia="Times New Roman" w:cs="Times New Roman"/>
        </w:rPr>
        <w:t>fotovoltickej</w:t>
      </w:r>
      <w:proofErr w:type="spellEnd"/>
      <w:r w:rsidRPr="00CB1797">
        <w:rPr>
          <w:rFonts w:eastAsia="Times New Roman" w:cs="Times New Roman"/>
        </w:rPr>
        <w:t xml:space="preserve"> elektrárne v kW x </w:t>
      </w:r>
      <w:del w:id="493" w:author="Autor">
        <w:r w:rsidRPr="00CB1797">
          <w:rPr>
            <w:rFonts w:eastAsia="Times New Roman" w:cs="Times New Roman"/>
          </w:rPr>
          <w:delText>809,50</w:delText>
        </w:r>
      </w:del>
      <w:ins w:id="494" w:author="Autor">
        <w:r w:rsidR="00A65F30" w:rsidRPr="00A65F30">
          <w:rPr>
            <w:rFonts w:eastAsia="Times New Roman" w:cs="Times New Roman"/>
          </w:rPr>
          <w:t>946,55</w:t>
        </w:r>
      </w:ins>
    </w:p>
    <w:p w14:paraId="64277ADA" w14:textId="77777777" w:rsidR="00782F40" w:rsidRDefault="00782F40">
      <w:pPr>
        <w:spacing w:before="240" w:after="240" w:line="276" w:lineRule="auto"/>
        <w:rPr>
          <w:rFonts w:eastAsia="Times New Roman" w:cs="Times New Roman"/>
          <w:b/>
          <w:sz w:val="24"/>
          <w:szCs w:val="24"/>
        </w:rPr>
      </w:pPr>
      <w:bookmarkStart w:id="495" w:name="_heading=h.ky2ui8nc9bzp" w:colFirst="0" w:colLast="0"/>
      <w:bookmarkStart w:id="496" w:name="_heading=h.ubx8liivyqzi" w:colFirst="0" w:colLast="0"/>
      <w:bookmarkStart w:id="497" w:name="_heading=h.2np2psjoyix" w:colFirst="0" w:colLast="0"/>
      <w:bookmarkStart w:id="498" w:name="_heading=h.4wv1oi7yayat" w:colFirst="0" w:colLast="0"/>
      <w:bookmarkStart w:id="499" w:name="_heading=h.33v46wjair9i" w:colFirst="0" w:colLast="0"/>
      <w:bookmarkStart w:id="500" w:name="_heading=h.6fp4dc8ms84d" w:colFirst="0" w:colLast="0"/>
      <w:bookmarkStart w:id="501" w:name="_heading=h.hxnb3k4e2qkh" w:colFirst="0" w:colLast="0"/>
      <w:bookmarkStart w:id="502" w:name="_heading=h.9ojq23votu1b" w:colFirst="0" w:colLast="0"/>
      <w:bookmarkStart w:id="503" w:name="_heading=h.glc1rstvllet" w:colFirst="0" w:colLast="0"/>
      <w:bookmarkStart w:id="504" w:name="_heading=h.z2894mcn6axc" w:colFirst="0" w:colLast="0"/>
      <w:bookmarkEnd w:id="495"/>
      <w:bookmarkEnd w:id="496"/>
      <w:bookmarkEnd w:id="497"/>
      <w:bookmarkEnd w:id="498"/>
      <w:bookmarkEnd w:id="499"/>
      <w:bookmarkEnd w:id="500"/>
      <w:bookmarkEnd w:id="501"/>
      <w:bookmarkEnd w:id="502"/>
      <w:bookmarkEnd w:id="503"/>
      <w:bookmarkEnd w:id="504"/>
    </w:p>
    <w:p w14:paraId="59A0EA5D" w14:textId="2A59C075" w:rsidR="00782F40" w:rsidRPr="00CB1797" w:rsidRDefault="008A181B" w:rsidP="00505308">
      <w:pPr>
        <w:pStyle w:val="Nadpis1"/>
        <w:numPr>
          <w:ilvl w:val="1"/>
          <w:numId w:val="16"/>
        </w:numPr>
        <w:ind w:left="709" w:hanging="709"/>
        <w:rPr>
          <w:szCs w:val="24"/>
        </w:rPr>
      </w:pPr>
      <w:r>
        <w:t>Chov nosníc a brojlerov</w:t>
      </w:r>
    </w:p>
    <w:p w14:paraId="0D4BE494" w14:textId="01A20913" w:rsidR="00782F40" w:rsidRPr="00CB1797" w:rsidRDefault="00030042" w:rsidP="00505308">
      <w:pPr>
        <w:pStyle w:val="Nadpis1"/>
        <w:numPr>
          <w:ilvl w:val="2"/>
          <w:numId w:val="16"/>
        </w:numPr>
        <w:ind w:left="504"/>
      </w:pPr>
      <w:bookmarkStart w:id="505" w:name="_heading=h.4c8j358h3v55"/>
      <w:bookmarkEnd w:id="505"/>
      <w:r>
        <w:t>R</w:t>
      </w:r>
      <w:r w:rsidR="008A181B">
        <w:t>ekonštrukci</w:t>
      </w:r>
      <w:r>
        <w:t>a</w:t>
      </w:r>
      <w:r w:rsidR="008A181B">
        <w:t xml:space="preserve"> klietkového chovu nosníc na </w:t>
      </w:r>
      <w:proofErr w:type="spellStart"/>
      <w:r w:rsidR="008A181B">
        <w:t>voliérový</w:t>
      </w:r>
      <w:proofErr w:type="spellEnd"/>
    </w:p>
    <w:p w14:paraId="338CBFBB" w14:textId="337E3877" w:rsidR="00782F40" w:rsidRPr="00CB1797" w:rsidRDefault="008A181B" w:rsidP="00466573">
      <w:pPr>
        <w:spacing w:before="120" w:line="276" w:lineRule="auto"/>
        <w:rPr>
          <w:rFonts w:eastAsia="Times New Roman" w:cs="Times New Roman"/>
        </w:rPr>
      </w:pPr>
      <w:r w:rsidRPr="00CB1797">
        <w:rPr>
          <w:rFonts w:eastAsia="Times New Roman" w:cs="Times New Roman"/>
        </w:rPr>
        <w:t>Ustajňovacia stavba</w:t>
      </w:r>
      <w:r w:rsidR="007E40C9">
        <w:rPr>
          <w:rFonts w:eastAsia="Times New Roman" w:cs="Times New Roman"/>
        </w:rPr>
        <w:t xml:space="preserve"> pre</w:t>
      </w:r>
      <w:r w:rsidR="00030042">
        <w:rPr>
          <w:rFonts w:eastAsia="Times New Roman" w:cs="Times New Roman"/>
        </w:rPr>
        <w:t xml:space="preserve"> nosnice</w:t>
      </w:r>
      <w:r w:rsidRPr="00CB1797">
        <w:rPr>
          <w:rFonts w:eastAsia="Times New Roman" w:cs="Times New Roman"/>
        </w:rPr>
        <w:t xml:space="preserve"> je s nasledovnými kľúčovými vlastnosťami:</w:t>
      </w:r>
    </w:p>
    <w:p w14:paraId="39A44B17" w14:textId="3FFF1450" w:rsidR="00782F40" w:rsidRPr="00CB1797" w:rsidRDefault="008A181B" w:rsidP="00505308">
      <w:pPr>
        <w:pStyle w:val="Odsekzoznamu"/>
        <w:numPr>
          <w:ilvl w:val="0"/>
          <w:numId w:val="21"/>
        </w:numPr>
        <w:tabs>
          <w:tab w:val="clear" w:pos="720"/>
        </w:tabs>
        <w:spacing w:after="0" w:line="240" w:lineRule="auto"/>
        <w:ind w:left="714" w:hanging="357"/>
        <w:rPr>
          <w:rFonts w:eastAsia="Times New Roman" w:cs="Times New Roman"/>
        </w:rPr>
      </w:pPr>
      <w:r w:rsidRPr="00CB1797">
        <w:rPr>
          <w:rFonts w:eastAsia="Times New Roman" w:cs="Times New Roman"/>
        </w:rPr>
        <w:t>Železobetónová základová doska a primerané základy pre zvislé časti oceľovej</w:t>
      </w:r>
    </w:p>
    <w:p w14:paraId="6EE1893E" w14:textId="77777777" w:rsidR="00782F40" w:rsidRPr="00CB1797" w:rsidRDefault="008A181B" w:rsidP="00A20B5C">
      <w:pPr>
        <w:spacing w:after="0" w:line="240" w:lineRule="auto"/>
        <w:ind w:left="709"/>
        <w:rPr>
          <w:rFonts w:eastAsia="Times New Roman" w:cs="Times New Roman"/>
        </w:rPr>
      </w:pPr>
      <w:r w:rsidRPr="00CB1797">
        <w:rPr>
          <w:rFonts w:eastAsia="Times New Roman" w:cs="Times New Roman"/>
        </w:rPr>
        <w:t>konštrukcie (napr. základové pätky)</w:t>
      </w:r>
    </w:p>
    <w:p w14:paraId="5D5B1232" w14:textId="7210D2FD"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Oceľová konštrukcia</w:t>
      </w:r>
    </w:p>
    <w:p w14:paraId="09D5FFFA" w14:textId="3082F134"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Strecha s izoláciou (napr. PUR panel strešný 80mm)</w:t>
      </w:r>
    </w:p>
    <w:p w14:paraId="71C9DE4D" w14:textId="0EFCBB50"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Opláštenie – napr. PUR panel 80mm</w:t>
      </w:r>
    </w:p>
    <w:p w14:paraId="686230EC" w14:textId="7F2CC67B"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Vráta</w:t>
      </w:r>
    </w:p>
    <w:p w14:paraId="19FBBECE" w14:textId="3F2CC5B4"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Vodovod</w:t>
      </w:r>
    </w:p>
    <w:p w14:paraId="69D39BFB" w14:textId="27633F2A" w:rsidR="00782F40" w:rsidRPr="00CB1797" w:rsidRDefault="008A181B" w:rsidP="00505308">
      <w:pPr>
        <w:pStyle w:val="Odsekzoznamu"/>
        <w:numPr>
          <w:ilvl w:val="0"/>
          <w:numId w:val="21"/>
        </w:numPr>
        <w:spacing w:after="0" w:line="240" w:lineRule="auto"/>
        <w:rPr>
          <w:rFonts w:eastAsia="Times New Roman" w:cs="Times New Roman"/>
        </w:rPr>
      </w:pPr>
      <w:r w:rsidRPr="00CB1797">
        <w:rPr>
          <w:rFonts w:eastAsia="Times New Roman" w:cs="Times New Roman"/>
        </w:rPr>
        <w:t>Elektrické rozvody</w:t>
      </w:r>
      <w:ins w:id="506" w:author="Autor">
        <w:r w:rsidR="00242EB5">
          <w:rPr>
            <w:rFonts w:eastAsia="Times New Roman" w:cs="Times New Roman"/>
          </w:rPr>
          <w:br w:type="page"/>
        </w:r>
      </w:ins>
    </w:p>
    <w:p w14:paraId="7613E065" w14:textId="77777777" w:rsidR="00782F40" w:rsidRPr="00466573" w:rsidRDefault="008A181B">
      <w:pPr>
        <w:spacing w:before="240" w:after="240" w:line="276" w:lineRule="auto"/>
        <w:rPr>
          <w:rFonts w:eastAsia="Times New Roman" w:cs="Times New Roman"/>
          <w:b/>
          <w:highlight w:val="white"/>
        </w:rPr>
      </w:pPr>
      <w:r w:rsidRPr="00466573">
        <w:rPr>
          <w:rFonts w:eastAsia="Times New Roman" w:cs="Times New Roman"/>
          <w:b/>
          <w:highlight w:val="white"/>
        </w:rPr>
        <w:lastRenderedPageBreak/>
        <w:t xml:space="preserve">Ustajňovacia stavba musí spĺňať minimálne nasledovné požiadavky na zabudované technológie: </w:t>
      </w:r>
    </w:p>
    <w:p w14:paraId="73947853" w14:textId="77777777" w:rsidR="00782F40" w:rsidRPr="00466573" w:rsidRDefault="008A181B">
      <w:pPr>
        <w:spacing w:before="240" w:after="240" w:line="276" w:lineRule="auto"/>
        <w:rPr>
          <w:rFonts w:eastAsia="Times New Roman" w:cs="Times New Roman"/>
        </w:rPr>
      </w:pPr>
      <w:r w:rsidRPr="00466573">
        <w:rPr>
          <w:rFonts w:eastAsia="Times New Roman" w:cs="Times New Roman"/>
        </w:rPr>
        <w:t>Voliéra spĺňa podmienky Nariadenia vlády a Smernice Rady 1999/74/ES z 19. júla 1999 ustanovujúcej minimálne normy na ochranu nosníc, najmä</w:t>
      </w:r>
    </w:p>
    <w:p w14:paraId="21D90F40" w14:textId="44F33100" w:rsidR="00782F40" w:rsidRPr="00466573" w:rsidRDefault="008A181B" w:rsidP="00466573">
      <w:pPr>
        <w:spacing w:after="0" w:line="276" w:lineRule="auto"/>
        <w:rPr>
          <w:rFonts w:eastAsia="Times New Roman" w:cs="Times New Roman"/>
        </w:rPr>
      </w:pPr>
      <w:r w:rsidRPr="00466573">
        <w:rPr>
          <w:rFonts w:eastAsia="Times New Roman" w:cs="Times New Roman"/>
        </w:rPr>
        <w:t>Všetky systémy musia byť vybavené:</w:t>
      </w:r>
    </w:p>
    <w:p w14:paraId="1F2AD0E9" w14:textId="436242A1"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buď lineárnymi kŕmnymi zariadeniami (aspoň 10 cm na sliepku) alebo kruhovými kŕmnymi zariadeniami (aspoň 4 cm na sliepku),</w:t>
      </w:r>
    </w:p>
    <w:p w14:paraId="489D3922" w14:textId="6771FD97"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buď nepretržitými napájačkami (2,5 cm na sliepku) alebo kruhovými napájačkami (1 cm na sliepku),</w:t>
      </w:r>
    </w:p>
    <w:p w14:paraId="52A5B9EC" w14:textId="44726E8A"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aspoň jedným hniezdom na každých 7 sliepok,</w:t>
      </w:r>
    </w:p>
    <w:p w14:paraId="3ADA7424" w14:textId="6292F297"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primeranými bidlami (aspoň 15 cm na sliepku),</w:t>
      </w:r>
    </w:p>
    <w:p w14:paraId="69A66803" w14:textId="5D8D5CDF"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aspoň 250 cm2 plochy podstielky na sliepku.</w:t>
      </w:r>
    </w:p>
    <w:p w14:paraId="2FF11A40" w14:textId="56B80AD1" w:rsidR="00782F40" w:rsidRPr="008B58E9" w:rsidRDefault="008A181B" w:rsidP="00505308">
      <w:pPr>
        <w:pStyle w:val="Odsekzoznamu"/>
        <w:numPr>
          <w:ilvl w:val="0"/>
          <w:numId w:val="55"/>
        </w:numPr>
        <w:spacing w:after="0" w:line="276" w:lineRule="auto"/>
        <w:rPr>
          <w:rFonts w:eastAsia="Times New Roman" w:cs="Times New Roman"/>
        </w:rPr>
      </w:pPr>
      <w:r w:rsidRPr="008B58E9">
        <w:rPr>
          <w:rFonts w:eastAsia="Times New Roman" w:cs="Times New Roman"/>
        </w:rPr>
        <w:t>Podlahy zariadení musia podopierať každý predný prst každej nohy.</w:t>
      </w:r>
    </w:p>
    <w:p w14:paraId="4F88D6F3" w14:textId="306584F9" w:rsidR="00782F40" w:rsidRPr="002E28A6" w:rsidRDefault="008A181B" w:rsidP="00505308">
      <w:pPr>
        <w:pStyle w:val="Odsekzoznamu"/>
        <w:numPr>
          <w:ilvl w:val="0"/>
          <w:numId w:val="55"/>
        </w:numPr>
        <w:spacing w:after="0" w:line="276" w:lineRule="auto"/>
        <w:rPr>
          <w:rFonts w:eastAsia="Times New Roman" w:cs="Times New Roman"/>
        </w:rPr>
      </w:pPr>
      <w:r w:rsidRPr="002E28A6">
        <w:rPr>
          <w:rFonts w:eastAsia="Times New Roman" w:cs="Times New Roman"/>
        </w:rPr>
        <w:t>Na chovné systémy, kde sa sliepky môžu voľne pohybovať a/alebo kde majú prístup k otvoreným výbehom, sa vzťahujú osobitné pravidlá.</w:t>
      </w:r>
    </w:p>
    <w:p w14:paraId="4FAB0FFA" w14:textId="1FC90135" w:rsidR="00782F40" w:rsidRPr="002E28A6" w:rsidRDefault="008A181B" w:rsidP="00505308">
      <w:pPr>
        <w:pStyle w:val="Odsekzoznamu"/>
        <w:numPr>
          <w:ilvl w:val="0"/>
          <w:numId w:val="55"/>
        </w:numPr>
        <w:spacing w:after="0" w:line="276" w:lineRule="auto"/>
        <w:rPr>
          <w:rFonts w:eastAsia="Times New Roman" w:cs="Times New Roman"/>
        </w:rPr>
      </w:pPr>
      <w:r w:rsidRPr="002E28A6">
        <w:rPr>
          <w:rFonts w:eastAsia="Times New Roman" w:cs="Times New Roman"/>
        </w:rPr>
        <w:t>Hustota osadenia hydiny nesmie presiahnuť deväť nosníc na m2 využiteľnej plochy</w:t>
      </w:r>
    </w:p>
    <w:p w14:paraId="7090D2A4" w14:textId="77777777" w:rsidR="00782F40" w:rsidRPr="00466573" w:rsidRDefault="008A181B">
      <w:pPr>
        <w:spacing w:before="240" w:after="240" w:line="276" w:lineRule="auto"/>
        <w:rPr>
          <w:rFonts w:eastAsia="Times New Roman" w:cs="Times New Roman"/>
          <w:b/>
        </w:rPr>
      </w:pPr>
      <w:r w:rsidRPr="00466573">
        <w:rPr>
          <w:rFonts w:eastAsia="Times New Roman" w:cs="Times New Roman"/>
        </w:rPr>
        <w:t>Zároveň:</w:t>
      </w:r>
      <w:r w:rsidRPr="00466573">
        <w:rPr>
          <w:rFonts w:eastAsia="Times New Roman" w:cs="Times New Roman"/>
          <w:b/>
        </w:rPr>
        <w:t xml:space="preserve"> </w:t>
      </w:r>
    </w:p>
    <w:p w14:paraId="7EEDE233" w14:textId="77777777" w:rsidR="00782F40" w:rsidRPr="00466573" w:rsidRDefault="008A181B" w:rsidP="00505308">
      <w:pPr>
        <w:numPr>
          <w:ilvl w:val="0"/>
          <w:numId w:val="7"/>
        </w:numPr>
        <w:spacing w:after="0" w:line="276" w:lineRule="auto"/>
        <w:rPr>
          <w:rFonts w:eastAsia="Times New Roman" w:cs="Times New Roman"/>
        </w:rPr>
      </w:pPr>
      <w:r w:rsidRPr="00466573">
        <w:rPr>
          <w:rFonts w:eastAsia="Times New Roman" w:cs="Times New Roman"/>
        </w:rPr>
        <w:t>Na 1m2 znáškových hniezd pripadá najviac 120 nosníc</w:t>
      </w:r>
    </w:p>
    <w:p w14:paraId="070BABDA" w14:textId="77777777" w:rsidR="00782F40" w:rsidRPr="00466573" w:rsidRDefault="008A181B" w:rsidP="00505308">
      <w:pPr>
        <w:numPr>
          <w:ilvl w:val="0"/>
          <w:numId w:val="7"/>
        </w:numPr>
        <w:spacing w:after="0" w:line="276" w:lineRule="auto"/>
        <w:rPr>
          <w:rFonts w:eastAsia="Times New Roman" w:cs="Times New Roman"/>
        </w:rPr>
      </w:pPr>
      <w:r w:rsidRPr="00466573">
        <w:rPr>
          <w:rFonts w:eastAsia="Times New Roman" w:cs="Times New Roman"/>
        </w:rPr>
        <w:t>Na jednu nosnicu pripadá najmenej 10cm kŕmnej hrany</w:t>
      </w:r>
    </w:p>
    <w:p w14:paraId="65CC7E45" w14:textId="77777777" w:rsidR="00782F40" w:rsidRPr="00466573" w:rsidRDefault="008A181B" w:rsidP="00505308">
      <w:pPr>
        <w:numPr>
          <w:ilvl w:val="0"/>
          <w:numId w:val="7"/>
        </w:numPr>
        <w:spacing w:after="0" w:line="276" w:lineRule="auto"/>
        <w:rPr>
          <w:rFonts w:eastAsia="Times New Roman" w:cs="Times New Roman"/>
        </w:rPr>
      </w:pPr>
      <w:r w:rsidRPr="00466573">
        <w:rPr>
          <w:rFonts w:eastAsia="Times New Roman" w:cs="Times New Roman"/>
        </w:rPr>
        <w:t>Na jedno napájacie miesto pripadá najviac 10 nosníc</w:t>
      </w:r>
    </w:p>
    <w:p w14:paraId="7115001E" w14:textId="77777777" w:rsidR="00782F40" w:rsidRPr="00466573" w:rsidRDefault="008A181B" w:rsidP="00505308">
      <w:pPr>
        <w:numPr>
          <w:ilvl w:val="0"/>
          <w:numId w:val="7"/>
        </w:numPr>
        <w:spacing w:after="0" w:line="276" w:lineRule="auto"/>
        <w:rPr>
          <w:rFonts w:eastAsia="Times New Roman" w:cs="Times New Roman"/>
        </w:rPr>
      </w:pPr>
      <w:r w:rsidRPr="00466573">
        <w:rPr>
          <w:rFonts w:eastAsia="Times New Roman" w:cs="Times New Roman"/>
        </w:rPr>
        <w:t>Osvetlenie – min. 10 luxov na úrovni krmiva (okrem nosných hniezd)</w:t>
      </w:r>
    </w:p>
    <w:p w14:paraId="4DB2840C" w14:textId="77777777" w:rsidR="00782F40" w:rsidRPr="00466573" w:rsidRDefault="008A181B" w:rsidP="00505308">
      <w:pPr>
        <w:numPr>
          <w:ilvl w:val="0"/>
          <w:numId w:val="7"/>
        </w:numPr>
        <w:spacing w:after="0" w:line="276" w:lineRule="auto"/>
        <w:rPr>
          <w:rFonts w:eastAsia="Times New Roman" w:cs="Times New Roman"/>
        </w:rPr>
      </w:pPr>
      <w:r w:rsidRPr="00466573">
        <w:rPr>
          <w:rFonts w:eastAsia="Times New Roman" w:cs="Times New Roman"/>
        </w:rPr>
        <w:t xml:space="preserve">Ventilácia – musí zabezpečiť 17-25C pre dospelé operence, vlhkosť 40-60% (max 70-75% na krátky čas), koncentrácia amoniaku max 20 </w:t>
      </w:r>
      <w:proofErr w:type="spellStart"/>
      <w:r w:rsidRPr="00466573">
        <w:rPr>
          <w:rFonts w:eastAsia="Times New Roman" w:cs="Times New Roman"/>
        </w:rPr>
        <w:t>ppm</w:t>
      </w:r>
      <w:proofErr w:type="spellEnd"/>
      <w:r w:rsidRPr="00466573">
        <w:rPr>
          <w:rFonts w:eastAsia="Times New Roman" w:cs="Times New Roman"/>
        </w:rPr>
        <w:t xml:space="preserve">, koncentrácia CO2 max 3 000 </w:t>
      </w:r>
      <w:proofErr w:type="spellStart"/>
      <w:r w:rsidRPr="00466573">
        <w:rPr>
          <w:rFonts w:eastAsia="Times New Roman" w:cs="Times New Roman"/>
        </w:rPr>
        <w:t>ppm</w:t>
      </w:r>
      <w:proofErr w:type="spellEnd"/>
    </w:p>
    <w:p w14:paraId="38D50D7A" w14:textId="77777777" w:rsidR="00782F40" w:rsidRDefault="00782F40">
      <w:pPr>
        <w:spacing w:after="0" w:line="276" w:lineRule="auto"/>
        <w:ind w:left="720"/>
        <w:rPr>
          <w:del w:id="507" w:author="Autor"/>
          <w:rFonts w:eastAsia="Times New Roman" w:cs="Times New Roman"/>
          <w:sz w:val="24"/>
          <w:szCs w:val="24"/>
        </w:rPr>
      </w:pPr>
    </w:p>
    <w:p w14:paraId="10571E62" w14:textId="7C725F9A" w:rsidR="00782F40" w:rsidRDefault="008A181B" w:rsidP="00505308">
      <w:pPr>
        <w:pStyle w:val="Nadpis1"/>
        <w:numPr>
          <w:ilvl w:val="2"/>
          <w:numId w:val="16"/>
        </w:numPr>
        <w:ind w:left="504"/>
        <w:rPr>
          <w:rFonts w:eastAsia="Times New Roman" w:cs="Times New Roman"/>
          <w:b w:val="0"/>
          <w:szCs w:val="24"/>
        </w:rPr>
      </w:pPr>
      <w:r>
        <w:t>Metodika výpočtu súm štandardnej stupnice nákladov</w:t>
      </w:r>
    </w:p>
    <w:p w14:paraId="79355F7A" w14:textId="0C48F05F" w:rsidR="00782F40" w:rsidRPr="00466573" w:rsidRDefault="008A181B">
      <w:pPr>
        <w:spacing w:before="240" w:after="240" w:line="276" w:lineRule="auto"/>
        <w:rPr>
          <w:rFonts w:eastAsia="Times New Roman" w:cs="Times New Roman"/>
        </w:rPr>
      </w:pPr>
      <w:r w:rsidRPr="00466573">
        <w:rPr>
          <w:rFonts w:eastAsia="Times New Roman" w:cs="Times New Roman"/>
        </w:rPr>
        <w:t xml:space="preserve">Rekonštrukcia haly pre nosnice z klietkového chovu na </w:t>
      </w:r>
      <w:proofErr w:type="spellStart"/>
      <w:r w:rsidRPr="00466573">
        <w:rPr>
          <w:rFonts w:eastAsia="Times New Roman" w:cs="Times New Roman"/>
        </w:rPr>
        <w:t>voliérový</w:t>
      </w:r>
      <w:proofErr w:type="spellEnd"/>
      <w:r w:rsidRPr="00466573">
        <w:rPr>
          <w:rFonts w:eastAsia="Times New Roman" w:cs="Times New Roman"/>
        </w:rPr>
        <w:t xml:space="preserve"> – sadzba na </w:t>
      </w:r>
      <w:r w:rsidR="00404C82">
        <w:rPr>
          <w:rFonts w:eastAsia="Times New Roman" w:cs="Times New Roman"/>
        </w:rPr>
        <w:t>ustajňovacie miesto</w:t>
      </w:r>
    </w:p>
    <w:tbl>
      <w:tblPr>
        <w:tblStyle w:val="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817"/>
        <w:gridCol w:w="1455"/>
        <w:gridCol w:w="592"/>
      </w:tblGrid>
      <w:tr w:rsidR="00333C94" w:rsidRPr="00466573" w14:paraId="3DDDF93F" w14:textId="77777777" w:rsidTr="00333C94">
        <w:trPr>
          <w:trHeight w:val="227"/>
        </w:trPr>
        <w:tc>
          <w:tcPr>
            <w:tcW w:w="3845" w:type="pct"/>
            <w:tcBorders>
              <w:top w:val="nil"/>
              <w:left w:val="nil"/>
              <w:bottom w:val="single" w:sz="4" w:space="0" w:color="auto"/>
              <w:right w:val="nil"/>
            </w:tcBorders>
            <w:tcMar>
              <w:top w:w="100" w:type="dxa"/>
              <w:left w:w="80" w:type="dxa"/>
              <w:bottom w:w="100" w:type="dxa"/>
              <w:right w:w="80" w:type="dxa"/>
            </w:tcMar>
            <w:vAlign w:val="bottom"/>
          </w:tcPr>
          <w:p w14:paraId="0F9CCF46" w14:textId="77777777" w:rsidR="00782F40" w:rsidRPr="00466573" w:rsidRDefault="00782F40" w:rsidP="00A20B5C">
            <w:pPr>
              <w:spacing w:after="0" w:line="240" w:lineRule="auto"/>
              <w:rPr>
                <w:rFonts w:eastAsia="Times New Roman" w:cs="Times New Roman"/>
                <w:b/>
                <w:sz w:val="18"/>
                <w:szCs w:val="18"/>
              </w:rPr>
            </w:pPr>
          </w:p>
        </w:tc>
        <w:tc>
          <w:tcPr>
            <w:tcW w:w="821" w:type="pct"/>
            <w:tcBorders>
              <w:left w:val="nil"/>
            </w:tcBorders>
            <w:shd w:val="clear" w:color="auto" w:fill="C6E0B4"/>
            <w:tcMar>
              <w:top w:w="100" w:type="dxa"/>
              <w:left w:w="80" w:type="dxa"/>
              <w:bottom w:w="100" w:type="dxa"/>
              <w:right w:w="80" w:type="dxa"/>
            </w:tcMar>
            <w:vAlign w:val="bottom"/>
          </w:tcPr>
          <w:p w14:paraId="0DC85EF7" w14:textId="007A0F24" w:rsidR="00782F40" w:rsidRPr="00466573" w:rsidRDefault="008A181B" w:rsidP="00A20B5C">
            <w:pPr>
              <w:spacing w:after="0" w:line="240" w:lineRule="auto"/>
              <w:jc w:val="center"/>
              <w:rPr>
                <w:rFonts w:eastAsia="Times New Roman" w:cs="Times New Roman"/>
                <w:b/>
                <w:sz w:val="18"/>
                <w:szCs w:val="18"/>
              </w:rPr>
            </w:pPr>
            <w:r w:rsidRPr="00466573">
              <w:rPr>
                <w:rFonts w:eastAsia="Times New Roman" w:cs="Times New Roman"/>
                <w:b/>
                <w:sz w:val="18"/>
                <w:szCs w:val="18"/>
              </w:rPr>
              <w:t>Sadzba (€/</w:t>
            </w:r>
            <w:r w:rsidR="000E6A79">
              <w:rPr>
                <w:rFonts w:eastAsia="Times New Roman" w:cs="Times New Roman"/>
                <w:b/>
                <w:sz w:val="18"/>
                <w:szCs w:val="18"/>
              </w:rPr>
              <w:t>ustajňovacie miesto</w:t>
            </w:r>
            <w:r w:rsidRPr="00466573">
              <w:rPr>
                <w:rFonts w:eastAsia="Times New Roman" w:cs="Times New Roman"/>
                <w:b/>
                <w:sz w:val="18"/>
                <w:szCs w:val="18"/>
              </w:rPr>
              <w:t>)</w:t>
            </w:r>
          </w:p>
        </w:tc>
        <w:tc>
          <w:tcPr>
            <w:tcW w:w="334" w:type="pct"/>
            <w:shd w:val="clear" w:color="auto" w:fill="C6E0B4"/>
            <w:tcMar>
              <w:top w:w="100" w:type="dxa"/>
              <w:left w:w="80" w:type="dxa"/>
              <w:bottom w:w="100" w:type="dxa"/>
              <w:right w:w="80" w:type="dxa"/>
            </w:tcMar>
          </w:tcPr>
          <w:p w14:paraId="5AEFD57D" w14:textId="77777777" w:rsidR="00782F40" w:rsidRPr="00466573" w:rsidRDefault="008A181B" w:rsidP="00A20B5C">
            <w:pPr>
              <w:spacing w:after="0" w:line="240" w:lineRule="auto"/>
              <w:jc w:val="center"/>
              <w:rPr>
                <w:rFonts w:eastAsia="Times New Roman" w:cs="Times New Roman"/>
                <w:b/>
                <w:sz w:val="18"/>
                <w:szCs w:val="18"/>
              </w:rPr>
            </w:pPr>
            <w:r w:rsidRPr="00466573">
              <w:rPr>
                <w:rFonts w:eastAsia="Times New Roman" w:cs="Times New Roman"/>
                <w:b/>
                <w:sz w:val="18"/>
                <w:szCs w:val="18"/>
              </w:rPr>
              <w:t xml:space="preserve"> </w:t>
            </w:r>
          </w:p>
        </w:tc>
      </w:tr>
      <w:tr w:rsidR="00333C94" w:rsidRPr="00466573" w14:paraId="40A59F72" w14:textId="77777777" w:rsidTr="00333C94">
        <w:trPr>
          <w:trHeight w:val="227"/>
        </w:trPr>
        <w:tc>
          <w:tcPr>
            <w:tcW w:w="3845" w:type="pct"/>
            <w:tcBorders>
              <w:top w:val="single" w:sz="4" w:space="0" w:color="auto"/>
            </w:tcBorders>
            <w:shd w:val="clear" w:color="auto" w:fill="FFE699"/>
            <w:tcMar>
              <w:top w:w="100" w:type="dxa"/>
              <w:left w:w="80" w:type="dxa"/>
              <w:bottom w:w="100" w:type="dxa"/>
              <w:right w:w="80" w:type="dxa"/>
            </w:tcMar>
            <w:vAlign w:val="center"/>
          </w:tcPr>
          <w:p w14:paraId="142A6297"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Rekonštrukcia haly na nosnicu (likvidácia, odvoz a uskladnenie opláštenia, nové opláštenie min PUR panel 80mm, rekonštrukcia podlahy)</w:t>
            </w:r>
          </w:p>
        </w:tc>
        <w:tc>
          <w:tcPr>
            <w:tcW w:w="821" w:type="pct"/>
            <w:shd w:val="clear" w:color="auto" w:fill="FFE699"/>
            <w:tcMar>
              <w:top w:w="100" w:type="dxa"/>
              <w:left w:w="80" w:type="dxa"/>
              <w:bottom w:w="100" w:type="dxa"/>
              <w:right w:w="80" w:type="dxa"/>
            </w:tcMar>
            <w:vAlign w:val="center"/>
          </w:tcPr>
          <w:p w14:paraId="3914FA8C" w14:textId="6072DC6E" w:rsidR="00782F40" w:rsidRPr="00466573" w:rsidRDefault="008A181B" w:rsidP="00A20B5C">
            <w:pPr>
              <w:spacing w:after="0" w:line="240" w:lineRule="auto"/>
              <w:jc w:val="center"/>
              <w:rPr>
                <w:rFonts w:eastAsia="Times New Roman" w:cs="Times New Roman"/>
                <w:sz w:val="18"/>
                <w:szCs w:val="18"/>
              </w:rPr>
            </w:pPr>
            <w:del w:id="508" w:author="Autor">
              <w:r w:rsidRPr="00466573">
                <w:rPr>
                  <w:rFonts w:eastAsia="Times New Roman" w:cs="Times New Roman"/>
                  <w:sz w:val="18"/>
                  <w:szCs w:val="18"/>
                </w:rPr>
                <w:delText>7,89</w:delText>
              </w:r>
            </w:del>
            <w:ins w:id="509" w:author="Autor">
              <w:r w:rsidR="002031F3" w:rsidRPr="002031F3">
                <w:rPr>
                  <w:rFonts w:eastAsia="Times New Roman" w:cs="Times New Roman"/>
                  <w:sz w:val="18"/>
                  <w:szCs w:val="18"/>
                </w:rPr>
                <w:t>8,83</w:t>
              </w:r>
            </w:ins>
          </w:p>
        </w:tc>
        <w:tc>
          <w:tcPr>
            <w:tcW w:w="334" w:type="pct"/>
            <w:shd w:val="clear" w:color="auto" w:fill="FFE699"/>
            <w:tcMar>
              <w:top w:w="100" w:type="dxa"/>
              <w:left w:w="80" w:type="dxa"/>
              <w:bottom w:w="100" w:type="dxa"/>
              <w:right w:w="80" w:type="dxa"/>
            </w:tcMar>
            <w:vAlign w:val="center"/>
          </w:tcPr>
          <w:p w14:paraId="536E5C4F" w14:textId="43B947F6" w:rsidR="00782F40" w:rsidRPr="00466573" w:rsidRDefault="00782F40" w:rsidP="00A20B5C">
            <w:pPr>
              <w:spacing w:after="0" w:line="240" w:lineRule="auto"/>
              <w:jc w:val="center"/>
              <w:rPr>
                <w:rFonts w:eastAsia="Times New Roman" w:cs="Times New Roman"/>
                <w:sz w:val="18"/>
                <w:szCs w:val="18"/>
              </w:rPr>
            </w:pPr>
          </w:p>
          <w:p w14:paraId="4BD8363D"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A</w:t>
            </w:r>
          </w:p>
        </w:tc>
      </w:tr>
      <w:tr w:rsidR="00333C94" w:rsidRPr="00466573" w14:paraId="3479CB5A" w14:textId="77777777" w:rsidTr="00333C94">
        <w:trPr>
          <w:trHeight w:val="227"/>
        </w:trPr>
        <w:tc>
          <w:tcPr>
            <w:tcW w:w="3845" w:type="pct"/>
            <w:shd w:val="clear" w:color="auto" w:fill="FFE699"/>
            <w:tcMar>
              <w:top w:w="100" w:type="dxa"/>
              <w:left w:w="80" w:type="dxa"/>
              <w:bottom w:w="100" w:type="dxa"/>
              <w:right w:w="80" w:type="dxa"/>
            </w:tcMar>
            <w:vAlign w:val="center"/>
          </w:tcPr>
          <w:p w14:paraId="2CE2B7B9"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 xml:space="preserve">Voliéra so </w:t>
            </w:r>
            <w:proofErr w:type="spellStart"/>
            <w:r w:rsidRPr="00466573">
              <w:rPr>
                <w:rFonts w:eastAsia="Times New Roman" w:cs="Times New Roman"/>
                <w:sz w:val="18"/>
                <w:szCs w:val="18"/>
              </w:rPr>
              <w:t>znášacími</w:t>
            </w:r>
            <w:proofErr w:type="spellEnd"/>
            <w:r w:rsidRPr="00466573">
              <w:rPr>
                <w:rFonts w:eastAsia="Times New Roman" w:cs="Times New Roman"/>
                <w:sz w:val="18"/>
                <w:szCs w:val="18"/>
              </w:rPr>
              <w:t xml:space="preserve"> hniezdami, pásové dopravníky na zber vajec, rebríky, hrady a </w:t>
            </w:r>
            <w:proofErr w:type="spellStart"/>
            <w:r w:rsidRPr="00466573">
              <w:rPr>
                <w:rFonts w:eastAsia="Times New Roman" w:cs="Times New Roman"/>
                <w:sz w:val="18"/>
                <w:szCs w:val="18"/>
              </w:rPr>
              <w:t>náskokové</w:t>
            </w:r>
            <w:proofErr w:type="spellEnd"/>
            <w:r w:rsidRPr="00466573">
              <w:rPr>
                <w:rFonts w:eastAsia="Times New Roman" w:cs="Times New Roman"/>
                <w:sz w:val="18"/>
                <w:szCs w:val="18"/>
              </w:rPr>
              <w:t xml:space="preserve"> hrady, linka reťazového kŕmenia, napájanie, dopravník krmiva – technológia celkom na nosnicu plus montáž a doprava</w:t>
            </w:r>
          </w:p>
        </w:tc>
        <w:tc>
          <w:tcPr>
            <w:tcW w:w="821" w:type="pct"/>
            <w:shd w:val="clear" w:color="auto" w:fill="FFE699"/>
            <w:tcMar>
              <w:top w:w="100" w:type="dxa"/>
              <w:left w:w="80" w:type="dxa"/>
              <w:bottom w:w="100" w:type="dxa"/>
              <w:right w:w="80" w:type="dxa"/>
            </w:tcMar>
            <w:vAlign w:val="center"/>
          </w:tcPr>
          <w:p w14:paraId="10AF0FD9" w14:textId="317F635E" w:rsidR="00782F40" w:rsidRPr="00466573" w:rsidRDefault="008A181B" w:rsidP="00A20B5C">
            <w:pPr>
              <w:spacing w:after="0" w:line="240" w:lineRule="auto"/>
              <w:jc w:val="center"/>
              <w:rPr>
                <w:rFonts w:eastAsia="Times New Roman" w:cs="Times New Roman"/>
                <w:sz w:val="18"/>
                <w:szCs w:val="18"/>
              </w:rPr>
            </w:pPr>
            <w:del w:id="510" w:author="Autor">
              <w:r w:rsidRPr="00466573">
                <w:rPr>
                  <w:rFonts w:eastAsia="Times New Roman" w:cs="Times New Roman"/>
                  <w:sz w:val="18"/>
                  <w:szCs w:val="18"/>
                </w:rPr>
                <w:delText>9,26</w:delText>
              </w:r>
            </w:del>
            <w:ins w:id="511" w:author="Autor">
              <w:r w:rsidR="002031F3" w:rsidRPr="002031F3">
                <w:rPr>
                  <w:rFonts w:eastAsia="Times New Roman" w:cs="Times New Roman"/>
                  <w:sz w:val="18"/>
                  <w:szCs w:val="18"/>
                </w:rPr>
                <w:t>10,36</w:t>
              </w:r>
            </w:ins>
          </w:p>
        </w:tc>
        <w:tc>
          <w:tcPr>
            <w:tcW w:w="334" w:type="pct"/>
            <w:shd w:val="clear" w:color="auto" w:fill="FFE699"/>
            <w:tcMar>
              <w:top w:w="100" w:type="dxa"/>
              <w:left w:w="80" w:type="dxa"/>
              <w:bottom w:w="100" w:type="dxa"/>
              <w:right w:w="80" w:type="dxa"/>
            </w:tcMar>
            <w:vAlign w:val="center"/>
          </w:tcPr>
          <w:p w14:paraId="7F13ED34" w14:textId="77777777" w:rsidR="00782F40" w:rsidRPr="00466573" w:rsidRDefault="008A181B" w:rsidP="00466573">
            <w:pPr>
              <w:spacing w:after="0" w:line="276" w:lineRule="auto"/>
              <w:jc w:val="right"/>
              <w:rPr>
                <w:del w:id="512" w:author="Autor"/>
                <w:rFonts w:eastAsia="Times New Roman" w:cs="Times New Roman"/>
                <w:sz w:val="18"/>
                <w:szCs w:val="18"/>
              </w:rPr>
            </w:pPr>
            <w:del w:id="513" w:author="Autor">
              <w:r w:rsidRPr="00466573">
                <w:rPr>
                  <w:rFonts w:eastAsia="Times New Roman" w:cs="Times New Roman"/>
                  <w:sz w:val="18"/>
                  <w:szCs w:val="18"/>
                </w:rPr>
                <w:delText xml:space="preserve"> </w:delText>
              </w:r>
            </w:del>
          </w:p>
          <w:p w14:paraId="3A7FDED9" w14:textId="77777777" w:rsidR="00782F40" w:rsidRPr="00466573" w:rsidRDefault="008A181B" w:rsidP="00466573">
            <w:pPr>
              <w:spacing w:after="0" w:line="276" w:lineRule="auto"/>
              <w:jc w:val="right"/>
              <w:rPr>
                <w:del w:id="514" w:author="Autor"/>
                <w:rFonts w:eastAsia="Times New Roman" w:cs="Times New Roman"/>
                <w:sz w:val="18"/>
                <w:szCs w:val="18"/>
              </w:rPr>
            </w:pPr>
            <w:del w:id="515" w:author="Autor">
              <w:r w:rsidRPr="00466573">
                <w:rPr>
                  <w:rFonts w:eastAsia="Times New Roman" w:cs="Times New Roman"/>
                  <w:sz w:val="18"/>
                  <w:szCs w:val="18"/>
                </w:rPr>
                <w:delText xml:space="preserve"> </w:delText>
              </w:r>
            </w:del>
          </w:p>
          <w:p w14:paraId="3A335DAC" w14:textId="56950784" w:rsidR="00782F40" w:rsidRPr="00466573" w:rsidRDefault="008A181B" w:rsidP="00E63448">
            <w:pPr>
              <w:spacing w:after="0" w:line="240" w:lineRule="auto"/>
              <w:jc w:val="center"/>
              <w:rPr>
                <w:ins w:id="516" w:author="Autor"/>
                <w:rFonts w:eastAsia="Times New Roman" w:cs="Times New Roman"/>
                <w:sz w:val="18"/>
                <w:szCs w:val="18"/>
              </w:rPr>
            </w:pPr>
            <w:del w:id="517" w:author="Autor">
              <w:r w:rsidRPr="00466573">
                <w:rPr>
                  <w:rFonts w:eastAsia="Times New Roman" w:cs="Times New Roman"/>
                  <w:sz w:val="18"/>
                  <w:szCs w:val="18"/>
                </w:rPr>
                <w:delText xml:space="preserve"> </w:delText>
              </w:r>
            </w:del>
          </w:p>
          <w:p w14:paraId="5F9D66B3" w14:textId="571F47D1"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B</w:t>
            </w:r>
          </w:p>
        </w:tc>
      </w:tr>
      <w:tr w:rsidR="00333C94" w:rsidRPr="00466573" w14:paraId="3EDE451F" w14:textId="77777777" w:rsidTr="00333C94">
        <w:trPr>
          <w:trHeight w:val="227"/>
        </w:trPr>
        <w:tc>
          <w:tcPr>
            <w:tcW w:w="3845" w:type="pct"/>
            <w:shd w:val="clear" w:color="auto" w:fill="FFE699"/>
            <w:tcMar>
              <w:top w:w="100" w:type="dxa"/>
              <w:left w:w="80" w:type="dxa"/>
              <w:bottom w:w="100" w:type="dxa"/>
              <w:right w:w="80" w:type="dxa"/>
            </w:tcMar>
            <w:vAlign w:val="center"/>
          </w:tcPr>
          <w:p w14:paraId="3F7B0BDE"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Váha</w:t>
            </w:r>
          </w:p>
        </w:tc>
        <w:tc>
          <w:tcPr>
            <w:tcW w:w="821" w:type="pct"/>
            <w:shd w:val="clear" w:color="auto" w:fill="FFE699"/>
            <w:tcMar>
              <w:top w:w="100" w:type="dxa"/>
              <w:left w:w="80" w:type="dxa"/>
              <w:bottom w:w="100" w:type="dxa"/>
              <w:right w:w="80" w:type="dxa"/>
            </w:tcMar>
            <w:vAlign w:val="center"/>
          </w:tcPr>
          <w:p w14:paraId="6E832B1F" w14:textId="2E4E473E"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0,</w:t>
            </w:r>
            <w:del w:id="518" w:author="Autor">
              <w:r w:rsidR="008A181B" w:rsidRPr="00466573">
                <w:rPr>
                  <w:rFonts w:eastAsia="Times New Roman" w:cs="Times New Roman"/>
                  <w:sz w:val="18"/>
                  <w:szCs w:val="18"/>
                </w:rPr>
                <w:delText>28</w:delText>
              </w:r>
            </w:del>
            <w:ins w:id="519" w:author="Autor">
              <w:r w:rsidRPr="002031F3">
                <w:rPr>
                  <w:rFonts w:eastAsia="Times New Roman" w:cs="Times New Roman"/>
                  <w:sz w:val="18"/>
                  <w:szCs w:val="18"/>
                </w:rPr>
                <w:t>31</w:t>
              </w:r>
            </w:ins>
          </w:p>
        </w:tc>
        <w:tc>
          <w:tcPr>
            <w:tcW w:w="334" w:type="pct"/>
            <w:shd w:val="clear" w:color="auto" w:fill="FFE699"/>
            <w:tcMar>
              <w:top w:w="100" w:type="dxa"/>
              <w:left w:w="80" w:type="dxa"/>
              <w:bottom w:w="100" w:type="dxa"/>
              <w:right w:w="80" w:type="dxa"/>
            </w:tcMar>
            <w:vAlign w:val="center"/>
          </w:tcPr>
          <w:p w14:paraId="391A3E8C"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C</w:t>
            </w:r>
          </w:p>
        </w:tc>
      </w:tr>
      <w:tr w:rsidR="00333C94" w:rsidRPr="00466573" w14:paraId="6D4AF582" w14:textId="77777777" w:rsidTr="00333C94">
        <w:trPr>
          <w:trHeight w:val="227"/>
        </w:trPr>
        <w:tc>
          <w:tcPr>
            <w:tcW w:w="3845" w:type="pct"/>
            <w:shd w:val="clear" w:color="auto" w:fill="FFE699"/>
            <w:tcMar>
              <w:top w:w="100" w:type="dxa"/>
              <w:left w:w="80" w:type="dxa"/>
              <w:bottom w:w="100" w:type="dxa"/>
              <w:right w:w="80" w:type="dxa"/>
            </w:tcMar>
            <w:vAlign w:val="center"/>
          </w:tcPr>
          <w:p w14:paraId="700E7BF1"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Osvetlenie</w:t>
            </w:r>
          </w:p>
        </w:tc>
        <w:tc>
          <w:tcPr>
            <w:tcW w:w="821" w:type="pct"/>
            <w:shd w:val="clear" w:color="auto" w:fill="FFE699"/>
            <w:tcMar>
              <w:top w:w="100" w:type="dxa"/>
              <w:left w:w="80" w:type="dxa"/>
              <w:bottom w:w="100" w:type="dxa"/>
              <w:right w:w="80" w:type="dxa"/>
            </w:tcMar>
            <w:vAlign w:val="center"/>
          </w:tcPr>
          <w:p w14:paraId="76B5C9E7" w14:textId="0C0FEBC5"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0,</w:t>
            </w:r>
            <w:del w:id="520" w:author="Autor">
              <w:r w:rsidR="008A181B" w:rsidRPr="00466573">
                <w:rPr>
                  <w:rFonts w:eastAsia="Times New Roman" w:cs="Times New Roman"/>
                  <w:sz w:val="18"/>
                  <w:szCs w:val="18"/>
                </w:rPr>
                <w:delText>44</w:delText>
              </w:r>
            </w:del>
            <w:ins w:id="521" w:author="Autor">
              <w:r w:rsidRPr="002031F3">
                <w:rPr>
                  <w:rFonts w:eastAsia="Times New Roman" w:cs="Times New Roman"/>
                  <w:sz w:val="18"/>
                  <w:szCs w:val="18"/>
                </w:rPr>
                <w:t>49</w:t>
              </w:r>
            </w:ins>
          </w:p>
        </w:tc>
        <w:tc>
          <w:tcPr>
            <w:tcW w:w="334" w:type="pct"/>
            <w:shd w:val="clear" w:color="auto" w:fill="FFE699"/>
            <w:tcMar>
              <w:top w:w="100" w:type="dxa"/>
              <w:left w:w="80" w:type="dxa"/>
              <w:bottom w:w="100" w:type="dxa"/>
              <w:right w:w="80" w:type="dxa"/>
            </w:tcMar>
            <w:vAlign w:val="center"/>
          </w:tcPr>
          <w:p w14:paraId="370F9EC6"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D</w:t>
            </w:r>
          </w:p>
        </w:tc>
      </w:tr>
      <w:tr w:rsidR="00333C94" w:rsidRPr="00466573" w14:paraId="302B4B5F" w14:textId="77777777" w:rsidTr="00333C94">
        <w:trPr>
          <w:trHeight w:val="227"/>
        </w:trPr>
        <w:tc>
          <w:tcPr>
            <w:tcW w:w="3845" w:type="pct"/>
            <w:shd w:val="clear" w:color="auto" w:fill="FFE699"/>
            <w:tcMar>
              <w:top w:w="100" w:type="dxa"/>
              <w:left w:w="80" w:type="dxa"/>
              <w:bottom w:w="100" w:type="dxa"/>
              <w:right w:w="80" w:type="dxa"/>
            </w:tcMar>
            <w:vAlign w:val="center"/>
          </w:tcPr>
          <w:p w14:paraId="6FB9656C"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Vetranie a kúrenie</w:t>
            </w:r>
          </w:p>
        </w:tc>
        <w:tc>
          <w:tcPr>
            <w:tcW w:w="821" w:type="pct"/>
            <w:shd w:val="clear" w:color="auto" w:fill="FFE699"/>
            <w:tcMar>
              <w:top w:w="100" w:type="dxa"/>
              <w:left w:w="80" w:type="dxa"/>
              <w:bottom w:w="100" w:type="dxa"/>
              <w:right w:w="80" w:type="dxa"/>
            </w:tcMar>
            <w:vAlign w:val="center"/>
          </w:tcPr>
          <w:p w14:paraId="3674E156" w14:textId="59D49AAA"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0,</w:t>
            </w:r>
            <w:del w:id="522" w:author="Autor">
              <w:r w:rsidR="008A181B" w:rsidRPr="00466573">
                <w:rPr>
                  <w:rFonts w:eastAsia="Times New Roman" w:cs="Times New Roman"/>
                  <w:sz w:val="18"/>
                  <w:szCs w:val="18"/>
                </w:rPr>
                <w:delText>59</w:delText>
              </w:r>
            </w:del>
            <w:ins w:id="523" w:author="Autor">
              <w:r w:rsidRPr="002031F3">
                <w:rPr>
                  <w:rFonts w:eastAsia="Times New Roman" w:cs="Times New Roman"/>
                  <w:sz w:val="18"/>
                  <w:szCs w:val="18"/>
                </w:rPr>
                <w:t>66</w:t>
              </w:r>
            </w:ins>
          </w:p>
        </w:tc>
        <w:tc>
          <w:tcPr>
            <w:tcW w:w="334" w:type="pct"/>
            <w:shd w:val="clear" w:color="auto" w:fill="FFE699"/>
            <w:tcMar>
              <w:top w:w="100" w:type="dxa"/>
              <w:left w:w="80" w:type="dxa"/>
              <w:bottom w:w="100" w:type="dxa"/>
              <w:right w:w="80" w:type="dxa"/>
            </w:tcMar>
            <w:vAlign w:val="center"/>
          </w:tcPr>
          <w:p w14:paraId="3CF578E2"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E</w:t>
            </w:r>
          </w:p>
        </w:tc>
      </w:tr>
      <w:tr w:rsidR="00333C94" w:rsidRPr="00466573" w14:paraId="5B2737F1" w14:textId="77777777" w:rsidTr="00333C94">
        <w:trPr>
          <w:trHeight w:val="227"/>
        </w:trPr>
        <w:tc>
          <w:tcPr>
            <w:tcW w:w="3845" w:type="pct"/>
            <w:shd w:val="clear" w:color="auto" w:fill="FFE699"/>
            <w:tcMar>
              <w:top w:w="100" w:type="dxa"/>
              <w:left w:w="80" w:type="dxa"/>
              <w:bottom w:w="100" w:type="dxa"/>
              <w:right w:w="80" w:type="dxa"/>
            </w:tcMar>
            <w:vAlign w:val="center"/>
          </w:tcPr>
          <w:p w14:paraId="07F74A1E"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Trusové pásy</w:t>
            </w:r>
          </w:p>
        </w:tc>
        <w:tc>
          <w:tcPr>
            <w:tcW w:w="821" w:type="pct"/>
            <w:shd w:val="clear" w:color="auto" w:fill="FFE699"/>
            <w:tcMar>
              <w:top w:w="100" w:type="dxa"/>
              <w:left w:w="80" w:type="dxa"/>
              <w:bottom w:w="100" w:type="dxa"/>
              <w:right w:w="80" w:type="dxa"/>
            </w:tcMar>
            <w:vAlign w:val="center"/>
          </w:tcPr>
          <w:p w14:paraId="34E302C4" w14:textId="4C3E4B24"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0,</w:t>
            </w:r>
            <w:del w:id="524" w:author="Autor">
              <w:r w:rsidR="008A181B" w:rsidRPr="00466573">
                <w:rPr>
                  <w:rFonts w:eastAsia="Times New Roman" w:cs="Times New Roman"/>
                  <w:sz w:val="18"/>
                  <w:szCs w:val="18"/>
                </w:rPr>
                <w:delText>41</w:delText>
              </w:r>
            </w:del>
            <w:ins w:id="525" w:author="Autor">
              <w:r w:rsidRPr="002031F3">
                <w:rPr>
                  <w:rFonts w:eastAsia="Times New Roman" w:cs="Times New Roman"/>
                  <w:sz w:val="18"/>
                  <w:szCs w:val="18"/>
                </w:rPr>
                <w:t>46</w:t>
              </w:r>
            </w:ins>
          </w:p>
        </w:tc>
        <w:tc>
          <w:tcPr>
            <w:tcW w:w="334" w:type="pct"/>
            <w:shd w:val="clear" w:color="auto" w:fill="FFE699"/>
            <w:tcMar>
              <w:top w:w="100" w:type="dxa"/>
              <w:left w:w="80" w:type="dxa"/>
              <w:bottom w:w="100" w:type="dxa"/>
              <w:right w:w="80" w:type="dxa"/>
            </w:tcMar>
            <w:vAlign w:val="center"/>
          </w:tcPr>
          <w:p w14:paraId="03EDF6F1"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F</w:t>
            </w:r>
          </w:p>
        </w:tc>
      </w:tr>
      <w:tr w:rsidR="00333C94" w:rsidRPr="00466573" w14:paraId="7061A152" w14:textId="77777777" w:rsidTr="00333C94">
        <w:trPr>
          <w:trHeight w:val="227"/>
        </w:trPr>
        <w:tc>
          <w:tcPr>
            <w:tcW w:w="3845" w:type="pct"/>
            <w:shd w:val="clear" w:color="auto" w:fill="FFE699"/>
            <w:tcMar>
              <w:top w:w="100" w:type="dxa"/>
              <w:left w:w="80" w:type="dxa"/>
              <w:bottom w:w="100" w:type="dxa"/>
              <w:right w:w="80" w:type="dxa"/>
            </w:tcMar>
            <w:vAlign w:val="center"/>
          </w:tcPr>
          <w:p w14:paraId="0A9A01D4"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lastRenderedPageBreak/>
              <w:t>Šípové podlahové stierky</w:t>
            </w:r>
          </w:p>
        </w:tc>
        <w:tc>
          <w:tcPr>
            <w:tcW w:w="821" w:type="pct"/>
            <w:shd w:val="clear" w:color="auto" w:fill="FFE699"/>
            <w:tcMar>
              <w:top w:w="100" w:type="dxa"/>
              <w:left w:w="80" w:type="dxa"/>
              <w:bottom w:w="100" w:type="dxa"/>
              <w:right w:w="80" w:type="dxa"/>
            </w:tcMar>
            <w:vAlign w:val="center"/>
          </w:tcPr>
          <w:p w14:paraId="5144DD5C" w14:textId="0CD586B0"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0,</w:t>
            </w:r>
            <w:del w:id="526" w:author="Autor">
              <w:r w:rsidR="008A181B" w:rsidRPr="00466573">
                <w:rPr>
                  <w:rFonts w:eastAsia="Times New Roman" w:cs="Times New Roman"/>
                  <w:sz w:val="18"/>
                  <w:szCs w:val="18"/>
                </w:rPr>
                <w:delText>60</w:delText>
              </w:r>
            </w:del>
            <w:ins w:id="527" w:author="Autor">
              <w:r w:rsidRPr="002031F3">
                <w:rPr>
                  <w:rFonts w:eastAsia="Times New Roman" w:cs="Times New Roman"/>
                  <w:sz w:val="18"/>
                  <w:szCs w:val="18"/>
                </w:rPr>
                <w:t>67</w:t>
              </w:r>
            </w:ins>
          </w:p>
        </w:tc>
        <w:tc>
          <w:tcPr>
            <w:tcW w:w="334" w:type="pct"/>
            <w:shd w:val="clear" w:color="auto" w:fill="FFE699"/>
            <w:tcMar>
              <w:top w:w="100" w:type="dxa"/>
              <w:left w:w="80" w:type="dxa"/>
              <w:bottom w:w="100" w:type="dxa"/>
              <w:right w:w="80" w:type="dxa"/>
            </w:tcMar>
            <w:vAlign w:val="center"/>
          </w:tcPr>
          <w:p w14:paraId="59ECE6DD"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G</w:t>
            </w:r>
          </w:p>
        </w:tc>
      </w:tr>
      <w:tr w:rsidR="00333C94" w:rsidRPr="00466573" w14:paraId="45445B88" w14:textId="77777777" w:rsidTr="00333C94">
        <w:trPr>
          <w:trHeight w:val="227"/>
        </w:trPr>
        <w:tc>
          <w:tcPr>
            <w:tcW w:w="3845" w:type="pct"/>
            <w:shd w:val="clear" w:color="auto" w:fill="FFE699"/>
            <w:tcMar>
              <w:top w:w="100" w:type="dxa"/>
              <w:left w:w="80" w:type="dxa"/>
              <w:bottom w:w="100" w:type="dxa"/>
              <w:right w:w="80" w:type="dxa"/>
            </w:tcMar>
            <w:vAlign w:val="center"/>
          </w:tcPr>
          <w:p w14:paraId="6C76BC59" w14:textId="77777777" w:rsidR="00782F40" w:rsidRPr="00466573" w:rsidRDefault="008A181B" w:rsidP="00A20B5C">
            <w:pPr>
              <w:spacing w:after="0" w:line="240" w:lineRule="auto"/>
              <w:jc w:val="left"/>
              <w:rPr>
                <w:rFonts w:eastAsia="Times New Roman" w:cs="Times New Roman"/>
                <w:sz w:val="18"/>
                <w:szCs w:val="18"/>
              </w:rPr>
            </w:pPr>
            <w:r w:rsidRPr="00466573">
              <w:rPr>
                <w:rFonts w:eastAsia="Times New Roman" w:cs="Times New Roman"/>
                <w:sz w:val="18"/>
                <w:szCs w:val="18"/>
              </w:rPr>
              <w:t>Elektrické ovládanie</w:t>
            </w:r>
          </w:p>
        </w:tc>
        <w:tc>
          <w:tcPr>
            <w:tcW w:w="821" w:type="pct"/>
            <w:shd w:val="clear" w:color="auto" w:fill="FFE699"/>
            <w:tcMar>
              <w:top w:w="100" w:type="dxa"/>
              <w:left w:w="80" w:type="dxa"/>
              <w:bottom w:w="100" w:type="dxa"/>
              <w:right w:w="80" w:type="dxa"/>
            </w:tcMar>
            <w:vAlign w:val="center"/>
          </w:tcPr>
          <w:p w14:paraId="2224A263" w14:textId="769CC2E9" w:rsidR="00782F40" w:rsidRPr="00466573" w:rsidRDefault="002031F3" w:rsidP="00A20B5C">
            <w:pPr>
              <w:spacing w:after="0" w:line="240" w:lineRule="auto"/>
              <w:jc w:val="center"/>
              <w:rPr>
                <w:rFonts w:eastAsia="Times New Roman" w:cs="Times New Roman"/>
                <w:sz w:val="18"/>
                <w:szCs w:val="18"/>
              </w:rPr>
            </w:pPr>
            <w:r w:rsidRPr="002031F3">
              <w:rPr>
                <w:rFonts w:eastAsia="Times New Roman" w:cs="Times New Roman"/>
                <w:sz w:val="18"/>
                <w:szCs w:val="18"/>
              </w:rPr>
              <w:t>1,</w:t>
            </w:r>
            <w:del w:id="528" w:author="Autor">
              <w:r w:rsidR="008A181B" w:rsidRPr="00466573">
                <w:rPr>
                  <w:rFonts w:eastAsia="Times New Roman" w:cs="Times New Roman"/>
                  <w:sz w:val="18"/>
                  <w:szCs w:val="18"/>
                </w:rPr>
                <w:delText>43</w:delText>
              </w:r>
            </w:del>
            <w:ins w:id="529" w:author="Autor">
              <w:r w:rsidRPr="002031F3">
                <w:rPr>
                  <w:rFonts w:eastAsia="Times New Roman" w:cs="Times New Roman"/>
                  <w:sz w:val="18"/>
                  <w:szCs w:val="18"/>
                </w:rPr>
                <w:t>60</w:t>
              </w:r>
            </w:ins>
          </w:p>
        </w:tc>
        <w:tc>
          <w:tcPr>
            <w:tcW w:w="334" w:type="pct"/>
            <w:shd w:val="clear" w:color="auto" w:fill="FFE699"/>
            <w:tcMar>
              <w:top w:w="100" w:type="dxa"/>
              <w:left w:w="80" w:type="dxa"/>
              <w:bottom w:w="100" w:type="dxa"/>
              <w:right w:w="80" w:type="dxa"/>
            </w:tcMar>
            <w:vAlign w:val="center"/>
          </w:tcPr>
          <w:p w14:paraId="727673C6" w14:textId="77777777" w:rsidR="00782F40" w:rsidRPr="00466573" w:rsidRDefault="008A181B" w:rsidP="00A20B5C">
            <w:pPr>
              <w:spacing w:after="0" w:line="240" w:lineRule="auto"/>
              <w:jc w:val="center"/>
              <w:rPr>
                <w:rFonts w:eastAsia="Times New Roman" w:cs="Times New Roman"/>
                <w:sz w:val="18"/>
                <w:szCs w:val="18"/>
              </w:rPr>
            </w:pPr>
            <w:r w:rsidRPr="00466573">
              <w:rPr>
                <w:rFonts w:eastAsia="Times New Roman" w:cs="Times New Roman"/>
                <w:sz w:val="18"/>
                <w:szCs w:val="18"/>
              </w:rPr>
              <w:t>H</w:t>
            </w:r>
          </w:p>
        </w:tc>
      </w:tr>
    </w:tbl>
    <w:p w14:paraId="2E88565F" w14:textId="77777777" w:rsidR="001D3F7D" w:rsidRDefault="001D3F7D" w:rsidP="00E63448">
      <w:pPr>
        <w:spacing w:after="0" w:line="276" w:lineRule="auto"/>
        <w:rPr>
          <w:ins w:id="530" w:author="Autor"/>
          <w:rFonts w:eastAsia="Times New Roman" w:cs="Times New Roman"/>
        </w:rPr>
      </w:pPr>
    </w:p>
    <w:p w14:paraId="214CC103" w14:textId="376B682D" w:rsidR="00782F40" w:rsidRPr="00466573" w:rsidRDefault="008A181B" w:rsidP="00A20B5C">
      <w:pPr>
        <w:spacing w:before="120" w:line="276" w:lineRule="auto"/>
        <w:rPr>
          <w:rFonts w:eastAsia="Times New Roman" w:cs="Times New Roman"/>
        </w:rPr>
      </w:pPr>
      <w:r w:rsidRPr="00466573">
        <w:rPr>
          <w:rFonts w:eastAsia="Times New Roman" w:cs="Times New Roman"/>
        </w:rPr>
        <w:t xml:space="preserve">Jednotlivé sadzby boli vypočítané z rozpočtov a faktúr za uskutočnené rekonštrukcie z klietkového na </w:t>
      </w:r>
      <w:proofErr w:type="spellStart"/>
      <w:r w:rsidRPr="00466573">
        <w:rPr>
          <w:rFonts w:eastAsia="Times New Roman" w:cs="Times New Roman"/>
        </w:rPr>
        <w:t>voliérový</w:t>
      </w:r>
      <w:proofErr w:type="spellEnd"/>
      <w:r w:rsidRPr="00466573">
        <w:rPr>
          <w:rFonts w:eastAsia="Times New Roman" w:cs="Times New Roman"/>
        </w:rPr>
        <w:t xml:space="preserve"> chov nosníc v priebehu roka 2021 a boli spriemerované.  Podklady k výpočtom sú uložené v NPPC.</w:t>
      </w:r>
      <w:r w:rsidR="000E6A79">
        <w:rPr>
          <w:rFonts w:eastAsia="Times New Roman" w:cs="Times New Roman"/>
        </w:rPr>
        <w:t xml:space="preserve"> </w:t>
      </w:r>
    </w:p>
    <w:p w14:paraId="18955B65" w14:textId="360E9C1B" w:rsidR="00782F40" w:rsidRPr="00466573" w:rsidRDefault="008A181B" w:rsidP="00505308">
      <w:pPr>
        <w:pStyle w:val="Nadpis1"/>
        <w:numPr>
          <w:ilvl w:val="2"/>
          <w:numId w:val="16"/>
        </w:numPr>
        <w:ind w:left="504"/>
        <w:rPr>
          <w:szCs w:val="24"/>
        </w:rPr>
      </w:pPr>
      <w:r>
        <w:t>Štandardná stupnica jednotkových nákladov</w:t>
      </w:r>
    </w:p>
    <w:p w14:paraId="34DFFA39" w14:textId="76EE4E97" w:rsidR="00782F40" w:rsidRDefault="008A181B">
      <w:pPr>
        <w:spacing w:before="240" w:after="240" w:line="276" w:lineRule="auto"/>
        <w:rPr>
          <w:rFonts w:eastAsia="Times New Roman" w:cs="Times New Roman"/>
          <w:sz w:val="24"/>
          <w:szCs w:val="24"/>
        </w:rPr>
      </w:pPr>
      <w:r w:rsidRPr="00466573">
        <w:rPr>
          <w:rFonts w:eastAsia="Times New Roman" w:cs="Times New Roman"/>
        </w:rPr>
        <w:t xml:space="preserve">Podľa </w:t>
      </w:r>
      <w:r w:rsidRPr="009220ED">
        <w:rPr>
          <w:rFonts w:eastAsia="Times New Roman" w:cs="Times New Roman"/>
        </w:rPr>
        <w:t xml:space="preserve">bodu </w:t>
      </w:r>
      <w:r w:rsidRPr="004C7372">
        <w:rPr>
          <w:rFonts w:eastAsia="Times New Roman" w:cs="Times New Roman"/>
        </w:rPr>
        <w:t>Metodika výpočtu súm štandardnej stupnice nákladov,</w:t>
      </w:r>
      <w:r w:rsidRPr="00466573">
        <w:rPr>
          <w:rFonts w:eastAsia="Times New Roman" w:cs="Times New Roman"/>
        </w:rPr>
        <w:t xml:space="preserve"> sadzba </w:t>
      </w:r>
      <w:del w:id="531" w:author="Autor">
        <w:r w:rsidRPr="00466573">
          <w:rPr>
            <w:rFonts w:eastAsia="Times New Roman" w:cs="Times New Roman"/>
          </w:rPr>
          <w:delText>oprávených</w:delText>
        </w:r>
      </w:del>
      <w:ins w:id="532" w:author="Autor">
        <w:r w:rsidR="004C7372">
          <w:rPr>
            <w:rFonts w:eastAsia="Times New Roman" w:cs="Times New Roman"/>
          </w:rPr>
          <w:t>oprávnených</w:t>
        </w:r>
      </w:ins>
      <w:r w:rsidRPr="00466573">
        <w:rPr>
          <w:rFonts w:eastAsia="Times New Roman" w:cs="Times New Roman"/>
        </w:rPr>
        <w:t xml:space="preserve"> nákladov je na ustajnenú nosnicu a vypočíta sa ako súčet sadzieb A+B+C+D+E+F+G+H (v súlade s bodom Metodika výpočtu súm štandardnej stupnice nákladov), pričom ak bola vykonaná rekonštrukcia príslušnej časti ustajňovacej stavby alebo technológie tak sa sadzba zistí z tabuľky, ak daná časť nebola rekonštruovaná tak sa použije 0. </w:t>
      </w:r>
    </w:p>
    <w:p w14:paraId="0F8F2FF5" w14:textId="5FCC6EF7" w:rsidR="00782F40" w:rsidRPr="00466573" w:rsidRDefault="008A181B" w:rsidP="00505308">
      <w:pPr>
        <w:pStyle w:val="Nadpis1"/>
        <w:numPr>
          <w:ilvl w:val="2"/>
          <w:numId w:val="16"/>
        </w:numPr>
        <w:ind w:left="504"/>
        <w:rPr>
          <w:szCs w:val="24"/>
        </w:rPr>
      </w:pPr>
      <w:r>
        <w:t>Spôsob stanovenia výšky oprávnených výdavkov</w:t>
      </w:r>
    </w:p>
    <w:p w14:paraId="032F75EA" w14:textId="67A5C405" w:rsidR="005D770D" w:rsidRDefault="008A181B" w:rsidP="005D770D">
      <w:pPr>
        <w:spacing w:after="0"/>
        <w:rPr>
          <w:rFonts w:eastAsia="Times New Roman" w:cs="Times New Roman"/>
          <w:sz w:val="24"/>
          <w:szCs w:val="24"/>
        </w:rPr>
      </w:pPr>
      <w:r>
        <w:rPr>
          <w:rFonts w:eastAsia="Times New Roman" w:cs="Times New Roman"/>
          <w:sz w:val="24"/>
          <w:szCs w:val="24"/>
        </w:rPr>
        <w:t>Výška oprávnených výdavkov = Suma zdokladov</w:t>
      </w:r>
      <w:r w:rsidR="00DC3572">
        <w:rPr>
          <w:rFonts w:eastAsia="Times New Roman" w:cs="Times New Roman"/>
          <w:sz w:val="24"/>
          <w:szCs w:val="24"/>
        </w:rPr>
        <w:t>a</w:t>
      </w:r>
      <w:r>
        <w:rPr>
          <w:rFonts w:eastAsia="Times New Roman" w:cs="Times New Roman"/>
          <w:sz w:val="24"/>
          <w:szCs w:val="24"/>
        </w:rPr>
        <w:t>ných skutočne vykonaných položiek rekonštrukcie A-</w:t>
      </w:r>
      <w:r w:rsidR="007E40C9">
        <w:rPr>
          <w:rFonts w:eastAsia="Times New Roman" w:cs="Times New Roman"/>
          <w:sz w:val="24"/>
          <w:szCs w:val="24"/>
        </w:rPr>
        <w:t>I</w:t>
      </w:r>
      <w:r>
        <w:rPr>
          <w:rFonts w:eastAsia="Times New Roman" w:cs="Times New Roman"/>
          <w:sz w:val="24"/>
          <w:szCs w:val="24"/>
        </w:rPr>
        <w:t xml:space="preserve"> </w:t>
      </w:r>
      <w:r w:rsidR="00492BC4">
        <w:rPr>
          <w:rFonts w:eastAsia="Times New Roman" w:cs="Times New Roman"/>
          <w:sz w:val="24"/>
          <w:szCs w:val="24"/>
        </w:rPr>
        <w:t>x</w:t>
      </w:r>
      <w:r>
        <w:rPr>
          <w:rFonts w:eastAsia="Times New Roman" w:cs="Times New Roman"/>
          <w:sz w:val="24"/>
          <w:szCs w:val="24"/>
        </w:rPr>
        <w:t xml:space="preserve"> </w:t>
      </w:r>
      <w:r w:rsidRPr="00272443">
        <w:rPr>
          <w:rFonts w:eastAsia="Times New Roman" w:cs="Times New Roman"/>
          <w:sz w:val="24"/>
          <w:szCs w:val="24"/>
        </w:rPr>
        <w:t xml:space="preserve">počet ustajnených </w:t>
      </w:r>
      <w:r w:rsidR="000E6A79" w:rsidRPr="00221E60">
        <w:rPr>
          <w:rFonts w:eastAsia="Times New Roman" w:cs="Times New Roman"/>
          <w:sz w:val="24"/>
          <w:szCs w:val="24"/>
        </w:rPr>
        <w:t>miest</w:t>
      </w:r>
      <w:r w:rsidR="002E438A" w:rsidRPr="00221E60">
        <w:rPr>
          <w:rFonts w:eastAsia="Times New Roman" w:cs="Times New Roman"/>
          <w:sz w:val="24"/>
          <w:szCs w:val="24"/>
        </w:rPr>
        <w:t xml:space="preserve"> </w:t>
      </w:r>
      <w:r w:rsidR="00221E60" w:rsidRPr="00221E60">
        <w:rPr>
          <w:rFonts w:eastAsia="Times New Roman" w:cs="Times New Roman"/>
          <w:sz w:val="24"/>
          <w:szCs w:val="24"/>
        </w:rPr>
        <w:t>vybudovaných</w:t>
      </w:r>
      <w:r w:rsidR="002E438A" w:rsidRPr="00221E60">
        <w:rPr>
          <w:rFonts w:eastAsia="Times New Roman" w:cs="Times New Roman"/>
          <w:sz w:val="24"/>
          <w:szCs w:val="24"/>
        </w:rPr>
        <w:t xml:space="preserve"> v </w:t>
      </w:r>
      <w:r w:rsidR="00221E60" w:rsidRPr="00221E60">
        <w:rPr>
          <w:rFonts w:eastAsia="Times New Roman" w:cs="Times New Roman"/>
          <w:sz w:val="24"/>
          <w:szCs w:val="24"/>
        </w:rPr>
        <w:t>súlade</w:t>
      </w:r>
      <w:r w:rsidR="002E438A" w:rsidRPr="00221E60">
        <w:rPr>
          <w:rFonts w:eastAsia="Times New Roman" w:cs="Times New Roman"/>
          <w:sz w:val="24"/>
          <w:szCs w:val="24"/>
        </w:rPr>
        <w:t xml:space="preserve"> s </w:t>
      </w:r>
      <w:r w:rsidR="00221E60" w:rsidRPr="00221E60">
        <w:rPr>
          <w:rFonts w:eastAsia="Times New Roman" w:cs="Times New Roman"/>
          <w:sz w:val="24"/>
          <w:szCs w:val="24"/>
        </w:rPr>
        <w:t>nariadením</w:t>
      </w:r>
      <w:r w:rsidR="002E438A" w:rsidRPr="00221E60">
        <w:rPr>
          <w:rFonts w:eastAsia="Times New Roman" w:cs="Times New Roman"/>
          <w:sz w:val="24"/>
          <w:szCs w:val="24"/>
        </w:rPr>
        <w:t xml:space="preserve"> </w:t>
      </w:r>
      <w:r w:rsidR="00221E60" w:rsidRPr="00221E60">
        <w:rPr>
          <w:rFonts w:eastAsia="Times New Roman" w:cs="Times New Roman"/>
          <w:sz w:val="24"/>
          <w:szCs w:val="24"/>
        </w:rPr>
        <w:t>vlády</w:t>
      </w:r>
      <w:r w:rsidR="002E438A" w:rsidRPr="00221E60">
        <w:rPr>
          <w:rFonts w:eastAsia="Times New Roman" w:cs="Times New Roman"/>
          <w:sz w:val="24"/>
          <w:szCs w:val="24"/>
        </w:rPr>
        <w:t xml:space="preserve"> </w:t>
      </w:r>
      <w:r w:rsidR="00221E60" w:rsidRPr="00221E60">
        <w:rPr>
          <w:rFonts w:eastAsia="Times New Roman" w:cs="Times New Roman"/>
          <w:sz w:val="24"/>
          <w:szCs w:val="24"/>
        </w:rPr>
        <w:t>736</w:t>
      </w:r>
      <w:r w:rsidR="00221E60" w:rsidRPr="00AB6BCD">
        <w:rPr>
          <w:rFonts w:eastAsia="Times New Roman" w:cs="Times New Roman"/>
          <w:sz w:val="24"/>
          <w:szCs w:val="24"/>
        </w:rPr>
        <w:t xml:space="preserve">/2002 </w:t>
      </w:r>
      <w:proofErr w:type="spellStart"/>
      <w:r w:rsidR="00221E60" w:rsidRPr="00AB6BCD">
        <w:rPr>
          <w:rFonts w:eastAsia="Times New Roman" w:cs="Times New Roman"/>
          <w:sz w:val="24"/>
          <w:szCs w:val="24"/>
        </w:rPr>
        <w:t>v.z</w:t>
      </w:r>
      <w:proofErr w:type="spellEnd"/>
      <w:r w:rsidR="00221E60" w:rsidRPr="00AB6BCD">
        <w:rPr>
          <w:rFonts w:eastAsia="Times New Roman" w:cs="Times New Roman"/>
          <w:sz w:val="24"/>
          <w:szCs w:val="24"/>
        </w:rPr>
        <w:t>. v alternat</w:t>
      </w:r>
      <w:r w:rsidR="00221E60" w:rsidRPr="00272443">
        <w:rPr>
          <w:rFonts w:eastAsia="Times New Roman" w:cs="Times New Roman"/>
          <w:sz w:val="24"/>
          <w:szCs w:val="24"/>
        </w:rPr>
        <w:t>í</w:t>
      </w:r>
      <w:r w:rsidR="00221E60" w:rsidRPr="00AB6BCD">
        <w:rPr>
          <w:rFonts w:eastAsia="Times New Roman" w:cs="Times New Roman"/>
          <w:sz w:val="24"/>
          <w:szCs w:val="24"/>
        </w:rPr>
        <w:t xml:space="preserve">vnom </w:t>
      </w:r>
      <w:r w:rsidR="00221E60" w:rsidRPr="00272443">
        <w:rPr>
          <w:rFonts w:eastAsia="Times New Roman" w:cs="Times New Roman"/>
          <w:sz w:val="24"/>
          <w:szCs w:val="24"/>
        </w:rPr>
        <w:t>systéme</w:t>
      </w:r>
      <w:r w:rsidR="00221E60" w:rsidRPr="00AB6BCD">
        <w:rPr>
          <w:rFonts w:eastAsia="Times New Roman" w:cs="Times New Roman"/>
          <w:sz w:val="24"/>
          <w:szCs w:val="24"/>
        </w:rPr>
        <w:t xml:space="preserve"> chovu.</w:t>
      </w:r>
    </w:p>
    <w:p w14:paraId="5D5DF01F" w14:textId="2F49F111" w:rsidR="00BC028A" w:rsidRPr="00A20B5C" w:rsidRDefault="00466573" w:rsidP="00A20B5C">
      <w:pPr>
        <w:spacing w:after="0"/>
        <w:rPr>
          <w:sz w:val="24"/>
        </w:rPr>
      </w:pPr>
      <w:del w:id="533" w:author="Autor">
        <w:r>
          <w:rPr>
            <w:rFonts w:eastAsia="Times New Roman" w:cs="Times New Roman"/>
          </w:rPr>
          <w:br w:type="page"/>
        </w:r>
      </w:del>
    </w:p>
    <w:p w14:paraId="08D9837E" w14:textId="3B989C2C" w:rsidR="00782F40" w:rsidRPr="00466573" w:rsidRDefault="008A181B" w:rsidP="00505308">
      <w:pPr>
        <w:pStyle w:val="Nadpis1"/>
        <w:numPr>
          <w:ilvl w:val="1"/>
          <w:numId w:val="16"/>
        </w:numPr>
        <w:ind w:left="709" w:hanging="709"/>
        <w:rPr>
          <w:szCs w:val="24"/>
        </w:rPr>
      </w:pPr>
      <w:r w:rsidRPr="00920DDA">
        <w:lastRenderedPageBreak/>
        <w:t>Rekonštrukcia</w:t>
      </w:r>
      <w:r>
        <w:t xml:space="preserve"> haly pre chov brojlerov</w:t>
      </w:r>
    </w:p>
    <w:p w14:paraId="1B962715" w14:textId="6CC82D1D" w:rsidR="00782F40" w:rsidRPr="00466573" w:rsidRDefault="008A181B" w:rsidP="00505308">
      <w:pPr>
        <w:pStyle w:val="Nadpis1"/>
        <w:numPr>
          <w:ilvl w:val="2"/>
          <w:numId w:val="16"/>
        </w:numPr>
        <w:ind w:left="504"/>
        <w:rPr>
          <w:szCs w:val="24"/>
        </w:rPr>
      </w:pPr>
      <w:bookmarkStart w:id="534" w:name="_heading=h.wil3eq7aenp4"/>
      <w:bookmarkEnd w:id="534"/>
      <w:r>
        <w:t>Technické charakteristiky</w:t>
      </w:r>
    </w:p>
    <w:p w14:paraId="6A660DD8" w14:textId="77777777" w:rsidR="00782F40" w:rsidRPr="00466573" w:rsidRDefault="008A181B">
      <w:pPr>
        <w:spacing w:before="240" w:after="240"/>
        <w:rPr>
          <w:rFonts w:eastAsia="Times New Roman" w:cs="Times New Roman"/>
        </w:rPr>
      </w:pPr>
      <w:r w:rsidRPr="00466573">
        <w:rPr>
          <w:rFonts w:eastAsia="Times New Roman" w:cs="Times New Roman"/>
        </w:rPr>
        <w:t xml:space="preserve">Ustajňovacia stavba je nasledovnými kľúčovými vlastnosťami: </w:t>
      </w:r>
    </w:p>
    <w:p w14:paraId="682E00AA" w14:textId="39655C6D"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Železobetónová základová doska a primerané základy pre zvislé časti oceľovej</w:t>
      </w:r>
    </w:p>
    <w:p w14:paraId="47DC7ADC" w14:textId="77777777" w:rsidR="00782F40" w:rsidRPr="00466573" w:rsidRDefault="008A181B" w:rsidP="00466573">
      <w:pPr>
        <w:spacing w:after="0"/>
        <w:ind w:left="728"/>
        <w:rPr>
          <w:rFonts w:eastAsia="Times New Roman" w:cs="Times New Roman"/>
        </w:rPr>
      </w:pPr>
      <w:r w:rsidRPr="00466573">
        <w:rPr>
          <w:rFonts w:eastAsia="Times New Roman" w:cs="Times New Roman"/>
        </w:rPr>
        <w:t>konštrukcie (napr. základové pätky)</w:t>
      </w:r>
    </w:p>
    <w:p w14:paraId="7062227C" w14:textId="3693FC0B"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Oceľová konštrukcia</w:t>
      </w:r>
    </w:p>
    <w:p w14:paraId="7FD1E3B5" w14:textId="1273BB97"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Strecha s izoláciou (napr. PUR panel strešný 80mm)</w:t>
      </w:r>
    </w:p>
    <w:p w14:paraId="32198FEA" w14:textId="293CBB14"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Opláštenie – napr. PUR panel 80mm</w:t>
      </w:r>
    </w:p>
    <w:p w14:paraId="19B2D2E9" w14:textId="01B0348F"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Vráta</w:t>
      </w:r>
    </w:p>
    <w:p w14:paraId="7C51F262" w14:textId="3DAA3253"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Vodovod</w:t>
      </w:r>
    </w:p>
    <w:p w14:paraId="6ECC8D37" w14:textId="11BB605B" w:rsidR="00782F40" w:rsidRPr="00466573" w:rsidRDefault="008A181B" w:rsidP="00505308">
      <w:pPr>
        <w:pStyle w:val="Odsekzoznamu"/>
        <w:numPr>
          <w:ilvl w:val="0"/>
          <w:numId w:val="20"/>
        </w:numPr>
        <w:spacing w:after="0"/>
        <w:rPr>
          <w:rFonts w:eastAsia="Times New Roman" w:cs="Times New Roman"/>
        </w:rPr>
      </w:pPr>
      <w:r w:rsidRPr="00466573">
        <w:rPr>
          <w:rFonts w:eastAsia="Times New Roman" w:cs="Times New Roman"/>
        </w:rPr>
        <w:t>Elektrické rozvody</w:t>
      </w:r>
    </w:p>
    <w:p w14:paraId="38525B4F" w14:textId="77777777" w:rsidR="00782F40" w:rsidRPr="00466573" w:rsidRDefault="008A181B">
      <w:pPr>
        <w:spacing w:before="240" w:after="240" w:line="276" w:lineRule="auto"/>
        <w:rPr>
          <w:rFonts w:eastAsia="Times New Roman" w:cs="Times New Roman"/>
        </w:rPr>
      </w:pPr>
      <w:r w:rsidRPr="00466573">
        <w:rPr>
          <w:rFonts w:eastAsia="Times New Roman" w:cs="Times New Roman"/>
        </w:rPr>
        <w:t xml:space="preserve">Ustajňovacia stavba musí spĺňať minimálne nasledovné požiadavky: </w:t>
      </w:r>
    </w:p>
    <w:p w14:paraId="4A85C7EE" w14:textId="77777777" w:rsidR="00782F40" w:rsidRPr="00466573" w:rsidRDefault="008A181B">
      <w:pPr>
        <w:spacing w:before="240" w:line="256" w:lineRule="auto"/>
        <w:rPr>
          <w:rFonts w:eastAsia="Times New Roman" w:cs="Times New Roman"/>
        </w:rPr>
      </w:pPr>
      <w:r w:rsidRPr="00466573">
        <w:rPr>
          <w:rFonts w:eastAsia="Times New Roman" w:cs="Times New Roman"/>
        </w:rPr>
        <w:t>Technologické zariadenia pre chov brojlerov musia spĺňať nasledovné parametre smernice Rady 2007/43/ES:</w:t>
      </w:r>
    </w:p>
    <w:p w14:paraId="0953D453" w14:textId="20D5E5EB" w:rsidR="00466573" w:rsidRDefault="008A181B">
      <w:pPr>
        <w:spacing w:before="240" w:after="240"/>
        <w:rPr>
          <w:rFonts w:eastAsia="Times New Roman" w:cs="Times New Roman"/>
        </w:rPr>
      </w:pPr>
      <w:r w:rsidRPr="00466573">
        <w:rPr>
          <w:rFonts w:eastAsia="Times New Roman" w:cs="Times New Roman"/>
        </w:rPr>
        <w:t>Maximálna hustota zástavu 33kg/m2 resp. 39 kg/m2 pri dodržaní požiadaviek prílohy II smernice.</w:t>
      </w:r>
    </w:p>
    <w:p w14:paraId="700525FA" w14:textId="77777777" w:rsidR="00782F40" w:rsidRDefault="008A181B">
      <w:pPr>
        <w:spacing w:before="240" w:after="240"/>
        <w:rPr>
          <w:rFonts w:eastAsia="Times New Roman" w:cs="Times New Roman"/>
          <w:sz w:val="24"/>
          <w:szCs w:val="24"/>
        </w:rPr>
      </w:pPr>
      <w:r>
        <w:rPr>
          <w:rFonts w:eastAsia="Times New Roman" w:cs="Times New Roman"/>
          <w:sz w:val="24"/>
          <w:szCs w:val="24"/>
        </w:rPr>
        <w:t>PRÍLOHA I POŽIADAVKY UPLATNITEĽNÉ NA CHOVY</w:t>
      </w:r>
    </w:p>
    <w:p w14:paraId="108EE002"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Napájadlá 1. Napájadlá sa umiestnia a udržiavajú tak, aby sa minimalizovalo vyliatie ich obsahu.</w:t>
      </w:r>
    </w:p>
    <w:p w14:paraId="54346DB0"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Kŕmenie 2. Je potrebné buď zabezpečiť nepretržitú dostupnosť krmiva, alebo kŕmenie v stanovených časových obdobiach, pričom ho kurčatám nemožno odobrať viac ako 12 hodín pred plánovaným časom usmrtenia.</w:t>
      </w:r>
    </w:p>
    <w:p w14:paraId="7A60E548"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Podstielka 3. Všetky kurčatá majú stály prístup k podstielke so suchým a sypkým povrchom.</w:t>
      </w:r>
    </w:p>
    <w:p w14:paraId="7248EE05"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Vetranie a vykurovanie 4. Je potrebné zabezpečiť dostatočné vetranie zabraňujúce prehrievaniu a podľa potreby kombinovaním vetrania a vykurovania zabezpečovať absorpciu nadmernej vlhkosti.</w:t>
      </w:r>
    </w:p>
    <w:p w14:paraId="72E02130"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Hluk 5. Hladinu hluku je potrebné minimalizovať. Konštrukcia, umiestnenie, prevádzka a údržba ventilátorov, zariadení na kŕmenie alebo iného vybavenia sa musia udržiavať tak, aby spôsobovali čo najnižšiu možnú hladinu hluku.</w:t>
      </w:r>
    </w:p>
    <w:p w14:paraId="1B661385" w14:textId="77777777"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Osvetlenie 6. Počas obdobia vyžadujúceho osvetlenie sú všetky budovy osvetlené intenzitou najmenej 20 luxov na úrovni očí kurčiat a osvetlených je aspoň 80 % využiteľnej plochy. V prípade potreby možno na základe rady veterinárneho lekára povoliť dočasné zníženie intenzity osvetlenia.</w:t>
      </w:r>
    </w:p>
    <w:p w14:paraId="36078A24" w14:textId="1FD9D2BB" w:rsidR="00782F40" w:rsidRPr="00466573" w:rsidRDefault="008A181B">
      <w:pPr>
        <w:pBdr>
          <w:top w:val="nil"/>
          <w:left w:val="nil"/>
          <w:bottom w:val="nil"/>
          <w:right w:val="nil"/>
          <w:between w:val="nil"/>
        </w:pBdr>
        <w:spacing w:before="240" w:after="240"/>
        <w:rPr>
          <w:rFonts w:eastAsia="Times New Roman" w:cs="Times New Roman"/>
        </w:rPr>
      </w:pPr>
      <w:r w:rsidRPr="00466573">
        <w:rPr>
          <w:rFonts w:eastAsia="Times New Roman" w:cs="Times New Roman"/>
        </w:rPr>
        <w:t>7. Je potrebné, aby počas siedmich dní od umiestnenia kurčiat do budovy a do troch dní pred plánovaným časom usmrtenia osvetlenie fungovalo v 24-hodinovom rytme vrátane časových období zatemnenia trvajúcich celkovo najmenej šesť hodín, v rámci ktorých aspoň jedno neprerušované obdobie zatemnenia trvá najmenej štyri hodiny okrem období, keď je osvetlenie tlmené.</w:t>
      </w:r>
    </w:p>
    <w:p w14:paraId="5A4B6317" w14:textId="1CA5BD4B" w:rsidR="00782F40" w:rsidRDefault="003B5199">
      <w:pPr>
        <w:pBdr>
          <w:top w:val="nil"/>
          <w:left w:val="nil"/>
          <w:bottom w:val="nil"/>
          <w:right w:val="nil"/>
          <w:between w:val="nil"/>
        </w:pBdr>
        <w:spacing w:before="240" w:after="240"/>
        <w:rPr>
          <w:rFonts w:eastAsia="Times New Roman" w:cs="Times New Roman"/>
          <w:sz w:val="24"/>
          <w:szCs w:val="24"/>
        </w:rPr>
      </w:pPr>
      <w:r>
        <w:rPr>
          <w:rFonts w:eastAsia="Times New Roman" w:cs="Times New Roman"/>
          <w:sz w:val="24"/>
          <w:szCs w:val="24"/>
        </w:rPr>
        <w:t>PRÍLOHA</w:t>
      </w:r>
      <w:r w:rsidR="008A181B">
        <w:rPr>
          <w:rFonts w:eastAsia="Times New Roman" w:cs="Times New Roman"/>
          <w:sz w:val="24"/>
          <w:szCs w:val="24"/>
        </w:rPr>
        <w:t xml:space="preserve"> II</w:t>
      </w:r>
    </w:p>
    <w:p w14:paraId="1925454C" w14:textId="66B19116" w:rsidR="00782F40" w:rsidRDefault="008A181B">
      <w:pPr>
        <w:pBdr>
          <w:top w:val="nil"/>
          <w:left w:val="nil"/>
          <w:bottom w:val="nil"/>
          <w:right w:val="nil"/>
          <w:between w:val="nil"/>
        </w:pBdr>
        <w:spacing w:before="240" w:after="240"/>
        <w:rPr>
          <w:rFonts w:eastAsia="Times New Roman" w:cs="Times New Roman"/>
          <w:sz w:val="24"/>
          <w:szCs w:val="24"/>
        </w:rPr>
      </w:pPr>
      <w:r>
        <w:rPr>
          <w:rFonts w:eastAsia="Times New Roman" w:cs="Times New Roman"/>
          <w:sz w:val="24"/>
          <w:szCs w:val="24"/>
        </w:rPr>
        <w:t xml:space="preserve"> 3. Majiteľ alebo správca zabezpečí, aby bola každá chovná budova vybavená systémami vetrania, a ak je to potrebné, vykurovania a ochladzovania, ktoré boli navrhnuté, </w:t>
      </w:r>
      <w:r>
        <w:rPr>
          <w:rFonts w:eastAsia="Times New Roman" w:cs="Times New Roman"/>
          <w:sz w:val="24"/>
          <w:szCs w:val="24"/>
        </w:rPr>
        <w:lastRenderedPageBreak/>
        <w:t xml:space="preserve">skonštruované a prevádzkujú sa tak, aby: a) koncentrácia amoniaku (NH3) nepresahovala hladinu 20 </w:t>
      </w:r>
      <w:proofErr w:type="spellStart"/>
      <w:r>
        <w:rPr>
          <w:rFonts w:eastAsia="Times New Roman" w:cs="Times New Roman"/>
          <w:sz w:val="24"/>
          <w:szCs w:val="24"/>
        </w:rPr>
        <w:t>ppm</w:t>
      </w:r>
      <w:proofErr w:type="spellEnd"/>
      <w:r>
        <w:rPr>
          <w:rFonts w:eastAsia="Times New Roman" w:cs="Times New Roman"/>
          <w:sz w:val="24"/>
          <w:szCs w:val="24"/>
        </w:rPr>
        <w:t xml:space="preserve"> a koncentrácia oxidu uhličitého (CO2) nepresahovala hladinu 3 000 </w:t>
      </w:r>
      <w:proofErr w:type="spellStart"/>
      <w:r>
        <w:rPr>
          <w:rFonts w:eastAsia="Times New Roman" w:cs="Times New Roman"/>
          <w:sz w:val="24"/>
          <w:szCs w:val="24"/>
        </w:rPr>
        <w:t>ppm</w:t>
      </w:r>
      <w:proofErr w:type="spellEnd"/>
      <w:r>
        <w:rPr>
          <w:rFonts w:eastAsia="Times New Roman" w:cs="Times New Roman"/>
          <w:sz w:val="24"/>
          <w:szCs w:val="24"/>
        </w:rPr>
        <w:t xml:space="preserve"> pri meraní na úrovni hláv kurčiat; b) v prípade vonkajšej teploty meranej v tieni presahujúcej </w:t>
      </w:r>
      <w:r w:rsidR="00466573">
        <w:rPr>
          <w:rFonts w:eastAsia="Times New Roman" w:cs="Times New Roman"/>
          <w:sz w:val="24"/>
          <w:szCs w:val="24"/>
        </w:rPr>
        <w:br/>
      </w:r>
      <w:r>
        <w:rPr>
          <w:rFonts w:eastAsia="Times New Roman" w:cs="Times New Roman"/>
          <w:sz w:val="24"/>
          <w:szCs w:val="24"/>
        </w:rPr>
        <w:t>30 °C nepresahovala vnútorná teplota uvedenú vonkajšiu teplotu o viac ako 3 °C; c) priemerná relatívna vlhkosť meraná vnútri chovnej budovy počas 48 hodín nepresahovala 70 % v prípade poklesu vonkajšej teploty pod 10 °C.</w:t>
      </w:r>
    </w:p>
    <w:p w14:paraId="42B3CE12" w14:textId="0920F210" w:rsidR="00782F40" w:rsidRDefault="008A181B" w:rsidP="00505308">
      <w:pPr>
        <w:pStyle w:val="Nadpis1"/>
        <w:numPr>
          <w:ilvl w:val="2"/>
          <w:numId w:val="16"/>
        </w:numPr>
        <w:ind w:left="504"/>
        <w:rPr>
          <w:szCs w:val="24"/>
        </w:rPr>
      </w:pPr>
      <w:r>
        <w:t>Metodika výpočtu súm štandardnej stupnice nákladov</w:t>
      </w:r>
    </w:p>
    <w:p w14:paraId="06F56142" w14:textId="2663AAB7" w:rsidR="00782F40" w:rsidRDefault="008A181B">
      <w:pPr>
        <w:spacing w:before="240" w:after="240" w:line="276" w:lineRule="auto"/>
        <w:rPr>
          <w:sz w:val="24"/>
          <w:szCs w:val="24"/>
        </w:rPr>
      </w:pPr>
      <w:r>
        <w:rPr>
          <w:sz w:val="24"/>
          <w:szCs w:val="24"/>
        </w:rPr>
        <w:t xml:space="preserve"> </w:t>
      </w:r>
      <w:r w:rsidRPr="003B5199">
        <w:t xml:space="preserve">Rekonštrukcia haly pre </w:t>
      </w:r>
      <w:r w:rsidRPr="00272443">
        <w:t>chov brojlerov</w:t>
      </w:r>
      <w:r w:rsidR="008B7768" w:rsidRPr="008B7768">
        <w:t xml:space="preserve"> –</w:t>
      </w:r>
      <w:r w:rsidR="008B7768">
        <w:t xml:space="preserve"> náklad na m2 haly</w:t>
      </w:r>
    </w:p>
    <w:tbl>
      <w:tblPr>
        <w:tblStyle w:val="17"/>
        <w:tblW w:w="5000" w:type="pct"/>
        <w:tblBorders>
          <w:top w:val="nil"/>
          <w:left w:val="nil"/>
          <w:bottom w:val="nil"/>
          <w:right w:val="nil"/>
          <w:insideH w:val="nil"/>
          <w:insideV w:val="nil"/>
        </w:tblBorders>
        <w:tblLook w:val="0600" w:firstRow="0" w:lastRow="0" w:firstColumn="0" w:lastColumn="0" w:noHBand="1" w:noVBand="1"/>
      </w:tblPr>
      <w:tblGrid>
        <w:gridCol w:w="6963"/>
        <w:gridCol w:w="1210"/>
        <w:gridCol w:w="686"/>
      </w:tblGrid>
      <w:tr w:rsidR="00782F40" w:rsidRPr="003B5199" w14:paraId="3A72085B" w14:textId="77777777" w:rsidTr="003B5199">
        <w:trPr>
          <w:trHeight w:val="227"/>
        </w:trPr>
        <w:tc>
          <w:tcPr>
            <w:tcW w:w="3930" w:type="pct"/>
            <w:tcBorders>
              <w:top w:val="nil"/>
              <w:left w:val="nil"/>
              <w:bottom w:val="nil"/>
              <w:right w:val="nil"/>
            </w:tcBorders>
            <w:tcMar>
              <w:top w:w="100" w:type="dxa"/>
              <w:left w:w="80" w:type="dxa"/>
              <w:bottom w:w="100" w:type="dxa"/>
              <w:right w:w="80" w:type="dxa"/>
            </w:tcMar>
            <w:vAlign w:val="bottom"/>
          </w:tcPr>
          <w:p w14:paraId="0EA0D6DA" w14:textId="77777777" w:rsidR="00782F40" w:rsidRPr="003B5199" w:rsidRDefault="00782F40" w:rsidP="003B5199">
            <w:pPr>
              <w:spacing w:after="0" w:line="276" w:lineRule="auto"/>
              <w:rPr>
                <w:b/>
                <w:sz w:val="18"/>
                <w:szCs w:val="18"/>
              </w:rPr>
            </w:pPr>
          </w:p>
        </w:tc>
        <w:tc>
          <w:tcPr>
            <w:tcW w:w="683"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4B5F33AC" w14:textId="77777777" w:rsidR="00782F40" w:rsidRPr="003B5199" w:rsidRDefault="008A181B" w:rsidP="003B5199">
            <w:pPr>
              <w:spacing w:after="0"/>
              <w:jc w:val="center"/>
              <w:rPr>
                <w:b/>
                <w:sz w:val="18"/>
                <w:szCs w:val="18"/>
              </w:rPr>
            </w:pPr>
            <w:r w:rsidRPr="003B5199">
              <w:rPr>
                <w:b/>
                <w:sz w:val="18"/>
                <w:szCs w:val="18"/>
              </w:rPr>
              <w:t>Sadzba</w:t>
            </w:r>
          </w:p>
        </w:tc>
        <w:tc>
          <w:tcPr>
            <w:tcW w:w="387" w:type="pct"/>
            <w:tcBorders>
              <w:top w:val="single" w:sz="8" w:space="0" w:color="000000"/>
              <w:left w:val="nil"/>
              <w:bottom w:val="single" w:sz="8" w:space="0" w:color="000000"/>
              <w:right w:val="single" w:sz="8" w:space="0" w:color="000000"/>
            </w:tcBorders>
            <w:shd w:val="clear" w:color="auto" w:fill="C6E0B4"/>
            <w:tcMar>
              <w:top w:w="100" w:type="dxa"/>
              <w:left w:w="80" w:type="dxa"/>
              <w:bottom w:w="100" w:type="dxa"/>
              <w:right w:w="80" w:type="dxa"/>
            </w:tcMar>
          </w:tcPr>
          <w:p w14:paraId="1E4E3C75" w14:textId="77777777" w:rsidR="00782F40" w:rsidRPr="003B5199" w:rsidRDefault="008A181B" w:rsidP="003B5199">
            <w:pPr>
              <w:spacing w:after="0"/>
              <w:jc w:val="center"/>
              <w:rPr>
                <w:b/>
                <w:sz w:val="18"/>
                <w:szCs w:val="18"/>
              </w:rPr>
            </w:pPr>
            <w:r w:rsidRPr="003B5199">
              <w:rPr>
                <w:b/>
                <w:sz w:val="18"/>
                <w:szCs w:val="18"/>
              </w:rPr>
              <w:t xml:space="preserve"> </w:t>
            </w:r>
          </w:p>
        </w:tc>
      </w:tr>
      <w:tr w:rsidR="00333C94" w:rsidRPr="003B5199" w14:paraId="0689CA4B" w14:textId="77777777" w:rsidTr="00333C94">
        <w:trPr>
          <w:trHeight w:val="227"/>
        </w:trPr>
        <w:tc>
          <w:tcPr>
            <w:tcW w:w="3930"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3B75935" w14:textId="0D35B66B" w:rsidR="00782F40" w:rsidRPr="003B5199" w:rsidRDefault="008A181B" w:rsidP="00A20B5C">
            <w:pPr>
              <w:spacing w:after="0"/>
              <w:jc w:val="left"/>
              <w:rPr>
                <w:sz w:val="18"/>
                <w:szCs w:val="18"/>
              </w:rPr>
            </w:pPr>
            <w:r w:rsidRPr="003B5199">
              <w:rPr>
                <w:sz w:val="18"/>
                <w:szCs w:val="18"/>
              </w:rPr>
              <w:t xml:space="preserve">Rekonštrukcia haly na </w:t>
            </w:r>
            <w:r w:rsidR="00221E60">
              <w:rPr>
                <w:sz w:val="18"/>
                <w:szCs w:val="18"/>
              </w:rPr>
              <w:t xml:space="preserve">m2 </w:t>
            </w:r>
            <w:r w:rsidRPr="003B5199">
              <w:rPr>
                <w:sz w:val="18"/>
                <w:szCs w:val="18"/>
              </w:rPr>
              <w:t>(likvidácia, odvoz a uskladnenie opláštenia, nové opláštenie min PUR panel 80mm, rekonštrukcia podlahy na existujúcej podlahe)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BE63166" w14:textId="2C62BEFD" w:rsidR="00782F40" w:rsidRPr="00AB6BCD" w:rsidRDefault="009260AE" w:rsidP="00A20B5C">
            <w:pPr>
              <w:spacing w:after="0"/>
              <w:jc w:val="center"/>
              <w:rPr>
                <w:sz w:val="18"/>
                <w:szCs w:val="18"/>
                <w:lang w:val="en-US"/>
              </w:rPr>
            </w:pPr>
            <w:r w:rsidRPr="009260AE">
              <w:rPr>
                <w:sz w:val="18"/>
                <w:szCs w:val="18"/>
                <w:lang w:val="en-US"/>
              </w:rPr>
              <w:t>124,16</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9020C83" w14:textId="011365E2" w:rsidR="00782F40" w:rsidRPr="003B5199" w:rsidRDefault="00782F40" w:rsidP="00E63448">
            <w:pPr>
              <w:spacing w:after="0"/>
              <w:jc w:val="center"/>
              <w:rPr>
                <w:sz w:val="18"/>
                <w:szCs w:val="18"/>
              </w:rPr>
            </w:pPr>
          </w:p>
          <w:p w14:paraId="5EA70489" w14:textId="60383D41" w:rsidR="00782F40" w:rsidRPr="003B5199" w:rsidRDefault="00782F40" w:rsidP="00E63448">
            <w:pPr>
              <w:spacing w:after="0"/>
              <w:jc w:val="center"/>
              <w:rPr>
                <w:sz w:val="18"/>
                <w:szCs w:val="18"/>
              </w:rPr>
            </w:pPr>
          </w:p>
          <w:p w14:paraId="4865DADA" w14:textId="77777777" w:rsidR="00782F40" w:rsidRPr="003B5199" w:rsidRDefault="008A181B" w:rsidP="00A20B5C">
            <w:pPr>
              <w:spacing w:after="0"/>
              <w:jc w:val="center"/>
              <w:rPr>
                <w:sz w:val="18"/>
                <w:szCs w:val="18"/>
              </w:rPr>
            </w:pPr>
            <w:r w:rsidRPr="003B5199">
              <w:rPr>
                <w:sz w:val="18"/>
                <w:szCs w:val="18"/>
              </w:rPr>
              <w:t>A</w:t>
            </w:r>
          </w:p>
        </w:tc>
      </w:tr>
      <w:tr w:rsidR="00333C94" w:rsidRPr="003B5199" w14:paraId="4485519E"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6F2264B4" w14:textId="77777777" w:rsidR="00782F40" w:rsidRPr="003B5199" w:rsidRDefault="008A181B" w:rsidP="00A20B5C">
            <w:pPr>
              <w:spacing w:after="0"/>
              <w:jc w:val="left"/>
              <w:rPr>
                <w:sz w:val="18"/>
                <w:szCs w:val="18"/>
              </w:rPr>
            </w:pPr>
            <w:r w:rsidRPr="003B5199">
              <w:rPr>
                <w:sz w:val="18"/>
                <w:szCs w:val="18"/>
              </w:rPr>
              <w:t>Kŕmenie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157E35D8" w14:textId="00323A74" w:rsidR="00782F40" w:rsidRPr="003B5199" w:rsidRDefault="009260AE" w:rsidP="00A20B5C">
            <w:pPr>
              <w:spacing w:after="0"/>
              <w:jc w:val="center"/>
              <w:rPr>
                <w:sz w:val="18"/>
                <w:szCs w:val="18"/>
              </w:rPr>
            </w:pPr>
            <w:r w:rsidRPr="009260AE">
              <w:rPr>
                <w:sz w:val="18"/>
                <w:szCs w:val="18"/>
              </w:rPr>
              <w:t>8,19</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5E45B0A" w14:textId="77777777" w:rsidR="00782F40" w:rsidRPr="003B5199" w:rsidRDefault="008A181B" w:rsidP="00A20B5C">
            <w:pPr>
              <w:spacing w:after="0"/>
              <w:jc w:val="center"/>
              <w:rPr>
                <w:sz w:val="18"/>
                <w:szCs w:val="18"/>
              </w:rPr>
            </w:pPr>
            <w:r w:rsidRPr="003B5199">
              <w:rPr>
                <w:sz w:val="18"/>
                <w:szCs w:val="18"/>
              </w:rPr>
              <w:t>B</w:t>
            </w:r>
          </w:p>
        </w:tc>
      </w:tr>
      <w:tr w:rsidR="00333C94" w:rsidRPr="003B5199" w14:paraId="7C46B0F0"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9990313" w14:textId="77777777" w:rsidR="00782F40" w:rsidRPr="003B5199" w:rsidRDefault="008A181B" w:rsidP="00A20B5C">
            <w:pPr>
              <w:spacing w:after="0"/>
              <w:jc w:val="left"/>
              <w:rPr>
                <w:sz w:val="18"/>
                <w:szCs w:val="18"/>
              </w:rPr>
            </w:pPr>
            <w:r w:rsidRPr="003B5199">
              <w:rPr>
                <w:sz w:val="18"/>
                <w:szCs w:val="18"/>
              </w:rPr>
              <w:t>Napájanie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E17C03B" w14:textId="21F93541" w:rsidR="00782F40" w:rsidRPr="003B5199" w:rsidRDefault="009260AE" w:rsidP="00A20B5C">
            <w:pPr>
              <w:spacing w:after="0"/>
              <w:jc w:val="center"/>
              <w:rPr>
                <w:sz w:val="18"/>
                <w:szCs w:val="18"/>
              </w:rPr>
            </w:pPr>
            <w:r w:rsidRPr="009260AE">
              <w:rPr>
                <w:sz w:val="18"/>
                <w:szCs w:val="18"/>
              </w:rPr>
              <w:t>4,81</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036401F" w14:textId="77777777" w:rsidR="00782F40" w:rsidRPr="003B5199" w:rsidRDefault="008A181B" w:rsidP="00A20B5C">
            <w:pPr>
              <w:spacing w:after="0"/>
              <w:jc w:val="center"/>
              <w:rPr>
                <w:sz w:val="18"/>
                <w:szCs w:val="18"/>
              </w:rPr>
            </w:pPr>
            <w:r w:rsidRPr="003B5199">
              <w:rPr>
                <w:sz w:val="18"/>
                <w:szCs w:val="18"/>
              </w:rPr>
              <w:t>C</w:t>
            </w:r>
          </w:p>
        </w:tc>
      </w:tr>
      <w:tr w:rsidR="00333C94" w:rsidRPr="003B5199" w14:paraId="76C13212"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3EFED28F" w14:textId="77777777" w:rsidR="00782F40" w:rsidRPr="003B5199" w:rsidRDefault="008A181B" w:rsidP="00A20B5C">
            <w:pPr>
              <w:spacing w:after="0"/>
              <w:jc w:val="left"/>
              <w:rPr>
                <w:sz w:val="18"/>
                <w:szCs w:val="18"/>
              </w:rPr>
            </w:pPr>
            <w:r w:rsidRPr="003B5199">
              <w:rPr>
                <w:sz w:val="18"/>
                <w:szCs w:val="18"/>
              </w:rPr>
              <w:t>Osvetlenie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0E09D07" w14:textId="707CD288" w:rsidR="00782F40" w:rsidRPr="003B5199" w:rsidRDefault="009260AE" w:rsidP="00A20B5C">
            <w:pPr>
              <w:spacing w:after="0"/>
              <w:jc w:val="center"/>
              <w:rPr>
                <w:sz w:val="18"/>
                <w:szCs w:val="18"/>
              </w:rPr>
            </w:pPr>
            <w:r w:rsidRPr="009260AE">
              <w:rPr>
                <w:sz w:val="18"/>
                <w:szCs w:val="18"/>
              </w:rPr>
              <w:t>2,38</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53F4F0A8" w14:textId="77777777" w:rsidR="00782F40" w:rsidRPr="003B5199" w:rsidRDefault="008A181B" w:rsidP="00A20B5C">
            <w:pPr>
              <w:spacing w:after="0"/>
              <w:jc w:val="center"/>
              <w:rPr>
                <w:sz w:val="18"/>
                <w:szCs w:val="18"/>
              </w:rPr>
            </w:pPr>
            <w:r w:rsidRPr="003B5199">
              <w:rPr>
                <w:sz w:val="18"/>
                <w:szCs w:val="18"/>
              </w:rPr>
              <w:t>D</w:t>
            </w:r>
          </w:p>
        </w:tc>
      </w:tr>
      <w:tr w:rsidR="00333C94" w:rsidRPr="003B5199" w14:paraId="38DFAFDE"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6CAAE2F5" w14:textId="77777777" w:rsidR="00782F40" w:rsidRPr="003B5199" w:rsidRDefault="008A181B" w:rsidP="00A20B5C">
            <w:pPr>
              <w:spacing w:after="0"/>
              <w:jc w:val="left"/>
              <w:rPr>
                <w:sz w:val="18"/>
                <w:szCs w:val="18"/>
              </w:rPr>
            </w:pPr>
            <w:r w:rsidRPr="003B5199">
              <w:rPr>
                <w:sz w:val="18"/>
                <w:szCs w:val="18"/>
              </w:rPr>
              <w:t>Silo na krmivo</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2D1CC1C" w14:textId="7FA5A469" w:rsidR="00782F40" w:rsidRPr="003B5199" w:rsidRDefault="009260AE" w:rsidP="00A20B5C">
            <w:pPr>
              <w:spacing w:after="0"/>
              <w:jc w:val="center"/>
              <w:rPr>
                <w:sz w:val="18"/>
                <w:szCs w:val="18"/>
              </w:rPr>
            </w:pPr>
            <w:r w:rsidRPr="009260AE">
              <w:rPr>
                <w:sz w:val="18"/>
                <w:szCs w:val="18"/>
              </w:rPr>
              <w:t>7,70</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59038CB" w14:textId="77777777" w:rsidR="00782F40" w:rsidRPr="003B5199" w:rsidRDefault="008A181B" w:rsidP="00A20B5C">
            <w:pPr>
              <w:spacing w:after="0"/>
              <w:jc w:val="center"/>
              <w:rPr>
                <w:sz w:val="18"/>
                <w:szCs w:val="18"/>
              </w:rPr>
            </w:pPr>
            <w:r w:rsidRPr="003B5199">
              <w:rPr>
                <w:sz w:val="18"/>
                <w:szCs w:val="18"/>
              </w:rPr>
              <w:t>E</w:t>
            </w:r>
          </w:p>
        </w:tc>
      </w:tr>
      <w:tr w:rsidR="00333C94" w:rsidRPr="003B5199" w14:paraId="69AAA623"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786AB5AE" w14:textId="77777777" w:rsidR="00782F40" w:rsidRPr="003B5199" w:rsidRDefault="008A181B" w:rsidP="00A20B5C">
            <w:pPr>
              <w:spacing w:after="0"/>
              <w:jc w:val="left"/>
              <w:rPr>
                <w:sz w:val="18"/>
                <w:szCs w:val="18"/>
              </w:rPr>
            </w:pPr>
            <w:r w:rsidRPr="003B5199">
              <w:rPr>
                <w:sz w:val="18"/>
                <w:szCs w:val="18"/>
              </w:rPr>
              <w:t>Kúrenie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30C8D2D7" w14:textId="10A15DD6" w:rsidR="00782F40" w:rsidRPr="003B5199" w:rsidRDefault="004421E1" w:rsidP="00A20B5C">
            <w:pPr>
              <w:spacing w:after="0"/>
              <w:jc w:val="center"/>
              <w:rPr>
                <w:sz w:val="18"/>
                <w:szCs w:val="18"/>
              </w:rPr>
            </w:pPr>
            <w:r w:rsidRPr="004421E1">
              <w:rPr>
                <w:sz w:val="18"/>
                <w:szCs w:val="18"/>
              </w:rPr>
              <w:t>7,15</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234D5B0C" w14:textId="77777777" w:rsidR="00782F40" w:rsidRPr="003B5199" w:rsidRDefault="008A181B" w:rsidP="00A20B5C">
            <w:pPr>
              <w:spacing w:after="0"/>
              <w:jc w:val="center"/>
              <w:rPr>
                <w:sz w:val="18"/>
                <w:szCs w:val="18"/>
              </w:rPr>
            </w:pPr>
            <w:r w:rsidRPr="003B5199">
              <w:rPr>
                <w:sz w:val="18"/>
                <w:szCs w:val="18"/>
              </w:rPr>
              <w:t>F</w:t>
            </w:r>
          </w:p>
        </w:tc>
      </w:tr>
      <w:tr w:rsidR="00333C94" w:rsidRPr="003B5199" w14:paraId="6730A93D"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52B47131" w14:textId="77777777" w:rsidR="00782F40" w:rsidRPr="003B5199" w:rsidRDefault="008A181B" w:rsidP="00A20B5C">
            <w:pPr>
              <w:spacing w:after="0"/>
              <w:jc w:val="left"/>
              <w:rPr>
                <w:sz w:val="18"/>
                <w:szCs w:val="18"/>
              </w:rPr>
            </w:pPr>
            <w:r w:rsidRPr="003B5199">
              <w:rPr>
                <w:sz w:val="18"/>
                <w:szCs w:val="18"/>
              </w:rPr>
              <w:t>Ventilácia</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F6754E4" w14:textId="1999A0CE" w:rsidR="00782F40" w:rsidRPr="003B5199" w:rsidRDefault="004421E1" w:rsidP="00A20B5C">
            <w:pPr>
              <w:spacing w:after="0"/>
              <w:jc w:val="center"/>
              <w:rPr>
                <w:sz w:val="18"/>
                <w:szCs w:val="18"/>
              </w:rPr>
            </w:pPr>
            <w:r w:rsidRPr="004421E1">
              <w:rPr>
                <w:sz w:val="18"/>
                <w:szCs w:val="18"/>
              </w:rPr>
              <w:t>10,83</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6A30A4D7" w14:textId="77777777" w:rsidR="00782F40" w:rsidRPr="003B5199" w:rsidRDefault="008A181B" w:rsidP="00A20B5C">
            <w:pPr>
              <w:spacing w:after="0"/>
              <w:jc w:val="center"/>
              <w:rPr>
                <w:sz w:val="18"/>
                <w:szCs w:val="18"/>
              </w:rPr>
            </w:pPr>
            <w:r w:rsidRPr="003B5199">
              <w:rPr>
                <w:sz w:val="18"/>
                <w:szCs w:val="18"/>
              </w:rPr>
              <w:t>G</w:t>
            </w:r>
          </w:p>
        </w:tc>
      </w:tr>
      <w:tr w:rsidR="00333C94" w:rsidRPr="003B5199" w14:paraId="7CB52B80"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50D980E5" w14:textId="77777777" w:rsidR="00782F40" w:rsidRPr="003B5199" w:rsidRDefault="008A181B" w:rsidP="00A20B5C">
            <w:pPr>
              <w:spacing w:after="0"/>
              <w:jc w:val="left"/>
              <w:rPr>
                <w:sz w:val="18"/>
                <w:szCs w:val="18"/>
              </w:rPr>
            </w:pPr>
            <w:r w:rsidRPr="003B5199">
              <w:rPr>
                <w:sz w:val="18"/>
                <w:szCs w:val="18"/>
              </w:rPr>
              <w:t>Chladenie</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4332B512" w14:textId="35BAABF2" w:rsidR="00782F40" w:rsidRPr="003B5199" w:rsidRDefault="004421E1" w:rsidP="00A20B5C">
            <w:pPr>
              <w:spacing w:after="0"/>
              <w:jc w:val="center"/>
              <w:rPr>
                <w:sz w:val="18"/>
                <w:szCs w:val="18"/>
              </w:rPr>
            </w:pPr>
            <w:r w:rsidRPr="004421E1">
              <w:rPr>
                <w:sz w:val="18"/>
                <w:szCs w:val="18"/>
              </w:rPr>
              <w:t>4,17</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0B595241" w14:textId="77777777" w:rsidR="00782F40" w:rsidRPr="003B5199" w:rsidRDefault="008A181B" w:rsidP="00A20B5C">
            <w:pPr>
              <w:spacing w:after="0"/>
              <w:jc w:val="center"/>
              <w:rPr>
                <w:sz w:val="18"/>
                <w:szCs w:val="18"/>
              </w:rPr>
            </w:pPr>
            <w:r w:rsidRPr="003B5199">
              <w:rPr>
                <w:sz w:val="18"/>
                <w:szCs w:val="18"/>
              </w:rPr>
              <w:t>H</w:t>
            </w:r>
          </w:p>
        </w:tc>
      </w:tr>
      <w:tr w:rsidR="00333C94" w:rsidRPr="003B5199" w14:paraId="6B4DA4A7" w14:textId="77777777" w:rsidTr="00333C94">
        <w:trPr>
          <w:trHeight w:val="227"/>
        </w:trPr>
        <w:tc>
          <w:tcPr>
            <w:tcW w:w="3930"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center"/>
          </w:tcPr>
          <w:p w14:paraId="4D52CDED" w14:textId="77777777" w:rsidR="00782F40" w:rsidRPr="003B5199" w:rsidRDefault="008A181B" w:rsidP="00A20B5C">
            <w:pPr>
              <w:spacing w:after="0"/>
              <w:jc w:val="left"/>
              <w:rPr>
                <w:sz w:val="18"/>
                <w:szCs w:val="18"/>
              </w:rPr>
            </w:pPr>
            <w:r w:rsidRPr="003B5199">
              <w:rPr>
                <w:sz w:val="18"/>
                <w:szCs w:val="18"/>
              </w:rPr>
              <w:t>Elektroinštalácia</w:t>
            </w:r>
          </w:p>
        </w:tc>
        <w:tc>
          <w:tcPr>
            <w:tcW w:w="683"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CB2E3D2" w14:textId="556323BA" w:rsidR="00782F40" w:rsidRPr="003B5199" w:rsidRDefault="004421E1" w:rsidP="00A20B5C">
            <w:pPr>
              <w:spacing w:after="0"/>
              <w:jc w:val="center"/>
              <w:rPr>
                <w:sz w:val="18"/>
                <w:szCs w:val="18"/>
              </w:rPr>
            </w:pPr>
            <w:r w:rsidRPr="004421E1">
              <w:rPr>
                <w:sz w:val="18"/>
                <w:szCs w:val="18"/>
              </w:rPr>
              <w:t>9,27</w:t>
            </w:r>
          </w:p>
        </w:tc>
        <w:tc>
          <w:tcPr>
            <w:tcW w:w="38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center"/>
          </w:tcPr>
          <w:p w14:paraId="75DAF09D" w14:textId="77777777" w:rsidR="00782F40" w:rsidRPr="003B5199" w:rsidRDefault="008A181B" w:rsidP="00A20B5C">
            <w:pPr>
              <w:spacing w:after="0"/>
              <w:jc w:val="center"/>
              <w:rPr>
                <w:sz w:val="18"/>
                <w:szCs w:val="18"/>
              </w:rPr>
            </w:pPr>
            <w:r w:rsidRPr="003B5199">
              <w:rPr>
                <w:sz w:val="18"/>
                <w:szCs w:val="18"/>
              </w:rPr>
              <w:t>I</w:t>
            </w:r>
          </w:p>
        </w:tc>
      </w:tr>
    </w:tbl>
    <w:p w14:paraId="1CB290FB" w14:textId="77777777" w:rsidR="00782F40" w:rsidRPr="003B5199" w:rsidRDefault="008A181B">
      <w:pPr>
        <w:spacing w:before="240" w:line="256" w:lineRule="auto"/>
      </w:pPr>
      <w:r w:rsidRPr="003B5199">
        <w:t>Náklad na rekonštrukciu takejto stavby v rozsahu podľa tabuľky vyššie bol zistený z ponúk dodávateľov na rekonštrukciu hál.  Konkrétne ponuky sú uložené na NPPC.</w:t>
      </w:r>
    </w:p>
    <w:p w14:paraId="0970BFD5" w14:textId="20536933" w:rsidR="00782F40" w:rsidRDefault="008A181B" w:rsidP="00505308">
      <w:pPr>
        <w:pStyle w:val="Nadpis1"/>
        <w:numPr>
          <w:ilvl w:val="2"/>
          <w:numId w:val="16"/>
        </w:numPr>
        <w:ind w:left="504"/>
        <w:rPr>
          <w:szCs w:val="24"/>
        </w:rPr>
      </w:pPr>
      <w:r>
        <w:t>Štandardná stupnica jednotkových nákladov</w:t>
      </w:r>
    </w:p>
    <w:p w14:paraId="457C0F44" w14:textId="2F6146CD" w:rsidR="00782F40" w:rsidRPr="003B5199" w:rsidRDefault="008A181B">
      <w:pPr>
        <w:spacing w:before="240" w:after="240" w:line="276" w:lineRule="auto"/>
        <w:rPr>
          <w:b/>
        </w:rPr>
      </w:pPr>
      <w:r w:rsidRPr="003B5199">
        <w:rPr>
          <w:rFonts w:eastAsia="Times New Roman" w:cs="Times New Roman"/>
        </w:rPr>
        <w:t>Podľa bodu Metodika výpočtu súm štandardnej stupnice nákladov, sadzba opráv</w:t>
      </w:r>
      <w:r w:rsidR="00266B40">
        <w:rPr>
          <w:rFonts w:eastAsia="Times New Roman" w:cs="Times New Roman"/>
        </w:rPr>
        <w:t>n</w:t>
      </w:r>
      <w:r w:rsidRPr="003B5199">
        <w:rPr>
          <w:rFonts w:eastAsia="Times New Roman" w:cs="Times New Roman"/>
        </w:rPr>
        <w:t xml:space="preserve">ených nákladov je na </w:t>
      </w:r>
      <w:del w:id="535" w:author="Autor">
        <w:r w:rsidRPr="003B5199">
          <w:rPr>
            <w:rFonts w:eastAsia="Times New Roman" w:cs="Times New Roman"/>
          </w:rPr>
          <w:delText>ustajnenú nosnicu</w:delText>
        </w:r>
      </w:del>
      <w:ins w:id="536" w:author="Autor">
        <w:r w:rsidR="002B25D8">
          <w:rPr>
            <w:rFonts w:eastAsia="Times New Roman" w:cs="Times New Roman"/>
          </w:rPr>
          <w:t>u</w:t>
        </w:r>
        <w:r w:rsidR="002B25D8" w:rsidRPr="002B25D8">
          <w:rPr>
            <w:rFonts w:eastAsia="Times New Roman" w:cs="Times New Roman"/>
          </w:rPr>
          <w:t>stajnené brojlery</w:t>
        </w:r>
      </w:ins>
      <w:r w:rsidR="002B25D8" w:rsidRPr="002B25D8">
        <w:rPr>
          <w:rFonts w:eastAsia="Times New Roman" w:cs="Times New Roman"/>
        </w:rPr>
        <w:t xml:space="preserve"> </w:t>
      </w:r>
      <w:r w:rsidRPr="003B5199">
        <w:rPr>
          <w:rFonts w:eastAsia="Times New Roman" w:cs="Times New Roman"/>
        </w:rPr>
        <w:t xml:space="preserve">a vypočíta sa ako súčet sadzieb A+B+C+D+E+F+G+H+I (v súlade s bodom Metodika výpočtu súm štandardnej stupnice nákladov), pričom ak bola vykonaná rekonštrukcia príslušnej časti ustajňovacej stavby alebo technológie tak sa sadzba zistí z tabuľky, ak daná časť nebola rekonštruovaná tak sa použije 0. </w:t>
      </w:r>
    </w:p>
    <w:p w14:paraId="43628915" w14:textId="66D08CB6" w:rsidR="00782F40" w:rsidRPr="003B5199" w:rsidRDefault="008A181B" w:rsidP="00505308">
      <w:pPr>
        <w:pStyle w:val="Nadpis1"/>
        <w:numPr>
          <w:ilvl w:val="2"/>
          <w:numId w:val="16"/>
        </w:numPr>
        <w:ind w:left="504"/>
        <w:rPr>
          <w:szCs w:val="24"/>
        </w:rPr>
      </w:pPr>
      <w:r>
        <w:t>Spôsob stanovenia výšky oprávnených výdavkov</w:t>
      </w:r>
    </w:p>
    <w:p w14:paraId="3631BB41" w14:textId="2D2BEF81" w:rsidR="00782F40" w:rsidRPr="003B5199" w:rsidRDefault="008A181B">
      <w:pPr>
        <w:spacing w:after="0"/>
        <w:rPr>
          <w:rFonts w:eastAsia="Times New Roman" w:cs="Times New Roman"/>
        </w:rPr>
      </w:pPr>
      <w:r w:rsidRPr="003B5199">
        <w:rPr>
          <w:rFonts w:eastAsia="Times New Roman" w:cs="Times New Roman"/>
        </w:rPr>
        <w:t xml:space="preserve">Výška oprávnených výdavkov = Suma </w:t>
      </w:r>
      <w:proofErr w:type="spellStart"/>
      <w:r w:rsidRPr="003B5199">
        <w:rPr>
          <w:rFonts w:eastAsia="Times New Roman" w:cs="Times New Roman"/>
        </w:rPr>
        <w:t>zdokladovných</w:t>
      </w:r>
      <w:proofErr w:type="spellEnd"/>
      <w:r w:rsidRPr="003B5199">
        <w:rPr>
          <w:rFonts w:eastAsia="Times New Roman" w:cs="Times New Roman"/>
        </w:rPr>
        <w:t xml:space="preserve"> skutočne vykonaných položiek rekonštrukcie A-</w:t>
      </w:r>
      <w:r w:rsidR="007E40C9">
        <w:rPr>
          <w:rFonts w:eastAsia="Times New Roman" w:cs="Times New Roman"/>
        </w:rPr>
        <w:t>I</w:t>
      </w:r>
      <w:r w:rsidRPr="003B5199">
        <w:rPr>
          <w:rFonts w:eastAsia="Times New Roman" w:cs="Times New Roman"/>
        </w:rPr>
        <w:t xml:space="preserve"> </w:t>
      </w:r>
      <w:r w:rsidR="00492BC4">
        <w:rPr>
          <w:rFonts w:eastAsia="Times New Roman" w:cs="Times New Roman"/>
        </w:rPr>
        <w:t>x</w:t>
      </w:r>
      <w:r w:rsidRPr="003B5199">
        <w:rPr>
          <w:rFonts w:eastAsia="Times New Roman" w:cs="Times New Roman"/>
        </w:rPr>
        <w:t xml:space="preserve"> </w:t>
      </w:r>
      <w:r w:rsidR="008B7768">
        <w:rPr>
          <w:rFonts w:eastAsia="Times New Roman" w:cs="Times New Roman"/>
        </w:rPr>
        <w:t>plocha rekon</w:t>
      </w:r>
      <w:r w:rsidR="00266B40">
        <w:rPr>
          <w:rFonts w:eastAsia="Times New Roman" w:cs="Times New Roman"/>
        </w:rPr>
        <w:t>š</w:t>
      </w:r>
      <w:r w:rsidR="008B7768">
        <w:rPr>
          <w:rFonts w:eastAsia="Times New Roman" w:cs="Times New Roman"/>
        </w:rPr>
        <w:t>truovanej haly v m2.</w:t>
      </w:r>
    </w:p>
    <w:p w14:paraId="41E5FCA4" w14:textId="77777777" w:rsidR="00782F40" w:rsidRDefault="00782F40">
      <w:pPr>
        <w:spacing w:before="240" w:after="240" w:line="276" w:lineRule="auto"/>
        <w:rPr>
          <w:del w:id="537" w:author="Autor"/>
          <w:rFonts w:eastAsia="Times New Roman" w:cs="Times New Roman"/>
          <w:b/>
          <w:sz w:val="24"/>
          <w:szCs w:val="24"/>
        </w:rPr>
      </w:pPr>
    </w:p>
    <w:p w14:paraId="47CB88D3" w14:textId="01A20913" w:rsidR="00782F40" w:rsidRPr="00DC3572" w:rsidRDefault="00030042" w:rsidP="00505308">
      <w:pPr>
        <w:pStyle w:val="Nadpis1"/>
        <w:numPr>
          <w:ilvl w:val="1"/>
          <w:numId w:val="16"/>
        </w:numPr>
        <w:ind w:left="709" w:hanging="709"/>
      </w:pPr>
      <w:r>
        <w:lastRenderedPageBreak/>
        <w:t xml:space="preserve">Náklady na </w:t>
      </w:r>
      <w:proofErr w:type="spellStart"/>
      <w:r>
        <w:t>pôrodňu</w:t>
      </w:r>
      <w:proofErr w:type="spellEnd"/>
      <w:r>
        <w:t xml:space="preserve"> pre </w:t>
      </w:r>
      <w:proofErr w:type="spellStart"/>
      <w:r>
        <w:t>vysokoprasné</w:t>
      </w:r>
      <w:proofErr w:type="spellEnd"/>
      <w:r>
        <w:t xml:space="preserve"> prasnice </w:t>
      </w:r>
      <w:r w:rsidR="008A181B">
        <w:t xml:space="preserve"> </w:t>
      </w:r>
    </w:p>
    <w:p w14:paraId="664CD747" w14:textId="77777777" w:rsidR="00782F40" w:rsidRPr="003B5199" w:rsidRDefault="008A181B" w:rsidP="00505308">
      <w:pPr>
        <w:pStyle w:val="Nadpis1"/>
        <w:numPr>
          <w:ilvl w:val="2"/>
          <w:numId w:val="16"/>
        </w:numPr>
        <w:ind w:left="504"/>
        <w:rPr>
          <w:szCs w:val="24"/>
        </w:rPr>
      </w:pPr>
      <w:bookmarkStart w:id="538" w:name="_heading=h.s2wwf26062qa"/>
      <w:bookmarkEnd w:id="538"/>
      <w:r>
        <w:t>Technická charakteristika</w:t>
      </w:r>
    </w:p>
    <w:p w14:paraId="2CEB9A5B" w14:textId="77777777" w:rsidR="00782F40" w:rsidRPr="003B5199" w:rsidRDefault="008A181B">
      <w:pPr>
        <w:spacing w:before="240" w:after="240" w:line="276" w:lineRule="auto"/>
        <w:rPr>
          <w:rFonts w:eastAsia="Times New Roman" w:cs="Times New Roman"/>
        </w:rPr>
      </w:pPr>
      <w:proofErr w:type="spellStart"/>
      <w:r w:rsidRPr="003B5199">
        <w:rPr>
          <w:rFonts w:eastAsia="Times New Roman" w:cs="Times New Roman"/>
          <w:b/>
        </w:rPr>
        <w:t>Pôrodňa</w:t>
      </w:r>
      <w:proofErr w:type="spellEnd"/>
      <w:r w:rsidRPr="003B5199">
        <w:rPr>
          <w:rFonts w:eastAsia="Times New Roman" w:cs="Times New Roman"/>
          <w:b/>
        </w:rPr>
        <w:t xml:space="preserve"> pre </w:t>
      </w:r>
      <w:proofErr w:type="spellStart"/>
      <w:r w:rsidRPr="003B5199">
        <w:rPr>
          <w:rFonts w:eastAsia="Times New Roman" w:cs="Times New Roman"/>
          <w:b/>
        </w:rPr>
        <w:t>vysokoprasné</w:t>
      </w:r>
      <w:proofErr w:type="spellEnd"/>
      <w:r w:rsidRPr="003B5199">
        <w:rPr>
          <w:rFonts w:eastAsia="Times New Roman" w:cs="Times New Roman"/>
          <w:b/>
        </w:rPr>
        <w:t xml:space="preserve"> prasnice </w:t>
      </w:r>
      <w:r w:rsidRPr="003B5199">
        <w:rPr>
          <w:rFonts w:eastAsia="Times New Roman" w:cs="Times New Roman"/>
        </w:rPr>
        <w:t>je maštaľ s nasledovnými kľúčovými vlastnosťami:</w:t>
      </w:r>
    </w:p>
    <w:p w14:paraId="658D6D8C"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Železobetónová základová doska a primerané základy pre zvislé časti oceľovej</w:t>
      </w:r>
    </w:p>
    <w:p w14:paraId="7DB0818D" w14:textId="77777777" w:rsidR="00782F40" w:rsidRPr="00DD02E1" w:rsidRDefault="008A181B" w:rsidP="00A20B5C">
      <w:pPr>
        <w:pBdr>
          <w:top w:val="nil"/>
          <w:left w:val="nil"/>
          <w:bottom w:val="nil"/>
          <w:right w:val="nil"/>
          <w:between w:val="nil"/>
        </w:pBdr>
        <w:spacing w:after="0" w:line="240" w:lineRule="auto"/>
        <w:ind w:left="709"/>
        <w:rPr>
          <w:rFonts w:eastAsia="Times New Roman" w:cs="Times New Roman"/>
        </w:rPr>
      </w:pPr>
      <w:r w:rsidRPr="0033753A">
        <w:rPr>
          <w:rFonts w:eastAsia="Times New Roman" w:cs="Times New Roman"/>
        </w:rPr>
        <w:t>konštrukcie (napr. základové pásy)</w:t>
      </w:r>
    </w:p>
    <w:p w14:paraId="7766FB6D"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Betónové </w:t>
      </w:r>
      <w:proofErr w:type="spellStart"/>
      <w:r w:rsidRPr="003B5199">
        <w:rPr>
          <w:rFonts w:eastAsia="Times New Roman" w:cs="Times New Roman"/>
        </w:rPr>
        <w:t>podroštové</w:t>
      </w:r>
      <w:proofErr w:type="spellEnd"/>
      <w:r w:rsidRPr="003B5199">
        <w:rPr>
          <w:rFonts w:eastAsia="Times New Roman" w:cs="Times New Roman"/>
        </w:rPr>
        <w:t xml:space="preserve"> vane na hnojovicu</w:t>
      </w:r>
    </w:p>
    <w:p w14:paraId="44C87284"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Oceľová konštrukcia maštale</w:t>
      </w:r>
    </w:p>
    <w:p w14:paraId="58DE1DC6"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Strecha</w:t>
      </w:r>
    </w:p>
    <w:p w14:paraId="5C291D61"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Obvodové izolované steny napríklad z PUR panelov</w:t>
      </w:r>
    </w:p>
    <w:p w14:paraId="3058F405"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Vráta</w:t>
      </w:r>
    </w:p>
    <w:p w14:paraId="5F963F3A"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Vodovod</w:t>
      </w:r>
    </w:p>
    <w:p w14:paraId="220484FD" w14:textId="77777777" w:rsidR="00782F40" w:rsidRPr="003B5199" w:rsidRDefault="008A181B" w:rsidP="00505308">
      <w:pPr>
        <w:numPr>
          <w:ilvl w:val="0"/>
          <w:numId w:val="47"/>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Elektrické rozvody</w:t>
      </w:r>
    </w:p>
    <w:p w14:paraId="226EAD7C" w14:textId="77777777" w:rsidR="00782F40" w:rsidRDefault="00782F40">
      <w:pPr>
        <w:pBdr>
          <w:top w:val="nil"/>
          <w:left w:val="nil"/>
          <w:bottom w:val="nil"/>
          <w:right w:val="nil"/>
          <w:between w:val="nil"/>
        </w:pBdr>
        <w:spacing w:after="0" w:line="240" w:lineRule="auto"/>
        <w:rPr>
          <w:rFonts w:eastAsia="Times New Roman" w:cs="Times New Roman"/>
          <w:sz w:val="24"/>
          <w:szCs w:val="24"/>
        </w:rPr>
      </w:pPr>
    </w:p>
    <w:p w14:paraId="70FCE79A" w14:textId="5396AEAF" w:rsidR="00782F40" w:rsidRPr="003B5199" w:rsidRDefault="008A181B">
      <w:pPr>
        <w:spacing w:after="0"/>
        <w:rPr>
          <w:rFonts w:eastAsia="Times New Roman" w:cs="Times New Roman"/>
        </w:rPr>
      </w:pPr>
      <w:r w:rsidRPr="003B5199">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52217398" w14:textId="77777777" w:rsidR="00782F40" w:rsidRPr="00A20B5C" w:rsidRDefault="00782F40" w:rsidP="00A20B5C">
      <w:pPr>
        <w:pBdr>
          <w:top w:val="nil"/>
          <w:left w:val="nil"/>
          <w:bottom w:val="nil"/>
          <w:right w:val="nil"/>
          <w:between w:val="nil"/>
        </w:pBdr>
        <w:spacing w:after="0" w:line="240" w:lineRule="auto"/>
        <w:rPr>
          <w:sz w:val="24"/>
        </w:rPr>
      </w:pPr>
    </w:p>
    <w:p w14:paraId="2F19F513" w14:textId="77777777" w:rsidR="00782F40" w:rsidRPr="003B5199" w:rsidRDefault="008A181B" w:rsidP="00505308">
      <w:pPr>
        <w:numPr>
          <w:ilvl w:val="0"/>
          <w:numId w:val="9"/>
        </w:numPr>
        <w:spacing w:after="0"/>
        <w:rPr>
          <w:rFonts w:ascii="Arial" w:eastAsia="Arial" w:hAnsi="Arial" w:cs="Arial"/>
        </w:rPr>
      </w:pPr>
      <w:r w:rsidRPr="003B5199">
        <w:rPr>
          <w:rFonts w:eastAsia="Times New Roman" w:cs="Times New Roman"/>
        </w:rPr>
        <w:t>voľná plocha podlahy dostupná pre každé odstavča alebo chovnú ošípanú chovanú v skupine musí byť najmenej:</w:t>
      </w:r>
    </w:p>
    <w:p w14:paraId="11DB970C" w14:textId="77777777" w:rsidR="00782F40" w:rsidRDefault="00782F40">
      <w:pPr>
        <w:pBdr>
          <w:top w:val="nil"/>
          <w:left w:val="nil"/>
          <w:bottom w:val="nil"/>
          <w:right w:val="nil"/>
          <w:between w:val="nil"/>
        </w:pBdr>
        <w:spacing w:after="0" w:line="240" w:lineRule="auto"/>
        <w:rPr>
          <w:rFonts w:eastAsia="Times New Roman" w:cs="Times New Roman"/>
          <w:sz w:val="24"/>
          <w:szCs w:val="24"/>
        </w:rPr>
      </w:pPr>
    </w:p>
    <w:tbl>
      <w:tblPr>
        <w:tblStyle w:val="16"/>
        <w:tblW w:w="2910" w:type="dxa"/>
        <w:tblInd w:w="700"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1740"/>
        <w:gridCol w:w="1170"/>
      </w:tblGrid>
      <w:tr w:rsidR="00782F40" w:rsidRPr="003B5199" w14:paraId="725230A6" w14:textId="77777777" w:rsidTr="003B5199">
        <w:trPr>
          <w:trHeight w:val="345"/>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303E633A"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hmotnosť ošípanej</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47186ED"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plocha v m2</w:t>
            </w:r>
          </w:p>
        </w:tc>
      </w:tr>
      <w:tr w:rsidR="00782F40" w:rsidRPr="003B5199" w14:paraId="11FC7AA5"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621487D"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do 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5E6CABC"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0,15</w:t>
            </w:r>
          </w:p>
        </w:tc>
      </w:tr>
      <w:tr w:rsidR="00782F40" w:rsidRPr="003B5199" w14:paraId="08F0FE5F"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DF9D872"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10 - 20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4F1525A"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0,20</w:t>
            </w:r>
          </w:p>
        </w:tc>
      </w:tr>
      <w:tr w:rsidR="00782F40" w:rsidRPr="003B5199" w14:paraId="414A09D1"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05B346B"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20 - 30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5F69F4C"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0,30</w:t>
            </w:r>
          </w:p>
        </w:tc>
      </w:tr>
      <w:tr w:rsidR="00782F40" w:rsidRPr="003B5199" w14:paraId="4C053F31"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0675D48"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30 - 50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8728280"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0,40</w:t>
            </w:r>
          </w:p>
        </w:tc>
      </w:tr>
      <w:tr w:rsidR="00782F40" w:rsidRPr="003B5199" w14:paraId="254B56C9"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0561AB7"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50 - 85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24B7EC7"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0,55</w:t>
            </w:r>
          </w:p>
        </w:tc>
      </w:tr>
      <w:tr w:rsidR="00782F40" w:rsidRPr="003B5199" w14:paraId="1B9D2DAD"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64D319A"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85 - 110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A74BDAB" w14:textId="77777777" w:rsidR="00782F40" w:rsidRPr="003B5199" w:rsidRDefault="008A181B">
            <w:pPr>
              <w:pBdr>
                <w:top w:val="nil"/>
                <w:left w:val="nil"/>
                <w:bottom w:val="nil"/>
                <w:right w:val="nil"/>
                <w:between w:val="nil"/>
              </w:pBdr>
              <w:spacing w:after="0" w:line="240" w:lineRule="auto"/>
              <w:rPr>
                <w:rFonts w:eastAsia="Times New Roman" w:cs="Times New Roman"/>
                <w:sz w:val="18"/>
                <w:szCs w:val="18"/>
              </w:rPr>
            </w:pPr>
            <w:r w:rsidRPr="003B5199">
              <w:rPr>
                <w:rFonts w:eastAsia="Times New Roman" w:cs="Times New Roman"/>
                <w:sz w:val="18"/>
                <w:szCs w:val="18"/>
              </w:rPr>
              <w:t xml:space="preserve">       0,65</w:t>
            </w:r>
          </w:p>
        </w:tc>
      </w:tr>
      <w:tr w:rsidR="00782F40" w:rsidRPr="003B5199" w14:paraId="53F1E766" w14:textId="77777777" w:rsidTr="003B5199">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77EE168B"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nad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3E3C464"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1,00</w:t>
            </w:r>
          </w:p>
        </w:tc>
      </w:tr>
    </w:tbl>
    <w:p w14:paraId="0247214E" w14:textId="77777777" w:rsidR="00782F40" w:rsidRDefault="00782F40">
      <w:pPr>
        <w:pBdr>
          <w:top w:val="nil"/>
          <w:left w:val="nil"/>
          <w:bottom w:val="nil"/>
          <w:right w:val="nil"/>
          <w:between w:val="nil"/>
        </w:pBdr>
        <w:spacing w:after="0" w:line="240" w:lineRule="auto"/>
        <w:rPr>
          <w:rFonts w:eastAsia="Times New Roman" w:cs="Times New Roman"/>
          <w:sz w:val="24"/>
          <w:szCs w:val="24"/>
        </w:rPr>
      </w:pPr>
    </w:p>
    <w:p w14:paraId="685C6BA7" w14:textId="77777777" w:rsidR="00782F40" w:rsidRPr="003B5199" w:rsidRDefault="008A181B" w:rsidP="00505308">
      <w:pPr>
        <w:numPr>
          <w:ilvl w:val="0"/>
          <w:numId w:val="5"/>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Prasnice a prasničky chované v skupine sa musia kŕmiť spôsobom zaručujúcim im prístup k dostatočnému množstvu krmiva.</w:t>
      </w:r>
    </w:p>
    <w:p w14:paraId="3C9AD2EA" w14:textId="77777777" w:rsidR="00782F40" w:rsidRPr="003B5199" w:rsidRDefault="008A181B" w:rsidP="00505308">
      <w:pPr>
        <w:numPr>
          <w:ilvl w:val="0"/>
          <w:numId w:val="5"/>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 xml:space="preserve"> pôrodné boxy, v ktorých sa prasnice chovajú vo voľnom ustajnení, musia mať zariadenia ochraňujúce ciciaky, napríklad zábrany</w:t>
      </w:r>
    </w:p>
    <w:p w14:paraId="1A9A2E68" w14:textId="77777777" w:rsidR="00782F40" w:rsidRPr="003B5199" w:rsidRDefault="008A181B" w:rsidP="00505308">
      <w:pPr>
        <w:numPr>
          <w:ilvl w:val="0"/>
          <w:numId w:val="5"/>
        </w:numPr>
        <w:pBdr>
          <w:top w:val="nil"/>
          <w:left w:val="nil"/>
          <w:bottom w:val="nil"/>
          <w:right w:val="nil"/>
          <w:between w:val="nil"/>
        </w:pBdr>
        <w:spacing w:after="0" w:line="240" w:lineRule="auto"/>
        <w:rPr>
          <w:rFonts w:ascii="Arial" w:eastAsia="Arial" w:hAnsi="Arial" w:cs="Arial"/>
        </w:rPr>
      </w:pPr>
      <w:r w:rsidRPr="003B5199">
        <w:rPr>
          <w:rFonts w:eastAsia="Times New Roman" w:cs="Times New Roman"/>
        </w:rPr>
        <w:t>Ošípané musia byť najmenej osem hodín denne chované pri osvetlení s intenzitou najmenej 40 luxov.</w:t>
      </w:r>
    </w:p>
    <w:p w14:paraId="27F305A1" w14:textId="77777777" w:rsidR="00782F40" w:rsidRPr="003B5199" w:rsidRDefault="008A181B" w:rsidP="00505308">
      <w:pPr>
        <w:numPr>
          <w:ilvl w:val="0"/>
          <w:numId w:val="26"/>
        </w:numPr>
        <w:spacing w:after="0" w:line="240" w:lineRule="auto"/>
        <w:rPr>
          <w:rFonts w:ascii="Arial" w:eastAsia="Arial" w:hAnsi="Arial" w:cs="Arial"/>
        </w:rPr>
      </w:pPr>
      <w:r w:rsidRPr="003B5199">
        <w:rPr>
          <w:rFonts w:eastAsia="Times New Roman" w:cs="Times New Roman"/>
        </w:rPr>
        <w:t>Prasnice a prasničky chované v skupine sa musia kŕmiť spôsobom zaručujúcim im prístup k dostatočnému množstvu krmiva.</w:t>
      </w:r>
    </w:p>
    <w:p w14:paraId="312BADA8" w14:textId="01A20913" w:rsidR="00782F40" w:rsidRPr="002B55C8" w:rsidRDefault="008A181B" w:rsidP="00505308">
      <w:pPr>
        <w:numPr>
          <w:ilvl w:val="0"/>
          <w:numId w:val="26"/>
        </w:numPr>
        <w:spacing w:after="0" w:line="240" w:lineRule="auto"/>
        <w:rPr>
          <w:rFonts w:ascii="Arial" w:eastAsia="Arial" w:hAnsi="Arial" w:cs="Arial"/>
        </w:rPr>
      </w:pPr>
      <w:r w:rsidRPr="003B5199">
        <w:rPr>
          <w:rFonts w:eastAsia="Times New Roman" w:cs="Times New Roman"/>
        </w:rPr>
        <w:t>pôrodné boxy, v ktorých sa prasnice chovajú vo voľnom ustajnení, musia mať zariadenia ochraňujúce ciciaky, napríklad zábrany.</w:t>
      </w:r>
    </w:p>
    <w:p w14:paraId="6F11C405" w14:textId="77777777" w:rsidR="00782F40" w:rsidRPr="003B5199" w:rsidRDefault="008A181B" w:rsidP="00505308">
      <w:pPr>
        <w:pStyle w:val="Nadpis1"/>
        <w:numPr>
          <w:ilvl w:val="2"/>
          <w:numId w:val="16"/>
        </w:numPr>
        <w:ind w:left="504"/>
        <w:rPr>
          <w:szCs w:val="24"/>
        </w:rPr>
      </w:pPr>
      <w:r>
        <w:lastRenderedPageBreak/>
        <w:t>Metodika výpočtu súm štandardnej stupnice výdavkov</w:t>
      </w:r>
    </w:p>
    <w:p w14:paraId="1799D407" w14:textId="77777777" w:rsidR="00782F40" w:rsidRPr="003B5199" w:rsidRDefault="008A181B">
      <w:pPr>
        <w:spacing w:after="0"/>
        <w:rPr>
          <w:rFonts w:eastAsia="Times New Roman" w:cs="Times New Roman"/>
        </w:rPr>
      </w:pPr>
      <w:r w:rsidRPr="003B5199">
        <w:rPr>
          <w:rFonts w:eastAsia="Times New Roman" w:cs="Times New Roman"/>
        </w:rPr>
        <w:t xml:space="preserve">Náklad na 1m2 tejto maštale bol určený znaleckým odhadom spoločnosti JLL, ktorá vzala do úvahy uvedené charakteristiky stavby. </w:t>
      </w:r>
    </w:p>
    <w:p w14:paraId="0367CCB7" w14:textId="77777777" w:rsidR="00782F40" w:rsidRPr="003B5199" w:rsidRDefault="00782F40">
      <w:pPr>
        <w:widowControl w:val="0"/>
        <w:spacing w:after="0" w:line="276" w:lineRule="auto"/>
        <w:rPr>
          <w:rFonts w:eastAsia="Times New Roman" w:cs="Times New Roman"/>
          <w:b/>
        </w:rPr>
      </w:pPr>
    </w:p>
    <w:p w14:paraId="4025367D" w14:textId="77777777" w:rsidR="00782F40" w:rsidRPr="003B5199" w:rsidRDefault="008A181B">
      <w:pPr>
        <w:spacing w:after="0"/>
        <w:rPr>
          <w:rFonts w:eastAsia="Times New Roman" w:cs="Times New Roman"/>
          <w:color w:val="FF0000"/>
        </w:rPr>
      </w:pPr>
      <w:r w:rsidRPr="003B5199">
        <w:rPr>
          <w:rFonts w:eastAsia="Times New Roman" w:cs="Times New Roman"/>
        </w:rPr>
        <w:t>Ustajňovacia plocha spĺňa minimálne požiadavky Nariadenia vlády č. 735/2002 Z. z. Nariadenie vlády Slovenskej republiky, ktorým sa ustanovujú minimálne normy ochrany ošípaných.</w:t>
      </w:r>
    </w:p>
    <w:p w14:paraId="6EA8211D" w14:textId="77777777" w:rsidR="00782F40" w:rsidRPr="003B5199" w:rsidRDefault="008A181B">
      <w:pPr>
        <w:spacing w:before="240" w:after="240"/>
        <w:rPr>
          <w:rFonts w:eastAsia="Times New Roman" w:cs="Times New Roman"/>
          <w:highlight w:val="yellow"/>
        </w:rPr>
      </w:pPr>
      <w:r w:rsidRPr="003B5199">
        <w:rPr>
          <w:rFonts w:eastAsia="Times New Roman" w:cs="Times New Roman"/>
        </w:rPr>
        <w:t xml:space="preserve">Celková plocha </w:t>
      </w:r>
      <w:proofErr w:type="spellStart"/>
      <w:r w:rsidRPr="003B5199">
        <w:rPr>
          <w:rFonts w:eastAsia="Times New Roman" w:cs="Times New Roman"/>
        </w:rPr>
        <w:t>pôrodne</w:t>
      </w:r>
      <w:proofErr w:type="spellEnd"/>
      <w:r w:rsidRPr="003B5199">
        <w:rPr>
          <w:rFonts w:eastAsia="Times New Roman" w:cs="Times New Roman"/>
        </w:rPr>
        <w:t xml:space="preserve"> pre vysoko prasné prasnice so započítaním všetkých priestorov (box, kŕmna ulička, a pod.) vo výške 5,32 m2 bola stanovená na základe chovov z vedúcich slovenských chovateľov ošípaných s dôrazom na </w:t>
      </w:r>
      <w:proofErr w:type="spellStart"/>
      <w:r w:rsidRPr="003B5199">
        <w:rPr>
          <w:rFonts w:eastAsia="Times New Roman" w:cs="Times New Roman"/>
        </w:rPr>
        <w:t>welfare</w:t>
      </w:r>
      <w:proofErr w:type="spellEnd"/>
      <w:r w:rsidRPr="003B5199">
        <w:rPr>
          <w:rFonts w:eastAsia="Times New Roman" w:cs="Times New Roman"/>
        </w:rPr>
        <w:t xml:space="preserve"> zvierat.</w:t>
      </w:r>
    </w:p>
    <w:p w14:paraId="430B4F38" w14:textId="7C9D7412" w:rsidR="00782F40" w:rsidRPr="00A20B5C" w:rsidRDefault="008A181B">
      <w:pPr>
        <w:spacing w:after="0"/>
      </w:pPr>
      <w:r w:rsidRPr="003B5199">
        <w:rPr>
          <w:rFonts w:eastAsia="Times New Roman" w:cs="Times New Roman"/>
        </w:rPr>
        <w:t xml:space="preserve">Presné dispozičné riešenie </w:t>
      </w:r>
      <w:proofErr w:type="spellStart"/>
      <w:r w:rsidRPr="003B5199">
        <w:rPr>
          <w:rFonts w:eastAsia="Times New Roman" w:cs="Times New Roman"/>
        </w:rPr>
        <w:t>pôrodne</w:t>
      </w:r>
      <w:proofErr w:type="spellEnd"/>
      <w:r w:rsidRPr="003B5199">
        <w:rPr>
          <w:rFonts w:eastAsia="Times New Roman" w:cs="Times New Roman"/>
        </w:rPr>
        <w:t xml:space="preserve">  nie je záväzné, </w:t>
      </w:r>
      <w:proofErr w:type="spellStart"/>
      <w:r w:rsidRPr="003B5199">
        <w:rPr>
          <w:rFonts w:eastAsia="Times New Roman" w:cs="Times New Roman"/>
        </w:rPr>
        <w:t>t.j</w:t>
      </w:r>
      <w:proofErr w:type="spellEnd"/>
      <w:r w:rsidRPr="003B5199">
        <w:rPr>
          <w:rFonts w:eastAsia="Times New Roman" w:cs="Times New Roman"/>
        </w:rPr>
        <w:t>. každý žiadateľ pri dodržaní nariadenia vlády môže zvoliť dispozičné riešenie podľa vlastného uváženia.</w:t>
      </w:r>
    </w:p>
    <w:p w14:paraId="69183937" w14:textId="77777777" w:rsidR="00F25383" w:rsidRDefault="00F25383" w:rsidP="00F25383">
      <w:bookmarkStart w:id="539" w:name="_heading=h.gzixb0ygympv" w:colFirst="0" w:colLast="0"/>
      <w:bookmarkEnd w:id="539"/>
    </w:p>
    <w:p w14:paraId="23EAF096" w14:textId="0D5DF8A3" w:rsidR="00782F40" w:rsidRPr="00F25383" w:rsidRDefault="008A181B" w:rsidP="00F25383">
      <w:pPr>
        <w:rPr>
          <w:b/>
          <w:bCs/>
        </w:rPr>
      </w:pPr>
      <w:r w:rsidRPr="00F25383">
        <w:rPr>
          <w:b/>
          <w:bCs/>
        </w:rPr>
        <w:t xml:space="preserve">Náklady na technológie pre </w:t>
      </w:r>
      <w:proofErr w:type="spellStart"/>
      <w:r w:rsidRPr="00F25383">
        <w:rPr>
          <w:b/>
          <w:bCs/>
        </w:rPr>
        <w:t>pôrodňu</w:t>
      </w:r>
      <w:proofErr w:type="spellEnd"/>
      <w:r w:rsidRPr="00F25383">
        <w:rPr>
          <w:b/>
          <w:bCs/>
        </w:rPr>
        <w:t xml:space="preserve"> pre vysoko prasné prasnice:</w:t>
      </w:r>
    </w:p>
    <w:p w14:paraId="071C6AC9" w14:textId="7DD55A5D"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Plastové lišty                                                                     </w:t>
      </w:r>
      <w:r w:rsidRPr="003B5199">
        <w:rPr>
          <w:rFonts w:eastAsia="Times New Roman" w:cs="Times New Roman"/>
        </w:rPr>
        <w:tab/>
        <w:t xml:space="preserve">                   </w:t>
      </w:r>
      <w:r w:rsidRPr="003B5199">
        <w:rPr>
          <w:rFonts w:eastAsia="Times New Roman" w:cs="Times New Roman"/>
        </w:rPr>
        <w:tab/>
      </w:r>
      <w:del w:id="540" w:author="Autor">
        <w:r w:rsidRPr="003B5199">
          <w:rPr>
            <w:rFonts w:eastAsia="Times New Roman" w:cs="Times New Roman"/>
          </w:rPr>
          <w:delText>175,63</w:delText>
        </w:r>
      </w:del>
      <w:ins w:id="541" w:author="Autor">
        <w:r w:rsidR="00201D79" w:rsidRPr="00201D79">
          <w:rPr>
            <w:rFonts w:eastAsia="Times New Roman" w:cs="Times New Roman"/>
          </w:rPr>
          <w:t xml:space="preserve">205,36 </w:t>
        </w:r>
      </w:ins>
      <w:r w:rsidRPr="003B5199">
        <w:rPr>
          <w:rFonts w:eastAsia="Times New Roman" w:cs="Times New Roman"/>
        </w:rPr>
        <w:t>€</w:t>
      </w:r>
    </w:p>
    <w:p w14:paraId="68394EA6" w14:textId="7CF8A85B"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Boxy                                                                                  </w:t>
      </w:r>
      <w:r w:rsidRPr="003B5199">
        <w:rPr>
          <w:rFonts w:eastAsia="Times New Roman" w:cs="Times New Roman"/>
        </w:rPr>
        <w:tab/>
        <w:t xml:space="preserve">                   </w:t>
      </w:r>
      <w:r w:rsidRPr="003B5199">
        <w:rPr>
          <w:rFonts w:eastAsia="Times New Roman" w:cs="Times New Roman"/>
        </w:rPr>
        <w:tab/>
      </w:r>
      <w:del w:id="542" w:author="Autor">
        <w:r w:rsidRPr="003B5199">
          <w:rPr>
            <w:rFonts w:eastAsia="Times New Roman" w:cs="Times New Roman"/>
          </w:rPr>
          <w:delText>417,31</w:delText>
        </w:r>
      </w:del>
      <w:ins w:id="543" w:author="Autor">
        <w:r w:rsidR="00201D79" w:rsidRPr="00201D79">
          <w:rPr>
            <w:rFonts w:eastAsia="Times New Roman" w:cs="Times New Roman"/>
          </w:rPr>
          <w:t xml:space="preserve">487,96 </w:t>
        </w:r>
      </w:ins>
      <w:r w:rsidRPr="003B5199">
        <w:rPr>
          <w:rFonts w:eastAsia="Times New Roman" w:cs="Times New Roman"/>
        </w:rPr>
        <w:t>€</w:t>
      </w:r>
    </w:p>
    <w:p w14:paraId="798B27E5" w14:textId="1B29E1AE"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Napájanie vr. rozvody vody                                              </w:t>
      </w:r>
      <w:r w:rsidRPr="003B5199">
        <w:rPr>
          <w:rFonts w:eastAsia="Times New Roman" w:cs="Times New Roman"/>
        </w:rPr>
        <w:tab/>
        <w:t xml:space="preserve">                   </w:t>
      </w:r>
      <w:r w:rsidRPr="003B5199">
        <w:rPr>
          <w:rFonts w:eastAsia="Times New Roman" w:cs="Times New Roman"/>
        </w:rPr>
        <w:tab/>
      </w:r>
      <w:ins w:id="544" w:author="Autor">
        <w:r w:rsidR="00201D79" w:rsidRPr="00201D79">
          <w:rPr>
            <w:rFonts w:eastAsia="Times New Roman" w:cs="Times New Roman"/>
          </w:rPr>
          <w:t xml:space="preserve">93,62 </w:t>
        </w:r>
      </w:ins>
      <w:r w:rsidRPr="003B5199">
        <w:rPr>
          <w:rFonts w:eastAsia="Times New Roman" w:cs="Times New Roman"/>
        </w:rPr>
        <w:t>80,06€</w:t>
      </w:r>
    </w:p>
    <w:p w14:paraId="6A86641D" w14:textId="6A5FA4AA"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Ventilačný systém                                                             </w:t>
      </w:r>
      <w:r w:rsidRPr="003B5199">
        <w:rPr>
          <w:rFonts w:eastAsia="Times New Roman" w:cs="Times New Roman"/>
        </w:rPr>
        <w:tab/>
        <w:t xml:space="preserve">                   </w:t>
      </w:r>
      <w:r w:rsidRPr="003B5199">
        <w:rPr>
          <w:rFonts w:eastAsia="Times New Roman" w:cs="Times New Roman"/>
        </w:rPr>
        <w:tab/>
      </w:r>
      <w:del w:id="545" w:author="Autor">
        <w:r w:rsidRPr="003B5199">
          <w:rPr>
            <w:rFonts w:eastAsia="Times New Roman" w:cs="Times New Roman"/>
          </w:rPr>
          <w:delText>61,68</w:delText>
        </w:r>
      </w:del>
      <w:ins w:id="546" w:author="Autor">
        <w:r w:rsidR="00201D79" w:rsidRPr="00201D79">
          <w:rPr>
            <w:rFonts w:eastAsia="Times New Roman" w:cs="Times New Roman"/>
          </w:rPr>
          <w:t xml:space="preserve">72,12 </w:t>
        </w:r>
      </w:ins>
      <w:r w:rsidRPr="003B5199">
        <w:rPr>
          <w:rFonts w:eastAsia="Times New Roman" w:cs="Times New Roman"/>
        </w:rPr>
        <w:t>€</w:t>
      </w:r>
    </w:p>
    <w:p w14:paraId="40BBAA57" w14:textId="723D0677"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Vysokotlakový chladiaci systém                                      </w:t>
      </w:r>
      <w:r w:rsidRPr="003B5199">
        <w:rPr>
          <w:rFonts w:eastAsia="Times New Roman" w:cs="Times New Roman"/>
        </w:rPr>
        <w:tab/>
        <w:t xml:space="preserve">                   </w:t>
      </w:r>
      <w:r w:rsidRPr="003B5199">
        <w:rPr>
          <w:rFonts w:eastAsia="Times New Roman" w:cs="Times New Roman"/>
        </w:rPr>
        <w:tab/>
      </w:r>
      <w:del w:id="547" w:author="Autor">
        <w:r w:rsidRPr="003B5199">
          <w:rPr>
            <w:rFonts w:eastAsia="Times New Roman" w:cs="Times New Roman"/>
          </w:rPr>
          <w:delText>15,48</w:delText>
        </w:r>
      </w:del>
      <w:ins w:id="548" w:author="Autor">
        <w:r w:rsidR="00201D79" w:rsidRPr="00201D79">
          <w:rPr>
            <w:rFonts w:eastAsia="Times New Roman" w:cs="Times New Roman"/>
          </w:rPr>
          <w:t xml:space="preserve">18,10 </w:t>
        </w:r>
      </w:ins>
      <w:r w:rsidRPr="003B5199">
        <w:rPr>
          <w:rFonts w:eastAsia="Times New Roman" w:cs="Times New Roman"/>
        </w:rPr>
        <w:t>€</w:t>
      </w:r>
    </w:p>
    <w:p w14:paraId="7A82A478" w14:textId="2A2DF4F9"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Elektroinštalácia technológie                                           </w:t>
      </w:r>
      <w:r w:rsidRPr="003B5199">
        <w:rPr>
          <w:rFonts w:eastAsia="Times New Roman" w:cs="Times New Roman"/>
        </w:rPr>
        <w:tab/>
        <w:t xml:space="preserve">                   </w:t>
      </w:r>
      <w:r w:rsidRPr="003B5199">
        <w:rPr>
          <w:rFonts w:eastAsia="Times New Roman" w:cs="Times New Roman"/>
        </w:rPr>
        <w:tab/>
      </w:r>
      <w:del w:id="549" w:author="Autor">
        <w:r w:rsidRPr="003B5199">
          <w:rPr>
            <w:rFonts w:eastAsia="Times New Roman" w:cs="Times New Roman"/>
          </w:rPr>
          <w:delText>2,84</w:delText>
        </w:r>
      </w:del>
      <w:ins w:id="550" w:author="Autor">
        <w:r w:rsidR="00201D79" w:rsidRPr="00201D79">
          <w:rPr>
            <w:rFonts w:eastAsia="Times New Roman" w:cs="Times New Roman"/>
          </w:rPr>
          <w:t xml:space="preserve">3,32 </w:t>
        </w:r>
      </w:ins>
      <w:r w:rsidRPr="003B5199">
        <w:rPr>
          <w:rFonts w:eastAsia="Times New Roman" w:cs="Times New Roman"/>
        </w:rPr>
        <w:t>€</w:t>
      </w:r>
    </w:p>
    <w:p w14:paraId="00EC79C5" w14:textId="401BC41B"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Krycie </w:t>
      </w:r>
      <w:proofErr w:type="spellStart"/>
      <w:r w:rsidRPr="003B5199">
        <w:rPr>
          <w:rFonts w:eastAsia="Times New Roman" w:cs="Times New Roman"/>
        </w:rPr>
        <w:t>puríny</w:t>
      </w:r>
      <w:proofErr w:type="spellEnd"/>
      <w:r w:rsidRPr="003B5199">
        <w:rPr>
          <w:rFonts w:eastAsia="Times New Roman" w:cs="Times New Roman"/>
        </w:rPr>
        <w:t xml:space="preserve"> DN300                                                       </w:t>
      </w:r>
      <w:r w:rsidRPr="003B5199">
        <w:rPr>
          <w:rFonts w:eastAsia="Times New Roman" w:cs="Times New Roman"/>
        </w:rPr>
        <w:tab/>
        <w:t xml:space="preserve">                   </w:t>
      </w:r>
      <w:r w:rsidRPr="003B5199">
        <w:rPr>
          <w:rFonts w:eastAsia="Times New Roman" w:cs="Times New Roman"/>
        </w:rPr>
        <w:tab/>
      </w:r>
      <w:r w:rsidR="00201D79" w:rsidRPr="00201D79">
        <w:rPr>
          <w:rFonts w:eastAsia="Times New Roman" w:cs="Times New Roman"/>
        </w:rPr>
        <w:t>2,</w:t>
      </w:r>
      <w:del w:id="551" w:author="Autor">
        <w:r w:rsidRPr="003B5199">
          <w:rPr>
            <w:rFonts w:eastAsia="Times New Roman" w:cs="Times New Roman"/>
          </w:rPr>
          <w:delText>26</w:delText>
        </w:r>
      </w:del>
      <w:ins w:id="552" w:author="Autor">
        <w:r w:rsidR="00201D79" w:rsidRPr="00201D79">
          <w:rPr>
            <w:rFonts w:eastAsia="Times New Roman" w:cs="Times New Roman"/>
          </w:rPr>
          <w:t xml:space="preserve">65 </w:t>
        </w:r>
      </w:ins>
      <w:r w:rsidRPr="003B5199">
        <w:rPr>
          <w:rFonts w:eastAsia="Times New Roman" w:cs="Times New Roman"/>
        </w:rPr>
        <w:t>€</w:t>
      </w:r>
    </w:p>
    <w:p w14:paraId="0B083CE2" w14:textId="043F1CE0"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proofErr w:type="spellStart"/>
      <w:r w:rsidRPr="003B5199">
        <w:rPr>
          <w:rFonts w:eastAsia="Times New Roman" w:cs="Times New Roman"/>
        </w:rPr>
        <w:t>Liquid</w:t>
      </w:r>
      <w:proofErr w:type="spellEnd"/>
      <w:r w:rsidRPr="003B5199">
        <w:rPr>
          <w:rFonts w:eastAsia="Times New Roman" w:cs="Times New Roman"/>
        </w:rPr>
        <w:t xml:space="preserve"> </w:t>
      </w:r>
      <w:proofErr w:type="spellStart"/>
      <w:r w:rsidRPr="003B5199">
        <w:rPr>
          <w:rFonts w:eastAsia="Times New Roman" w:cs="Times New Roman"/>
        </w:rPr>
        <w:t>Feed</w:t>
      </w:r>
      <w:proofErr w:type="spellEnd"/>
      <w:r w:rsidRPr="003B5199">
        <w:rPr>
          <w:rFonts w:eastAsia="Times New Roman" w:cs="Times New Roman"/>
        </w:rPr>
        <w:t xml:space="preserve"> systém                                                           </w:t>
      </w:r>
      <w:r w:rsidRPr="003B5199">
        <w:rPr>
          <w:rFonts w:eastAsia="Times New Roman" w:cs="Times New Roman"/>
        </w:rPr>
        <w:tab/>
        <w:t xml:space="preserve">                   </w:t>
      </w:r>
      <w:r w:rsidRPr="003B5199">
        <w:rPr>
          <w:rFonts w:eastAsia="Times New Roman" w:cs="Times New Roman"/>
        </w:rPr>
        <w:tab/>
      </w:r>
      <w:del w:id="553" w:author="Autor">
        <w:r w:rsidRPr="003B5199">
          <w:rPr>
            <w:rFonts w:eastAsia="Times New Roman" w:cs="Times New Roman"/>
          </w:rPr>
          <w:delText>317,98</w:delText>
        </w:r>
      </w:del>
      <w:ins w:id="554" w:author="Autor">
        <w:r w:rsidR="00201D79" w:rsidRPr="00201D79">
          <w:rPr>
            <w:rFonts w:eastAsia="Times New Roman" w:cs="Times New Roman"/>
          </w:rPr>
          <w:t xml:space="preserve">371,81 </w:t>
        </w:r>
      </w:ins>
      <w:r w:rsidRPr="003B5199">
        <w:rPr>
          <w:rFonts w:eastAsia="Times New Roman" w:cs="Times New Roman"/>
        </w:rPr>
        <w:t>€</w:t>
      </w:r>
    </w:p>
    <w:p w14:paraId="56145410" w14:textId="0443616B" w:rsidR="00782F40" w:rsidRPr="003B5199" w:rsidRDefault="008A181B" w:rsidP="00505308">
      <w:pPr>
        <w:numPr>
          <w:ilvl w:val="0"/>
          <w:numId w:val="56"/>
        </w:numPr>
        <w:pBdr>
          <w:top w:val="nil"/>
          <w:left w:val="nil"/>
          <w:bottom w:val="nil"/>
          <w:right w:val="nil"/>
          <w:between w:val="nil"/>
        </w:pBdr>
        <w:spacing w:after="0" w:line="240" w:lineRule="auto"/>
        <w:rPr>
          <w:rFonts w:eastAsia="Times New Roman" w:cs="Times New Roman"/>
        </w:rPr>
      </w:pPr>
      <w:r w:rsidRPr="003B5199">
        <w:rPr>
          <w:rFonts w:eastAsia="Times New Roman" w:cs="Times New Roman"/>
        </w:rPr>
        <w:t xml:space="preserve">Montáž + transport                                                                       </w:t>
      </w:r>
      <w:r w:rsidRPr="003B5199">
        <w:rPr>
          <w:rFonts w:eastAsia="Times New Roman" w:cs="Times New Roman"/>
        </w:rPr>
        <w:tab/>
        <w:t xml:space="preserve">        </w:t>
      </w:r>
      <w:r w:rsidRPr="003B5199">
        <w:rPr>
          <w:rFonts w:eastAsia="Times New Roman" w:cs="Times New Roman"/>
        </w:rPr>
        <w:tab/>
      </w:r>
      <w:del w:id="555" w:author="Autor">
        <w:r w:rsidRPr="003B5199">
          <w:rPr>
            <w:rFonts w:eastAsia="Times New Roman" w:cs="Times New Roman"/>
          </w:rPr>
          <w:delText>153,21</w:delText>
        </w:r>
      </w:del>
      <w:ins w:id="556" w:author="Autor">
        <w:r w:rsidR="00201D79" w:rsidRPr="00201D79">
          <w:rPr>
            <w:rFonts w:eastAsia="Times New Roman" w:cs="Times New Roman"/>
          </w:rPr>
          <w:t xml:space="preserve">179,15 </w:t>
        </w:r>
      </w:ins>
      <w:r w:rsidRPr="003B5199">
        <w:rPr>
          <w:rFonts w:eastAsia="Times New Roman" w:cs="Times New Roman"/>
        </w:rPr>
        <w:t>€</w:t>
      </w:r>
    </w:p>
    <w:p w14:paraId="771EFE25" w14:textId="27FD0783" w:rsidR="00782F40" w:rsidRPr="003B5199" w:rsidRDefault="008A181B">
      <w:pPr>
        <w:spacing w:after="0"/>
        <w:ind w:left="720"/>
        <w:rPr>
          <w:rFonts w:eastAsia="Times New Roman" w:cs="Times New Roman"/>
          <w:b/>
        </w:rPr>
      </w:pPr>
      <w:r w:rsidRPr="003B5199">
        <w:rPr>
          <w:rFonts w:eastAsia="Times New Roman" w:cs="Times New Roman"/>
          <w:b/>
        </w:rPr>
        <w:t>Celkom</w:t>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r w:rsidRPr="003B5199">
        <w:rPr>
          <w:rFonts w:eastAsia="Times New Roman" w:cs="Times New Roman"/>
          <w:b/>
        </w:rPr>
        <w:tab/>
      </w:r>
      <w:ins w:id="557" w:author="Autor">
        <w:r w:rsidRPr="003B5199">
          <w:rPr>
            <w:rFonts w:eastAsia="Times New Roman" w:cs="Times New Roman"/>
            <w:b/>
          </w:rPr>
          <w:tab/>
        </w:r>
      </w:ins>
      <w:r w:rsidR="00DE576D" w:rsidRPr="00DE576D">
        <w:rPr>
          <w:rFonts w:eastAsia="Times New Roman" w:cs="Times New Roman"/>
          <w:b/>
        </w:rPr>
        <w:t>1</w:t>
      </w:r>
      <w:del w:id="558" w:author="Autor">
        <w:r w:rsidRPr="003B5199">
          <w:rPr>
            <w:rFonts w:eastAsia="Times New Roman" w:cs="Times New Roman"/>
            <w:b/>
          </w:rPr>
          <w:delText>.226,4</w:delText>
        </w:r>
        <w:r w:rsidR="006D179F">
          <w:rPr>
            <w:rFonts w:eastAsia="Times New Roman" w:cs="Times New Roman"/>
            <w:b/>
          </w:rPr>
          <w:delText>4</w:delText>
        </w:r>
      </w:del>
      <w:ins w:id="559" w:author="Autor">
        <w:r w:rsidR="00DE576D" w:rsidRPr="00DE576D">
          <w:rPr>
            <w:rFonts w:eastAsia="Times New Roman" w:cs="Times New Roman"/>
            <w:b/>
          </w:rPr>
          <w:t xml:space="preserve"> 434,08</w:t>
        </w:r>
      </w:ins>
      <w:r w:rsidR="00DE576D" w:rsidRPr="00DE576D">
        <w:rPr>
          <w:rFonts w:eastAsia="Times New Roman" w:cs="Times New Roman"/>
          <w:b/>
        </w:rPr>
        <w:t xml:space="preserve"> </w:t>
      </w:r>
      <w:r w:rsidRPr="003B5199">
        <w:rPr>
          <w:rFonts w:eastAsia="Times New Roman" w:cs="Times New Roman"/>
        </w:rPr>
        <w:t>€</w:t>
      </w:r>
    </w:p>
    <w:p w14:paraId="1CB5B4D0" w14:textId="77777777" w:rsidR="00782F40" w:rsidRDefault="00782F40">
      <w:pPr>
        <w:spacing w:after="0"/>
        <w:rPr>
          <w:rFonts w:eastAsia="Times New Roman" w:cs="Times New Roman"/>
          <w:sz w:val="24"/>
          <w:szCs w:val="24"/>
        </w:rPr>
      </w:pPr>
    </w:p>
    <w:p w14:paraId="01E64118" w14:textId="77777777" w:rsidR="00782F40" w:rsidRPr="003B5199" w:rsidRDefault="008A181B">
      <w:pPr>
        <w:spacing w:after="0"/>
        <w:rPr>
          <w:rFonts w:eastAsia="Times New Roman" w:cs="Times New Roman"/>
        </w:rPr>
      </w:pPr>
      <w:r w:rsidRPr="003B5199">
        <w:rPr>
          <w:rFonts w:eastAsia="Times New Roman" w:cs="Times New Roman"/>
        </w:rPr>
        <w:t xml:space="preserve">Zdroje: </w:t>
      </w:r>
    </w:p>
    <w:p w14:paraId="795BEBAA" w14:textId="77777777" w:rsidR="00782F40" w:rsidRPr="003B5199" w:rsidRDefault="008A181B" w:rsidP="00505308">
      <w:pPr>
        <w:numPr>
          <w:ilvl w:val="0"/>
          <w:numId w:val="24"/>
        </w:numPr>
        <w:spacing w:before="240" w:after="0" w:line="254" w:lineRule="auto"/>
        <w:rPr>
          <w:rFonts w:eastAsia="Times New Roman" w:cs="Times New Roman"/>
        </w:rPr>
      </w:pPr>
      <w:r w:rsidRPr="003B5199">
        <w:rPr>
          <w:rFonts w:eastAsia="Times New Roman" w:cs="Times New Roman"/>
        </w:rPr>
        <w:t xml:space="preserve">Ponuky dodávateľov uschované v NPPC </w:t>
      </w:r>
    </w:p>
    <w:p w14:paraId="278A4C87" w14:textId="77777777" w:rsidR="00782F40" w:rsidRPr="003B5199" w:rsidRDefault="00782F40">
      <w:pPr>
        <w:spacing w:after="0"/>
        <w:rPr>
          <w:rFonts w:eastAsia="Times New Roman" w:cs="Times New Roman"/>
        </w:rPr>
      </w:pPr>
    </w:p>
    <w:p w14:paraId="02D15962" w14:textId="04EC51EF" w:rsidR="00782F40" w:rsidRPr="003B5199" w:rsidRDefault="008A181B">
      <w:pPr>
        <w:spacing w:after="0"/>
        <w:rPr>
          <w:rFonts w:eastAsia="Times New Roman" w:cs="Times New Roman"/>
        </w:rPr>
      </w:pPr>
      <w:r w:rsidRPr="003B5199">
        <w:rPr>
          <w:rFonts w:eastAsia="Times New Roman" w:cs="Times New Roman"/>
        </w:rPr>
        <w:t>Cena jednotlivých položiek vybavenia bola zistená z rozpočtov poskytnutých vedúcimi</w:t>
      </w:r>
      <w:r w:rsidR="003B5199">
        <w:rPr>
          <w:rFonts w:eastAsia="Times New Roman" w:cs="Times New Roman"/>
        </w:rPr>
        <w:t xml:space="preserve"> </w:t>
      </w:r>
      <w:r w:rsidRPr="003B5199">
        <w:rPr>
          <w:rFonts w:eastAsia="Times New Roman" w:cs="Times New Roman"/>
        </w:rPr>
        <w:t>chovateľmi a prieskumom verejne dostupných cien príslušných položiek. NPPC ako tvorca</w:t>
      </w:r>
      <w:r w:rsidR="003B5199">
        <w:rPr>
          <w:rFonts w:eastAsia="Times New Roman" w:cs="Times New Roman"/>
        </w:rPr>
        <w:t xml:space="preserve"> </w:t>
      </w:r>
      <w:r w:rsidRPr="003B5199">
        <w:rPr>
          <w:rFonts w:eastAsia="Times New Roman" w:cs="Times New Roman"/>
        </w:rPr>
        <w:t xml:space="preserve">metodika uchováva štruktúrovanú dokumentáciu použitých zdrojov cien. </w:t>
      </w:r>
    </w:p>
    <w:p w14:paraId="345EAD24" w14:textId="77777777" w:rsidR="00782F40" w:rsidRPr="003B5199" w:rsidRDefault="00782F40">
      <w:pPr>
        <w:spacing w:after="0"/>
        <w:rPr>
          <w:rFonts w:eastAsia="Times New Roman" w:cs="Times New Roman"/>
        </w:rPr>
      </w:pPr>
    </w:p>
    <w:p w14:paraId="2F24FBD3" w14:textId="7D92601C" w:rsidR="00782F40" w:rsidRDefault="008A181B">
      <w:pPr>
        <w:spacing w:after="0" w:line="276" w:lineRule="auto"/>
        <w:rPr>
          <w:rFonts w:eastAsia="Times New Roman" w:cs="Times New Roman"/>
        </w:rPr>
      </w:pPr>
      <w:r w:rsidRPr="003B5199">
        <w:rPr>
          <w:rFonts w:eastAsia="Times New Roman" w:cs="Times New Roman"/>
        </w:rPr>
        <w:t>Výpočet celkovej sumy štandardnej stupnice nákladov pre stavbu</w:t>
      </w:r>
      <w:r w:rsidR="00135D7F">
        <w:rPr>
          <w:rFonts w:eastAsia="Times New Roman" w:cs="Times New Roman"/>
        </w:rPr>
        <w:t xml:space="preserve"> </w:t>
      </w:r>
      <w:r w:rsidRPr="003B5199">
        <w:rPr>
          <w:rFonts w:eastAsia="Times New Roman" w:cs="Times New Roman"/>
        </w:rPr>
        <w:t>+</w:t>
      </w:r>
      <w:r w:rsidR="00135D7F">
        <w:rPr>
          <w:rFonts w:eastAsia="Times New Roman" w:cs="Times New Roman"/>
        </w:rPr>
        <w:t xml:space="preserve"> </w:t>
      </w:r>
      <w:r w:rsidRPr="003B5199">
        <w:rPr>
          <w:rFonts w:eastAsia="Times New Roman" w:cs="Times New Roman"/>
        </w:rPr>
        <w:t>zabudované technológie</w:t>
      </w:r>
    </w:p>
    <w:p w14:paraId="28652A46" w14:textId="77777777" w:rsidR="003B5199" w:rsidRPr="003B5199" w:rsidRDefault="003B5199">
      <w:pPr>
        <w:spacing w:after="0" w:line="276" w:lineRule="auto"/>
        <w:rPr>
          <w:rFonts w:eastAsia="Times New Roman" w:cs="Times New Roman"/>
        </w:rPr>
      </w:pPr>
    </w:p>
    <w:tbl>
      <w:tblPr>
        <w:tblStyle w:val="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7337"/>
        <w:gridCol w:w="1522"/>
      </w:tblGrid>
      <w:tr w:rsidR="00782F40" w:rsidRPr="003B5199" w14:paraId="60EECB96" w14:textId="77777777" w:rsidTr="00A20B5C">
        <w:trPr>
          <w:trHeight w:val="380"/>
        </w:trPr>
        <w:tc>
          <w:tcPr>
            <w:tcW w:w="4141" w:type="pct"/>
            <w:shd w:val="clear" w:color="auto" w:fill="C5E0B3" w:themeFill="accent6" w:themeFillTint="66"/>
            <w:vAlign w:val="bottom"/>
          </w:tcPr>
          <w:p w14:paraId="38DD8B8B" w14:textId="682B93B8" w:rsidR="00782F40" w:rsidRPr="003B5199" w:rsidRDefault="008A181B" w:rsidP="003B5199">
            <w:pPr>
              <w:spacing w:after="0"/>
              <w:rPr>
                <w:rFonts w:eastAsia="Times New Roman" w:cs="Times New Roman"/>
                <w:sz w:val="18"/>
                <w:szCs w:val="18"/>
              </w:rPr>
            </w:pPr>
            <w:proofErr w:type="spellStart"/>
            <w:r w:rsidRPr="003B5199">
              <w:rPr>
                <w:rFonts w:eastAsia="Times New Roman" w:cs="Times New Roman"/>
                <w:b/>
                <w:sz w:val="18"/>
                <w:szCs w:val="18"/>
              </w:rPr>
              <w:t>Pôrodňa</w:t>
            </w:r>
            <w:proofErr w:type="spellEnd"/>
            <w:r w:rsidRPr="003B5199">
              <w:rPr>
                <w:rFonts w:eastAsia="Times New Roman" w:cs="Times New Roman"/>
                <w:b/>
                <w:sz w:val="18"/>
                <w:szCs w:val="18"/>
              </w:rPr>
              <w:t xml:space="preserve"> pre </w:t>
            </w:r>
            <w:proofErr w:type="spellStart"/>
            <w:r w:rsidRPr="003B5199">
              <w:rPr>
                <w:rFonts w:eastAsia="Times New Roman" w:cs="Times New Roman"/>
                <w:b/>
                <w:sz w:val="18"/>
                <w:szCs w:val="18"/>
              </w:rPr>
              <w:t>vysokoprasné</w:t>
            </w:r>
            <w:proofErr w:type="spellEnd"/>
            <w:r w:rsidRPr="003B5199">
              <w:rPr>
                <w:rFonts w:eastAsia="Times New Roman" w:cs="Times New Roman"/>
                <w:b/>
                <w:sz w:val="18"/>
                <w:szCs w:val="18"/>
              </w:rPr>
              <w:t xml:space="preserve"> prasnice - </w:t>
            </w:r>
            <w:r w:rsidR="00C27474">
              <w:rPr>
                <w:rFonts w:eastAsia="Times New Roman" w:cs="Times New Roman"/>
                <w:b/>
                <w:sz w:val="18"/>
                <w:szCs w:val="18"/>
              </w:rPr>
              <w:t xml:space="preserve">oprávnený náklad na ustajňovacie miesto  </w:t>
            </w:r>
          </w:p>
        </w:tc>
        <w:tc>
          <w:tcPr>
            <w:tcW w:w="859" w:type="pct"/>
            <w:shd w:val="clear" w:color="auto" w:fill="C6E0B4"/>
            <w:vAlign w:val="bottom"/>
          </w:tcPr>
          <w:p w14:paraId="263F2EB0" w14:textId="77777777" w:rsidR="00782F40" w:rsidRPr="003B5199" w:rsidRDefault="008A181B" w:rsidP="003B5199">
            <w:pPr>
              <w:spacing w:after="0"/>
              <w:jc w:val="center"/>
              <w:rPr>
                <w:rFonts w:eastAsia="Times New Roman" w:cs="Times New Roman"/>
                <w:b/>
                <w:sz w:val="18"/>
                <w:szCs w:val="18"/>
              </w:rPr>
            </w:pPr>
            <w:r w:rsidRPr="003B5199">
              <w:rPr>
                <w:rFonts w:eastAsia="Times New Roman" w:cs="Times New Roman"/>
                <w:b/>
                <w:sz w:val="18"/>
                <w:szCs w:val="18"/>
              </w:rPr>
              <w:t>Sadzba</w:t>
            </w:r>
          </w:p>
        </w:tc>
      </w:tr>
      <w:tr w:rsidR="00333C94" w:rsidRPr="003B5199" w14:paraId="2235108E" w14:textId="77777777" w:rsidTr="00333C94">
        <w:trPr>
          <w:trHeight w:val="380"/>
        </w:trPr>
        <w:tc>
          <w:tcPr>
            <w:tcW w:w="4141" w:type="pct"/>
            <w:shd w:val="clear" w:color="auto" w:fill="FFE699"/>
            <w:tcMar>
              <w:top w:w="100" w:type="dxa"/>
              <w:left w:w="80" w:type="dxa"/>
              <w:bottom w:w="100" w:type="dxa"/>
              <w:right w:w="80" w:type="dxa"/>
            </w:tcMar>
            <w:vAlign w:val="bottom"/>
          </w:tcPr>
          <w:p w14:paraId="4405156E" w14:textId="77777777" w:rsidR="00782F40" w:rsidRPr="003B5199" w:rsidRDefault="008A181B" w:rsidP="003B5199">
            <w:pPr>
              <w:spacing w:after="0" w:line="254" w:lineRule="auto"/>
              <w:rPr>
                <w:sz w:val="18"/>
                <w:szCs w:val="18"/>
              </w:rPr>
            </w:pPr>
            <w:r w:rsidRPr="003B5199">
              <w:rPr>
                <w:sz w:val="18"/>
                <w:szCs w:val="18"/>
              </w:rPr>
              <w:t>Plocha maštale na prasnicu (m2)</w:t>
            </w:r>
          </w:p>
        </w:tc>
        <w:tc>
          <w:tcPr>
            <w:tcW w:w="859" w:type="pct"/>
            <w:shd w:val="clear" w:color="auto" w:fill="FFE699"/>
            <w:tcMar>
              <w:top w:w="100" w:type="dxa"/>
              <w:left w:w="80" w:type="dxa"/>
              <w:bottom w:w="100" w:type="dxa"/>
              <w:right w:w="80" w:type="dxa"/>
            </w:tcMar>
            <w:vAlign w:val="bottom"/>
          </w:tcPr>
          <w:p w14:paraId="1213F1EF" w14:textId="77777777" w:rsidR="00782F40" w:rsidRPr="003B5199" w:rsidRDefault="008A181B" w:rsidP="003B5199">
            <w:pPr>
              <w:spacing w:after="0" w:line="254" w:lineRule="auto"/>
              <w:jc w:val="right"/>
              <w:rPr>
                <w:sz w:val="18"/>
                <w:szCs w:val="18"/>
              </w:rPr>
            </w:pPr>
            <w:r w:rsidRPr="003B5199">
              <w:rPr>
                <w:sz w:val="18"/>
                <w:szCs w:val="18"/>
              </w:rPr>
              <w:t>5,32</w:t>
            </w:r>
          </w:p>
        </w:tc>
      </w:tr>
      <w:tr w:rsidR="00333C94" w:rsidRPr="003B5199" w14:paraId="34369814" w14:textId="77777777" w:rsidTr="00333C94">
        <w:trPr>
          <w:trHeight w:val="380"/>
        </w:trPr>
        <w:tc>
          <w:tcPr>
            <w:tcW w:w="4141" w:type="pct"/>
            <w:shd w:val="clear" w:color="auto" w:fill="FFE699"/>
            <w:tcMar>
              <w:top w:w="100" w:type="dxa"/>
              <w:left w:w="80" w:type="dxa"/>
              <w:bottom w:w="100" w:type="dxa"/>
              <w:right w:w="80" w:type="dxa"/>
            </w:tcMar>
            <w:vAlign w:val="bottom"/>
          </w:tcPr>
          <w:p w14:paraId="68C8C9F0" w14:textId="77777777" w:rsidR="00782F40" w:rsidRPr="003B5199" w:rsidRDefault="008A181B" w:rsidP="003B5199">
            <w:pPr>
              <w:spacing w:after="0" w:line="254" w:lineRule="auto"/>
              <w:rPr>
                <w:sz w:val="18"/>
                <w:szCs w:val="18"/>
              </w:rPr>
            </w:pPr>
            <w:r w:rsidRPr="003B5199">
              <w:rPr>
                <w:sz w:val="18"/>
                <w:szCs w:val="18"/>
              </w:rPr>
              <w:t>Náklad na m2 maštale (JLL štúdia) €/m2</w:t>
            </w:r>
          </w:p>
        </w:tc>
        <w:tc>
          <w:tcPr>
            <w:tcW w:w="859" w:type="pct"/>
            <w:shd w:val="clear" w:color="auto" w:fill="FFE699"/>
            <w:tcMar>
              <w:top w:w="100" w:type="dxa"/>
              <w:left w:w="80" w:type="dxa"/>
              <w:bottom w:w="100" w:type="dxa"/>
              <w:right w:w="80" w:type="dxa"/>
            </w:tcMar>
            <w:vAlign w:val="bottom"/>
          </w:tcPr>
          <w:p w14:paraId="79F7D86C" w14:textId="3115E490" w:rsidR="00782F40" w:rsidRPr="003B5199" w:rsidRDefault="008A181B" w:rsidP="003B5199">
            <w:pPr>
              <w:spacing w:after="0" w:line="254" w:lineRule="auto"/>
              <w:jc w:val="right"/>
              <w:rPr>
                <w:sz w:val="18"/>
                <w:szCs w:val="18"/>
              </w:rPr>
            </w:pPr>
            <w:del w:id="560" w:author="Autor">
              <w:r w:rsidRPr="003B5199">
                <w:rPr>
                  <w:sz w:val="18"/>
                  <w:szCs w:val="18"/>
                </w:rPr>
                <w:delText>290,00</w:delText>
              </w:r>
            </w:del>
            <w:ins w:id="561" w:author="Autor">
              <w:r w:rsidR="001B27E7" w:rsidRPr="001B27E7">
                <w:rPr>
                  <w:sz w:val="18"/>
                  <w:szCs w:val="18"/>
                </w:rPr>
                <w:t>342,50</w:t>
              </w:r>
            </w:ins>
          </w:p>
        </w:tc>
      </w:tr>
      <w:tr w:rsidR="00333C94" w:rsidRPr="003B5199" w14:paraId="07CE9B01" w14:textId="77777777" w:rsidTr="00333C94">
        <w:trPr>
          <w:trHeight w:val="380"/>
        </w:trPr>
        <w:tc>
          <w:tcPr>
            <w:tcW w:w="4141" w:type="pct"/>
            <w:shd w:val="clear" w:color="auto" w:fill="FFE699"/>
            <w:tcMar>
              <w:top w:w="100" w:type="dxa"/>
              <w:left w:w="80" w:type="dxa"/>
              <w:bottom w:w="100" w:type="dxa"/>
              <w:right w:w="80" w:type="dxa"/>
            </w:tcMar>
            <w:vAlign w:val="bottom"/>
          </w:tcPr>
          <w:p w14:paraId="2D750006" w14:textId="25213C61" w:rsidR="00782F40" w:rsidRPr="003B5199" w:rsidRDefault="008A181B" w:rsidP="003B5199">
            <w:pPr>
              <w:spacing w:after="0" w:line="254" w:lineRule="auto"/>
              <w:rPr>
                <w:sz w:val="18"/>
                <w:szCs w:val="18"/>
              </w:rPr>
            </w:pPr>
            <w:r w:rsidRPr="003B5199">
              <w:rPr>
                <w:sz w:val="18"/>
                <w:szCs w:val="18"/>
              </w:rPr>
              <w:t xml:space="preserve">Oprávnený výdavok na prasnicu - </w:t>
            </w:r>
            <w:r w:rsidR="007C6526">
              <w:rPr>
                <w:sz w:val="18"/>
                <w:szCs w:val="18"/>
              </w:rPr>
              <w:t>stavebné</w:t>
            </w:r>
            <w:r w:rsidRPr="003B5199">
              <w:rPr>
                <w:sz w:val="18"/>
                <w:szCs w:val="18"/>
              </w:rPr>
              <w:t xml:space="preserve"> </w:t>
            </w:r>
            <w:r w:rsidR="007C6526">
              <w:rPr>
                <w:sz w:val="18"/>
                <w:szCs w:val="18"/>
              </w:rPr>
              <w:t>práce</w:t>
            </w:r>
            <w:r w:rsidRPr="003B5199">
              <w:rPr>
                <w:sz w:val="18"/>
                <w:szCs w:val="18"/>
              </w:rPr>
              <w:t xml:space="preserve"> (bez vybavenia)</w:t>
            </w:r>
          </w:p>
        </w:tc>
        <w:tc>
          <w:tcPr>
            <w:tcW w:w="859" w:type="pct"/>
            <w:shd w:val="clear" w:color="auto" w:fill="FFE699"/>
            <w:tcMar>
              <w:top w:w="100" w:type="dxa"/>
              <w:left w:w="80" w:type="dxa"/>
              <w:bottom w:w="100" w:type="dxa"/>
              <w:right w:w="80" w:type="dxa"/>
            </w:tcMar>
            <w:vAlign w:val="bottom"/>
          </w:tcPr>
          <w:p w14:paraId="7C8EA7F7" w14:textId="2FEE3617" w:rsidR="00782F40" w:rsidRPr="003B5199" w:rsidRDefault="00DA4AA6" w:rsidP="003B5199">
            <w:pPr>
              <w:spacing w:after="0" w:line="254" w:lineRule="auto"/>
              <w:jc w:val="right"/>
              <w:rPr>
                <w:sz w:val="18"/>
                <w:szCs w:val="18"/>
              </w:rPr>
            </w:pPr>
            <w:r w:rsidRPr="00DA4AA6">
              <w:rPr>
                <w:sz w:val="18"/>
                <w:szCs w:val="18"/>
              </w:rPr>
              <w:t>1</w:t>
            </w:r>
            <w:del w:id="562" w:author="Autor">
              <w:r w:rsidR="008A181B" w:rsidRPr="003B5199">
                <w:rPr>
                  <w:sz w:val="18"/>
                  <w:szCs w:val="18"/>
                </w:rPr>
                <w:delText>.542,80</w:delText>
              </w:r>
            </w:del>
            <w:ins w:id="563" w:author="Autor">
              <w:r w:rsidR="009E56F0">
                <w:rPr>
                  <w:sz w:val="18"/>
                  <w:szCs w:val="18"/>
                </w:rPr>
                <w:t> </w:t>
              </w:r>
              <w:r w:rsidRPr="00DA4AA6">
                <w:rPr>
                  <w:sz w:val="18"/>
                  <w:szCs w:val="18"/>
                </w:rPr>
                <w:t>82</w:t>
              </w:r>
              <w:r w:rsidR="009E56F0">
                <w:rPr>
                  <w:sz w:val="18"/>
                  <w:szCs w:val="18"/>
                </w:rPr>
                <w:t>2,81</w:t>
              </w:r>
            </w:ins>
          </w:p>
        </w:tc>
      </w:tr>
      <w:tr w:rsidR="00333C94" w:rsidRPr="003B5199" w14:paraId="59D97239" w14:textId="77777777" w:rsidTr="00333C94">
        <w:trPr>
          <w:trHeight w:val="380"/>
        </w:trPr>
        <w:tc>
          <w:tcPr>
            <w:tcW w:w="4141" w:type="pct"/>
            <w:shd w:val="clear" w:color="auto" w:fill="FFE699"/>
            <w:tcMar>
              <w:top w:w="100" w:type="dxa"/>
              <w:left w:w="80" w:type="dxa"/>
              <w:bottom w:w="100" w:type="dxa"/>
              <w:right w:w="80" w:type="dxa"/>
            </w:tcMar>
            <w:vAlign w:val="bottom"/>
          </w:tcPr>
          <w:p w14:paraId="1C1D3AF9" w14:textId="07161AED" w:rsidR="00782F40" w:rsidRPr="003B5199" w:rsidRDefault="007C6526" w:rsidP="003B5199">
            <w:pPr>
              <w:spacing w:after="0" w:line="254" w:lineRule="auto"/>
              <w:rPr>
                <w:sz w:val="18"/>
                <w:szCs w:val="18"/>
              </w:rPr>
            </w:pPr>
            <w:r>
              <w:rPr>
                <w:sz w:val="18"/>
                <w:szCs w:val="18"/>
              </w:rPr>
              <w:t>Vybavenie na ustajňovacie miesto</w:t>
            </w:r>
          </w:p>
        </w:tc>
        <w:tc>
          <w:tcPr>
            <w:tcW w:w="859" w:type="pct"/>
            <w:shd w:val="clear" w:color="auto" w:fill="FFE699"/>
            <w:tcMar>
              <w:top w:w="100" w:type="dxa"/>
              <w:left w:w="80" w:type="dxa"/>
              <w:bottom w:w="100" w:type="dxa"/>
              <w:right w:w="80" w:type="dxa"/>
            </w:tcMar>
            <w:vAlign w:val="bottom"/>
          </w:tcPr>
          <w:p w14:paraId="286C327B" w14:textId="609DD8A9" w:rsidR="00782F40" w:rsidRPr="003B5199" w:rsidRDefault="00594116" w:rsidP="003B5199">
            <w:pPr>
              <w:spacing w:after="0" w:line="254" w:lineRule="auto"/>
              <w:jc w:val="right"/>
              <w:rPr>
                <w:sz w:val="18"/>
                <w:szCs w:val="18"/>
              </w:rPr>
            </w:pPr>
            <w:r w:rsidRPr="00594116">
              <w:rPr>
                <w:sz w:val="18"/>
                <w:szCs w:val="18"/>
              </w:rPr>
              <w:t>1</w:t>
            </w:r>
            <w:del w:id="564" w:author="Autor">
              <w:r w:rsidR="008A181B" w:rsidRPr="003B5199">
                <w:rPr>
                  <w:sz w:val="18"/>
                  <w:szCs w:val="18"/>
                </w:rPr>
                <w:delText>.226,44</w:delText>
              </w:r>
            </w:del>
            <w:ins w:id="565" w:author="Autor">
              <w:r w:rsidRPr="00594116">
                <w:rPr>
                  <w:sz w:val="18"/>
                  <w:szCs w:val="18"/>
                </w:rPr>
                <w:t xml:space="preserve"> 434,08</w:t>
              </w:r>
            </w:ins>
          </w:p>
        </w:tc>
      </w:tr>
      <w:tr w:rsidR="00333C94" w:rsidRPr="003B5199" w14:paraId="1825E769" w14:textId="77777777" w:rsidTr="00333C94">
        <w:trPr>
          <w:trHeight w:val="380"/>
        </w:trPr>
        <w:tc>
          <w:tcPr>
            <w:tcW w:w="4141" w:type="pct"/>
            <w:shd w:val="clear" w:color="auto" w:fill="C6E0B4"/>
            <w:tcMar>
              <w:top w:w="100" w:type="dxa"/>
              <w:left w:w="80" w:type="dxa"/>
              <w:bottom w:w="100" w:type="dxa"/>
              <w:right w:w="80" w:type="dxa"/>
            </w:tcMar>
            <w:vAlign w:val="bottom"/>
          </w:tcPr>
          <w:p w14:paraId="05FFD0DF" w14:textId="7613A6B9" w:rsidR="00782F40" w:rsidRPr="003B5199" w:rsidRDefault="008A181B" w:rsidP="003B5199">
            <w:pPr>
              <w:spacing w:after="0" w:line="254" w:lineRule="auto"/>
              <w:rPr>
                <w:b/>
                <w:sz w:val="18"/>
                <w:szCs w:val="18"/>
              </w:rPr>
            </w:pPr>
            <w:r w:rsidRPr="003B5199">
              <w:rPr>
                <w:b/>
                <w:sz w:val="18"/>
                <w:szCs w:val="18"/>
              </w:rPr>
              <w:t xml:space="preserve">Spolu stavebné práce a vybavenie na ustajňovacie miesto </w:t>
            </w:r>
          </w:p>
        </w:tc>
        <w:tc>
          <w:tcPr>
            <w:tcW w:w="859" w:type="pct"/>
            <w:shd w:val="clear" w:color="auto" w:fill="C6E0B4"/>
            <w:tcMar>
              <w:top w:w="100" w:type="dxa"/>
              <w:left w:w="80" w:type="dxa"/>
              <w:bottom w:w="100" w:type="dxa"/>
              <w:right w:w="80" w:type="dxa"/>
            </w:tcMar>
            <w:vAlign w:val="bottom"/>
          </w:tcPr>
          <w:p w14:paraId="41FCBE86" w14:textId="228DB01A" w:rsidR="00782F40" w:rsidRPr="003B5199" w:rsidRDefault="008A181B" w:rsidP="003B5199">
            <w:pPr>
              <w:spacing w:after="0" w:line="254" w:lineRule="auto"/>
              <w:jc w:val="right"/>
              <w:rPr>
                <w:b/>
                <w:sz w:val="18"/>
                <w:szCs w:val="18"/>
              </w:rPr>
            </w:pPr>
            <w:del w:id="566" w:author="Autor">
              <w:r w:rsidRPr="003B5199">
                <w:rPr>
                  <w:b/>
                  <w:sz w:val="18"/>
                  <w:szCs w:val="18"/>
                </w:rPr>
                <w:delText>2.769,</w:delText>
              </w:r>
              <w:r w:rsidR="006D179F">
                <w:rPr>
                  <w:b/>
                  <w:sz w:val="18"/>
                  <w:szCs w:val="18"/>
                </w:rPr>
                <w:delText>85</w:delText>
              </w:r>
            </w:del>
            <w:ins w:id="567" w:author="Autor">
              <w:r w:rsidR="00DA4AA6" w:rsidRPr="00DA4AA6">
                <w:rPr>
                  <w:b/>
                  <w:sz w:val="18"/>
                  <w:szCs w:val="18"/>
                </w:rPr>
                <w:t>3 256,89 €</w:t>
              </w:r>
            </w:ins>
          </w:p>
        </w:tc>
      </w:tr>
    </w:tbl>
    <w:p w14:paraId="012B5AA0" w14:textId="77777777" w:rsidR="00782F40" w:rsidRDefault="00782F40">
      <w:pPr>
        <w:spacing w:after="0"/>
        <w:rPr>
          <w:rFonts w:eastAsia="Times New Roman" w:cs="Times New Roman"/>
          <w:sz w:val="24"/>
          <w:szCs w:val="24"/>
        </w:rPr>
      </w:pPr>
    </w:p>
    <w:p w14:paraId="7740576E" w14:textId="6C790898" w:rsidR="00782F40" w:rsidRPr="003B5199" w:rsidRDefault="008A181B" w:rsidP="00505308">
      <w:pPr>
        <w:pStyle w:val="Nadpis1"/>
        <w:numPr>
          <w:ilvl w:val="2"/>
          <w:numId w:val="16"/>
        </w:numPr>
        <w:ind w:left="504"/>
        <w:rPr>
          <w:szCs w:val="24"/>
        </w:rPr>
      </w:pPr>
      <w:r w:rsidRPr="003B5199">
        <w:rPr>
          <w:szCs w:val="24"/>
        </w:rPr>
        <w:t>Štandardná stupnica jednotkových nákladov</w:t>
      </w:r>
    </w:p>
    <w:tbl>
      <w:tblPr>
        <w:tblStyle w:val="1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3B5199" w14:paraId="134CCF8A" w14:textId="77777777" w:rsidTr="003B5199">
        <w:trPr>
          <w:trHeight w:val="380"/>
        </w:trPr>
        <w:tc>
          <w:tcPr>
            <w:tcW w:w="4141" w:type="pct"/>
            <w:shd w:val="clear" w:color="auto" w:fill="C6E0B4"/>
            <w:vAlign w:val="bottom"/>
          </w:tcPr>
          <w:p w14:paraId="7A6716B6" w14:textId="14AF8073" w:rsidR="00782F40" w:rsidRPr="003B5199" w:rsidRDefault="008A181B">
            <w:pPr>
              <w:rPr>
                <w:rFonts w:eastAsia="Times New Roman" w:cs="Times New Roman"/>
                <w:b/>
                <w:sz w:val="18"/>
                <w:szCs w:val="18"/>
              </w:rPr>
            </w:pPr>
            <w:r w:rsidRPr="003B5199">
              <w:rPr>
                <w:b/>
                <w:sz w:val="18"/>
                <w:szCs w:val="18"/>
              </w:rPr>
              <w:t xml:space="preserve">Spolu stavebné práce a vybavenie na ustajňovacie miesto </w:t>
            </w:r>
          </w:p>
        </w:tc>
        <w:tc>
          <w:tcPr>
            <w:tcW w:w="859" w:type="pct"/>
            <w:shd w:val="clear" w:color="auto" w:fill="C6E0B4"/>
            <w:vAlign w:val="bottom"/>
          </w:tcPr>
          <w:p w14:paraId="5FDF4451" w14:textId="30A98DB8" w:rsidR="00782F40" w:rsidRPr="003B5199" w:rsidRDefault="008A181B">
            <w:pPr>
              <w:jc w:val="right"/>
              <w:rPr>
                <w:rFonts w:eastAsia="Times New Roman" w:cs="Times New Roman"/>
                <w:b/>
                <w:sz w:val="18"/>
                <w:szCs w:val="18"/>
              </w:rPr>
            </w:pPr>
            <w:del w:id="568" w:author="Autor">
              <w:r w:rsidRPr="003B5199">
                <w:rPr>
                  <w:b/>
                  <w:sz w:val="18"/>
                  <w:szCs w:val="18"/>
                </w:rPr>
                <w:delText>2.769,</w:delText>
              </w:r>
              <w:r w:rsidR="006D179F">
                <w:rPr>
                  <w:b/>
                  <w:sz w:val="18"/>
                  <w:szCs w:val="18"/>
                </w:rPr>
                <w:delText>85</w:delText>
              </w:r>
            </w:del>
            <w:ins w:id="569" w:author="Autor">
              <w:r w:rsidR="00DA4AA6" w:rsidRPr="00DA4AA6">
                <w:rPr>
                  <w:b/>
                  <w:sz w:val="18"/>
                  <w:szCs w:val="18"/>
                </w:rPr>
                <w:t>3 256,89 €</w:t>
              </w:r>
            </w:ins>
          </w:p>
        </w:tc>
      </w:tr>
    </w:tbl>
    <w:p w14:paraId="04C29B22" w14:textId="77777777" w:rsidR="00782F40" w:rsidRDefault="00782F40">
      <w:pPr>
        <w:spacing w:after="0"/>
        <w:rPr>
          <w:rFonts w:eastAsia="Times New Roman" w:cs="Times New Roman"/>
          <w:sz w:val="24"/>
          <w:szCs w:val="24"/>
        </w:rPr>
      </w:pPr>
    </w:p>
    <w:p w14:paraId="20A463D9" w14:textId="0AA99B4E" w:rsidR="00782F40" w:rsidRPr="003B5199" w:rsidRDefault="008A181B" w:rsidP="00505308">
      <w:pPr>
        <w:pStyle w:val="Nadpis1"/>
        <w:numPr>
          <w:ilvl w:val="2"/>
          <w:numId w:val="16"/>
        </w:numPr>
        <w:ind w:left="504"/>
        <w:rPr>
          <w:szCs w:val="24"/>
        </w:rPr>
      </w:pPr>
      <w:r w:rsidRPr="003B5199">
        <w:rPr>
          <w:szCs w:val="24"/>
        </w:rPr>
        <w:t>Spôsob stanovenia výšky oprávnených výdavkov</w:t>
      </w:r>
    </w:p>
    <w:p w14:paraId="5D974449" w14:textId="73AE8F20" w:rsidR="003B5199" w:rsidRDefault="008A181B">
      <w:pPr>
        <w:spacing w:after="0"/>
        <w:rPr>
          <w:rFonts w:eastAsia="Times New Roman" w:cs="Times New Roman"/>
        </w:rPr>
      </w:pPr>
      <w:r w:rsidRPr="003B5199">
        <w:rPr>
          <w:rFonts w:eastAsia="Times New Roman" w:cs="Times New Roman"/>
        </w:rPr>
        <w:t xml:space="preserve">Výška oprávnených výdavkov = Plocha </w:t>
      </w:r>
      <w:r w:rsidR="000E6A79">
        <w:rPr>
          <w:rFonts w:eastAsia="Times New Roman" w:cs="Times New Roman"/>
        </w:rPr>
        <w:t xml:space="preserve">vnútorného pôdorysu </w:t>
      </w:r>
      <w:r w:rsidRPr="003B5199">
        <w:rPr>
          <w:rFonts w:eastAsia="Times New Roman" w:cs="Times New Roman"/>
        </w:rPr>
        <w:t xml:space="preserve">vybudovanej maštale/5,32 x </w:t>
      </w:r>
      <w:del w:id="570" w:author="Autor">
        <w:r w:rsidRPr="003B5199">
          <w:rPr>
            <w:rFonts w:eastAsia="Times New Roman" w:cs="Times New Roman"/>
          </w:rPr>
          <w:delText>2.769,</w:delText>
        </w:r>
        <w:r w:rsidR="006D179F">
          <w:rPr>
            <w:rFonts w:eastAsia="Times New Roman" w:cs="Times New Roman"/>
          </w:rPr>
          <w:delText>85</w:delText>
        </w:r>
        <w:r w:rsidRPr="003B5199">
          <w:rPr>
            <w:rFonts w:eastAsia="Times New Roman" w:cs="Times New Roman"/>
          </w:rPr>
          <w:delText xml:space="preserve"> €.</w:delText>
        </w:r>
        <w:r w:rsidR="003B5199">
          <w:rPr>
            <w:rFonts w:eastAsia="Times New Roman" w:cs="Times New Roman"/>
          </w:rPr>
          <w:br w:type="page"/>
        </w:r>
      </w:del>
      <w:ins w:id="571" w:author="Autor">
        <w:r w:rsidR="00DA4AA6" w:rsidRPr="00DA4AA6">
          <w:rPr>
            <w:rFonts w:eastAsia="Times New Roman" w:cs="Times New Roman"/>
          </w:rPr>
          <w:lastRenderedPageBreak/>
          <w:t xml:space="preserve">3 256,89 </w:t>
        </w:r>
        <w:r w:rsidRPr="003B5199">
          <w:rPr>
            <w:rFonts w:eastAsia="Times New Roman" w:cs="Times New Roman"/>
          </w:rPr>
          <w:t>€.</w:t>
        </w:r>
      </w:ins>
    </w:p>
    <w:p w14:paraId="0AB5C32D" w14:textId="77777777" w:rsidR="00782F40" w:rsidRDefault="00782F40">
      <w:pPr>
        <w:pBdr>
          <w:top w:val="nil"/>
          <w:left w:val="nil"/>
          <w:bottom w:val="nil"/>
          <w:right w:val="nil"/>
          <w:between w:val="nil"/>
        </w:pBdr>
        <w:spacing w:line="276" w:lineRule="auto"/>
        <w:rPr>
          <w:del w:id="572" w:author="Autor"/>
          <w:rFonts w:eastAsia="Times New Roman" w:cs="Times New Roman"/>
          <w:b/>
          <w:sz w:val="24"/>
          <w:szCs w:val="24"/>
        </w:rPr>
      </w:pPr>
    </w:p>
    <w:p w14:paraId="185B0B42" w14:textId="71CF2A6C" w:rsidR="00782F40" w:rsidRPr="003B5199" w:rsidRDefault="008A181B" w:rsidP="00505308">
      <w:pPr>
        <w:pStyle w:val="Nadpis1"/>
        <w:numPr>
          <w:ilvl w:val="1"/>
          <w:numId w:val="16"/>
        </w:numPr>
        <w:ind w:left="709" w:hanging="709"/>
        <w:rPr>
          <w:szCs w:val="24"/>
        </w:rPr>
      </w:pPr>
      <w:r w:rsidRPr="003B5199">
        <w:rPr>
          <w:szCs w:val="24"/>
        </w:rPr>
        <w:t xml:space="preserve">Náklady na </w:t>
      </w:r>
      <w:r w:rsidR="00135D7F" w:rsidRPr="003B5199">
        <w:rPr>
          <w:szCs w:val="24"/>
        </w:rPr>
        <w:t>maštaľ</w:t>
      </w:r>
      <w:r w:rsidRPr="003B5199">
        <w:rPr>
          <w:szCs w:val="24"/>
        </w:rPr>
        <w:t xml:space="preserve"> pre skupinový chov prasníc</w:t>
      </w:r>
    </w:p>
    <w:p w14:paraId="77CBABCE" w14:textId="77777777" w:rsidR="00782F40" w:rsidRPr="003B5199" w:rsidRDefault="008A181B" w:rsidP="00505308">
      <w:pPr>
        <w:pStyle w:val="Nadpis1"/>
        <w:numPr>
          <w:ilvl w:val="2"/>
          <w:numId w:val="16"/>
        </w:numPr>
        <w:ind w:left="505" w:hanging="505"/>
        <w:rPr>
          <w:szCs w:val="24"/>
        </w:rPr>
      </w:pPr>
      <w:bookmarkStart w:id="573" w:name="_heading=h.ci48q0qbzjgy" w:colFirst="0" w:colLast="0"/>
      <w:bookmarkEnd w:id="573"/>
      <w:r w:rsidRPr="003B5199">
        <w:rPr>
          <w:szCs w:val="24"/>
        </w:rPr>
        <w:t>Technická charakteristika</w:t>
      </w:r>
    </w:p>
    <w:p w14:paraId="5B8AECF4" w14:textId="339B57F7" w:rsidR="00782F40" w:rsidRPr="003B5199" w:rsidRDefault="00135D7F">
      <w:pPr>
        <w:spacing w:before="240" w:after="240" w:line="276" w:lineRule="auto"/>
        <w:rPr>
          <w:rFonts w:eastAsia="Times New Roman" w:cs="Times New Roman"/>
        </w:rPr>
      </w:pPr>
      <w:r w:rsidRPr="003B5199">
        <w:rPr>
          <w:rFonts w:eastAsia="Times New Roman" w:cs="Times New Roman"/>
          <w:b/>
          <w:sz w:val="20"/>
          <w:szCs w:val="20"/>
        </w:rPr>
        <w:t>Maštaľ</w:t>
      </w:r>
      <w:r w:rsidR="008A181B" w:rsidRPr="003B5199">
        <w:rPr>
          <w:rFonts w:eastAsia="Times New Roman" w:cs="Times New Roman"/>
          <w:b/>
          <w:sz w:val="20"/>
          <w:szCs w:val="20"/>
        </w:rPr>
        <w:t xml:space="preserve"> pre skupinový chov prasníc </w:t>
      </w:r>
      <w:r w:rsidR="008A181B" w:rsidRPr="003B5199">
        <w:rPr>
          <w:rFonts w:eastAsia="Times New Roman" w:cs="Times New Roman"/>
          <w:sz w:val="20"/>
          <w:szCs w:val="20"/>
        </w:rPr>
        <w:t>je maštaľ s nasledovnými kľúčovými vlastnosťami:</w:t>
      </w:r>
    </w:p>
    <w:p w14:paraId="7BB134DD"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Železobetónové základové pásy</w:t>
      </w:r>
    </w:p>
    <w:p w14:paraId="5845F586"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 xml:space="preserve">Betónové </w:t>
      </w:r>
      <w:proofErr w:type="spellStart"/>
      <w:r w:rsidRPr="003B5199">
        <w:rPr>
          <w:rFonts w:eastAsia="Times New Roman" w:cs="Times New Roman"/>
        </w:rPr>
        <w:t>podroštové</w:t>
      </w:r>
      <w:proofErr w:type="spellEnd"/>
      <w:r w:rsidRPr="003B5199">
        <w:rPr>
          <w:rFonts w:eastAsia="Times New Roman" w:cs="Times New Roman"/>
        </w:rPr>
        <w:t xml:space="preserve"> vane na hnojovicu</w:t>
      </w:r>
    </w:p>
    <w:p w14:paraId="0EE8FD9C"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Oceľová konštrukcia maštale</w:t>
      </w:r>
    </w:p>
    <w:p w14:paraId="1B55FAAD"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Strecha</w:t>
      </w:r>
    </w:p>
    <w:p w14:paraId="4C7E90BE"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Obvodové izolované steny napríklad z PUR panelov</w:t>
      </w:r>
    </w:p>
    <w:p w14:paraId="2E83B752"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Vráta</w:t>
      </w:r>
    </w:p>
    <w:p w14:paraId="0E1C86A8"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Vodovod</w:t>
      </w:r>
    </w:p>
    <w:p w14:paraId="7766818B" w14:textId="77777777" w:rsidR="00782F40" w:rsidRPr="003B5199" w:rsidRDefault="008A181B" w:rsidP="00505308">
      <w:pPr>
        <w:numPr>
          <w:ilvl w:val="0"/>
          <w:numId w:val="48"/>
        </w:numPr>
        <w:spacing w:after="0" w:line="240" w:lineRule="auto"/>
        <w:rPr>
          <w:rFonts w:eastAsia="Times New Roman" w:cs="Times New Roman"/>
        </w:rPr>
      </w:pPr>
      <w:r w:rsidRPr="003B5199">
        <w:rPr>
          <w:rFonts w:eastAsia="Times New Roman" w:cs="Times New Roman"/>
        </w:rPr>
        <w:t>Elektrické rozvody</w:t>
      </w:r>
    </w:p>
    <w:p w14:paraId="32849946" w14:textId="77777777" w:rsidR="00782F40" w:rsidRDefault="00782F40">
      <w:pPr>
        <w:spacing w:after="0" w:line="240" w:lineRule="auto"/>
        <w:rPr>
          <w:rFonts w:eastAsia="Times New Roman" w:cs="Times New Roman"/>
          <w:sz w:val="24"/>
          <w:szCs w:val="24"/>
        </w:rPr>
      </w:pPr>
    </w:p>
    <w:p w14:paraId="23F8DBF0" w14:textId="77777777" w:rsidR="00782F40" w:rsidRPr="003B5199" w:rsidRDefault="008A181B">
      <w:pPr>
        <w:spacing w:after="0"/>
        <w:rPr>
          <w:rFonts w:eastAsia="Times New Roman" w:cs="Times New Roman"/>
        </w:rPr>
      </w:pPr>
      <w:r w:rsidRPr="003B5199">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2B3937B3" w14:textId="77777777" w:rsidR="00782F40" w:rsidRPr="00A20B5C" w:rsidRDefault="00782F40" w:rsidP="00A20B5C">
      <w:pPr>
        <w:spacing w:after="0" w:line="240" w:lineRule="auto"/>
        <w:rPr>
          <w:sz w:val="24"/>
        </w:rPr>
      </w:pPr>
    </w:p>
    <w:p w14:paraId="7A0D5542" w14:textId="77777777" w:rsidR="00782F40" w:rsidRPr="003B5199" w:rsidRDefault="008A181B" w:rsidP="00505308">
      <w:pPr>
        <w:numPr>
          <w:ilvl w:val="0"/>
          <w:numId w:val="9"/>
        </w:numPr>
        <w:spacing w:after="0"/>
        <w:rPr>
          <w:rFonts w:ascii="Arial" w:eastAsia="Arial" w:hAnsi="Arial" w:cs="Arial"/>
        </w:rPr>
      </w:pPr>
      <w:r w:rsidRPr="003B5199">
        <w:rPr>
          <w:rFonts w:eastAsia="Times New Roman" w:cs="Times New Roman"/>
        </w:rPr>
        <w:t>voľná plocha podlahy dostupná pre každé odstavča alebo chovnú ošípanú chovanú v skupine musí byť najmenej:</w:t>
      </w:r>
    </w:p>
    <w:p w14:paraId="6C8CC2DB" w14:textId="77777777" w:rsidR="00782F40" w:rsidRPr="003B5199" w:rsidRDefault="00782F40">
      <w:pPr>
        <w:spacing w:after="0" w:line="240" w:lineRule="auto"/>
        <w:rPr>
          <w:rFonts w:eastAsia="Times New Roman" w:cs="Times New Roman"/>
        </w:rPr>
      </w:pPr>
    </w:p>
    <w:tbl>
      <w:tblPr>
        <w:tblStyle w:val="13"/>
        <w:tblW w:w="2910" w:type="dxa"/>
        <w:tblInd w:w="700"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1740"/>
        <w:gridCol w:w="1170"/>
      </w:tblGrid>
      <w:tr w:rsidR="00782F40" w:rsidRPr="003B5199" w14:paraId="35A82F29" w14:textId="77777777" w:rsidTr="00527C74">
        <w:trPr>
          <w:trHeight w:val="345"/>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F1C2B64"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hmotnosť ošípanej</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6B98175"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plocha v m2</w:t>
            </w:r>
          </w:p>
        </w:tc>
      </w:tr>
      <w:tr w:rsidR="00782F40" w:rsidRPr="003B5199" w14:paraId="61178C85"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0260094"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do 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CF0E896"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0,15</w:t>
            </w:r>
          </w:p>
        </w:tc>
      </w:tr>
      <w:tr w:rsidR="00782F40" w:rsidRPr="003B5199" w14:paraId="4BEE967A"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F76B5D6"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10 - 20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82AC5AE"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0,20</w:t>
            </w:r>
          </w:p>
        </w:tc>
      </w:tr>
      <w:tr w:rsidR="00782F40" w:rsidRPr="003B5199" w14:paraId="5834FBF4"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B0FA03D"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20 - 30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4182F670"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0,30</w:t>
            </w:r>
          </w:p>
        </w:tc>
      </w:tr>
      <w:tr w:rsidR="00782F40" w:rsidRPr="003B5199" w14:paraId="71B599DE"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3B2B49C"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30 - 50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79C76689"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0,40</w:t>
            </w:r>
          </w:p>
        </w:tc>
      </w:tr>
      <w:tr w:rsidR="00782F40" w:rsidRPr="003B5199" w14:paraId="4DE845C5"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EDCBC7A"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50 - 85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53784A3"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0,55</w:t>
            </w:r>
          </w:p>
        </w:tc>
      </w:tr>
      <w:tr w:rsidR="00782F40" w:rsidRPr="003B5199" w14:paraId="76041FDE"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2C96743"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85 - 110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38B673B"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0,65</w:t>
            </w:r>
          </w:p>
        </w:tc>
      </w:tr>
      <w:tr w:rsidR="00782F40" w:rsidRPr="003B5199" w14:paraId="0E5F4272"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74774E6"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nad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B5C48BD" w14:textId="77777777" w:rsidR="00782F40" w:rsidRPr="003B5199" w:rsidRDefault="008A181B">
            <w:pPr>
              <w:spacing w:before="100" w:after="100" w:line="240" w:lineRule="auto"/>
              <w:jc w:val="center"/>
              <w:rPr>
                <w:rFonts w:eastAsia="Times New Roman" w:cs="Times New Roman"/>
                <w:sz w:val="18"/>
                <w:szCs w:val="18"/>
              </w:rPr>
            </w:pPr>
            <w:r w:rsidRPr="003B5199">
              <w:rPr>
                <w:rFonts w:eastAsia="Times New Roman" w:cs="Times New Roman"/>
                <w:sz w:val="18"/>
                <w:szCs w:val="18"/>
              </w:rPr>
              <w:t>1,00</w:t>
            </w:r>
          </w:p>
        </w:tc>
      </w:tr>
    </w:tbl>
    <w:p w14:paraId="7784C356" w14:textId="77777777" w:rsidR="00782F40" w:rsidRDefault="00782F40">
      <w:pPr>
        <w:spacing w:after="0" w:line="240" w:lineRule="auto"/>
        <w:rPr>
          <w:rFonts w:eastAsia="Times New Roman" w:cs="Times New Roman"/>
          <w:sz w:val="24"/>
          <w:szCs w:val="24"/>
        </w:rPr>
      </w:pPr>
    </w:p>
    <w:p w14:paraId="4D1A9DFA" w14:textId="77777777" w:rsidR="00782F40" w:rsidRPr="00527C74" w:rsidRDefault="008A181B" w:rsidP="00505308">
      <w:pPr>
        <w:numPr>
          <w:ilvl w:val="0"/>
          <w:numId w:val="5"/>
        </w:numPr>
        <w:spacing w:after="0" w:line="240" w:lineRule="auto"/>
        <w:rPr>
          <w:rFonts w:ascii="Arial" w:eastAsia="Arial" w:hAnsi="Arial" w:cs="Arial"/>
        </w:rPr>
      </w:pPr>
      <w:r w:rsidRPr="00527C74">
        <w:rPr>
          <w:rFonts w:eastAsia="Times New Roman" w:cs="Times New Roman"/>
        </w:rPr>
        <w:t>Prasnice a prasničky chované v skupine sa musia kŕmiť spôsobom zaručujúcim im prístup k dostatočnému množstvu krmiva.</w:t>
      </w:r>
    </w:p>
    <w:p w14:paraId="112B5265" w14:textId="77777777" w:rsidR="00782F40" w:rsidRPr="00527C74" w:rsidRDefault="008A181B" w:rsidP="00505308">
      <w:pPr>
        <w:numPr>
          <w:ilvl w:val="0"/>
          <w:numId w:val="5"/>
        </w:numPr>
        <w:spacing w:after="0" w:line="240" w:lineRule="auto"/>
        <w:rPr>
          <w:rFonts w:ascii="Arial" w:eastAsia="Arial" w:hAnsi="Arial" w:cs="Arial"/>
        </w:rPr>
      </w:pPr>
      <w:r w:rsidRPr="00527C74">
        <w:rPr>
          <w:rFonts w:eastAsia="Times New Roman" w:cs="Times New Roman"/>
        </w:rPr>
        <w:t>Ošípané musia byť najmenej osem hodín denne chované pri osvetlení s intenzitou najmenej 40 luxov.</w:t>
      </w:r>
    </w:p>
    <w:p w14:paraId="4604A69C" w14:textId="77777777" w:rsidR="00782F40" w:rsidRPr="00527C74" w:rsidRDefault="008A181B" w:rsidP="00505308">
      <w:pPr>
        <w:numPr>
          <w:ilvl w:val="0"/>
          <w:numId w:val="26"/>
        </w:numPr>
        <w:spacing w:after="0" w:line="240" w:lineRule="auto"/>
        <w:rPr>
          <w:rFonts w:ascii="Arial" w:eastAsia="Arial" w:hAnsi="Arial" w:cs="Arial"/>
        </w:rPr>
      </w:pPr>
      <w:r w:rsidRPr="00527C74">
        <w:rPr>
          <w:rFonts w:eastAsia="Times New Roman" w:cs="Times New Roman"/>
        </w:rPr>
        <w:t>Prasnice a prasničky chované v skupine sa musia kŕmiť spôsobom zaručujúcim im prístup k dostatočnému množstvu krmiva.</w:t>
      </w:r>
    </w:p>
    <w:p w14:paraId="1C72A03C" w14:textId="77777777" w:rsidR="00782F40" w:rsidRPr="00527C74" w:rsidRDefault="008A181B" w:rsidP="00505308">
      <w:pPr>
        <w:pStyle w:val="Nadpis1"/>
        <w:numPr>
          <w:ilvl w:val="2"/>
          <w:numId w:val="16"/>
        </w:numPr>
        <w:ind w:left="505" w:hanging="505"/>
        <w:rPr>
          <w:szCs w:val="24"/>
        </w:rPr>
      </w:pPr>
      <w:r w:rsidRPr="00527C74">
        <w:rPr>
          <w:szCs w:val="24"/>
        </w:rPr>
        <w:t>Metodika výpočtu súm štandardnej stupnice výdavkov</w:t>
      </w:r>
    </w:p>
    <w:p w14:paraId="7479E5E0" w14:textId="77777777" w:rsidR="00782F40" w:rsidRPr="00527C74" w:rsidRDefault="008A181B">
      <w:pPr>
        <w:spacing w:after="0"/>
        <w:rPr>
          <w:rFonts w:eastAsia="Times New Roman" w:cs="Times New Roman"/>
        </w:rPr>
      </w:pPr>
      <w:r w:rsidRPr="00527C74">
        <w:rPr>
          <w:rFonts w:eastAsia="Times New Roman" w:cs="Times New Roman"/>
        </w:rPr>
        <w:t xml:space="preserve">Náklad na 1m2 tejto maštale bol určený znaleckým odhadom spoločnosti JLL, ktorá vzala do úvahy uvedené charakteristiky stavby. </w:t>
      </w:r>
    </w:p>
    <w:p w14:paraId="0374B88A" w14:textId="77777777" w:rsidR="00782F40" w:rsidRPr="00527C74" w:rsidRDefault="00782F40">
      <w:pPr>
        <w:widowControl w:val="0"/>
        <w:spacing w:after="0" w:line="276" w:lineRule="auto"/>
        <w:rPr>
          <w:rFonts w:eastAsia="Times New Roman" w:cs="Times New Roman"/>
          <w:b/>
        </w:rPr>
      </w:pPr>
    </w:p>
    <w:p w14:paraId="2FD84AD8" w14:textId="77777777" w:rsidR="00782F40" w:rsidRPr="00527C74" w:rsidRDefault="008A181B">
      <w:pPr>
        <w:spacing w:after="0"/>
        <w:rPr>
          <w:rFonts w:eastAsia="Times New Roman" w:cs="Times New Roman"/>
          <w:color w:val="FF0000"/>
        </w:rPr>
      </w:pPr>
      <w:r w:rsidRPr="00527C74">
        <w:rPr>
          <w:rFonts w:eastAsia="Times New Roman" w:cs="Times New Roman"/>
        </w:rPr>
        <w:t>Ustajňovacia plocha spĺňa minimálne požiadavky Nariadenia vlády č. 735/2002 Z. z. Nariadenie vlády Slovenskej republiky, ktorým sa ustanovujú minimálne normy ochrany ošípaných.</w:t>
      </w:r>
    </w:p>
    <w:p w14:paraId="17BC099A" w14:textId="77777777" w:rsidR="00782F40" w:rsidRPr="00527C74" w:rsidRDefault="008A181B">
      <w:pPr>
        <w:spacing w:before="240" w:after="240"/>
        <w:rPr>
          <w:rFonts w:eastAsia="Times New Roman" w:cs="Times New Roman"/>
        </w:rPr>
      </w:pPr>
      <w:r w:rsidRPr="00527C74">
        <w:rPr>
          <w:rFonts w:eastAsia="Times New Roman" w:cs="Times New Roman"/>
        </w:rPr>
        <w:t xml:space="preserve">Celková plocha pre skupinový chov prasníc so započítaním všetkých priestorov (box, kŕmna ulička, a pod.) vo výške 3,15 m2 bola stanovená na základe chovov vedúcich slovenských chovateľov ošípaných s dôrazom na </w:t>
      </w:r>
      <w:proofErr w:type="spellStart"/>
      <w:r w:rsidRPr="00527C74">
        <w:rPr>
          <w:rFonts w:eastAsia="Times New Roman" w:cs="Times New Roman"/>
        </w:rPr>
        <w:t>welfare</w:t>
      </w:r>
      <w:proofErr w:type="spellEnd"/>
      <w:r w:rsidRPr="00527C74">
        <w:rPr>
          <w:rFonts w:eastAsia="Times New Roman" w:cs="Times New Roman"/>
        </w:rPr>
        <w:t xml:space="preserve"> zvierat.</w:t>
      </w:r>
    </w:p>
    <w:p w14:paraId="23C91736" w14:textId="0B619ED3" w:rsidR="00527C74" w:rsidRDefault="008A181B">
      <w:pPr>
        <w:spacing w:after="0"/>
        <w:rPr>
          <w:rFonts w:eastAsia="Times New Roman" w:cs="Times New Roman"/>
        </w:rPr>
      </w:pPr>
      <w:r w:rsidRPr="00527C74">
        <w:rPr>
          <w:rFonts w:eastAsia="Times New Roman" w:cs="Times New Roman"/>
        </w:rPr>
        <w:t xml:space="preserve">Presné dispozičné riešenie maštale nie je záväzné, </w:t>
      </w:r>
      <w:proofErr w:type="spellStart"/>
      <w:r w:rsidRPr="00527C74">
        <w:rPr>
          <w:rFonts w:eastAsia="Times New Roman" w:cs="Times New Roman"/>
        </w:rPr>
        <w:t>t.j</w:t>
      </w:r>
      <w:proofErr w:type="spellEnd"/>
      <w:r w:rsidRPr="00527C74">
        <w:rPr>
          <w:rFonts w:eastAsia="Times New Roman" w:cs="Times New Roman"/>
        </w:rPr>
        <w:t>. každý žiadateľ pri dodržaní nariadenia vlády môže zvoliť dispozičné riešenie podľa vlastného uváženia.</w:t>
      </w:r>
      <w:r w:rsidR="00527C74">
        <w:rPr>
          <w:rFonts w:eastAsia="Times New Roman" w:cs="Times New Roman"/>
        </w:rPr>
        <w:br w:type="page"/>
      </w:r>
    </w:p>
    <w:p w14:paraId="748C4A48" w14:textId="77777777" w:rsidR="00782F40" w:rsidRPr="00F25383" w:rsidRDefault="008A181B" w:rsidP="00F25383">
      <w:pPr>
        <w:rPr>
          <w:b/>
          <w:bCs/>
        </w:rPr>
      </w:pPr>
      <w:bookmarkStart w:id="574" w:name="_heading=h.papoc0d2jrui" w:colFirst="0" w:colLast="0"/>
      <w:bookmarkEnd w:id="574"/>
      <w:r w:rsidRPr="00F25383">
        <w:rPr>
          <w:b/>
          <w:bCs/>
        </w:rPr>
        <w:lastRenderedPageBreak/>
        <w:t>Náklady na technológie pre prasnice skupinový chov:</w:t>
      </w:r>
    </w:p>
    <w:p w14:paraId="450A99ED" w14:textId="3B46B5BA" w:rsidR="00782F40" w:rsidRPr="00527C74" w:rsidRDefault="008A181B" w:rsidP="00505308">
      <w:pPr>
        <w:numPr>
          <w:ilvl w:val="0"/>
          <w:numId w:val="25"/>
        </w:numPr>
        <w:spacing w:before="240" w:after="0" w:line="240" w:lineRule="auto"/>
        <w:rPr>
          <w:rFonts w:eastAsia="Times New Roman" w:cs="Times New Roman"/>
        </w:rPr>
      </w:pPr>
      <w:r w:rsidRPr="00527C74">
        <w:rPr>
          <w:rFonts w:eastAsia="Times New Roman" w:cs="Times New Roman"/>
        </w:rPr>
        <w:t xml:space="preserve">Betónové lišty vrátane EKO líšt 220x40               </w:t>
      </w:r>
      <w:del w:id="575" w:author="Autor">
        <w:r w:rsidRPr="00527C74">
          <w:rPr>
            <w:rFonts w:eastAsia="Times New Roman" w:cs="Times New Roman"/>
          </w:rPr>
          <w:delText xml:space="preserve">           </w:delText>
        </w:r>
        <w:r w:rsidRPr="00527C74">
          <w:rPr>
            <w:rFonts w:eastAsia="Times New Roman" w:cs="Times New Roman"/>
          </w:rPr>
          <w:tab/>
          <w:delText xml:space="preserve">               </w:delText>
        </w:r>
        <w:r w:rsidRPr="00527C74">
          <w:rPr>
            <w:rFonts w:eastAsia="Times New Roman" w:cs="Times New Roman"/>
          </w:rPr>
          <w:tab/>
          <w:delText xml:space="preserve">  </w:delText>
        </w:r>
        <w:r w:rsidR="00527C74">
          <w:rPr>
            <w:rFonts w:eastAsia="Times New Roman" w:cs="Times New Roman"/>
          </w:rPr>
          <w:tab/>
        </w:r>
        <w:r w:rsidRPr="00527C74">
          <w:rPr>
            <w:rFonts w:eastAsia="Times New Roman" w:cs="Times New Roman"/>
          </w:rPr>
          <w:delText>64,86</w:delText>
        </w:r>
      </w:del>
      <w:ins w:id="576" w:author="Autor">
        <w:r w:rsidRPr="00527C74">
          <w:rPr>
            <w:rFonts w:eastAsia="Times New Roman" w:cs="Times New Roman"/>
          </w:rPr>
          <w:tab/>
          <w:t xml:space="preserve">  </w:t>
        </w:r>
        <w:r w:rsidR="00527C74">
          <w:rPr>
            <w:rFonts w:eastAsia="Times New Roman" w:cs="Times New Roman"/>
          </w:rPr>
          <w:tab/>
        </w:r>
        <w:r w:rsidR="00582EE6" w:rsidRPr="00582EE6">
          <w:rPr>
            <w:rFonts w:eastAsia="Times New Roman" w:cs="Times New Roman"/>
          </w:rPr>
          <w:t xml:space="preserve">75,84 </w:t>
        </w:r>
      </w:ins>
      <w:r w:rsidRPr="00527C74">
        <w:rPr>
          <w:rFonts w:eastAsia="Times New Roman" w:cs="Times New Roman"/>
        </w:rPr>
        <w:t>€</w:t>
      </w:r>
    </w:p>
    <w:p w14:paraId="42BFF6FC" w14:textId="22B6613C"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Priechody z polyméru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77" w:author="Autor">
        <w:r w:rsidRPr="00527C74">
          <w:rPr>
            <w:rFonts w:eastAsia="Times New Roman" w:cs="Times New Roman"/>
          </w:rPr>
          <w:delText>23,93</w:delText>
        </w:r>
      </w:del>
      <w:ins w:id="578" w:author="Autor">
        <w:r w:rsidR="00582EE6" w:rsidRPr="00582EE6">
          <w:rPr>
            <w:rFonts w:eastAsia="Times New Roman" w:cs="Times New Roman"/>
          </w:rPr>
          <w:t xml:space="preserve">27,98 </w:t>
        </w:r>
      </w:ins>
      <w:r w:rsidRPr="00527C74">
        <w:rPr>
          <w:rFonts w:eastAsia="Times New Roman" w:cs="Times New Roman"/>
        </w:rPr>
        <w:t>€</w:t>
      </w:r>
    </w:p>
    <w:p w14:paraId="5972EBE0" w14:textId="49BD0B45"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Box                                                                                    </w:t>
      </w:r>
      <w:r w:rsidRPr="00527C74">
        <w:rPr>
          <w:rFonts w:eastAsia="Times New Roman" w:cs="Times New Roman"/>
        </w:rPr>
        <w:tab/>
        <w:t xml:space="preserve">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79" w:author="Autor">
        <w:r w:rsidRPr="00527C74">
          <w:rPr>
            <w:rFonts w:eastAsia="Times New Roman" w:cs="Times New Roman"/>
          </w:rPr>
          <w:delText>104,16</w:delText>
        </w:r>
      </w:del>
      <w:ins w:id="580" w:author="Autor">
        <w:r w:rsidR="00582EE6" w:rsidRPr="00582EE6">
          <w:rPr>
            <w:rFonts w:eastAsia="Times New Roman" w:cs="Times New Roman"/>
          </w:rPr>
          <w:t xml:space="preserve">121,79 </w:t>
        </w:r>
      </w:ins>
      <w:r w:rsidRPr="00527C74">
        <w:rPr>
          <w:rFonts w:eastAsia="Times New Roman" w:cs="Times New Roman"/>
        </w:rPr>
        <w:t>€</w:t>
      </w:r>
    </w:p>
    <w:p w14:paraId="28CFD169" w14:textId="7466330D"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Pitný systém vr. rozvody vody                                         </w:t>
      </w:r>
      <w:r w:rsidRPr="00527C74">
        <w:rPr>
          <w:rFonts w:eastAsia="Times New Roman" w:cs="Times New Roman"/>
        </w:rPr>
        <w:tab/>
        <w:t xml:space="preserve">                          </w:t>
      </w:r>
      <w:r w:rsidR="00527C74">
        <w:rPr>
          <w:rFonts w:eastAsia="Times New Roman" w:cs="Times New Roman"/>
        </w:rPr>
        <w:tab/>
      </w:r>
      <w:r w:rsidR="00527C74">
        <w:rPr>
          <w:rFonts w:eastAsia="Times New Roman" w:cs="Times New Roman"/>
        </w:rPr>
        <w:tab/>
      </w:r>
      <w:del w:id="581" w:author="Autor">
        <w:r w:rsidRPr="00527C74">
          <w:rPr>
            <w:rFonts w:eastAsia="Times New Roman" w:cs="Times New Roman"/>
          </w:rPr>
          <w:delText>3,78</w:delText>
        </w:r>
      </w:del>
      <w:ins w:id="582" w:author="Autor">
        <w:r w:rsidR="00582EE6" w:rsidRPr="00582EE6">
          <w:rPr>
            <w:rFonts w:eastAsia="Times New Roman" w:cs="Times New Roman"/>
          </w:rPr>
          <w:t xml:space="preserve">4,42 </w:t>
        </w:r>
      </w:ins>
      <w:r w:rsidRPr="00527C74">
        <w:rPr>
          <w:rFonts w:eastAsia="Times New Roman" w:cs="Times New Roman"/>
        </w:rPr>
        <w:t>€</w:t>
      </w:r>
    </w:p>
    <w:p w14:paraId="47A1653D" w14:textId="0FC16386"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Ventilačný systém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83" w:author="Autor">
        <w:r w:rsidRPr="00527C74">
          <w:rPr>
            <w:rFonts w:eastAsia="Times New Roman" w:cs="Times New Roman"/>
          </w:rPr>
          <w:delText>26,46</w:delText>
        </w:r>
      </w:del>
      <w:ins w:id="584" w:author="Autor">
        <w:r w:rsidR="00582EE6" w:rsidRPr="00582EE6">
          <w:rPr>
            <w:rFonts w:eastAsia="Times New Roman" w:cs="Times New Roman"/>
          </w:rPr>
          <w:t xml:space="preserve">30,93 </w:t>
        </w:r>
      </w:ins>
      <w:r w:rsidRPr="00527C74">
        <w:rPr>
          <w:rFonts w:eastAsia="Times New Roman" w:cs="Times New Roman"/>
        </w:rPr>
        <w:t>€</w:t>
      </w:r>
    </w:p>
    <w:p w14:paraId="15B5A290" w14:textId="0913D171"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Vysokotlakový chladiaci systém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82EE6" w:rsidRPr="00582EE6">
        <w:rPr>
          <w:rFonts w:eastAsia="Times New Roman" w:cs="Times New Roman"/>
        </w:rPr>
        <w:t>5,</w:t>
      </w:r>
      <w:del w:id="585" w:author="Autor">
        <w:r w:rsidRPr="00527C74">
          <w:rPr>
            <w:rFonts w:eastAsia="Times New Roman" w:cs="Times New Roman"/>
          </w:rPr>
          <w:delText>01</w:delText>
        </w:r>
      </w:del>
      <w:ins w:id="586" w:author="Autor">
        <w:r w:rsidR="00582EE6" w:rsidRPr="00582EE6">
          <w:rPr>
            <w:rFonts w:eastAsia="Times New Roman" w:cs="Times New Roman"/>
          </w:rPr>
          <w:t xml:space="preserve">86 </w:t>
        </w:r>
      </w:ins>
      <w:r w:rsidRPr="00527C74">
        <w:rPr>
          <w:rFonts w:eastAsia="Times New Roman" w:cs="Times New Roman"/>
        </w:rPr>
        <w:t>€</w:t>
      </w:r>
    </w:p>
    <w:p w14:paraId="742A3A23" w14:textId="585693A5"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Elektroinštalácia technológie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r w:rsidR="00582EE6" w:rsidRPr="00582EE6">
        <w:rPr>
          <w:rFonts w:eastAsia="Times New Roman" w:cs="Times New Roman"/>
        </w:rPr>
        <w:t>1,</w:t>
      </w:r>
      <w:del w:id="587" w:author="Autor">
        <w:r w:rsidRPr="00527C74">
          <w:rPr>
            <w:rFonts w:eastAsia="Times New Roman" w:cs="Times New Roman"/>
          </w:rPr>
          <w:delText>38</w:delText>
        </w:r>
      </w:del>
      <w:ins w:id="588" w:author="Autor">
        <w:r w:rsidR="00582EE6" w:rsidRPr="00582EE6">
          <w:rPr>
            <w:rFonts w:eastAsia="Times New Roman" w:cs="Times New Roman"/>
          </w:rPr>
          <w:t xml:space="preserve">61 </w:t>
        </w:r>
      </w:ins>
      <w:r w:rsidRPr="00527C74">
        <w:rPr>
          <w:rFonts w:eastAsia="Times New Roman" w:cs="Times New Roman"/>
        </w:rPr>
        <w:t>€</w:t>
      </w:r>
    </w:p>
    <w:p w14:paraId="13054A07" w14:textId="0C6B189B" w:rsidR="00782F40" w:rsidRPr="00527C74" w:rsidRDefault="008A181B" w:rsidP="00505308">
      <w:pPr>
        <w:numPr>
          <w:ilvl w:val="0"/>
          <w:numId w:val="25"/>
        </w:numPr>
        <w:spacing w:after="0" w:line="240" w:lineRule="auto"/>
        <w:rPr>
          <w:rFonts w:eastAsia="Times New Roman" w:cs="Times New Roman"/>
        </w:rPr>
      </w:pPr>
      <w:r w:rsidRPr="00527C74">
        <w:rPr>
          <w:rFonts w:eastAsia="Times New Roman" w:cs="Times New Roman"/>
        </w:rPr>
        <w:t xml:space="preserve">Krycie </w:t>
      </w:r>
      <w:proofErr w:type="spellStart"/>
      <w:r w:rsidRPr="00527C74">
        <w:rPr>
          <w:rFonts w:eastAsia="Times New Roman" w:cs="Times New Roman"/>
        </w:rPr>
        <w:t>puríny</w:t>
      </w:r>
      <w:proofErr w:type="spellEnd"/>
      <w:r w:rsidRPr="00527C74">
        <w:rPr>
          <w:rFonts w:eastAsia="Times New Roman" w:cs="Times New Roman"/>
        </w:rPr>
        <w:t xml:space="preserve"> DN300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89" w:author="Autor">
        <w:r w:rsidRPr="00527C74">
          <w:rPr>
            <w:rFonts w:eastAsia="Times New Roman" w:cs="Times New Roman"/>
          </w:rPr>
          <w:delText>0,91</w:delText>
        </w:r>
      </w:del>
      <w:ins w:id="590" w:author="Autor">
        <w:r w:rsidR="00582EE6" w:rsidRPr="00582EE6">
          <w:rPr>
            <w:rFonts w:eastAsia="Times New Roman" w:cs="Times New Roman"/>
          </w:rPr>
          <w:t xml:space="preserve">1,07 </w:t>
        </w:r>
      </w:ins>
      <w:r w:rsidRPr="00527C74">
        <w:rPr>
          <w:rFonts w:eastAsia="Times New Roman" w:cs="Times New Roman"/>
        </w:rPr>
        <w:t>€</w:t>
      </w:r>
    </w:p>
    <w:p w14:paraId="4CF5A504" w14:textId="039BA8DC" w:rsidR="00782F40" w:rsidRPr="00527C74" w:rsidRDefault="008A181B" w:rsidP="00505308">
      <w:pPr>
        <w:numPr>
          <w:ilvl w:val="0"/>
          <w:numId w:val="25"/>
        </w:numPr>
        <w:spacing w:after="0" w:line="240" w:lineRule="auto"/>
        <w:rPr>
          <w:rFonts w:eastAsia="Times New Roman" w:cs="Times New Roman"/>
        </w:rPr>
      </w:pPr>
      <w:proofErr w:type="spellStart"/>
      <w:r w:rsidRPr="00527C74">
        <w:rPr>
          <w:rFonts w:eastAsia="Times New Roman" w:cs="Times New Roman"/>
        </w:rPr>
        <w:t>Liquid</w:t>
      </w:r>
      <w:proofErr w:type="spellEnd"/>
      <w:r w:rsidRPr="00527C74">
        <w:rPr>
          <w:rFonts w:eastAsia="Times New Roman" w:cs="Times New Roman"/>
        </w:rPr>
        <w:t xml:space="preserve"> </w:t>
      </w:r>
      <w:proofErr w:type="spellStart"/>
      <w:r w:rsidRPr="00527C74">
        <w:rPr>
          <w:rFonts w:eastAsia="Times New Roman" w:cs="Times New Roman"/>
        </w:rPr>
        <w:t>Feed</w:t>
      </w:r>
      <w:proofErr w:type="spellEnd"/>
      <w:r w:rsidRPr="00527C74">
        <w:rPr>
          <w:rFonts w:eastAsia="Times New Roman" w:cs="Times New Roman"/>
        </w:rPr>
        <w:t xml:space="preserve"> </w:t>
      </w:r>
      <w:proofErr w:type="spellStart"/>
      <w:r w:rsidRPr="00527C74">
        <w:rPr>
          <w:rFonts w:eastAsia="Times New Roman" w:cs="Times New Roman"/>
        </w:rPr>
        <w:t>system</w:t>
      </w:r>
      <w:proofErr w:type="spellEnd"/>
      <w:r w:rsidRPr="00527C74">
        <w:rPr>
          <w:rFonts w:eastAsia="Times New Roman" w:cs="Times New Roman"/>
        </w:rPr>
        <w:t xml:space="preserve">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91" w:author="Autor">
        <w:r w:rsidRPr="00527C74">
          <w:rPr>
            <w:rFonts w:eastAsia="Times New Roman" w:cs="Times New Roman"/>
          </w:rPr>
          <w:delText>19,57</w:delText>
        </w:r>
      </w:del>
      <w:ins w:id="592" w:author="Autor">
        <w:r w:rsidR="008E6D78" w:rsidRPr="008E6D78">
          <w:rPr>
            <w:rFonts w:eastAsia="Times New Roman" w:cs="Times New Roman"/>
          </w:rPr>
          <w:t xml:space="preserve">65,25 </w:t>
        </w:r>
      </w:ins>
      <w:r w:rsidRPr="00527C74">
        <w:rPr>
          <w:rFonts w:eastAsia="Times New Roman" w:cs="Times New Roman"/>
        </w:rPr>
        <w:t>€</w:t>
      </w:r>
    </w:p>
    <w:p w14:paraId="06C86652" w14:textId="05A9BC65" w:rsidR="00782F40" w:rsidRPr="00527C74" w:rsidRDefault="008A181B" w:rsidP="00505308">
      <w:pPr>
        <w:numPr>
          <w:ilvl w:val="0"/>
          <w:numId w:val="25"/>
        </w:numPr>
        <w:spacing w:after="240" w:line="240" w:lineRule="auto"/>
        <w:rPr>
          <w:rFonts w:eastAsia="Times New Roman" w:cs="Times New Roman"/>
        </w:rPr>
      </w:pPr>
      <w:r w:rsidRPr="00527C74">
        <w:rPr>
          <w:rFonts w:eastAsia="Times New Roman" w:cs="Times New Roman"/>
        </w:rPr>
        <w:t xml:space="preserve">Montáž + transport                                                                       </w:t>
      </w:r>
      <w:r w:rsidRPr="00527C74">
        <w:rPr>
          <w:rFonts w:eastAsia="Times New Roman" w:cs="Times New Roman"/>
        </w:rPr>
        <w:tab/>
        <w:t xml:space="preserve">       </w:t>
      </w:r>
      <w:r w:rsidRPr="00527C74">
        <w:rPr>
          <w:rFonts w:eastAsia="Times New Roman" w:cs="Times New Roman"/>
        </w:rPr>
        <w:tab/>
        <w:t xml:space="preserve">  </w:t>
      </w:r>
      <w:r w:rsidR="00527C74">
        <w:rPr>
          <w:rFonts w:eastAsia="Times New Roman" w:cs="Times New Roman"/>
        </w:rPr>
        <w:tab/>
      </w:r>
      <w:del w:id="593" w:author="Autor">
        <w:r w:rsidRPr="00527C74">
          <w:rPr>
            <w:rFonts w:eastAsia="Times New Roman" w:cs="Times New Roman"/>
          </w:rPr>
          <w:delText>77,</w:delText>
        </w:r>
        <w:r w:rsidR="006D179F">
          <w:rPr>
            <w:rFonts w:eastAsia="Times New Roman" w:cs="Times New Roman"/>
          </w:rPr>
          <w:delText>41</w:delText>
        </w:r>
      </w:del>
      <w:ins w:id="594" w:author="Autor">
        <w:r w:rsidR="008E6D78" w:rsidRPr="008E6D78">
          <w:rPr>
            <w:rFonts w:eastAsia="Times New Roman" w:cs="Times New Roman"/>
          </w:rPr>
          <w:t xml:space="preserve">90,51 </w:t>
        </w:r>
      </w:ins>
      <w:r w:rsidRPr="00527C74">
        <w:rPr>
          <w:rFonts w:eastAsia="Times New Roman" w:cs="Times New Roman"/>
        </w:rPr>
        <w:t>€</w:t>
      </w:r>
    </w:p>
    <w:p w14:paraId="5109FF6D" w14:textId="5BAD1235" w:rsidR="00782F40" w:rsidRDefault="008A181B">
      <w:pPr>
        <w:spacing w:after="0"/>
        <w:ind w:firstLine="720"/>
        <w:rPr>
          <w:rFonts w:eastAsia="Times New Roman" w:cs="Times New Roman"/>
          <w:b/>
          <w:sz w:val="24"/>
          <w:szCs w:val="24"/>
        </w:rPr>
      </w:pPr>
      <w:r w:rsidRPr="00527C74">
        <w:rPr>
          <w:rFonts w:eastAsia="Times New Roman" w:cs="Times New Roman"/>
          <w:b/>
        </w:rPr>
        <w:t>Celkom</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t xml:space="preserve"> </w:t>
      </w:r>
      <w:r w:rsidR="00527C74">
        <w:rPr>
          <w:rFonts w:eastAsia="Times New Roman" w:cs="Times New Roman"/>
          <w:b/>
        </w:rPr>
        <w:tab/>
      </w:r>
      <w:del w:id="595" w:author="Autor">
        <w:r w:rsidRPr="00527C74">
          <w:rPr>
            <w:rFonts w:eastAsia="Times New Roman" w:cs="Times New Roman"/>
            <w:b/>
          </w:rPr>
          <w:delText>327,</w:delText>
        </w:r>
        <w:r w:rsidR="006D179F">
          <w:rPr>
            <w:rFonts w:eastAsia="Times New Roman" w:cs="Times New Roman"/>
            <w:b/>
          </w:rPr>
          <w:delText>47</w:delText>
        </w:r>
      </w:del>
      <w:ins w:id="596" w:author="Autor">
        <w:r w:rsidR="008E6D78" w:rsidRPr="008E6D78">
          <w:rPr>
            <w:rFonts w:eastAsia="Times New Roman" w:cs="Times New Roman"/>
            <w:b/>
          </w:rPr>
          <w:t xml:space="preserve">425,27 </w:t>
        </w:r>
      </w:ins>
      <w:r w:rsidRPr="00527C74">
        <w:rPr>
          <w:rFonts w:eastAsia="Times New Roman" w:cs="Times New Roman"/>
        </w:rPr>
        <w:t>€</w:t>
      </w:r>
    </w:p>
    <w:p w14:paraId="0D4F3E8B" w14:textId="77777777" w:rsidR="00782F40" w:rsidRDefault="00782F40">
      <w:pPr>
        <w:spacing w:after="0"/>
        <w:rPr>
          <w:rFonts w:eastAsia="Times New Roman" w:cs="Times New Roman"/>
        </w:rPr>
      </w:pPr>
    </w:p>
    <w:p w14:paraId="341F13E4" w14:textId="77777777" w:rsidR="00782F40" w:rsidRPr="00527C74" w:rsidRDefault="008A181B">
      <w:pPr>
        <w:spacing w:after="0"/>
        <w:rPr>
          <w:rFonts w:eastAsia="Times New Roman" w:cs="Times New Roman"/>
        </w:rPr>
      </w:pPr>
      <w:r w:rsidRPr="00527C74">
        <w:rPr>
          <w:rFonts w:eastAsia="Times New Roman" w:cs="Times New Roman"/>
        </w:rPr>
        <w:t xml:space="preserve">Zdroje: </w:t>
      </w:r>
    </w:p>
    <w:p w14:paraId="274AF0EA" w14:textId="77777777" w:rsidR="00782F40" w:rsidRPr="00527C74" w:rsidRDefault="008A181B" w:rsidP="00505308">
      <w:pPr>
        <w:numPr>
          <w:ilvl w:val="0"/>
          <w:numId w:val="24"/>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010907BF" w14:textId="77777777" w:rsidR="00782F40" w:rsidRPr="00527C74" w:rsidRDefault="00782F40">
      <w:pPr>
        <w:spacing w:after="0"/>
        <w:rPr>
          <w:rFonts w:eastAsia="Times New Roman" w:cs="Times New Roman"/>
        </w:rPr>
      </w:pPr>
    </w:p>
    <w:p w14:paraId="527AC97B" w14:textId="77777777" w:rsidR="00782F40" w:rsidRPr="00527C74" w:rsidRDefault="008A181B">
      <w:pPr>
        <w:spacing w:after="0"/>
        <w:rPr>
          <w:rFonts w:eastAsia="Times New Roman" w:cs="Times New Roman"/>
        </w:rPr>
      </w:pPr>
      <w:r w:rsidRPr="00527C74">
        <w:rPr>
          <w:rFonts w:eastAsia="Times New Roman" w:cs="Times New Roman"/>
        </w:rPr>
        <w:t>Cena jednotlivých položiek vybavenia bola zistená z rozpočtov poskytnutých vedúcimi</w:t>
      </w:r>
    </w:p>
    <w:p w14:paraId="4B905C22" w14:textId="77777777" w:rsidR="00782F40" w:rsidRPr="00527C74" w:rsidRDefault="008A181B">
      <w:pPr>
        <w:spacing w:after="0"/>
        <w:rPr>
          <w:rFonts w:eastAsia="Times New Roman" w:cs="Times New Roman"/>
        </w:rPr>
      </w:pPr>
      <w:r w:rsidRPr="00527C74">
        <w:rPr>
          <w:rFonts w:eastAsia="Times New Roman" w:cs="Times New Roman"/>
        </w:rPr>
        <w:t>chovateľmi a prieskumom verejne dostupných cien príslušných položiek. NPPC ako tvorca</w:t>
      </w:r>
    </w:p>
    <w:p w14:paraId="29B1CDFB" w14:textId="790FFD0F" w:rsidR="00782F40" w:rsidRPr="00527C74" w:rsidRDefault="008A181B" w:rsidP="007E40C9">
      <w:pPr>
        <w:spacing w:after="0"/>
        <w:rPr>
          <w:rFonts w:eastAsia="Times New Roman" w:cs="Times New Roman"/>
        </w:rPr>
      </w:pPr>
      <w:r w:rsidRPr="00527C74">
        <w:rPr>
          <w:rFonts w:eastAsia="Times New Roman" w:cs="Times New Roman"/>
        </w:rPr>
        <w:t xml:space="preserve">metodika uchováva štruktúrovanú dokumentáciu použitých zdrojov cien. </w:t>
      </w:r>
    </w:p>
    <w:p w14:paraId="2537D01B" w14:textId="77777777" w:rsidR="00782F40" w:rsidRPr="00527C74" w:rsidRDefault="00782F40">
      <w:pPr>
        <w:spacing w:after="0"/>
        <w:rPr>
          <w:rFonts w:eastAsia="Times New Roman" w:cs="Times New Roman"/>
        </w:rPr>
      </w:pPr>
    </w:p>
    <w:p w14:paraId="69375EF1" w14:textId="6F17098B" w:rsidR="00782F40" w:rsidRDefault="008A181B">
      <w:pPr>
        <w:spacing w:after="0" w:line="276" w:lineRule="auto"/>
        <w:rPr>
          <w:rFonts w:eastAsia="Times New Roman" w:cs="Times New Roman"/>
        </w:rPr>
      </w:pPr>
      <w:r w:rsidRPr="00527C74">
        <w:rPr>
          <w:rFonts w:eastAsia="Times New Roman" w:cs="Times New Roman"/>
        </w:rPr>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18F379DF" w14:textId="77777777" w:rsidR="00527C74" w:rsidRPr="00527C74" w:rsidRDefault="00527C74">
      <w:pPr>
        <w:spacing w:after="0" w:line="276" w:lineRule="auto"/>
        <w:rPr>
          <w:rFonts w:eastAsia="Times New Roman" w:cs="Times New Roman"/>
        </w:rPr>
      </w:pPr>
    </w:p>
    <w:tbl>
      <w:tblPr>
        <w:tblStyle w:val="1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10AB4A68" w14:textId="77777777" w:rsidTr="00A20B5C">
        <w:trPr>
          <w:trHeight w:val="227"/>
        </w:trPr>
        <w:tc>
          <w:tcPr>
            <w:tcW w:w="4141" w:type="pct"/>
            <w:shd w:val="clear" w:color="auto" w:fill="C5E0B3" w:themeFill="accent6" w:themeFillTint="66"/>
            <w:vAlign w:val="bottom"/>
          </w:tcPr>
          <w:p w14:paraId="0C423A2A" w14:textId="51AE9FC1"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Prasnice skupinový chov- </w:t>
            </w:r>
            <w:r w:rsidR="00C27474">
              <w:rPr>
                <w:rFonts w:eastAsia="Times New Roman" w:cs="Times New Roman"/>
                <w:b/>
                <w:sz w:val="18"/>
                <w:szCs w:val="18"/>
              </w:rPr>
              <w:t xml:space="preserve">oprávnený náklad na ustajňovacie miesto  </w:t>
            </w:r>
          </w:p>
        </w:tc>
        <w:tc>
          <w:tcPr>
            <w:tcW w:w="859" w:type="pct"/>
            <w:shd w:val="clear" w:color="auto" w:fill="C6E0B4"/>
            <w:vAlign w:val="bottom"/>
          </w:tcPr>
          <w:p w14:paraId="63BE2556"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3B82F6A8" w14:textId="77777777" w:rsidTr="00527C74">
        <w:trPr>
          <w:trHeight w:val="227"/>
        </w:trPr>
        <w:tc>
          <w:tcPr>
            <w:tcW w:w="4141"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16523C6B" w14:textId="77777777" w:rsidR="00782F40" w:rsidRPr="00527C74" w:rsidRDefault="008A181B" w:rsidP="00527C74">
            <w:pPr>
              <w:spacing w:after="0" w:line="254" w:lineRule="auto"/>
              <w:rPr>
                <w:sz w:val="18"/>
                <w:szCs w:val="18"/>
              </w:rPr>
            </w:pPr>
            <w:r w:rsidRPr="00527C74">
              <w:rPr>
                <w:sz w:val="18"/>
                <w:szCs w:val="18"/>
              </w:rPr>
              <w:t>Plocha maštale na prasnicu (m2)</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BE49708" w14:textId="77777777" w:rsidR="00782F40" w:rsidRPr="00527C74" w:rsidRDefault="008A181B" w:rsidP="00527C74">
            <w:pPr>
              <w:spacing w:after="0" w:line="254" w:lineRule="auto"/>
              <w:jc w:val="right"/>
              <w:rPr>
                <w:sz w:val="18"/>
                <w:szCs w:val="18"/>
              </w:rPr>
            </w:pPr>
            <w:r w:rsidRPr="00527C74">
              <w:rPr>
                <w:sz w:val="18"/>
                <w:szCs w:val="18"/>
              </w:rPr>
              <w:t>3,15</w:t>
            </w:r>
          </w:p>
        </w:tc>
      </w:tr>
      <w:tr w:rsidR="00782F40" w:rsidRPr="00527C74" w14:paraId="28152677"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A3D6279"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0FF794D3" w14:textId="19A058D8" w:rsidR="00782F40" w:rsidRPr="00527C74" w:rsidRDefault="008A181B" w:rsidP="00527C74">
            <w:pPr>
              <w:spacing w:after="0" w:line="254" w:lineRule="auto"/>
              <w:jc w:val="right"/>
              <w:rPr>
                <w:sz w:val="18"/>
                <w:szCs w:val="18"/>
              </w:rPr>
            </w:pPr>
            <w:del w:id="597" w:author="Autor">
              <w:r w:rsidRPr="00527C74">
                <w:rPr>
                  <w:sz w:val="18"/>
                  <w:szCs w:val="18"/>
                </w:rPr>
                <w:delText>290,00</w:delText>
              </w:r>
            </w:del>
            <w:ins w:id="598" w:author="Autor">
              <w:r w:rsidR="005F0616" w:rsidRPr="005F0616">
                <w:rPr>
                  <w:sz w:val="18"/>
                  <w:szCs w:val="18"/>
                </w:rPr>
                <w:t>342,50</w:t>
              </w:r>
            </w:ins>
          </w:p>
        </w:tc>
      </w:tr>
      <w:tr w:rsidR="00782F40" w:rsidRPr="00527C74" w14:paraId="300FBE73"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4E716577" w14:textId="5D6CCF8A"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F4E75F2" w14:textId="377D04ED" w:rsidR="00782F40" w:rsidRPr="00527C74" w:rsidRDefault="008A181B" w:rsidP="00527C74">
            <w:pPr>
              <w:spacing w:after="0" w:line="254" w:lineRule="auto"/>
              <w:jc w:val="right"/>
              <w:rPr>
                <w:sz w:val="18"/>
                <w:szCs w:val="18"/>
              </w:rPr>
            </w:pPr>
            <w:del w:id="599" w:author="Autor">
              <w:r w:rsidRPr="00527C74">
                <w:rPr>
                  <w:sz w:val="18"/>
                  <w:szCs w:val="18"/>
                </w:rPr>
                <w:delText>913,50</w:delText>
              </w:r>
            </w:del>
            <w:ins w:id="600" w:author="Autor">
              <w:r w:rsidR="005F0616" w:rsidRPr="005F0616">
                <w:rPr>
                  <w:sz w:val="18"/>
                  <w:szCs w:val="18"/>
                </w:rPr>
                <w:t>1 078,0</w:t>
              </w:r>
            </w:ins>
          </w:p>
        </w:tc>
      </w:tr>
      <w:tr w:rsidR="00782F40" w:rsidRPr="00527C74" w14:paraId="2F3A76EC"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670A0D3A" w14:textId="3262D7D2" w:rsidR="00782F40" w:rsidRPr="00527C74" w:rsidRDefault="007C6526" w:rsidP="00527C74">
            <w:pPr>
              <w:spacing w:after="0" w:line="254" w:lineRule="auto"/>
              <w:rPr>
                <w:sz w:val="18"/>
                <w:szCs w:val="18"/>
              </w:rPr>
            </w:pPr>
            <w:r>
              <w:rPr>
                <w:sz w:val="18"/>
                <w:szCs w:val="18"/>
              </w:rPr>
              <w:t>Vybavenie na ustajňovacie miesto</w:t>
            </w:r>
          </w:p>
        </w:tc>
        <w:tc>
          <w:tcPr>
            <w:tcW w:w="859"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07AA66E8" w14:textId="5232C340" w:rsidR="00782F40" w:rsidRPr="00527C74" w:rsidRDefault="008A181B" w:rsidP="00527C74">
            <w:pPr>
              <w:spacing w:after="0" w:line="254" w:lineRule="auto"/>
              <w:jc w:val="right"/>
              <w:rPr>
                <w:sz w:val="18"/>
                <w:szCs w:val="18"/>
              </w:rPr>
            </w:pPr>
            <w:del w:id="601" w:author="Autor">
              <w:r w:rsidRPr="00527C74">
                <w:rPr>
                  <w:sz w:val="18"/>
                  <w:szCs w:val="18"/>
                </w:rPr>
                <w:delText>327,47</w:delText>
              </w:r>
            </w:del>
            <w:ins w:id="602" w:author="Autor">
              <w:r w:rsidR="00136FB1" w:rsidRPr="00136FB1">
                <w:rPr>
                  <w:sz w:val="18"/>
                  <w:szCs w:val="18"/>
                </w:rPr>
                <w:t>425,27</w:t>
              </w:r>
            </w:ins>
          </w:p>
        </w:tc>
      </w:tr>
      <w:tr w:rsidR="00782F40" w:rsidRPr="00527C74" w14:paraId="44B16051" w14:textId="77777777" w:rsidTr="00527C74">
        <w:trPr>
          <w:trHeight w:val="227"/>
        </w:trPr>
        <w:tc>
          <w:tcPr>
            <w:tcW w:w="4141"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0F10EC1" w14:textId="312D0888" w:rsidR="00782F40" w:rsidRPr="00527C74" w:rsidRDefault="00C27474" w:rsidP="00527C74">
            <w:pPr>
              <w:spacing w:after="0" w:line="254" w:lineRule="auto"/>
              <w:rPr>
                <w:b/>
                <w:sz w:val="18"/>
                <w:szCs w:val="18"/>
              </w:rPr>
            </w:pPr>
            <w:r>
              <w:rPr>
                <w:b/>
                <w:sz w:val="18"/>
                <w:szCs w:val="18"/>
              </w:rPr>
              <w:t>Spolu stavebné práce a vybavenie na ustajňovacie miesto</w:t>
            </w:r>
            <w:r w:rsidR="008A181B" w:rsidRPr="00527C74">
              <w:rPr>
                <w:b/>
                <w:sz w:val="18"/>
                <w:szCs w:val="18"/>
              </w:rPr>
              <w:t xml:space="preserve"> </w:t>
            </w:r>
          </w:p>
        </w:tc>
        <w:tc>
          <w:tcPr>
            <w:tcW w:w="859"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6ACFE5D7" w14:textId="00794F36" w:rsidR="00782F40" w:rsidRPr="00527C74" w:rsidRDefault="00E34D8A" w:rsidP="00527C74">
            <w:pPr>
              <w:spacing w:after="0" w:line="254" w:lineRule="auto"/>
              <w:jc w:val="right"/>
              <w:rPr>
                <w:b/>
                <w:sz w:val="18"/>
                <w:szCs w:val="18"/>
              </w:rPr>
            </w:pPr>
            <w:r w:rsidRPr="00E34D8A">
              <w:rPr>
                <w:b/>
                <w:sz w:val="18"/>
                <w:szCs w:val="18"/>
              </w:rPr>
              <w:t xml:space="preserve">1 </w:t>
            </w:r>
            <w:del w:id="603" w:author="Autor">
              <w:r w:rsidR="008A181B" w:rsidRPr="00527C74">
                <w:rPr>
                  <w:b/>
                  <w:sz w:val="18"/>
                  <w:szCs w:val="18"/>
                </w:rPr>
                <w:delText>240,</w:delText>
              </w:r>
              <w:r w:rsidR="006D179F">
                <w:rPr>
                  <w:b/>
                  <w:sz w:val="18"/>
                  <w:szCs w:val="18"/>
                </w:rPr>
                <w:delText>23</w:delText>
              </w:r>
            </w:del>
            <w:ins w:id="604" w:author="Autor">
              <w:r w:rsidRPr="00E34D8A">
                <w:rPr>
                  <w:b/>
                  <w:sz w:val="18"/>
                  <w:szCs w:val="18"/>
                </w:rPr>
                <w:t>441,70 €</w:t>
              </w:r>
            </w:ins>
          </w:p>
        </w:tc>
      </w:tr>
    </w:tbl>
    <w:p w14:paraId="63C8DCF7" w14:textId="77777777" w:rsidR="00782F40" w:rsidRDefault="00782F40">
      <w:pPr>
        <w:spacing w:after="0"/>
        <w:rPr>
          <w:rFonts w:eastAsia="Times New Roman" w:cs="Times New Roman"/>
        </w:rPr>
      </w:pPr>
    </w:p>
    <w:p w14:paraId="2BD1CBE5" w14:textId="77777777" w:rsidR="00782F40" w:rsidRPr="00527C74" w:rsidRDefault="008A181B" w:rsidP="00505308">
      <w:pPr>
        <w:pStyle w:val="Nadpis1"/>
        <w:numPr>
          <w:ilvl w:val="2"/>
          <w:numId w:val="16"/>
        </w:numPr>
        <w:ind w:left="505" w:hanging="505"/>
        <w:rPr>
          <w:szCs w:val="24"/>
        </w:rPr>
      </w:pPr>
      <w:r w:rsidRPr="00527C74">
        <w:rPr>
          <w:szCs w:val="24"/>
        </w:rPr>
        <w:t>Štandardná stupnica jednotkových nákladov</w:t>
      </w:r>
    </w:p>
    <w:tbl>
      <w:tblPr>
        <w:tblStyle w:val="1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7853F1BC" w14:textId="77777777" w:rsidTr="00527C74">
        <w:trPr>
          <w:trHeight w:val="380"/>
        </w:trPr>
        <w:tc>
          <w:tcPr>
            <w:tcW w:w="4141" w:type="pct"/>
            <w:shd w:val="clear" w:color="auto" w:fill="C6E0B4"/>
            <w:vAlign w:val="bottom"/>
          </w:tcPr>
          <w:p w14:paraId="2A87D3B4" w14:textId="341D6860" w:rsidR="00782F40" w:rsidRPr="00527C74" w:rsidRDefault="007C6526">
            <w:pPr>
              <w:rPr>
                <w:rFonts w:eastAsia="Times New Roman" w:cs="Times New Roman"/>
                <w:b/>
                <w:sz w:val="18"/>
                <w:szCs w:val="18"/>
              </w:rPr>
            </w:pPr>
            <w:r>
              <w:rPr>
                <w:b/>
                <w:sz w:val="18"/>
                <w:szCs w:val="18"/>
              </w:rPr>
              <w:t>Spolu stavebné práce a vybavenie na ustajňovacie miesto</w:t>
            </w:r>
          </w:p>
        </w:tc>
        <w:tc>
          <w:tcPr>
            <w:tcW w:w="859" w:type="pct"/>
            <w:shd w:val="clear" w:color="auto" w:fill="C6E0B4"/>
            <w:vAlign w:val="bottom"/>
          </w:tcPr>
          <w:p w14:paraId="37D16D1E" w14:textId="48E07FBE" w:rsidR="00782F40" w:rsidRPr="00527C74" w:rsidRDefault="00E34D8A">
            <w:pPr>
              <w:jc w:val="right"/>
              <w:rPr>
                <w:rFonts w:eastAsia="Times New Roman" w:cs="Times New Roman"/>
                <w:b/>
                <w:sz w:val="18"/>
                <w:szCs w:val="18"/>
              </w:rPr>
            </w:pPr>
            <w:r w:rsidRPr="00E34D8A">
              <w:rPr>
                <w:b/>
                <w:sz w:val="18"/>
                <w:szCs w:val="18"/>
              </w:rPr>
              <w:t xml:space="preserve">1 </w:t>
            </w:r>
            <w:del w:id="605" w:author="Autor">
              <w:r w:rsidR="008A181B" w:rsidRPr="00527C74">
                <w:rPr>
                  <w:b/>
                  <w:sz w:val="18"/>
                  <w:szCs w:val="18"/>
                </w:rPr>
                <w:delText>240,</w:delText>
              </w:r>
              <w:r w:rsidR="006D179F">
                <w:rPr>
                  <w:b/>
                  <w:sz w:val="18"/>
                  <w:szCs w:val="18"/>
                </w:rPr>
                <w:delText>23</w:delText>
              </w:r>
            </w:del>
            <w:ins w:id="606" w:author="Autor">
              <w:r w:rsidRPr="00E34D8A">
                <w:rPr>
                  <w:b/>
                  <w:sz w:val="18"/>
                  <w:szCs w:val="18"/>
                </w:rPr>
                <w:t>441,70 €</w:t>
              </w:r>
            </w:ins>
          </w:p>
        </w:tc>
      </w:tr>
    </w:tbl>
    <w:p w14:paraId="476DB155" w14:textId="77777777" w:rsidR="00782F40" w:rsidRDefault="00782F40">
      <w:pPr>
        <w:spacing w:after="0"/>
        <w:rPr>
          <w:rFonts w:eastAsia="Times New Roman" w:cs="Times New Roman"/>
          <w:sz w:val="24"/>
          <w:szCs w:val="24"/>
        </w:rPr>
      </w:pPr>
    </w:p>
    <w:p w14:paraId="5638E36B" w14:textId="77777777" w:rsidR="00782F40" w:rsidRPr="00527C74" w:rsidRDefault="008A181B" w:rsidP="00505308">
      <w:pPr>
        <w:pStyle w:val="Nadpis1"/>
        <w:numPr>
          <w:ilvl w:val="2"/>
          <w:numId w:val="16"/>
        </w:numPr>
        <w:ind w:left="505" w:hanging="505"/>
        <w:rPr>
          <w:szCs w:val="24"/>
        </w:rPr>
      </w:pPr>
      <w:r w:rsidRPr="00527C74">
        <w:rPr>
          <w:szCs w:val="24"/>
        </w:rPr>
        <w:t>Spôsob stanovenia výšky oprávnených výdavkov</w:t>
      </w:r>
    </w:p>
    <w:p w14:paraId="4DCC88C8" w14:textId="67916D8B" w:rsidR="00782F40" w:rsidRPr="00527C74" w:rsidRDefault="008A181B">
      <w:pPr>
        <w:spacing w:after="0"/>
        <w:rPr>
          <w:rFonts w:eastAsia="Times New Roman" w:cs="Times New Roman"/>
        </w:rPr>
      </w:pPr>
      <w:r w:rsidRPr="00527C74">
        <w:rPr>
          <w:rFonts w:eastAsia="Times New Roman" w:cs="Times New Roman"/>
        </w:rPr>
        <w:t xml:space="preserve">Výška oprávnených výdavkov = Plocha </w:t>
      </w:r>
      <w:r w:rsidR="000E6A79">
        <w:rPr>
          <w:rFonts w:eastAsia="Times New Roman" w:cs="Times New Roman"/>
        </w:rPr>
        <w:t xml:space="preserve">vnútorného pôdorysu </w:t>
      </w:r>
      <w:r w:rsidRPr="00527C74">
        <w:rPr>
          <w:rFonts w:eastAsia="Times New Roman" w:cs="Times New Roman"/>
        </w:rPr>
        <w:t xml:space="preserve">vybudovanej maštale/3,15 x </w:t>
      </w:r>
      <w:r w:rsidR="00E34D8A" w:rsidRPr="00E34D8A">
        <w:rPr>
          <w:rFonts w:eastAsia="Times New Roman" w:cs="Times New Roman"/>
        </w:rPr>
        <w:t>1</w:t>
      </w:r>
      <w:del w:id="607" w:author="Autor">
        <w:r w:rsidRPr="00527C74">
          <w:rPr>
            <w:rFonts w:eastAsia="Times New Roman" w:cs="Times New Roman"/>
          </w:rPr>
          <w:delText>.240,97 €.</w:delText>
        </w:r>
      </w:del>
      <w:ins w:id="608" w:author="Autor">
        <w:r w:rsidR="00E34D8A" w:rsidRPr="00E34D8A">
          <w:rPr>
            <w:rFonts w:eastAsia="Times New Roman" w:cs="Times New Roman"/>
          </w:rPr>
          <w:t xml:space="preserve"> 441,70 €</w:t>
        </w:r>
        <w:r w:rsidRPr="00527C74">
          <w:rPr>
            <w:rFonts w:eastAsia="Times New Roman" w:cs="Times New Roman"/>
          </w:rPr>
          <w:t>€.</w:t>
        </w:r>
      </w:ins>
    </w:p>
    <w:p w14:paraId="4F6AB4E4" w14:textId="3E035CF1" w:rsidR="00782F40" w:rsidRDefault="005916C5">
      <w:pPr>
        <w:spacing w:before="240" w:after="240" w:line="276" w:lineRule="auto"/>
        <w:rPr>
          <w:rFonts w:eastAsia="Times New Roman" w:cs="Times New Roman"/>
          <w:b/>
          <w:sz w:val="24"/>
          <w:szCs w:val="24"/>
          <w:highlight w:val="yellow"/>
        </w:rPr>
      </w:pPr>
      <w:ins w:id="609" w:author="Autor">
        <w:r>
          <w:rPr>
            <w:rFonts w:eastAsia="Times New Roman" w:cs="Times New Roman"/>
            <w:b/>
            <w:sz w:val="24"/>
            <w:szCs w:val="24"/>
            <w:highlight w:val="yellow"/>
          </w:rPr>
          <w:br w:type="page"/>
        </w:r>
      </w:ins>
    </w:p>
    <w:p w14:paraId="2B6449CC" w14:textId="01A20913" w:rsidR="008522A0" w:rsidRPr="008522A0" w:rsidRDefault="008A181B" w:rsidP="00505308">
      <w:pPr>
        <w:pStyle w:val="Nadpis1"/>
        <w:numPr>
          <w:ilvl w:val="1"/>
          <w:numId w:val="16"/>
        </w:numPr>
        <w:ind w:left="709" w:hanging="709"/>
      </w:pPr>
      <w:r>
        <w:lastRenderedPageBreak/>
        <w:t xml:space="preserve">Náklady na maštaľ pre odstavčatá </w:t>
      </w:r>
      <w:proofErr w:type="spellStart"/>
      <w:r>
        <w:t>predvýkrm</w:t>
      </w:r>
      <w:proofErr w:type="spellEnd"/>
      <w:r>
        <w:t xml:space="preserve"> </w:t>
      </w:r>
    </w:p>
    <w:p w14:paraId="63DFF565" w14:textId="1CCCEF79" w:rsidR="00782F40" w:rsidRPr="00527C74" w:rsidRDefault="008A181B" w:rsidP="00505308">
      <w:pPr>
        <w:pStyle w:val="Nadpis1"/>
        <w:numPr>
          <w:ilvl w:val="2"/>
          <w:numId w:val="16"/>
        </w:numPr>
        <w:ind w:left="504"/>
        <w:rPr>
          <w:szCs w:val="24"/>
        </w:rPr>
      </w:pPr>
      <w:bookmarkStart w:id="610" w:name="_heading=h.q2plfte4q9oh" w:colFirst="0" w:colLast="0"/>
      <w:bookmarkEnd w:id="610"/>
      <w:r w:rsidRPr="00527C74">
        <w:rPr>
          <w:szCs w:val="24"/>
        </w:rPr>
        <w:t>Technická charakteristika</w:t>
      </w:r>
    </w:p>
    <w:p w14:paraId="21D60A6C" w14:textId="51246AC7" w:rsidR="00782F40" w:rsidRPr="00527C74" w:rsidRDefault="008A181B">
      <w:pPr>
        <w:spacing w:before="240" w:after="240" w:line="276" w:lineRule="auto"/>
        <w:rPr>
          <w:rFonts w:eastAsia="Times New Roman" w:cs="Times New Roman"/>
        </w:rPr>
      </w:pPr>
      <w:r w:rsidRPr="00527C74">
        <w:rPr>
          <w:rFonts w:eastAsia="Times New Roman" w:cs="Times New Roman"/>
          <w:b/>
        </w:rPr>
        <w:t xml:space="preserve">Náklady na maštaľ pre odstavčatá </w:t>
      </w:r>
      <w:del w:id="611" w:author="Autor">
        <w:r w:rsidRPr="00527C74">
          <w:rPr>
            <w:rFonts w:eastAsia="Times New Roman" w:cs="Times New Roman"/>
            <w:b/>
          </w:rPr>
          <w:delText>predvykŕm</w:delText>
        </w:r>
      </w:del>
      <w:proofErr w:type="spellStart"/>
      <w:ins w:id="612" w:author="Autor">
        <w:r w:rsidRPr="00527C74">
          <w:rPr>
            <w:rFonts w:eastAsia="Times New Roman" w:cs="Times New Roman"/>
            <w:b/>
          </w:rPr>
          <w:t>predv</w:t>
        </w:r>
        <w:r w:rsidR="00DD02E1">
          <w:rPr>
            <w:rFonts w:eastAsia="Times New Roman" w:cs="Times New Roman"/>
            <w:b/>
          </w:rPr>
          <w:t>ý</w:t>
        </w:r>
        <w:r w:rsidRPr="00527C74">
          <w:rPr>
            <w:rFonts w:eastAsia="Times New Roman" w:cs="Times New Roman"/>
            <w:b/>
          </w:rPr>
          <w:t>k</w:t>
        </w:r>
        <w:r w:rsidR="00DD02E1">
          <w:rPr>
            <w:rFonts w:eastAsia="Times New Roman" w:cs="Times New Roman"/>
            <w:b/>
          </w:rPr>
          <w:t>r</w:t>
        </w:r>
        <w:r w:rsidRPr="00527C74">
          <w:rPr>
            <w:rFonts w:eastAsia="Times New Roman" w:cs="Times New Roman"/>
            <w:b/>
          </w:rPr>
          <w:t>m</w:t>
        </w:r>
      </w:ins>
      <w:proofErr w:type="spellEnd"/>
      <w:r w:rsidRPr="00527C74">
        <w:rPr>
          <w:rFonts w:eastAsia="Times New Roman" w:cs="Times New Roman"/>
          <w:b/>
        </w:rPr>
        <w:t xml:space="preserve"> </w:t>
      </w:r>
      <w:r w:rsidRPr="00527C74">
        <w:rPr>
          <w:rFonts w:eastAsia="Times New Roman" w:cs="Times New Roman"/>
        </w:rPr>
        <w:t>je maštaľ s nasledovnými kľúčovými vlastnosťami:</w:t>
      </w:r>
    </w:p>
    <w:p w14:paraId="2B5A85D6"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Železobetónová základová doska a primerané základy pre zvislé časti oceľovej</w:t>
      </w:r>
    </w:p>
    <w:p w14:paraId="4ACD29D9" w14:textId="77777777" w:rsidR="00782F40" w:rsidRPr="00DD02E1" w:rsidRDefault="008A181B" w:rsidP="00A20B5C">
      <w:pPr>
        <w:spacing w:after="0" w:line="240" w:lineRule="auto"/>
        <w:ind w:left="709"/>
        <w:rPr>
          <w:rFonts w:eastAsia="Times New Roman" w:cs="Times New Roman"/>
        </w:rPr>
      </w:pPr>
      <w:r w:rsidRPr="0033753A">
        <w:rPr>
          <w:rFonts w:eastAsia="Times New Roman" w:cs="Times New Roman"/>
        </w:rPr>
        <w:t>konštrukcie (napr</w:t>
      </w:r>
      <w:r w:rsidRPr="00DD02E1">
        <w:rPr>
          <w:rFonts w:eastAsia="Times New Roman" w:cs="Times New Roman"/>
        </w:rPr>
        <w:t>. základové pásy)</w:t>
      </w:r>
    </w:p>
    <w:p w14:paraId="3BCB5222"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 xml:space="preserve">Betónové </w:t>
      </w:r>
      <w:proofErr w:type="spellStart"/>
      <w:r w:rsidRPr="00527C74">
        <w:rPr>
          <w:rFonts w:eastAsia="Times New Roman" w:cs="Times New Roman"/>
        </w:rPr>
        <w:t>podroštové</w:t>
      </w:r>
      <w:proofErr w:type="spellEnd"/>
      <w:r w:rsidRPr="00527C74">
        <w:rPr>
          <w:rFonts w:eastAsia="Times New Roman" w:cs="Times New Roman"/>
        </w:rPr>
        <w:t xml:space="preserve"> vane na hnojovicu</w:t>
      </w:r>
    </w:p>
    <w:p w14:paraId="021AB633"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Oceľová konštrukcia maštale</w:t>
      </w:r>
    </w:p>
    <w:p w14:paraId="55CC7FD1"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Strecha</w:t>
      </w:r>
    </w:p>
    <w:p w14:paraId="21506519"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Obvodové izolované steny napríklad z PUR panelov</w:t>
      </w:r>
    </w:p>
    <w:p w14:paraId="24433757"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Vráta</w:t>
      </w:r>
    </w:p>
    <w:p w14:paraId="41AED47B"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Vodovod</w:t>
      </w:r>
    </w:p>
    <w:p w14:paraId="6B1A3E49" w14:textId="77777777" w:rsidR="00782F40" w:rsidRPr="00527C74" w:rsidRDefault="008A181B" w:rsidP="00505308">
      <w:pPr>
        <w:numPr>
          <w:ilvl w:val="0"/>
          <w:numId w:val="49"/>
        </w:numPr>
        <w:spacing w:after="0" w:line="240" w:lineRule="auto"/>
        <w:rPr>
          <w:rFonts w:eastAsia="Times New Roman" w:cs="Times New Roman"/>
        </w:rPr>
      </w:pPr>
      <w:r w:rsidRPr="00527C74">
        <w:rPr>
          <w:rFonts w:eastAsia="Times New Roman" w:cs="Times New Roman"/>
        </w:rPr>
        <w:t>Elektrické rozvody</w:t>
      </w:r>
    </w:p>
    <w:p w14:paraId="68D45AEC" w14:textId="77777777" w:rsidR="00782F40" w:rsidRDefault="00782F40">
      <w:pPr>
        <w:spacing w:after="0" w:line="240" w:lineRule="auto"/>
        <w:rPr>
          <w:rFonts w:eastAsia="Times New Roman" w:cs="Times New Roman"/>
          <w:sz w:val="24"/>
          <w:szCs w:val="24"/>
        </w:rPr>
      </w:pPr>
    </w:p>
    <w:p w14:paraId="35B0F8DC" w14:textId="77777777" w:rsidR="00782F40" w:rsidRPr="00527C74" w:rsidRDefault="008A181B">
      <w:pPr>
        <w:spacing w:after="0"/>
        <w:rPr>
          <w:rFonts w:eastAsia="Times New Roman" w:cs="Times New Roman"/>
        </w:rPr>
      </w:pPr>
      <w:r w:rsidRPr="00527C74">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68220548" w14:textId="77777777" w:rsidR="00782F40" w:rsidRPr="00A20B5C" w:rsidRDefault="00782F40" w:rsidP="00A20B5C">
      <w:pPr>
        <w:spacing w:after="0" w:line="240" w:lineRule="auto"/>
        <w:rPr>
          <w:sz w:val="24"/>
        </w:rPr>
      </w:pPr>
    </w:p>
    <w:p w14:paraId="7D2122BD" w14:textId="77777777" w:rsidR="00782F40" w:rsidRPr="00527C74" w:rsidRDefault="008A181B" w:rsidP="00505308">
      <w:pPr>
        <w:numPr>
          <w:ilvl w:val="0"/>
          <w:numId w:val="9"/>
        </w:numPr>
        <w:spacing w:after="0"/>
        <w:rPr>
          <w:rFonts w:ascii="Arial" w:eastAsia="Arial" w:hAnsi="Arial" w:cs="Arial"/>
        </w:rPr>
      </w:pPr>
      <w:r w:rsidRPr="00527C74">
        <w:rPr>
          <w:rFonts w:eastAsia="Times New Roman" w:cs="Times New Roman"/>
        </w:rPr>
        <w:t>voľná plocha podlahy dostupná pre každé odstavča alebo chovnú ošípanú chovanú v skupine musí byť najmenej:</w:t>
      </w:r>
    </w:p>
    <w:p w14:paraId="7B3EB3AD" w14:textId="77777777" w:rsidR="00782F40" w:rsidRPr="00527C74" w:rsidRDefault="00782F40">
      <w:pPr>
        <w:spacing w:after="0" w:line="240" w:lineRule="auto"/>
        <w:rPr>
          <w:rFonts w:eastAsia="Times New Roman" w:cs="Times New Roman"/>
        </w:rPr>
      </w:pPr>
    </w:p>
    <w:tbl>
      <w:tblPr>
        <w:tblStyle w:val="10"/>
        <w:tblW w:w="2910" w:type="dxa"/>
        <w:tblInd w:w="700" w:type="dxa"/>
        <w:tblBorders>
          <w:top w:val="single" w:sz="7" w:space="0" w:color="808080"/>
          <w:left w:val="single" w:sz="7" w:space="0" w:color="808080"/>
          <w:bottom w:val="single" w:sz="7" w:space="0" w:color="808080"/>
          <w:right w:val="single" w:sz="7" w:space="0" w:color="808080"/>
          <w:insideH w:val="single" w:sz="7" w:space="0" w:color="808080"/>
          <w:insideV w:val="single" w:sz="7" w:space="0" w:color="808080"/>
        </w:tblBorders>
        <w:tblLayout w:type="fixed"/>
        <w:tblLook w:val="0600" w:firstRow="0" w:lastRow="0" w:firstColumn="0" w:lastColumn="0" w:noHBand="1" w:noVBand="1"/>
      </w:tblPr>
      <w:tblGrid>
        <w:gridCol w:w="1740"/>
        <w:gridCol w:w="1170"/>
      </w:tblGrid>
      <w:tr w:rsidR="00782F40" w:rsidRPr="00527C74" w14:paraId="144A7A06" w14:textId="77777777" w:rsidTr="00527C74">
        <w:trPr>
          <w:trHeight w:val="345"/>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F800057"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hmotnosť ošípanej</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C99D342"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plocha v m2</w:t>
            </w:r>
          </w:p>
        </w:tc>
      </w:tr>
      <w:tr w:rsidR="00782F40" w:rsidRPr="00527C74" w14:paraId="64042510"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837F301"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do 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5721107"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0,15</w:t>
            </w:r>
          </w:p>
        </w:tc>
      </w:tr>
      <w:tr w:rsidR="00782F40" w:rsidRPr="00527C74" w14:paraId="15861C5F"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E0EC9C2"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10 - 20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85EBD03"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0,20</w:t>
            </w:r>
          </w:p>
        </w:tc>
      </w:tr>
      <w:tr w:rsidR="00782F40" w:rsidRPr="00527C74" w14:paraId="6103B144"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4FB1ACA"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20 - 30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403F8CA7"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0,30</w:t>
            </w:r>
          </w:p>
        </w:tc>
      </w:tr>
      <w:tr w:rsidR="00782F40" w:rsidRPr="00527C74" w14:paraId="2EF47BBA"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65B46C4C"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30 - 50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55AB7D58"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0,40</w:t>
            </w:r>
          </w:p>
        </w:tc>
      </w:tr>
      <w:tr w:rsidR="00782F40" w:rsidRPr="00527C74" w14:paraId="17BB79C6"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743B517A"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50 - 85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22B1BD64"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0,55</w:t>
            </w:r>
          </w:p>
        </w:tc>
      </w:tr>
      <w:tr w:rsidR="00782F40" w:rsidRPr="00527C74" w14:paraId="2F2AC0D8"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E3B6F9C"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85 - 110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9355C83"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0,65</w:t>
            </w:r>
          </w:p>
        </w:tc>
      </w:tr>
      <w:tr w:rsidR="00782F40" w:rsidRPr="00527C74" w14:paraId="0BF65854" w14:textId="77777777" w:rsidTr="00527C74">
        <w:trPr>
          <w:trHeight w:val="300"/>
        </w:trPr>
        <w:tc>
          <w:tcPr>
            <w:tcW w:w="174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1634DB3D"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nad 110 kg</w:t>
            </w:r>
          </w:p>
        </w:tc>
        <w:tc>
          <w:tcPr>
            <w:tcW w:w="1170" w:type="dxa"/>
            <w:tcBorders>
              <w:top w:val="single" w:sz="7" w:space="0" w:color="808080"/>
              <w:left w:val="single" w:sz="7" w:space="0" w:color="808080"/>
              <w:bottom w:val="single" w:sz="7" w:space="0" w:color="808080"/>
              <w:right w:val="single" w:sz="7" w:space="0" w:color="808080"/>
            </w:tcBorders>
            <w:tcMar>
              <w:top w:w="40" w:type="dxa"/>
              <w:left w:w="40" w:type="dxa"/>
              <w:bottom w:w="40" w:type="dxa"/>
              <w:right w:w="40" w:type="dxa"/>
            </w:tcMar>
          </w:tcPr>
          <w:p w14:paraId="04CB728E" w14:textId="77777777" w:rsidR="00782F40" w:rsidRPr="00527C74" w:rsidRDefault="008A181B">
            <w:pPr>
              <w:spacing w:before="100" w:after="100" w:line="240" w:lineRule="auto"/>
              <w:jc w:val="center"/>
              <w:rPr>
                <w:rFonts w:eastAsia="Times New Roman" w:cs="Times New Roman"/>
                <w:sz w:val="18"/>
                <w:szCs w:val="18"/>
              </w:rPr>
            </w:pPr>
            <w:r w:rsidRPr="00527C74">
              <w:rPr>
                <w:rFonts w:eastAsia="Times New Roman" w:cs="Times New Roman"/>
                <w:sz w:val="18"/>
                <w:szCs w:val="18"/>
              </w:rPr>
              <w:t>1,00</w:t>
            </w:r>
          </w:p>
        </w:tc>
      </w:tr>
    </w:tbl>
    <w:p w14:paraId="04A73E79" w14:textId="77777777" w:rsidR="00782F40" w:rsidRDefault="00782F40">
      <w:pPr>
        <w:spacing w:after="0" w:line="240" w:lineRule="auto"/>
        <w:rPr>
          <w:rFonts w:eastAsia="Times New Roman" w:cs="Times New Roman"/>
          <w:sz w:val="24"/>
          <w:szCs w:val="24"/>
        </w:rPr>
      </w:pPr>
    </w:p>
    <w:p w14:paraId="7C31991B" w14:textId="77777777" w:rsidR="00782F40" w:rsidRPr="00527C74" w:rsidRDefault="008A181B" w:rsidP="00505308">
      <w:pPr>
        <w:numPr>
          <w:ilvl w:val="0"/>
          <w:numId w:val="5"/>
        </w:numPr>
        <w:spacing w:after="0" w:line="240" w:lineRule="auto"/>
        <w:rPr>
          <w:rFonts w:ascii="Arial" w:eastAsia="Arial" w:hAnsi="Arial" w:cs="Arial"/>
        </w:rPr>
      </w:pPr>
      <w:r w:rsidRPr="00527C74">
        <w:rPr>
          <w:rFonts w:eastAsia="Times New Roman" w:cs="Times New Roman"/>
        </w:rPr>
        <w:t>Ošípané musia byť najmenej osem hodín denne chované pri osvetlení s intenzitou najmenej 40 luxov.</w:t>
      </w:r>
    </w:p>
    <w:p w14:paraId="41DE0B63" w14:textId="3B323D3F" w:rsidR="00782F40" w:rsidRPr="00527C74" w:rsidRDefault="008A181B" w:rsidP="00505308">
      <w:pPr>
        <w:pStyle w:val="Nadpis1"/>
        <w:numPr>
          <w:ilvl w:val="2"/>
          <w:numId w:val="16"/>
        </w:numPr>
        <w:ind w:left="504"/>
        <w:rPr>
          <w:szCs w:val="24"/>
        </w:rPr>
      </w:pPr>
      <w:r w:rsidRPr="00527C74">
        <w:rPr>
          <w:szCs w:val="24"/>
        </w:rPr>
        <w:t>Metodika výpočtu súm štandardnej stupnice výdavkov</w:t>
      </w:r>
    </w:p>
    <w:p w14:paraId="7E67BE4F" w14:textId="77777777" w:rsidR="00782F40" w:rsidRPr="00527C74" w:rsidRDefault="008A181B">
      <w:pPr>
        <w:spacing w:after="0"/>
        <w:rPr>
          <w:rFonts w:eastAsia="Times New Roman" w:cs="Times New Roman"/>
          <w:b/>
        </w:rPr>
      </w:pPr>
      <w:r w:rsidRPr="00527C74">
        <w:rPr>
          <w:rFonts w:eastAsia="Times New Roman" w:cs="Times New Roman"/>
        </w:rPr>
        <w:t xml:space="preserve">Náklad na 1m2 tejto maštale bol určený znaleckým odhadom spoločnosti JLL, ktorá vzala do úvahy uvedené charakteristiky stavby. </w:t>
      </w:r>
    </w:p>
    <w:p w14:paraId="6CFCEBBC" w14:textId="1F146507" w:rsidR="00782F40" w:rsidRPr="00527C74" w:rsidRDefault="008A181B">
      <w:pPr>
        <w:spacing w:before="240" w:after="240"/>
        <w:rPr>
          <w:rFonts w:eastAsia="Times New Roman" w:cs="Times New Roman"/>
        </w:rPr>
      </w:pPr>
      <w:r w:rsidRPr="00527C74">
        <w:rPr>
          <w:rFonts w:eastAsia="Times New Roman" w:cs="Times New Roman"/>
        </w:rPr>
        <w:t xml:space="preserve">Celková plocha maštale pre odstavčatá </w:t>
      </w:r>
      <w:del w:id="613" w:author="Autor">
        <w:r w:rsidRPr="00527C74">
          <w:rPr>
            <w:rFonts w:eastAsia="Times New Roman" w:cs="Times New Roman"/>
          </w:rPr>
          <w:delText>predvykŕm</w:delText>
        </w:r>
      </w:del>
      <w:proofErr w:type="spellStart"/>
      <w:ins w:id="614" w:author="Autor">
        <w:r w:rsidRPr="00527C74">
          <w:rPr>
            <w:rFonts w:eastAsia="Times New Roman" w:cs="Times New Roman"/>
          </w:rPr>
          <w:t>predv</w:t>
        </w:r>
        <w:r w:rsidR="00672477">
          <w:rPr>
            <w:rFonts w:eastAsia="Times New Roman" w:cs="Times New Roman"/>
          </w:rPr>
          <w:t>ý</w:t>
        </w:r>
        <w:r w:rsidRPr="00527C74">
          <w:rPr>
            <w:rFonts w:eastAsia="Times New Roman" w:cs="Times New Roman"/>
          </w:rPr>
          <w:t>k</w:t>
        </w:r>
        <w:r w:rsidR="00672477">
          <w:rPr>
            <w:rFonts w:eastAsia="Times New Roman" w:cs="Times New Roman"/>
          </w:rPr>
          <w:t>r</w:t>
        </w:r>
        <w:r w:rsidRPr="00527C74">
          <w:rPr>
            <w:rFonts w:eastAsia="Times New Roman" w:cs="Times New Roman"/>
          </w:rPr>
          <w:t>m</w:t>
        </w:r>
      </w:ins>
      <w:proofErr w:type="spellEnd"/>
      <w:r w:rsidRPr="00527C74">
        <w:rPr>
          <w:rFonts w:eastAsia="Times New Roman" w:cs="Times New Roman"/>
        </w:rPr>
        <w:t xml:space="preserve"> so započítaním všetkých priestorov (box, kŕmna ulička, a pod.) vo výške 0,48 m2 bola stanovená na základe chovu z vedúcich slovenských chovateľov ošípaných s dôrazom na </w:t>
      </w:r>
      <w:proofErr w:type="spellStart"/>
      <w:r w:rsidRPr="00527C74">
        <w:rPr>
          <w:rFonts w:eastAsia="Times New Roman" w:cs="Times New Roman"/>
        </w:rPr>
        <w:t>welfare</w:t>
      </w:r>
      <w:proofErr w:type="spellEnd"/>
      <w:r w:rsidRPr="00527C74">
        <w:rPr>
          <w:rFonts w:eastAsia="Times New Roman" w:cs="Times New Roman"/>
        </w:rPr>
        <w:t xml:space="preserve"> zvierat.</w:t>
      </w:r>
    </w:p>
    <w:p w14:paraId="3DEC820F" w14:textId="77777777" w:rsidR="00782F40" w:rsidRDefault="008A181B">
      <w:pPr>
        <w:spacing w:after="0"/>
        <w:rPr>
          <w:rFonts w:eastAsia="Times New Roman" w:cs="Times New Roman"/>
          <w:b/>
          <w:sz w:val="24"/>
          <w:szCs w:val="24"/>
          <w:highlight w:val="yellow"/>
        </w:rPr>
      </w:pPr>
      <w:r w:rsidRPr="00527C74">
        <w:rPr>
          <w:rFonts w:eastAsia="Times New Roman" w:cs="Times New Roman"/>
        </w:rPr>
        <w:lastRenderedPageBreak/>
        <w:t xml:space="preserve">Presné dispozičné riešenie maštale nie je záväzné, </w:t>
      </w:r>
      <w:proofErr w:type="spellStart"/>
      <w:r w:rsidRPr="00527C74">
        <w:rPr>
          <w:rFonts w:eastAsia="Times New Roman" w:cs="Times New Roman"/>
        </w:rPr>
        <w:t>t.j</w:t>
      </w:r>
      <w:proofErr w:type="spellEnd"/>
      <w:r w:rsidRPr="00527C74">
        <w:rPr>
          <w:rFonts w:eastAsia="Times New Roman" w:cs="Times New Roman"/>
        </w:rPr>
        <w:t>. každý žiadateľ pri dodržaní nariadenia vlády môže zvoliť dispozičné riešenie podľa vlastného uváženia.</w:t>
      </w:r>
    </w:p>
    <w:p w14:paraId="35464F8B" w14:textId="77777777" w:rsidR="00782F40" w:rsidRPr="00527C74" w:rsidRDefault="008A181B" w:rsidP="00A20B5C">
      <w:pPr>
        <w:pStyle w:val="Nadpis1"/>
        <w:numPr>
          <w:ilvl w:val="0"/>
          <w:numId w:val="0"/>
        </w:numPr>
        <w:ind w:left="426"/>
        <w:rPr>
          <w:szCs w:val="24"/>
        </w:rPr>
      </w:pPr>
      <w:bookmarkStart w:id="615" w:name="_heading=h.h7cveec36kx9" w:colFirst="0" w:colLast="0"/>
      <w:bookmarkEnd w:id="615"/>
      <w:r w:rsidRPr="00527C74">
        <w:rPr>
          <w:szCs w:val="24"/>
        </w:rPr>
        <w:t>Náklady na technológie pre prasnice skupinový chov:</w:t>
      </w:r>
    </w:p>
    <w:p w14:paraId="65665605" w14:textId="6C747271" w:rsidR="00782F40" w:rsidRPr="00527C74" w:rsidRDefault="008A181B" w:rsidP="00505308">
      <w:pPr>
        <w:numPr>
          <w:ilvl w:val="0"/>
          <w:numId w:val="1"/>
        </w:numPr>
        <w:spacing w:before="240" w:after="0" w:line="240" w:lineRule="auto"/>
        <w:rPr>
          <w:rFonts w:eastAsia="Times New Roman" w:cs="Times New Roman"/>
        </w:rPr>
      </w:pPr>
      <w:r w:rsidRPr="00527C74">
        <w:rPr>
          <w:rFonts w:eastAsia="Times New Roman" w:cs="Times New Roman"/>
        </w:rPr>
        <w:t xml:space="preserve">technológia suchého kŕmenia  </w:t>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Pr="00527C74">
        <w:rPr>
          <w:rFonts w:eastAsia="Times New Roman" w:cs="Times New Roman"/>
        </w:rPr>
        <w:tab/>
      </w:r>
      <w:r w:rsidR="00F25383">
        <w:rPr>
          <w:rFonts w:eastAsia="Times New Roman" w:cs="Times New Roman"/>
        </w:rPr>
        <w:tab/>
      </w:r>
      <w:del w:id="616" w:author="Autor">
        <w:r w:rsidRPr="00527C74">
          <w:rPr>
            <w:rFonts w:eastAsia="Times New Roman" w:cs="Times New Roman"/>
          </w:rPr>
          <w:delText>15,40€</w:delText>
        </w:r>
      </w:del>
      <w:ins w:id="617" w:author="Autor">
        <w:r w:rsidR="008E0776" w:rsidRPr="008E0776">
          <w:rPr>
            <w:rFonts w:eastAsia="Times New Roman" w:cs="Times New Roman"/>
          </w:rPr>
          <w:t>18,00 €</w:t>
        </w:r>
        <w:r w:rsidRPr="00527C74">
          <w:rPr>
            <w:rFonts w:eastAsia="Times New Roman" w:cs="Times New Roman"/>
          </w:rPr>
          <w:t>€</w:t>
        </w:r>
      </w:ins>
      <w:r w:rsidRPr="00527C74">
        <w:rPr>
          <w:rFonts w:eastAsia="Times New Roman" w:cs="Times New Roman"/>
        </w:rPr>
        <w:t xml:space="preserve">     </w:t>
      </w:r>
    </w:p>
    <w:p w14:paraId="21FEE572" w14:textId="4A573C08" w:rsidR="00782F40" w:rsidRPr="00527C74" w:rsidRDefault="008A181B" w:rsidP="00505308">
      <w:pPr>
        <w:numPr>
          <w:ilvl w:val="0"/>
          <w:numId w:val="1"/>
        </w:numPr>
        <w:spacing w:after="0" w:line="240" w:lineRule="auto"/>
        <w:rPr>
          <w:rFonts w:eastAsia="Times New Roman" w:cs="Times New Roman"/>
        </w:rPr>
      </w:pPr>
      <w:r w:rsidRPr="00527C74">
        <w:rPr>
          <w:rFonts w:eastAsia="Times New Roman" w:cs="Times New Roman"/>
        </w:rPr>
        <w:t xml:space="preserve">technológia ventilačného systému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del w:id="618" w:author="Autor">
        <w:r w:rsidRPr="00527C74">
          <w:rPr>
            <w:rFonts w:eastAsia="Times New Roman" w:cs="Times New Roman"/>
          </w:rPr>
          <w:delText>8,78€</w:delText>
        </w:r>
      </w:del>
      <w:ins w:id="619" w:author="Autor">
        <w:r w:rsidR="005350B7" w:rsidRPr="005350B7">
          <w:rPr>
            <w:rFonts w:eastAsia="Times New Roman" w:cs="Times New Roman"/>
          </w:rPr>
          <w:t>10,27 €</w:t>
        </w:r>
        <w:r w:rsidRPr="00527C74">
          <w:rPr>
            <w:rFonts w:eastAsia="Times New Roman" w:cs="Times New Roman"/>
          </w:rPr>
          <w:t>€</w:t>
        </w:r>
      </w:ins>
      <w:r w:rsidRPr="00527C74">
        <w:rPr>
          <w:rFonts w:eastAsia="Times New Roman" w:cs="Times New Roman"/>
        </w:rPr>
        <w:t xml:space="preserve">  </w:t>
      </w:r>
    </w:p>
    <w:p w14:paraId="4AB501E8" w14:textId="0FA6D6CD" w:rsidR="00782F40" w:rsidRPr="00527C74" w:rsidRDefault="008A181B" w:rsidP="00505308">
      <w:pPr>
        <w:numPr>
          <w:ilvl w:val="0"/>
          <w:numId w:val="1"/>
        </w:numPr>
        <w:spacing w:after="0" w:line="240" w:lineRule="auto"/>
        <w:rPr>
          <w:rFonts w:eastAsia="Times New Roman" w:cs="Times New Roman"/>
        </w:rPr>
      </w:pPr>
      <w:r w:rsidRPr="00527C74">
        <w:rPr>
          <w:rFonts w:eastAsia="Times New Roman" w:cs="Times New Roman"/>
        </w:rPr>
        <w:t xml:space="preserve">technológia ustajnenia (kotercov)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del w:id="620" w:author="Autor">
        <w:r w:rsidRPr="00527C74">
          <w:rPr>
            <w:rFonts w:eastAsia="Times New Roman" w:cs="Times New Roman"/>
          </w:rPr>
          <w:delText>13,88€</w:delText>
        </w:r>
      </w:del>
      <w:ins w:id="621" w:author="Autor">
        <w:r w:rsidR="005350B7" w:rsidRPr="005350B7">
          <w:rPr>
            <w:rFonts w:eastAsia="Times New Roman" w:cs="Times New Roman"/>
          </w:rPr>
          <w:t>16,23 €</w:t>
        </w:r>
        <w:r w:rsidRPr="00527C74">
          <w:rPr>
            <w:rFonts w:eastAsia="Times New Roman" w:cs="Times New Roman"/>
          </w:rPr>
          <w:t>€</w:t>
        </w:r>
      </w:ins>
      <w:r w:rsidRPr="00527C74">
        <w:rPr>
          <w:rFonts w:eastAsia="Times New Roman" w:cs="Times New Roman"/>
        </w:rPr>
        <w:t xml:space="preserve"> </w:t>
      </w:r>
    </w:p>
    <w:p w14:paraId="1D1703AA" w14:textId="0E8B2C6D" w:rsidR="00782F40" w:rsidRPr="00527C74" w:rsidRDefault="008A181B" w:rsidP="00505308">
      <w:pPr>
        <w:numPr>
          <w:ilvl w:val="0"/>
          <w:numId w:val="1"/>
        </w:numPr>
        <w:spacing w:after="0" w:line="240" w:lineRule="auto"/>
        <w:rPr>
          <w:rFonts w:eastAsia="Times New Roman" w:cs="Times New Roman"/>
        </w:rPr>
      </w:pPr>
      <w:r w:rsidRPr="00527C74">
        <w:rPr>
          <w:rFonts w:eastAsia="Times New Roman" w:cs="Times New Roman"/>
        </w:rPr>
        <w:t xml:space="preserve">technológia napájanie                                                       </w:t>
      </w:r>
      <w:r w:rsidRPr="00527C74">
        <w:rPr>
          <w:rFonts w:eastAsia="Times New Roman" w:cs="Times New Roman"/>
        </w:rPr>
        <w:tab/>
        <w:t xml:space="preserve">                   </w:t>
      </w:r>
      <w:r w:rsidRPr="00527C74">
        <w:rPr>
          <w:rFonts w:eastAsia="Times New Roman" w:cs="Times New Roman"/>
        </w:rPr>
        <w:tab/>
      </w:r>
      <w:r w:rsidR="00F25383">
        <w:rPr>
          <w:rFonts w:eastAsia="Times New Roman" w:cs="Times New Roman"/>
        </w:rPr>
        <w:tab/>
      </w:r>
      <w:r w:rsidR="005350B7" w:rsidRPr="005350B7">
        <w:rPr>
          <w:rFonts w:eastAsia="Times New Roman" w:cs="Times New Roman"/>
        </w:rPr>
        <w:t>2,</w:t>
      </w:r>
      <w:del w:id="622" w:author="Autor">
        <w:r w:rsidRPr="00527C74">
          <w:rPr>
            <w:rFonts w:eastAsia="Times New Roman" w:cs="Times New Roman"/>
          </w:rPr>
          <w:delText>15€</w:delText>
        </w:r>
      </w:del>
      <w:ins w:id="623" w:author="Autor">
        <w:r w:rsidR="005350B7" w:rsidRPr="005350B7">
          <w:rPr>
            <w:rFonts w:eastAsia="Times New Roman" w:cs="Times New Roman"/>
          </w:rPr>
          <w:t>52 €</w:t>
        </w:r>
        <w:r w:rsidRPr="00527C74">
          <w:rPr>
            <w:rFonts w:eastAsia="Times New Roman" w:cs="Times New Roman"/>
          </w:rPr>
          <w:t>€</w:t>
        </w:r>
      </w:ins>
      <w:r w:rsidRPr="00527C74">
        <w:rPr>
          <w:rFonts w:eastAsia="Times New Roman" w:cs="Times New Roman"/>
        </w:rPr>
        <w:t xml:space="preserve">  </w:t>
      </w:r>
    </w:p>
    <w:p w14:paraId="16F45731" w14:textId="0C33FCAF" w:rsidR="00782F40" w:rsidRPr="00527C74" w:rsidRDefault="008A181B" w:rsidP="00505308">
      <w:pPr>
        <w:numPr>
          <w:ilvl w:val="0"/>
          <w:numId w:val="1"/>
        </w:numPr>
        <w:spacing w:after="240" w:line="240" w:lineRule="auto"/>
        <w:rPr>
          <w:rFonts w:eastAsia="Times New Roman" w:cs="Times New Roman"/>
        </w:rPr>
      </w:pPr>
      <w:r w:rsidRPr="00527C74">
        <w:rPr>
          <w:rFonts w:eastAsia="Times New Roman" w:cs="Times New Roman"/>
        </w:rPr>
        <w:t xml:space="preserve">plastové rošty a nosníky                                           </w:t>
      </w:r>
      <w:r w:rsidRPr="00527C74">
        <w:rPr>
          <w:rFonts w:eastAsia="Times New Roman" w:cs="Times New Roman"/>
        </w:rPr>
        <w:tab/>
        <w:t xml:space="preserve">        </w:t>
      </w:r>
      <w:r w:rsidRPr="00527C74">
        <w:rPr>
          <w:rFonts w:eastAsia="Times New Roman" w:cs="Times New Roman"/>
        </w:rPr>
        <w:tab/>
      </w:r>
      <w:r w:rsidRPr="00527C74">
        <w:rPr>
          <w:rFonts w:eastAsia="Times New Roman" w:cs="Times New Roman"/>
        </w:rPr>
        <w:tab/>
      </w:r>
      <w:r w:rsidRPr="00527C74">
        <w:rPr>
          <w:rFonts w:eastAsia="Times New Roman" w:cs="Times New Roman"/>
        </w:rPr>
        <w:tab/>
      </w:r>
      <w:del w:id="624" w:author="Autor">
        <w:r w:rsidRPr="00527C74">
          <w:rPr>
            <w:rFonts w:eastAsia="Times New Roman" w:cs="Times New Roman"/>
          </w:rPr>
          <w:delText>15,32€</w:delText>
        </w:r>
      </w:del>
      <w:ins w:id="625" w:author="Autor">
        <w:r w:rsidR="005350B7" w:rsidRPr="005350B7">
          <w:rPr>
            <w:rFonts w:eastAsia="Times New Roman" w:cs="Times New Roman"/>
          </w:rPr>
          <w:t>17,91 €</w:t>
        </w:r>
        <w:r w:rsidRPr="00527C74">
          <w:rPr>
            <w:rFonts w:eastAsia="Times New Roman" w:cs="Times New Roman"/>
          </w:rPr>
          <w:t>€</w:t>
        </w:r>
      </w:ins>
    </w:p>
    <w:p w14:paraId="36C1C2C0" w14:textId="41718A0F" w:rsidR="00782F40" w:rsidRPr="00527C74" w:rsidRDefault="008A181B" w:rsidP="00527C74">
      <w:pPr>
        <w:spacing w:after="0"/>
        <w:ind w:firstLine="720"/>
        <w:rPr>
          <w:rFonts w:eastAsia="Times New Roman" w:cs="Times New Roman"/>
          <w:b/>
        </w:rPr>
      </w:pPr>
      <w:r w:rsidRPr="00527C74">
        <w:rPr>
          <w:rFonts w:eastAsia="Times New Roman" w:cs="Times New Roman"/>
          <w:b/>
        </w:rPr>
        <w:t>Celkom</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00527C74" w:rsidRPr="00527C74">
        <w:rPr>
          <w:rFonts w:eastAsia="Times New Roman" w:cs="Times New Roman"/>
          <w:b/>
        </w:rPr>
        <w:tab/>
      </w:r>
      <w:del w:id="626" w:author="Autor">
        <w:r w:rsidRPr="00527C74">
          <w:rPr>
            <w:rFonts w:eastAsia="Times New Roman" w:cs="Times New Roman"/>
            <w:b/>
          </w:rPr>
          <w:delText>55,5</w:delText>
        </w:r>
        <w:r w:rsidR="006D179F">
          <w:rPr>
            <w:rFonts w:eastAsia="Times New Roman" w:cs="Times New Roman"/>
            <w:b/>
          </w:rPr>
          <w:delText>2</w:delText>
        </w:r>
      </w:del>
      <w:ins w:id="627" w:author="Autor">
        <w:r w:rsidR="005350B7" w:rsidRPr="005350B7">
          <w:rPr>
            <w:rFonts w:eastAsia="Times New Roman" w:cs="Times New Roman"/>
            <w:b/>
          </w:rPr>
          <w:t>64,92</w:t>
        </w:r>
      </w:ins>
      <w:r w:rsidR="005350B7" w:rsidRPr="005350B7">
        <w:rPr>
          <w:rFonts w:eastAsia="Times New Roman" w:cs="Times New Roman"/>
          <w:b/>
        </w:rPr>
        <w:t xml:space="preserve"> </w:t>
      </w:r>
      <w:r w:rsidRPr="00527C74">
        <w:rPr>
          <w:rFonts w:eastAsia="Times New Roman" w:cs="Times New Roman"/>
        </w:rPr>
        <w:t>€</w:t>
      </w:r>
    </w:p>
    <w:p w14:paraId="42591252" w14:textId="77777777" w:rsidR="00782F40" w:rsidRDefault="00782F40">
      <w:pPr>
        <w:spacing w:after="0"/>
        <w:ind w:left="720"/>
        <w:rPr>
          <w:rFonts w:eastAsia="Times New Roman" w:cs="Times New Roman"/>
          <w:sz w:val="24"/>
          <w:szCs w:val="24"/>
        </w:rPr>
      </w:pPr>
    </w:p>
    <w:p w14:paraId="6E20B412" w14:textId="3BCA3C0A" w:rsidR="00527C74" w:rsidRDefault="00527C74">
      <w:pPr>
        <w:spacing w:after="0"/>
        <w:rPr>
          <w:rFonts w:eastAsia="Times New Roman" w:cs="Times New Roman"/>
          <w:sz w:val="24"/>
          <w:szCs w:val="24"/>
        </w:rPr>
      </w:pPr>
      <w:del w:id="628" w:author="Autor">
        <w:r>
          <w:rPr>
            <w:rFonts w:eastAsia="Times New Roman" w:cs="Times New Roman"/>
            <w:sz w:val="24"/>
            <w:szCs w:val="24"/>
          </w:rPr>
          <w:br w:type="page"/>
        </w:r>
      </w:del>
    </w:p>
    <w:p w14:paraId="77A90009" w14:textId="77777777" w:rsidR="00782F40" w:rsidRPr="00527C74" w:rsidRDefault="008A181B">
      <w:pPr>
        <w:spacing w:after="0"/>
        <w:rPr>
          <w:rFonts w:eastAsia="Times New Roman" w:cs="Times New Roman"/>
        </w:rPr>
      </w:pPr>
      <w:r w:rsidRPr="00527C74">
        <w:rPr>
          <w:rFonts w:eastAsia="Times New Roman" w:cs="Times New Roman"/>
        </w:rPr>
        <w:lastRenderedPageBreak/>
        <w:t xml:space="preserve">Zdroje: </w:t>
      </w:r>
    </w:p>
    <w:p w14:paraId="29734FE2" w14:textId="77777777" w:rsidR="00782F40" w:rsidRPr="00527C74" w:rsidRDefault="008A181B" w:rsidP="00505308">
      <w:pPr>
        <w:numPr>
          <w:ilvl w:val="0"/>
          <w:numId w:val="24"/>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05890FBF" w14:textId="77777777" w:rsidR="00782F40" w:rsidRPr="00527C74" w:rsidRDefault="00782F40">
      <w:pPr>
        <w:spacing w:after="0"/>
        <w:rPr>
          <w:rFonts w:eastAsia="Times New Roman" w:cs="Times New Roman"/>
        </w:rPr>
      </w:pPr>
    </w:p>
    <w:p w14:paraId="16AC4433" w14:textId="231F9A3F" w:rsidR="00782F40" w:rsidRPr="00527C74" w:rsidRDefault="008A181B">
      <w:pPr>
        <w:spacing w:after="0"/>
        <w:rPr>
          <w:rFonts w:eastAsia="Times New Roman" w:cs="Times New Roman"/>
        </w:rPr>
      </w:pPr>
      <w:r w:rsidRPr="00527C74">
        <w:rPr>
          <w:rFonts w:eastAsia="Times New Roman" w:cs="Times New Roman"/>
        </w:rPr>
        <w:t>Cena jednotlivých položiek vybavenia bola zistená z rozpočtov poskytnutých vedúcimi</w:t>
      </w:r>
      <w:r w:rsidR="00527C74">
        <w:rPr>
          <w:rFonts w:eastAsia="Times New Roman" w:cs="Times New Roman"/>
        </w:rPr>
        <w:t xml:space="preserve"> </w:t>
      </w:r>
      <w:r w:rsidRPr="00527C74">
        <w:rPr>
          <w:rFonts w:eastAsia="Times New Roman" w:cs="Times New Roman"/>
        </w:rPr>
        <w:t>chovateľmi a prieskumom verejne dostupných cien príslušných položiek. NPPC ako tvorca</w:t>
      </w:r>
      <w:r w:rsidR="00527C74">
        <w:rPr>
          <w:rFonts w:eastAsia="Times New Roman" w:cs="Times New Roman"/>
        </w:rPr>
        <w:t xml:space="preserve"> </w:t>
      </w:r>
      <w:r w:rsidRPr="00527C74">
        <w:rPr>
          <w:rFonts w:eastAsia="Times New Roman" w:cs="Times New Roman"/>
        </w:rPr>
        <w:t xml:space="preserve">metodika uchováva štruktúrovanú dokumentáciu použitých zdrojov cien. </w:t>
      </w:r>
      <w:ins w:id="629" w:author="Autor">
        <w:r w:rsidR="001A1581">
          <w:rPr>
            <w:rFonts w:eastAsia="Times New Roman" w:cs="Times New Roman"/>
          </w:rPr>
          <w:br w:type="page"/>
        </w:r>
      </w:ins>
    </w:p>
    <w:p w14:paraId="586E1643" w14:textId="77777777" w:rsidR="00782F40" w:rsidRPr="00527C74" w:rsidRDefault="00782F40">
      <w:pPr>
        <w:spacing w:after="0"/>
        <w:rPr>
          <w:del w:id="630" w:author="Autor"/>
          <w:rFonts w:eastAsia="Times New Roman" w:cs="Times New Roman"/>
        </w:rPr>
      </w:pPr>
    </w:p>
    <w:p w14:paraId="31C1E853" w14:textId="183DA09E" w:rsidR="00782F40" w:rsidRDefault="008A181B">
      <w:pPr>
        <w:spacing w:after="0" w:line="276" w:lineRule="auto"/>
        <w:rPr>
          <w:rFonts w:eastAsia="Times New Roman" w:cs="Times New Roman"/>
        </w:rPr>
      </w:pPr>
      <w:r w:rsidRPr="00527C74">
        <w:rPr>
          <w:rFonts w:eastAsia="Times New Roman" w:cs="Times New Roman"/>
        </w:rPr>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195A20C6" w14:textId="77777777" w:rsidR="00527C74" w:rsidRPr="00527C74" w:rsidRDefault="00527C74">
      <w:pPr>
        <w:spacing w:after="0" w:line="276" w:lineRule="auto"/>
        <w:rPr>
          <w:rFonts w:eastAsia="Times New Roman" w:cs="Times New Roman"/>
        </w:rPr>
      </w:pPr>
    </w:p>
    <w:tbl>
      <w:tblPr>
        <w:tblStyle w:val="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527C74" w14:paraId="7BBFDD62" w14:textId="77777777" w:rsidTr="00A20B5C">
        <w:trPr>
          <w:trHeight w:val="227"/>
        </w:trPr>
        <w:tc>
          <w:tcPr>
            <w:tcW w:w="4138" w:type="pct"/>
            <w:shd w:val="clear" w:color="auto" w:fill="C5E0B3" w:themeFill="accent6" w:themeFillTint="66"/>
            <w:vAlign w:val="bottom"/>
          </w:tcPr>
          <w:p w14:paraId="76FA85B3" w14:textId="51BF3E32"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Maštaľ  pre odstavčatá </w:t>
            </w:r>
            <w:proofErr w:type="spellStart"/>
            <w:r w:rsidRPr="00527C74">
              <w:rPr>
                <w:rFonts w:eastAsia="Times New Roman" w:cs="Times New Roman"/>
                <w:b/>
                <w:sz w:val="18"/>
                <w:szCs w:val="18"/>
              </w:rPr>
              <w:t>predvykŕm</w:t>
            </w:r>
            <w:proofErr w:type="spellEnd"/>
            <w:r w:rsidRPr="00527C74">
              <w:rPr>
                <w:rFonts w:eastAsia="Times New Roman" w:cs="Times New Roman"/>
                <w:b/>
                <w:sz w:val="18"/>
                <w:szCs w:val="18"/>
              </w:rPr>
              <w:t xml:space="preserve">  - </w:t>
            </w:r>
            <w:r w:rsidR="00C27474">
              <w:rPr>
                <w:rFonts w:eastAsia="Times New Roman" w:cs="Times New Roman"/>
                <w:b/>
                <w:sz w:val="18"/>
                <w:szCs w:val="18"/>
              </w:rPr>
              <w:t xml:space="preserve">oprávnený náklad na ustajňovacie miesto  </w:t>
            </w:r>
          </w:p>
        </w:tc>
        <w:tc>
          <w:tcPr>
            <w:tcW w:w="862" w:type="pct"/>
            <w:shd w:val="clear" w:color="auto" w:fill="C6E0B4"/>
            <w:vAlign w:val="bottom"/>
          </w:tcPr>
          <w:p w14:paraId="03E82429"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644B28A4" w14:textId="77777777" w:rsidTr="00527C74">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A9CE40D" w14:textId="77777777" w:rsidR="00782F40" w:rsidRPr="00527C74" w:rsidRDefault="008A181B" w:rsidP="00527C74">
            <w:pPr>
              <w:spacing w:after="0" w:line="254" w:lineRule="auto"/>
              <w:rPr>
                <w:sz w:val="18"/>
                <w:szCs w:val="18"/>
              </w:rPr>
            </w:pPr>
            <w:r w:rsidRPr="00527C74">
              <w:rPr>
                <w:sz w:val="18"/>
                <w:szCs w:val="18"/>
              </w:rPr>
              <w:t>Plocha maštale na odstavca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3FE58C7B" w14:textId="77777777" w:rsidR="00782F40" w:rsidRPr="00527C74" w:rsidRDefault="008A181B" w:rsidP="00527C74">
            <w:pPr>
              <w:spacing w:after="0" w:line="254" w:lineRule="auto"/>
              <w:jc w:val="right"/>
              <w:rPr>
                <w:sz w:val="18"/>
                <w:szCs w:val="18"/>
              </w:rPr>
            </w:pPr>
            <w:r w:rsidRPr="00527C74">
              <w:rPr>
                <w:sz w:val="18"/>
                <w:szCs w:val="18"/>
              </w:rPr>
              <w:t>0,48</w:t>
            </w:r>
          </w:p>
        </w:tc>
      </w:tr>
      <w:tr w:rsidR="00782F40" w:rsidRPr="00527C74" w14:paraId="1804DD5F"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263133D"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1DE5E813" w14:textId="1258DEE3" w:rsidR="00782F40" w:rsidRPr="00527C74" w:rsidRDefault="008A181B" w:rsidP="00527C74">
            <w:pPr>
              <w:spacing w:after="0" w:line="254" w:lineRule="auto"/>
              <w:jc w:val="right"/>
              <w:rPr>
                <w:sz w:val="18"/>
                <w:szCs w:val="18"/>
              </w:rPr>
            </w:pPr>
            <w:del w:id="631" w:author="Autor">
              <w:r w:rsidRPr="00527C74">
                <w:rPr>
                  <w:sz w:val="18"/>
                  <w:szCs w:val="18"/>
                </w:rPr>
                <w:delText>290,00</w:delText>
              </w:r>
            </w:del>
            <w:ins w:id="632" w:author="Autor">
              <w:r w:rsidR="003D3B43" w:rsidRPr="003D3B43">
                <w:rPr>
                  <w:sz w:val="18"/>
                  <w:szCs w:val="18"/>
                </w:rPr>
                <w:t>342,5</w:t>
              </w:r>
            </w:ins>
          </w:p>
        </w:tc>
      </w:tr>
      <w:tr w:rsidR="00782F40" w:rsidRPr="00527C74" w14:paraId="37E9C1D4"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DAD4F65" w14:textId="1B59FC6A"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CCB8CEA" w14:textId="766B5612" w:rsidR="00782F40" w:rsidRPr="00527C74" w:rsidRDefault="008A181B" w:rsidP="00527C74">
            <w:pPr>
              <w:spacing w:after="0" w:line="254" w:lineRule="auto"/>
              <w:jc w:val="right"/>
              <w:rPr>
                <w:sz w:val="18"/>
                <w:szCs w:val="18"/>
              </w:rPr>
            </w:pPr>
            <w:del w:id="633" w:author="Autor">
              <w:r w:rsidRPr="00527C74">
                <w:rPr>
                  <w:sz w:val="18"/>
                  <w:szCs w:val="18"/>
                </w:rPr>
                <w:delText>139,20</w:delText>
              </w:r>
            </w:del>
            <w:ins w:id="634" w:author="Autor">
              <w:r w:rsidR="007A3DAE" w:rsidRPr="007A3DAE">
                <w:rPr>
                  <w:sz w:val="18"/>
                  <w:szCs w:val="18"/>
                </w:rPr>
                <w:t>165</w:t>
              </w:r>
            </w:ins>
          </w:p>
        </w:tc>
      </w:tr>
      <w:tr w:rsidR="00782F40" w:rsidRPr="00527C74" w14:paraId="44F9A841"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1DBDAD2C" w14:textId="6635243B" w:rsidR="00782F40" w:rsidRPr="00527C74" w:rsidRDefault="007C6526" w:rsidP="00527C74">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10A92B95" w14:textId="0ED1E5CE" w:rsidR="00782F40" w:rsidRPr="00527C74" w:rsidRDefault="008A181B" w:rsidP="00527C74">
            <w:pPr>
              <w:spacing w:after="0" w:line="254" w:lineRule="auto"/>
              <w:jc w:val="right"/>
              <w:rPr>
                <w:sz w:val="18"/>
                <w:szCs w:val="18"/>
              </w:rPr>
            </w:pPr>
            <w:del w:id="635" w:author="Autor">
              <w:r w:rsidRPr="00527C74">
                <w:rPr>
                  <w:sz w:val="18"/>
                  <w:szCs w:val="18"/>
                </w:rPr>
                <w:delText>55,52</w:delText>
              </w:r>
            </w:del>
            <w:ins w:id="636" w:author="Autor">
              <w:r w:rsidR="005350B7" w:rsidRPr="005350B7">
                <w:rPr>
                  <w:sz w:val="18"/>
                  <w:szCs w:val="18"/>
                </w:rPr>
                <w:t>64,92</w:t>
              </w:r>
            </w:ins>
          </w:p>
        </w:tc>
      </w:tr>
      <w:tr w:rsidR="00782F40" w:rsidRPr="00527C74" w14:paraId="17867917"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38B89723" w14:textId="1FBBCE57" w:rsidR="00782F40" w:rsidRPr="00527C74" w:rsidRDefault="007C6526" w:rsidP="00527C74">
            <w:pPr>
              <w:spacing w:after="0" w:line="254" w:lineRule="auto"/>
              <w:rPr>
                <w:b/>
                <w:sz w:val="18"/>
                <w:szCs w:val="18"/>
              </w:rPr>
            </w:pPr>
            <w:r>
              <w:rPr>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1C8AE52C" w14:textId="2569CDA7" w:rsidR="00782F40" w:rsidRPr="00527C74" w:rsidRDefault="008A181B" w:rsidP="00527C74">
            <w:pPr>
              <w:spacing w:after="0" w:line="254" w:lineRule="auto"/>
              <w:jc w:val="right"/>
              <w:rPr>
                <w:b/>
                <w:sz w:val="18"/>
                <w:szCs w:val="18"/>
              </w:rPr>
            </w:pPr>
            <w:del w:id="637" w:author="Autor">
              <w:r w:rsidRPr="00527C74">
                <w:rPr>
                  <w:b/>
                  <w:sz w:val="18"/>
                  <w:szCs w:val="18"/>
                </w:rPr>
                <w:delText>19</w:delText>
              </w:r>
              <w:r w:rsidR="006D179F">
                <w:rPr>
                  <w:b/>
                  <w:sz w:val="18"/>
                  <w:szCs w:val="18"/>
                </w:rPr>
                <w:delText>5</w:delText>
              </w:r>
              <w:r w:rsidRPr="00527C74">
                <w:rPr>
                  <w:b/>
                  <w:sz w:val="18"/>
                  <w:szCs w:val="18"/>
                </w:rPr>
                <w:delText>,</w:delText>
              </w:r>
              <w:r w:rsidR="006D179F">
                <w:rPr>
                  <w:b/>
                  <w:sz w:val="18"/>
                  <w:szCs w:val="18"/>
                </w:rPr>
                <w:delText>04</w:delText>
              </w:r>
            </w:del>
            <w:ins w:id="638" w:author="Autor">
              <w:r w:rsidR="000B694B" w:rsidRPr="000B694B">
                <w:rPr>
                  <w:b/>
                  <w:sz w:val="18"/>
                  <w:szCs w:val="18"/>
                </w:rPr>
                <w:t>229,69 €</w:t>
              </w:r>
            </w:ins>
          </w:p>
        </w:tc>
      </w:tr>
    </w:tbl>
    <w:p w14:paraId="1CE0325C" w14:textId="77777777" w:rsidR="00782F40" w:rsidRDefault="00782F40">
      <w:pPr>
        <w:spacing w:after="0"/>
        <w:rPr>
          <w:rFonts w:eastAsia="Times New Roman" w:cs="Times New Roman"/>
        </w:rPr>
      </w:pPr>
    </w:p>
    <w:p w14:paraId="5FF8C671" w14:textId="77777777" w:rsidR="00782F40" w:rsidRPr="00527C74" w:rsidRDefault="008A181B" w:rsidP="00505308">
      <w:pPr>
        <w:pStyle w:val="Nadpis1"/>
        <w:numPr>
          <w:ilvl w:val="2"/>
          <w:numId w:val="16"/>
        </w:numPr>
        <w:ind w:left="504"/>
        <w:rPr>
          <w:szCs w:val="24"/>
        </w:rPr>
      </w:pPr>
      <w:r w:rsidRPr="00527C74">
        <w:rPr>
          <w:szCs w:val="24"/>
        </w:rPr>
        <w:t>Štandardná stupnica jednotkových nákladov</w:t>
      </w:r>
    </w:p>
    <w:tbl>
      <w:tblPr>
        <w:tblStyle w:val="8"/>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3C7E1375" w14:textId="77777777" w:rsidTr="00527C74">
        <w:trPr>
          <w:trHeight w:val="380"/>
        </w:trPr>
        <w:tc>
          <w:tcPr>
            <w:tcW w:w="4141" w:type="pct"/>
            <w:shd w:val="clear" w:color="auto" w:fill="C6E0B4"/>
            <w:vAlign w:val="bottom"/>
          </w:tcPr>
          <w:p w14:paraId="65E1C0C7" w14:textId="16BAAE82" w:rsidR="00782F40" w:rsidRPr="00527C74"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20AD896E" w14:textId="670353E3" w:rsidR="00782F40" w:rsidRPr="00527C74" w:rsidRDefault="006D179F">
            <w:pPr>
              <w:jc w:val="right"/>
              <w:rPr>
                <w:rFonts w:eastAsia="Times New Roman" w:cs="Times New Roman"/>
                <w:b/>
                <w:sz w:val="18"/>
                <w:szCs w:val="18"/>
              </w:rPr>
            </w:pPr>
            <w:del w:id="639" w:author="Autor">
              <w:r w:rsidRPr="00527C74">
                <w:rPr>
                  <w:b/>
                  <w:sz w:val="18"/>
                  <w:szCs w:val="18"/>
                </w:rPr>
                <w:delText>19</w:delText>
              </w:r>
              <w:r>
                <w:rPr>
                  <w:b/>
                  <w:sz w:val="18"/>
                  <w:szCs w:val="18"/>
                </w:rPr>
                <w:delText>5</w:delText>
              </w:r>
              <w:r w:rsidRPr="00527C74">
                <w:rPr>
                  <w:b/>
                  <w:sz w:val="18"/>
                  <w:szCs w:val="18"/>
                </w:rPr>
                <w:delText>,</w:delText>
              </w:r>
              <w:r>
                <w:rPr>
                  <w:b/>
                  <w:sz w:val="18"/>
                  <w:szCs w:val="18"/>
                </w:rPr>
                <w:delText>04</w:delText>
              </w:r>
            </w:del>
            <w:ins w:id="640" w:author="Autor">
              <w:r w:rsidR="000B694B" w:rsidRPr="000B694B">
                <w:rPr>
                  <w:b/>
                  <w:sz w:val="18"/>
                  <w:szCs w:val="18"/>
                </w:rPr>
                <w:t>229,69 €</w:t>
              </w:r>
            </w:ins>
          </w:p>
        </w:tc>
      </w:tr>
    </w:tbl>
    <w:p w14:paraId="4BBD48D1" w14:textId="77777777" w:rsidR="00782F40" w:rsidRDefault="00782F40">
      <w:pPr>
        <w:spacing w:after="0"/>
        <w:rPr>
          <w:rFonts w:eastAsia="Times New Roman" w:cs="Times New Roman"/>
        </w:rPr>
      </w:pPr>
    </w:p>
    <w:p w14:paraId="379F678C" w14:textId="77777777" w:rsidR="00782F40" w:rsidRPr="00527C74" w:rsidRDefault="008A181B" w:rsidP="00505308">
      <w:pPr>
        <w:pStyle w:val="Nadpis1"/>
        <w:numPr>
          <w:ilvl w:val="2"/>
          <w:numId w:val="16"/>
        </w:numPr>
        <w:ind w:left="504"/>
        <w:rPr>
          <w:szCs w:val="24"/>
        </w:rPr>
      </w:pPr>
      <w:r w:rsidRPr="00527C74">
        <w:rPr>
          <w:szCs w:val="24"/>
        </w:rPr>
        <w:t>Spôsob stanovenia výšky oprávnených výdavkov</w:t>
      </w:r>
    </w:p>
    <w:p w14:paraId="795435BB" w14:textId="05B60B9A" w:rsidR="00782F40" w:rsidRPr="00527C74" w:rsidRDefault="008A181B">
      <w:pPr>
        <w:spacing w:after="0"/>
        <w:rPr>
          <w:rFonts w:eastAsia="Times New Roman" w:cs="Times New Roman"/>
          <w:sz w:val="20"/>
          <w:szCs w:val="20"/>
        </w:rPr>
      </w:pPr>
      <w:r w:rsidRPr="00527C74">
        <w:rPr>
          <w:rFonts w:eastAsia="Times New Roman" w:cs="Times New Roman"/>
        </w:rPr>
        <w:t>Výška oprávnených výdavkov = Plocha</w:t>
      </w:r>
      <w:r w:rsidR="000E6A79">
        <w:rPr>
          <w:rFonts w:eastAsia="Times New Roman" w:cs="Times New Roman"/>
        </w:rPr>
        <w:t xml:space="preserve"> vnútorného pôdorysu</w:t>
      </w:r>
      <w:r w:rsidRPr="00527C74">
        <w:rPr>
          <w:rFonts w:eastAsia="Times New Roman" w:cs="Times New Roman"/>
        </w:rPr>
        <w:t xml:space="preserve"> vybudovanej maštale/0,48 x </w:t>
      </w:r>
      <w:del w:id="641" w:author="Autor">
        <w:r w:rsidRPr="00527C74">
          <w:rPr>
            <w:rFonts w:eastAsia="Times New Roman" w:cs="Times New Roman"/>
          </w:rPr>
          <w:delText>19</w:delText>
        </w:r>
        <w:r w:rsidR="006D179F">
          <w:rPr>
            <w:rFonts w:eastAsia="Times New Roman" w:cs="Times New Roman"/>
          </w:rPr>
          <w:delText>5</w:delText>
        </w:r>
        <w:r w:rsidRPr="00527C74">
          <w:rPr>
            <w:rFonts w:eastAsia="Times New Roman" w:cs="Times New Roman"/>
          </w:rPr>
          <w:delText>,</w:delText>
        </w:r>
        <w:r w:rsidR="006D179F">
          <w:rPr>
            <w:rFonts w:eastAsia="Times New Roman" w:cs="Times New Roman"/>
          </w:rPr>
          <w:delText>04</w:delText>
        </w:r>
      </w:del>
      <w:ins w:id="642" w:author="Autor">
        <w:r w:rsidR="000B694B" w:rsidRPr="000B694B">
          <w:rPr>
            <w:rFonts w:eastAsia="Times New Roman" w:cs="Times New Roman"/>
          </w:rPr>
          <w:t>229,69</w:t>
        </w:r>
      </w:ins>
      <w:r w:rsidR="000B694B" w:rsidRPr="000B694B">
        <w:rPr>
          <w:rFonts w:eastAsia="Times New Roman" w:cs="Times New Roman"/>
        </w:rPr>
        <w:t xml:space="preserve"> </w:t>
      </w:r>
      <w:r w:rsidRPr="00527C74">
        <w:rPr>
          <w:rFonts w:eastAsia="Times New Roman" w:cs="Times New Roman"/>
        </w:rPr>
        <w:t>€.</w:t>
      </w:r>
    </w:p>
    <w:p w14:paraId="17D49D5F" w14:textId="0D3AFF90" w:rsidR="00782F40" w:rsidRDefault="00782F40">
      <w:pPr>
        <w:spacing w:before="240" w:after="240" w:line="276" w:lineRule="auto"/>
        <w:rPr>
          <w:rFonts w:eastAsia="Times New Roman" w:cs="Times New Roman"/>
          <w:b/>
          <w:sz w:val="24"/>
          <w:szCs w:val="24"/>
        </w:rPr>
      </w:pPr>
    </w:p>
    <w:p w14:paraId="52A612B0" w14:textId="4DC92BD8" w:rsidR="00782F40" w:rsidRPr="00527C74" w:rsidRDefault="008A181B" w:rsidP="00505308">
      <w:pPr>
        <w:pStyle w:val="Nadpis1"/>
        <w:numPr>
          <w:ilvl w:val="1"/>
          <w:numId w:val="16"/>
        </w:numPr>
        <w:ind w:left="709" w:hanging="709"/>
        <w:rPr>
          <w:szCs w:val="24"/>
        </w:rPr>
      </w:pPr>
      <w:r w:rsidRPr="00527C74">
        <w:rPr>
          <w:szCs w:val="24"/>
        </w:rPr>
        <w:t xml:space="preserve">Náklady na </w:t>
      </w:r>
      <w:r w:rsidR="000119E6" w:rsidRPr="00527C74">
        <w:rPr>
          <w:szCs w:val="24"/>
        </w:rPr>
        <w:t>maštaľ</w:t>
      </w:r>
      <w:r w:rsidRPr="00527C74">
        <w:rPr>
          <w:szCs w:val="24"/>
        </w:rPr>
        <w:t xml:space="preserve"> pre výkrm ošípaných</w:t>
      </w:r>
    </w:p>
    <w:p w14:paraId="4827C739" w14:textId="77777777" w:rsidR="00782F40" w:rsidRPr="00527C74" w:rsidRDefault="008A181B" w:rsidP="00505308">
      <w:pPr>
        <w:pStyle w:val="Nadpis1"/>
        <w:numPr>
          <w:ilvl w:val="2"/>
          <w:numId w:val="16"/>
        </w:numPr>
        <w:ind w:left="504"/>
        <w:rPr>
          <w:szCs w:val="24"/>
        </w:rPr>
      </w:pPr>
      <w:r w:rsidRPr="00527C74">
        <w:rPr>
          <w:szCs w:val="24"/>
        </w:rPr>
        <w:t>Technická špecifikácia</w:t>
      </w:r>
    </w:p>
    <w:p w14:paraId="3912B504" w14:textId="77777777" w:rsidR="00782F40" w:rsidRPr="00527C74" w:rsidRDefault="008A181B">
      <w:pPr>
        <w:spacing w:before="240" w:after="240" w:line="276" w:lineRule="auto"/>
        <w:rPr>
          <w:rFonts w:eastAsia="Times New Roman" w:cs="Times New Roman"/>
        </w:rPr>
      </w:pPr>
      <w:r w:rsidRPr="00527C74">
        <w:rPr>
          <w:rFonts w:eastAsia="Times New Roman" w:cs="Times New Roman"/>
          <w:b/>
        </w:rPr>
        <w:t xml:space="preserve">Maštaľ  pre výkrm ošípaných </w:t>
      </w:r>
      <w:r w:rsidRPr="00527C74">
        <w:rPr>
          <w:rFonts w:eastAsia="Times New Roman" w:cs="Times New Roman"/>
        </w:rPr>
        <w:t>je maštaľ s nasledovnými kľúčovými vlastnosťami:</w:t>
      </w:r>
    </w:p>
    <w:p w14:paraId="1DB73618"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Železobetónová základová doska a primerané základy pre zvislé časti oceľovej</w:t>
      </w:r>
    </w:p>
    <w:p w14:paraId="18A2EFD1" w14:textId="77777777" w:rsidR="00782F40" w:rsidRPr="00920DDA" w:rsidRDefault="008A181B" w:rsidP="00A20B5C">
      <w:pPr>
        <w:spacing w:after="0" w:line="240" w:lineRule="auto"/>
        <w:ind w:left="709"/>
        <w:rPr>
          <w:rFonts w:eastAsia="Times New Roman" w:cs="Times New Roman"/>
        </w:rPr>
      </w:pPr>
      <w:r w:rsidRPr="00920DDA">
        <w:rPr>
          <w:rFonts w:eastAsia="Times New Roman" w:cs="Times New Roman"/>
        </w:rPr>
        <w:t>konštrukcie (napr. základové pásy)</w:t>
      </w:r>
    </w:p>
    <w:p w14:paraId="3DD6E823"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 xml:space="preserve">Betónové </w:t>
      </w:r>
      <w:proofErr w:type="spellStart"/>
      <w:r w:rsidRPr="00527C74">
        <w:rPr>
          <w:rFonts w:eastAsia="Times New Roman" w:cs="Times New Roman"/>
        </w:rPr>
        <w:t>podroštové</w:t>
      </w:r>
      <w:proofErr w:type="spellEnd"/>
      <w:r w:rsidRPr="00527C74">
        <w:rPr>
          <w:rFonts w:eastAsia="Times New Roman" w:cs="Times New Roman"/>
        </w:rPr>
        <w:t xml:space="preserve"> vane na hnojovicu</w:t>
      </w:r>
    </w:p>
    <w:p w14:paraId="78945DEE"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Oceľová konštrukcia maštale</w:t>
      </w:r>
    </w:p>
    <w:p w14:paraId="6EE45DC8"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Strecha</w:t>
      </w:r>
    </w:p>
    <w:p w14:paraId="49EEB844"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Obvodové izolované steny napríklad z PUR panelov</w:t>
      </w:r>
    </w:p>
    <w:p w14:paraId="661FF738"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Vráta</w:t>
      </w:r>
    </w:p>
    <w:p w14:paraId="735C1C79" w14:textId="77777777" w:rsidR="00782F40" w:rsidRPr="00527C74" w:rsidRDefault="008A181B" w:rsidP="00505308">
      <w:pPr>
        <w:numPr>
          <w:ilvl w:val="0"/>
          <w:numId w:val="50"/>
        </w:numPr>
        <w:spacing w:after="0" w:line="240" w:lineRule="auto"/>
        <w:rPr>
          <w:rFonts w:eastAsia="Times New Roman" w:cs="Times New Roman"/>
        </w:rPr>
      </w:pPr>
      <w:r w:rsidRPr="00527C74">
        <w:rPr>
          <w:rFonts w:eastAsia="Times New Roman" w:cs="Times New Roman"/>
        </w:rPr>
        <w:t>Vodovod</w:t>
      </w:r>
    </w:p>
    <w:p w14:paraId="2FBD34D6" w14:textId="77777777" w:rsidR="00782F40" w:rsidRDefault="008A181B" w:rsidP="00505308">
      <w:pPr>
        <w:numPr>
          <w:ilvl w:val="0"/>
          <w:numId w:val="50"/>
        </w:numPr>
        <w:spacing w:after="0" w:line="240" w:lineRule="auto"/>
        <w:rPr>
          <w:rFonts w:eastAsia="Times New Roman" w:cs="Times New Roman"/>
          <w:sz w:val="24"/>
          <w:szCs w:val="24"/>
        </w:rPr>
      </w:pPr>
      <w:r w:rsidRPr="00527C74">
        <w:rPr>
          <w:rFonts w:eastAsia="Times New Roman" w:cs="Times New Roman"/>
        </w:rPr>
        <w:t>Elektrické rozvody</w:t>
      </w:r>
    </w:p>
    <w:p w14:paraId="18CD40E5" w14:textId="77777777" w:rsidR="00782F40" w:rsidRPr="00527C74" w:rsidRDefault="008A181B" w:rsidP="00505308">
      <w:pPr>
        <w:pStyle w:val="Nadpis1"/>
        <w:numPr>
          <w:ilvl w:val="2"/>
          <w:numId w:val="16"/>
        </w:numPr>
        <w:ind w:left="504"/>
        <w:rPr>
          <w:szCs w:val="24"/>
        </w:rPr>
      </w:pPr>
      <w:r w:rsidRPr="00527C74">
        <w:rPr>
          <w:szCs w:val="24"/>
        </w:rPr>
        <w:t>Metodika výpočtu súm štandardnej stupnice výdavkov</w:t>
      </w:r>
    </w:p>
    <w:p w14:paraId="153F4FC2" w14:textId="77777777" w:rsidR="00782F40" w:rsidRPr="00A20B5C" w:rsidRDefault="008A181B">
      <w:pPr>
        <w:spacing w:after="0"/>
      </w:pPr>
      <w:r w:rsidRPr="00A20B5C">
        <w:t xml:space="preserve">Náklad na 1m2 tejto maštale bol určený znaleckým odhadom spoločnosti JLL, ktorá vzala do úvahy uvedené charakteristiky stavby. </w:t>
      </w:r>
    </w:p>
    <w:p w14:paraId="38E392A7" w14:textId="77777777" w:rsidR="00782F40" w:rsidRPr="00A20B5C" w:rsidRDefault="00782F40" w:rsidP="00A20B5C">
      <w:pPr>
        <w:spacing w:after="0"/>
      </w:pPr>
    </w:p>
    <w:p w14:paraId="0D7DEDF5" w14:textId="77777777" w:rsidR="00782F40" w:rsidRPr="00527C74" w:rsidRDefault="008A181B">
      <w:pPr>
        <w:spacing w:after="0"/>
        <w:rPr>
          <w:rFonts w:eastAsia="Times New Roman" w:cs="Times New Roman"/>
          <w:color w:val="FF0000"/>
          <w:sz w:val="20"/>
          <w:szCs w:val="20"/>
        </w:rPr>
      </w:pPr>
      <w:r w:rsidRPr="00527C74">
        <w:rPr>
          <w:rFonts w:eastAsia="Times New Roman" w:cs="Times New Roman"/>
        </w:rPr>
        <w:t>Maštaľ spĺňa minimálne požiadavky na zabudovanú technológiu v súlade s nariadením vlády č. 735/2002 Z. z. - Nariadenie vlády Slovenskej republiky, ktorým sa ustanovujú minimálne normy ochrany ošípaných:</w:t>
      </w:r>
    </w:p>
    <w:p w14:paraId="331E88F3" w14:textId="302A54D6" w:rsidR="00782F40" w:rsidRPr="00527C74" w:rsidRDefault="008A181B">
      <w:pPr>
        <w:spacing w:before="240" w:after="240"/>
        <w:rPr>
          <w:rFonts w:eastAsia="Times New Roman" w:cs="Times New Roman"/>
        </w:rPr>
      </w:pPr>
      <w:r w:rsidRPr="00527C74">
        <w:rPr>
          <w:rFonts w:eastAsia="Times New Roman" w:cs="Times New Roman"/>
        </w:rPr>
        <w:lastRenderedPageBreak/>
        <w:t xml:space="preserve">Celková plocha maštale pre výkrm ošípaných so započítaním všetkých priestorov (box, kŕmna ulička, a pod.) vo výške 0,92 m2 bola stanovená na základe chovu z vedúcich slovenských chovateľov ošípaných s dôrazom na </w:t>
      </w:r>
      <w:proofErr w:type="spellStart"/>
      <w:r w:rsidRPr="00527C74">
        <w:rPr>
          <w:rFonts w:eastAsia="Times New Roman" w:cs="Times New Roman"/>
        </w:rPr>
        <w:t>welfare</w:t>
      </w:r>
      <w:proofErr w:type="spellEnd"/>
      <w:r w:rsidRPr="00527C74">
        <w:rPr>
          <w:rFonts w:eastAsia="Times New Roman" w:cs="Times New Roman"/>
        </w:rPr>
        <w:t xml:space="preserve"> zvierat.</w:t>
      </w:r>
      <w:ins w:id="643" w:author="Autor">
        <w:r w:rsidR="001A1581">
          <w:rPr>
            <w:rFonts w:eastAsia="Times New Roman" w:cs="Times New Roman"/>
          </w:rPr>
          <w:br w:type="page"/>
        </w:r>
      </w:ins>
    </w:p>
    <w:p w14:paraId="3578ADEA" w14:textId="33E7C825" w:rsidR="0072450D" w:rsidRPr="0072450D" w:rsidRDefault="008A181B" w:rsidP="0072450D">
      <w:pPr>
        <w:spacing w:after="0"/>
        <w:rPr>
          <w:rFonts w:eastAsia="Times New Roman" w:cs="Times New Roman"/>
        </w:rPr>
      </w:pPr>
      <w:r w:rsidRPr="00527C74">
        <w:rPr>
          <w:rFonts w:eastAsia="Times New Roman" w:cs="Times New Roman"/>
        </w:rPr>
        <w:lastRenderedPageBreak/>
        <w:t xml:space="preserve">Presné dispozičné riešenie maštale  nie je záväzné, </w:t>
      </w:r>
      <w:proofErr w:type="spellStart"/>
      <w:r w:rsidRPr="00527C74">
        <w:rPr>
          <w:rFonts w:eastAsia="Times New Roman" w:cs="Times New Roman"/>
        </w:rPr>
        <w:t>t.j</w:t>
      </w:r>
      <w:proofErr w:type="spellEnd"/>
      <w:r w:rsidRPr="00527C74">
        <w:rPr>
          <w:rFonts w:eastAsia="Times New Roman" w:cs="Times New Roman"/>
        </w:rPr>
        <w:t>. každý žiadateľ pri dodržaní nariadenia vlády môže zvoliť dispozičné riešenie podľa vlastného uváženia.</w:t>
      </w:r>
      <w:del w:id="644" w:author="Autor">
        <w:r w:rsidR="00F25383">
          <w:rPr>
            <w:rFonts w:eastAsia="Times New Roman" w:cs="Times New Roman"/>
          </w:rPr>
          <w:br w:type="page"/>
        </w:r>
      </w:del>
    </w:p>
    <w:p w14:paraId="2F21188B" w14:textId="77777777" w:rsidR="001A1581" w:rsidRDefault="001A1581">
      <w:pPr>
        <w:spacing w:after="0"/>
        <w:rPr>
          <w:ins w:id="645" w:author="Autor"/>
          <w:rFonts w:eastAsia="Times New Roman" w:cs="Times New Roman"/>
        </w:rPr>
      </w:pPr>
      <w:bookmarkStart w:id="646" w:name="_heading=h.q6gmwmd8rgtp" w:colFirst="0" w:colLast="0"/>
      <w:bookmarkEnd w:id="646"/>
    </w:p>
    <w:p w14:paraId="71B4C977" w14:textId="0669098E" w:rsidR="00782F40" w:rsidRPr="00F25383" w:rsidRDefault="008A181B" w:rsidP="00F25383">
      <w:pPr>
        <w:rPr>
          <w:b/>
          <w:bCs/>
        </w:rPr>
      </w:pPr>
      <w:r w:rsidRPr="00F25383">
        <w:rPr>
          <w:b/>
          <w:bCs/>
        </w:rPr>
        <w:t>Náklady na technológie pre v</w:t>
      </w:r>
      <w:r w:rsidR="000119E6" w:rsidRPr="00F25383">
        <w:rPr>
          <w:b/>
          <w:bCs/>
        </w:rPr>
        <w:t>ý</w:t>
      </w:r>
      <w:r w:rsidRPr="00F25383">
        <w:rPr>
          <w:b/>
          <w:bCs/>
        </w:rPr>
        <w:t>krm ošípaných:</w:t>
      </w:r>
    </w:p>
    <w:p w14:paraId="3FA1C3CE" w14:textId="5DF60BEE" w:rsidR="00782F40" w:rsidRPr="00527C74" w:rsidRDefault="008A181B" w:rsidP="00527C74">
      <w:pPr>
        <w:spacing w:before="120"/>
        <w:ind w:left="1080" w:hanging="360"/>
        <w:rPr>
          <w:rFonts w:eastAsia="Times New Roman" w:cs="Times New Roman"/>
        </w:rPr>
      </w:pPr>
      <w:r>
        <w:rPr>
          <w:rFonts w:ascii="Noto Sans Symbols" w:eastAsia="Noto Sans Symbols" w:hAnsi="Noto Sans Symbols" w:cs="Noto Sans Symbols"/>
        </w:rPr>
        <w:t>●</w:t>
      </w:r>
      <w:r>
        <w:rPr>
          <w:rFonts w:eastAsia="Times New Roman" w:cs="Times New Roman"/>
          <w:sz w:val="14"/>
          <w:szCs w:val="14"/>
        </w:rPr>
        <w:t xml:space="preserve">   </w:t>
      </w:r>
      <w:r>
        <w:rPr>
          <w:rFonts w:eastAsia="Times New Roman" w:cs="Times New Roman"/>
          <w:sz w:val="14"/>
          <w:szCs w:val="14"/>
        </w:rPr>
        <w:tab/>
      </w:r>
      <w:r w:rsidRPr="00527C74">
        <w:rPr>
          <w:rFonts w:eastAsia="Times New Roman" w:cs="Times New Roman"/>
        </w:rPr>
        <w:t xml:space="preserve">Technológia suchého kŕmenia                                          </w:t>
      </w:r>
      <w:r w:rsidRPr="00527C74">
        <w:rPr>
          <w:rFonts w:eastAsia="Times New Roman" w:cs="Times New Roman"/>
        </w:rPr>
        <w:tab/>
        <w:t xml:space="preserve">                   </w:t>
      </w:r>
      <w:r w:rsidRPr="00527C74">
        <w:rPr>
          <w:rFonts w:eastAsia="Times New Roman" w:cs="Times New Roman"/>
        </w:rPr>
        <w:tab/>
      </w:r>
      <w:del w:id="647" w:author="Autor">
        <w:r w:rsidRPr="00527C74">
          <w:rPr>
            <w:rFonts w:eastAsia="Times New Roman" w:cs="Times New Roman"/>
          </w:rPr>
          <w:delText>25,02</w:delText>
        </w:r>
      </w:del>
      <w:ins w:id="648" w:author="Autor">
        <w:r w:rsidR="003A3A0D" w:rsidRPr="003A3A0D">
          <w:rPr>
            <w:rFonts w:eastAsia="Times New Roman" w:cs="Times New Roman"/>
          </w:rPr>
          <w:t>29,26</w:t>
        </w:r>
      </w:ins>
      <w:r w:rsidRPr="00527C74">
        <w:rPr>
          <w:rFonts w:eastAsia="Times New Roman" w:cs="Times New Roman"/>
        </w:rPr>
        <w:t>€</w:t>
      </w:r>
    </w:p>
    <w:p w14:paraId="3BE18D21" w14:textId="43349728"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ventilačného systému                                   </w:t>
      </w:r>
      <w:r w:rsidRPr="00527C74">
        <w:rPr>
          <w:rFonts w:eastAsia="Times New Roman" w:cs="Times New Roman"/>
        </w:rPr>
        <w:tab/>
        <w:t xml:space="preserve">                   </w:t>
      </w:r>
      <w:r w:rsidRPr="00527C74">
        <w:rPr>
          <w:rFonts w:eastAsia="Times New Roman" w:cs="Times New Roman"/>
        </w:rPr>
        <w:tab/>
      </w:r>
      <w:del w:id="649" w:author="Autor">
        <w:r w:rsidRPr="00527C74">
          <w:rPr>
            <w:rFonts w:eastAsia="Times New Roman" w:cs="Times New Roman"/>
          </w:rPr>
          <w:delText>38,80</w:delText>
        </w:r>
      </w:del>
      <w:ins w:id="650" w:author="Autor">
        <w:r w:rsidR="003A3A0D" w:rsidRPr="003A3A0D">
          <w:rPr>
            <w:rFonts w:eastAsia="Times New Roman" w:cs="Times New Roman"/>
          </w:rPr>
          <w:t>46,54</w:t>
        </w:r>
      </w:ins>
      <w:r w:rsidRPr="00527C74">
        <w:rPr>
          <w:rFonts w:eastAsia="Times New Roman" w:cs="Times New Roman"/>
        </w:rPr>
        <w:t>€</w:t>
      </w:r>
    </w:p>
    <w:p w14:paraId="56EFF5EA" w14:textId="5397B05F"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ustajnenia                                                     </w:t>
      </w:r>
      <w:r w:rsidRPr="00527C74">
        <w:rPr>
          <w:rFonts w:eastAsia="Times New Roman" w:cs="Times New Roman"/>
        </w:rPr>
        <w:tab/>
        <w:t xml:space="preserve">                   </w:t>
      </w:r>
      <w:r w:rsidRPr="00527C74">
        <w:rPr>
          <w:rFonts w:eastAsia="Times New Roman" w:cs="Times New Roman"/>
        </w:rPr>
        <w:tab/>
      </w:r>
      <w:del w:id="651" w:author="Autor">
        <w:r w:rsidRPr="00527C74">
          <w:rPr>
            <w:rFonts w:eastAsia="Times New Roman" w:cs="Times New Roman"/>
          </w:rPr>
          <w:delText>96,13</w:delText>
        </w:r>
      </w:del>
      <w:ins w:id="652" w:author="Autor">
        <w:r w:rsidR="003A3A0D" w:rsidRPr="003A3A0D">
          <w:rPr>
            <w:rFonts w:eastAsia="Times New Roman" w:cs="Times New Roman"/>
          </w:rPr>
          <w:t>112,41</w:t>
        </w:r>
      </w:ins>
      <w:r w:rsidRPr="00527C74">
        <w:rPr>
          <w:rFonts w:eastAsia="Times New Roman" w:cs="Times New Roman"/>
        </w:rPr>
        <w:t>€</w:t>
      </w:r>
    </w:p>
    <w:p w14:paraId="4EBA046C" w14:textId="7D561A5A" w:rsidR="00782F40" w:rsidRPr="00527C74" w:rsidRDefault="008A181B" w:rsidP="00527C74">
      <w:pPr>
        <w:spacing w:before="120"/>
        <w:ind w:left="1080" w:hanging="360"/>
        <w:rPr>
          <w:rFonts w:eastAsia="Times New Roman" w:cs="Times New Roman"/>
        </w:rPr>
      </w:pPr>
      <w:r w:rsidRPr="00527C74">
        <w:rPr>
          <w:rFonts w:eastAsia="Noto Sans Symbols" w:cs="Times New Roman"/>
        </w:rPr>
        <w:t>●</w:t>
      </w:r>
      <w:r w:rsidRPr="00527C74">
        <w:rPr>
          <w:rFonts w:eastAsia="Times New Roman" w:cs="Times New Roman"/>
        </w:rPr>
        <w:t xml:space="preserve">   </w:t>
      </w:r>
      <w:r w:rsidRPr="00527C74">
        <w:rPr>
          <w:rFonts w:eastAsia="Times New Roman" w:cs="Times New Roman"/>
        </w:rPr>
        <w:tab/>
        <w:t xml:space="preserve">Technológia napájanie                                                      </w:t>
      </w:r>
      <w:r w:rsidRPr="00527C74">
        <w:rPr>
          <w:rFonts w:eastAsia="Times New Roman" w:cs="Times New Roman"/>
        </w:rPr>
        <w:tab/>
        <w:t xml:space="preserve">                   </w:t>
      </w:r>
      <w:r w:rsidRPr="00527C74">
        <w:rPr>
          <w:rFonts w:eastAsia="Times New Roman" w:cs="Times New Roman"/>
        </w:rPr>
        <w:tab/>
      </w:r>
      <w:del w:id="653" w:author="Autor">
        <w:r w:rsidRPr="00527C74">
          <w:rPr>
            <w:rFonts w:eastAsia="Times New Roman" w:cs="Times New Roman"/>
          </w:rPr>
          <w:delText>6,84</w:delText>
        </w:r>
      </w:del>
      <w:ins w:id="654" w:author="Autor">
        <w:r w:rsidR="003A3A0D" w:rsidRPr="003A3A0D">
          <w:rPr>
            <w:rFonts w:eastAsia="Times New Roman" w:cs="Times New Roman"/>
          </w:rPr>
          <w:t>8,00</w:t>
        </w:r>
      </w:ins>
      <w:r w:rsidRPr="00527C74">
        <w:rPr>
          <w:rFonts w:eastAsia="Times New Roman" w:cs="Times New Roman"/>
        </w:rPr>
        <w:t xml:space="preserve">€            </w:t>
      </w:r>
    </w:p>
    <w:p w14:paraId="51488B16" w14:textId="6B3DF9D6" w:rsidR="00782F40" w:rsidRPr="00527C74" w:rsidRDefault="008A181B" w:rsidP="00527C74">
      <w:pPr>
        <w:spacing w:before="120"/>
        <w:rPr>
          <w:rFonts w:eastAsia="Times New Roman" w:cs="Times New Roman"/>
        </w:rPr>
      </w:pPr>
      <w:r w:rsidRPr="00527C74">
        <w:rPr>
          <w:rFonts w:eastAsia="Times New Roman" w:cs="Times New Roman"/>
        </w:rPr>
        <w:t xml:space="preserve">                    </w:t>
      </w:r>
      <w:r w:rsidRPr="00527C74">
        <w:rPr>
          <w:rFonts w:eastAsia="Times New Roman" w:cs="Times New Roman"/>
          <w:b/>
        </w:rPr>
        <w:t xml:space="preserve">Celkom      </w:t>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r>
      <w:r w:rsidRPr="00527C74">
        <w:rPr>
          <w:rFonts w:eastAsia="Times New Roman" w:cs="Times New Roman"/>
          <w:b/>
        </w:rPr>
        <w:tab/>
        <w:t xml:space="preserve">            </w:t>
      </w:r>
      <w:del w:id="655" w:author="Autor">
        <w:r w:rsidRPr="00527C74">
          <w:rPr>
            <w:rFonts w:eastAsia="Times New Roman" w:cs="Times New Roman"/>
            <w:b/>
          </w:rPr>
          <w:delText>16</w:delText>
        </w:r>
        <w:r w:rsidR="00B82A99">
          <w:rPr>
            <w:rFonts w:eastAsia="Times New Roman" w:cs="Times New Roman"/>
            <w:b/>
          </w:rPr>
          <w:delText>7</w:delText>
        </w:r>
        <w:r w:rsidRPr="00527C74">
          <w:rPr>
            <w:rFonts w:eastAsia="Times New Roman" w:cs="Times New Roman"/>
            <w:b/>
          </w:rPr>
          <w:delText>,</w:delText>
        </w:r>
        <w:r w:rsidR="00B82A99">
          <w:rPr>
            <w:rFonts w:eastAsia="Times New Roman" w:cs="Times New Roman"/>
            <w:b/>
          </w:rPr>
          <w:delText>80</w:delText>
        </w:r>
        <w:r w:rsidRPr="00527C74">
          <w:rPr>
            <w:rFonts w:eastAsia="Times New Roman" w:cs="Times New Roman"/>
            <w:b/>
          </w:rPr>
          <w:delText xml:space="preserve"> </w:delText>
        </w:r>
      </w:del>
      <w:ins w:id="656" w:author="Autor">
        <w:r w:rsidR="003A3A0D" w:rsidRPr="003A3A0D">
          <w:rPr>
            <w:rFonts w:eastAsia="Times New Roman" w:cs="Times New Roman"/>
            <w:b/>
          </w:rPr>
          <w:t xml:space="preserve"> 196,21</w:t>
        </w:r>
      </w:ins>
      <w:r w:rsidR="003A3A0D" w:rsidRPr="003A3A0D">
        <w:rPr>
          <w:rFonts w:eastAsia="Times New Roman" w:cs="Times New Roman"/>
          <w:b/>
        </w:rPr>
        <w:t xml:space="preserve"> </w:t>
      </w:r>
      <w:r w:rsidRPr="00527C74">
        <w:rPr>
          <w:rFonts w:eastAsia="Times New Roman" w:cs="Times New Roman"/>
        </w:rPr>
        <w:t>€</w:t>
      </w:r>
    </w:p>
    <w:p w14:paraId="69B22158" w14:textId="77777777" w:rsidR="00782F40" w:rsidRDefault="00782F40">
      <w:pPr>
        <w:spacing w:after="0"/>
        <w:rPr>
          <w:rFonts w:eastAsia="Times New Roman" w:cs="Times New Roman"/>
        </w:rPr>
      </w:pPr>
    </w:p>
    <w:p w14:paraId="71B61AE3" w14:textId="77777777" w:rsidR="00782F40" w:rsidRPr="00527C74" w:rsidRDefault="008A181B">
      <w:pPr>
        <w:spacing w:after="0"/>
        <w:rPr>
          <w:rFonts w:eastAsia="Times New Roman" w:cs="Times New Roman"/>
        </w:rPr>
      </w:pPr>
      <w:r w:rsidRPr="00527C74">
        <w:rPr>
          <w:rFonts w:eastAsia="Times New Roman" w:cs="Times New Roman"/>
        </w:rPr>
        <w:t xml:space="preserve">Zdroje: </w:t>
      </w:r>
    </w:p>
    <w:p w14:paraId="72326236" w14:textId="77777777" w:rsidR="00782F40" w:rsidRPr="00527C74" w:rsidRDefault="008A181B" w:rsidP="00505308">
      <w:pPr>
        <w:numPr>
          <w:ilvl w:val="0"/>
          <w:numId w:val="24"/>
        </w:numPr>
        <w:spacing w:before="240" w:after="0" w:line="254" w:lineRule="auto"/>
        <w:rPr>
          <w:rFonts w:eastAsia="Times New Roman" w:cs="Times New Roman"/>
        </w:rPr>
      </w:pPr>
      <w:r w:rsidRPr="00527C74">
        <w:rPr>
          <w:rFonts w:eastAsia="Times New Roman" w:cs="Times New Roman"/>
        </w:rPr>
        <w:t xml:space="preserve">Ponuky dodávateľov uschované v NPPC </w:t>
      </w:r>
    </w:p>
    <w:p w14:paraId="11EE9340" w14:textId="77777777" w:rsidR="00782F40" w:rsidRPr="00527C74" w:rsidRDefault="00782F40">
      <w:pPr>
        <w:spacing w:after="0"/>
        <w:rPr>
          <w:rFonts w:eastAsia="Times New Roman" w:cs="Times New Roman"/>
        </w:rPr>
      </w:pPr>
    </w:p>
    <w:p w14:paraId="0893CBCE" w14:textId="77777777" w:rsidR="00782F40" w:rsidRPr="00527C74" w:rsidRDefault="00782F40">
      <w:pPr>
        <w:spacing w:after="0"/>
        <w:rPr>
          <w:rFonts w:eastAsia="Times New Roman" w:cs="Times New Roman"/>
        </w:rPr>
      </w:pPr>
    </w:p>
    <w:p w14:paraId="144F01F6" w14:textId="5320CC3D" w:rsidR="00782F40" w:rsidRPr="00527C74" w:rsidRDefault="008A181B">
      <w:pPr>
        <w:spacing w:after="0"/>
        <w:rPr>
          <w:rFonts w:eastAsia="Times New Roman" w:cs="Times New Roman"/>
        </w:rPr>
      </w:pPr>
      <w:r w:rsidRPr="00527C74">
        <w:rPr>
          <w:rFonts w:eastAsia="Times New Roman" w:cs="Times New Roman"/>
        </w:rPr>
        <w:t>Cena jednotlivých položiek vybavenia bola zistená z rozpočtov poskytnutých vedúcimi</w:t>
      </w:r>
      <w:r w:rsidR="00527C74">
        <w:rPr>
          <w:rFonts w:eastAsia="Times New Roman" w:cs="Times New Roman"/>
        </w:rPr>
        <w:t xml:space="preserve"> </w:t>
      </w:r>
      <w:r w:rsidRPr="00527C74">
        <w:rPr>
          <w:rFonts w:eastAsia="Times New Roman" w:cs="Times New Roman"/>
        </w:rPr>
        <w:t>chovateľmi a prieskumom verejne dostupných cien príslušných položiek. NPPC ako tvorca</w:t>
      </w:r>
      <w:r w:rsidR="00527C74">
        <w:rPr>
          <w:rFonts w:eastAsia="Times New Roman" w:cs="Times New Roman"/>
        </w:rPr>
        <w:t xml:space="preserve"> </w:t>
      </w:r>
      <w:r w:rsidRPr="00527C74">
        <w:rPr>
          <w:rFonts w:eastAsia="Times New Roman" w:cs="Times New Roman"/>
        </w:rPr>
        <w:t xml:space="preserve">metodiky uchováva štruktúrovanú dokumentáciu použitých zdrojov cien. </w:t>
      </w:r>
    </w:p>
    <w:p w14:paraId="360B09A4" w14:textId="77777777" w:rsidR="00782F40" w:rsidRPr="00527C74" w:rsidRDefault="00782F40">
      <w:pPr>
        <w:spacing w:after="0"/>
        <w:rPr>
          <w:rFonts w:eastAsia="Times New Roman" w:cs="Times New Roman"/>
        </w:rPr>
      </w:pPr>
    </w:p>
    <w:p w14:paraId="607DB929" w14:textId="27CFCF0D" w:rsidR="00782F40" w:rsidRDefault="008A181B">
      <w:pPr>
        <w:spacing w:after="0" w:line="276" w:lineRule="auto"/>
        <w:rPr>
          <w:rFonts w:eastAsia="Times New Roman" w:cs="Times New Roman"/>
        </w:rPr>
      </w:pPr>
      <w:r w:rsidRPr="00527C74">
        <w:rPr>
          <w:rFonts w:eastAsia="Times New Roman" w:cs="Times New Roman"/>
        </w:rPr>
        <w:t>Výpočet celkovej sumy štandardnej stupnice nákladov pre stavbu</w:t>
      </w:r>
      <w:r w:rsidR="00135D7F">
        <w:rPr>
          <w:rFonts w:eastAsia="Times New Roman" w:cs="Times New Roman"/>
        </w:rPr>
        <w:t xml:space="preserve"> </w:t>
      </w:r>
      <w:r w:rsidRPr="00527C74">
        <w:rPr>
          <w:rFonts w:eastAsia="Times New Roman" w:cs="Times New Roman"/>
        </w:rPr>
        <w:t>+</w:t>
      </w:r>
      <w:r w:rsidR="00135D7F">
        <w:rPr>
          <w:rFonts w:eastAsia="Times New Roman" w:cs="Times New Roman"/>
        </w:rPr>
        <w:t xml:space="preserve"> </w:t>
      </w:r>
      <w:r w:rsidRPr="00527C74">
        <w:rPr>
          <w:rFonts w:eastAsia="Times New Roman" w:cs="Times New Roman"/>
        </w:rPr>
        <w:t>zabudované technológie</w:t>
      </w:r>
    </w:p>
    <w:p w14:paraId="4A2640BD" w14:textId="77777777" w:rsidR="00527C74" w:rsidRPr="00527C74" w:rsidRDefault="00527C74">
      <w:pPr>
        <w:spacing w:after="0" w:line="276" w:lineRule="auto"/>
        <w:rPr>
          <w:rFonts w:eastAsia="Times New Roman" w:cs="Times New Roman"/>
        </w:rPr>
      </w:pPr>
    </w:p>
    <w:tbl>
      <w:tblPr>
        <w:tblStyle w:val="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527C74" w14:paraId="270A81F1" w14:textId="77777777" w:rsidTr="00A20B5C">
        <w:trPr>
          <w:trHeight w:val="227"/>
        </w:trPr>
        <w:tc>
          <w:tcPr>
            <w:tcW w:w="4138" w:type="pct"/>
            <w:shd w:val="clear" w:color="auto" w:fill="C5E0B3" w:themeFill="accent6" w:themeFillTint="66"/>
            <w:vAlign w:val="bottom"/>
          </w:tcPr>
          <w:p w14:paraId="523538E7" w14:textId="69A027B5" w:rsidR="00782F40" w:rsidRPr="00527C74" w:rsidRDefault="008A181B" w:rsidP="00527C74">
            <w:pPr>
              <w:spacing w:after="0"/>
              <w:rPr>
                <w:rFonts w:eastAsia="Times New Roman" w:cs="Times New Roman"/>
                <w:sz w:val="18"/>
                <w:szCs w:val="18"/>
              </w:rPr>
            </w:pPr>
            <w:r w:rsidRPr="00527C74">
              <w:rPr>
                <w:rFonts w:eastAsia="Times New Roman" w:cs="Times New Roman"/>
                <w:b/>
                <w:sz w:val="18"/>
                <w:szCs w:val="18"/>
              </w:rPr>
              <w:t xml:space="preserve">Maštaľ  pre </w:t>
            </w:r>
            <w:r w:rsidR="007C6526" w:rsidRPr="00527C74">
              <w:rPr>
                <w:rFonts w:eastAsia="Times New Roman" w:cs="Times New Roman"/>
                <w:b/>
                <w:sz w:val="18"/>
                <w:szCs w:val="18"/>
              </w:rPr>
              <w:t>vykŕm</w:t>
            </w:r>
            <w:r w:rsidRPr="00527C74">
              <w:rPr>
                <w:rFonts w:eastAsia="Times New Roman" w:cs="Times New Roman"/>
                <w:b/>
                <w:sz w:val="18"/>
                <w:szCs w:val="18"/>
              </w:rPr>
              <w:t xml:space="preserve"> ošípaných - </w:t>
            </w:r>
            <w:r w:rsidR="00C27474">
              <w:rPr>
                <w:rFonts w:eastAsia="Times New Roman" w:cs="Times New Roman"/>
                <w:b/>
                <w:sz w:val="18"/>
                <w:szCs w:val="18"/>
              </w:rPr>
              <w:t xml:space="preserve">oprávnený náklad na ustajňovacie miesto  </w:t>
            </w:r>
            <w:r w:rsidRPr="00527C74">
              <w:rPr>
                <w:rFonts w:eastAsia="Times New Roman" w:cs="Times New Roman"/>
                <w:b/>
                <w:sz w:val="18"/>
                <w:szCs w:val="18"/>
              </w:rPr>
              <w:t xml:space="preserve">  </w:t>
            </w:r>
          </w:p>
        </w:tc>
        <w:tc>
          <w:tcPr>
            <w:tcW w:w="862" w:type="pct"/>
            <w:shd w:val="clear" w:color="auto" w:fill="C6E0B4"/>
            <w:vAlign w:val="bottom"/>
          </w:tcPr>
          <w:p w14:paraId="5ED4DC0B" w14:textId="77777777" w:rsidR="00782F40" w:rsidRPr="00527C74" w:rsidRDefault="008A181B" w:rsidP="00527C74">
            <w:pPr>
              <w:spacing w:after="0"/>
              <w:jc w:val="center"/>
              <w:rPr>
                <w:rFonts w:eastAsia="Times New Roman" w:cs="Times New Roman"/>
                <w:b/>
                <w:sz w:val="18"/>
                <w:szCs w:val="18"/>
              </w:rPr>
            </w:pPr>
            <w:r w:rsidRPr="00527C74">
              <w:rPr>
                <w:rFonts w:eastAsia="Times New Roman" w:cs="Times New Roman"/>
                <w:b/>
                <w:sz w:val="18"/>
                <w:szCs w:val="18"/>
              </w:rPr>
              <w:t>Sadzba</w:t>
            </w:r>
          </w:p>
        </w:tc>
      </w:tr>
      <w:tr w:rsidR="00782F40" w:rsidRPr="00527C74" w14:paraId="73F2F298" w14:textId="77777777" w:rsidTr="00527C74">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927BC43" w14:textId="77777777" w:rsidR="00782F40" w:rsidRPr="00527C74" w:rsidRDefault="008A181B" w:rsidP="00527C74">
            <w:pPr>
              <w:spacing w:after="0" w:line="254" w:lineRule="auto"/>
              <w:rPr>
                <w:sz w:val="18"/>
                <w:szCs w:val="18"/>
              </w:rPr>
            </w:pPr>
            <w:r w:rsidRPr="00527C74">
              <w:rPr>
                <w:sz w:val="18"/>
                <w:szCs w:val="18"/>
              </w:rPr>
              <w:t>Plocha maštale na ošípanú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46E3BA4" w14:textId="77777777" w:rsidR="00782F40" w:rsidRPr="00527C74" w:rsidRDefault="008A181B" w:rsidP="00527C74">
            <w:pPr>
              <w:spacing w:after="0" w:line="254" w:lineRule="auto"/>
              <w:jc w:val="right"/>
              <w:rPr>
                <w:sz w:val="18"/>
                <w:szCs w:val="18"/>
              </w:rPr>
            </w:pPr>
            <w:r w:rsidRPr="00527C74">
              <w:rPr>
                <w:sz w:val="18"/>
                <w:szCs w:val="18"/>
              </w:rPr>
              <w:t>0,92</w:t>
            </w:r>
          </w:p>
        </w:tc>
      </w:tr>
      <w:tr w:rsidR="00782F40" w:rsidRPr="00527C74" w14:paraId="56929D73"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4A51A043" w14:textId="77777777" w:rsidR="00782F40" w:rsidRPr="00527C74" w:rsidRDefault="008A181B" w:rsidP="00527C74">
            <w:pPr>
              <w:spacing w:after="0" w:line="254" w:lineRule="auto"/>
              <w:rPr>
                <w:sz w:val="18"/>
                <w:szCs w:val="18"/>
              </w:rPr>
            </w:pPr>
            <w:r w:rsidRPr="00527C74">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387E0BAC" w14:textId="43A66C6C" w:rsidR="00782F40" w:rsidRPr="00527C74" w:rsidRDefault="008A181B" w:rsidP="00527C74">
            <w:pPr>
              <w:spacing w:after="0" w:line="254" w:lineRule="auto"/>
              <w:jc w:val="right"/>
              <w:rPr>
                <w:sz w:val="18"/>
                <w:szCs w:val="18"/>
              </w:rPr>
            </w:pPr>
            <w:del w:id="657" w:author="Autor">
              <w:r w:rsidRPr="00527C74">
                <w:rPr>
                  <w:sz w:val="18"/>
                  <w:szCs w:val="18"/>
                </w:rPr>
                <w:delText>290,00</w:delText>
              </w:r>
            </w:del>
            <w:ins w:id="658" w:author="Autor">
              <w:r w:rsidR="00593959" w:rsidRPr="00593959">
                <w:rPr>
                  <w:sz w:val="18"/>
                  <w:szCs w:val="18"/>
                </w:rPr>
                <w:t>342,50</w:t>
              </w:r>
            </w:ins>
          </w:p>
        </w:tc>
      </w:tr>
      <w:tr w:rsidR="00782F40" w:rsidRPr="00527C74" w14:paraId="76785B26"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51AF280E" w14:textId="2EF74C8F" w:rsidR="00782F40" w:rsidRPr="00527C74" w:rsidRDefault="008A181B" w:rsidP="00527C74">
            <w:pPr>
              <w:spacing w:after="0" w:line="254" w:lineRule="auto"/>
              <w:rPr>
                <w:sz w:val="18"/>
                <w:szCs w:val="18"/>
              </w:rPr>
            </w:pPr>
            <w:r w:rsidRPr="00527C74">
              <w:rPr>
                <w:sz w:val="18"/>
                <w:szCs w:val="18"/>
              </w:rPr>
              <w:t xml:space="preserve">Oprávnený výdavok - </w:t>
            </w:r>
            <w:r w:rsidR="007C6526">
              <w:rPr>
                <w:sz w:val="18"/>
                <w:szCs w:val="18"/>
              </w:rPr>
              <w:t>stavebné</w:t>
            </w:r>
            <w:r w:rsidRPr="00527C74">
              <w:rPr>
                <w:sz w:val="18"/>
                <w:szCs w:val="18"/>
              </w:rPr>
              <w:t xml:space="preserve"> </w:t>
            </w:r>
            <w:r w:rsidR="007C6526">
              <w:rPr>
                <w:sz w:val="18"/>
                <w:szCs w:val="18"/>
              </w:rPr>
              <w:t>práce</w:t>
            </w:r>
            <w:r w:rsidRPr="00527C74">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7A094C6" w14:textId="629A3171" w:rsidR="00782F40" w:rsidRPr="00527C74" w:rsidRDefault="008A181B" w:rsidP="00527C74">
            <w:pPr>
              <w:spacing w:after="0" w:line="254" w:lineRule="auto"/>
              <w:jc w:val="right"/>
              <w:rPr>
                <w:sz w:val="18"/>
                <w:szCs w:val="18"/>
              </w:rPr>
            </w:pPr>
            <w:del w:id="659" w:author="Autor">
              <w:r w:rsidRPr="00527C74">
                <w:rPr>
                  <w:sz w:val="18"/>
                  <w:szCs w:val="18"/>
                </w:rPr>
                <w:delText>266,80</w:delText>
              </w:r>
            </w:del>
            <w:ins w:id="660" w:author="Autor">
              <w:r w:rsidR="008961F8" w:rsidRPr="008961F8">
                <w:rPr>
                  <w:sz w:val="18"/>
                  <w:szCs w:val="18"/>
                </w:rPr>
                <w:t>315</w:t>
              </w:r>
            </w:ins>
          </w:p>
        </w:tc>
      </w:tr>
      <w:tr w:rsidR="00782F40" w:rsidRPr="00527C74" w14:paraId="26B6033C"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024DBE3D" w14:textId="6040E8E2" w:rsidR="00782F40" w:rsidRPr="00527C74" w:rsidRDefault="007C6526" w:rsidP="00527C74">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7B87E054" w14:textId="50679D75" w:rsidR="00782F40" w:rsidRPr="00527C74" w:rsidRDefault="008A181B" w:rsidP="00527C74">
            <w:pPr>
              <w:spacing w:after="0" w:line="254" w:lineRule="auto"/>
              <w:jc w:val="right"/>
              <w:rPr>
                <w:sz w:val="18"/>
                <w:szCs w:val="18"/>
              </w:rPr>
            </w:pPr>
            <w:del w:id="661" w:author="Autor">
              <w:r w:rsidRPr="00527C74">
                <w:rPr>
                  <w:sz w:val="18"/>
                  <w:szCs w:val="18"/>
                </w:rPr>
                <w:delText>167,80</w:delText>
              </w:r>
            </w:del>
            <w:ins w:id="662" w:author="Autor">
              <w:r w:rsidR="003A3A0D" w:rsidRPr="003A3A0D">
                <w:rPr>
                  <w:sz w:val="18"/>
                  <w:szCs w:val="18"/>
                </w:rPr>
                <w:t>196,21</w:t>
              </w:r>
            </w:ins>
          </w:p>
        </w:tc>
      </w:tr>
      <w:tr w:rsidR="00782F40" w:rsidRPr="00527C74" w14:paraId="0DA28562" w14:textId="77777777" w:rsidTr="00527C74">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2FA6E3FF" w14:textId="015DA90B" w:rsidR="00782F40" w:rsidRPr="00527C74" w:rsidRDefault="007C6526" w:rsidP="00527C74">
            <w:pPr>
              <w:spacing w:after="0" w:line="254" w:lineRule="auto"/>
              <w:rPr>
                <w:b/>
                <w:sz w:val="18"/>
                <w:szCs w:val="18"/>
              </w:rPr>
            </w:pPr>
            <w:r>
              <w:rPr>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30858741" w14:textId="32107070" w:rsidR="00782F40" w:rsidRPr="00527C74" w:rsidRDefault="008A181B" w:rsidP="00527C74">
            <w:pPr>
              <w:spacing w:after="0" w:line="254" w:lineRule="auto"/>
              <w:jc w:val="right"/>
              <w:rPr>
                <w:b/>
                <w:sz w:val="18"/>
                <w:szCs w:val="18"/>
              </w:rPr>
            </w:pPr>
            <w:del w:id="663" w:author="Autor">
              <w:r w:rsidRPr="00527C74">
                <w:rPr>
                  <w:b/>
                  <w:sz w:val="18"/>
                  <w:szCs w:val="18"/>
                </w:rPr>
                <w:delText>434,</w:delText>
              </w:r>
              <w:r w:rsidR="00B82A99">
                <w:rPr>
                  <w:b/>
                  <w:sz w:val="18"/>
                  <w:szCs w:val="18"/>
                </w:rPr>
                <w:delText>27</w:delText>
              </w:r>
            </w:del>
            <w:ins w:id="664" w:author="Autor">
              <w:r w:rsidR="00D72900" w:rsidRPr="00D72900">
                <w:rPr>
                  <w:b/>
                  <w:sz w:val="18"/>
                  <w:szCs w:val="18"/>
                </w:rPr>
                <w:t>510,92 €</w:t>
              </w:r>
            </w:ins>
          </w:p>
        </w:tc>
      </w:tr>
    </w:tbl>
    <w:p w14:paraId="2EE3BFFE" w14:textId="77777777" w:rsidR="00782F40" w:rsidRDefault="00782F40">
      <w:pPr>
        <w:spacing w:after="0"/>
        <w:rPr>
          <w:rFonts w:eastAsia="Times New Roman" w:cs="Times New Roman"/>
        </w:rPr>
      </w:pPr>
    </w:p>
    <w:p w14:paraId="7249405F" w14:textId="77777777" w:rsidR="00782F40" w:rsidRPr="00527C74" w:rsidRDefault="008A181B" w:rsidP="00505308">
      <w:pPr>
        <w:pStyle w:val="Nadpis1"/>
        <w:numPr>
          <w:ilvl w:val="2"/>
          <w:numId w:val="16"/>
        </w:numPr>
        <w:ind w:left="504"/>
        <w:rPr>
          <w:szCs w:val="24"/>
        </w:rPr>
      </w:pPr>
      <w:r w:rsidRPr="00527C74">
        <w:rPr>
          <w:szCs w:val="24"/>
        </w:rPr>
        <w:t>Štandardná stupnica jednotkových nákladov</w:t>
      </w:r>
    </w:p>
    <w:tbl>
      <w:tblPr>
        <w:tblStyle w:val="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527C74" w14:paraId="101422C6" w14:textId="77777777" w:rsidTr="00527C74">
        <w:trPr>
          <w:trHeight w:val="380"/>
        </w:trPr>
        <w:tc>
          <w:tcPr>
            <w:tcW w:w="4141" w:type="pct"/>
            <w:shd w:val="clear" w:color="auto" w:fill="C6E0B4"/>
            <w:vAlign w:val="bottom"/>
          </w:tcPr>
          <w:p w14:paraId="7F377930" w14:textId="61EDC1B4" w:rsidR="00782F40" w:rsidRPr="00527C74"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0E31303C" w14:textId="3BB657D9" w:rsidR="00782F40" w:rsidRPr="00527C74" w:rsidRDefault="00B82A99">
            <w:pPr>
              <w:jc w:val="right"/>
              <w:rPr>
                <w:rFonts w:eastAsia="Times New Roman" w:cs="Times New Roman"/>
                <w:b/>
                <w:sz w:val="18"/>
                <w:szCs w:val="18"/>
              </w:rPr>
            </w:pPr>
            <w:del w:id="665" w:author="Autor">
              <w:r w:rsidRPr="00527C74">
                <w:rPr>
                  <w:b/>
                  <w:sz w:val="18"/>
                  <w:szCs w:val="18"/>
                </w:rPr>
                <w:delText>434,</w:delText>
              </w:r>
              <w:r>
                <w:rPr>
                  <w:b/>
                  <w:sz w:val="18"/>
                  <w:szCs w:val="18"/>
                </w:rPr>
                <w:delText>27</w:delText>
              </w:r>
            </w:del>
            <w:ins w:id="666" w:author="Autor">
              <w:r w:rsidR="00D72900" w:rsidRPr="00D72900">
                <w:rPr>
                  <w:b/>
                  <w:sz w:val="18"/>
                  <w:szCs w:val="18"/>
                </w:rPr>
                <w:t>510,92 €</w:t>
              </w:r>
            </w:ins>
          </w:p>
        </w:tc>
      </w:tr>
    </w:tbl>
    <w:p w14:paraId="6F86C983" w14:textId="77777777" w:rsidR="00782F40" w:rsidRDefault="00782F40">
      <w:pPr>
        <w:spacing w:after="0"/>
        <w:rPr>
          <w:rFonts w:eastAsia="Times New Roman" w:cs="Times New Roman"/>
        </w:rPr>
      </w:pPr>
    </w:p>
    <w:p w14:paraId="20EDA0A6" w14:textId="77777777" w:rsidR="00782F40" w:rsidRPr="00527C74" w:rsidRDefault="008A181B" w:rsidP="00505308">
      <w:pPr>
        <w:pStyle w:val="Nadpis1"/>
        <w:numPr>
          <w:ilvl w:val="2"/>
          <w:numId w:val="16"/>
        </w:numPr>
        <w:ind w:left="504"/>
        <w:rPr>
          <w:szCs w:val="24"/>
        </w:rPr>
      </w:pPr>
      <w:r w:rsidRPr="00527C74">
        <w:rPr>
          <w:szCs w:val="24"/>
        </w:rPr>
        <w:t>Spôsob stanovenia výšky oprávnených výdavkov</w:t>
      </w:r>
    </w:p>
    <w:p w14:paraId="5738D619" w14:textId="5D54ED88" w:rsidR="00782F40" w:rsidRPr="00527C74" w:rsidRDefault="008A181B">
      <w:pPr>
        <w:spacing w:after="0"/>
        <w:rPr>
          <w:rFonts w:eastAsia="Times New Roman" w:cs="Times New Roman"/>
          <w:sz w:val="20"/>
          <w:szCs w:val="20"/>
        </w:rPr>
      </w:pPr>
      <w:r w:rsidRPr="00527C74">
        <w:rPr>
          <w:rFonts w:eastAsia="Times New Roman" w:cs="Times New Roman"/>
        </w:rPr>
        <w:t xml:space="preserve">Výška oprávnených výdavkov = Plocha </w:t>
      </w:r>
      <w:r w:rsidR="00A30C9B">
        <w:rPr>
          <w:rFonts w:eastAsia="Times New Roman" w:cs="Times New Roman"/>
        </w:rPr>
        <w:t xml:space="preserve">vnútorného pôdorysu </w:t>
      </w:r>
      <w:r w:rsidRPr="00527C74">
        <w:rPr>
          <w:rFonts w:eastAsia="Times New Roman" w:cs="Times New Roman"/>
        </w:rPr>
        <w:t xml:space="preserve">vybudovanej maštale/0,92 x </w:t>
      </w:r>
      <w:del w:id="667" w:author="Autor">
        <w:r w:rsidRPr="00527C74">
          <w:rPr>
            <w:rFonts w:eastAsia="Times New Roman" w:cs="Times New Roman"/>
          </w:rPr>
          <w:delText>434,</w:delText>
        </w:r>
        <w:r w:rsidR="00B82A99">
          <w:rPr>
            <w:rFonts w:eastAsia="Times New Roman" w:cs="Times New Roman"/>
          </w:rPr>
          <w:delText>27</w:delText>
        </w:r>
        <w:r w:rsidRPr="00527C74">
          <w:rPr>
            <w:rFonts w:eastAsia="Times New Roman" w:cs="Times New Roman"/>
          </w:rPr>
          <w:delText xml:space="preserve"> €.</w:delText>
        </w:r>
      </w:del>
      <w:ins w:id="668" w:author="Autor">
        <w:r w:rsidR="00D72900" w:rsidRPr="00D72900">
          <w:rPr>
            <w:rFonts w:eastAsia="Times New Roman" w:cs="Times New Roman"/>
          </w:rPr>
          <w:t>510,92 €</w:t>
        </w:r>
        <w:r w:rsidRPr="00527C74">
          <w:rPr>
            <w:rFonts w:eastAsia="Times New Roman" w:cs="Times New Roman"/>
          </w:rPr>
          <w:t>€.</w:t>
        </w:r>
      </w:ins>
    </w:p>
    <w:p w14:paraId="3599920F" w14:textId="44E57EEF" w:rsidR="00782F40" w:rsidRDefault="00782F40">
      <w:pPr>
        <w:spacing w:after="0"/>
        <w:rPr>
          <w:rFonts w:eastAsia="Times New Roman" w:cs="Times New Roman"/>
        </w:rPr>
      </w:pPr>
    </w:p>
    <w:p w14:paraId="1E29621C" w14:textId="77777777" w:rsidR="000119E6" w:rsidRDefault="000119E6">
      <w:pPr>
        <w:spacing w:after="0"/>
        <w:rPr>
          <w:del w:id="669" w:author="Autor"/>
          <w:rFonts w:eastAsia="Times New Roman" w:cs="Times New Roman"/>
        </w:rPr>
      </w:pPr>
    </w:p>
    <w:p w14:paraId="34A58EA2" w14:textId="77777777" w:rsidR="00782F40" w:rsidRDefault="008A181B" w:rsidP="00AB6BCD">
      <w:pPr>
        <w:pStyle w:val="Nadpis1"/>
        <w:numPr>
          <w:ilvl w:val="0"/>
          <w:numId w:val="0"/>
        </w:numPr>
        <w:ind w:left="567" w:hanging="567"/>
        <w:rPr>
          <w:del w:id="670" w:author="Autor"/>
          <w:szCs w:val="24"/>
        </w:rPr>
      </w:pPr>
      <w:del w:id="671" w:author="Autor">
        <w:r>
          <w:rPr>
            <w:szCs w:val="24"/>
          </w:rPr>
          <w:delText>Kozy a Ovce</w:delText>
        </w:r>
      </w:del>
    </w:p>
    <w:p w14:paraId="33436799" w14:textId="32D07717" w:rsidR="000119E6" w:rsidRDefault="00CA6246">
      <w:pPr>
        <w:spacing w:after="0"/>
        <w:rPr>
          <w:ins w:id="672" w:author="Autor"/>
          <w:rFonts w:eastAsia="Times New Roman" w:cs="Times New Roman"/>
        </w:rPr>
      </w:pPr>
      <w:ins w:id="673" w:author="Autor">
        <w:r>
          <w:rPr>
            <w:rFonts w:eastAsia="Times New Roman" w:cs="Times New Roman"/>
          </w:rPr>
          <w:br w:type="page"/>
        </w:r>
      </w:ins>
    </w:p>
    <w:p w14:paraId="124B7830" w14:textId="7EA4187F" w:rsidR="00782F40" w:rsidRPr="000119E6" w:rsidRDefault="008A181B" w:rsidP="00505308">
      <w:pPr>
        <w:pStyle w:val="Nadpis1"/>
        <w:numPr>
          <w:ilvl w:val="1"/>
          <w:numId w:val="16"/>
        </w:numPr>
        <w:ind w:left="709" w:hanging="709"/>
        <w:rPr>
          <w:szCs w:val="24"/>
        </w:rPr>
      </w:pPr>
      <w:bookmarkStart w:id="674" w:name="_heading=h.rnsxtult8w6w" w:colFirst="0" w:colLast="0"/>
      <w:bookmarkEnd w:id="674"/>
      <w:r w:rsidRPr="000119E6">
        <w:rPr>
          <w:szCs w:val="24"/>
        </w:rPr>
        <w:lastRenderedPageBreak/>
        <w:t>Náklady na maštaľ pre kozy a ovce</w:t>
      </w:r>
    </w:p>
    <w:p w14:paraId="744E77BE" w14:textId="326376AD" w:rsidR="00782F40" w:rsidRPr="000119E6" w:rsidRDefault="008A181B" w:rsidP="00505308">
      <w:pPr>
        <w:pStyle w:val="Nadpis1"/>
        <w:numPr>
          <w:ilvl w:val="2"/>
          <w:numId w:val="16"/>
        </w:numPr>
        <w:ind w:left="504"/>
        <w:rPr>
          <w:szCs w:val="24"/>
        </w:rPr>
      </w:pPr>
      <w:r w:rsidRPr="000119E6">
        <w:rPr>
          <w:szCs w:val="24"/>
        </w:rPr>
        <w:t>Technická charakteristika</w:t>
      </w:r>
    </w:p>
    <w:p w14:paraId="0154979B" w14:textId="77777777" w:rsidR="00782F40" w:rsidRPr="000119E6" w:rsidRDefault="008A181B">
      <w:pPr>
        <w:spacing w:before="240" w:after="240" w:line="276" w:lineRule="auto"/>
        <w:rPr>
          <w:rFonts w:eastAsia="Times New Roman" w:cs="Times New Roman"/>
        </w:rPr>
      </w:pPr>
      <w:r w:rsidRPr="000119E6">
        <w:rPr>
          <w:rFonts w:eastAsia="Times New Roman" w:cs="Times New Roman"/>
          <w:b/>
        </w:rPr>
        <w:t xml:space="preserve">Maštaľ pre kozy a ovce  </w:t>
      </w:r>
      <w:r w:rsidRPr="000119E6">
        <w:rPr>
          <w:rFonts w:eastAsia="Times New Roman" w:cs="Times New Roman"/>
        </w:rPr>
        <w:t>je maštaľ s nasledovnými kľúčovými vlastnosťami:</w:t>
      </w:r>
    </w:p>
    <w:p w14:paraId="2548D839" w14:textId="77777777" w:rsidR="00782F40" w:rsidRPr="000119E6" w:rsidRDefault="008A181B" w:rsidP="00505308">
      <w:pPr>
        <w:numPr>
          <w:ilvl w:val="0"/>
          <w:numId w:val="51"/>
        </w:numPr>
        <w:spacing w:before="240" w:after="0" w:line="240" w:lineRule="auto"/>
        <w:rPr>
          <w:rFonts w:eastAsia="Times New Roman" w:cs="Times New Roman"/>
        </w:rPr>
      </w:pPr>
      <w:r w:rsidRPr="000119E6">
        <w:rPr>
          <w:rFonts w:eastAsia="Times New Roman" w:cs="Times New Roman"/>
        </w:rPr>
        <w:t>Železobetónová základová doska a primerané základy pre zvislé časti oceľovej konštrukcie (napr. základové pásy)</w:t>
      </w:r>
    </w:p>
    <w:p w14:paraId="769BBE0C" w14:textId="4E5DBB1C" w:rsidR="00782F40" w:rsidRPr="000119E6" w:rsidRDefault="008A181B" w:rsidP="00505308">
      <w:pPr>
        <w:numPr>
          <w:ilvl w:val="0"/>
          <w:numId w:val="51"/>
        </w:numPr>
        <w:spacing w:after="0" w:line="240" w:lineRule="auto"/>
        <w:rPr>
          <w:rFonts w:eastAsia="Times New Roman" w:cs="Times New Roman"/>
        </w:rPr>
      </w:pPr>
      <w:del w:id="675" w:author="Autor">
        <w:r w:rsidRPr="000119E6">
          <w:rPr>
            <w:rFonts w:eastAsia="Times New Roman" w:cs="Times New Roman"/>
          </w:rPr>
          <w:delText xml:space="preserve"> </w:delText>
        </w:r>
      </w:del>
      <w:r w:rsidRPr="000119E6">
        <w:rPr>
          <w:rFonts w:eastAsia="Times New Roman" w:cs="Times New Roman"/>
        </w:rPr>
        <w:t>Oceľová konštrukcia maštale</w:t>
      </w:r>
    </w:p>
    <w:p w14:paraId="4FD6D8AB" w14:textId="77777777" w:rsidR="00782F40" w:rsidRPr="000119E6" w:rsidRDefault="008A181B" w:rsidP="00505308">
      <w:pPr>
        <w:numPr>
          <w:ilvl w:val="0"/>
          <w:numId w:val="51"/>
        </w:numPr>
        <w:spacing w:after="0" w:line="240" w:lineRule="auto"/>
        <w:rPr>
          <w:rFonts w:eastAsia="Times New Roman" w:cs="Times New Roman"/>
        </w:rPr>
      </w:pPr>
      <w:r w:rsidRPr="000119E6">
        <w:rPr>
          <w:rFonts w:eastAsia="Times New Roman" w:cs="Times New Roman"/>
        </w:rPr>
        <w:t>Strecha</w:t>
      </w:r>
    </w:p>
    <w:p w14:paraId="0042F590" w14:textId="77777777" w:rsidR="00782F40" w:rsidRPr="000119E6" w:rsidRDefault="008A181B" w:rsidP="00505308">
      <w:pPr>
        <w:numPr>
          <w:ilvl w:val="0"/>
          <w:numId w:val="51"/>
        </w:numPr>
        <w:spacing w:after="0" w:line="240" w:lineRule="auto"/>
        <w:rPr>
          <w:rFonts w:eastAsia="Times New Roman" w:cs="Times New Roman"/>
        </w:rPr>
      </w:pPr>
      <w:r w:rsidRPr="000119E6">
        <w:rPr>
          <w:rFonts w:eastAsia="Times New Roman" w:cs="Times New Roman"/>
        </w:rPr>
        <w:t xml:space="preserve"> Obvodové izolované steny napríklad z PUR panelov</w:t>
      </w:r>
    </w:p>
    <w:p w14:paraId="23D335D5" w14:textId="77777777" w:rsidR="00782F40" w:rsidRPr="000119E6" w:rsidRDefault="008A181B" w:rsidP="00505308">
      <w:pPr>
        <w:numPr>
          <w:ilvl w:val="0"/>
          <w:numId w:val="51"/>
        </w:numPr>
        <w:spacing w:after="0" w:line="240" w:lineRule="auto"/>
        <w:rPr>
          <w:rFonts w:eastAsia="Times New Roman" w:cs="Times New Roman"/>
        </w:rPr>
      </w:pPr>
      <w:r w:rsidRPr="000119E6">
        <w:rPr>
          <w:rFonts w:eastAsia="Times New Roman" w:cs="Times New Roman"/>
        </w:rPr>
        <w:t>Vráta</w:t>
      </w:r>
    </w:p>
    <w:p w14:paraId="78C4FFC6" w14:textId="7CE00E57" w:rsidR="00782F40" w:rsidRPr="000119E6" w:rsidRDefault="008A181B" w:rsidP="00505308">
      <w:pPr>
        <w:numPr>
          <w:ilvl w:val="0"/>
          <w:numId w:val="51"/>
        </w:numPr>
        <w:spacing w:after="0" w:line="240" w:lineRule="auto"/>
        <w:rPr>
          <w:rFonts w:eastAsia="Times New Roman" w:cs="Times New Roman"/>
        </w:rPr>
      </w:pPr>
      <w:del w:id="676" w:author="Autor">
        <w:r w:rsidRPr="000119E6">
          <w:rPr>
            <w:rFonts w:eastAsia="Times New Roman" w:cs="Times New Roman"/>
          </w:rPr>
          <w:delText xml:space="preserve"> </w:delText>
        </w:r>
      </w:del>
      <w:r w:rsidRPr="000119E6">
        <w:rPr>
          <w:rFonts w:eastAsia="Times New Roman" w:cs="Times New Roman"/>
        </w:rPr>
        <w:t xml:space="preserve">Vodovod </w:t>
      </w:r>
    </w:p>
    <w:p w14:paraId="38953D86" w14:textId="3A931265" w:rsidR="00782F40" w:rsidRPr="000119E6" w:rsidRDefault="008A181B" w:rsidP="00505308">
      <w:pPr>
        <w:numPr>
          <w:ilvl w:val="0"/>
          <w:numId w:val="51"/>
        </w:numPr>
        <w:spacing w:after="240" w:line="240" w:lineRule="auto"/>
        <w:rPr>
          <w:rFonts w:eastAsia="Times New Roman" w:cs="Times New Roman"/>
        </w:rPr>
      </w:pPr>
      <w:del w:id="677" w:author="Autor">
        <w:r w:rsidRPr="000119E6">
          <w:rPr>
            <w:rFonts w:eastAsia="Times New Roman" w:cs="Times New Roman"/>
          </w:rPr>
          <w:delText xml:space="preserve"> </w:delText>
        </w:r>
      </w:del>
      <w:r w:rsidRPr="000119E6">
        <w:rPr>
          <w:rFonts w:eastAsia="Times New Roman" w:cs="Times New Roman"/>
        </w:rPr>
        <w:t>Elektrické rozvody</w:t>
      </w:r>
    </w:p>
    <w:p w14:paraId="50661B6A" w14:textId="77777777" w:rsidR="00782F40" w:rsidRDefault="00782F40">
      <w:pPr>
        <w:spacing w:after="0" w:line="276" w:lineRule="auto"/>
        <w:rPr>
          <w:rFonts w:eastAsia="Times New Roman" w:cs="Times New Roman"/>
          <w:sz w:val="24"/>
          <w:szCs w:val="24"/>
        </w:rPr>
      </w:pPr>
    </w:p>
    <w:p w14:paraId="78369443" w14:textId="37359105" w:rsidR="00782F40" w:rsidRPr="00936BD6" w:rsidRDefault="00477523" w:rsidP="00505308">
      <w:pPr>
        <w:pStyle w:val="Nadpis1"/>
        <w:numPr>
          <w:ilvl w:val="2"/>
          <w:numId w:val="16"/>
        </w:numPr>
        <w:ind w:left="504"/>
        <w:rPr>
          <w:szCs w:val="24"/>
        </w:rPr>
      </w:pPr>
      <w:del w:id="678" w:author="Autor">
        <w:r>
          <w:rPr>
            <w:szCs w:val="24"/>
          </w:rPr>
          <w:delText xml:space="preserve">2.20.2   </w:delText>
        </w:r>
      </w:del>
      <w:r w:rsidR="008A181B" w:rsidRPr="00936BD6">
        <w:rPr>
          <w:szCs w:val="24"/>
        </w:rPr>
        <w:t>Metodika výpočtu súm štandardnej stupnice výdavkov</w:t>
      </w:r>
    </w:p>
    <w:p w14:paraId="60E2B79D" w14:textId="77777777" w:rsidR="00782F40" w:rsidRPr="000119E6" w:rsidRDefault="008A181B">
      <w:pPr>
        <w:spacing w:after="0"/>
        <w:rPr>
          <w:rFonts w:eastAsia="Times New Roman" w:cs="Times New Roman"/>
        </w:rPr>
      </w:pPr>
      <w:r w:rsidRPr="000119E6">
        <w:rPr>
          <w:rFonts w:eastAsia="Times New Roman" w:cs="Times New Roman"/>
        </w:rPr>
        <w:t xml:space="preserve">Náklad na 1m2 tejto maštale bol určený znaleckým odhadom spoločnosti JLL, ktorá vzala do úvahy uvedené charakteristiky stavby. </w:t>
      </w:r>
    </w:p>
    <w:p w14:paraId="74AAE3D0" w14:textId="77777777" w:rsidR="00782F40" w:rsidRPr="000119E6" w:rsidRDefault="00782F40">
      <w:pPr>
        <w:widowControl w:val="0"/>
        <w:spacing w:after="0" w:line="276" w:lineRule="auto"/>
        <w:rPr>
          <w:rFonts w:eastAsia="Times New Roman" w:cs="Times New Roman"/>
          <w:b/>
        </w:rPr>
      </w:pPr>
    </w:p>
    <w:p w14:paraId="5AF2A456" w14:textId="77777777" w:rsidR="00782F40" w:rsidRPr="000119E6" w:rsidRDefault="008A181B">
      <w:pPr>
        <w:spacing w:after="0"/>
        <w:rPr>
          <w:rFonts w:eastAsia="Times New Roman" w:cs="Times New Roman"/>
          <w:color w:val="070707"/>
        </w:rPr>
      </w:pPr>
      <w:r w:rsidRPr="000119E6">
        <w:rPr>
          <w:rFonts w:eastAsia="Times New Roman" w:cs="Times New Roman"/>
          <w:color w:val="070707"/>
        </w:rPr>
        <w:t>Ustajňovacia plocha bola určená v súlade s Nariadením vlády č. 322/2003 Z. z. o ochrane zvierat chovaných na farmárske účely.</w:t>
      </w:r>
    </w:p>
    <w:p w14:paraId="29976829" w14:textId="77777777" w:rsidR="00782F40" w:rsidRPr="000119E6" w:rsidRDefault="008A181B">
      <w:pPr>
        <w:spacing w:before="240" w:after="240"/>
        <w:rPr>
          <w:rFonts w:eastAsia="Times New Roman" w:cs="Times New Roman"/>
        </w:rPr>
      </w:pPr>
      <w:r w:rsidRPr="000119E6">
        <w:rPr>
          <w:rFonts w:eastAsia="Times New Roman" w:cs="Times New Roman"/>
        </w:rPr>
        <w:t xml:space="preserve">Celková plocha pre maštaľ pre ovce a kozy so započítaním všetkých priestorov (kŕmna ulička, a pod.) vo výške 2,60 m2 bola stanovená na základe chovu z vedúcich slovenských chovateľov oviec a kôz s dôrazom na </w:t>
      </w:r>
      <w:proofErr w:type="spellStart"/>
      <w:r w:rsidRPr="000119E6">
        <w:rPr>
          <w:rFonts w:eastAsia="Times New Roman" w:cs="Times New Roman"/>
        </w:rPr>
        <w:t>welfare</w:t>
      </w:r>
      <w:proofErr w:type="spellEnd"/>
      <w:r w:rsidRPr="000119E6">
        <w:rPr>
          <w:rFonts w:eastAsia="Times New Roman" w:cs="Times New Roman"/>
        </w:rPr>
        <w:t xml:space="preserve"> zvierat.</w:t>
      </w:r>
    </w:p>
    <w:p w14:paraId="3083BC78" w14:textId="7874E867" w:rsidR="00782F40" w:rsidRDefault="008A181B">
      <w:pPr>
        <w:spacing w:after="0"/>
        <w:rPr>
          <w:rFonts w:eastAsia="Times New Roman" w:cs="Times New Roman"/>
        </w:rPr>
      </w:pPr>
      <w:r w:rsidRPr="000119E6">
        <w:rPr>
          <w:rFonts w:eastAsia="Times New Roman" w:cs="Times New Roman"/>
        </w:rPr>
        <w:t xml:space="preserve">Presné dispozičné riešenie maštale nie je záväzné, </w:t>
      </w:r>
      <w:proofErr w:type="spellStart"/>
      <w:r w:rsidRPr="000119E6">
        <w:rPr>
          <w:rFonts w:eastAsia="Times New Roman" w:cs="Times New Roman"/>
        </w:rPr>
        <w:t>t.j</w:t>
      </w:r>
      <w:proofErr w:type="spellEnd"/>
      <w:r w:rsidRPr="000119E6">
        <w:rPr>
          <w:rFonts w:eastAsia="Times New Roman" w:cs="Times New Roman"/>
        </w:rPr>
        <w:t>. každý žiadateľ pri dodržaní nariadenia vlády môže zvoliť dispozičné riešenie podľa vlastného uváženia.</w:t>
      </w:r>
    </w:p>
    <w:p w14:paraId="3804B094" w14:textId="77777777" w:rsidR="00F25383" w:rsidRPr="000119E6" w:rsidRDefault="00F25383">
      <w:pPr>
        <w:spacing w:after="0"/>
        <w:rPr>
          <w:rFonts w:eastAsia="Times New Roman" w:cs="Times New Roman"/>
          <w:b/>
        </w:rPr>
      </w:pPr>
    </w:p>
    <w:p w14:paraId="48E21DB0" w14:textId="2D251D22" w:rsidR="00782F40" w:rsidRPr="00F25383" w:rsidRDefault="008A181B" w:rsidP="00F25383">
      <w:pPr>
        <w:rPr>
          <w:b/>
          <w:bCs/>
        </w:rPr>
      </w:pPr>
      <w:bookmarkStart w:id="679" w:name="_heading=h.z2hxn7b3fgl6" w:colFirst="0" w:colLast="0"/>
      <w:bookmarkEnd w:id="679"/>
      <w:r w:rsidRPr="00F25383">
        <w:rPr>
          <w:b/>
          <w:bCs/>
        </w:rPr>
        <w:t xml:space="preserve">Náklady na technológie pre </w:t>
      </w:r>
      <w:r w:rsidR="00135D7F" w:rsidRPr="00F25383">
        <w:rPr>
          <w:b/>
          <w:bCs/>
        </w:rPr>
        <w:t>maštaľ</w:t>
      </w:r>
      <w:r w:rsidRPr="00F25383">
        <w:rPr>
          <w:b/>
          <w:bCs/>
        </w:rPr>
        <w:t xml:space="preserve"> pre kozy a ovce:</w:t>
      </w:r>
    </w:p>
    <w:p w14:paraId="2599B777" w14:textId="1D094EFA" w:rsidR="00782F40" w:rsidRPr="000119E6" w:rsidRDefault="008A181B" w:rsidP="00505308">
      <w:pPr>
        <w:numPr>
          <w:ilvl w:val="0"/>
          <w:numId w:val="52"/>
        </w:numPr>
        <w:spacing w:before="240" w:after="0"/>
        <w:rPr>
          <w:rFonts w:eastAsia="Times New Roman" w:cs="Times New Roman"/>
        </w:rPr>
      </w:pPr>
      <w:r w:rsidRPr="000119E6">
        <w:rPr>
          <w:rFonts w:eastAsia="Times New Roman" w:cs="Times New Roman"/>
        </w:rPr>
        <w:t xml:space="preserve">Kohútiková žľabová zábrana, bránky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del w:id="680" w:author="Autor">
        <w:r w:rsidRPr="000119E6">
          <w:rPr>
            <w:rFonts w:eastAsia="Times New Roman" w:cs="Times New Roman"/>
          </w:rPr>
          <w:delText>36,08</w:delText>
        </w:r>
      </w:del>
      <w:ins w:id="681" w:author="Autor">
        <w:r w:rsidR="00CA6246">
          <w:rPr>
            <w:rFonts w:eastAsia="Times New Roman" w:cs="Times New Roman"/>
          </w:rPr>
          <w:tab/>
        </w:r>
        <w:r w:rsidR="00FE38B6" w:rsidRPr="00FE38B6">
          <w:rPr>
            <w:rFonts w:eastAsia="Times New Roman" w:cs="Times New Roman"/>
          </w:rPr>
          <w:t xml:space="preserve">42,19 </w:t>
        </w:r>
      </w:ins>
      <w:r w:rsidR="00FE38B6" w:rsidRPr="00FE38B6">
        <w:rPr>
          <w:rFonts w:eastAsia="Times New Roman" w:cs="Times New Roman"/>
        </w:rPr>
        <w:t>€</w:t>
      </w:r>
    </w:p>
    <w:p w14:paraId="1520117F" w14:textId="09277E5A" w:rsidR="00782F40" w:rsidRPr="000119E6" w:rsidRDefault="008A181B" w:rsidP="00505308">
      <w:pPr>
        <w:numPr>
          <w:ilvl w:val="0"/>
          <w:numId w:val="52"/>
        </w:numPr>
        <w:spacing w:after="0"/>
        <w:rPr>
          <w:rFonts w:eastAsia="Times New Roman" w:cs="Times New Roman"/>
        </w:rPr>
      </w:pPr>
      <w:r w:rsidRPr="000119E6">
        <w:rPr>
          <w:rFonts w:eastAsia="Times New Roman" w:cs="Times New Roman"/>
        </w:rPr>
        <w:t xml:space="preserve">Napájačky pre ovce a kozy, vyhrievané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del w:id="682" w:author="Autor">
        <w:r w:rsidRPr="000119E6">
          <w:rPr>
            <w:rFonts w:eastAsia="Times New Roman" w:cs="Times New Roman"/>
          </w:rPr>
          <w:delText>14,50</w:delText>
        </w:r>
      </w:del>
      <w:ins w:id="683" w:author="Autor">
        <w:r w:rsidR="00CA6246">
          <w:rPr>
            <w:rFonts w:eastAsia="Times New Roman" w:cs="Times New Roman"/>
          </w:rPr>
          <w:tab/>
        </w:r>
        <w:r w:rsidR="00FE38B6" w:rsidRPr="00FE38B6">
          <w:rPr>
            <w:rFonts w:eastAsia="Times New Roman" w:cs="Times New Roman"/>
          </w:rPr>
          <w:t xml:space="preserve">16,95 </w:t>
        </w:r>
      </w:ins>
      <w:r w:rsidR="00FE38B6" w:rsidRPr="00FE38B6">
        <w:rPr>
          <w:rFonts w:eastAsia="Times New Roman" w:cs="Times New Roman"/>
        </w:rPr>
        <w:t>€</w:t>
      </w:r>
    </w:p>
    <w:p w14:paraId="0A4BF0A2" w14:textId="4B26F8A5" w:rsidR="00782F40" w:rsidRPr="000119E6" w:rsidRDefault="008A181B" w:rsidP="00505308">
      <w:pPr>
        <w:numPr>
          <w:ilvl w:val="0"/>
          <w:numId w:val="52"/>
        </w:numPr>
        <w:spacing w:after="0"/>
        <w:rPr>
          <w:rFonts w:eastAsia="Times New Roman" w:cs="Times New Roman"/>
        </w:rPr>
      </w:pPr>
      <w:r w:rsidRPr="000119E6">
        <w:rPr>
          <w:rFonts w:eastAsia="Times New Roman" w:cs="Times New Roman"/>
        </w:rPr>
        <w:t>Rolovacie vráta</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00936BD6">
        <w:rPr>
          <w:rFonts w:eastAsia="Times New Roman" w:cs="Times New Roman"/>
        </w:rPr>
        <w:tab/>
      </w:r>
      <w:del w:id="684" w:author="Autor">
        <w:r w:rsidRPr="000119E6">
          <w:rPr>
            <w:rFonts w:eastAsia="Times New Roman" w:cs="Times New Roman"/>
          </w:rPr>
          <w:delText>17,62</w:delText>
        </w:r>
      </w:del>
      <w:ins w:id="685" w:author="Autor">
        <w:r w:rsidR="00FE38B6" w:rsidRPr="00FE38B6">
          <w:rPr>
            <w:rFonts w:eastAsia="Times New Roman" w:cs="Times New Roman"/>
          </w:rPr>
          <w:t xml:space="preserve">20,61 </w:t>
        </w:r>
      </w:ins>
      <w:r w:rsidR="00FE38B6" w:rsidRPr="00FE38B6">
        <w:rPr>
          <w:rFonts w:eastAsia="Times New Roman" w:cs="Times New Roman"/>
        </w:rPr>
        <w:t>€</w:t>
      </w:r>
    </w:p>
    <w:p w14:paraId="1E5B32DF" w14:textId="311DA364" w:rsidR="00782F40" w:rsidRPr="000119E6" w:rsidRDefault="008A181B" w:rsidP="00505308">
      <w:pPr>
        <w:numPr>
          <w:ilvl w:val="0"/>
          <w:numId w:val="52"/>
        </w:numPr>
        <w:spacing w:after="0"/>
        <w:rPr>
          <w:rFonts w:eastAsia="Times New Roman" w:cs="Times New Roman"/>
        </w:rPr>
      </w:pPr>
      <w:r w:rsidRPr="000119E6">
        <w:rPr>
          <w:rFonts w:eastAsia="Times New Roman" w:cs="Times New Roman"/>
        </w:rPr>
        <w:t xml:space="preserve">Bočné zvinovacie plachty </w:t>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r w:rsidRPr="000119E6">
        <w:rPr>
          <w:rFonts w:eastAsia="Times New Roman" w:cs="Times New Roman"/>
        </w:rPr>
        <w:tab/>
      </w:r>
      <w:del w:id="686" w:author="Autor">
        <w:r w:rsidRPr="000119E6">
          <w:rPr>
            <w:rFonts w:eastAsia="Times New Roman" w:cs="Times New Roman"/>
          </w:rPr>
          <w:delText>35,72</w:delText>
        </w:r>
      </w:del>
      <w:ins w:id="687" w:author="Autor">
        <w:r w:rsidR="00FE38B6" w:rsidRPr="00FE38B6">
          <w:rPr>
            <w:rFonts w:eastAsia="Times New Roman" w:cs="Times New Roman"/>
          </w:rPr>
          <w:t xml:space="preserve">41,76 </w:t>
        </w:r>
      </w:ins>
      <w:r w:rsidR="00FE38B6" w:rsidRPr="00FE38B6">
        <w:rPr>
          <w:rFonts w:eastAsia="Times New Roman" w:cs="Times New Roman"/>
        </w:rPr>
        <w:t>€</w:t>
      </w:r>
    </w:p>
    <w:p w14:paraId="2BBB5B72" w14:textId="5911F7D0" w:rsidR="00782F40" w:rsidRPr="000119E6" w:rsidRDefault="008A181B" w:rsidP="00505308">
      <w:pPr>
        <w:numPr>
          <w:ilvl w:val="0"/>
          <w:numId w:val="52"/>
        </w:numPr>
        <w:spacing w:after="240"/>
        <w:rPr>
          <w:rFonts w:eastAsia="Times New Roman" w:cs="Times New Roman"/>
        </w:rPr>
      </w:pPr>
      <w:r w:rsidRPr="000119E6">
        <w:rPr>
          <w:rFonts w:eastAsia="Times New Roman" w:cs="Times New Roman"/>
        </w:rPr>
        <w:t xml:space="preserve">Žľabový pásový dopravník, včítane fix zábran                                  </w:t>
      </w:r>
      <w:r w:rsidR="00936BD6">
        <w:rPr>
          <w:rFonts w:eastAsia="Times New Roman" w:cs="Times New Roman"/>
        </w:rPr>
        <w:tab/>
      </w:r>
      <w:del w:id="688" w:author="Autor">
        <w:r w:rsidRPr="000119E6">
          <w:rPr>
            <w:rFonts w:eastAsia="Times New Roman" w:cs="Times New Roman"/>
          </w:rPr>
          <w:delText>95,45€</w:delText>
        </w:r>
        <w:r w:rsidRPr="000119E6">
          <w:rPr>
            <w:rFonts w:eastAsia="Times New Roman" w:cs="Times New Roman"/>
          </w:rPr>
          <w:tab/>
        </w:r>
        <w:r w:rsidRPr="000119E6">
          <w:rPr>
            <w:rFonts w:eastAsia="Times New Roman" w:cs="Times New Roman"/>
            <w:b/>
          </w:rPr>
          <w:delText xml:space="preserve"> </w:delText>
        </w:r>
      </w:del>
      <w:ins w:id="689" w:author="Autor">
        <w:r w:rsidR="00FE38B6" w:rsidRPr="00FE38B6">
          <w:rPr>
            <w:rFonts w:eastAsia="Times New Roman" w:cs="Times New Roman"/>
          </w:rPr>
          <w:t>111,60</w:t>
        </w:r>
        <w:r w:rsidR="00087F1E">
          <w:rPr>
            <w:rFonts w:eastAsia="Times New Roman" w:cs="Times New Roman"/>
          </w:rPr>
          <w:t xml:space="preserve"> </w:t>
        </w:r>
        <w:r w:rsidR="00FE38B6" w:rsidRPr="00FE38B6" w:rsidDel="00087F1E">
          <w:rPr>
            <w:rFonts w:eastAsia="Times New Roman" w:cs="Times New Roman"/>
          </w:rPr>
          <w:t>€</w:t>
        </w:r>
      </w:ins>
    </w:p>
    <w:p w14:paraId="4DAFF45D" w14:textId="215CC127" w:rsidR="00782F40" w:rsidRDefault="008A181B" w:rsidP="00745EA6">
      <w:pPr>
        <w:spacing w:before="240" w:after="240"/>
        <w:ind w:firstLine="567"/>
        <w:rPr>
          <w:rFonts w:eastAsia="Times New Roman" w:cs="Times New Roman"/>
          <w:sz w:val="24"/>
          <w:szCs w:val="24"/>
        </w:rPr>
      </w:pPr>
      <w:r w:rsidRPr="000119E6">
        <w:rPr>
          <w:rFonts w:eastAsia="Times New Roman" w:cs="Times New Roman"/>
          <w:b/>
        </w:rPr>
        <w:t>Celkom</w:t>
      </w:r>
      <w:r w:rsid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r w:rsidRPr="000119E6">
        <w:rPr>
          <w:rFonts w:eastAsia="Times New Roman" w:cs="Times New Roman"/>
          <w:b/>
        </w:rPr>
        <w:tab/>
      </w:r>
      <w:del w:id="690" w:author="Autor">
        <w:r w:rsidRPr="000119E6">
          <w:rPr>
            <w:rFonts w:eastAsia="Times New Roman" w:cs="Times New Roman"/>
            <w:b/>
          </w:rPr>
          <w:delText>199,3</w:delText>
        </w:r>
        <w:r w:rsidR="00B82A99">
          <w:rPr>
            <w:rFonts w:eastAsia="Times New Roman" w:cs="Times New Roman"/>
            <w:b/>
          </w:rPr>
          <w:delText>6</w:delText>
        </w:r>
      </w:del>
      <w:ins w:id="691" w:author="Autor">
        <w:r w:rsidR="006258AB">
          <w:rPr>
            <w:rFonts w:eastAsia="Times New Roman" w:cs="Times New Roman"/>
            <w:b/>
          </w:rPr>
          <w:tab/>
        </w:r>
        <w:r w:rsidR="00FE38B6" w:rsidRPr="00FE38B6">
          <w:rPr>
            <w:rFonts w:eastAsia="Times New Roman" w:cs="Times New Roman"/>
            <w:b/>
          </w:rPr>
          <w:t>233,1</w:t>
        </w:r>
        <w:r w:rsidR="00087F1E">
          <w:rPr>
            <w:rFonts w:eastAsia="Times New Roman" w:cs="Times New Roman"/>
            <w:b/>
          </w:rPr>
          <w:t>1</w:t>
        </w:r>
        <w:r w:rsidR="00FE38B6" w:rsidRPr="00FE38B6">
          <w:rPr>
            <w:rFonts w:eastAsia="Times New Roman" w:cs="Times New Roman"/>
            <w:b/>
          </w:rPr>
          <w:t xml:space="preserve"> </w:t>
        </w:r>
      </w:ins>
      <w:r>
        <w:rPr>
          <w:rFonts w:eastAsia="Times New Roman" w:cs="Times New Roman"/>
          <w:b/>
          <w:sz w:val="24"/>
          <w:szCs w:val="24"/>
        </w:rPr>
        <w:t xml:space="preserve">€                                                                                   </w:t>
      </w:r>
    </w:p>
    <w:p w14:paraId="5EE99157" w14:textId="77777777" w:rsidR="00782F40" w:rsidRPr="000119E6" w:rsidRDefault="008A181B">
      <w:pPr>
        <w:spacing w:after="0"/>
        <w:rPr>
          <w:rFonts w:eastAsia="Times New Roman" w:cs="Times New Roman"/>
        </w:rPr>
      </w:pPr>
      <w:r w:rsidRPr="000119E6">
        <w:rPr>
          <w:rFonts w:eastAsia="Times New Roman" w:cs="Times New Roman"/>
        </w:rPr>
        <w:t xml:space="preserve">Zdroje: </w:t>
      </w:r>
    </w:p>
    <w:p w14:paraId="4179A02E" w14:textId="77777777" w:rsidR="00782F40" w:rsidRPr="000119E6" w:rsidRDefault="008A181B" w:rsidP="00505308">
      <w:pPr>
        <w:numPr>
          <w:ilvl w:val="0"/>
          <w:numId w:val="24"/>
        </w:numPr>
        <w:spacing w:before="240" w:after="0" w:line="254" w:lineRule="auto"/>
        <w:rPr>
          <w:rFonts w:eastAsia="Times New Roman" w:cs="Times New Roman"/>
        </w:rPr>
      </w:pPr>
      <w:r w:rsidRPr="000119E6">
        <w:rPr>
          <w:rFonts w:eastAsia="Times New Roman" w:cs="Times New Roman"/>
        </w:rPr>
        <w:t xml:space="preserve">Ponuky dodávateľov uschované v NPPC </w:t>
      </w:r>
    </w:p>
    <w:p w14:paraId="72BBFD6B" w14:textId="77777777" w:rsidR="00782F40" w:rsidRPr="000119E6" w:rsidRDefault="00782F40">
      <w:pPr>
        <w:spacing w:after="0"/>
        <w:rPr>
          <w:rFonts w:eastAsia="Times New Roman" w:cs="Times New Roman"/>
          <w:sz w:val="20"/>
          <w:szCs w:val="20"/>
        </w:rPr>
      </w:pPr>
    </w:p>
    <w:p w14:paraId="21E11DE9" w14:textId="2C4829E3" w:rsidR="00782F40" w:rsidRPr="000119E6" w:rsidRDefault="008A181B">
      <w:pPr>
        <w:spacing w:after="0"/>
        <w:rPr>
          <w:rFonts w:eastAsia="Times New Roman" w:cs="Times New Roman"/>
        </w:rPr>
      </w:pPr>
      <w:r w:rsidRPr="000119E6">
        <w:rPr>
          <w:rFonts w:eastAsia="Times New Roman" w:cs="Times New Roman"/>
        </w:rPr>
        <w:t>Cena jednotlivých položiek vybavenia bola zistená z rozpočtov poskytnutých vedúcimi</w:t>
      </w:r>
      <w:r w:rsidR="000119E6">
        <w:rPr>
          <w:rFonts w:eastAsia="Times New Roman" w:cs="Times New Roman"/>
        </w:rPr>
        <w:t xml:space="preserve"> </w:t>
      </w:r>
      <w:r w:rsidRPr="000119E6">
        <w:rPr>
          <w:rFonts w:eastAsia="Times New Roman" w:cs="Times New Roman"/>
        </w:rPr>
        <w:t>chovateľmi a prieskumom verejne dostupných cien príslušných položiek. NPPC ako tvorca</w:t>
      </w:r>
      <w:r w:rsidR="000119E6">
        <w:rPr>
          <w:rFonts w:eastAsia="Times New Roman" w:cs="Times New Roman"/>
        </w:rPr>
        <w:t xml:space="preserve"> </w:t>
      </w:r>
      <w:r w:rsidRPr="000119E6">
        <w:rPr>
          <w:rFonts w:eastAsia="Times New Roman" w:cs="Times New Roman"/>
        </w:rPr>
        <w:t xml:space="preserve">metodiky uchováva štruktúrovanú dokumentáciu použitých zdrojov cien. </w:t>
      </w:r>
    </w:p>
    <w:p w14:paraId="5445362E" w14:textId="77777777" w:rsidR="00782F40" w:rsidRPr="000119E6" w:rsidRDefault="00782F40">
      <w:pPr>
        <w:spacing w:after="0"/>
        <w:rPr>
          <w:rFonts w:eastAsia="Times New Roman" w:cs="Times New Roman"/>
        </w:rPr>
      </w:pPr>
    </w:p>
    <w:p w14:paraId="7E3C67F0" w14:textId="25AEBA20" w:rsidR="00782F40" w:rsidRPr="000119E6" w:rsidRDefault="008A181B">
      <w:pPr>
        <w:spacing w:after="0" w:line="276" w:lineRule="auto"/>
        <w:rPr>
          <w:rFonts w:eastAsia="Times New Roman" w:cs="Times New Roman"/>
        </w:rPr>
      </w:pPr>
      <w:r w:rsidRPr="000119E6">
        <w:rPr>
          <w:rFonts w:eastAsia="Times New Roman" w:cs="Times New Roman"/>
        </w:rPr>
        <w:t>Výpočet celkovej sumy štandardnej stupnice nákladov pre stavbu</w:t>
      </w:r>
      <w:r w:rsidR="00135D7F">
        <w:rPr>
          <w:rFonts w:eastAsia="Times New Roman" w:cs="Times New Roman"/>
        </w:rPr>
        <w:t xml:space="preserve"> </w:t>
      </w:r>
      <w:r w:rsidRPr="000119E6">
        <w:rPr>
          <w:rFonts w:eastAsia="Times New Roman" w:cs="Times New Roman"/>
        </w:rPr>
        <w:t>+</w:t>
      </w:r>
      <w:r w:rsidR="00135D7F">
        <w:rPr>
          <w:rFonts w:eastAsia="Times New Roman" w:cs="Times New Roman"/>
        </w:rPr>
        <w:t xml:space="preserve"> </w:t>
      </w:r>
      <w:r w:rsidRPr="000119E6">
        <w:rPr>
          <w:rFonts w:eastAsia="Times New Roman" w:cs="Times New Roman"/>
        </w:rPr>
        <w:t>zabudované technológie</w:t>
      </w:r>
    </w:p>
    <w:p w14:paraId="6E6C4B3C" w14:textId="77777777" w:rsidR="00782F40" w:rsidRDefault="00782F40">
      <w:pPr>
        <w:spacing w:after="0" w:line="276" w:lineRule="auto"/>
        <w:rPr>
          <w:rFonts w:eastAsia="Times New Roman" w:cs="Times New Roman"/>
        </w:rPr>
      </w:pPr>
    </w:p>
    <w:tbl>
      <w:tblPr>
        <w:tblStyle w:val="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2"/>
        <w:gridCol w:w="1527"/>
      </w:tblGrid>
      <w:tr w:rsidR="00782F40" w:rsidRPr="000119E6" w14:paraId="55082C8D" w14:textId="77777777" w:rsidTr="00745EA6">
        <w:trPr>
          <w:trHeight w:val="227"/>
        </w:trPr>
        <w:tc>
          <w:tcPr>
            <w:tcW w:w="4138" w:type="pct"/>
            <w:shd w:val="clear" w:color="auto" w:fill="C5E0B3" w:themeFill="accent6" w:themeFillTint="66"/>
            <w:vAlign w:val="bottom"/>
          </w:tcPr>
          <w:p w14:paraId="4B8F301C" w14:textId="79BDBF68" w:rsidR="00782F40" w:rsidRPr="000119E6" w:rsidRDefault="008A181B" w:rsidP="000119E6">
            <w:pPr>
              <w:spacing w:after="0"/>
              <w:rPr>
                <w:rFonts w:eastAsia="Times New Roman" w:cs="Times New Roman"/>
                <w:sz w:val="18"/>
                <w:szCs w:val="18"/>
              </w:rPr>
            </w:pPr>
            <w:r w:rsidRPr="000119E6">
              <w:rPr>
                <w:rFonts w:eastAsia="Times New Roman" w:cs="Times New Roman"/>
                <w:b/>
                <w:sz w:val="18"/>
                <w:szCs w:val="18"/>
              </w:rPr>
              <w:lastRenderedPageBreak/>
              <w:t xml:space="preserve">Maštaľ pre kozy a ovce - </w:t>
            </w:r>
            <w:r w:rsidR="00C27474">
              <w:rPr>
                <w:rFonts w:eastAsia="Times New Roman" w:cs="Times New Roman"/>
                <w:b/>
                <w:sz w:val="18"/>
                <w:szCs w:val="18"/>
              </w:rPr>
              <w:t xml:space="preserve">oprávnený náklad na ustajňovacie miesto  </w:t>
            </w:r>
            <w:r w:rsidRPr="000119E6">
              <w:rPr>
                <w:rFonts w:eastAsia="Times New Roman" w:cs="Times New Roman"/>
                <w:b/>
                <w:sz w:val="18"/>
                <w:szCs w:val="18"/>
              </w:rPr>
              <w:t xml:space="preserve">    </w:t>
            </w:r>
          </w:p>
        </w:tc>
        <w:tc>
          <w:tcPr>
            <w:tcW w:w="862" w:type="pct"/>
            <w:shd w:val="clear" w:color="auto" w:fill="C6E0B4"/>
            <w:vAlign w:val="bottom"/>
          </w:tcPr>
          <w:p w14:paraId="4F3590FD" w14:textId="77777777" w:rsidR="00782F40" w:rsidRPr="000119E6" w:rsidRDefault="008A181B" w:rsidP="000119E6">
            <w:pPr>
              <w:spacing w:after="0"/>
              <w:jc w:val="center"/>
              <w:rPr>
                <w:rFonts w:eastAsia="Times New Roman" w:cs="Times New Roman"/>
                <w:b/>
                <w:sz w:val="18"/>
                <w:szCs w:val="18"/>
              </w:rPr>
            </w:pPr>
            <w:r w:rsidRPr="000119E6">
              <w:rPr>
                <w:rFonts w:eastAsia="Times New Roman" w:cs="Times New Roman"/>
                <w:b/>
                <w:sz w:val="18"/>
                <w:szCs w:val="18"/>
              </w:rPr>
              <w:t>Sadzba</w:t>
            </w:r>
          </w:p>
        </w:tc>
      </w:tr>
      <w:tr w:rsidR="00782F40" w:rsidRPr="000119E6" w14:paraId="59AF5177" w14:textId="77777777" w:rsidTr="000119E6">
        <w:trPr>
          <w:trHeight w:val="227"/>
        </w:trPr>
        <w:tc>
          <w:tcPr>
            <w:tcW w:w="4138"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5A1F39E" w14:textId="77777777" w:rsidR="00782F40" w:rsidRPr="000119E6" w:rsidRDefault="008A181B" w:rsidP="000119E6">
            <w:pPr>
              <w:spacing w:after="0" w:line="254" w:lineRule="auto"/>
              <w:rPr>
                <w:sz w:val="18"/>
                <w:szCs w:val="18"/>
              </w:rPr>
            </w:pPr>
            <w:r w:rsidRPr="000119E6">
              <w:rPr>
                <w:sz w:val="18"/>
                <w:szCs w:val="18"/>
              </w:rPr>
              <w:t>Plocha maštale na zviera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210BB86F" w14:textId="77777777" w:rsidR="00782F40" w:rsidRPr="000119E6" w:rsidRDefault="008A181B" w:rsidP="000119E6">
            <w:pPr>
              <w:spacing w:after="0" w:line="254" w:lineRule="auto"/>
              <w:jc w:val="right"/>
              <w:rPr>
                <w:sz w:val="18"/>
                <w:szCs w:val="18"/>
              </w:rPr>
            </w:pPr>
            <w:r w:rsidRPr="000119E6">
              <w:rPr>
                <w:sz w:val="18"/>
                <w:szCs w:val="18"/>
              </w:rPr>
              <w:t>2,60</w:t>
            </w:r>
          </w:p>
        </w:tc>
      </w:tr>
      <w:tr w:rsidR="00782F40" w:rsidRPr="000119E6" w14:paraId="703D691E"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35D52596" w14:textId="77777777" w:rsidR="00782F40" w:rsidRPr="000119E6" w:rsidRDefault="008A181B" w:rsidP="000119E6">
            <w:pPr>
              <w:spacing w:after="0" w:line="254" w:lineRule="auto"/>
              <w:rPr>
                <w:sz w:val="18"/>
                <w:szCs w:val="18"/>
              </w:rPr>
            </w:pPr>
            <w:r w:rsidRPr="000119E6">
              <w:rPr>
                <w:sz w:val="18"/>
                <w:szCs w:val="18"/>
              </w:rPr>
              <w:t>Náklad na m2 maštale (JLL štúdia) €/m2</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4D0FBFC9" w14:textId="7E6ABFCB" w:rsidR="00782F40" w:rsidRPr="000119E6" w:rsidRDefault="008A181B" w:rsidP="000119E6">
            <w:pPr>
              <w:spacing w:after="0" w:line="254" w:lineRule="auto"/>
              <w:jc w:val="right"/>
              <w:rPr>
                <w:sz w:val="18"/>
                <w:szCs w:val="18"/>
              </w:rPr>
            </w:pPr>
            <w:del w:id="692" w:author="Autor">
              <w:r w:rsidRPr="000119E6">
                <w:rPr>
                  <w:sz w:val="18"/>
                  <w:szCs w:val="18"/>
                </w:rPr>
                <w:delText>270,00</w:delText>
              </w:r>
            </w:del>
            <w:ins w:id="693" w:author="Autor">
              <w:r w:rsidR="00905961" w:rsidRPr="00905961">
                <w:rPr>
                  <w:sz w:val="18"/>
                  <w:szCs w:val="18"/>
                </w:rPr>
                <w:t>316</w:t>
              </w:r>
            </w:ins>
          </w:p>
        </w:tc>
      </w:tr>
      <w:tr w:rsidR="00782F40" w:rsidRPr="000119E6" w14:paraId="453E3ABB"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EF6A1B3" w14:textId="609982BE" w:rsidR="00782F40" w:rsidRPr="000119E6" w:rsidRDefault="008A181B" w:rsidP="000119E6">
            <w:pPr>
              <w:spacing w:after="0" w:line="254" w:lineRule="auto"/>
              <w:rPr>
                <w:sz w:val="18"/>
                <w:szCs w:val="18"/>
              </w:rPr>
            </w:pPr>
            <w:r w:rsidRPr="000119E6">
              <w:rPr>
                <w:sz w:val="18"/>
                <w:szCs w:val="18"/>
              </w:rPr>
              <w:t xml:space="preserve">Oprávnený výdavok - </w:t>
            </w:r>
            <w:r w:rsidR="007C6526">
              <w:rPr>
                <w:sz w:val="18"/>
                <w:szCs w:val="18"/>
              </w:rPr>
              <w:t>stavebné</w:t>
            </w:r>
            <w:r w:rsidRPr="000119E6">
              <w:rPr>
                <w:sz w:val="18"/>
                <w:szCs w:val="18"/>
              </w:rPr>
              <w:t xml:space="preserve"> </w:t>
            </w:r>
            <w:r w:rsidR="007C6526">
              <w:rPr>
                <w:sz w:val="18"/>
                <w:szCs w:val="18"/>
              </w:rPr>
              <w:t>práce</w:t>
            </w:r>
            <w:r w:rsidRPr="000119E6">
              <w:rPr>
                <w:sz w:val="18"/>
                <w:szCs w:val="18"/>
              </w:rPr>
              <w:t xml:space="preserve"> (bez vybavenia)</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56A64F54" w14:textId="604CCBA6" w:rsidR="00782F40" w:rsidRPr="000119E6" w:rsidRDefault="008A181B" w:rsidP="000119E6">
            <w:pPr>
              <w:spacing w:after="0" w:line="254" w:lineRule="auto"/>
              <w:jc w:val="right"/>
              <w:rPr>
                <w:sz w:val="18"/>
                <w:szCs w:val="18"/>
              </w:rPr>
            </w:pPr>
            <w:del w:id="694" w:author="Autor">
              <w:r w:rsidRPr="000119E6">
                <w:rPr>
                  <w:sz w:val="18"/>
                  <w:szCs w:val="18"/>
                </w:rPr>
                <w:delText>702,00</w:delText>
              </w:r>
            </w:del>
            <w:ins w:id="695" w:author="Autor">
              <w:r w:rsidR="00EE1732" w:rsidRPr="00EE1732">
                <w:rPr>
                  <w:sz w:val="18"/>
                  <w:szCs w:val="18"/>
                </w:rPr>
                <w:t>821</w:t>
              </w:r>
            </w:ins>
          </w:p>
        </w:tc>
      </w:tr>
      <w:tr w:rsidR="00782F40" w:rsidRPr="000119E6" w14:paraId="2905C3B8"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F600361" w14:textId="7C3997F3" w:rsidR="00782F40" w:rsidRPr="000119E6" w:rsidRDefault="007C6526" w:rsidP="000119E6">
            <w:pPr>
              <w:spacing w:after="0" w:line="254" w:lineRule="auto"/>
              <w:rPr>
                <w:sz w:val="18"/>
                <w:szCs w:val="18"/>
              </w:rPr>
            </w:pPr>
            <w:r>
              <w:rPr>
                <w:sz w:val="18"/>
                <w:szCs w:val="18"/>
              </w:rPr>
              <w:t>Vybavenie na ustajňovacie miesto</w:t>
            </w:r>
          </w:p>
        </w:tc>
        <w:tc>
          <w:tcPr>
            <w:tcW w:w="862"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216E8C36" w14:textId="7D2D97B6" w:rsidR="00782F40" w:rsidRPr="000119E6" w:rsidRDefault="008A181B" w:rsidP="000119E6">
            <w:pPr>
              <w:spacing w:after="0" w:line="254" w:lineRule="auto"/>
              <w:jc w:val="right"/>
              <w:rPr>
                <w:sz w:val="18"/>
                <w:szCs w:val="18"/>
              </w:rPr>
            </w:pPr>
            <w:del w:id="696" w:author="Autor">
              <w:r w:rsidRPr="000119E6">
                <w:rPr>
                  <w:sz w:val="18"/>
                  <w:szCs w:val="18"/>
                </w:rPr>
                <w:delText>199,36</w:delText>
              </w:r>
            </w:del>
            <w:ins w:id="697" w:author="Autor">
              <w:r w:rsidR="00FE38B6" w:rsidRPr="00FE38B6">
                <w:rPr>
                  <w:sz w:val="18"/>
                  <w:szCs w:val="18"/>
                </w:rPr>
                <w:t>233,12 €</w:t>
              </w:r>
            </w:ins>
          </w:p>
        </w:tc>
      </w:tr>
      <w:tr w:rsidR="007C6526" w:rsidRPr="000119E6" w14:paraId="527BEC86" w14:textId="77777777" w:rsidTr="000119E6">
        <w:trPr>
          <w:trHeight w:val="227"/>
        </w:trPr>
        <w:tc>
          <w:tcPr>
            <w:tcW w:w="4138" w:type="pct"/>
            <w:tcBorders>
              <w:top w:val="nil"/>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5D3223FD" w14:textId="069B875D" w:rsidR="007C6526" w:rsidRPr="000119E6" w:rsidRDefault="007C6526" w:rsidP="007C6526">
            <w:pPr>
              <w:spacing w:after="0" w:line="254" w:lineRule="auto"/>
              <w:rPr>
                <w:b/>
                <w:sz w:val="18"/>
                <w:szCs w:val="18"/>
              </w:rPr>
            </w:pPr>
            <w:r>
              <w:rPr>
                <w:rFonts w:eastAsia="Times New Roman" w:cs="Times New Roman"/>
                <w:b/>
                <w:sz w:val="18"/>
                <w:szCs w:val="18"/>
              </w:rPr>
              <w:t>Spolu stavebné práce a vybavenie na ustajňovacie miesto</w:t>
            </w:r>
          </w:p>
        </w:tc>
        <w:tc>
          <w:tcPr>
            <w:tcW w:w="862" w:type="pct"/>
            <w:tcBorders>
              <w:top w:val="nil"/>
              <w:left w:val="nil"/>
              <w:bottom w:val="single" w:sz="8" w:space="0" w:color="000000"/>
              <w:right w:val="single" w:sz="8" w:space="0" w:color="000000"/>
            </w:tcBorders>
            <w:shd w:val="clear" w:color="auto" w:fill="C6E0B4"/>
            <w:tcMar>
              <w:top w:w="100" w:type="dxa"/>
              <w:left w:w="80" w:type="dxa"/>
              <w:bottom w:w="100" w:type="dxa"/>
              <w:right w:w="80" w:type="dxa"/>
            </w:tcMar>
            <w:vAlign w:val="bottom"/>
          </w:tcPr>
          <w:p w14:paraId="679B78F3" w14:textId="59221D59" w:rsidR="007C6526" w:rsidRPr="000119E6" w:rsidRDefault="007C6526" w:rsidP="007C6526">
            <w:pPr>
              <w:spacing w:after="0" w:line="254" w:lineRule="auto"/>
              <w:jc w:val="right"/>
              <w:rPr>
                <w:b/>
                <w:sz w:val="18"/>
                <w:szCs w:val="18"/>
              </w:rPr>
            </w:pPr>
            <w:del w:id="698" w:author="Autor">
              <w:r w:rsidRPr="000119E6">
                <w:rPr>
                  <w:b/>
                  <w:sz w:val="18"/>
                  <w:szCs w:val="18"/>
                </w:rPr>
                <w:delText>90</w:delText>
              </w:r>
              <w:r w:rsidR="00B82A99">
                <w:rPr>
                  <w:b/>
                  <w:sz w:val="18"/>
                  <w:szCs w:val="18"/>
                </w:rPr>
                <w:delText>0</w:delText>
              </w:r>
              <w:r w:rsidRPr="000119E6">
                <w:rPr>
                  <w:b/>
                  <w:sz w:val="18"/>
                  <w:szCs w:val="18"/>
                </w:rPr>
                <w:delText>,</w:delText>
              </w:r>
              <w:r w:rsidR="00B82A99">
                <w:rPr>
                  <w:b/>
                  <w:sz w:val="18"/>
                  <w:szCs w:val="18"/>
                </w:rPr>
                <w:delText>98</w:delText>
              </w:r>
            </w:del>
            <w:ins w:id="699" w:author="Autor">
              <w:r w:rsidR="00F9777B" w:rsidRPr="00F9777B">
                <w:rPr>
                  <w:b/>
                  <w:sz w:val="18"/>
                  <w:szCs w:val="18"/>
                </w:rPr>
                <w:t>1 053,93 €</w:t>
              </w:r>
            </w:ins>
          </w:p>
        </w:tc>
      </w:tr>
    </w:tbl>
    <w:p w14:paraId="772DC03F" w14:textId="77777777" w:rsidR="00782F40" w:rsidRDefault="00782F40">
      <w:pPr>
        <w:spacing w:after="0"/>
        <w:rPr>
          <w:rFonts w:eastAsia="Times New Roman" w:cs="Times New Roman"/>
        </w:rPr>
      </w:pPr>
    </w:p>
    <w:p w14:paraId="31351C7C" w14:textId="0CCCBF78" w:rsidR="00782F40" w:rsidRPr="00936BD6" w:rsidRDefault="00477523" w:rsidP="00505308">
      <w:pPr>
        <w:pStyle w:val="Nadpis1"/>
        <w:numPr>
          <w:ilvl w:val="2"/>
          <w:numId w:val="16"/>
        </w:numPr>
        <w:ind w:left="504"/>
        <w:rPr>
          <w:szCs w:val="24"/>
        </w:rPr>
      </w:pPr>
      <w:del w:id="700" w:author="Autor">
        <w:r>
          <w:rPr>
            <w:szCs w:val="24"/>
          </w:rPr>
          <w:delText xml:space="preserve">2.20.3 </w:delText>
        </w:r>
      </w:del>
      <w:r w:rsidR="008A181B" w:rsidRPr="00936BD6">
        <w:rPr>
          <w:szCs w:val="24"/>
        </w:rPr>
        <w:t>Štandardná stupnica jednotkových nákladov</w:t>
      </w:r>
    </w:p>
    <w:tbl>
      <w:tblPr>
        <w:tblStyle w:val="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37"/>
        <w:gridCol w:w="1522"/>
      </w:tblGrid>
      <w:tr w:rsidR="00782F40" w:rsidRPr="000119E6" w14:paraId="598C014A" w14:textId="77777777" w:rsidTr="000119E6">
        <w:trPr>
          <w:trHeight w:val="380"/>
        </w:trPr>
        <w:tc>
          <w:tcPr>
            <w:tcW w:w="4141" w:type="pct"/>
            <w:shd w:val="clear" w:color="auto" w:fill="C6E0B4"/>
            <w:vAlign w:val="bottom"/>
          </w:tcPr>
          <w:p w14:paraId="5D929497" w14:textId="5F02F829" w:rsidR="00782F40" w:rsidRPr="000119E6" w:rsidRDefault="00C27474">
            <w:pPr>
              <w:rPr>
                <w:rFonts w:eastAsia="Times New Roman" w:cs="Times New Roman"/>
                <w:b/>
                <w:sz w:val="18"/>
                <w:szCs w:val="18"/>
              </w:rPr>
            </w:pPr>
            <w:r>
              <w:rPr>
                <w:rFonts w:eastAsia="Times New Roman" w:cs="Times New Roman"/>
                <w:b/>
                <w:sz w:val="18"/>
                <w:szCs w:val="18"/>
              </w:rPr>
              <w:t>Spolu stavebné práce a vybavenie na ustajňovacie miesto</w:t>
            </w:r>
          </w:p>
        </w:tc>
        <w:tc>
          <w:tcPr>
            <w:tcW w:w="859" w:type="pct"/>
            <w:shd w:val="clear" w:color="auto" w:fill="C6E0B4"/>
            <w:vAlign w:val="bottom"/>
          </w:tcPr>
          <w:p w14:paraId="5B5B5300" w14:textId="25DA13CB" w:rsidR="00782F40" w:rsidRPr="000119E6" w:rsidRDefault="00B82A99">
            <w:pPr>
              <w:jc w:val="right"/>
              <w:rPr>
                <w:rFonts w:eastAsia="Times New Roman" w:cs="Times New Roman"/>
                <w:b/>
                <w:sz w:val="18"/>
                <w:szCs w:val="18"/>
              </w:rPr>
            </w:pPr>
            <w:del w:id="701" w:author="Autor">
              <w:r w:rsidRPr="000119E6">
                <w:rPr>
                  <w:b/>
                  <w:sz w:val="18"/>
                  <w:szCs w:val="18"/>
                </w:rPr>
                <w:delText>90</w:delText>
              </w:r>
              <w:r>
                <w:rPr>
                  <w:b/>
                  <w:sz w:val="18"/>
                  <w:szCs w:val="18"/>
                </w:rPr>
                <w:delText>0</w:delText>
              </w:r>
              <w:r w:rsidRPr="000119E6">
                <w:rPr>
                  <w:b/>
                  <w:sz w:val="18"/>
                  <w:szCs w:val="18"/>
                </w:rPr>
                <w:delText>,</w:delText>
              </w:r>
              <w:r>
                <w:rPr>
                  <w:b/>
                  <w:sz w:val="18"/>
                  <w:szCs w:val="18"/>
                </w:rPr>
                <w:delText>98</w:delText>
              </w:r>
            </w:del>
            <w:ins w:id="702" w:author="Autor">
              <w:r w:rsidR="00F9777B" w:rsidRPr="00F9777B">
                <w:rPr>
                  <w:b/>
                  <w:sz w:val="18"/>
                  <w:szCs w:val="18"/>
                </w:rPr>
                <w:t>1 053,93 €</w:t>
              </w:r>
            </w:ins>
          </w:p>
        </w:tc>
      </w:tr>
    </w:tbl>
    <w:p w14:paraId="6B1A4900" w14:textId="77777777" w:rsidR="00782F40" w:rsidRDefault="00782F40">
      <w:pPr>
        <w:spacing w:after="0"/>
        <w:rPr>
          <w:rFonts w:eastAsia="Times New Roman" w:cs="Times New Roman"/>
        </w:rPr>
      </w:pPr>
    </w:p>
    <w:p w14:paraId="6A6F6C06" w14:textId="736D40B1" w:rsidR="00782F40" w:rsidRPr="00936BD6" w:rsidRDefault="008A181B" w:rsidP="00505308">
      <w:pPr>
        <w:pStyle w:val="Nadpis1"/>
        <w:numPr>
          <w:ilvl w:val="2"/>
          <w:numId w:val="16"/>
        </w:numPr>
        <w:ind w:left="504"/>
        <w:rPr>
          <w:szCs w:val="24"/>
        </w:rPr>
      </w:pPr>
      <w:r w:rsidRPr="00936BD6">
        <w:rPr>
          <w:szCs w:val="24"/>
        </w:rPr>
        <w:t>Spôsob stanovenia výšky oprávnených výdavkov</w:t>
      </w:r>
    </w:p>
    <w:p w14:paraId="4F901917" w14:textId="3A362B3D" w:rsidR="00782F40" w:rsidRPr="000119E6" w:rsidRDefault="008A181B">
      <w:pPr>
        <w:spacing w:after="0"/>
        <w:rPr>
          <w:rFonts w:eastAsia="Times New Roman" w:cs="Times New Roman"/>
          <w:sz w:val="20"/>
          <w:szCs w:val="20"/>
        </w:rPr>
      </w:pPr>
      <w:r w:rsidRPr="000119E6">
        <w:rPr>
          <w:rFonts w:eastAsia="Times New Roman" w:cs="Times New Roman"/>
        </w:rPr>
        <w:t xml:space="preserve">Výška oprávnených výdavkov = Plocha </w:t>
      </w:r>
      <w:r w:rsidR="00A30C9B">
        <w:rPr>
          <w:rFonts w:eastAsia="Times New Roman" w:cs="Times New Roman"/>
        </w:rPr>
        <w:t xml:space="preserve">vnútorného pôdorysu </w:t>
      </w:r>
      <w:r w:rsidRPr="000119E6">
        <w:rPr>
          <w:rFonts w:eastAsia="Times New Roman" w:cs="Times New Roman"/>
        </w:rPr>
        <w:t xml:space="preserve">vybudovanej maštale/2,60 x </w:t>
      </w:r>
      <w:del w:id="703" w:author="Autor">
        <w:r w:rsidRPr="000119E6">
          <w:rPr>
            <w:rFonts w:eastAsia="Times New Roman" w:cs="Times New Roman"/>
          </w:rPr>
          <w:delText>90</w:delText>
        </w:r>
        <w:r w:rsidR="00B82A99">
          <w:rPr>
            <w:rFonts w:eastAsia="Times New Roman" w:cs="Times New Roman"/>
          </w:rPr>
          <w:delText>0</w:delText>
        </w:r>
        <w:r w:rsidRPr="000119E6">
          <w:rPr>
            <w:rFonts w:eastAsia="Times New Roman" w:cs="Times New Roman"/>
          </w:rPr>
          <w:delText>,</w:delText>
        </w:r>
        <w:r w:rsidR="00B82A99">
          <w:rPr>
            <w:rFonts w:eastAsia="Times New Roman" w:cs="Times New Roman"/>
          </w:rPr>
          <w:delText>98</w:delText>
        </w:r>
      </w:del>
      <w:ins w:id="704" w:author="Autor">
        <w:r w:rsidR="00F9777B" w:rsidRPr="00F9777B">
          <w:rPr>
            <w:rFonts w:eastAsia="Times New Roman" w:cs="Times New Roman"/>
          </w:rPr>
          <w:t>1 053,93</w:t>
        </w:r>
      </w:ins>
      <w:r w:rsidR="00F9777B" w:rsidRPr="00F9777B">
        <w:rPr>
          <w:rFonts w:eastAsia="Times New Roman" w:cs="Times New Roman"/>
        </w:rPr>
        <w:t xml:space="preserve"> </w:t>
      </w:r>
      <w:r w:rsidRPr="000119E6">
        <w:rPr>
          <w:rFonts w:eastAsia="Times New Roman" w:cs="Times New Roman"/>
        </w:rPr>
        <w:t>€.</w:t>
      </w:r>
    </w:p>
    <w:p w14:paraId="5E374616" w14:textId="42D88865" w:rsidR="00782F40" w:rsidRPr="00745EA6" w:rsidRDefault="00782F40" w:rsidP="00745EA6">
      <w:pPr>
        <w:spacing w:before="240" w:line="256" w:lineRule="auto"/>
        <w:rPr>
          <w:b/>
          <w:sz w:val="24"/>
          <w:highlight w:val="yellow"/>
        </w:rPr>
      </w:pPr>
    </w:p>
    <w:p w14:paraId="4B258A7E" w14:textId="77777777" w:rsidR="00782F40" w:rsidRDefault="00782F40">
      <w:pPr>
        <w:spacing w:after="0"/>
        <w:rPr>
          <w:del w:id="705" w:author="Autor"/>
          <w:rFonts w:eastAsia="Times New Roman" w:cs="Times New Roman"/>
          <w:color w:val="FF0000"/>
        </w:rPr>
      </w:pPr>
    </w:p>
    <w:p w14:paraId="7A3EDA9D" w14:textId="77777777" w:rsidR="00782F40" w:rsidRDefault="00782F40">
      <w:pPr>
        <w:spacing w:before="240" w:line="256" w:lineRule="auto"/>
        <w:rPr>
          <w:del w:id="706" w:author="Autor"/>
          <w:rFonts w:eastAsia="Times New Roman" w:cs="Times New Roman"/>
          <w:b/>
          <w:sz w:val="24"/>
          <w:szCs w:val="24"/>
        </w:rPr>
      </w:pPr>
    </w:p>
    <w:p w14:paraId="5855A6E1" w14:textId="77777777" w:rsidR="00782F40" w:rsidRDefault="008A181B">
      <w:pPr>
        <w:spacing w:before="240" w:line="256" w:lineRule="auto"/>
        <w:rPr>
          <w:del w:id="707" w:author="Autor"/>
          <w:rFonts w:eastAsia="Times New Roman" w:cs="Times New Roman"/>
          <w:b/>
          <w:sz w:val="24"/>
          <w:szCs w:val="24"/>
          <w:highlight w:val="yellow"/>
        </w:rPr>
      </w:pPr>
      <w:del w:id="708" w:author="Autor">
        <w:r>
          <w:rPr>
            <w:rFonts w:eastAsia="Times New Roman" w:cs="Times New Roman"/>
            <w:b/>
            <w:sz w:val="24"/>
            <w:szCs w:val="24"/>
            <w:highlight w:val="yellow"/>
          </w:rPr>
          <w:delText xml:space="preserve"> </w:delText>
        </w:r>
        <w:r>
          <w:br w:type="page"/>
        </w:r>
      </w:del>
    </w:p>
    <w:p w14:paraId="0988B0FB" w14:textId="5B6588BB" w:rsidR="00782F40" w:rsidRPr="00936BD6" w:rsidRDefault="008A181B" w:rsidP="00505308">
      <w:pPr>
        <w:pStyle w:val="Nadpis1"/>
        <w:numPr>
          <w:ilvl w:val="1"/>
          <w:numId w:val="16"/>
        </w:numPr>
        <w:ind w:left="709" w:hanging="709"/>
        <w:rPr>
          <w:szCs w:val="24"/>
        </w:rPr>
      </w:pPr>
      <w:r w:rsidRPr="00936BD6">
        <w:rPr>
          <w:szCs w:val="24"/>
        </w:rPr>
        <w:lastRenderedPageBreak/>
        <w:t>Elektrické ohrady pre ovce a kozy - na pasenie počas dňa</w:t>
      </w:r>
    </w:p>
    <w:p w14:paraId="5BFA51BE" w14:textId="6707D518" w:rsidR="00782F40" w:rsidRPr="00936BD6" w:rsidRDefault="008A181B" w:rsidP="00505308">
      <w:pPr>
        <w:pStyle w:val="Nadpis1"/>
        <w:numPr>
          <w:ilvl w:val="2"/>
          <w:numId w:val="16"/>
        </w:numPr>
        <w:ind w:left="504"/>
        <w:rPr>
          <w:szCs w:val="24"/>
        </w:rPr>
      </w:pPr>
      <w:r w:rsidRPr="00936BD6">
        <w:rPr>
          <w:szCs w:val="24"/>
        </w:rPr>
        <w:t>Technická charakteristika</w:t>
      </w:r>
    </w:p>
    <w:p w14:paraId="2D1EC795" w14:textId="77777777" w:rsidR="00782F40" w:rsidRPr="00936BD6" w:rsidRDefault="008A181B">
      <w:pPr>
        <w:spacing w:before="240" w:line="256" w:lineRule="auto"/>
        <w:rPr>
          <w:rFonts w:eastAsia="Times New Roman" w:cs="Times New Roman"/>
          <w:b/>
        </w:rPr>
      </w:pPr>
      <w:r w:rsidRPr="00936BD6">
        <w:rPr>
          <w:rFonts w:eastAsia="Times New Roman" w:cs="Times New Roman"/>
          <w:b/>
        </w:rPr>
        <w:t>Elektrická ohrada pre pasenie počas dňa musí spĺňať nasledovné parametre:</w:t>
      </w:r>
    </w:p>
    <w:p w14:paraId="43C15E3D" w14:textId="0FC92E28" w:rsidR="002019BF" w:rsidRPr="00936BD6" w:rsidRDefault="002019BF" w:rsidP="00505308">
      <w:pPr>
        <w:numPr>
          <w:ilvl w:val="0"/>
          <w:numId w:val="53"/>
        </w:numPr>
        <w:spacing w:before="240" w:after="0" w:line="256" w:lineRule="auto"/>
        <w:rPr>
          <w:rFonts w:eastAsia="Times New Roman" w:cs="Times New Roman"/>
        </w:rPr>
      </w:pPr>
      <w:r w:rsidRPr="002019BF">
        <w:rPr>
          <w:rFonts w:eastAsia="Times New Roman" w:cs="Times New Roman"/>
        </w:rPr>
        <w:t>Certifikované drevené koly priemer 10-14cm dĺžka 190cm, min. 25 kolov na 100 bežných metrov elektrickej ohrady.</w:t>
      </w:r>
    </w:p>
    <w:p w14:paraId="1D1F24AE" w14:textId="73D0362C" w:rsidR="00BB03CB" w:rsidRPr="00936BD6" w:rsidRDefault="00BB03CB" w:rsidP="00505308">
      <w:pPr>
        <w:numPr>
          <w:ilvl w:val="0"/>
          <w:numId w:val="53"/>
        </w:numPr>
        <w:spacing w:after="0" w:line="256" w:lineRule="auto"/>
        <w:rPr>
          <w:rFonts w:eastAsia="Times New Roman" w:cs="Times New Roman"/>
        </w:rPr>
      </w:pPr>
      <w:r w:rsidRPr="00BB03CB">
        <w:rPr>
          <w:rFonts w:eastAsia="Times New Roman" w:cs="Times New Roman"/>
        </w:rPr>
        <w:t>Certifikované drevené, betónové, oceľové alebo plastové koly priemer 10-14cm dĺžka 190cm, min. 25 kolov na 100 bežných metrov elektrickej ohrady a zároveň certifikované drevené, betónové oceľové alebo plastové koly priemer 16-18cm dĺžka 240cm, min.3 koly na 100 bežných metrov elektrickej ohrady</w:t>
      </w:r>
      <w:r>
        <w:rPr>
          <w:rFonts w:eastAsia="Times New Roman" w:cs="Times New Roman"/>
        </w:rPr>
        <w:t>.</w:t>
      </w:r>
    </w:p>
    <w:p w14:paraId="1086E7CE" w14:textId="77777777" w:rsidR="00782F40" w:rsidRPr="00936BD6" w:rsidRDefault="008A181B" w:rsidP="00505308">
      <w:pPr>
        <w:numPr>
          <w:ilvl w:val="0"/>
          <w:numId w:val="53"/>
        </w:numPr>
        <w:spacing w:after="0" w:line="256" w:lineRule="auto"/>
        <w:rPr>
          <w:rFonts w:eastAsia="Times New Roman" w:cs="Times New Roman"/>
        </w:rPr>
      </w:pPr>
      <w:r w:rsidRPr="00936BD6">
        <w:rPr>
          <w:rFonts w:eastAsia="Times New Roman" w:cs="Times New Roman"/>
        </w:rPr>
        <w:t>Ovčie pletivo</w:t>
      </w:r>
    </w:p>
    <w:p w14:paraId="22778422" w14:textId="77777777" w:rsidR="00782F40" w:rsidRPr="00936BD6" w:rsidRDefault="008A181B" w:rsidP="00505308">
      <w:pPr>
        <w:numPr>
          <w:ilvl w:val="0"/>
          <w:numId w:val="53"/>
        </w:numPr>
        <w:spacing w:after="0" w:line="256" w:lineRule="auto"/>
        <w:rPr>
          <w:rFonts w:eastAsia="Times New Roman" w:cs="Times New Roman"/>
        </w:rPr>
      </w:pPr>
      <w:proofErr w:type="spellStart"/>
      <w:r w:rsidRPr="00936BD6">
        <w:rPr>
          <w:rFonts w:eastAsia="Times New Roman" w:cs="Times New Roman"/>
        </w:rPr>
        <w:t>Podplotová</w:t>
      </w:r>
      <w:proofErr w:type="spellEnd"/>
      <w:r w:rsidRPr="00936BD6">
        <w:rPr>
          <w:rFonts w:eastAsia="Times New Roman" w:cs="Times New Roman"/>
        </w:rPr>
        <w:t xml:space="preserve"> fólia pre rast trávy</w:t>
      </w:r>
    </w:p>
    <w:p w14:paraId="503AA430" w14:textId="15BB39C9" w:rsidR="00E40A88" w:rsidRDefault="008A181B" w:rsidP="00505308">
      <w:pPr>
        <w:numPr>
          <w:ilvl w:val="0"/>
          <w:numId w:val="53"/>
        </w:numPr>
        <w:spacing w:after="0" w:line="256" w:lineRule="auto"/>
        <w:rPr>
          <w:rFonts w:eastAsia="Times New Roman" w:cs="Times New Roman"/>
        </w:rPr>
      </w:pPr>
      <w:r w:rsidRPr="009220ED">
        <w:rPr>
          <w:rFonts w:eastAsia="Times New Roman" w:cs="Times New Roman"/>
        </w:rPr>
        <w:t>Inštalácia</w:t>
      </w:r>
    </w:p>
    <w:p w14:paraId="5EE1A4BC" w14:textId="77777777" w:rsidR="00782F40" w:rsidRPr="00E40A88" w:rsidRDefault="008A181B" w:rsidP="00505308">
      <w:pPr>
        <w:numPr>
          <w:ilvl w:val="0"/>
          <w:numId w:val="53"/>
        </w:numPr>
        <w:spacing w:after="0" w:line="256" w:lineRule="auto"/>
        <w:rPr>
          <w:rFonts w:eastAsia="Times New Roman" w:cs="Times New Roman"/>
        </w:rPr>
      </w:pPr>
      <w:proofErr w:type="spellStart"/>
      <w:r w:rsidRPr="009220ED">
        <w:rPr>
          <w:rFonts w:eastAsia="Times New Roman" w:cs="Times New Roman"/>
        </w:rPr>
        <w:t>Wifi</w:t>
      </w:r>
      <w:proofErr w:type="spellEnd"/>
      <w:r w:rsidRPr="009220ED">
        <w:rPr>
          <w:rFonts w:eastAsia="Times New Roman" w:cs="Times New Roman"/>
        </w:rPr>
        <w:t xml:space="preserve"> brána</w:t>
      </w:r>
    </w:p>
    <w:p w14:paraId="1179B09E" w14:textId="77777777" w:rsidR="00782F40" w:rsidRPr="00936BD6" w:rsidRDefault="008A181B" w:rsidP="00505308">
      <w:pPr>
        <w:numPr>
          <w:ilvl w:val="0"/>
          <w:numId w:val="53"/>
        </w:numPr>
        <w:spacing w:after="0" w:line="256" w:lineRule="auto"/>
        <w:rPr>
          <w:rFonts w:eastAsia="Times New Roman" w:cs="Times New Roman"/>
        </w:rPr>
      </w:pPr>
      <w:r w:rsidRPr="00936BD6">
        <w:rPr>
          <w:rFonts w:eastAsia="Times New Roman" w:cs="Times New Roman"/>
        </w:rPr>
        <w:t xml:space="preserve">Zdroj napätia, </w:t>
      </w:r>
      <w:proofErr w:type="spellStart"/>
      <w:r w:rsidRPr="00936BD6">
        <w:rPr>
          <w:rFonts w:eastAsia="Times New Roman" w:cs="Times New Roman"/>
        </w:rPr>
        <w:t>zemniace</w:t>
      </w:r>
      <w:proofErr w:type="spellEnd"/>
      <w:r w:rsidRPr="00936BD6">
        <w:rPr>
          <w:rFonts w:eastAsia="Times New Roman" w:cs="Times New Roman"/>
        </w:rPr>
        <w:t xml:space="preserve"> tyče, </w:t>
      </w:r>
      <w:proofErr w:type="spellStart"/>
      <w:r w:rsidRPr="00936BD6">
        <w:rPr>
          <w:rFonts w:eastAsia="Times New Roman" w:cs="Times New Roman"/>
        </w:rPr>
        <w:t>bleskopoistka</w:t>
      </w:r>
      <w:proofErr w:type="spellEnd"/>
    </w:p>
    <w:p w14:paraId="3EBB808E" w14:textId="0E0F9656" w:rsidR="00782F40" w:rsidRPr="00936BD6" w:rsidRDefault="008A181B" w:rsidP="00505308">
      <w:pPr>
        <w:pStyle w:val="Nadpis1"/>
        <w:numPr>
          <w:ilvl w:val="2"/>
          <w:numId w:val="16"/>
        </w:numPr>
        <w:ind w:left="504"/>
        <w:rPr>
          <w:szCs w:val="24"/>
        </w:rPr>
      </w:pPr>
      <w:r w:rsidRPr="00936BD6">
        <w:rPr>
          <w:szCs w:val="24"/>
        </w:rPr>
        <w:t>Metodika výpočtu súm štandardnej stupnice výdavkov</w:t>
      </w:r>
    </w:p>
    <w:p w14:paraId="3A3F931D" w14:textId="77777777" w:rsidR="00782F40" w:rsidRDefault="008A181B">
      <w:pPr>
        <w:spacing w:before="240" w:line="256" w:lineRule="auto"/>
        <w:rPr>
          <w:rFonts w:eastAsia="Times New Roman" w:cs="Times New Roman"/>
          <w:sz w:val="24"/>
          <w:szCs w:val="24"/>
        </w:rPr>
      </w:pPr>
      <w:r w:rsidRPr="00936BD6">
        <w:rPr>
          <w:rFonts w:eastAsia="Times New Roman" w:cs="Times New Roman"/>
        </w:rPr>
        <w:t>Cena jednotlivých položiek vybavenia bola zistená z rozpočtov poskytnutých vedúcimi chovateľmi a prieskumom verejne dostupných cien príslušných položiek.</w:t>
      </w:r>
      <w:r>
        <w:rPr>
          <w:rFonts w:eastAsia="Times New Roman" w:cs="Times New Roman"/>
          <w:sz w:val="24"/>
          <w:szCs w:val="24"/>
        </w:rPr>
        <w:t xml:space="preserve"> </w:t>
      </w:r>
    </w:p>
    <w:p w14:paraId="56C1C357" w14:textId="085B955B" w:rsidR="00782F40" w:rsidRPr="00936BD6" w:rsidRDefault="008A181B" w:rsidP="00505308">
      <w:pPr>
        <w:pStyle w:val="Nadpis1"/>
        <w:numPr>
          <w:ilvl w:val="2"/>
          <w:numId w:val="16"/>
        </w:numPr>
        <w:ind w:left="504"/>
        <w:rPr>
          <w:szCs w:val="24"/>
        </w:rPr>
      </w:pPr>
      <w:r w:rsidRPr="00936BD6">
        <w:rPr>
          <w:szCs w:val="24"/>
        </w:rPr>
        <w:t>Štandardná stupnica jednotkových nákladov</w:t>
      </w:r>
    </w:p>
    <w:tbl>
      <w:tblPr>
        <w:tblStyle w:val="3"/>
        <w:tblW w:w="5000" w:type="pct"/>
        <w:tblBorders>
          <w:top w:val="nil"/>
          <w:left w:val="nil"/>
          <w:bottom w:val="nil"/>
          <w:right w:val="nil"/>
          <w:insideH w:val="nil"/>
          <w:insideV w:val="nil"/>
        </w:tblBorders>
        <w:tblLook w:val="0600" w:firstRow="0" w:lastRow="0" w:firstColumn="0" w:lastColumn="0" w:noHBand="1" w:noVBand="1"/>
      </w:tblPr>
      <w:tblGrid>
        <w:gridCol w:w="7535"/>
        <w:gridCol w:w="1324"/>
      </w:tblGrid>
      <w:tr w:rsidR="00782F40" w:rsidRPr="00936BD6" w14:paraId="659A87C8" w14:textId="77777777" w:rsidTr="00936BD6">
        <w:trPr>
          <w:trHeight w:val="227"/>
        </w:trPr>
        <w:tc>
          <w:tcPr>
            <w:tcW w:w="4253" w:type="pct"/>
            <w:tcBorders>
              <w:top w:val="nil"/>
              <w:left w:val="nil"/>
              <w:bottom w:val="nil"/>
              <w:right w:val="nil"/>
            </w:tcBorders>
            <w:tcMar>
              <w:top w:w="100" w:type="dxa"/>
              <w:left w:w="80" w:type="dxa"/>
              <w:bottom w:w="100" w:type="dxa"/>
              <w:right w:w="80" w:type="dxa"/>
            </w:tcMar>
            <w:vAlign w:val="bottom"/>
          </w:tcPr>
          <w:p w14:paraId="626FB400" w14:textId="77777777" w:rsidR="00782F40" w:rsidRPr="00936BD6" w:rsidRDefault="008A181B" w:rsidP="00936BD6">
            <w:pPr>
              <w:spacing w:after="0" w:line="256" w:lineRule="auto"/>
              <w:ind w:left="140" w:right="140"/>
              <w:rPr>
                <w:rFonts w:eastAsia="Times New Roman" w:cs="Times New Roman"/>
                <w:b/>
                <w:sz w:val="18"/>
                <w:szCs w:val="18"/>
              </w:rPr>
            </w:pPr>
            <w:r w:rsidRPr="00936BD6">
              <w:rPr>
                <w:rFonts w:eastAsia="Times New Roman" w:cs="Times New Roman"/>
                <w:b/>
                <w:sz w:val="18"/>
                <w:szCs w:val="18"/>
              </w:rPr>
              <w:t>Elektrická ohrada pre pasenie počas dňa</w:t>
            </w:r>
          </w:p>
        </w:tc>
        <w:tc>
          <w:tcPr>
            <w:tcW w:w="747"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2594435" w14:textId="77777777" w:rsidR="00782F40" w:rsidRPr="00936BD6" w:rsidRDefault="008A181B" w:rsidP="00936BD6">
            <w:pPr>
              <w:spacing w:after="0" w:line="256" w:lineRule="auto"/>
              <w:ind w:left="140" w:right="140"/>
              <w:jc w:val="center"/>
              <w:rPr>
                <w:rFonts w:eastAsia="Times New Roman" w:cs="Times New Roman"/>
                <w:b/>
                <w:sz w:val="18"/>
                <w:szCs w:val="18"/>
              </w:rPr>
            </w:pPr>
            <w:r w:rsidRPr="00936BD6">
              <w:rPr>
                <w:rFonts w:eastAsia="Times New Roman" w:cs="Times New Roman"/>
                <w:b/>
                <w:sz w:val="18"/>
                <w:szCs w:val="18"/>
              </w:rPr>
              <w:t>Sadzba</w:t>
            </w:r>
          </w:p>
        </w:tc>
      </w:tr>
      <w:tr w:rsidR="00782F40" w:rsidRPr="00936BD6" w14:paraId="531F38A1" w14:textId="77777777" w:rsidTr="00936BD6">
        <w:trPr>
          <w:trHeight w:val="227"/>
        </w:trPr>
        <w:tc>
          <w:tcPr>
            <w:tcW w:w="4253"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7457FE76" w14:textId="77777777" w:rsidR="00782F40" w:rsidRPr="00936BD6" w:rsidRDefault="008A181B" w:rsidP="00936BD6">
            <w:pPr>
              <w:spacing w:after="0" w:line="256" w:lineRule="auto"/>
              <w:ind w:left="140" w:right="140"/>
              <w:rPr>
                <w:b/>
                <w:sz w:val="18"/>
                <w:szCs w:val="18"/>
              </w:rPr>
            </w:pPr>
            <w:r w:rsidRPr="00936BD6">
              <w:rPr>
                <w:b/>
                <w:sz w:val="18"/>
                <w:szCs w:val="18"/>
              </w:rPr>
              <w:t>Náklad na bežný meter elektrickej ohrady min. 1400mm vysokej</w:t>
            </w:r>
          </w:p>
        </w:tc>
        <w:tc>
          <w:tcPr>
            <w:tcW w:w="74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EC9E9E7" w14:textId="570A6F4C" w:rsidR="00782F40" w:rsidRPr="00936BD6" w:rsidRDefault="008A181B" w:rsidP="00936BD6">
            <w:pPr>
              <w:spacing w:after="0" w:line="256" w:lineRule="auto"/>
              <w:ind w:left="140" w:right="140"/>
              <w:jc w:val="right"/>
              <w:rPr>
                <w:b/>
                <w:sz w:val="18"/>
                <w:szCs w:val="18"/>
              </w:rPr>
            </w:pPr>
            <w:del w:id="709" w:author="Autor">
              <w:r w:rsidRPr="00936BD6">
                <w:rPr>
                  <w:b/>
                  <w:sz w:val="18"/>
                  <w:szCs w:val="18"/>
                </w:rPr>
                <w:delText>17,21</w:delText>
              </w:r>
            </w:del>
            <w:ins w:id="710" w:author="Autor">
              <w:r w:rsidR="006233BB" w:rsidRPr="006233BB">
                <w:rPr>
                  <w:b/>
                  <w:sz w:val="18"/>
                  <w:szCs w:val="18"/>
                </w:rPr>
                <w:t>20,12 €</w:t>
              </w:r>
            </w:ins>
          </w:p>
        </w:tc>
      </w:tr>
    </w:tbl>
    <w:p w14:paraId="465C93E5" w14:textId="77777777" w:rsidR="00782F40" w:rsidRDefault="00782F40" w:rsidP="00936BD6">
      <w:pPr>
        <w:spacing w:after="0" w:line="256" w:lineRule="auto"/>
        <w:rPr>
          <w:del w:id="711" w:author="Autor"/>
          <w:rFonts w:eastAsia="Times New Roman" w:cs="Times New Roman"/>
          <w:b/>
          <w:sz w:val="24"/>
          <w:szCs w:val="24"/>
        </w:rPr>
      </w:pPr>
    </w:p>
    <w:p w14:paraId="0E901A65" w14:textId="72B40C9A" w:rsidR="00782F40" w:rsidRPr="00BA0C84" w:rsidRDefault="008A181B" w:rsidP="00505308">
      <w:pPr>
        <w:pStyle w:val="Nadpis1"/>
        <w:numPr>
          <w:ilvl w:val="2"/>
          <w:numId w:val="16"/>
        </w:numPr>
        <w:ind w:left="504"/>
        <w:rPr>
          <w:szCs w:val="24"/>
        </w:rPr>
      </w:pPr>
      <w:r w:rsidRPr="00BA0C84">
        <w:rPr>
          <w:szCs w:val="24"/>
        </w:rPr>
        <w:t>Spôsob stanovenia výšky oprávnených výdavkov</w:t>
      </w:r>
    </w:p>
    <w:p w14:paraId="495150DC" w14:textId="68A2977F" w:rsidR="00782F40" w:rsidRPr="00936BD6" w:rsidRDefault="008A181B">
      <w:pPr>
        <w:spacing w:after="0"/>
        <w:rPr>
          <w:rFonts w:eastAsia="Times New Roman" w:cs="Times New Roman"/>
        </w:rPr>
      </w:pPr>
      <w:r w:rsidRPr="00936BD6">
        <w:rPr>
          <w:rFonts w:eastAsia="Times New Roman" w:cs="Times New Roman"/>
        </w:rPr>
        <w:t xml:space="preserve">Výška oprávnených výdavkov = Rozsah vybudovaných elektrických ohrád pre pasenie počas dňa v bežných metroch (pri minimálnej výške 1400mm) x </w:t>
      </w:r>
      <w:del w:id="712" w:author="Autor">
        <w:r w:rsidRPr="00936BD6">
          <w:rPr>
            <w:rFonts w:eastAsia="Times New Roman" w:cs="Times New Roman"/>
          </w:rPr>
          <w:delText>17,21</w:delText>
        </w:r>
      </w:del>
      <w:ins w:id="713" w:author="Autor">
        <w:r w:rsidR="006233BB" w:rsidRPr="006233BB">
          <w:rPr>
            <w:rFonts w:eastAsia="Times New Roman" w:cs="Times New Roman"/>
          </w:rPr>
          <w:t>20,12</w:t>
        </w:r>
      </w:ins>
      <w:r w:rsidR="006233BB" w:rsidRPr="006233BB">
        <w:rPr>
          <w:rFonts w:eastAsia="Times New Roman" w:cs="Times New Roman"/>
        </w:rPr>
        <w:t xml:space="preserve"> </w:t>
      </w:r>
      <w:r w:rsidRPr="00936BD6">
        <w:rPr>
          <w:rFonts w:eastAsia="Times New Roman" w:cs="Times New Roman"/>
        </w:rPr>
        <w:t>€</w:t>
      </w:r>
    </w:p>
    <w:p w14:paraId="537B1D9B" w14:textId="77777777" w:rsidR="00782F40" w:rsidRDefault="00782F40">
      <w:pPr>
        <w:spacing w:before="240" w:line="256" w:lineRule="auto"/>
        <w:rPr>
          <w:rFonts w:eastAsia="Times New Roman" w:cs="Times New Roman"/>
          <w:b/>
          <w:sz w:val="24"/>
          <w:szCs w:val="24"/>
        </w:rPr>
      </w:pPr>
    </w:p>
    <w:p w14:paraId="352BA9F6" w14:textId="294A9689" w:rsidR="00782F40" w:rsidRPr="00936BD6" w:rsidRDefault="008A181B" w:rsidP="00505308">
      <w:pPr>
        <w:pStyle w:val="Nadpis1"/>
        <w:numPr>
          <w:ilvl w:val="1"/>
          <w:numId w:val="16"/>
        </w:numPr>
        <w:ind w:left="709" w:hanging="709"/>
        <w:rPr>
          <w:szCs w:val="24"/>
        </w:rPr>
      </w:pPr>
      <w:r w:rsidRPr="00936BD6">
        <w:rPr>
          <w:szCs w:val="24"/>
        </w:rPr>
        <w:t>Elektrické ohrady pre ovce a kozy - nočné košarovanie - prenosné elektrické oplotenie</w:t>
      </w:r>
    </w:p>
    <w:p w14:paraId="6724165C" w14:textId="7AD4F7D7" w:rsidR="00782F40" w:rsidRPr="00936BD6" w:rsidRDefault="008A181B" w:rsidP="00505308">
      <w:pPr>
        <w:pStyle w:val="Nadpis1"/>
        <w:numPr>
          <w:ilvl w:val="2"/>
          <w:numId w:val="16"/>
        </w:numPr>
        <w:ind w:left="504"/>
        <w:rPr>
          <w:rFonts w:eastAsia="Times New Roman" w:cs="Times New Roman"/>
          <w:bCs/>
          <w:szCs w:val="24"/>
        </w:rPr>
      </w:pPr>
      <w:r w:rsidRPr="00936BD6">
        <w:rPr>
          <w:rFonts w:eastAsia="Times New Roman" w:cs="Times New Roman"/>
          <w:bCs/>
          <w:szCs w:val="24"/>
        </w:rPr>
        <w:t>Technická charakteristika</w:t>
      </w:r>
    </w:p>
    <w:p w14:paraId="52C80E7C" w14:textId="7B503E28" w:rsidR="003900C8" w:rsidRPr="00936BD6" w:rsidRDefault="008A181B">
      <w:pPr>
        <w:spacing w:before="240" w:line="256" w:lineRule="auto"/>
        <w:rPr>
          <w:rFonts w:eastAsia="Times New Roman" w:cs="Times New Roman"/>
          <w:b/>
        </w:rPr>
      </w:pPr>
      <w:r w:rsidRPr="00936BD6">
        <w:rPr>
          <w:rFonts w:eastAsia="Times New Roman" w:cs="Times New Roman"/>
          <w:b/>
        </w:rPr>
        <w:t>Elektrické ohrady pre ovce a kozy - nočné košarovanie - prenosné elektrické oplotenie</w:t>
      </w:r>
    </w:p>
    <w:p w14:paraId="75189003" w14:textId="409AE523" w:rsidR="00782F40" w:rsidRPr="00C50DF9" w:rsidRDefault="008A181B" w:rsidP="00505308">
      <w:pPr>
        <w:pStyle w:val="Odsekzoznamu"/>
        <w:numPr>
          <w:ilvl w:val="3"/>
          <w:numId w:val="54"/>
        </w:numPr>
        <w:spacing w:before="240" w:line="256" w:lineRule="auto"/>
        <w:ind w:left="643"/>
        <w:jc w:val="left"/>
        <w:rPr>
          <w:rFonts w:eastAsia="Times New Roman" w:cs="Times New Roman"/>
        </w:rPr>
      </w:pPr>
      <w:r w:rsidRPr="00C50DF9">
        <w:rPr>
          <w:rFonts w:eastAsia="Times New Roman" w:cs="Times New Roman"/>
        </w:rPr>
        <w:t xml:space="preserve">Min. </w:t>
      </w:r>
      <w:del w:id="714" w:author="Autor">
        <w:r w:rsidRPr="00936BD6">
          <w:rPr>
            <w:rFonts w:eastAsia="Times New Roman" w:cs="Times New Roman"/>
          </w:rPr>
          <w:delText>20 drevených</w:delText>
        </w:r>
      </w:del>
      <w:ins w:id="715" w:author="Autor">
        <w:r w:rsidRPr="00C50DF9">
          <w:rPr>
            <w:rFonts w:eastAsia="Times New Roman" w:cs="Times New Roman"/>
          </w:rPr>
          <w:t xml:space="preserve">20 </w:t>
        </w:r>
        <w:r w:rsidR="006F7FD0" w:rsidRPr="006F7FD0">
          <w:rPr>
            <w:rFonts w:eastAsia="Times New Roman" w:cs="Times New Roman"/>
          </w:rPr>
          <w:t>betónových, oceľových alebo plastových</w:t>
        </w:r>
      </w:ins>
      <w:r w:rsidRPr="00C50DF9">
        <w:rPr>
          <w:rFonts w:eastAsia="Times New Roman" w:cs="Times New Roman"/>
        </w:rPr>
        <w:t xml:space="preserve"> kolov na 100 bežných metrov prenosného oplotenia</w:t>
      </w:r>
    </w:p>
    <w:p w14:paraId="4A59C0E5" w14:textId="77777777" w:rsidR="00782F40" w:rsidRPr="00C50DF9" w:rsidRDefault="008A181B" w:rsidP="00505308">
      <w:pPr>
        <w:pStyle w:val="Odsekzoznamu"/>
        <w:numPr>
          <w:ilvl w:val="3"/>
          <w:numId w:val="54"/>
        </w:numPr>
        <w:spacing w:after="0" w:line="256" w:lineRule="auto"/>
        <w:ind w:left="643"/>
        <w:rPr>
          <w:rFonts w:eastAsia="Times New Roman" w:cs="Times New Roman"/>
        </w:rPr>
      </w:pPr>
      <w:r w:rsidRPr="00C50DF9">
        <w:rPr>
          <w:rFonts w:eastAsia="Times New Roman" w:cs="Times New Roman"/>
        </w:rPr>
        <w:t>Min. 20 plastových tyčiek na 100 bežných metrov prenosného oplotenia</w:t>
      </w:r>
    </w:p>
    <w:p w14:paraId="11554F2D" w14:textId="77777777" w:rsidR="00782F40" w:rsidRPr="00936BD6" w:rsidRDefault="008A181B" w:rsidP="00505308">
      <w:pPr>
        <w:numPr>
          <w:ilvl w:val="0"/>
          <w:numId w:val="15"/>
        </w:numPr>
        <w:spacing w:after="0" w:line="256" w:lineRule="auto"/>
        <w:rPr>
          <w:del w:id="716" w:author="Autor"/>
          <w:rFonts w:eastAsia="Times New Roman" w:cs="Times New Roman"/>
        </w:rPr>
      </w:pPr>
      <w:r w:rsidRPr="00C50DF9">
        <w:rPr>
          <w:rFonts w:eastAsia="Times New Roman" w:cs="Times New Roman"/>
        </w:rPr>
        <w:t xml:space="preserve">Zdroj napätia, </w:t>
      </w:r>
      <w:proofErr w:type="spellStart"/>
      <w:r w:rsidRPr="00C50DF9">
        <w:rPr>
          <w:rFonts w:eastAsia="Times New Roman" w:cs="Times New Roman"/>
        </w:rPr>
        <w:t>zemniace</w:t>
      </w:r>
      <w:proofErr w:type="spellEnd"/>
      <w:r w:rsidRPr="00C50DF9">
        <w:rPr>
          <w:rFonts w:eastAsia="Times New Roman" w:cs="Times New Roman"/>
        </w:rPr>
        <w:t xml:space="preserve"> tyče, </w:t>
      </w:r>
      <w:proofErr w:type="spellStart"/>
      <w:r w:rsidRPr="00C50DF9">
        <w:rPr>
          <w:rFonts w:eastAsia="Times New Roman" w:cs="Times New Roman"/>
        </w:rPr>
        <w:t>bleskopoistka</w:t>
      </w:r>
      <w:proofErr w:type="spellEnd"/>
      <w:r w:rsidRPr="00C50DF9">
        <w:rPr>
          <w:rFonts w:eastAsia="Times New Roman" w:cs="Times New Roman"/>
        </w:rPr>
        <w:t>, batéria</w:t>
      </w:r>
    </w:p>
    <w:p w14:paraId="5EA7E521" w14:textId="15E5C253" w:rsidR="00782F40" w:rsidRPr="00C50DF9" w:rsidRDefault="00B55E8D" w:rsidP="00505308">
      <w:pPr>
        <w:pStyle w:val="Odsekzoznamu"/>
        <w:numPr>
          <w:ilvl w:val="3"/>
          <w:numId w:val="54"/>
        </w:numPr>
        <w:spacing w:after="0" w:line="256" w:lineRule="auto"/>
        <w:ind w:left="643"/>
        <w:rPr>
          <w:rFonts w:eastAsia="Times New Roman" w:cs="Times New Roman"/>
        </w:rPr>
      </w:pPr>
      <w:ins w:id="717" w:author="Autor">
        <w:r>
          <w:rPr>
            <w:rFonts w:eastAsia="Times New Roman" w:cs="Times New Roman"/>
          </w:rPr>
          <w:t xml:space="preserve">, </w:t>
        </w:r>
      </w:ins>
      <w:proofErr w:type="spellStart"/>
      <w:r w:rsidR="008A181B" w:rsidRPr="00C50DF9">
        <w:rPr>
          <w:rFonts w:eastAsia="Times New Roman" w:cs="Times New Roman"/>
        </w:rPr>
        <w:t>Wifi</w:t>
      </w:r>
      <w:proofErr w:type="spellEnd"/>
      <w:r w:rsidR="008A181B" w:rsidRPr="00C50DF9">
        <w:rPr>
          <w:rFonts w:eastAsia="Times New Roman" w:cs="Times New Roman"/>
        </w:rPr>
        <w:t xml:space="preserve"> brána</w:t>
      </w:r>
    </w:p>
    <w:p w14:paraId="37471011" w14:textId="776B12CE" w:rsidR="00782F40" w:rsidRPr="00936BD6" w:rsidRDefault="008A181B" w:rsidP="00505308">
      <w:pPr>
        <w:pStyle w:val="Nadpis1"/>
        <w:numPr>
          <w:ilvl w:val="2"/>
          <w:numId w:val="16"/>
        </w:numPr>
        <w:ind w:left="504"/>
        <w:rPr>
          <w:rFonts w:eastAsia="Times New Roman" w:cs="Times New Roman"/>
          <w:bCs/>
          <w:szCs w:val="24"/>
        </w:rPr>
      </w:pPr>
      <w:r w:rsidRPr="00936BD6">
        <w:rPr>
          <w:rFonts w:eastAsia="Times New Roman" w:cs="Times New Roman"/>
          <w:bCs/>
          <w:szCs w:val="24"/>
        </w:rPr>
        <w:lastRenderedPageBreak/>
        <w:t>Metodika výpočtu súm štandardnej stupnice výdavkov</w:t>
      </w:r>
    </w:p>
    <w:p w14:paraId="3C402395" w14:textId="77777777" w:rsidR="00782F40" w:rsidRPr="00936BD6" w:rsidRDefault="008A181B">
      <w:pPr>
        <w:spacing w:before="240" w:line="256" w:lineRule="auto"/>
        <w:rPr>
          <w:rFonts w:eastAsia="Times New Roman" w:cs="Times New Roman"/>
        </w:rPr>
      </w:pPr>
      <w:r w:rsidRPr="00936BD6">
        <w:rPr>
          <w:rFonts w:eastAsia="Times New Roman" w:cs="Times New Roman"/>
        </w:rPr>
        <w:t xml:space="preserve">Cena jednotlivých položiek vybavenia bola zistená z rozpočtov poskytnutých vedúcimi chovateľmi a prieskumom verejne dostupných cien príslušných položiek. </w:t>
      </w:r>
    </w:p>
    <w:p w14:paraId="757228E9" w14:textId="3C81F217" w:rsidR="00782F40" w:rsidRPr="00936BD6" w:rsidRDefault="008A181B" w:rsidP="00505308">
      <w:pPr>
        <w:pStyle w:val="Nadpis1"/>
        <w:numPr>
          <w:ilvl w:val="2"/>
          <w:numId w:val="16"/>
        </w:numPr>
        <w:ind w:left="504"/>
        <w:rPr>
          <w:rFonts w:eastAsia="Times New Roman" w:cs="Times New Roman"/>
          <w:bCs/>
          <w:szCs w:val="24"/>
        </w:rPr>
      </w:pPr>
      <w:r w:rsidRPr="00936BD6">
        <w:rPr>
          <w:rFonts w:eastAsia="Times New Roman" w:cs="Times New Roman"/>
          <w:bCs/>
          <w:szCs w:val="24"/>
        </w:rPr>
        <w:t>Štandardná stupnica jednotkových nákladov</w:t>
      </w:r>
    </w:p>
    <w:tbl>
      <w:tblPr>
        <w:tblStyle w:val="2"/>
        <w:tblW w:w="5000" w:type="pct"/>
        <w:tblBorders>
          <w:top w:val="nil"/>
          <w:left w:val="nil"/>
          <w:bottom w:val="nil"/>
          <w:right w:val="nil"/>
          <w:insideH w:val="nil"/>
          <w:insideV w:val="nil"/>
        </w:tblBorders>
        <w:tblLook w:val="0600" w:firstRow="0" w:lastRow="0" w:firstColumn="0" w:lastColumn="0" w:noHBand="1" w:noVBand="1"/>
      </w:tblPr>
      <w:tblGrid>
        <w:gridCol w:w="7535"/>
        <w:gridCol w:w="1324"/>
      </w:tblGrid>
      <w:tr w:rsidR="00782F40" w:rsidRPr="00936BD6" w14:paraId="10ABBC6D" w14:textId="77777777" w:rsidTr="00936BD6">
        <w:trPr>
          <w:trHeight w:val="227"/>
        </w:trPr>
        <w:tc>
          <w:tcPr>
            <w:tcW w:w="4253" w:type="pct"/>
            <w:tcBorders>
              <w:top w:val="nil"/>
              <w:left w:val="nil"/>
              <w:bottom w:val="nil"/>
              <w:right w:val="nil"/>
            </w:tcBorders>
            <w:tcMar>
              <w:top w:w="100" w:type="dxa"/>
              <w:left w:w="80" w:type="dxa"/>
              <w:bottom w:w="100" w:type="dxa"/>
              <w:right w:w="80" w:type="dxa"/>
            </w:tcMar>
            <w:vAlign w:val="bottom"/>
          </w:tcPr>
          <w:p w14:paraId="6A6D0F57" w14:textId="77777777" w:rsidR="00782F40" w:rsidRPr="00936BD6" w:rsidRDefault="008A181B" w:rsidP="00936BD6">
            <w:pPr>
              <w:spacing w:after="0" w:line="256" w:lineRule="auto"/>
              <w:ind w:left="140" w:right="140"/>
              <w:rPr>
                <w:rFonts w:eastAsia="Times New Roman" w:cs="Times New Roman"/>
                <w:b/>
                <w:sz w:val="18"/>
                <w:szCs w:val="18"/>
              </w:rPr>
            </w:pPr>
            <w:r w:rsidRPr="00936BD6">
              <w:rPr>
                <w:rFonts w:eastAsia="Times New Roman" w:cs="Times New Roman"/>
                <w:b/>
                <w:sz w:val="18"/>
                <w:szCs w:val="18"/>
              </w:rPr>
              <w:t xml:space="preserve">Nočné košarovanie - prenosné elektrické oplotenie </w:t>
            </w:r>
          </w:p>
        </w:tc>
        <w:tc>
          <w:tcPr>
            <w:tcW w:w="747" w:type="pct"/>
            <w:tcBorders>
              <w:top w:val="single" w:sz="8" w:space="0" w:color="000000"/>
              <w:left w:val="single" w:sz="8" w:space="0" w:color="000000"/>
              <w:bottom w:val="single" w:sz="8" w:space="0" w:color="000000"/>
              <w:right w:val="single" w:sz="8" w:space="0" w:color="000000"/>
            </w:tcBorders>
            <w:shd w:val="clear" w:color="auto" w:fill="C6E0B4"/>
            <w:tcMar>
              <w:top w:w="100" w:type="dxa"/>
              <w:left w:w="80" w:type="dxa"/>
              <w:bottom w:w="100" w:type="dxa"/>
              <w:right w:w="80" w:type="dxa"/>
            </w:tcMar>
            <w:vAlign w:val="bottom"/>
          </w:tcPr>
          <w:p w14:paraId="74F25B76" w14:textId="77777777" w:rsidR="00782F40" w:rsidRPr="00936BD6" w:rsidRDefault="008A181B" w:rsidP="00936BD6">
            <w:pPr>
              <w:spacing w:after="0" w:line="256" w:lineRule="auto"/>
              <w:ind w:left="140" w:right="140"/>
              <w:jc w:val="center"/>
              <w:rPr>
                <w:rFonts w:eastAsia="Times New Roman" w:cs="Times New Roman"/>
                <w:b/>
                <w:sz w:val="18"/>
                <w:szCs w:val="18"/>
              </w:rPr>
            </w:pPr>
            <w:r w:rsidRPr="00936BD6">
              <w:rPr>
                <w:rFonts w:eastAsia="Times New Roman" w:cs="Times New Roman"/>
                <w:b/>
                <w:sz w:val="18"/>
                <w:szCs w:val="18"/>
              </w:rPr>
              <w:t>Sadzba</w:t>
            </w:r>
          </w:p>
        </w:tc>
      </w:tr>
      <w:tr w:rsidR="00782F40" w:rsidRPr="00936BD6" w14:paraId="7C938761" w14:textId="77777777" w:rsidTr="00936BD6">
        <w:trPr>
          <w:trHeight w:val="227"/>
        </w:trPr>
        <w:tc>
          <w:tcPr>
            <w:tcW w:w="4253" w:type="pct"/>
            <w:tcBorders>
              <w:top w:val="single" w:sz="8" w:space="0" w:color="000000"/>
              <w:left w:val="single" w:sz="8" w:space="0" w:color="000000"/>
              <w:bottom w:val="single" w:sz="8" w:space="0" w:color="000000"/>
              <w:right w:val="single" w:sz="8" w:space="0" w:color="000000"/>
            </w:tcBorders>
            <w:shd w:val="clear" w:color="auto" w:fill="FFE699"/>
            <w:tcMar>
              <w:top w:w="100" w:type="dxa"/>
              <w:left w:w="80" w:type="dxa"/>
              <w:bottom w:w="100" w:type="dxa"/>
              <w:right w:w="80" w:type="dxa"/>
            </w:tcMar>
            <w:vAlign w:val="bottom"/>
          </w:tcPr>
          <w:p w14:paraId="27684D22" w14:textId="77777777" w:rsidR="00782F40" w:rsidRPr="00936BD6" w:rsidRDefault="008A181B" w:rsidP="00936BD6">
            <w:pPr>
              <w:spacing w:after="0" w:line="256" w:lineRule="auto"/>
              <w:ind w:left="140" w:right="140"/>
              <w:rPr>
                <w:b/>
                <w:sz w:val="18"/>
                <w:szCs w:val="18"/>
              </w:rPr>
            </w:pPr>
            <w:r w:rsidRPr="00936BD6">
              <w:rPr>
                <w:b/>
                <w:sz w:val="18"/>
                <w:szCs w:val="18"/>
              </w:rPr>
              <w:t>Náklad na bežný meter prenosného elektrického ohrady min 1200mm vysoké</w:t>
            </w:r>
          </w:p>
        </w:tc>
        <w:tc>
          <w:tcPr>
            <w:tcW w:w="747" w:type="pct"/>
            <w:tcBorders>
              <w:top w:val="nil"/>
              <w:left w:val="nil"/>
              <w:bottom w:val="single" w:sz="8" w:space="0" w:color="000000"/>
              <w:right w:val="single" w:sz="8" w:space="0" w:color="000000"/>
            </w:tcBorders>
            <w:shd w:val="clear" w:color="auto" w:fill="FFE699"/>
            <w:tcMar>
              <w:top w:w="100" w:type="dxa"/>
              <w:left w:w="80" w:type="dxa"/>
              <w:bottom w:w="100" w:type="dxa"/>
              <w:right w:w="80" w:type="dxa"/>
            </w:tcMar>
            <w:vAlign w:val="bottom"/>
          </w:tcPr>
          <w:p w14:paraId="6763D948" w14:textId="10CB3490" w:rsidR="00782F40" w:rsidRPr="00936BD6" w:rsidRDefault="008A181B" w:rsidP="00936BD6">
            <w:pPr>
              <w:spacing w:after="0" w:line="256" w:lineRule="auto"/>
              <w:ind w:left="140" w:right="140"/>
              <w:jc w:val="right"/>
              <w:rPr>
                <w:b/>
                <w:sz w:val="18"/>
                <w:szCs w:val="18"/>
              </w:rPr>
            </w:pPr>
            <w:del w:id="718" w:author="Autor">
              <w:r w:rsidRPr="00936BD6">
                <w:rPr>
                  <w:b/>
                  <w:sz w:val="18"/>
                  <w:szCs w:val="18"/>
                </w:rPr>
                <w:delText>13,40</w:delText>
              </w:r>
            </w:del>
            <w:ins w:id="719" w:author="Autor">
              <w:r w:rsidR="0074465F" w:rsidRPr="0074465F">
                <w:rPr>
                  <w:b/>
                  <w:sz w:val="18"/>
                  <w:szCs w:val="18"/>
                </w:rPr>
                <w:t>15,67 €</w:t>
              </w:r>
            </w:ins>
          </w:p>
        </w:tc>
      </w:tr>
    </w:tbl>
    <w:p w14:paraId="42BD877A" w14:textId="77777777" w:rsidR="00782F40" w:rsidRDefault="00782F40">
      <w:pPr>
        <w:spacing w:line="276" w:lineRule="auto"/>
        <w:ind w:left="1800"/>
        <w:rPr>
          <w:rFonts w:eastAsia="Times New Roman" w:cs="Times New Roman"/>
          <w:b/>
        </w:rPr>
      </w:pPr>
    </w:p>
    <w:p w14:paraId="7C033B3E" w14:textId="1FBBCF07" w:rsidR="00782F40" w:rsidRPr="00936BD6" w:rsidRDefault="008A181B" w:rsidP="00505308">
      <w:pPr>
        <w:pStyle w:val="Nadpis1"/>
        <w:numPr>
          <w:ilvl w:val="2"/>
          <w:numId w:val="16"/>
        </w:numPr>
        <w:ind w:left="504"/>
        <w:rPr>
          <w:rFonts w:eastAsia="Times New Roman" w:cs="Times New Roman"/>
          <w:bCs/>
          <w:szCs w:val="24"/>
        </w:rPr>
      </w:pPr>
      <w:r w:rsidRPr="00936BD6">
        <w:rPr>
          <w:rFonts w:eastAsia="Times New Roman" w:cs="Times New Roman"/>
          <w:bCs/>
          <w:szCs w:val="24"/>
        </w:rPr>
        <w:t>Spôsob stanovenia výšky oprávnených výdavkov</w:t>
      </w:r>
    </w:p>
    <w:p w14:paraId="2304B741" w14:textId="5EAC292A" w:rsidR="00782F40" w:rsidRPr="00936BD6" w:rsidRDefault="008A181B">
      <w:pPr>
        <w:spacing w:after="0"/>
        <w:rPr>
          <w:rFonts w:eastAsia="Times New Roman" w:cs="Times New Roman"/>
        </w:rPr>
      </w:pPr>
      <w:r w:rsidRPr="00936BD6">
        <w:rPr>
          <w:rFonts w:eastAsia="Times New Roman" w:cs="Times New Roman"/>
        </w:rPr>
        <w:t xml:space="preserve">Výška oprávnených výdavkov = Rozsah obstaraných prenosných elektrických ohrád pre nočné košarovanie v bežných metroch (pri minimálnej výške 1200mm) x </w:t>
      </w:r>
      <w:del w:id="720" w:author="Autor">
        <w:r w:rsidRPr="00936BD6">
          <w:rPr>
            <w:rFonts w:eastAsia="Times New Roman" w:cs="Times New Roman"/>
          </w:rPr>
          <w:delText>13,40 €</w:delText>
        </w:r>
      </w:del>
      <w:ins w:id="721" w:author="Autor">
        <w:r w:rsidR="0074465F" w:rsidRPr="0074465F">
          <w:rPr>
            <w:rFonts w:eastAsia="Times New Roman" w:cs="Times New Roman"/>
          </w:rPr>
          <w:t>15,67 €</w:t>
        </w:r>
        <w:r w:rsidRPr="00936BD6">
          <w:rPr>
            <w:rFonts w:eastAsia="Times New Roman" w:cs="Times New Roman"/>
          </w:rPr>
          <w:t>€</w:t>
        </w:r>
      </w:ins>
    </w:p>
    <w:p w14:paraId="56F20C20" w14:textId="77777777" w:rsidR="00782F40" w:rsidRDefault="00782F40">
      <w:pPr>
        <w:spacing w:before="240" w:line="256" w:lineRule="auto"/>
        <w:rPr>
          <w:rFonts w:eastAsia="Times New Roman" w:cs="Times New Roman"/>
          <w:b/>
          <w:sz w:val="24"/>
          <w:szCs w:val="24"/>
        </w:rPr>
      </w:pPr>
    </w:p>
    <w:p w14:paraId="1EC805AA" w14:textId="1A9E3D12" w:rsidR="00782F40" w:rsidRPr="00936BD6" w:rsidRDefault="008A181B" w:rsidP="00505308">
      <w:pPr>
        <w:pStyle w:val="Nadpis1"/>
        <w:numPr>
          <w:ilvl w:val="1"/>
          <w:numId w:val="16"/>
        </w:numPr>
        <w:ind w:left="709" w:hanging="709"/>
      </w:pPr>
      <w:r>
        <w:t>Náklady na odstránenie nevyužívaných starých stavieb, na mieste ktorých sa vybuduje nová stavba pre poľnohospodársku výrobu (</w:t>
      </w:r>
      <w:proofErr w:type="spellStart"/>
      <w:r>
        <w:t>brownfields</w:t>
      </w:r>
      <w:proofErr w:type="spellEnd"/>
      <w:r>
        <w:t>)</w:t>
      </w:r>
    </w:p>
    <w:p w14:paraId="3422B830" w14:textId="77777777" w:rsidR="00782F40" w:rsidRPr="00936BD6" w:rsidRDefault="008A181B" w:rsidP="00505308">
      <w:pPr>
        <w:pStyle w:val="Nadpis1"/>
        <w:numPr>
          <w:ilvl w:val="2"/>
          <w:numId w:val="16"/>
        </w:numPr>
        <w:ind w:left="504"/>
        <w:rPr>
          <w:szCs w:val="24"/>
        </w:rPr>
      </w:pPr>
      <w:r w:rsidRPr="00936BD6">
        <w:rPr>
          <w:szCs w:val="24"/>
        </w:rPr>
        <w:t xml:space="preserve">Technická charakteristika </w:t>
      </w:r>
    </w:p>
    <w:p w14:paraId="3300C65B" w14:textId="77777777" w:rsidR="00782F40" w:rsidRPr="00936BD6" w:rsidRDefault="008A181B">
      <w:pPr>
        <w:spacing w:line="276" w:lineRule="auto"/>
        <w:rPr>
          <w:rFonts w:eastAsia="Times New Roman" w:cs="Times New Roman"/>
        </w:rPr>
      </w:pPr>
      <w:r w:rsidRPr="00936BD6">
        <w:rPr>
          <w:rFonts w:eastAsia="Times New Roman" w:cs="Times New Roman"/>
        </w:rPr>
        <w:t>Stará poľnohospodárska stavba je opustená bývalá poľnohospodárska stavba, napríklad maštaľ, ktorá nie je spôsobilá na ustajnenie zvierat.</w:t>
      </w:r>
    </w:p>
    <w:p w14:paraId="3FC65E63" w14:textId="639B3C30" w:rsidR="00782F40" w:rsidRPr="00936BD6" w:rsidRDefault="008A181B">
      <w:pPr>
        <w:spacing w:line="276" w:lineRule="auto"/>
        <w:rPr>
          <w:rFonts w:eastAsia="Times New Roman" w:cs="Times New Roman"/>
        </w:rPr>
      </w:pPr>
      <w:r w:rsidRPr="00936BD6">
        <w:rPr>
          <w:rFonts w:eastAsia="Times New Roman" w:cs="Times New Roman"/>
        </w:rPr>
        <w:t>Existencia starej stavby musí byť pred jej zbúraním dostatočne zdokumentovaná a potvrdená a stavebné a nebezpečné odpady musia byť uložené v súlade so slovenskou legislatívou a podložené príslušnými dokladmi - potvrdenie o uložení odpadu, účtovné doklady - faktúry a platby prevádzkovateľom skládok.  Ak pri posúdení žiadosti o NFP už nie je možné posúdiť stav pred odstránením  nie je možné priznať NFP.</w:t>
      </w:r>
      <w:ins w:id="722" w:author="Autor">
        <w:r w:rsidR="00DB123B">
          <w:rPr>
            <w:rFonts w:eastAsia="Times New Roman" w:cs="Times New Roman"/>
          </w:rPr>
          <w:br w:type="page"/>
        </w:r>
      </w:ins>
    </w:p>
    <w:p w14:paraId="381FC0D3" w14:textId="77777777" w:rsidR="00782F40" w:rsidRPr="00936BD6" w:rsidRDefault="008A181B">
      <w:pPr>
        <w:spacing w:line="276" w:lineRule="auto"/>
        <w:rPr>
          <w:rFonts w:eastAsia="Times New Roman" w:cs="Times New Roman"/>
        </w:rPr>
      </w:pPr>
      <w:r w:rsidRPr="00936BD6">
        <w:rPr>
          <w:rFonts w:eastAsia="Times New Roman" w:cs="Times New Roman"/>
        </w:rPr>
        <w:lastRenderedPageBreak/>
        <w:t>Pre priznanie príspevku na likvidáciu budov je nevyhnutné aby bol riadne zdokumentovaný stav budovy pred likvidáciou prostredníctvom kontroly na mieste PPA a prostredníctvom fotografických dôkazov.  Pre likvidáciu bude potrebný vypracovať kvalifikovaný búrací projekt s kvantifikáciou stavebného a nebezpečného odpadu., pričom stavebník nevyprodukuje viac ako 20% zmiešaného odpadu, počítaného z celkového objemu odpadu podľa búracieho projektu.</w:t>
      </w:r>
    </w:p>
    <w:p w14:paraId="353535B8" w14:textId="0DB41A96" w:rsidR="002713CB" w:rsidRPr="002713CB" w:rsidRDefault="008A181B" w:rsidP="002713CB">
      <w:pPr>
        <w:spacing w:line="276" w:lineRule="auto"/>
        <w:rPr>
          <w:ins w:id="723" w:author="Autor"/>
          <w:rFonts w:eastAsia="Times New Roman" w:cs="Times New Roman"/>
        </w:rPr>
      </w:pPr>
      <w:r w:rsidRPr="00936BD6">
        <w:rPr>
          <w:rFonts w:eastAsia="Times New Roman" w:cs="Times New Roman"/>
        </w:rPr>
        <w:t xml:space="preserve">PPA schváli rozsah likvidácie starej stavby v nadväznosti na veľkosť projektu novej stavby a ekologické prínosy likvidácie starej stavby.  prioritne budú likvidované budovy s potenciálom vytvorenia ekologickej záťaže (naor. azbestové strechy, znečistenie podzemnej vody) </w:t>
      </w:r>
      <w:del w:id="724" w:author="Autor">
        <w:r w:rsidR="00936BD6">
          <w:rPr>
            <w:rFonts w:eastAsia="Times New Roman" w:cs="Times New Roman"/>
          </w:rPr>
          <w:br w:type="page"/>
        </w:r>
      </w:del>
    </w:p>
    <w:p w14:paraId="400AE027" w14:textId="77777777" w:rsidR="00DB123B" w:rsidRDefault="00DB123B">
      <w:pPr>
        <w:spacing w:line="276" w:lineRule="auto"/>
        <w:rPr>
          <w:rFonts w:eastAsia="Times New Roman" w:cs="Times New Roman"/>
        </w:rPr>
      </w:pPr>
    </w:p>
    <w:p w14:paraId="555AB03B" w14:textId="77777777" w:rsidR="00782F40" w:rsidRPr="00936BD6" w:rsidRDefault="008A181B" w:rsidP="00505308">
      <w:pPr>
        <w:pStyle w:val="Nadpis1"/>
        <w:numPr>
          <w:ilvl w:val="2"/>
          <w:numId w:val="16"/>
        </w:numPr>
        <w:ind w:left="504"/>
        <w:rPr>
          <w:szCs w:val="24"/>
        </w:rPr>
      </w:pPr>
      <w:r w:rsidRPr="00936BD6">
        <w:rPr>
          <w:szCs w:val="24"/>
        </w:rPr>
        <w:t>Metodika výpočtu štandardnej stupnice nákladov</w:t>
      </w:r>
    </w:p>
    <w:p w14:paraId="722C2E8E" w14:textId="77777777" w:rsidR="00782F40" w:rsidRPr="00936BD6" w:rsidRDefault="008A181B">
      <w:pPr>
        <w:spacing w:line="276" w:lineRule="auto"/>
        <w:rPr>
          <w:rFonts w:eastAsia="Times New Roman" w:cs="Times New Roman"/>
        </w:rPr>
      </w:pPr>
      <w:r w:rsidRPr="00936BD6">
        <w:rPr>
          <w:rFonts w:eastAsia="Times New Roman" w:cs="Times New Roman"/>
        </w:rPr>
        <w:t>Dodatočná výška uznaných štandardných stavebných nákladov bola vypočítaná na základe znaleckého posúdenia nákladov na búracie práce, objemu odpadov a nákladov na ich odvoz a uskladnenie (zvlášť pre stavebný odpad a zvlášť pre nebezpečný odpad).</w:t>
      </w:r>
    </w:p>
    <w:p w14:paraId="2402FEEA" w14:textId="77777777" w:rsidR="00782F40" w:rsidRPr="00936BD6" w:rsidRDefault="008A181B">
      <w:pPr>
        <w:spacing w:line="276" w:lineRule="auto"/>
        <w:rPr>
          <w:rFonts w:eastAsia="Times New Roman" w:cs="Times New Roman"/>
        </w:rPr>
      </w:pPr>
      <w:r w:rsidRPr="00936BD6">
        <w:rPr>
          <w:rFonts w:eastAsia="Times New Roman" w:cs="Times New Roman"/>
        </w:rPr>
        <w:t>Pre určenie nákladov na novostavbu na mieste existujúcej stavby (</w:t>
      </w:r>
      <w:proofErr w:type="spellStart"/>
      <w:r w:rsidRPr="00936BD6">
        <w:rPr>
          <w:rFonts w:eastAsia="Times New Roman" w:cs="Times New Roman"/>
        </w:rPr>
        <w:t>brownfield</w:t>
      </w:r>
      <w:proofErr w:type="spellEnd"/>
      <w:r w:rsidRPr="00936BD6">
        <w:rPr>
          <w:rFonts w:eastAsia="Times New Roman" w:cs="Times New Roman"/>
        </w:rPr>
        <w:t>) boli určujúce:</w:t>
      </w:r>
    </w:p>
    <w:p w14:paraId="21FA1E44" w14:textId="77777777" w:rsidR="00782F40" w:rsidRPr="00936BD6" w:rsidRDefault="008A181B" w:rsidP="00505308">
      <w:pPr>
        <w:numPr>
          <w:ilvl w:val="0"/>
          <w:numId w:val="8"/>
        </w:numPr>
        <w:spacing w:after="0" w:line="276" w:lineRule="auto"/>
        <w:rPr>
          <w:rFonts w:eastAsia="Times New Roman" w:cs="Times New Roman"/>
        </w:rPr>
      </w:pPr>
      <w:r w:rsidRPr="00936BD6">
        <w:rPr>
          <w:rFonts w:eastAsia="Times New Roman" w:cs="Times New Roman"/>
        </w:rPr>
        <w:t>Odhad nákladov na búracie práce</w:t>
      </w:r>
    </w:p>
    <w:p w14:paraId="1367E694" w14:textId="3B4BE4CB" w:rsidR="00782F40" w:rsidRPr="00936BD6" w:rsidRDefault="008A181B" w:rsidP="00505308">
      <w:pPr>
        <w:numPr>
          <w:ilvl w:val="0"/>
          <w:numId w:val="8"/>
        </w:numPr>
        <w:spacing w:after="0" w:line="276" w:lineRule="auto"/>
        <w:rPr>
          <w:rFonts w:eastAsia="Times New Roman" w:cs="Times New Roman"/>
        </w:rPr>
      </w:pPr>
      <w:r w:rsidRPr="00936BD6">
        <w:rPr>
          <w:rFonts w:eastAsia="Times New Roman" w:cs="Times New Roman"/>
        </w:rPr>
        <w:t xml:space="preserve">Odhad množstva </w:t>
      </w:r>
      <w:proofErr w:type="spellStart"/>
      <w:r w:rsidR="007C6526">
        <w:rPr>
          <w:rFonts w:eastAsia="Times New Roman" w:cs="Times New Roman"/>
        </w:rPr>
        <w:t>stavebné</w:t>
      </w:r>
      <w:r w:rsidRPr="00936BD6">
        <w:rPr>
          <w:rFonts w:eastAsia="Times New Roman" w:cs="Times New Roman"/>
        </w:rPr>
        <w:t>j</w:t>
      </w:r>
      <w:proofErr w:type="spellEnd"/>
      <w:r w:rsidRPr="00936BD6">
        <w:rPr>
          <w:rFonts w:eastAsia="Times New Roman" w:cs="Times New Roman"/>
        </w:rPr>
        <w:t xml:space="preserve"> </w:t>
      </w:r>
      <w:proofErr w:type="spellStart"/>
      <w:r w:rsidRPr="00936BD6">
        <w:rPr>
          <w:rFonts w:eastAsia="Times New Roman" w:cs="Times New Roman"/>
        </w:rPr>
        <w:t>sute</w:t>
      </w:r>
      <w:proofErr w:type="spellEnd"/>
    </w:p>
    <w:p w14:paraId="1405875F" w14:textId="699518FC" w:rsidR="00782F40" w:rsidRPr="00936BD6" w:rsidRDefault="008A181B" w:rsidP="00505308">
      <w:pPr>
        <w:numPr>
          <w:ilvl w:val="0"/>
          <w:numId w:val="8"/>
        </w:numPr>
        <w:spacing w:after="0" w:line="276" w:lineRule="auto"/>
        <w:rPr>
          <w:rFonts w:eastAsia="Times New Roman" w:cs="Times New Roman"/>
        </w:rPr>
      </w:pPr>
      <w:r w:rsidRPr="00936BD6">
        <w:rPr>
          <w:rFonts w:eastAsia="Times New Roman" w:cs="Times New Roman"/>
        </w:rPr>
        <w:t xml:space="preserve">Odhad nákladov na odvoz a uloženie </w:t>
      </w:r>
      <w:proofErr w:type="spellStart"/>
      <w:r w:rsidR="007C6526">
        <w:rPr>
          <w:rFonts w:eastAsia="Times New Roman" w:cs="Times New Roman"/>
        </w:rPr>
        <w:t>stavebné</w:t>
      </w:r>
      <w:r w:rsidRPr="00936BD6">
        <w:rPr>
          <w:rFonts w:eastAsia="Times New Roman" w:cs="Times New Roman"/>
        </w:rPr>
        <w:t>j</w:t>
      </w:r>
      <w:proofErr w:type="spellEnd"/>
      <w:r w:rsidRPr="00936BD6">
        <w:rPr>
          <w:rFonts w:eastAsia="Times New Roman" w:cs="Times New Roman"/>
        </w:rPr>
        <w:t xml:space="preserve"> </w:t>
      </w:r>
      <w:proofErr w:type="spellStart"/>
      <w:r w:rsidRPr="00936BD6">
        <w:rPr>
          <w:rFonts w:eastAsia="Times New Roman" w:cs="Times New Roman"/>
        </w:rPr>
        <w:t>sute</w:t>
      </w:r>
      <w:proofErr w:type="spellEnd"/>
    </w:p>
    <w:p w14:paraId="3327058E" w14:textId="77777777" w:rsidR="00782F40" w:rsidRPr="00936BD6" w:rsidRDefault="00782F40">
      <w:pPr>
        <w:spacing w:line="276" w:lineRule="auto"/>
        <w:ind w:left="720"/>
        <w:rPr>
          <w:rFonts w:eastAsia="Times New Roman" w:cs="Times New Roman"/>
        </w:rPr>
      </w:pPr>
    </w:p>
    <w:p w14:paraId="7B0CDB58" w14:textId="77777777" w:rsidR="00782F40" w:rsidRPr="00936BD6" w:rsidRDefault="008A181B">
      <w:pPr>
        <w:spacing w:line="276" w:lineRule="auto"/>
        <w:rPr>
          <w:rFonts w:eastAsia="Times New Roman" w:cs="Times New Roman"/>
        </w:rPr>
      </w:pPr>
      <w:r w:rsidRPr="00936BD6">
        <w:rPr>
          <w:rFonts w:eastAsia="Times New Roman" w:cs="Times New Roman"/>
        </w:rPr>
        <w:t>V prípade existencie azbestovej strechy (</w:t>
      </w:r>
      <w:proofErr w:type="spellStart"/>
      <w:r w:rsidRPr="00936BD6">
        <w:rPr>
          <w:rFonts w:eastAsia="Times New Roman" w:cs="Times New Roman"/>
        </w:rPr>
        <w:t>brownfield</w:t>
      </w:r>
      <w:proofErr w:type="spellEnd"/>
      <w:r w:rsidRPr="00936BD6">
        <w:rPr>
          <w:rFonts w:eastAsia="Times New Roman" w:cs="Times New Roman"/>
        </w:rPr>
        <w:t xml:space="preserve"> s azbestom) boli navyše zahrnuté nasledovné predpoklady:</w:t>
      </w:r>
    </w:p>
    <w:p w14:paraId="3747B91A" w14:textId="77777777" w:rsidR="00782F40" w:rsidRPr="00936BD6" w:rsidRDefault="008A181B" w:rsidP="00505308">
      <w:pPr>
        <w:numPr>
          <w:ilvl w:val="0"/>
          <w:numId w:val="8"/>
        </w:numPr>
        <w:spacing w:after="0" w:line="276" w:lineRule="auto"/>
        <w:rPr>
          <w:rFonts w:eastAsia="Times New Roman" w:cs="Times New Roman"/>
        </w:rPr>
      </w:pPr>
      <w:r w:rsidRPr="00936BD6">
        <w:rPr>
          <w:rFonts w:eastAsia="Times New Roman" w:cs="Times New Roman"/>
        </w:rPr>
        <w:t xml:space="preserve">Odhad plochy azbestovej strechy na m2 strechy </w:t>
      </w:r>
    </w:p>
    <w:p w14:paraId="5594F748" w14:textId="77777777" w:rsidR="00782F40" w:rsidRPr="00936BD6" w:rsidRDefault="008A181B" w:rsidP="00505308">
      <w:pPr>
        <w:numPr>
          <w:ilvl w:val="0"/>
          <w:numId w:val="8"/>
        </w:numPr>
        <w:spacing w:after="0" w:line="276" w:lineRule="auto"/>
        <w:rPr>
          <w:rFonts w:eastAsia="Times New Roman" w:cs="Times New Roman"/>
        </w:rPr>
      </w:pPr>
      <w:r w:rsidRPr="00936BD6">
        <w:rPr>
          <w:rFonts w:eastAsia="Times New Roman" w:cs="Times New Roman"/>
        </w:rPr>
        <w:t>Odhad nákladov na odvoz a uloženie nebezpečného odpadu</w:t>
      </w:r>
    </w:p>
    <w:p w14:paraId="4EDF6105" w14:textId="77777777" w:rsidR="00782F40" w:rsidRPr="00936BD6" w:rsidRDefault="00782F40">
      <w:pPr>
        <w:spacing w:line="276" w:lineRule="auto"/>
        <w:rPr>
          <w:rFonts w:eastAsia="Times New Roman" w:cs="Times New Roman"/>
          <w:sz w:val="20"/>
          <w:szCs w:val="20"/>
        </w:rPr>
      </w:pPr>
    </w:p>
    <w:p w14:paraId="6A99CAD1" w14:textId="0ED231AE" w:rsidR="00782F40" w:rsidRPr="00936BD6" w:rsidRDefault="008A181B">
      <w:pPr>
        <w:rPr>
          <w:rFonts w:eastAsia="Times New Roman" w:cs="Times New Roman"/>
          <w:color w:val="000000"/>
        </w:rPr>
      </w:pPr>
      <w:r w:rsidRPr="00936BD6">
        <w:rPr>
          <w:rFonts w:eastAsia="Times New Roman" w:cs="Times New Roman"/>
          <w:color w:val="000000"/>
        </w:rPr>
        <w:t xml:space="preserve">Cena za odvoz a likvidáciu </w:t>
      </w:r>
      <w:r w:rsidR="00135D7F" w:rsidRPr="00936BD6">
        <w:rPr>
          <w:rFonts w:eastAsia="Times New Roman" w:cs="Times New Roman"/>
        </w:rPr>
        <w:t>stavebne</w:t>
      </w:r>
      <w:r w:rsidR="00135D7F" w:rsidRPr="00936BD6">
        <w:rPr>
          <w:rFonts w:eastAsia="Times New Roman" w:cs="Times New Roman"/>
          <w:color w:val="000000"/>
        </w:rPr>
        <w:t>j</w:t>
      </w:r>
      <w:r w:rsidRPr="00936BD6">
        <w:rPr>
          <w:rFonts w:eastAsia="Times New Roman" w:cs="Times New Roman"/>
          <w:color w:val="000000"/>
        </w:rPr>
        <w:t xml:space="preserve"> </w:t>
      </w:r>
      <w:proofErr w:type="spellStart"/>
      <w:r w:rsidRPr="00936BD6">
        <w:rPr>
          <w:rFonts w:eastAsia="Times New Roman" w:cs="Times New Roman"/>
          <w:color w:val="000000"/>
        </w:rPr>
        <w:t>sute</w:t>
      </w:r>
      <w:proofErr w:type="spellEnd"/>
      <w:r w:rsidRPr="00936BD6">
        <w:rPr>
          <w:rFonts w:eastAsia="Times New Roman" w:cs="Times New Roman"/>
          <w:color w:val="000000"/>
        </w:rPr>
        <w:t xml:space="preserve"> a zmiešaného stavebného odpadu je vypočítaná ako súčet hodnôt priemernej hodnoty aktuálnych cenníkových cien oprávnených skládok podľa údajov Ministerstva životného prostredia SR a priemernej ceny za odvoz odpadu podľa prieskumu cenníkových cien spoločnosti oprávnených prevážať stavebný odpad na Slovensku, pričom boli použité priemerné dopravné vzdialenosti navýšené o 20%.</w:t>
      </w:r>
    </w:p>
    <w:p w14:paraId="29069123" w14:textId="77777777" w:rsidR="00782F40" w:rsidRPr="00936BD6" w:rsidRDefault="008A181B">
      <w:pPr>
        <w:rPr>
          <w:rFonts w:eastAsia="Times New Roman" w:cs="Times New Roman"/>
          <w:color w:val="000000"/>
        </w:rPr>
      </w:pPr>
      <w:r w:rsidRPr="00936BD6">
        <w:rPr>
          <w:rFonts w:eastAsia="Times New Roman" w:cs="Times New Roman"/>
          <w:color w:val="000000"/>
        </w:rPr>
        <w:t>Cena za odvoz a likvidáciu azbestových krytín bola vypočítaná ako priemer ponukových cien spoločností, oprávnených odstraňovať azbestové materiály zo stavieb podľa Úradu verejného zdravotníctva Slovenskej Republiky v zmysle platných predpisov ochrany zdravia ľudí, platných v súčasnosti v Slovenskej republike a predpokladaným požiadavkám orgánu na ochranu zdravia.</w:t>
      </w:r>
    </w:p>
    <w:p w14:paraId="5F0539B3" w14:textId="77777777" w:rsidR="00782F40" w:rsidRPr="00936BD6" w:rsidRDefault="008A181B" w:rsidP="00505308">
      <w:pPr>
        <w:pStyle w:val="Nadpis1"/>
        <w:numPr>
          <w:ilvl w:val="2"/>
          <w:numId w:val="16"/>
        </w:numPr>
        <w:ind w:left="504"/>
        <w:rPr>
          <w:szCs w:val="24"/>
        </w:rPr>
      </w:pPr>
      <w:r w:rsidRPr="00936BD6">
        <w:rPr>
          <w:szCs w:val="24"/>
        </w:rPr>
        <w:t>Štandardná stupnica nákladov</w:t>
      </w:r>
    </w:p>
    <w:p w14:paraId="6683830F"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rPr>
      </w:pPr>
    </w:p>
    <w:tbl>
      <w:tblPr>
        <w:tblStyle w:val="1"/>
        <w:tblW w:w="5000" w:type="pct"/>
        <w:tblLook w:val="0400" w:firstRow="0" w:lastRow="0" w:firstColumn="0" w:lastColumn="0" w:noHBand="0" w:noVBand="1"/>
      </w:tblPr>
      <w:tblGrid>
        <w:gridCol w:w="7252"/>
        <w:gridCol w:w="1607"/>
      </w:tblGrid>
      <w:tr w:rsidR="00782F40" w:rsidRPr="00936BD6" w14:paraId="423C5EC3"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C6E0B4"/>
            <w:vAlign w:val="bottom"/>
          </w:tcPr>
          <w:p w14:paraId="5E47BA07" w14:textId="77777777" w:rsidR="00782F40" w:rsidRPr="00936BD6" w:rsidRDefault="008A181B" w:rsidP="00936BD6">
            <w:pPr>
              <w:spacing w:after="0"/>
              <w:rPr>
                <w:rFonts w:eastAsia="Times New Roman" w:cs="Times New Roman"/>
                <w:b/>
                <w:color w:val="000000"/>
                <w:sz w:val="18"/>
                <w:szCs w:val="18"/>
              </w:rPr>
            </w:pPr>
            <w:r w:rsidRPr="00936BD6">
              <w:rPr>
                <w:rFonts w:eastAsia="Times New Roman" w:cs="Times New Roman"/>
                <w:b/>
                <w:color w:val="000000"/>
                <w:sz w:val="18"/>
                <w:szCs w:val="18"/>
              </w:rPr>
              <w:t xml:space="preserve">Stavebné náklady na stavby živočíšnej výroby - dodatočné náklady pre </w:t>
            </w:r>
            <w:proofErr w:type="spellStart"/>
            <w:r w:rsidRPr="00936BD6">
              <w:rPr>
                <w:rFonts w:eastAsia="Times New Roman" w:cs="Times New Roman"/>
                <w:b/>
                <w:color w:val="000000"/>
                <w:sz w:val="18"/>
                <w:szCs w:val="18"/>
              </w:rPr>
              <w:t>brownfield</w:t>
            </w:r>
            <w:proofErr w:type="spellEnd"/>
            <w:r w:rsidRPr="00936BD6">
              <w:rPr>
                <w:rFonts w:eastAsia="Times New Roman" w:cs="Times New Roman"/>
                <w:b/>
                <w:color w:val="000000"/>
                <w:sz w:val="18"/>
                <w:szCs w:val="18"/>
              </w:rPr>
              <w:t xml:space="preserve"> </w:t>
            </w:r>
          </w:p>
        </w:tc>
        <w:tc>
          <w:tcPr>
            <w:tcW w:w="907" w:type="pct"/>
            <w:tcBorders>
              <w:top w:val="single" w:sz="4" w:space="0" w:color="000000"/>
              <w:left w:val="nil"/>
              <w:bottom w:val="single" w:sz="4" w:space="0" w:color="000000"/>
              <w:right w:val="single" w:sz="4" w:space="0" w:color="000000"/>
            </w:tcBorders>
            <w:shd w:val="clear" w:color="auto" w:fill="C6E0B4"/>
            <w:vAlign w:val="bottom"/>
          </w:tcPr>
          <w:p w14:paraId="00B887BF" w14:textId="77777777" w:rsidR="00782F40" w:rsidRPr="00936BD6" w:rsidRDefault="008A181B" w:rsidP="00936BD6">
            <w:pPr>
              <w:spacing w:after="0"/>
              <w:jc w:val="center"/>
              <w:rPr>
                <w:rFonts w:eastAsia="Times New Roman" w:cs="Times New Roman"/>
                <w:b/>
                <w:color w:val="000000"/>
                <w:sz w:val="18"/>
                <w:szCs w:val="18"/>
              </w:rPr>
            </w:pPr>
            <w:r w:rsidRPr="00936BD6">
              <w:rPr>
                <w:rFonts w:eastAsia="Times New Roman" w:cs="Times New Roman"/>
                <w:b/>
                <w:color w:val="000000"/>
                <w:sz w:val="18"/>
                <w:szCs w:val="18"/>
              </w:rPr>
              <w:t>Náklad v Eur / m3 prípadne m2</w:t>
            </w:r>
          </w:p>
        </w:tc>
      </w:tr>
      <w:tr w:rsidR="00782F40" w:rsidRPr="00936BD6" w14:paraId="2D224790"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210C3769" w14:textId="77777777" w:rsidR="00782F40" w:rsidRPr="00936BD6" w:rsidRDefault="008A181B" w:rsidP="00936BD6">
            <w:pPr>
              <w:spacing w:after="0"/>
              <w:rPr>
                <w:rFonts w:eastAsia="Times New Roman" w:cs="Times New Roman"/>
                <w:color w:val="000000"/>
                <w:sz w:val="18"/>
                <w:szCs w:val="18"/>
              </w:rPr>
            </w:pPr>
            <w:proofErr w:type="spellStart"/>
            <w:r w:rsidRPr="00936BD6">
              <w:rPr>
                <w:rFonts w:eastAsia="Times New Roman" w:cs="Times New Roman"/>
                <w:color w:val="000000"/>
                <w:sz w:val="18"/>
                <w:szCs w:val="18"/>
              </w:rPr>
              <w:t>Brownfield</w:t>
            </w:r>
            <w:proofErr w:type="spellEnd"/>
            <w:r w:rsidRPr="00936BD6">
              <w:rPr>
                <w:rFonts w:eastAsia="Times New Roman" w:cs="Times New Roman"/>
                <w:color w:val="000000"/>
                <w:sz w:val="18"/>
                <w:szCs w:val="18"/>
              </w:rPr>
              <w:t>: Náklad na likvidáciu stavby, odvoz a uskladnenie vzniknutého stavebného odpadu (EUR na 1m3 uskladneného odpadu)</w:t>
            </w:r>
          </w:p>
        </w:tc>
        <w:tc>
          <w:tcPr>
            <w:tcW w:w="907" w:type="pct"/>
            <w:tcBorders>
              <w:top w:val="nil"/>
              <w:left w:val="nil"/>
              <w:bottom w:val="single" w:sz="4" w:space="0" w:color="000000"/>
              <w:right w:val="single" w:sz="4" w:space="0" w:color="000000"/>
            </w:tcBorders>
            <w:shd w:val="clear" w:color="auto" w:fill="FFE699"/>
            <w:vAlign w:val="bottom"/>
          </w:tcPr>
          <w:p w14:paraId="6CB66A8B" w14:textId="516C964D" w:rsidR="00782F40" w:rsidRPr="00936BD6" w:rsidRDefault="008A181B" w:rsidP="00936BD6">
            <w:pPr>
              <w:spacing w:after="0"/>
              <w:jc w:val="right"/>
              <w:rPr>
                <w:rFonts w:eastAsia="Times New Roman" w:cs="Times New Roman"/>
                <w:color w:val="000000"/>
                <w:sz w:val="18"/>
                <w:szCs w:val="18"/>
              </w:rPr>
            </w:pPr>
            <w:del w:id="725" w:author="Autor">
              <w:r w:rsidRPr="00936BD6">
                <w:rPr>
                  <w:rFonts w:eastAsia="Times New Roman" w:cs="Times New Roman"/>
                  <w:color w:val="000000"/>
                  <w:sz w:val="18"/>
                  <w:szCs w:val="18"/>
                </w:rPr>
                <w:delText>40</w:delText>
              </w:r>
            </w:del>
            <w:ins w:id="726" w:author="Autor">
              <w:r w:rsidR="006C6750" w:rsidRPr="006C6750">
                <w:rPr>
                  <w:rFonts w:eastAsia="Times New Roman" w:cs="Times New Roman"/>
                  <w:color w:val="000000"/>
                  <w:sz w:val="18"/>
                  <w:szCs w:val="18"/>
                </w:rPr>
                <w:t>46,80</w:t>
              </w:r>
            </w:ins>
          </w:p>
        </w:tc>
      </w:tr>
      <w:tr w:rsidR="00782F40" w:rsidRPr="00936BD6" w14:paraId="392CE607"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17203CE7" w14:textId="77777777" w:rsidR="00782F40" w:rsidRPr="00936BD6" w:rsidRDefault="008A181B" w:rsidP="00936BD6">
            <w:pPr>
              <w:spacing w:after="0"/>
              <w:rPr>
                <w:rFonts w:eastAsia="Times New Roman" w:cs="Times New Roman"/>
                <w:color w:val="000000"/>
                <w:sz w:val="18"/>
                <w:szCs w:val="18"/>
              </w:rPr>
            </w:pPr>
            <w:proofErr w:type="spellStart"/>
            <w:r w:rsidRPr="00936BD6">
              <w:rPr>
                <w:rFonts w:eastAsia="Times New Roman" w:cs="Times New Roman"/>
                <w:color w:val="000000"/>
                <w:sz w:val="18"/>
                <w:szCs w:val="18"/>
              </w:rPr>
              <w:t>Brownfield</w:t>
            </w:r>
            <w:proofErr w:type="spellEnd"/>
            <w:r w:rsidRPr="00936BD6">
              <w:rPr>
                <w:rFonts w:eastAsia="Times New Roman" w:cs="Times New Roman"/>
                <w:color w:val="000000"/>
                <w:sz w:val="18"/>
                <w:szCs w:val="18"/>
              </w:rPr>
              <w:t>: Náklad na likvidáciu stavby, odvoz a uskladnenie vzniknutého zmiešaného odpadu (EUR na 1m3 uskladneného odpadu)</w:t>
            </w:r>
          </w:p>
        </w:tc>
        <w:tc>
          <w:tcPr>
            <w:tcW w:w="907" w:type="pct"/>
            <w:tcBorders>
              <w:top w:val="nil"/>
              <w:left w:val="nil"/>
              <w:bottom w:val="single" w:sz="4" w:space="0" w:color="000000"/>
              <w:right w:val="single" w:sz="4" w:space="0" w:color="000000"/>
            </w:tcBorders>
            <w:shd w:val="clear" w:color="auto" w:fill="FFE699"/>
            <w:vAlign w:val="bottom"/>
          </w:tcPr>
          <w:p w14:paraId="4ACD1860" w14:textId="4DCEEF73" w:rsidR="00782F40" w:rsidRPr="00936BD6" w:rsidRDefault="008A181B" w:rsidP="00936BD6">
            <w:pPr>
              <w:spacing w:after="0"/>
              <w:jc w:val="right"/>
              <w:rPr>
                <w:rFonts w:eastAsia="Times New Roman" w:cs="Times New Roman"/>
                <w:color w:val="000000"/>
                <w:sz w:val="18"/>
                <w:szCs w:val="18"/>
              </w:rPr>
            </w:pPr>
            <w:del w:id="727" w:author="Autor">
              <w:r w:rsidRPr="00936BD6">
                <w:rPr>
                  <w:rFonts w:eastAsia="Times New Roman" w:cs="Times New Roman"/>
                  <w:color w:val="000000"/>
                  <w:sz w:val="18"/>
                  <w:szCs w:val="18"/>
                </w:rPr>
                <w:delText>65</w:delText>
              </w:r>
            </w:del>
            <w:ins w:id="728" w:author="Autor">
              <w:r w:rsidR="007B6468" w:rsidRPr="007B6468">
                <w:rPr>
                  <w:rFonts w:eastAsia="Times New Roman" w:cs="Times New Roman"/>
                  <w:color w:val="000000"/>
                  <w:sz w:val="18"/>
                  <w:szCs w:val="18"/>
                </w:rPr>
                <w:t>76,04</w:t>
              </w:r>
            </w:ins>
          </w:p>
        </w:tc>
      </w:tr>
      <w:tr w:rsidR="00782F40" w:rsidRPr="00936BD6" w14:paraId="53A4936E" w14:textId="77777777" w:rsidTr="00936BD6">
        <w:trPr>
          <w:trHeight w:val="227"/>
        </w:trPr>
        <w:tc>
          <w:tcPr>
            <w:tcW w:w="4093" w:type="pct"/>
            <w:tcBorders>
              <w:top w:val="single" w:sz="4" w:space="0" w:color="000000"/>
              <w:left w:val="single" w:sz="4" w:space="0" w:color="000000"/>
              <w:bottom w:val="single" w:sz="4" w:space="0" w:color="000000"/>
              <w:right w:val="single" w:sz="4" w:space="0" w:color="000000"/>
            </w:tcBorders>
            <w:shd w:val="clear" w:color="auto" w:fill="FFE699"/>
            <w:vAlign w:val="bottom"/>
          </w:tcPr>
          <w:p w14:paraId="0A817B81" w14:textId="17EC6234" w:rsidR="00782F40" w:rsidRPr="00936BD6" w:rsidRDefault="008A181B" w:rsidP="00936BD6">
            <w:pPr>
              <w:spacing w:after="0"/>
              <w:rPr>
                <w:rFonts w:eastAsia="Times New Roman" w:cs="Times New Roman"/>
                <w:color w:val="000000"/>
                <w:sz w:val="18"/>
                <w:szCs w:val="18"/>
              </w:rPr>
            </w:pPr>
            <w:proofErr w:type="spellStart"/>
            <w:r w:rsidRPr="00936BD6">
              <w:rPr>
                <w:rFonts w:eastAsia="Times New Roman" w:cs="Times New Roman"/>
                <w:color w:val="000000"/>
                <w:sz w:val="18"/>
                <w:szCs w:val="18"/>
              </w:rPr>
              <w:t>Brownfield</w:t>
            </w:r>
            <w:proofErr w:type="spellEnd"/>
            <w:r w:rsidRPr="00936BD6">
              <w:rPr>
                <w:rFonts w:eastAsia="Times New Roman" w:cs="Times New Roman"/>
                <w:color w:val="000000"/>
                <w:sz w:val="18"/>
                <w:szCs w:val="18"/>
              </w:rPr>
              <w:t xml:space="preserve">: Dodatočný náklad na likvidáciu stavby, odvoz a uskladnenie vzniknutého nebezpečného odpadu v prípade azbestovej strechy (EUR na 1m2 </w:t>
            </w:r>
            <w:r w:rsidR="00A30C9B">
              <w:rPr>
                <w:rFonts w:eastAsia="Times New Roman" w:cs="Times New Roman"/>
                <w:color w:val="000000"/>
                <w:sz w:val="18"/>
                <w:szCs w:val="18"/>
              </w:rPr>
              <w:t>strechy</w:t>
            </w:r>
            <w:r w:rsidRPr="00936BD6">
              <w:rPr>
                <w:rFonts w:eastAsia="Times New Roman" w:cs="Times New Roman"/>
                <w:color w:val="000000"/>
                <w:sz w:val="18"/>
                <w:szCs w:val="18"/>
              </w:rPr>
              <w:t>)</w:t>
            </w:r>
          </w:p>
        </w:tc>
        <w:tc>
          <w:tcPr>
            <w:tcW w:w="907" w:type="pct"/>
            <w:tcBorders>
              <w:top w:val="nil"/>
              <w:left w:val="nil"/>
              <w:bottom w:val="single" w:sz="4" w:space="0" w:color="000000"/>
              <w:right w:val="single" w:sz="4" w:space="0" w:color="000000"/>
            </w:tcBorders>
            <w:shd w:val="clear" w:color="auto" w:fill="FFE699"/>
            <w:vAlign w:val="bottom"/>
          </w:tcPr>
          <w:p w14:paraId="246BB8FD" w14:textId="16C4E2B3" w:rsidR="00782F40" w:rsidRPr="00936BD6" w:rsidRDefault="008A181B" w:rsidP="00936BD6">
            <w:pPr>
              <w:spacing w:after="0"/>
              <w:jc w:val="right"/>
              <w:rPr>
                <w:rFonts w:eastAsia="Times New Roman" w:cs="Times New Roman"/>
                <w:color w:val="000000"/>
                <w:sz w:val="18"/>
                <w:szCs w:val="18"/>
              </w:rPr>
            </w:pPr>
            <w:del w:id="729" w:author="Autor">
              <w:r w:rsidRPr="00936BD6">
                <w:rPr>
                  <w:rFonts w:eastAsia="Times New Roman" w:cs="Times New Roman"/>
                  <w:color w:val="000000"/>
                  <w:sz w:val="18"/>
                  <w:szCs w:val="18"/>
                </w:rPr>
                <w:delText>15</w:delText>
              </w:r>
            </w:del>
            <w:ins w:id="730" w:author="Autor">
              <w:r w:rsidR="007B6468" w:rsidRPr="007B6468">
                <w:rPr>
                  <w:rFonts w:eastAsia="Times New Roman" w:cs="Times New Roman"/>
                  <w:color w:val="000000"/>
                  <w:sz w:val="18"/>
                  <w:szCs w:val="18"/>
                </w:rPr>
                <w:t>17,55</w:t>
              </w:r>
            </w:ins>
          </w:p>
        </w:tc>
      </w:tr>
    </w:tbl>
    <w:p w14:paraId="6BB8D4C6" w14:textId="77777777" w:rsidR="00782F40" w:rsidRDefault="00782F40">
      <w:pPr>
        <w:pBdr>
          <w:top w:val="nil"/>
          <w:left w:val="nil"/>
          <w:bottom w:val="nil"/>
          <w:right w:val="nil"/>
          <w:between w:val="nil"/>
        </w:pBdr>
        <w:spacing w:after="0" w:line="276" w:lineRule="auto"/>
        <w:rPr>
          <w:rFonts w:eastAsia="Times New Roman" w:cs="Times New Roman"/>
          <w:color w:val="000000"/>
          <w:sz w:val="24"/>
          <w:szCs w:val="24"/>
        </w:rPr>
      </w:pPr>
    </w:p>
    <w:p w14:paraId="2CC7ACC3" w14:textId="77777777" w:rsidR="00782F40" w:rsidRPr="00936BD6" w:rsidRDefault="008A181B" w:rsidP="00505308">
      <w:pPr>
        <w:pStyle w:val="Nadpis1"/>
        <w:numPr>
          <w:ilvl w:val="2"/>
          <w:numId w:val="16"/>
        </w:numPr>
        <w:ind w:left="504"/>
        <w:rPr>
          <w:szCs w:val="24"/>
        </w:rPr>
      </w:pPr>
      <w:r w:rsidRPr="00936BD6">
        <w:rPr>
          <w:szCs w:val="24"/>
        </w:rPr>
        <w:t>Spôsob stanovenia výšky oprávnených výdavkov</w:t>
      </w:r>
    </w:p>
    <w:p w14:paraId="033B7FFF" w14:textId="1A39B14A" w:rsidR="00782F40" w:rsidRPr="00936BD6" w:rsidRDefault="008A181B">
      <w:pPr>
        <w:spacing w:after="0" w:line="276" w:lineRule="auto"/>
        <w:rPr>
          <w:rFonts w:eastAsia="Times New Roman" w:cs="Times New Roman"/>
          <w:color w:val="000000"/>
        </w:rPr>
      </w:pPr>
      <w:r w:rsidRPr="00936BD6">
        <w:rPr>
          <w:rFonts w:eastAsia="Times New Roman" w:cs="Times New Roman"/>
          <w:color w:val="000000"/>
        </w:rPr>
        <w:t xml:space="preserve">Výška oprávnených výdavkov na likvidáciu stavby, odvoz a uskladnenie vzniknutého odpadu = počet m3 </w:t>
      </w:r>
      <w:r w:rsidRPr="00936BD6">
        <w:rPr>
          <w:rFonts w:eastAsia="Times New Roman" w:cs="Times New Roman"/>
        </w:rPr>
        <w:t>stavebného odpadu</w:t>
      </w:r>
      <w:r w:rsidRPr="00936BD6">
        <w:rPr>
          <w:rFonts w:eastAsia="Times New Roman" w:cs="Times New Roman"/>
          <w:color w:val="000000"/>
        </w:rPr>
        <w:t xml:space="preserve"> preukázane odstráneného x </w:t>
      </w:r>
      <w:del w:id="731" w:author="Autor">
        <w:r w:rsidRPr="00936BD6">
          <w:rPr>
            <w:rFonts w:eastAsia="Times New Roman" w:cs="Times New Roman"/>
            <w:color w:val="000000"/>
          </w:rPr>
          <w:delText>40</w:delText>
        </w:r>
      </w:del>
      <w:ins w:id="732" w:author="Autor">
        <w:r w:rsidR="007B6468" w:rsidRPr="007B6468">
          <w:rPr>
            <w:rFonts w:eastAsia="Times New Roman" w:cs="Times New Roman"/>
            <w:color w:val="000000"/>
          </w:rPr>
          <w:t>46,80</w:t>
        </w:r>
      </w:ins>
      <w:r w:rsidR="007B6468">
        <w:rPr>
          <w:rFonts w:eastAsia="Times New Roman" w:cs="Times New Roman"/>
          <w:color w:val="000000"/>
        </w:rPr>
        <w:t xml:space="preserve"> </w:t>
      </w:r>
      <w:r w:rsidRPr="00936BD6">
        <w:rPr>
          <w:rFonts w:eastAsia="Times New Roman" w:cs="Times New Roman"/>
          <w:color w:val="000000"/>
        </w:rPr>
        <w:t>EUR/m3</w:t>
      </w:r>
    </w:p>
    <w:p w14:paraId="1CAA143C" w14:textId="77777777" w:rsidR="00782F40" w:rsidRPr="00936BD6" w:rsidRDefault="00782F40">
      <w:pPr>
        <w:spacing w:after="0" w:line="276" w:lineRule="auto"/>
        <w:rPr>
          <w:rFonts w:eastAsia="Times New Roman" w:cs="Times New Roman"/>
          <w:color w:val="000000"/>
        </w:rPr>
      </w:pPr>
    </w:p>
    <w:p w14:paraId="43D6F6EC" w14:textId="32532991" w:rsidR="00782F40" w:rsidRPr="00936BD6" w:rsidRDefault="008A181B">
      <w:pPr>
        <w:spacing w:after="0" w:line="276" w:lineRule="auto"/>
        <w:rPr>
          <w:rFonts w:eastAsia="Times New Roman" w:cs="Times New Roman"/>
          <w:color w:val="000000"/>
        </w:rPr>
      </w:pPr>
      <w:r w:rsidRPr="00936BD6">
        <w:rPr>
          <w:rFonts w:eastAsia="Times New Roman" w:cs="Times New Roman"/>
          <w:color w:val="000000"/>
        </w:rPr>
        <w:t xml:space="preserve">Výška oprávnených výdavkov na likvidáciu stavby, odvoz a uskladnenie vzniknutého zmiešaného odpadu = </w:t>
      </w:r>
      <w:r w:rsidRPr="00936BD6">
        <w:rPr>
          <w:rFonts w:eastAsia="Times New Roman" w:cs="Times New Roman"/>
        </w:rPr>
        <w:t xml:space="preserve">počet m3 stavebného odpadu preukázane odstráneného ktorý neprevýšil 20% všetkých odpadov podľa </w:t>
      </w:r>
      <w:r w:rsidR="00E17224" w:rsidRPr="00936BD6">
        <w:rPr>
          <w:rFonts w:eastAsia="Times New Roman" w:cs="Times New Roman"/>
        </w:rPr>
        <w:t>búracieho</w:t>
      </w:r>
      <w:r w:rsidRPr="00936BD6">
        <w:rPr>
          <w:rFonts w:eastAsia="Times New Roman" w:cs="Times New Roman"/>
        </w:rPr>
        <w:t xml:space="preserve"> projektu </w:t>
      </w:r>
      <w:r w:rsidRPr="00936BD6">
        <w:rPr>
          <w:rFonts w:eastAsia="Times New Roman" w:cs="Times New Roman"/>
          <w:color w:val="000000"/>
        </w:rPr>
        <w:t xml:space="preserve"> x </w:t>
      </w:r>
      <w:del w:id="733" w:author="Autor">
        <w:r w:rsidRPr="00936BD6">
          <w:rPr>
            <w:rFonts w:eastAsia="Times New Roman" w:cs="Times New Roman"/>
            <w:color w:val="000000"/>
          </w:rPr>
          <w:delText>65 EUR</w:delText>
        </w:r>
      </w:del>
      <w:ins w:id="734" w:author="Autor">
        <w:r w:rsidR="007B6468" w:rsidRPr="007B6468">
          <w:rPr>
            <w:rFonts w:eastAsia="Times New Roman" w:cs="Times New Roman"/>
            <w:color w:val="000000"/>
          </w:rPr>
          <w:t>76,04</w:t>
        </w:r>
        <w:r w:rsidRPr="00936BD6">
          <w:rPr>
            <w:rFonts w:eastAsia="Times New Roman" w:cs="Times New Roman"/>
            <w:color w:val="000000"/>
          </w:rPr>
          <w:t>EUR</w:t>
        </w:r>
      </w:ins>
      <w:r w:rsidRPr="00936BD6">
        <w:rPr>
          <w:rFonts w:eastAsia="Times New Roman" w:cs="Times New Roman"/>
          <w:color w:val="000000"/>
        </w:rPr>
        <w:t>/m3</w:t>
      </w:r>
    </w:p>
    <w:p w14:paraId="28CBA443" w14:textId="77777777" w:rsidR="00782F40" w:rsidRPr="00936BD6" w:rsidRDefault="00782F40">
      <w:pPr>
        <w:spacing w:after="0" w:line="276" w:lineRule="auto"/>
        <w:rPr>
          <w:rFonts w:eastAsia="Times New Roman" w:cs="Times New Roman"/>
        </w:rPr>
      </w:pPr>
    </w:p>
    <w:p w14:paraId="276960BA" w14:textId="3B6E76AB" w:rsidR="00782F40" w:rsidRPr="00936BD6" w:rsidRDefault="008A181B">
      <w:pPr>
        <w:spacing w:after="0" w:line="276" w:lineRule="auto"/>
        <w:rPr>
          <w:rFonts w:eastAsia="Times New Roman" w:cs="Times New Roman"/>
          <w:color w:val="000000"/>
        </w:rPr>
      </w:pPr>
      <w:r w:rsidRPr="00745EA6">
        <w:rPr>
          <w:color w:val="000000" w:themeColor="text1"/>
        </w:rPr>
        <w:lastRenderedPageBreak/>
        <w:t xml:space="preserve">Výška oprávnených výdavkov na likvidáciu, odvoz a vzniknutého nebezpečného odpadu v prípade azbestovej strechy = počet m2 </w:t>
      </w:r>
      <w:r w:rsidR="00936BD6" w:rsidRPr="6E866712">
        <w:rPr>
          <w:rFonts w:eastAsia="Times New Roman" w:cs="Times New Roman"/>
        </w:rPr>
        <w:t>odstránenej</w:t>
      </w:r>
      <w:r w:rsidRPr="6E866712">
        <w:rPr>
          <w:rFonts w:eastAsia="Times New Roman" w:cs="Times New Roman"/>
        </w:rPr>
        <w:t xml:space="preserve"> strechy</w:t>
      </w:r>
      <w:r w:rsidRPr="00745EA6">
        <w:rPr>
          <w:color w:val="000000" w:themeColor="text1"/>
        </w:rPr>
        <w:t xml:space="preserve"> x </w:t>
      </w:r>
      <w:del w:id="735" w:author="Autor">
        <w:r w:rsidRPr="00936BD6">
          <w:rPr>
            <w:rFonts w:eastAsia="Times New Roman" w:cs="Times New Roman"/>
            <w:color w:val="000000"/>
          </w:rPr>
          <w:delText>15 EUR</w:delText>
        </w:r>
      </w:del>
      <w:ins w:id="736" w:author="Autor">
        <w:r w:rsidR="007B6468" w:rsidRPr="007B6468">
          <w:rPr>
            <w:rFonts w:eastAsia="Times New Roman" w:cs="Times New Roman"/>
            <w:color w:val="000000" w:themeColor="text1"/>
          </w:rPr>
          <w:t>17,55</w:t>
        </w:r>
        <w:r w:rsidRPr="6E866712">
          <w:rPr>
            <w:rFonts w:eastAsia="Times New Roman" w:cs="Times New Roman"/>
            <w:color w:val="000000" w:themeColor="text1"/>
          </w:rPr>
          <w:t>EUR</w:t>
        </w:r>
      </w:ins>
      <w:r w:rsidRPr="00745EA6">
        <w:rPr>
          <w:color w:val="000000" w:themeColor="text1"/>
        </w:rPr>
        <w:t>/m2</w:t>
      </w:r>
    </w:p>
    <w:p w14:paraId="2161F291" w14:textId="1D1C6269" w:rsidR="00782F40" w:rsidRPr="00745EA6" w:rsidRDefault="00782F40" w:rsidP="00745EA6">
      <w:pPr>
        <w:spacing w:after="0" w:line="276" w:lineRule="auto"/>
        <w:rPr>
          <w:color w:val="000000" w:themeColor="text1"/>
        </w:rPr>
      </w:pPr>
    </w:p>
    <w:sectPr w:rsidR="00782F40" w:rsidRPr="00745EA6">
      <w:footerReference w:type="default" r:id="rId70"/>
      <w:pgSz w:w="11906" w:h="16838"/>
      <w:pgMar w:top="1417" w:right="1417" w:bottom="1417" w:left="1620"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D4DCE8" w16cid:durableId="26275379"/>
  <w16cid:commentId w16cid:paraId="29B6D0E2" w16cid:durableId="26252268"/>
  <w16cid:commentId w16cid:paraId="76AD9AFF" w16cid:durableId="2627537B"/>
  <w16cid:commentId w16cid:paraId="28C5E00A" w16cid:durableId="262522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B12552" w14:textId="77777777" w:rsidR="00D34076" w:rsidRDefault="00D34076">
      <w:pPr>
        <w:spacing w:after="0" w:line="240" w:lineRule="auto"/>
      </w:pPr>
      <w:r>
        <w:separator/>
      </w:r>
    </w:p>
  </w:endnote>
  <w:endnote w:type="continuationSeparator" w:id="0">
    <w:p w14:paraId="5E0C304D" w14:textId="77777777" w:rsidR="00D34076" w:rsidRDefault="00D34076">
      <w:pPr>
        <w:spacing w:after="0" w:line="240" w:lineRule="auto"/>
      </w:pPr>
      <w:r>
        <w:continuationSeparator/>
      </w:r>
    </w:p>
  </w:endnote>
  <w:endnote w:type="continuationNotice" w:id="1">
    <w:p w14:paraId="3B61A9B4" w14:textId="77777777" w:rsidR="00D34076" w:rsidRDefault="00D340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041" w14:textId="0A925258" w:rsidR="00FD2DB2" w:rsidRPr="00B466A9" w:rsidRDefault="00FD2DB2">
    <w:pPr>
      <w:jc w:val="right"/>
      <w:rPr>
        <w:sz w:val="20"/>
        <w:szCs w:val="20"/>
      </w:rPr>
    </w:pPr>
    <w:r w:rsidRPr="00B466A9">
      <w:rPr>
        <w:sz w:val="20"/>
        <w:szCs w:val="20"/>
      </w:rPr>
      <w:fldChar w:fldCharType="begin"/>
    </w:r>
    <w:r w:rsidRPr="00B466A9">
      <w:rPr>
        <w:sz w:val="20"/>
        <w:szCs w:val="20"/>
      </w:rPr>
      <w:instrText>PAGE</w:instrText>
    </w:r>
    <w:r w:rsidRPr="00B466A9">
      <w:rPr>
        <w:sz w:val="20"/>
        <w:szCs w:val="20"/>
      </w:rPr>
      <w:fldChar w:fldCharType="separate"/>
    </w:r>
    <w:r w:rsidR="00BD372D">
      <w:rPr>
        <w:noProof/>
        <w:sz w:val="20"/>
        <w:szCs w:val="20"/>
      </w:rPr>
      <w:t>32</w:t>
    </w:r>
    <w:r w:rsidRPr="00B466A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8F22D" w14:textId="77777777" w:rsidR="00D34076" w:rsidRDefault="00D34076">
      <w:pPr>
        <w:spacing w:after="0" w:line="240" w:lineRule="auto"/>
      </w:pPr>
      <w:r>
        <w:separator/>
      </w:r>
    </w:p>
  </w:footnote>
  <w:footnote w:type="continuationSeparator" w:id="0">
    <w:p w14:paraId="2698F15C" w14:textId="77777777" w:rsidR="00D34076" w:rsidRDefault="00D34076">
      <w:pPr>
        <w:spacing w:after="0" w:line="240" w:lineRule="auto"/>
      </w:pPr>
      <w:r>
        <w:continuationSeparator/>
      </w:r>
    </w:p>
  </w:footnote>
  <w:footnote w:type="continuationNotice" w:id="1">
    <w:p w14:paraId="6B71B49E" w14:textId="77777777" w:rsidR="00D34076" w:rsidRDefault="00D3407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5435"/>
    <w:multiLevelType w:val="multilevel"/>
    <w:tmpl w:val="897A957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AA02BE"/>
    <w:multiLevelType w:val="hybridMultilevel"/>
    <w:tmpl w:val="D0A4B864"/>
    <w:lvl w:ilvl="0" w:tplc="B524AE54">
      <w:start w:val="1"/>
      <w:numFmt w:val="bullet"/>
      <w:lvlText w:val="●"/>
      <w:lvlJc w:val="left"/>
      <w:pPr>
        <w:ind w:left="720" w:hanging="360"/>
      </w:pPr>
      <w:rPr>
        <w:rFonts w:ascii="Noto Sans Symbols" w:eastAsia="Noto Sans Symbols" w:hAnsi="Noto Sans Symbols" w:cs="Noto Sans Symbols"/>
      </w:rPr>
    </w:lvl>
    <w:lvl w:ilvl="1" w:tplc="4350AC0C">
      <w:start w:val="1"/>
      <w:numFmt w:val="bullet"/>
      <w:lvlText w:val="o"/>
      <w:lvlJc w:val="left"/>
      <w:pPr>
        <w:ind w:left="1440" w:hanging="360"/>
      </w:pPr>
      <w:rPr>
        <w:rFonts w:ascii="Courier New" w:eastAsia="Courier New" w:hAnsi="Courier New" w:cs="Courier New"/>
      </w:rPr>
    </w:lvl>
    <w:lvl w:ilvl="2" w:tplc="D568712E">
      <w:start w:val="1"/>
      <w:numFmt w:val="bullet"/>
      <w:lvlText w:val="▪"/>
      <w:lvlJc w:val="left"/>
      <w:pPr>
        <w:ind w:left="2160" w:hanging="360"/>
      </w:pPr>
      <w:rPr>
        <w:rFonts w:ascii="Noto Sans Symbols" w:eastAsia="Noto Sans Symbols" w:hAnsi="Noto Sans Symbols" w:cs="Noto Sans Symbols"/>
      </w:rPr>
    </w:lvl>
    <w:lvl w:ilvl="3" w:tplc="4C387158">
      <w:start w:val="1"/>
      <w:numFmt w:val="bullet"/>
      <w:lvlText w:val="●"/>
      <w:lvlJc w:val="left"/>
      <w:pPr>
        <w:ind w:left="2880" w:hanging="360"/>
      </w:pPr>
      <w:rPr>
        <w:rFonts w:ascii="Noto Sans Symbols" w:eastAsia="Noto Sans Symbols" w:hAnsi="Noto Sans Symbols" w:cs="Noto Sans Symbols"/>
      </w:rPr>
    </w:lvl>
    <w:lvl w:ilvl="4" w:tplc="B816B2D0">
      <w:start w:val="1"/>
      <w:numFmt w:val="bullet"/>
      <w:lvlText w:val="o"/>
      <w:lvlJc w:val="left"/>
      <w:pPr>
        <w:ind w:left="3600" w:hanging="360"/>
      </w:pPr>
      <w:rPr>
        <w:rFonts w:ascii="Courier New" w:eastAsia="Courier New" w:hAnsi="Courier New" w:cs="Courier New"/>
      </w:rPr>
    </w:lvl>
    <w:lvl w:ilvl="5" w:tplc="8C1CB32A">
      <w:start w:val="1"/>
      <w:numFmt w:val="bullet"/>
      <w:lvlText w:val="▪"/>
      <w:lvlJc w:val="left"/>
      <w:pPr>
        <w:ind w:left="4320" w:hanging="360"/>
      </w:pPr>
      <w:rPr>
        <w:rFonts w:ascii="Noto Sans Symbols" w:eastAsia="Noto Sans Symbols" w:hAnsi="Noto Sans Symbols" w:cs="Noto Sans Symbols"/>
      </w:rPr>
    </w:lvl>
    <w:lvl w:ilvl="6" w:tplc="EA7E8D28">
      <w:start w:val="1"/>
      <w:numFmt w:val="bullet"/>
      <w:lvlText w:val="●"/>
      <w:lvlJc w:val="left"/>
      <w:pPr>
        <w:ind w:left="5040" w:hanging="360"/>
      </w:pPr>
      <w:rPr>
        <w:rFonts w:ascii="Noto Sans Symbols" w:eastAsia="Noto Sans Symbols" w:hAnsi="Noto Sans Symbols" w:cs="Noto Sans Symbols"/>
      </w:rPr>
    </w:lvl>
    <w:lvl w:ilvl="7" w:tplc="AA6A2DC8">
      <w:start w:val="1"/>
      <w:numFmt w:val="bullet"/>
      <w:lvlText w:val="o"/>
      <w:lvlJc w:val="left"/>
      <w:pPr>
        <w:ind w:left="5760" w:hanging="360"/>
      </w:pPr>
      <w:rPr>
        <w:rFonts w:ascii="Courier New" w:eastAsia="Courier New" w:hAnsi="Courier New" w:cs="Courier New"/>
      </w:rPr>
    </w:lvl>
    <w:lvl w:ilvl="8" w:tplc="D4566F5A">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19277A"/>
    <w:multiLevelType w:val="multilevel"/>
    <w:tmpl w:val="4E8CDA7E"/>
    <w:lvl w:ilvl="0">
      <w:start w:val="1"/>
      <w:numFmt w:val="decimal"/>
      <w:lvlText w:val="%1."/>
      <w:lvlJc w:val="left"/>
      <w:pPr>
        <w:tabs>
          <w:tab w:val="num" w:pos="720"/>
        </w:tabs>
        <w:ind w:left="720" w:hanging="360"/>
      </w:pPr>
      <w:rPr>
        <w:rFonts w:ascii="Times New Roman" w:hAnsi="Times New Roman" w:cs="Times New Roman" w:hint="default"/>
        <w:b w:val="0"/>
        <w:bCs/>
        <w:i w:val="0"/>
        <w:caps/>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F0A63"/>
    <w:multiLevelType w:val="multilevel"/>
    <w:tmpl w:val="4F749E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38103A"/>
    <w:multiLevelType w:val="multilevel"/>
    <w:tmpl w:val="470AA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CEE37C2"/>
    <w:multiLevelType w:val="hybridMultilevel"/>
    <w:tmpl w:val="FFFFFFFF"/>
    <w:lvl w:ilvl="0" w:tplc="B13E3976">
      <w:start w:val="1"/>
      <w:numFmt w:val="bullet"/>
      <w:lvlText w:val="·"/>
      <w:lvlJc w:val="left"/>
      <w:pPr>
        <w:ind w:left="720" w:hanging="360"/>
      </w:pPr>
      <w:rPr>
        <w:rFonts w:ascii="Symbol" w:hAnsi="Symbol" w:hint="default"/>
      </w:rPr>
    </w:lvl>
    <w:lvl w:ilvl="1" w:tplc="DBC24850">
      <w:start w:val="1"/>
      <w:numFmt w:val="bullet"/>
      <w:lvlText w:val="o"/>
      <w:lvlJc w:val="left"/>
      <w:pPr>
        <w:ind w:left="1440" w:hanging="360"/>
      </w:pPr>
      <w:rPr>
        <w:rFonts w:ascii="Courier New" w:hAnsi="Courier New" w:hint="default"/>
      </w:rPr>
    </w:lvl>
    <w:lvl w:ilvl="2" w:tplc="75A6DCD2">
      <w:start w:val="1"/>
      <w:numFmt w:val="bullet"/>
      <w:lvlText w:val=""/>
      <w:lvlJc w:val="left"/>
      <w:pPr>
        <w:ind w:left="2160" w:hanging="360"/>
      </w:pPr>
      <w:rPr>
        <w:rFonts w:ascii="Wingdings" w:hAnsi="Wingdings" w:hint="default"/>
      </w:rPr>
    </w:lvl>
    <w:lvl w:ilvl="3" w:tplc="07E09058">
      <w:start w:val="1"/>
      <w:numFmt w:val="bullet"/>
      <w:lvlText w:val=""/>
      <w:lvlJc w:val="left"/>
      <w:pPr>
        <w:ind w:left="2880" w:hanging="360"/>
      </w:pPr>
      <w:rPr>
        <w:rFonts w:ascii="Symbol" w:hAnsi="Symbol" w:hint="default"/>
      </w:rPr>
    </w:lvl>
    <w:lvl w:ilvl="4" w:tplc="1F660254">
      <w:start w:val="1"/>
      <w:numFmt w:val="bullet"/>
      <w:lvlText w:val="o"/>
      <w:lvlJc w:val="left"/>
      <w:pPr>
        <w:ind w:left="3600" w:hanging="360"/>
      </w:pPr>
      <w:rPr>
        <w:rFonts w:ascii="Courier New" w:hAnsi="Courier New" w:hint="default"/>
      </w:rPr>
    </w:lvl>
    <w:lvl w:ilvl="5" w:tplc="BA6C73C2">
      <w:start w:val="1"/>
      <w:numFmt w:val="bullet"/>
      <w:lvlText w:val=""/>
      <w:lvlJc w:val="left"/>
      <w:pPr>
        <w:ind w:left="4320" w:hanging="360"/>
      </w:pPr>
      <w:rPr>
        <w:rFonts w:ascii="Wingdings" w:hAnsi="Wingdings" w:hint="default"/>
      </w:rPr>
    </w:lvl>
    <w:lvl w:ilvl="6" w:tplc="51DAAB86">
      <w:start w:val="1"/>
      <w:numFmt w:val="bullet"/>
      <w:lvlText w:val=""/>
      <w:lvlJc w:val="left"/>
      <w:pPr>
        <w:ind w:left="5040" w:hanging="360"/>
      </w:pPr>
      <w:rPr>
        <w:rFonts w:ascii="Symbol" w:hAnsi="Symbol" w:hint="default"/>
      </w:rPr>
    </w:lvl>
    <w:lvl w:ilvl="7" w:tplc="E826BD4A">
      <w:start w:val="1"/>
      <w:numFmt w:val="bullet"/>
      <w:lvlText w:val="o"/>
      <w:lvlJc w:val="left"/>
      <w:pPr>
        <w:ind w:left="5760" w:hanging="360"/>
      </w:pPr>
      <w:rPr>
        <w:rFonts w:ascii="Courier New" w:hAnsi="Courier New" w:hint="default"/>
      </w:rPr>
    </w:lvl>
    <w:lvl w:ilvl="8" w:tplc="3F7CE782">
      <w:start w:val="1"/>
      <w:numFmt w:val="bullet"/>
      <w:lvlText w:val=""/>
      <w:lvlJc w:val="left"/>
      <w:pPr>
        <w:ind w:left="6480" w:hanging="360"/>
      </w:pPr>
      <w:rPr>
        <w:rFonts w:ascii="Wingdings" w:hAnsi="Wingdings" w:hint="default"/>
      </w:rPr>
    </w:lvl>
  </w:abstractNum>
  <w:abstractNum w:abstractNumId="6" w15:restartNumberingAfterBreak="0">
    <w:nsid w:val="0D99698B"/>
    <w:multiLevelType w:val="hybridMultilevel"/>
    <w:tmpl w:val="FFFFFFFF"/>
    <w:lvl w:ilvl="0" w:tplc="A6BADE4E">
      <w:start w:val="1"/>
      <w:numFmt w:val="bullet"/>
      <w:lvlText w:val="·"/>
      <w:lvlJc w:val="left"/>
      <w:pPr>
        <w:ind w:left="720" w:hanging="360"/>
      </w:pPr>
      <w:rPr>
        <w:rFonts w:ascii="Symbol" w:hAnsi="Symbol" w:hint="default"/>
      </w:rPr>
    </w:lvl>
    <w:lvl w:ilvl="1" w:tplc="EE9C72E0">
      <w:start w:val="1"/>
      <w:numFmt w:val="bullet"/>
      <w:lvlText w:val="o"/>
      <w:lvlJc w:val="left"/>
      <w:pPr>
        <w:ind w:left="1440" w:hanging="360"/>
      </w:pPr>
      <w:rPr>
        <w:rFonts w:ascii="Courier New" w:hAnsi="Courier New" w:hint="default"/>
      </w:rPr>
    </w:lvl>
    <w:lvl w:ilvl="2" w:tplc="54B2C992">
      <w:start w:val="1"/>
      <w:numFmt w:val="bullet"/>
      <w:lvlText w:val=""/>
      <w:lvlJc w:val="left"/>
      <w:pPr>
        <w:ind w:left="2160" w:hanging="360"/>
      </w:pPr>
      <w:rPr>
        <w:rFonts w:ascii="Wingdings" w:hAnsi="Wingdings" w:hint="default"/>
      </w:rPr>
    </w:lvl>
    <w:lvl w:ilvl="3" w:tplc="97226776">
      <w:start w:val="1"/>
      <w:numFmt w:val="bullet"/>
      <w:lvlText w:val=""/>
      <w:lvlJc w:val="left"/>
      <w:pPr>
        <w:ind w:left="2880" w:hanging="360"/>
      </w:pPr>
      <w:rPr>
        <w:rFonts w:ascii="Symbol" w:hAnsi="Symbol" w:hint="default"/>
      </w:rPr>
    </w:lvl>
    <w:lvl w:ilvl="4" w:tplc="7FD0B958">
      <w:start w:val="1"/>
      <w:numFmt w:val="bullet"/>
      <w:lvlText w:val="o"/>
      <w:lvlJc w:val="left"/>
      <w:pPr>
        <w:ind w:left="3600" w:hanging="360"/>
      </w:pPr>
      <w:rPr>
        <w:rFonts w:ascii="Courier New" w:hAnsi="Courier New" w:hint="default"/>
      </w:rPr>
    </w:lvl>
    <w:lvl w:ilvl="5" w:tplc="E2989CFC">
      <w:start w:val="1"/>
      <w:numFmt w:val="bullet"/>
      <w:lvlText w:val=""/>
      <w:lvlJc w:val="left"/>
      <w:pPr>
        <w:ind w:left="4320" w:hanging="360"/>
      </w:pPr>
      <w:rPr>
        <w:rFonts w:ascii="Wingdings" w:hAnsi="Wingdings" w:hint="default"/>
      </w:rPr>
    </w:lvl>
    <w:lvl w:ilvl="6" w:tplc="0EAACB58">
      <w:start w:val="1"/>
      <w:numFmt w:val="bullet"/>
      <w:lvlText w:val=""/>
      <w:lvlJc w:val="left"/>
      <w:pPr>
        <w:ind w:left="5040" w:hanging="360"/>
      </w:pPr>
      <w:rPr>
        <w:rFonts w:ascii="Symbol" w:hAnsi="Symbol" w:hint="default"/>
      </w:rPr>
    </w:lvl>
    <w:lvl w:ilvl="7" w:tplc="A472170A">
      <w:start w:val="1"/>
      <w:numFmt w:val="bullet"/>
      <w:lvlText w:val="o"/>
      <w:lvlJc w:val="left"/>
      <w:pPr>
        <w:ind w:left="5760" w:hanging="360"/>
      </w:pPr>
      <w:rPr>
        <w:rFonts w:ascii="Courier New" w:hAnsi="Courier New" w:hint="default"/>
      </w:rPr>
    </w:lvl>
    <w:lvl w:ilvl="8" w:tplc="36082D60">
      <w:start w:val="1"/>
      <w:numFmt w:val="bullet"/>
      <w:lvlText w:val=""/>
      <w:lvlJc w:val="left"/>
      <w:pPr>
        <w:ind w:left="6480" w:hanging="360"/>
      </w:pPr>
      <w:rPr>
        <w:rFonts w:ascii="Wingdings" w:hAnsi="Wingdings" w:hint="default"/>
      </w:rPr>
    </w:lvl>
  </w:abstractNum>
  <w:abstractNum w:abstractNumId="7" w15:restartNumberingAfterBreak="0">
    <w:nsid w:val="14C509EE"/>
    <w:multiLevelType w:val="hybridMultilevel"/>
    <w:tmpl w:val="43266E50"/>
    <w:lvl w:ilvl="0" w:tplc="439068EA">
      <w:start w:val="1"/>
      <w:numFmt w:val="bullet"/>
      <w:lvlText w:val="-"/>
      <w:lvlJc w:val="left"/>
      <w:pPr>
        <w:ind w:left="720" w:hanging="360"/>
      </w:pPr>
      <w:rPr>
        <w:u w:val="none"/>
      </w:rPr>
    </w:lvl>
    <w:lvl w:ilvl="1" w:tplc="3E500540">
      <w:start w:val="1"/>
      <w:numFmt w:val="bullet"/>
      <w:lvlText w:val="-"/>
      <w:lvlJc w:val="left"/>
      <w:pPr>
        <w:ind w:left="1440" w:hanging="360"/>
      </w:pPr>
      <w:rPr>
        <w:u w:val="none"/>
      </w:rPr>
    </w:lvl>
    <w:lvl w:ilvl="2" w:tplc="DCAE949E">
      <w:start w:val="1"/>
      <w:numFmt w:val="bullet"/>
      <w:lvlText w:val="-"/>
      <w:lvlJc w:val="left"/>
      <w:pPr>
        <w:ind w:left="2160" w:hanging="360"/>
      </w:pPr>
      <w:rPr>
        <w:u w:val="none"/>
      </w:rPr>
    </w:lvl>
    <w:lvl w:ilvl="3" w:tplc="D5C6B5B4">
      <w:start w:val="1"/>
      <w:numFmt w:val="bullet"/>
      <w:lvlText w:val="-"/>
      <w:lvlJc w:val="left"/>
      <w:pPr>
        <w:ind w:left="2880" w:hanging="360"/>
      </w:pPr>
      <w:rPr>
        <w:u w:val="none"/>
      </w:rPr>
    </w:lvl>
    <w:lvl w:ilvl="4" w:tplc="60B8F9D6">
      <w:start w:val="1"/>
      <w:numFmt w:val="bullet"/>
      <w:lvlText w:val="-"/>
      <w:lvlJc w:val="left"/>
      <w:pPr>
        <w:ind w:left="3600" w:hanging="360"/>
      </w:pPr>
      <w:rPr>
        <w:u w:val="none"/>
      </w:rPr>
    </w:lvl>
    <w:lvl w:ilvl="5" w:tplc="4C54B984">
      <w:start w:val="1"/>
      <w:numFmt w:val="bullet"/>
      <w:lvlText w:val="-"/>
      <w:lvlJc w:val="left"/>
      <w:pPr>
        <w:ind w:left="4320" w:hanging="360"/>
      </w:pPr>
      <w:rPr>
        <w:u w:val="none"/>
      </w:rPr>
    </w:lvl>
    <w:lvl w:ilvl="6" w:tplc="791ED86C">
      <w:start w:val="1"/>
      <w:numFmt w:val="bullet"/>
      <w:lvlText w:val="-"/>
      <w:lvlJc w:val="left"/>
      <w:pPr>
        <w:ind w:left="5040" w:hanging="360"/>
      </w:pPr>
      <w:rPr>
        <w:u w:val="none"/>
      </w:rPr>
    </w:lvl>
    <w:lvl w:ilvl="7" w:tplc="61184804">
      <w:start w:val="1"/>
      <w:numFmt w:val="bullet"/>
      <w:lvlText w:val="-"/>
      <w:lvlJc w:val="left"/>
      <w:pPr>
        <w:ind w:left="5760" w:hanging="360"/>
      </w:pPr>
      <w:rPr>
        <w:u w:val="none"/>
      </w:rPr>
    </w:lvl>
    <w:lvl w:ilvl="8" w:tplc="4238C57C">
      <w:start w:val="1"/>
      <w:numFmt w:val="bullet"/>
      <w:lvlText w:val="-"/>
      <w:lvlJc w:val="left"/>
      <w:pPr>
        <w:ind w:left="6480" w:hanging="360"/>
      </w:pPr>
      <w:rPr>
        <w:u w:val="none"/>
      </w:rPr>
    </w:lvl>
  </w:abstractNum>
  <w:abstractNum w:abstractNumId="8" w15:restartNumberingAfterBreak="0">
    <w:nsid w:val="154E0829"/>
    <w:multiLevelType w:val="hybridMultilevel"/>
    <w:tmpl w:val="9A5054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01">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18133C72"/>
    <w:multiLevelType w:val="multilevel"/>
    <w:tmpl w:val="2CFAF8A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ABD67E2"/>
    <w:multiLevelType w:val="hybridMultilevel"/>
    <w:tmpl w:val="1B563BCA"/>
    <w:lvl w:ilvl="0" w:tplc="041B0001">
      <w:start w:val="1"/>
      <w:numFmt w:val="bullet"/>
      <w:lvlText w:val=""/>
      <w:lvlJc w:val="left"/>
      <w:pPr>
        <w:ind w:left="720" w:hanging="360"/>
      </w:pPr>
      <w:rPr>
        <w:rFonts w:ascii="Symbol" w:hAnsi="Symbol" w:hint="default"/>
      </w:rPr>
    </w:lvl>
    <w:lvl w:ilvl="1" w:tplc="F40633D4">
      <w:start w:val="1"/>
      <w:numFmt w:val="lowerLetter"/>
      <w:lvlText w:val="%2."/>
      <w:lvlJc w:val="left"/>
      <w:pPr>
        <w:ind w:left="1440" w:hanging="360"/>
      </w:pPr>
    </w:lvl>
    <w:lvl w:ilvl="2" w:tplc="DE2CC64A">
      <w:start w:val="1"/>
      <w:numFmt w:val="lowerRoman"/>
      <w:lvlText w:val="%3."/>
      <w:lvlJc w:val="right"/>
      <w:pPr>
        <w:ind w:left="2160" w:hanging="180"/>
      </w:pPr>
    </w:lvl>
    <w:lvl w:ilvl="3" w:tplc="7D049E9A">
      <w:start w:val="1"/>
      <w:numFmt w:val="decimal"/>
      <w:lvlText w:val="%4."/>
      <w:lvlJc w:val="left"/>
      <w:pPr>
        <w:ind w:left="2880" w:hanging="360"/>
      </w:pPr>
    </w:lvl>
    <w:lvl w:ilvl="4" w:tplc="0C7AEA5A">
      <w:start w:val="1"/>
      <w:numFmt w:val="lowerLetter"/>
      <w:lvlText w:val="%5."/>
      <w:lvlJc w:val="left"/>
      <w:pPr>
        <w:ind w:left="3600" w:hanging="360"/>
      </w:pPr>
    </w:lvl>
    <w:lvl w:ilvl="5" w:tplc="3B580772">
      <w:start w:val="1"/>
      <w:numFmt w:val="lowerRoman"/>
      <w:lvlText w:val="%6."/>
      <w:lvlJc w:val="right"/>
      <w:pPr>
        <w:ind w:left="4320" w:hanging="180"/>
      </w:pPr>
    </w:lvl>
    <w:lvl w:ilvl="6" w:tplc="1AAEFD68">
      <w:start w:val="1"/>
      <w:numFmt w:val="decimal"/>
      <w:lvlText w:val="%7."/>
      <w:lvlJc w:val="left"/>
      <w:pPr>
        <w:ind w:left="5040" w:hanging="360"/>
      </w:pPr>
    </w:lvl>
    <w:lvl w:ilvl="7" w:tplc="237E1814">
      <w:start w:val="1"/>
      <w:numFmt w:val="lowerLetter"/>
      <w:lvlText w:val="%8."/>
      <w:lvlJc w:val="left"/>
      <w:pPr>
        <w:ind w:left="5760" w:hanging="360"/>
      </w:pPr>
    </w:lvl>
    <w:lvl w:ilvl="8" w:tplc="2306EC92">
      <w:start w:val="1"/>
      <w:numFmt w:val="lowerRoman"/>
      <w:lvlText w:val="%9."/>
      <w:lvlJc w:val="right"/>
      <w:pPr>
        <w:ind w:left="6480" w:hanging="180"/>
      </w:pPr>
    </w:lvl>
  </w:abstractNum>
  <w:abstractNum w:abstractNumId="11" w15:restartNumberingAfterBreak="0">
    <w:nsid w:val="1DE8033E"/>
    <w:multiLevelType w:val="multilevel"/>
    <w:tmpl w:val="0E6C90CE"/>
    <w:lvl w:ilvl="0">
      <w:start w:val="1"/>
      <w:numFmt w:val="bullet"/>
      <w:lvlText w:val=""/>
      <w:lvlJc w:val="left"/>
      <w:pPr>
        <w:ind w:left="567" w:hanging="567"/>
      </w:pPr>
      <w:rPr>
        <w:rFonts w:ascii="Symbol" w:hAnsi="Symbol" w:hint="default"/>
        <w:b/>
        <w:i w:val="0"/>
        <w:caps/>
        <w:sz w:val="24"/>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6D5D03"/>
    <w:multiLevelType w:val="multilevel"/>
    <w:tmpl w:val="EB0AA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537D85"/>
    <w:multiLevelType w:val="hybridMultilevel"/>
    <w:tmpl w:val="3C889A22"/>
    <w:lvl w:ilvl="0" w:tplc="A63CD442">
      <w:start w:val="1"/>
      <w:numFmt w:val="bullet"/>
      <w:lvlText w:val="-"/>
      <w:lvlJc w:val="left"/>
      <w:pPr>
        <w:ind w:left="720" w:hanging="360"/>
      </w:pPr>
      <w:rPr>
        <w:u w:val="none"/>
      </w:rPr>
    </w:lvl>
    <w:lvl w:ilvl="1" w:tplc="A06E1442">
      <w:start w:val="1"/>
      <w:numFmt w:val="bullet"/>
      <w:lvlText w:val="-"/>
      <w:lvlJc w:val="left"/>
      <w:pPr>
        <w:ind w:left="1440" w:hanging="360"/>
      </w:pPr>
      <w:rPr>
        <w:u w:val="none"/>
      </w:rPr>
    </w:lvl>
    <w:lvl w:ilvl="2" w:tplc="8F509AEA">
      <w:start w:val="1"/>
      <w:numFmt w:val="bullet"/>
      <w:lvlText w:val="-"/>
      <w:lvlJc w:val="left"/>
      <w:pPr>
        <w:ind w:left="2160" w:hanging="360"/>
      </w:pPr>
      <w:rPr>
        <w:u w:val="none"/>
      </w:rPr>
    </w:lvl>
    <w:lvl w:ilvl="3" w:tplc="9A123D0A">
      <w:start w:val="1"/>
      <w:numFmt w:val="bullet"/>
      <w:lvlText w:val="-"/>
      <w:lvlJc w:val="left"/>
      <w:pPr>
        <w:ind w:left="2880" w:hanging="360"/>
      </w:pPr>
      <w:rPr>
        <w:u w:val="none"/>
      </w:rPr>
    </w:lvl>
    <w:lvl w:ilvl="4" w:tplc="F7643BD8">
      <w:start w:val="1"/>
      <w:numFmt w:val="bullet"/>
      <w:lvlText w:val="-"/>
      <w:lvlJc w:val="left"/>
      <w:pPr>
        <w:ind w:left="3600" w:hanging="360"/>
      </w:pPr>
      <w:rPr>
        <w:u w:val="none"/>
      </w:rPr>
    </w:lvl>
    <w:lvl w:ilvl="5" w:tplc="3230AE48">
      <w:start w:val="1"/>
      <w:numFmt w:val="bullet"/>
      <w:lvlText w:val="-"/>
      <w:lvlJc w:val="left"/>
      <w:pPr>
        <w:ind w:left="4320" w:hanging="360"/>
      </w:pPr>
      <w:rPr>
        <w:u w:val="none"/>
      </w:rPr>
    </w:lvl>
    <w:lvl w:ilvl="6" w:tplc="A5A8B77A">
      <w:start w:val="1"/>
      <w:numFmt w:val="bullet"/>
      <w:lvlText w:val="-"/>
      <w:lvlJc w:val="left"/>
      <w:pPr>
        <w:ind w:left="5040" w:hanging="360"/>
      </w:pPr>
      <w:rPr>
        <w:u w:val="none"/>
      </w:rPr>
    </w:lvl>
    <w:lvl w:ilvl="7" w:tplc="78D4D57E">
      <w:start w:val="1"/>
      <w:numFmt w:val="bullet"/>
      <w:lvlText w:val="-"/>
      <w:lvlJc w:val="left"/>
      <w:pPr>
        <w:ind w:left="5760" w:hanging="360"/>
      </w:pPr>
      <w:rPr>
        <w:u w:val="none"/>
      </w:rPr>
    </w:lvl>
    <w:lvl w:ilvl="8" w:tplc="F2B23B54">
      <w:start w:val="1"/>
      <w:numFmt w:val="bullet"/>
      <w:lvlText w:val="-"/>
      <w:lvlJc w:val="left"/>
      <w:pPr>
        <w:ind w:left="6480" w:hanging="360"/>
      </w:pPr>
      <w:rPr>
        <w:u w:val="none"/>
      </w:rPr>
    </w:lvl>
  </w:abstractNum>
  <w:abstractNum w:abstractNumId="14" w15:restartNumberingAfterBreak="0">
    <w:nsid w:val="304912F8"/>
    <w:multiLevelType w:val="hybridMultilevel"/>
    <w:tmpl w:val="B59A74A4"/>
    <w:lvl w:ilvl="0" w:tplc="041B0001">
      <w:start w:val="1"/>
      <w:numFmt w:val="bullet"/>
      <w:lvlText w:val=""/>
      <w:lvlJc w:val="left"/>
      <w:pPr>
        <w:ind w:left="720" w:hanging="360"/>
      </w:pPr>
      <w:rPr>
        <w:rFonts w:ascii="Symbol" w:hAnsi="Symbol" w:hint="default"/>
        <w:u w:val="none"/>
      </w:rPr>
    </w:lvl>
    <w:lvl w:ilvl="1" w:tplc="996EA89A">
      <w:start w:val="1"/>
      <w:numFmt w:val="bullet"/>
      <w:lvlText w:val="○"/>
      <w:lvlJc w:val="left"/>
      <w:pPr>
        <w:ind w:left="1440" w:hanging="360"/>
      </w:pPr>
      <w:rPr>
        <w:u w:val="none"/>
      </w:rPr>
    </w:lvl>
    <w:lvl w:ilvl="2" w:tplc="B7363E84">
      <w:start w:val="1"/>
      <w:numFmt w:val="bullet"/>
      <w:lvlText w:val="■"/>
      <w:lvlJc w:val="left"/>
      <w:pPr>
        <w:ind w:left="2160" w:hanging="360"/>
      </w:pPr>
      <w:rPr>
        <w:u w:val="none"/>
      </w:rPr>
    </w:lvl>
    <w:lvl w:ilvl="3" w:tplc="CAFA7EEC">
      <w:start w:val="1"/>
      <w:numFmt w:val="bullet"/>
      <w:lvlText w:val="●"/>
      <w:lvlJc w:val="left"/>
      <w:pPr>
        <w:ind w:left="2880" w:hanging="360"/>
      </w:pPr>
      <w:rPr>
        <w:u w:val="none"/>
      </w:rPr>
    </w:lvl>
    <w:lvl w:ilvl="4" w:tplc="B0BCC878">
      <w:start w:val="1"/>
      <w:numFmt w:val="bullet"/>
      <w:lvlText w:val="○"/>
      <w:lvlJc w:val="left"/>
      <w:pPr>
        <w:ind w:left="3600" w:hanging="360"/>
      </w:pPr>
      <w:rPr>
        <w:u w:val="none"/>
      </w:rPr>
    </w:lvl>
    <w:lvl w:ilvl="5" w:tplc="2D00A3F0">
      <w:start w:val="1"/>
      <w:numFmt w:val="bullet"/>
      <w:lvlText w:val="■"/>
      <w:lvlJc w:val="left"/>
      <w:pPr>
        <w:ind w:left="4320" w:hanging="360"/>
      </w:pPr>
      <w:rPr>
        <w:u w:val="none"/>
      </w:rPr>
    </w:lvl>
    <w:lvl w:ilvl="6" w:tplc="AF8C0C1A">
      <w:start w:val="1"/>
      <w:numFmt w:val="bullet"/>
      <w:lvlText w:val="●"/>
      <w:lvlJc w:val="left"/>
      <w:pPr>
        <w:ind w:left="5040" w:hanging="360"/>
      </w:pPr>
      <w:rPr>
        <w:u w:val="none"/>
      </w:rPr>
    </w:lvl>
    <w:lvl w:ilvl="7" w:tplc="928EE104">
      <w:start w:val="1"/>
      <w:numFmt w:val="bullet"/>
      <w:lvlText w:val="○"/>
      <w:lvlJc w:val="left"/>
      <w:pPr>
        <w:ind w:left="5760" w:hanging="360"/>
      </w:pPr>
      <w:rPr>
        <w:u w:val="none"/>
      </w:rPr>
    </w:lvl>
    <w:lvl w:ilvl="8" w:tplc="FCBEC5DE">
      <w:start w:val="1"/>
      <w:numFmt w:val="bullet"/>
      <w:lvlText w:val="■"/>
      <w:lvlJc w:val="left"/>
      <w:pPr>
        <w:ind w:left="6480" w:hanging="360"/>
      </w:pPr>
      <w:rPr>
        <w:u w:val="none"/>
      </w:rPr>
    </w:lvl>
  </w:abstractNum>
  <w:abstractNum w:abstractNumId="15" w15:restartNumberingAfterBreak="0">
    <w:nsid w:val="315F49E1"/>
    <w:multiLevelType w:val="multilevel"/>
    <w:tmpl w:val="17849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004A09"/>
    <w:multiLevelType w:val="multilevel"/>
    <w:tmpl w:val="2020B90E"/>
    <w:lvl w:ilvl="0">
      <w:start w:val="1"/>
      <w:numFmt w:val="decimal"/>
      <w:pStyle w:val="Nadpis1"/>
      <w:lvlText w:val="%1."/>
      <w:lvlJc w:val="left"/>
      <w:pPr>
        <w:ind w:left="3447" w:hanging="567"/>
      </w:pPr>
      <w:rPr>
        <w:rFonts w:ascii="Times New Roman" w:hAnsi="Times New Roman" w:hint="default"/>
        <w:b/>
        <w:i w:val="0"/>
        <w:caps/>
        <w:sz w:val="24"/>
      </w:rPr>
    </w:lvl>
    <w:lvl w:ilvl="1">
      <w:start w:val="1"/>
      <w:numFmt w:val="decimal"/>
      <w:lvlText w:val="%1.%2."/>
      <w:lvlJc w:val="left"/>
      <w:pPr>
        <w:ind w:left="3672" w:hanging="432"/>
      </w:pPr>
      <w:rPr>
        <w:rFonts w:hint="default"/>
        <w:b/>
        <w:bCs/>
      </w:rPr>
    </w:lvl>
    <w:lvl w:ilvl="2">
      <w:start w:val="1"/>
      <w:numFmt w:val="decimal"/>
      <w:lvlText w:val="%1.%2.%3."/>
      <w:lvlJc w:val="left"/>
      <w:pPr>
        <w:ind w:left="4104" w:hanging="504"/>
      </w:pPr>
      <w:rPr>
        <w:rFonts w:hint="default"/>
        <w:b/>
        <w:bCs/>
      </w:rPr>
    </w:lvl>
    <w:lvl w:ilvl="3">
      <w:start w:val="1"/>
      <w:numFmt w:val="decimal"/>
      <w:lvlText w:val="7.%2.%3.1."/>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71155D6"/>
    <w:multiLevelType w:val="hybridMultilevel"/>
    <w:tmpl w:val="92FA1CB8"/>
    <w:lvl w:ilvl="0" w:tplc="D5769912">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u w:val="none"/>
      </w:rPr>
    </w:lvl>
    <w:lvl w:ilvl="2" w:tplc="964A1CB6">
      <w:start w:val="1"/>
      <w:numFmt w:val="bullet"/>
      <w:lvlText w:val=""/>
      <w:lvlJc w:val="left"/>
      <w:pPr>
        <w:ind w:left="2160" w:hanging="360"/>
      </w:pPr>
      <w:rPr>
        <w:rFonts w:ascii="Wingdings" w:hAnsi="Wingdings" w:hint="default"/>
      </w:rPr>
    </w:lvl>
    <w:lvl w:ilvl="3" w:tplc="CA327CCA">
      <w:start w:val="1"/>
      <w:numFmt w:val="bullet"/>
      <w:lvlText w:val=""/>
      <w:lvlJc w:val="left"/>
      <w:pPr>
        <w:ind w:left="2880" w:hanging="360"/>
      </w:pPr>
      <w:rPr>
        <w:rFonts w:ascii="Symbol" w:hAnsi="Symbol" w:hint="default"/>
      </w:rPr>
    </w:lvl>
    <w:lvl w:ilvl="4" w:tplc="E3C219C2">
      <w:start w:val="1"/>
      <w:numFmt w:val="bullet"/>
      <w:lvlText w:val="o"/>
      <w:lvlJc w:val="left"/>
      <w:pPr>
        <w:ind w:left="3600" w:hanging="360"/>
      </w:pPr>
      <w:rPr>
        <w:rFonts w:ascii="Courier New" w:hAnsi="Courier New" w:hint="default"/>
      </w:rPr>
    </w:lvl>
    <w:lvl w:ilvl="5" w:tplc="9F0C4056">
      <w:start w:val="1"/>
      <w:numFmt w:val="bullet"/>
      <w:lvlText w:val=""/>
      <w:lvlJc w:val="left"/>
      <w:pPr>
        <w:ind w:left="4320" w:hanging="360"/>
      </w:pPr>
      <w:rPr>
        <w:rFonts w:ascii="Wingdings" w:hAnsi="Wingdings" w:hint="default"/>
      </w:rPr>
    </w:lvl>
    <w:lvl w:ilvl="6" w:tplc="804ED260">
      <w:start w:val="1"/>
      <w:numFmt w:val="bullet"/>
      <w:lvlText w:val=""/>
      <w:lvlJc w:val="left"/>
      <w:pPr>
        <w:ind w:left="5040" w:hanging="360"/>
      </w:pPr>
      <w:rPr>
        <w:rFonts w:ascii="Symbol" w:hAnsi="Symbol" w:hint="default"/>
      </w:rPr>
    </w:lvl>
    <w:lvl w:ilvl="7" w:tplc="27B82138">
      <w:start w:val="1"/>
      <w:numFmt w:val="bullet"/>
      <w:lvlText w:val="o"/>
      <w:lvlJc w:val="left"/>
      <w:pPr>
        <w:ind w:left="5760" w:hanging="360"/>
      </w:pPr>
      <w:rPr>
        <w:rFonts w:ascii="Courier New" w:hAnsi="Courier New" w:hint="default"/>
      </w:rPr>
    </w:lvl>
    <w:lvl w:ilvl="8" w:tplc="C2861B28">
      <w:start w:val="1"/>
      <w:numFmt w:val="bullet"/>
      <w:lvlText w:val=""/>
      <w:lvlJc w:val="left"/>
      <w:pPr>
        <w:ind w:left="6480" w:hanging="360"/>
      </w:pPr>
      <w:rPr>
        <w:rFonts w:ascii="Wingdings" w:hAnsi="Wingdings" w:hint="default"/>
      </w:rPr>
    </w:lvl>
  </w:abstractNum>
  <w:abstractNum w:abstractNumId="18" w15:restartNumberingAfterBreak="0">
    <w:nsid w:val="371F5969"/>
    <w:multiLevelType w:val="multilevel"/>
    <w:tmpl w:val="B0E016F6"/>
    <w:lvl w:ilvl="0">
      <w:start w:val="1"/>
      <w:numFmt w:val="decimal"/>
      <w:lvlText w:val="%1."/>
      <w:lvlJc w:val="left"/>
      <w:pPr>
        <w:ind w:left="360" w:hanging="360"/>
      </w:pPr>
      <w:rPr>
        <w:rFonts w:hint="default"/>
        <w:b/>
        <w:i w:val="0"/>
        <w:caps/>
        <w:sz w:val="24"/>
      </w:rPr>
    </w:lvl>
    <w:lvl w:ilvl="1">
      <w:start w:val="1"/>
      <w:numFmt w:val="decimal"/>
      <w:pStyle w:val="Nadpis2"/>
      <w:lvlText w:val="%1.%2."/>
      <w:lvlJc w:val="left"/>
      <w:pPr>
        <w:ind w:left="567" w:hanging="567"/>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bCs/>
      </w:rPr>
    </w:lvl>
    <w:lvl w:ilvl="3">
      <w:start w:val="1"/>
      <w:numFmt w:val="decimal"/>
      <w:pStyle w:val="Nadpis4"/>
      <w:lvlText w:val="%1.%2.%3.%4."/>
      <w:lvlJc w:val="left"/>
      <w:pPr>
        <w:ind w:left="1728" w:hanging="648"/>
      </w:pPr>
      <w:rPr>
        <w:rFonts w:ascii="Times New Roman" w:hAnsi="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A03DE8"/>
    <w:multiLevelType w:val="hybridMultilevel"/>
    <w:tmpl w:val="DFBCDEEA"/>
    <w:lvl w:ilvl="0" w:tplc="0CE2836E">
      <w:start w:val="1"/>
      <w:numFmt w:val="decimal"/>
      <w:lvlText w:val="%1."/>
      <w:lvlJc w:val="left"/>
      <w:pPr>
        <w:ind w:left="1440" w:hanging="360"/>
      </w:pPr>
      <w:rPr>
        <w:rFonts w:ascii="Times New Roman" w:hAnsi="Times New Roman" w:cs="Times New Roman" w:hint="default"/>
        <w:b w:val="0"/>
        <w:bCs w:val="0"/>
        <w:i w:val="0"/>
        <w:cap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B61B9F"/>
    <w:multiLevelType w:val="multilevel"/>
    <w:tmpl w:val="A4D04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D0A648F"/>
    <w:multiLevelType w:val="multilevel"/>
    <w:tmpl w:val="3A0678C8"/>
    <w:lvl w:ilvl="0">
      <w:start w:val="1"/>
      <w:numFmt w:val="bullet"/>
      <w:lvlText w:val=""/>
      <w:lvlJc w:val="left"/>
      <w:pPr>
        <w:ind w:left="360" w:hanging="360"/>
      </w:pPr>
      <w:rPr>
        <w:rFonts w:ascii="Symbol" w:hAnsi="Symbol" w:hint="default"/>
        <w:b/>
        <w:i w:val="0"/>
        <w:caps/>
        <w:sz w:val="24"/>
      </w:rPr>
    </w:lvl>
    <w:lvl w:ilvl="1">
      <w:start w:val="1"/>
      <w:numFmt w:val="decimal"/>
      <w:lvlText w:val="%1.%2."/>
      <w:lvlJc w:val="left"/>
      <w:pPr>
        <w:ind w:left="792" w:hanging="432"/>
      </w:pPr>
      <w:rPr>
        <w:rFonts w:hint="default"/>
      </w:rPr>
    </w:lvl>
    <w:lvl w:ilvl="2">
      <w:start w:val="1"/>
      <w:numFmt w:val="decimal"/>
      <w:lvlText w:val="%1.%2.%3."/>
      <w:lvlJc w:val="left"/>
      <w:pPr>
        <w:ind w:left="1702" w:hanging="567"/>
      </w:pPr>
      <w:rPr>
        <w:rFonts w:ascii="Times New Roman" w:hAnsi="Times New Roman"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F0C60F5"/>
    <w:multiLevelType w:val="multilevel"/>
    <w:tmpl w:val="B86A53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17267F"/>
    <w:multiLevelType w:val="hybridMultilevel"/>
    <w:tmpl w:val="1C02EED2"/>
    <w:lvl w:ilvl="0" w:tplc="3C141B52">
      <w:start w:val="1"/>
      <w:numFmt w:val="bullet"/>
      <w:lvlText w:val="●"/>
      <w:lvlJc w:val="left"/>
      <w:pPr>
        <w:ind w:left="720" w:hanging="360"/>
      </w:pPr>
      <w:rPr>
        <w:u w:val="none"/>
      </w:rPr>
    </w:lvl>
    <w:lvl w:ilvl="1" w:tplc="9550B5C2">
      <w:start w:val="1"/>
      <w:numFmt w:val="bullet"/>
      <w:lvlText w:val="○"/>
      <w:lvlJc w:val="left"/>
      <w:pPr>
        <w:ind w:left="1440" w:hanging="360"/>
      </w:pPr>
      <w:rPr>
        <w:u w:val="none"/>
      </w:rPr>
    </w:lvl>
    <w:lvl w:ilvl="2" w:tplc="50344222">
      <w:start w:val="1"/>
      <w:numFmt w:val="bullet"/>
      <w:lvlText w:val="■"/>
      <w:lvlJc w:val="left"/>
      <w:pPr>
        <w:ind w:left="2160" w:hanging="360"/>
      </w:pPr>
      <w:rPr>
        <w:u w:val="none"/>
      </w:rPr>
    </w:lvl>
    <w:lvl w:ilvl="3" w:tplc="8C52AE66">
      <w:start w:val="1"/>
      <w:numFmt w:val="bullet"/>
      <w:lvlText w:val="●"/>
      <w:lvlJc w:val="left"/>
      <w:pPr>
        <w:ind w:left="2880" w:hanging="360"/>
      </w:pPr>
      <w:rPr>
        <w:u w:val="none"/>
      </w:rPr>
    </w:lvl>
    <w:lvl w:ilvl="4" w:tplc="0E2E60A8">
      <w:start w:val="1"/>
      <w:numFmt w:val="bullet"/>
      <w:lvlText w:val="○"/>
      <w:lvlJc w:val="left"/>
      <w:pPr>
        <w:ind w:left="3600" w:hanging="360"/>
      </w:pPr>
      <w:rPr>
        <w:u w:val="none"/>
      </w:rPr>
    </w:lvl>
    <w:lvl w:ilvl="5" w:tplc="7870039A">
      <w:start w:val="1"/>
      <w:numFmt w:val="bullet"/>
      <w:lvlText w:val="■"/>
      <w:lvlJc w:val="left"/>
      <w:pPr>
        <w:ind w:left="4320" w:hanging="360"/>
      </w:pPr>
      <w:rPr>
        <w:u w:val="none"/>
      </w:rPr>
    </w:lvl>
    <w:lvl w:ilvl="6" w:tplc="79E6FA2E">
      <w:start w:val="1"/>
      <w:numFmt w:val="bullet"/>
      <w:lvlText w:val="●"/>
      <w:lvlJc w:val="left"/>
      <w:pPr>
        <w:ind w:left="5040" w:hanging="360"/>
      </w:pPr>
      <w:rPr>
        <w:u w:val="none"/>
      </w:rPr>
    </w:lvl>
    <w:lvl w:ilvl="7" w:tplc="69B00CFA">
      <w:start w:val="1"/>
      <w:numFmt w:val="bullet"/>
      <w:lvlText w:val="○"/>
      <w:lvlJc w:val="left"/>
      <w:pPr>
        <w:ind w:left="5760" w:hanging="360"/>
      </w:pPr>
      <w:rPr>
        <w:u w:val="none"/>
      </w:rPr>
    </w:lvl>
    <w:lvl w:ilvl="8" w:tplc="1918F7C6">
      <w:start w:val="1"/>
      <w:numFmt w:val="bullet"/>
      <w:lvlText w:val="■"/>
      <w:lvlJc w:val="left"/>
      <w:pPr>
        <w:ind w:left="6480" w:hanging="360"/>
      </w:pPr>
      <w:rPr>
        <w:u w:val="none"/>
      </w:rPr>
    </w:lvl>
  </w:abstractNum>
  <w:abstractNum w:abstractNumId="24" w15:restartNumberingAfterBreak="0">
    <w:nsid w:val="40DE51C2"/>
    <w:multiLevelType w:val="hybridMultilevel"/>
    <w:tmpl w:val="FFFFFFFF"/>
    <w:lvl w:ilvl="0" w:tplc="85BE335A">
      <w:start w:val="1"/>
      <w:numFmt w:val="bullet"/>
      <w:lvlText w:val="·"/>
      <w:lvlJc w:val="left"/>
      <w:pPr>
        <w:ind w:left="720" w:hanging="360"/>
      </w:pPr>
      <w:rPr>
        <w:rFonts w:ascii="Symbol" w:hAnsi="Symbol" w:hint="default"/>
      </w:rPr>
    </w:lvl>
    <w:lvl w:ilvl="1" w:tplc="609A5B0A">
      <w:start w:val="1"/>
      <w:numFmt w:val="bullet"/>
      <w:lvlText w:val="o"/>
      <w:lvlJc w:val="left"/>
      <w:pPr>
        <w:ind w:left="1440" w:hanging="360"/>
      </w:pPr>
      <w:rPr>
        <w:rFonts w:ascii="Courier New" w:hAnsi="Courier New" w:hint="default"/>
      </w:rPr>
    </w:lvl>
    <w:lvl w:ilvl="2" w:tplc="E0E2D516">
      <w:start w:val="1"/>
      <w:numFmt w:val="bullet"/>
      <w:lvlText w:val=""/>
      <w:lvlJc w:val="left"/>
      <w:pPr>
        <w:ind w:left="2160" w:hanging="360"/>
      </w:pPr>
      <w:rPr>
        <w:rFonts w:ascii="Wingdings" w:hAnsi="Wingdings" w:hint="default"/>
      </w:rPr>
    </w:lvl>
    <w:lvl w:ilvl="3" w:tplc="469C55D2">
      <w:start w:val="1"/>
      <w:numFmt w:val="bullet"/>
      <w:lvlText w:val=""/>
      <w:lvlJc w:val="left"/>
      <w:pPr>
        <w:ind w:left="2880" w:hanging="360"/>
      </w:pPr>
      <w:rPr>
        <w:rFonts w:ascii="Symbol" w:hAnsi="Symbol" w:hint="default"/>
      </w:rPr>
    </w:lvl>
    <w:lvl w:ilvl="4" w:tplc="F3FA7A24">
      <w:start w:val="1"/>
      <w:numFmt w:val="bullet"/>
      <w:lvlText w:val="o"/>
      <w:lvlJc w:val="left"/>
      <w:pPr>
        <w:ind w:left="3600" w:hanging="360"/>
      </w:pPr>
      <w:rPr>
        <w:rFonts w:ascii="Courier New" w:hAnsi="Courier New" w:hint="default"/>
      </w:rPr>
    </w:lvl>
    <w:lvl w:ilvl="5" w:tplc="58DED010">
      <w:start w:val="1"/>
      <w:numFmt w:val="bullet"/>
      <w:lvlText w:val=""/>
      <w:lvlJc w:val="left"/>
      <w:pPr>
        <w:ind w:left="4320" w:hanging="360"/>
      </w:pPr>
      <w:rPr>
        <w:rFonts w:ascii="Wingdings" w:hAnsi="Wingdings" w:hint="default"/>
      </w:rPr>
    </w:lvl>
    <w:lvl w:ilvl="6" w:tplc="7084F398">
      <w:start w:val="1"/>
      <w:numFmt w:val="bullet"/>
      <w:lvlText w:val=""/>
      <w:lvlJc w:val="left"/>
      <w:pPr>
        <w:ind w:left="5040" w:hanging="360"/>
      </w:pPr>
      <w:rPr>
        <w:rFonts w:ascii="Symbol" w:hAnsi="Symbol" w:hint="default"/>
      </w:rPr>
    </w:lvl>
    <w:lvl w:ilvl="7" w:tplc="AAA046C6">
      <w:start w:val="1"/>
      <w:numFmt w:val="bullet"/>
      <w:lvlText w:val="o"/>
      <w:lvlJc w:val="left"/>
      <w:pPr>
        <w:ind w:left="5760" w:hanging="360"/>
      </w:pPr>
      <w:rPr>
        <w:rFonts w:ascii="Courier New" w:hAnsi="Courier New" w:hint="default"/>
      </w:rPr>
    </w:lvl>
    <w:lvl w:ilvl="8" w:tplc="8D98838A">
      <w:start w:val="1"/>
      <w:numFmt w:val="bullet"/>
      <w:lvlText w:val=""/>
      <w:lvlJc w:val="left"/>
      <w:pPr>
        <w:ind w:left="6480" w:hanging="360"/>
      </w:pPr>
      <w:rPr>
        <w:rFonts w:ascii="Wingdings" w:hAnsi="Wingdings" w:hint="default"/>
      </w:rPr>
    </w:lvl>
  </w:abstractNum>
  <w:abstractNum w:abstractNumId="25" w15:restartNumberingAfterBreak="0">
    <w:nsid w:val="42B56730"/>
    <w:multiLevelType w:val="hybridMultilevel"/>
    <w:tmpl w:val="FFFFFFFF"/>
    <w:lvl w:ilvl="0" w:tplc="B0EE42FC">
      <w:start w:val="1"/>
      <w:numFmt w:val="decimal"/>
      <w:lvlText w:val="%1."/>
      <w:lvlJc w:val="left"/>
      <w:pPr>
        <w:ind w:left="720" w:hanging="360"/>
      </w:pPr>
    </w:lvl>
    <w:lvl w:ilvl="1" w:tplc="45123B24">
      <w:start w:val="1"/>
      <w:numFmt w:val="lowerLetter"/>
      <w:lvlText w:val="%2."/>
      <w:lvlJc w:val="left"/>
      <w:pPr>
        <w:ind w:left="1440" w:hanging="360"/>
      </w:pPr>
    </w:lvl>
    <w:lvl w:ilvl="2" w:tplc="2C065A02">
      <w:start w:val="1"/>
      <w:numFmt w:val="lowerRoman"/>
      <w:lvlText w:val="%3."/>
      <w:lvlJc w:val="right"/>
      <w:pPr>
        <w:ind w:left="2160" w:hanging="180"/>
      </w:pPr>
    </w:lvl>
    <w:lvl w:ilvl="3" w:tplc="5B00680C">
      <w:start w:val="1"/>
      <w:numFmt w:val="decimal"/>
      <w:lvlText w:val="%4."/>
      <w:lvlJc w:val="left"/>
      <w:pPr>
        <w:ind w:left="2880" w:hanging="360"/>
      </w:pPr>
    </w:lvl>
    <w:lvl w:ilvl="4" w:tplc="032028EC">
      <w:start w:val="1"/>
      <w:numFmt w:val="lowerLetter"/>
      <w:lvlText w:val="%5."/>
      <w:lvlJc w:val="left"/>
      <w:pPr>
        <w:ind w:left="3600" w:hanging="360"/>
      </w:pPr>
    </w:lvl>
    <w:lvl w:ilvl="5" w:tplc="409E60A6">
      <w:start w:val="1"/>
      <w:numFmt w:val="lowerRoman"/>
      <w:lvlText w:val="%6."/>
      <w:lvlJc w:val="right"/>
      <w:pPr>
        <w:ind w:left="4320" w:hanging="180"/>
      </w:pPr>
    </w:lvl>
    <w:lvl w:ilvl="6" w:tplc="3D14959C">
      <w:start w:val="1"/>
      <w:numFmt w:val="decimal"/>
      <w:lvlText w:val="%7."/>
      <w:lvlJc w:val="left"/>
      <w:pPr>
        <w:ind w:left="5040" w:hanging="360"/>
      </w:pPr>
    </w:lvl>
    <w:lvl w:ilvl="7" w:tplc="2750A376">
      <w:start w:val="1"/>
      <w:numFmt w:val="lowerLetter"/>
      <w:lvlText w:val="%8."/>
      <w:lvlJc w:val="left"/>
      <w:pPr>
        <w:ind w:left="5760" w:hanging="360"/>
      </w:pPr>
    </w:lvl>
    <w:lvl w:ilvl="8" w:tplc="5224AD58">
      <w:start w:val="1"/>
      <w:numFmt w:val="lowerRoman"/>
      <w:lvlText w:val="%9."/>
      <w:lvlJc w:val="right"/>
      <w:pPr>
        <w:ind w:left="6480" w:hanging="180"/>
      </w:pPr>
    </w:lvl>
  </w:abstractNum>
  <w:abstractNum w:abstractNumId="26" w15:restartNumberingAfterBreak="0">
    <w:nsid w:val="443A175F"/>
    <w:multiLevelType w:val="hybridMultilevel"/>
    <w:tmpl w:val="AF1AE43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3E3E96"/>
    <w:multiLevelType w:val="hybridMultilevel"/>
    <w:tmpl w:val="8A5C55FE"/>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8" w15:restartNumberingAfterBreak="0">
    <w:nsid w:val="462D76EB"/>
    <w:multiLevelType w:val="hybridMultilevel"/>
    <w:tmpl w:val="DC16DFD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9" w15:restartNumberingAfterBreak="0">
    <w:nsid w:val="48371E4C"/>
    <w:multiLevelType w:val="multilevel"/>
    <w:tmpl w:val="E0AA60DA"/>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4C2F7810"/>
    <w:multiLevelType w:val="hybridMultilevel"/>
    <w:tmpl w:val="B6EAA446"/>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C650ABD"/>
    <w:multiLevelType w:val="multilevel"/>
    <w:tmpl w:val="49105B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CF9226D"/>
    <w:multiLevelType w:val="hybridMultilevel"/>
    <w:tmpl w:val="C8087B78"/>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00B0F20"/>
    <w:multiLevelType w:val="multilevel"/>
    <w:tmpl w:val="D3527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4917E49"/>
    <w:multiLevelType w:val="hybridMultilevel"/>
    <w:tmpl w:val="FFFFFFFF"/>
    <w:lvl w:ilvl="0" w:tplc="0A42F200">
      <w:start w:val="1"/>
      <w:numFmt w:val="bullet"/>
      <w:lvlText w:val="·"/>
      <w:lvlJc w:val="left"/>
      <w:pPr>
        <w:ind w:left="720" w:hanging="360"/>
      </w:pPr>
      <w:rPr>
        <w:rFonts w:ascii="Symbol" w:hAnsi="Symbol" w:hint="default"/>
      </w:rPr>
    </w:lvl>
    <w:lvl w:ilvl="1" w:tplc="9BDAA414">
      <w:start w:val="1"/>
      <w:numFmt w:val="bullet"/>
      <w:lvlText w:val="o"/>
      <w:lvlJc w:val="left"/>
      <w:pPr>
        <w:ind w:left="1440" w:hanging="360"/>
      </w:pPr>
      <w:rPr>
        <w:rFonts w:ascii="Courier New" w:hAnsi="Courier New" w:hint="default"/>
      </w:rPr>
    </w:lvl>
    <w:lvl w:ilvl="2" w:tplc="3250A9FC">
      <w:start w:val="1"/>
      <w:numFmt w:val="bullet"/>
      <w:pStyle w:val="Nadpis3"/>
      <w:lvlText w:val=""/>
      <w:lvlJc w:val="left"/>
      <w:pPr>
        <w:ind w:left="2160" w:hanging="360"/>
      </w:pPr>
      <w:rPr>
        <w:rFonts w:ascii="Wingdings" w:hAnsi="Wingdings" w:hint="default"/>
      </w:rPr>
    </w:lvl>
    <w:lvl w:ilvl="3" w:tplc="BBD214AE">
      <w:start w:val="1"/>
      <w:numFmt w:val="bullet"/>
      <w:lvlText w:val=""/>
      <w:lvlJc w:val="left"/>
      <w:pPr>
        <w:ind w:left="2880" w:hanging="360"/>
      </w:pPr>
      <w:rPr>
        <w:rFonts w:ascii="Symbol" w:hAnsi="Symbol" w:hint="default"/>
      </w:rPr>
    </w:lvl>
    <w:lvl w:ilvl="4" w:tplc="93C6822E">
      <w:start w:val="1"/>
      <w:numFmt w:val="bullet"/>
      <w:lvlText w:val="o"/>
      <w:lvlJc w:val="left"/>
      <w:pPr>
        <w:ind w:left="3600" w:hanging="360"/>
      </w:pPr>
      <w:rPr>
        <w:rFonts w:ascii="Courier New" w:hAnsi="Courier New" w:hint="default"/>
      </w:rPr>
    </w:lvl>
    <w:lvl w:ilvl="5" w:tplc="A5AC5812">
      <w:start w:val="1"/>
      <w:numFmt w:val="bullet"/>
      <w:lvlText w:val=""/>
      <w:lvlJc w:val="left"/>
      <w:pPr>
        <w:ind w:left="4320" w:hanging="360"/>
      </w:pPr>
      <w:rPr>
        <w:rFonts w:ascii="Wingdings" w:hAnsi="Wingdings" w:hint="default"/>
      </w:rPr>
    </w:lvl>
    <w:lvl w:ilvl="6" w:tplc="307EAE42">
      <w:start w:val="1"/>
      <w:numFmt w:val="bullet"/>
      <w:lvlText w:val=""/>
      <w:lvlJc w:val="left"/>
      <w:pPr>
        <w:ind w:left="5040" w:hanging="360"/>
      </w:pPr>
      <w:rPr>
        <w:rFonts w:ascii="Symbol" w:hAnsi="Symbol" w:hint="default"/>
      </w:rPr>
    </w:lvl>
    <w:lvl w:ilvl="7" w:tplc="9AF89468">
      <w:start w:val="1"/>
      <w:numFmt w:val="bullet"/>
      <w:lvlText w:val="o"/>
      <w:lvlJc w:val="left"/>
      <w:pPr>
        <w:ind w:left="5760" w:hanging="360"/>
      </w:pPr>
      <w:rPr>
        <w:rFonts w:ascii="Courier New" w:hAnsi="Courier New" w:hint="default"/>
      </w:rPr>
    </w:lvl>
    <w:lvl w:ilvl="8" w:tplc="E4D2ED28">
      <w:start w:val="1"/>
      <w:numFmt w:val="bullet"/>
      <w:lvlText w:val=""/>
      <w:lvlJc w:val="left"/>
      <w:pPr>
        <w:ind w:left="6480" w:hanging="360"/>
      </w:pPr>
      <w:rPr>
        <w:rFonts w:ascii="Wingdings" w:hAnsi="Wingdings" w:hint="default"/>
      </w:rPr>
    </w:lvl>
  </w:abstractNum>
  <w:abstractNum w:abstractNumId="35" w15:restartNumberingAfterBreak="0">
    <w:nsid w:val="55A27D14"/>
    <w:multiLevelType w:val="multilevel"/>
    <w:tmpl w:val="6A3C1F4E"/>
    <w:lvl w:ilvl="0">
      <w:start w:val="1"/>
      <w:numFmt w:val="bullet"/>
      <w:lvlText w:val=""/>
      <w:lvlJc w:val="left"/>
      <w:pPr>
        <w:ind w:left="600" w:hanging="600"/>
      </w:pPr>
      <w:rPr>
        <w:rFonts w:ascii="Symbol" w:hAnsi="Symbol" w:hint="default"/>
      </w:rPr>
    </w:lvl>
    <w:lvl w:ilvl="1">
      <w:start w:val="20"/>
      <w:numFmt w:val="decimal"/>
      <w:lvlText w:val="%1.%2"/>
      <w:lvlJc w:val="left"/>
      <w:pPr>
        <w:ind w:left="924" w:hanging="600"/>
      </w:pPr>
      <w:rPr>
        <w:rFonts w:hint="default"/>
      </w:rPr>
    </w:lvl>
    <w:lvl w:ilvl="2">
      <w:start w:val="4"/>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36" w15:restartNumberingAfterBreak="0">
    <w:nsid w:val="58C67F0D"/>
    <w:multiLevelType w:val="multilevel"/>
    <w:tmpl w:val="E62A6414"/>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5996178B"/>
    <w:multiLevelType w:val="hybridMultilevel"/>
    <w:tmpl w:val="E9A6247A"/>
    <w:lvl w:ilvl="0" w:tplc="001EDEEC">
      <w:start w:val="1"/>
      <w:numFmt w:val="bullet"/>
      <w:lvlText w:val="●"/>
      <w:lvlJc w:val="left"/>
      <w:pPr>
        <w:ind w:left="720" w:hanging="360"/>
      </w:pPr>
      <w:rPr>
        <w:u w:val="none"/>
      </w:rPr>
    </w:lvl>
    <w:lvl w:ilvl="1" w:tplc="996EA89A">
      <w:start w:val="1"/>
      <w:numFmt w:val="bullet"/>
      <w:lvlText w:val="○"/>
      <w:lvlJc w:val="left"/>
      <w:pPr>
        <w:ind w:left="1440" w:hanging="360"/>
      </w:pPr>
      <w:rPr>
        <w:u w:val="none"/>
      </w:rPr>
    </w:lvl>
    <w:lvl w:ilvl="2" w:tplc="B7363E84">
      <w:start w:val="1"/>
      <w:numFmt w:val="bullet"/>
      <w:lvlText w:val="■"/>
      <w:lvlJc w:val="left"/>
      <w:pPr>
        <w:ind w:left="2160" w:hanging="360"/>
      </w:pPr>
      <w:rPr>
        <w:u w:val="none"/>
      </w:rPr>
    </w:lvl>
    <w:lvl w:ilvl="3" w:tplc="CAFA7EEC">
      <w:start w:val="1"/>
      <w:numFmt w:val="bullet"/>
      <w:lvlText w:val="●"/>
      <w:lvlJc w:val="left"/>
      <w:pPr>
        <w:ind w:left="2880" w:hanging="360"/>
      </w:pPr>
      <w:rPr>
        <w:u w:val="none"/>
      </w:rPr>
    </w:lvl>
    <w:lvl w:ilvl="4" w:tplc="B0BCC878">
      <w:start w:val="1"/>
      <w:numFmt w:val="bullet"/>
      <w:lvlText w:val="○"/>
      <w:lvlJc w:val="left"/>
      <w:pPr>
        <w:ind w:left="3600" w:hanging="360"/>
      </w:pPr>
      <w:rPr>
        <w:u w:val="none"/>
      </w:rPr>
    </w:lvl>
    <w:lvl w:ilvl="5" w:tplc="2D00A3F0">
      <w:start w:val="1"/>
      <w:numFmt w:val="bullet"/>
      <w:lvlText w:val="■"/>
      <w:lvlJc w:val="left"/>
      <w:pPr>
        <w:ind w:left="4320" w:hanging="360"/>
      </w:pPr>
      <w:rPr>
        <w:u w:val="none"/>
      </w:rPr>
    </w:lvl>
    <w:lvl w:ilvl="6" w:tplc="AF8C0C1A">
      <w:start w:val="1"/>
      <w:numFmt w:val="bullet"/>
      <w:lvlText w:val="●"/>
      <w:lvlJc w:val="left"/>
      <w:pPr>
        <w:ind w:left="5040" w:hanging="360"/>
      </w:pPr>
      <w:rPr>
        <w:u w:val="none"/>
      </w:rPr>
    </w:lvl>
    <w:lvl w:ilvl="7" w:tplc="928EE104">
      <w:start w:val="1"/>
      <w:numFmt w:val="bullet"/>
      <w:lvlText w:val="○"/>
      <w:lvlJc w:val="left"/>
      <w:pPr>
        <w:ind w:left="5760" w:hanging="360"/>
      </w:pPr>
      <w:rPr>
        <w:u w:val="none"/>
      </w:rPr>
    </w:lvl>
    <w:lvl w:ilvl="8" w:tplc="FCBEC5DE">
      <w:start w:val="1"/>
      <w:numFmt w:val="bullet"/>
      <w:lvlText w:val="■"/>
      <w:lvlJc w:val="left"/>
      <w:pPr>
        <w:ind w:left="6480" w:hanging="360"/>
      </w:pPr>
      <w:rPr>
        <w:u w:val="none"/>
      </w:rPr>
    </w:lvl>
  </w:abstractNum>
  <w:abstractNum w:abstractNumId="38" w15:restartNumberingAfterBreak="0">
    <w:nsid w:val="5B063AA1"/>
    <w:multiLevelType w:val="hybridMultilevel"/>
    <w:tmpl w:val="FFFFFFFF"/>
    <w:lvl w:ilvl="0" w:tplc="E4729098">
      <w:start w:val="1"/>
      <w:numFmt w:val="bullet"/>
      <w:lvlText w:val="·"/>
      <w:lvlJc w:val="left"/>
      <w:pPr>
        <w:ind w:left="720" w:hanging="360"/>
      </w:pPr>
      <w:rPr>
        <w:rFonts w:ascii="Symbol" w:hAnsi="Symbol" w:hint="default"/>
      </w:rPr>
    </w:lvl>
    <w:lvl w:ilvl="1" w:tplc="B692A38C">
      <w:start w:val="1"/>
      <w:numFmt w:val="bullet"/>
      <w:lvlText w:val="o"/>
      <w:lvlJc w:val="left"/>
      <w:pPr>
        <w:ind w:left="1440" w:hanging="360"/>
      </w:pPr>
      <w:rPr>
        <w:rFonts w:ascii="Courier New" w:hAnsi="Courier New" w:hint="default"/>
      </w:rPr>
    </w:lvl>
    <w:lvl w:ilvl="2" w:tplc="C9681FE4">
      <w:start w:val="1"/>
      <w:numFmt w:val="bullet"/>
      <w:lvlText w:val=""/>
      <w:lvlJc w:val="left"/>
      <w:pPr>
        <w:ind w:left="2160" w:hanging="360"/>
      </w:pPr>
      <w:rPr>
        <w:rFonts w:ascii="Wingdings" w:hAnsi="Wingdings" w:hint="default"/>
      </w:rPr>
    </w:lvl>
    <w:lvl w:ilvl="3" w:tplc="F0544B86">
      <w:start w:val="1"/>
      <w:numFmt w:val="bullet"/>
      <w:lvlText w:val=""/>
      <w:lvlJc w:val="left"/>
      <w:pPr>
        <w:ind w:left="2880" w:hanging="360"/>
      </w:pPr>
      <w:rPr>
        <w:rFonts w:ascii="Symbol" w:hAnsi="Symbol" w:hint="default"/>
      </w:rPr>
    </w:lvl>
    <w:lvl w:ilvl="4" w:tplc="B63EE658">
      <w:start w:val="1"/>
      <w:numFmt w:val="bullet"/>
      <w:lvlText w:val="o"/>
      <w:lvlJc w:val="left"/>
      <w:pPr>
        <w:ind w:left="3600" w:hanging="360"/>
      </w:pPr>
      <w:rPr>
        <w:rFonts w:ascii="Courier New" w:hAnsi="Courier New" w:hint="default"/>
      </w:rPr>
    </w:lvl>
    <w:lvl w:ilvl="5" w:tplc="5C68980E">
      <w:start w:val="1"/>
      <w:numFmt w:val="bullet"/>
      <w:lvlText w:val=""/>
      <w:lvlJc w:val="left"/>
      <w:pPr>
        <w:ind w:left="4320" w:hanging="360"/>
      </w:pPr>
      <w:rPr>
        <w:rFonts w:ascii="Wingdings" w:hAnsi="Wingdings" w:hint="default"/>
      </w:rPr>
    </w:lvl>
    <w:lvl w:ilvl="6" w:tplc="FCBAFEFA">
      <w:start w:val="1"/>
      <w:numFmt w:val="bullet"/>
      <w:lvlText w:val=""/>
      <w:lvlJc w:val="left"/>
      <w:pPr>
        <w:ind w:left="5040" w:hanging="360"/>
      </w:pPr>
      <w:rPr>
        <w:rFonts w:ascii="Symbol" w:hAnsi="Symbol" w:hint="default"/>
      </w:rPr>
    </w:lvl>
    <w:lvl w:ilvl="7" w:tplc="7C30BD6C">
      <w:start w:val="1"/>
      <w:numFmt w:val="bullet"/>
      <w:lvlText w:val="o"/>
      <w:lvlJc w:val="left"/>
      <w:pPr>
        <w:ind w:left="5760" w:hanging="360"/>
      </w:pPr>
      <w:rPr>
        <w:rFonts w:ascii="Courier New" w:hAnsi="Courier New" w:hint="default"/>
      </w:rPr>
    </w:lvl>
    <w:lvl w:ilvl="8" w:tplc="91C6D57A">
      <w:start w:val="1"/>
      <w:numFmt w:val="bullet"/>
      <w:lvlText w:val=""/>
      <w:lvlJc w:val="left"/>
      <w:pPr>
        <w:ind w:left="6480" w:hanging="360"/>
      </w:pPr>
      <w:rPr>
        <w:rFonts w:ascii="Wingdings" w:hAnsi="Wingdings" w:hint="default"/>
      </w:rPr>
    </w:lvl>
  </w:abstractNum>
  <w:abstractNum w:abstractNumId="39" w15:restartNumberingAfterBreak="0">
    <w:nsid w:val="5D5F3DA3"/>
    <w:multiLevelType w:val="hybridMultilevel"/>
    <w:tmpl w:val="C518A7BC"/>
    <w:lvl w:ilvl="0" w:tplc="F84C1760">
      <w:start w:val="1"/>
      <w:numFmt w:val="bullet"/>
      <w:lvlText w:val=""/>
      <w:lvlJc w:val="left"/>
      <w:pPr>
        <w:tabs>
          <w:tab w:val="num" w:pos="720"/>
        </w:tabs>
        <w:ind w:left="720" w:hanging="360"/>
      </w:pPr>
      <w:rPr>
        <w:rFonts w:ascii="Symbol" w:hAnsi="Symbol" w:hint="default"/>
        <w:sz w:val="20"/>
      </w:rPr>
    </w:lvl>
    <w:lvl w:ilvl="1" w:tplc="45588C94" w:tentative="1">
      <w:start w:val="1"/>
      <w:numFmt w:val="bullet"/>
      <w:lvlText w:val="o"/>
      <w:lvlJc w:val="left"/>
      <w:pPr>
        <w:tabs>
          <w:tab w:val="num" w:pos="1440"/>
        </w:tabs>
        <w:ind w:left="1440" w:hanging="360"/>
      </w:pPr>
      <w:rPr>
        <w:rFonts w:ascii="Courier New" w:hAnsi="Courier New" w:hint="default"/>
        <w:sz w:val="20"/>
      </w:rPr>
    </w:lvl>
    <w:lvl w:ilvl="2" w:tplc="83F84708" w:tentative="1">
      <w:start w:val="1"/>
      <w:numFmt w:val="bullet"/>
      <w:lvlText w:val=""/>
      <w:lvlJc w:val="left"/>
      <w:pPr>
        <w:tabs>
          <w:tab w:val="num" w:pos="2160"/>
        </w:tabs>
        <w:ind w:left="2160" w:hanging="360"/>
      </w:pPr>
      <w:rPr>
        <w:rFonts w:ascii="Wingdings" w:hAnsi="Wingdings" w:hint="default"/>
        <w:sz w:val="20"/>
      </w:rPr>
    </w:lvl>
    <w:lvl w:ilvl="3" w:tplc="85C2F5D6" w:tentative="1">
      <w:start w:val="1"/>
      <w:numFmt w:val="bullet"/>
      <w:lvlText w:val=""/>
      <w:lvlJc w:val="left"/>
      <w:pPr>
        <w:tabs>
          <w:tab w:val="num" w:pos="2880"/>
        </w:tabs>
        <w:ind w:left="2880" w:hanging="360"/>
      </w:pPr>
      <w:rPr>
        <w:rFonts w:ascii="Wingdings" w:hAnsi="Wingdings" w:hint="default"/>
        <w:sz w:val="20"/>
      </w:rPr>
    </w:lvl>
    <w:lvl w:ilvl="4" w:tplc="A69E9908" w:tentative="1">
      <w:start w:val="1"/>
      <w:numFmt w:val="bullet"/>
      <w:lvlText w:val=""/>
      <w:lvlJc w:val="left"/>
      <w:pPr>
        <w:tabs>
          <w:tab w:val="num" w:pos="3600"/>
        </w:tabs>
        <w:ind w:left="3600" w:hanging="360"/>
      </w:pPr>
      <w:rPr>
        <w:rFonts w:ascii="Wingdings" w:hAnsi="Wingdings" w:hint="default"/>
        <w:sz w:val="20"/>
      </w:rPr>
    </w:lvl>
    <w:lvl w:ilvl="5" w:tplc="6A5A843E" w:tentative="1">
      <w:start w:val="1"/>
      <w:numFmt w:val="bullet"/>
      <w:lvlText w:val=""/>
      <w:lvlJc w:val="left"/>
      <w:pPr>
        <w:tabs>
          <w:tab w:val="num" w:pos="4320"/>
        </w:tabs>
        <w:ind w:left="4320" w:hanging="360"/>
      </w:pPr>
      <w:rPr>
        <w:rFonts w:ascii="Wingdings" w:hAnsi="Wingdings" w:hint="default"/>
        <w:sz w:val="20"/>
      </w:rPr>
    </w:lvl>
    <w:lvl w:ilvl="6" w:tplc="C8D2CF04" w:tentative="1">
      <w:start w:val="1"/>
      <w:numFmt w:val="bullet"/>
      <w:lvlText w:val=""/>
      <w:lvlJc w:val="left"/>
      <w:pPr>
        <w:tabs>
          <w:tab w:val="num" w:pos="5040"/>
        </w:tabs>
        <w:ind w:left="5040" w:hanging="360"/>
      </w:pPr>
      <w:rPr>
        <w:rFonts w:ascii="Wingdings" w:hAnsi="Wingdings" w:hint="default"/>
        <w:sz w:val="20"/>
      </w:rPr>
    </w:lvl>
    <w:lvl w:ilvl="7" w:tplc="4D2E5272" w:tentative="1">
      <w:start w:val="1"/>
      <w:numFmt w:val="bullet"/>
      <w:lvlText w:val=""/>
      <w:lvlJc w:val="left"/>
      <w:pPr>
        <w:tabs>
          <w:tab w:val="num" w:pos="5760"/>
        </w:tabs>
        <w:ind w:left="5760" w:hanging="360"/>
      </w:pPr>
      <w:rPr>
        <w:rFonts w:ascii="Wingdings" w:hAnsi="Wingdings" w:hint="default"/>
        <w:sz w:val="20"/>
      </w:rPr>
    </w:lvl>
    <w:lvl w:ilvl="8" w:tplc="3206797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A76474"/>
    <w:multiLevelType w:val="hybridMultilevel"/>
    <w:tmpl w:val="04429D26"/>
    <w:lvl w:ilvl="0" w:tplc="041B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602B2E02"/>
    <w:multiLevelType w:val="hybridMultilevel"/>
    <w:tmpl w:val="79EA991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0560C91"/>
    <w:multiLevelType w:val="hybridMultilevel"/>
    <w:tmpl w:val="FFFFFFFF"/>
    <w:lvl w:ilvl="0" w:tplc="94D40136">
      <w:start w:val="1"/>
      <w:numFmt w:val="bullet"/>
      <w:lvlText w:val="·"/>
      <w:lvlJc w:val="left"/>
      <w:pPr>
        <w:ind w:left="720" w:hanging="360"/>
      </w:pPr>
      <w:rPr>
        <w:rFonts w:ascii="Symbol" w:hAnsi="Symbol" w:hint="default"/>
      </w:rPr>
    </w:lvl>
    <w:lvl w:ilvl="1" w:tplc="F468D270">
      <w:start w:val="1"/>
      <w:numFmt w:val="bullet"/>
      <w:lvlText w:val="o"/>
      <w:lvlJc w:val="left"/>
      <w:pPr>
        <w:ind w:left="1440" w:hanging="360"/>
      </w:pPr>
      <w:rPr>
        <w:rFonts w:ascii="Courier New" w:hAnsi="Courier New" w:hint="default"/>
      </w:rPr>
    </w:lvl>
    <w:lvl w:ilvl="2" w:tplc="C9E4CB6C">
      <w:start w:val="1"/>
      <w:numFmt w:val="bullet"/>
      <w:lvlText w:val=""/>
      <w:lvlJc w:val="left"/>
      <w:pPr>
        <w:ind w:left="2160" w:hanging="360"/>
      </w:pPr>
      <w:rPr>
        <w:rFonts w:ascii="Wingdings" w:hAnsi="Wingdings" w:hint="default"/>
      </w:rPr>
    </w:lvl>
    <w:lvl w:ilvl="3" w:tplc="97F2C6B4">
      <w:start w:val="1"/>
      <w:numFmt w:val="bullet"/>
      <w:lvlText w:val=""/>
      <w:lvlJc w:val="left"/>
      <w:pPr>
        <w:ind w:left="2880" w:hanging="360"/>
      </w:pPr>
      <w:rPr>
        <w:rFonts w:ascii="Symbol" w:hAnsi="Symbol" w:hint="default"/>
      </w:rPr>
    </w:lvl>
    <w:lvl w:ilvl="4" w:tplc="59129AC0">
      <w:start w:val="1"/>
      <w:numFmt w:val="bullet"/>
      <w:lvlText w:val="o"/>
      <w:lvlJc w:val="left"/>
      <w:pPr>
        <w:ind w:left="3600" w:hanging="360"/>
      </w:pPr>
      <w:rPr>
        <w:rFonts w:ascii="Courier New" w:hAnsi="Courier New" w:hint="default"/>
      </w:rPr>
    </w:lvl>
    <w:lvl w:ilvl="5" w:tplc="2D5EFD38">
      <w:start w:val="1"/>
      <w:numFmt w:val="bullet"/>
      <w:lvlText w:val=""/>
      <w:lvlJc w:val="left"/>
      <w:pPr>
        <w:ind w:left="4320" w:hanging="360"/>
      </w:pPr>
      <w:rPr>
        <w:rFonts w:ascii="Wingdings" w:hAnsi="Wingdings" w:hint="default"/>
      </w:rPr>
    </w:lvl>
    <w:lvl w:ilvl="6" w:tplc="0CEAEB12">
      <w:start w:val="1"/>
      <w:numFmt w:val="bullet"/>
      <w:lvlText w:val=""/>
      <w:lvlJc w:val="left"/>
      <w:pPr>
        <w:ind w:left="5040" w:hanging="360"/>
      </w:pPr>
      <w:rPr>
        <w:rFonts w:ascii="Symbol" w:hAnsi="Symbol" w:hint="default"/>
      </w:rPr>
    </w:lvl>
    <w:lvl w:ilvl="7" w:tplc="C4BC0240">
      <w:start w:val="1"/>
      <w:numFmt w:val="bullet"/>
      <w:lvlText w:val="o"/>
      <w:lvlJc w:val="left"/>
      <w:pPr>
        <w:ind w:left="5760" w:hanging="360"/>
      </w:pPr>
      <w:rPr>
        <w:rFonts w:ascii="Courier New" w:hAnsi="Courier New" w:hint="default"/>
      </w:rPr>
    </w:lvl>
    <w:lvl w:ilvl="8" w:tplc="CE482EA0">
      <w:start w:val="1"/>
      <w:numFmt w:val="bullet"/>
      <w:lvlText w:val=""/>
      <w:lvlJc w:val="left"/>
      <w:pPr>
        <w:ind w:left="6480" w:hanging="360"/>
      </w:pPr>
      <w:rPr>
        <w:rFonts w:ascii="Wingdings" w:hAnsi="Wingdings" w:hint="default"/>
      </w:rPr>
    </w:lvl>
  </w:abstractNum>
  <w:abstractNum w:abstractNumId="43" w15:restartNumberingAfterBreak="0">
    <w:nsid w:val="60EF75D4"/>
    <w:multiLevelType w:val="multilevel"/>
    <w:tmpl w:val="12988F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1787466"/>
    <w:multiLevelType w:val="hybridMultilevel"/>
    <w:tmpl w:val="FFFFFFFF"/>
    <w:lvl w:ilvl="0" w:tplc="7CC65D42">
      <w:start w:val="1"/>
      <w:numFmt w:val="bullet"/>
      <w:lvlText w:val="·"/>
      <w:lvlJc w:val="left"/>
      <w:pPr>
        <w:ind w:left="720" w:hanging="360"/>
      </w:pPr>
      <w:rPr>
        <w:rFonts w:ascii="Symbol" w:hAnsi="Symbol" w:hint="default"/>
      </w:rPr>
    </w:lvl>
    <w:lvl w:ilvl="1" w:tplc="340030E6">
      <w:start w:val="1"/>
      <w:numFmt w:val="bullet"/>
      <w:lvlText w:val="o"/>
      <w:lvlJc w:val="left"/>
      <w:pPr>
        <w:ind w:left="1440" w:hanging="360"/>
      </w:pPr>
      <w:rPr>
        <w:rFonts w:ascii="Courier New" w:hAnsi="Courier New" w:hint="default"/>
      </w:rPr>
    </w:lvl>
    <w:lvl w:ilvl="2" w:tplc="39B2D36C">
      <w:start w:val="1"/>
      <w:numFmt w:val="bullet"/>
      <w:lvlText w:val=""/>
      <w:lvlJc w:val="left"/>
      <w:pPr>
        <w:ind w:left="2160" w:hanging="360"/>
      </w:pPr>
      <w:rPr>
        <w:rFonts w:ascii="Wingdings" w:hAnsi="Wingdings" w:hint="default"/>
      </w:rPr>
    </w:lvl>
    <w:lvl w:ilvl="3" w:tplc="83224498">
      <w:start w:val="1"/>
      <w:numFmt w:val="bullet"/>
      <w:lvlText w:val=""/>
      <w:lvlJc w:val="left"/>
      <w:pPr>
        <w:ind w:left="2880" w:hanging="360"/>
      </w:pPr>
      <w:rPr>
        <w:rFonts w:ascii="Symbol" w:hAnsi="Symbol" w:hint="default"/>
      </w:rPr>
    </w:lvl>
    <w:lvl w:ilvl="4" w:tplc="E05483A4">
      <w:start w:val="1"/>
      <w:numFmt w:val="bullet"/>
      <w:lvlText w:val="o"/>
      <w:lvlJc w:val="left"/>
      <w:pPr>
        <w:ind w:left="3600" w:hanging="360"/>
      </w:pPr>
      <w:rPr>
        <w:rFonts w:ascii="Courier New" w:hAnsi="Courier New" w:hint="default"/>
      </w:rPr>
    </w:lvl>
    <w:lvl w:ilvl="5" w:tplc="97A2A5D2">
      <w:start w:val="1"/>
      <w:numFmt w:val="bullet"/>
      <w:lvlText w:val=""/>
      <w:lvlJc w:val="left"/>
      <w:pPr>
        <w:ind w:left="4320" w:hanging="360"/>
      </w:pPr>
      <w:rPr>
        <w:rFonts w:ascii="Wingdings" w:hAnsi="Wingdings" w:hint="default"/>
      </w:rPr>
    </w:lvl>
    <w:lvl w:ilvl="6" w:tplc="FC387EFE">
      <w:start w:val="1"/>
      <w:numFmt w:val="bullet"/>
      <w:lvlText w:val=""/>
      <w:lvlJc w:val="left"/>
      <w:pPr>
        <w:ind w:left="5040" w:hanging="360"/>
      </w:pPr>
      <w:rPr>
        <w:rFonts w:ascii="Symbol" w:hAnsi="Symbol" w:hint="default"/>
      </w:rPr>
    </w:lvl>
    <w:lvl w:ilvl="7" w:tplc="60587950">
      <w:start w:val="1"/>
      <w:numFmt w:val="bullet"/>
      <w:lvlText w:val="o"/>
      <w:lvlJc w:val="left"/>
      <w:pPr>
        <w:ind w:left="5760" w:hanging="360"/>
      </w:pPr>
      <w:rPr>
        <w:rFonts w:ascii="Courier New" w:hAnsi="Courier New" w:hint="default"/>
      </w:rPr>
    </w:lvl>
    <w:lvl w:ilvl="8" w:tplc="71FEB516">
      <w:start w:val="1"/>
      <w:numFmt w:val="bullet"/>
      <w:lvlText w:val=""/>
      <w:lvlJc w:val="left"/>
      <w:pPr>
        <w:ind w:left="6480" w:hanging="360"/>
      </w:pPr>
      <w:rPr>
        <w:rFonts w:ascii="Wingdings" w:hAnsi="Wingdings" w:hint="default"/>
      </w:rPr>
    </w:lvl>
  </w:abstractNum>
  <w:abstractNum w:abstractNumId="45" w15:restartNumberingAfterBreak="0">
    <w:nsid w:val="663D724B"/>
    <w:multiLevelType w:val="hybridMultilevel"/>
    <w:tmpl w:val="EDC8CD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3F3F32"/>
    <w:multiLevelType w:val="hybridMultilevel"/>
    <w:tmpl w:val="425E656A"/>
    <w:lvl w:ilvl="0" w:tplc="041B000F">
      <w:start w:val="1"/>
      <w:numFmt w:val="decimal"/>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47" w15:restartNumberingAfterBreak="0">
    <w:nsid w:val="6C01244E"/>
    <w:multiLevelType w:val="hybridMultilevel"/>
    <w:tmpl w:val="FF6EC066"/>
    <w:lvl w:ilvl="0" w:tplc="4AD6713E">
      <w:start w:val="1"/>
      <w:numFmt w:val="bullet"/>
      <w:lvlText w:val=""/>
      <w:lvlJc w:val="left"/>
      <w:pPr>
        <w:tabs>
          <w:tab w:val="num" w:pos="720"/>
        </w:tabs>
        <w:ind w:left="720" w:hanging="360"/>
      </w:pPr>
      <w:rPr>
        <w:rFonts w:ascii="Symbol" w:hAnsi="Symbol" w:hint="default"/>
        <w:sz w:val="20"/>
      </w:rPr>
    </w:lvl>
    <w:lvl w:ilvl="1" w:tplc="C7D48DA2" w:tentative="1">
      <w:start w:val="1"/>
      <w:numFmt w:val="bullet"/>
      <w:lvlText w:val="o"/>
      <w:lvlJc w:val="left"/>
      <w:pPr>
        <w:tabs>
          <w:tab w:val="num" w:pos="1440"/>
        </w:tabs>
        <w:ind w:left="1440" w:hanging="360"/>
      </w:pPr>
      <w:rPr>
        <w:rFonts w:ascii="Courier New" w:hAnsi="Courier New" w:hint="default"/>
        <w:sz w:val="20"/>
      </w:rPr>
    </w:lvl>
    <w:lvl w:ilvl="2" w:tplc="26421438" w:tentative="1">
      <w:start w:val="1"/>
      <w:numFmt w:val="bullet"/>
      <w:lvlText w:val=""/>
      <w:lvlJc w:val="left"/>
      <w:pPr>
        <w:tabs>
          <w:tab w:val="num" w:pos="2160"/>
        </w:tabs>
        <w:ind w:left="2160" w:hanging="360"/>
      </w:pPr>
      <w:rPr>
        <w:rFonts w:ascii="Wingdings" w:hAnsi="Wingdings" w:hint="default"/>
        <w:sz w:val="20"/>
      </w:rPr>
    </w:lvl>
    <w:lvl w:ilvl="3" w:tplc="F664EC88" w:tentative="1">
      <w:start w:val="1"/>
      <w:numFmt w:val="bullet"/>
      <w:lvlText w:val=""/>
      <w:lvlJc w:val="left"/>
      <w:pPr>
        <w:tabs>
          <w:tab w:val="num" w:pos="2880"/>
        </w:tabs>
        <w:ind w:left="2880" w:hanging="360"/>
      </w:pPr>
      <w:rPr>
        <w:rFonts w:ascii="Wingdings" w:hAnsi="Wingdings" w:hint="default"/>
        <w:sz w:val="20"/>
      </w:rPr>
    </w:lvl>
    <w:lvl w:ilvl="4" w:tplc="9F7A861C" w:tentative="1">
      <w:start w:val="1"/>
      <w:numFmt w:val="bullet"/>
      <w:lvlText w:val=""/>
      <w:lvlJc w:val="left"/>
      <w:pPr>
        <w:tabs>
          <w:tab w:val="num" w:pos="3600"/>
        </w:tabs>
        <w:ind w:left="3600" w:hanging="360"/>
      </w:pPr>
      <w:rPr>
        <w:rFonts w:ascii="Wingdings" w:hAnsi="Wingdings" w:hint="default"/>
        <w:sz w:val="20"/>
      </w:rPr>
    </w:lvl>
    <w:lvl w:ilvl="5" w:tplc="4F00403E" w:tentative="1">
      <w:start w:val="1"/>
      <w:numFmt w:val="bullet"/>
      <w:lvlText w:val=""/>
      <w:lvlJc w:val="left"/>
      <w:pPr>
        <w:tabs>
          <w:tab w:val="num" w:pos="4320"/>
        </w:tabs>
        <w:ind w:left="4320" w:hanging="360"/>
      </w:pPr>
      <w:rPr>
        <w:rFonts w:ascii="Wingdings" w:hAnsi="Wingdings" w:hint="default"/>
        <w:sz w:val="20"/>
      </w:rPr>
    </w:lvl>
    <w:lvl w:ilvl="6" w:tplc="ECC606F8" w:tentative="1">
      <w:start w:val="1"/>
      <w:numFmt w:val="bullet"/>
      <w:lvlText w:val=""/>
      <w:lvlJc w:val="left"/>
      <w:pPr>
        <w:tabs>
          <w:tab w:val="num" w:pos="5040"/>
        </w:tabs>
        <w:ind w:left="5040" w:hanging="360"/>
      </w:pPr>
      <w:rPr>
        <w:rFonts w:ascii="Wingdings" w:hAnsi="Wingdings" w:hint="default"/>
        <w:sz w:val="20"/>
      </w:rPr>
    </w:lvl>
    <w:lvl w:ilvl="7" w:tplc="C9DA2F54" w:tentative="1">
      <w:start w:val="1"/>
      <w:numFmt w:val="bullet"/>
      <w:lvlText w:val=""/>
      <w:lvlJc w:val="left"/>
      <w:pPr>
        <w:tabs>
          <w:tab w:val="num" w:pos="5760"/>
        </w:tabs>
        <w:ind w:left="5760" w:hanging="360"/>
      </w:pPr>
      <w:rPr>
        <w:rFonts w:ascii="Wingdings" w:hAnsi="Wingdings" w:hint="default"/>
        <w:sz w:val="20"/>
      </w:rPr>
    </w:lvl>
    <w:lvl w:ilvl="8" w:tplc="2DD81D6E"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5B1A42"/>
    <w:multiLevelType w:val="hybridMultilevel"/>
    <w:tmpl w:val="04904FDA"/>
    <w:lvl w:ilvl="0" w:tplc="68282B1C">
      <w:start w:val="1"/>
      <w:numFmt w:val="bullet"/>
      <w:lvlText w:val="●"/>
      <w:lvlJc w:val="left"/>
      <w:pPr>
        <w:ind w:left="720" w:hanging="360"/>
      </w:pPr>
      <w:rPr>
        <w:rFonts w:ascii="Noto Sans Symbols" w:eastAsia="Noto Sans Symbols" w:hAnsi="Noto Sans Symbols" w:cs="Noto Sans Symbols"/>
      </w:rPr>
    </w:lvl>
    <w:lvl w:ilvl="1" w:tplc="5C7A0730">
      <w:start w:val="1"/>
      <w:numFmt w:val="bullet"/>
      <w:lvlText w:val="o"/>
      <w:lvlJc w:val="left"/>
      <w:pPr>
        <w:ind w:left="1440" w:hanging="360"/>
      </w:pPr>
      <w:rPr>
        <w:rFonts w:ascii="Courier New" w:eastAsia="Courier New" w:hAnsi="Courier New" w:cs="Courier New"/>
      </w:rPr>
    </w:lvl>
    <w:lvl w:ilvl="2" w:tplc="4014CBF4">
      <w:start w:val="1"/>
      <w:numFmt w:val="bullet"/>
      <w:lvlText w:val="▪"/>
      <w:lvlJc w:val="left"/>
      <w:pPr>
        <w:ind w:left="2160" w:hanging="360"/>
      </w:pPr>
      <w:rPr>
        <w:rFonts w:ascii="Noto Sans Symbols" w:eastAsia="Noto Sans Symbols" w:hAnsi="Noto Sans Symbols" w:cs="Noto Sans Symbols"/>
      </w:rPr>
    </w:lvl>
    <w:lvl w:ilvl="3" w:tplc="053404F8">
      <w:start w:val="1"/>
      <w:numFmt w:val="bullet"/>
      <w:lvlText w:val="●"/>
      <w:lvlJc w:val="left"/>
      <w:pPr>
        <w:ind w:left="2880" w:hanging="360"/>
      </w:pPr>
      <w:rPr>
        <w:rFonts w:ascii="Noto Sans Symbols" w:eastAsia="Noto Sans Symbols" w:hAnsi="Noto Sans Symbols" w:cs="Noto Sans Symbols"/>
      </w:rPr>
    </w:lvl>
    <w:lvl w:ilvl="4" w:tplc="DC0E9698">
      <w:start w:val="1"/>
      <w:numFmt w:val="bullet"/>
      <w:lvlText w:val="o"/>
      <w:lvlJc w:val="left"/>
      <w:pPr>
        <w:ind w:left="3600" w:hanging="360"/>
      </w:pPr>
      <w:rPr>
        <w:rFonts w:ascii="Courier New" w:eastAsia="Courier New" w:hAnsi="Courier New" w:cs="Courier New"/>
      </w:rPr>
    </w:lvl>
    <w:lvl w:ilvl="5" w:tplc="DEAC0690">
      <w:start w:val="1"/>
      <w:numFmt w:val="bullet"/>
      <w:lvlText w:val="▪"/>
      <w:lvlJc w:val="left"/>
      <w:pPr>
        <w:ind w:left="4320" w:hanging="360"/>
      </w:pPr>
      <w:rPr>
        <w:rFonts w:ascii="Noto Sans Symbols" w:eastAsia="Noto Sans Symbols" w:hAnsi="Noto Sans Symbols" w:cs="Noto Sans Symbols"/>
      </w:rPr>
    </w:lvl>
    <w:lvl w:ilvl="6" w:tplc="15ACC556">
      <w:start w:val="1"/>
      <w:numFmt w:val="bullet"/>
      <w:lvlText w:val="●"/>
      <w:lvlJc w:val="left"/>
      <w:pPr>
        <w:ind w:left="5040" w:hanging="360"/>
      </w:pPr>
      <w:rPr>
        <w:rFonts w:ascii="Noto Sans Symbols" w:eastAsia="Noto Sans Symbols" w:hAnsi="Noto Sans Symbols" w:cs="Noto Sans Symbols"/>
      </w:rPr>
    </w:lvl>
    <w:lvl w:ilvl="7" w:tplc="ECCA81CC">
      <w:start w:val="1"/>
      <w:numFmt w:val="bullet"/>
      <w:lvlText w:val="o"/>
      <w:lvlJc w:val="left"/>
      <w:pPr>
        <w:ind w:left="5760" w:hanging="360"/>
      </w:pPr>
      <w:rPr>
        <w:rFonts w:ascii="Courier New" w:eastAsia="Courier New" w:hAnsi="Courier New" w:cs="Courier New"/>
      </w:rPr>
    </w:lvl>
    <w:lvl w:ilvl="8" w:tplc="0E0AF8CC">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D9E02FA"/>
    <w:multiLevelType w:val="hybridMultilevel"/>
    <w:tmpl w:val="CFC8CBFA"/>
    <w:lvl w:ilvl="0" w:tplc="E4423C58">
      <w:start w:val="1"/>
      <w:numFmt w:val="bullet"/>
      <w:lvlText w:val=""/>
      <w:lvlJc w:val="left"/>
      <w:pPr>
        <w:tabs>
          <w:tab w:val="num" w:pos="720"/>
        </w:tabs>
        <w:ind w:left="720" w:hanging="360"/>
      </w:pPr>
      <w:rPr>
        <w:rFonts w:ascii="Symbol" w:hAnsi="Symbol" w:hint="default"/>
        <w:sz w:val="20"/>
      </w:rPr>
    </w:lvl>
    <w:lvl w:ilvl="1" w:tplc="70F4AAB6" w:tentative="1">
      <w:start w:val="1"/>
      <w:numFmt w:val="bullet"/>
      <w:lvlText w:val="o"/>
      <w:lvlJc w:val="left"/>
      <w:pPr>
        <w:tabs>
          <w:tab w:val="num" w:pos="1440"/>
        </w:tabs>
        <w:ind w:left="1440" w:hanging="360"/>
      </w:pPr>
      <w:rPr>
        <w:rFonts w:ascii="Courier New" w:hAnsi="Courier New" w:hint="default"/>
        <w:sz w:val="20"/>
      </w:rPr>
    </w:lvl>
    <w:lvl w:ilvl="2" w:tplc="83D4F9C2" w:tentative="1">
      <w:start w:val="1"/>
      <w:numFmt w:val="bullet"/>
      <w:lvlText w:val=""/>
      <w:lvlJc w:val="left"/>
      <w:pPr>
        <w:tabs>
          <w:tab w:val="num" w:pos="2160"/>
        </w:tabs>
        <w:ind w:left="2160" w:hanging="360"/>
      </w:pPr>
      <w:rPr>
        <w:rFonts w:ascii="Wingdings" w:hAnsi="Wingdings" w:hint="default"/>
        <w:sz w:val="20"/>
      </w:rPr>
    </w:lvl>
    <w:lvl w:ilvl="3" w:tplc="29FC04A6" w:tentative="1">
      <w:start w:val="1"/>
      <w:numFmt w:val="bullet"/>
      <w:lvlText w:val=""/>
      <w:lvlJc w:val="left"/>
      <w:pPr>
        <w:tabs>
          <w:tab w:val="num" w:pos="2880"/>
        </w:tabs>
        <w:ind w:left="2880" w:hanging="360"/>
      </w:pPr>
      <w:rPr>
        <w:rFonts w:ascii="Wingdings" w:hAnsi="Wingdings" w:hint="default"/>
        <w:sz w:val="20"/>
      </w:rPr>
    </w:lvl>
    <w:lvl w:ilvl="4" w:tplc="A50C2EB6" w:tentative="1">
      <w:start w:val="1"/>
      <w:numFmt w:val="bullet"/>
      <w:lvlText w:val=""/>
      <w:lvlJc w:val="left"/>
      <w:pPr>
        <w:tabs>
          <w:tab w:val="num" w:pos="3600"/>
        </w:tabs>
        <w:ind w:left="3600" w:hanging="360"/>
      </w:pPr>
      <w:rPr>
        <w:rFonts w:ascii="Wingdings" w:hAnsi="Wingdings" w:hint="default"/>
        <w:sz w:val="20"/>
      </w:rPr>
    </w:lvl>
    <w:lvl w:ilvl="5" w:tplc="463CF2BE" w:tentative="1">
      <w:start w:val="1"/>
      <w:numFmt w:val="bullet"/>
      <w:lvlText w:val=""/>
      <w:lvlJc w:val="left"/>
      <w:pPr>
        <w:tabs>
          <w:tab w:val="num" w:pos="4320"/>
        </w:tabs>
        <w:ind w:left="4320" w:hanging="360"/>
      </w:pPr>
      <w:rPr>
        <w:rFonts w:ascii="Wingdings" w:hAnsi="Wingdings" w:hint="default"/>
        <w:sz w:val="20"/>
      </w:rPr>
    </w:lvl>
    <w:lvl w:ilvl="6" w:tplc="22C418E2" w:tentative="1">
      <w:start w:val="1"/>
      <w:numFmt w:val="bullet"/>
      <w:lvlText w:val=""/>
      <w:lvlJc w:val="left"/>
      <w:pPr>
        <w:tabs>
          <w:tab w:val="num" w:pos="5040"/>
        </w:tabs>
        <w:ind w:left="5040" w:hanging="360"/>
      </w:pPr>
      <w:rPr>
        <w:rFonts w:ascii="Wingdings" w:hAnsi="Wingdings" w:hint="default"/>
        <w:sz w:val="20"/>
      </w:rPr>
    </w:lvl>
    <w:lvl w:ilvl="7" w:tplc="0CD23D30" w:tentative="1">
      <w:start w:val="1"/>
      <w:numFmt w:val="bullet"/>
      <w:lvlText w:val=""/>
      <w:lvlJc w:val="left"/>
      <w:pPr>
        <w:tabs>
          <w:tab w:val="num" w:pos="5760"/>
        </w:tabs>
        <w:ind w:left="5760" w:hanging="360"/>
      </w:pPr>
      <w:rPr>
        <w:rFonts w:ascii="Wingdings" w:hAnsi="Wingdings" w:hint="default"/>
        <w:sz w:val="20"/>
      </w:rPr>
    </w:lvl>
    <w:lvl w:ilvl="8" w:tplc="C178A25A"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40F3F76"/>
    <w:multiLevelType w:val="multilevel"/>
    <w:tmpl w:val="C6A67698"/>
    <w:lvl w:ilvl="0">
      <w:start w:val="1"/>
      <w:numFmt w:val="bullet"/>
      <w:lvlText w:val=""/>
      <w:lvlJc w:val="left"/>
      <w:pPr>
        <w:ind w:left="600" w:hanging="600"/>
      </w:pPr>
      <w:rPr>
        <w:rFonts w:ascii="Symbol" w:hAnsi="Symbol" w:hint="default"/>
      </w:rPr>
    </w:lvl>
    <w:lvl w:ilvl="1">
      <w:start w:val="21"/>
      <w:numFmt w:val="decimal"/>
      <w:lvlText w:val="%1.%2"/>
      <w:lvlJc w:val="left"/>
      <w:pPr>
        <w:ind w:left="924" w:hanging="600"/>
      </w:pPr>
      <w:rPr>
        <w:rFonts w:hint="default"/>
      </w:rPr>
    </w:lvl>
    <w:lvl w:ilvl="2">
      <w:start w:val="2"/>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392" w:hanging="1800"/>
      </w:pPr>
      <w:rPr>
        <w:rFonts w:hint="default"/>
      </w:rPr>
    </w:lvl>
  </w:abstractNum>
  <w:abstractNum w:abstractNumId="51" w15:restartNumberingAfterBreak="0">
    <w:nsid w:val="79B26249"/>
    <w:multiLevelType w:val="hybridMultilevel"/>
    <w:tmpl w:val="03AE8A1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7A573C57"/>
    <w:multiLevelType w:val="hybridMultilevel"/>
    <w:tmpl w:val="153AD7F6"/>
    <w:lvl w:ilvl="0" w:tplc="79B6A98E">
      <w:start w:val="1"/>
      <w:numFmt w:val="bullet"/>
      <w:lvlText w:val="-"/>
      <w:lvlJc w:val="left"/>
      <w:pPr>
        <w:ind w:left="720" w:hanging="360"/>
      </w:pPr>
      <w:rPr>
        <w:u w:val="none"/>
      </w:rPr>
    </w:lvl>
    <w:lvl w:ilvl="1" w:tplc="59326C96">
      <w:start w:val="1"/>
      <w:numFmt w:val="bullet"/>
      <w:lvlText w:val="-"/>
      <w:lvlJc w:val="left"/>
      <w:pPr>
        <w:ind w:left="1440" w:hanging="360"/>
      </w:pPr>
      <w:rPr>
        <w:u w:val="none"/>
      </w:rPr>
    </w:lvl>
    <w:lvl w:ilvl="2" w:tplc="30269290">
      <w:start w:val="1"/>
      <w:numFmt w:val="bullet"/>
      <w:lvlText w:val="-"/>
      <w:lvlJc w:val="left"/>
      <w:pPr>
        <w:ind w:left="2160" w:hanging="360"/>
      </w:pPr>
      <w:rPr>
        <w:u w:val="none"/>
      </w:rPr>
    </w:lvl>
    <w:lvl w:ilvl="3" w:tplc="46780174">
      <w:start w:val="1"/>
      <w:numFmt w:val="bullet"/>
      <w:lvlText w:val="-"/>
      <w:lvlJc w:val="left"/>
      <w:pPr>
        <w:ind w:left="2880" w:hanging="360"/>
      </w:pPr>
      <w:rPr>
        <w:u w:val="none"/>
      </w:rPr>
    </w:lvl>
    <w:lvl w:ilvl="4" w:tplc="0720B94E">
      <w:start w:val="1"/>
      <w:numFmt w:val="bullet"/>
      <w:lvlText w:val="-"/>
      <w:lvlJc w:val="left"/>
      <w:pPr>
        <w:ind w:left="3600" w:hanging="360"/>
      </w:pPr>
      <w:rPr>
        <w:u w:val="none"/>
      </w:rPr>
    </w:lvl>
    <w:lvl w:ilvl="5" w:tplc="7618DA02">
      <w:start w:val="1"/>
      <w:numFmt w:val="bullet"/>
      <w:lvlText w:val="-"/>
      <w:lvlJc w:val="left"/>
      <w:pPr>
        <w:ind w:left="4320" w:hanging="360"/>
      </w:pPr>
      <w:rPr>
        <w:u w:val="none"/>
      </w:rPr>
    </w:lvl>
    <w:lvl w:ilvl="6" w:tplc="20942CAE">
      <w:start w:val="1"/>
      <w:numFmt w:val="bullet"/>
      <w:lvlText w:val="-"/>
      <w:lvlJc w:val="left"/>
      <w:pPr>
        <w:ind w:left="5040" w:hanging="360"/>
      </w:pPr>
      <w:rPr>
        <w:u w:val="none"/>
      </w:rPr>
    </w:lvl>
    <w:lvl w:ilvl="7" w:tplc="89CE4AE6">
      <w:start w:val="1"/>
      <w:numFmt w:val="bullet"/>
      <w:lvlText w:val="-"/>
      <w:lvlJc w:val="left"/>
      <w:pPr>
        <w:ind w:left="5760" w:hanging="360"/>
      </w:pPr>
      <w:rPr>
        <w:u w:val="none"/>
      </w:rPr>
    </w:lvl>
    <w:lvl w:ilvl="8" w:tplc="D45ECEE4">
      <w:start w:val="1"/>
      <w:numFmt w:val="bullet"/>
      <w:lvlText w:val="-"/>
      <w:lvlJc w:val="left"/>
      <w:pPr>
        <w:ind w:left="6480" w:hanging="360"/>
      </w:pPr>
      <w:rPr>
        <w:u w:val="none"/>
      </w:rPr>
    </w:lvl>
  </w:abstractNum>
  <w:abstractNum w:abstractNumId="53" w15:restartNumberingAfterBreak="0">
    <w:nsid w:val="7A6E1050"/>
    <w:multiLevelType w:val="hybridMultilevel"/>
    <w:tmpl w:val="0A7EBEBE"/>
    <w:lvl w:ilvl="0" w:tplc="041B0001">
      <w:start w:val="1"/>
      <w:numFmt w:val="bullet"/>
      <w:lvlText w:val=""/>
      <w:lvlJc w:val="left"/>
      <w:pPr>
        <w:ind w:left="724" w:hanging="360"/>
      </w:pPr>
      <w:rPr>
        <w:rFonts w:ascii="Symbol" w:hAnsi="Symbol" w:hint="default"/>
      </w:rPr>
    </w:lvl>
    <w:lvl w:ilvl="1" w:tplc="041B0003" w:tentative="1">
      <w:start w:val="1"/>
      <w:numFmt w:val="bullet"/>
      <w:lvlText w:val="o"/>
      <w:lvlJc w:val="left"/>
      <w:pPr>
        <w:ind w:left="1444" w:hanging="360"/>
      </w:pPr>
      <w:rPr>
        <w:rFonts w:ascii="Courier New" w:hAnsi="Courier New" w:cs="Courier New" w:hint="default"/>
      </w:rPr>
    </w:lvl>
    <w:lvl w:ilvl="2" w:tplc="041B0005" w:tentative="1">
      <w:start w:val="1"/>
      <w:numFmt w:val="bullet"/>
      <w:lvlText w:val=""/>
      <w:lvlJc w:val="left"/>
      <w:pPr>
        <w:ind w:left="2164" w:hanging="360"/>
      </w:pPr>
      <w:rPr>
        <w:rFonts w:ascii="Wingdings" w:hAnsi="Wingdings" w:hint="default"/>
      </w:rPr>
    </w:lvl>
    <w:lvl w:ilvl="3" w:tplc="041B0001" w:tentative="1">
      <w:start w:val="1"/>
      <w:numFmt w:val="bullet"/>
      <w:lvlText w:val=""/>
      <w:lvlJc w:val="left"/>
      <w:pPr>
        <w:ind w:left="2884" w:hanging="360"/>
      </w:pPr>
      <w:rPr>
        <w:rFonts w:ascii="Symbol" w:hAnsi="Symbol" w:hint="default"/>
      </w:rPr>
    </w:lvl>
    <w:lvl w:ilvl="4" w:tplc="041B0003" w:tentative="1">
      <w:start w:val="1"/>
      <w:numFmt w:val="bullet"/>
      <w:lvlText w:val="o"/>
      <w:lvlJc w:val="left"/>
      <w:pPr>
        <w:ind w:left="3604" w:hanging="360"/>
      </w:pPr>
      <w:rPr>
        <w:rFonts w:ascii="Courier New" w:hAnsi="Courier New" w:cs="Courier New" w:hint="default"/>
      </w:rPr>
    </w:lvl>
    <w:lvl w:ilvl="5" w:tplc="041B0005" w:tentative="1">
      <w:start w:val="1"/>
      <w:numFmt w:val="bullet"/>
      <w:lvlText w:val=""/>
      <w:lvlJc w:val="left"/>
      <w:pPr>
        <w:ind w:left="4324" w:hanging="360"/>
      </w:pPr>
      <w:rPr>
        <w:rFonts w:ascii="Wingdings" w:hAnsi="Wingdings" w:hint="default"/>
      </w:rPr>
    </w:lvl>
    <w:lvl w:ilvl="6" w:tplc="041B0001" w:tentative="1">
      <w:start w:val="1"/>
      <w:numFmt w:val="bullet"/>
      <w:lvlText w:val=""/>
      <w:lvlJc w:val="left"/>
      <w:pPr>
        <w:ind w:left="5044" w:hanging="360"/>
      </w:pPr>
      <w:rPr>
        <w:rFonts w:ascii="Symbol" w:hAnsi="Symbol" w:hint="default"/>
      </w:rPr>
    </w:lvl>
    <w:lvl w:ilvl="7" w:tplc="041B0003" w:tentative="1">
      <w:start w:val="1"/>
      <w:numFmt w:val="bullet"/>
      <w:lvlText w:val="o"/>
      <w:lvlJc w:val="left"/>
      <w:pPr>
        <w:ind w:left="5764" w:hanging="360"/>
      </w:pPr>
      <w:rPr>
        <w:rFonts w:ascii="Courier New" w:hAnsi="Courier New" w:cs="Courier New" w:hint="default"/>
      </w:rPr>
    </w:lvl>
    <w:lvl w:ilvl="8" w:tplc="041B0005" w:tentative="1">
      <w:start w:val="1"/>
      <w:numFmt w:val="bullet"/>
      <w:lvlText w:val=""/>
      <w:lvlJc w:val="left"/>
      <w:pPr>
        <w:ind w:left="6484" w:hanging="360"/>
      </w:pPr>
      <w:rPr>
        <w:rFonts w:ascii="Wingdings" w:hAnsi="Wingdings" w:hint="default"/>
      </w:rPr>
    </w:lvl>
  </w:abstractNum>
  <w:abstractNum w:abstractNumId="54" w15:restartNumberingAfterBreak="0">
    <w:nsid w:val="7C9126FA"/>
    <w:multiLevelType w:val="multilevel"/>
    <w:tmpl w:val="15781E9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7E4D2B65"/>
    <w:multiLevelType w:val="hybridMultilevel"/>
    <w:tmpl w:val="E76E256A"/>
    <w:lvl w:ilvl="0" w:tplc="041B0001">
      <w:start w:val="1"/>
      <w:numFmt w:val="bullet"/>
      <w:lvlText w:val=""/>
      <w:lvlJc w:val="left"/>
      <w:pPr>
        <w:ind w:left="720" w:hanging="360"/>
      </w:pPr>
      <w:rPr>
        <w:rFonts w:ascii="Symbol" w:hAnsi="Symbol" w:hint="default"/>
        <w:u w:val="none"/>
      </w:rPr>
    </w:lvl>
    <w:lvl w:ilvl="1" w:tplc="23886646">
      <w:start w:val="1"/>
      <w:numFmt w:val="bullet"/>
      <w:lvlText w:val="○"/>
      <w:lvlJc w:val="left"/>
      <w:pPr>
        <w:ind w:left="1440" w:hanging="360"/>
      </w:pPr>
      <w:rPr>
        <w:u w:val="none"/>
      </w:rPr>
    </w:lvl>
    <w:lvl w:ilvl="2" w:tplc="1CF64F10">
      <w:start w:val="1"/>
      <w:numFmt w:val="bullet"/>
      <w:lvlText w:val="■"/>
      <w:lvlJc w:val="left"/>
      <w:pPr>
        <w:ind w:left="2160" w:hanging="360"/>
      </w:pPr>
      <w:rPr>
        <w:u w:val="none"/>
      </w:rPr>
    </w:lvl>
    <w:lvl w:ilvl="3" w:tplc="AA1C91D0">
      <w:start w:val="1"/>
      <w:numFmt w:val="bullet"/>
      <w:lvlText w:val="●"/>
      <w:lvlJc w:val="left"/>
      <w:pPr>
        <w:ind w:left="2880" w:hanging="360"/>
      </w:pPr>
      <w:rPr>
        <w:u w:val="none"/>
      </w:rPr>
    </w:lvl>
    <w:lvl w:ilvl="4" w:tplc="4776CA5E">
      <w:start w:val="1"/>
      <w:numFmt w:val="bullet"/>
      <w:lvlText w:val="○"/>
      <w:lvlJc w:val="left"/>
      <w:pPr>
        <w:ind w:left="3600" w:hanging="360"/>
      </w:pPr>
      <w:rPr>
        <w:u w:val="none"/>
      </w:rPr>
    </w:lvl>
    <w:lvl w:ilvl="5" w:tplc="37089F48">
      <w:start w:val="1"/>
      <w:numFmt w:val="bullet"/>
      <w:lvlText w:val="■"/>
      <w:lvlJc w:val="left"/>
      <w:pPr>
        <w:ind w:left="4320" w:hanging="360"/>
      </w:pPr>
      <w:rPr>
        <w:u w:val="none"/>
      </w:rPr>
    </w:lvl>
    <w:lvl w:ilvl="6" w:tplc="14126982">
      <w:start w:val="1"/>
      <w:numFmt w:val="bullet"/>
      <w:lvlText w:val="●"/>
      <w:lvlJc w:val="left"/>
      <w:pPr>
        <w:ind w:left="5040" w:hanging="360"/>
      </w:pPr>
      <w:rPr>
        <w:u w:val="none"/>
      </w:rPr>
    </w:lvl>
    <w:lvl w:ilvl="7" w:tplc="138C5B8E">
      <w:start w:val="1"/>
      <w:numFmt w:val="bullet"/>
      <w:lvlText w:val="○"/>
      <w:lvlJc w:val="left"/>
      <w:pPr>
        <w:ind w:left="5760" w:hanging="360"/>
      </w:pPr>
      <w:rPr>
        <w:u w:val="none"/>
      </w:rPr>
    </w:lvl>
    <w:lvl w:ilvl="8" w:tplc="E8328B8E">
      <w:start w:val="1"/>
      <w:numFmt w:val="bullet"/>
      <w:lvlText w:val="■"/>
      <w:lvlJc w:val="left"/>
      <w:pPr>
        <w:ind w:left="6480" w:hanging="360"/>
      </w:pPr>
      <w:rPr>
        <w:u w:val="none"/>
      </w:rPr>
    </w:lvl>
  </w:abstractNum>
  <w:abstractNum w:abstractNumId="56" w15:restartNumberingAfterBreak="0">
    <w:nsid w:val="7FB4018D"/>
    <w:multiLevelType w:val="hybridMultilevel"/>
    <w:tmpl w:val="4A0867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1"/>
  </w:num>
  <w:num w:numId="2">
    <w:abstractNumId w:val="33"/>
  </w:num>
  <w:num w:numId="3">
    <w:abstractNumId w:val="22"/>
  </w:num>
  <w:num w:numId="4">
    <w:abstractNumId w:val="52"/>
  </w:num>
  <w:num w:numId="5">
    <w:abstractNumId w:val="1"/>
  </w:num>
  <w:num w:numId="6">
    <w:abstractNumId w:val="20"/>
  </w:num>
  <w:num w:numId="7">
    <w:abstractNumId w:val="23"/>
  </w:num>
  <w:num w:numId="8">
    <w:abstractNumId w:val="12"/>
  </w:num>
  <w:num w:numId="9">
    <w:abstractNumId w:val="37"/>
  </w:num>
  <w:num w:numId="10">
    <w:abstractNumId w:val="7"/>
  </w:num>
  <w:num w:numId="11">
    <w:abstractNumId w:val="13"/>
  </w:num>
  <w:num w:numId="12">
    <w:abstractNumId w:val="48"/>
  </w:num>
  <w:num w:numId="13">
    <w:abstractNumId w:val="4"/>
  </w:num>
  <w:num w:numId="14">
    <w:abstractNumId w:val="15"/>
  </w:num>
  <w:num w:numId="15">
    <w:abstractNumId w:val="3"/>
  </w:num>
  <w:num w:numId="16">
    <w:abstractNumId w:val="16"/>
  </w:num>
  <w:num w:numId="17">
    <w:abstractNumId w:val="18"/>
  </w:num>
  <w:num w:numId="18">
    <w:abstractNumId w:val="19"/>
  </w:num>
  <w:num w:numId="19">
    <w:abstractNumId w:val="45"/>
  </w:num>
  <w:num w:numId="20">
    <w:abstractNumId w:val="49"/>
  </w:num>
  <w:num w:numId="21">
    <w:abstractNumId w:val="47"/>
  </w:num>
  <w:num w:numId="22">
    <w:abstractNumId w:val="39"/>
  </w:num>
  <w:num w:numId="23">
    <w:abstractNumId w:val="2"/>
  </w:num>
  <w:num w:numId="24">
    <w:abstractNumId w:val="27"/>
  </w:num>
  <w:num w:numId="25">
    <w:abstractNumId w:val="25"/>
  </w:num>
  <w:num w:numId="26">
    <w:abstractNumId w:val="24"/>
  </w:num>
  <w:num w:numId="27">
    <w:abstractNumId w:val="44"/>
  </w:num>
  <w:num w:numId="28">
    <w:abstractNumId w:val="38"/>
  </w:num>
  <w:num w:numId="29">
    <w:abstractNumId w:val="34"/>
  </w:num>
  <w:num w:numId="30">
    <w:abstractNumId w:val="6"/>
  </w:num>
  <w:num w:numId="31">
    <w:abstractNumId w:val="42"/>
  </w:num>
  <w:num w:numId="32">
    <w:abstractNumId w:val="5"/>
  </w:num>
  <w:num w:numId="33">
    <w:abstractNumId w:val="18"/>
  </w:num>
  <w:num w:numId="34">
    <w:abstractNumId w:val="51"/>
  </w:num>
  <w:num w:numId="35">
    <w:abstractNumId w:val="17"/>
  </w:num>
  <w:num w:numId="36">
    <w:abstractNumId w:val="14"/>
  </w:num>
  <w:num w:numId="37">
    <w:abstractNumId w:val="55"/>
  </w:num>
  <w:num w:numId="38">
    <w:abstractNumId w:val="28"/>
  </w:num>
  <w:num w:numId="39">
    <w:abstractNumId w:val="35"/>
  </w:num>
  <w:num w:numId="40">
    <w:abstractNumId w:val="21"/>
  </w:num>
  <w:num w:numId="41">
    <w:abstractNumId w:val="50"/>
  </w:num>
  <w:num w:numId="42">
    <w:abstractNumId w:val="0"/>
  </w:num>
  <w:num w:numId="43">
    <w:abstractNumId w:val="9"/>
  </w:num>
  <w:num w:numId="44">
    <w:abstractNumId w:val="36"/>
  </w:num>
  <w:num w:numId="45">
    <w:abstractNumId w:val="54"/>
  </w:num>
  <w:num w:numId="46">
    <w:abstractNumId w:val="29"/>
  </w:num>
  <w:num w:numId="47">
    <w:abstractNumId w:val="56"/>
  </w:num>
  <w:num w:numId="48">
    <w:abstractNumId w:val="40"/>
  </w:num>
  <w:num w:numId="49">
    <w:abstractNumId w:val="41"/>
  </w:num>
  <w:num w:numId="50">
    <w:abstractNumId w:val="26"/>
  </w:num>
  <w:num w:numId="51">
    <w:abstractNumId w:val="30"/>
  </w:num>
  <w:num w:numId="52">
    <w:abstractNumId w:val="11"/>
  </w:num>
  <w:num w:numId="53">
    <w:abstractNumId w:val="32"/>
  </w:num>
  <w:num w:numId="54">
    <w:abstractNumId w:val="8"/>
  </w:num>
  <w:num w:numId="55">
    <w:abstractNumId w:val="53"/>
  </w:num>
  <w:num w:numId="56">
    <w:abstractNumId w:val="10"/>
  </w:num>
  <w:num w:numId="57">
    <w:abstractNumId w:val="16"/>
  </w:num>
  <w:num w:numId="58">
    <w:abstractNumId w:val="46"/>
  </w:num>
  <w:num w:numId="59">
    <w:abstractNumId w:val="43"/>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GrammaticalErrors/>
  <w:proofState w:spelling="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F40"/>
    <w:rsid w:val="00001039"/>
    <w:rsid w:val="000010BD"/>
    <w:rsid w:val="000038B8"/>
    <w:rsid w:val="0000458C"/>
    <w:rsid w:val="00005183"/>
    <w:rsid w:val="00006599"/>
    <w:rsid w:val="000066DC"/>
    <w:rsid w:val="00007508"/>
    <w:rsid w:val="00007835"/>
    <w:rsid w:val="000108C7"/>
    <w:rsid w:val="00010BA9"/>
    <w:rsid w:val="00011331"/>
    <w:rsid w:val="000119E6"/>
    <w:rsid w:val="00012801"/>
    <w:rsid w:val="00014217"/>
    <w:rsid w:val="00015A5D"/>
    <w:rsid w:val="000162A0"/>
    <w:rsid w:val="00017138"/>
    <w:rsid w:val="00026000"/>
    <w:rsid w:val="000265C5"/>
    <w:rsid w:val="00027730"/>
    <w:rsid w:val="00030042"/>
    <w:rsid w:val="00030218"/>
    <w:rsid w:val="000329FF"/>
    <w:rsid w:val="00033317"/>
    <w:rsid w:val="0003609A"/>
    <w:rsid w:val="000374BF"/>
    <w:rsid w:val="00040366"/>
    <w:rsid w:val="0004197A"/>
    <w:rsid w:val="00041E90"/>
    <w:rsid w:val="000420D1"/>
    <w:rsid w:val="000433BC"/>
    <w:rsid w:val="00044CDD"/>
    <w:rsid w:val="000457D0"/>
    <w:rsid w:val="00045D41"/>
    <w:rsid w:val="00046099"/>
    <w:rsid w:val="000476CA"/>
    <w:rsid w:val="00047D47"/>
    <w:rsid w:val="00052ECF"/>
    <w:rsid w:val="00054E86"/>
    <w:rsid w:val="00054ED4"/>
    <w:rsid w:val="000561C2"/>
    <w:rsid w:val="00057455"/>
    <w:rsid w:val="00060694"/>
    <w:rsid w:val="000617BE"/>
    <w:rsid w:val="00061C2D"/>
    <w:rsid w:val="00062669"/>
    <w:rsid w:val="00063231"/>
    <w:rsid w:val="000651C9"/>
    <w:rsid w:val="0006669A"/>
    <w:rsid w:val="0006689B"/>
    <w:rsid w:val="00067E0D"/>
    <w:rsid w:val="00072485"/>
    <w:rsid w:val="0007272A"/>
    <w:rsid w:val="00073366"/>
    <w:rsid w:val="000750B4"/>
    <w:rsid w:val="00075820"/>
    <w:rsid w:val="00077674"/>
    <w:rsid w:val="00080FFC"/>
    <w:rsid w:val="00081F74"/>
    <w:rsid w:val="0008256F"/>
    <w:rsid w:val="00083456"/>
    <w:rsid w:val="00083BF2"/>
    <w:rsid w:val="00087D4F"/>
    <w:rsid w:val="00087F1E"/>
    <w:rsid w:val="0009100F"/>
    <w:rsid w:val="000916D5"/>
    <w:rsid w:val="00091DE0"/>
    <w:rsid w:val="00092D39"/>
    <w:rsid w:val="0009329E"/>
    <w:rsid w:val="00093EBC"/>
    <w:rsid w:val="00094C95"/>
    <w:rsid w:val="00095CD0"/>
    <w:rsid w:val="00096EA2"/>
    <w:rsid w:val="00097D8D"/>
    <w:rsid w:val="000A0A18"/>
    <w:rsid w:val="000A0E37"/>
    <w:rsid w:val="000A2113"/>
    <w:rsid w:val="000A221C"/>
    <w:rsid w:val="000A2864"/>
    <w:rsid w:val="000A306E"/>
    <w:rsid w:val="000A5478"/>
    <w:rsid w:val="000A6923"/>
    <w:rsid w:val="000A7973"/>
    <w:rsid w:val="000B076E"/>
    <w:rsid w:val="000B0992"/>
    <w:rsid w:val="000B0BE4"/>
    <w:rsid w:val="000B1C41"/>
    <w:rsid w:val="000B26C4"/>
    <w:rsid w:val="000B286D"/>
    <w:rsid w:val="000B29B8"/>
    <w:rsid w:val="000B2A85"/>
    <w:rsid w:val="000B3AE6"/>
    <w:rsid w:val="000B4D4E"/>
    <w:rsid w:val="000B6495"/>
    <w:rsid w:val="000B694B"/>
    <w:rsid w:val="000B7207"/>
    <w:rsid w:val="000B78C9"/>
    <w:rsid w:val="000B7BC5"/>
    <w:rsid w:val="000C0823"/>
    <w:rsid w:val="000C1B2A"/>
    <w:rsid w:val="000C200C"/>
    <w:rsid w:val="000C2297"/>
    <w:rsid w:val="000C275A"/>
    <w:rsid w:val="000C32AE"/>
    <w:rsid w:val="000C4FAB"/>
    <w:rsid w:val="000C6CC4"/>
    <w:rsid w:val="000D0956"/>
    <w:rsid w:val="000D0F8A"/>
    <w:rsid w:val="000D1002"/>
    <w:rsid w:val="000D1461"/>
    <w:rsid w:val="000D22DA"/>
    <w:rsid w:val="000D4299"/>
    <w:rsid w:val="000D45E1"/>
    <w:rsid w:val="000E2848"/>
    <w:rsid w:val="000E2F7D"/>
    <w:rsid w:val="000E306D"/>
    <w:rsid w:val="000E3851"/>
    <w:rsid w:val="000E38C5"/>
    <w:rsid w:val="000E392D"/>
    <w:rsid w:val="000E4232"/>
    <w:rsid w:val="000E4AA2"/>
    <w:rsid w:val="000E5C8F"/>
    <w:rsid w:val="000E5CDC"/>
    <w:rsid w:val="000E6A79"/>
    <w:rsid w:val="000F0A4C"/>
    <w:rsid w:val="000F1AD7"/>
    <w:rsid w:val="000F1C3A"/>
    <w:rsid w:val="000F2197"/>
    <w:rsid w:val="000F7CCB"/>
    <w:rsid w:val="00101725"/>
    <w:rsid w:val="0010213B"/>
    <w:rsid w:val="00102A37"/>
    <w:rsid w:val="00102ADE"/>
    <w:rsid w:val="00104CA4"/>
    <w:rsid w:val="0010650E"/>
    <w:rsid w:val="00110BD9"/>
    <w:rsid w:val="00111E25"/>
    <w:rsid w:val="0011332E"/>
    <w:rsid w:val="00114DEF"/>
    <w:rsid w:val="00115DAC"/>
    <w:rsid w:val="00115EAB"/>
    <w:rsid w:val="0012161B"/>
    <w:rsid w:val="001232D0"/>
    <w:rsid w:val="001236D1"/>
    <w:rsid w:val="00124DDC"/>
    <w:rsid w:val="001256EF"/>
    <w:rsid w:val="00126F35"/>
    <w:rsid w:val="0012787D"/>
    <w:rsid w:val="00130C4F"/>
    <w:rsid w:val="00130CB4"/>
    <w:rsid w:val="00132425"/>
    <w:rsid w:val="0013274D"/>
    <w:rsid w:val="00132AAE"/>
    <w:rsid w:val="0013514C"/>
    <w:rsid w:val="00135BC4"/>
    <w:rsid w:val="00135D7F"/>
    <w:rsid w:val="00136FB1"/>
    <w:rsid w:val="0013713D"/>
    <w:rsid w:val="001373ED"/>
    <w:rsid w:val="00137FDE"/>
    <w:rsid w:val="00140A6A"/>
    <w:rsid w:val="00141853"/>
    <w:rsid w:val="0014222E"/>
    <w:rsid w:val="00142379"/>
    <w:rsid w:val="00142FD2"/>
    <w:rsid w:val="001433AF"/>
    <w:rsid w:val="00147CD8"/>
    <w:rsid w:val="00150BD8"/>
    <w:rsid w:val="00151118"/>
    <w:rsid w:val="0015142B"/>
    <w:rsid w:val="00154793"/>
    <w:rsid w:val="001556D3"/>
    <w:rsid w:val="0015570C"/>
    <w:rsid w:val="00155F35"/>
    <w:rsid w:val="0015783E"/>
    <w:rsid w:val="00161BDF"/>
    <w:rsid w:val="001623E6"/>
    <w:rsid w:val="001644F1"/>
    <w:rsid w:val="0016503C"/>
    <w:rsid w:val="001660B9"/>
    <w:rsid w:val="001674D7"/>
    <w:rsid w:val="00167539"/>
    <w:rsid w:val="00167A0C"/>
    <w:rsid w:val="001700E8"/>
    <w:rsid w:val="00170503"/>
    <w:rsid w:val="001740A6"/>
    <w:rsid w:val="0017449F"/>
    <w:rsid w:val="00175B83"/>
    <w:rsid w:val="00176D78"/>
    <w:rsid w:val="0019257C"/>
    <w:rsid w:val="001957B5"/>
    <w:rsid w:val="00197060"/>
    <w:rsid w:val="00197783"/>
    <w:rsid w:val="001A0764"/>
    <w:rsid w:val="001A07DF"/>
    <w:rsid w:val="001A1581"/>
    <w:rsid w:val="001A4413"/>
    <w:rsid w:val="001A60E2"/>
    <w:rsid w:val="001A680B"/>
    <w:rsid w:val="001A6EC4"/>
    <w:rsid w:val="001B03EC"/>
    <w:rsid w:val="001B1CB8"/>
    <w:rsid w:val="001B27E7"/>
    <w:rsid w:val="001B3776"/>
    <w:rsid w:val="001B7B27"/>
    <w:rsid w:val="001C079C"/>
    <w:rsid w:val="001C08DD"/>
    <w:rsid w:val="001C1AF7"/>
    <w:rsid w:val="001C4CF6"/>
    <w:rsid w:val="001C61E5"/>
    <w:rsid w:val="001C7765"/>
    <w:rsid w:val="001C79C4"/>
    <w:rsid w:val="001D0D87"/>
    <w:rsid w:val="001D1339"/>
    <w:rsid w:val="001D1EE2"/>
    <w:rsid w:val="001D26CB"/>
    <w:rsid w:val="001D31DC"/>
    <w:rsid w:val="001D3F7D"/>
    <w:rsid w:val="001D5222"/>
    <w:rsid w:val="001D5275"/>
    <w:rsid w:val="001D6FC0"/>
    <w:rsid w:val="001D7DAE"/>
    <w:rsid w:val="001E02F7"/>
    <w:rsid w:val="001E0EB3"/>
    <w:rsid w:val="001E4201"/>
    <w:rsid w:val="001E4614"/>
    <w:rsid w:val="001E5446"/>
    <w:rsid w:val="001E5BCD"/>
    <w:rsid w:val="001E6F2A"/>
    <w:rsid w:val="001E7EF3"/>
    <w:rsid w:val="001F03C8"/>
    <w:rsid w:val="001F16AC"/>
    <w:rsid w:val="001F1799"/>
    <w:rsid w:val="001F4ED6"/>
    <w:rsid w:val="001F7004"/>
    <w:rsid w:val="00200C85"/>
    <w:rsid w:val="002019BF"/>
    <w:rsid w:val="00201D79"/>
    <w:rsid w:val="0020265A"/>
    <w:rsid w:val="002031F3"/>
    <w:rsid w:val="00203320"/>
    <w:rsid w:val="00204EAD"/>
    <w:rsid w:val="00204F3A"/>
    <w:rsid w:val="00206684"/>
    <w:rsid w:val="00206EE8"/>
    <w:rsid w:val="0020753A"/>
    <w:rsid w:val="00207C0C"/>
    <w:rsid w:val="002100AA"/>
    <w:rsid w:val="00210EB6"/>
    <w:rsid w:val="00211081"/>
    <w:rsid w:val="002135DB"/>
    <w:rsid w:val="00214708"/>
    <w:rsid w:val="00214806"/>
    <w:rsid w:val="00215132"/>
    <w:rsid w:val="00221E60"/>
    <w:rsid w:val="00222985"/>
    <w:rsid w:val="00223FC8"/>
    <w:rsid w:val="002242A7"/>
    <w:rsid w:val="002245AA"/>
    <w:rsid w:val="002255D8"/>
    <w:rsid w:val="00225DD6"/>
    <w:rsid w:val="002309DA"/>
    <w:rsid w:val="00230DD4"/>
    <w:rsid w:val="00231A8D"/>
    <w:rsid w:val="002322BF"/>
    <w:rsid w:val="0023380C"/>
    <w:rsid w:val="0023442E"/>
    <w:rsid w:val="00234523"/>
    <w:rsid w:val="00237ACB"/>
    <w:rsid w:val="00241C5B"/>
    <w:rsid w:val="00242110"/>
    <w:rsid w:val="00242EB5"/>
    <w:rsid w:val="002447DC"/>
    <w:rsid w:val="0024559E"/>
    <w:rsid w:val="00245C8E"/>
    <w:rsid w:val="00245ECE"/>
    <w:rsid w:val="002477B1"/>
    <w:rsid w:val="00250341"/>
    <w:rsid w:val="00251293"/>
    <w:rsid w:val="00251940"/>
    <w:rsid w:val="002537C5"/>
    <w:rsid w:val="0025458B"/>
    <w:rsid w:val="00254C35"/>
    <w:rsid w:val="002607C3"/>
    <w:rsid w:val="00260BAE"/>
    <w:rsid w:val="00262534"/>
    <w:rsid w:val="00262882"/>
    <w:rsid w:val="00262DF1"/>
    <w:rsid w:val="002637AA"/>
    <w:rsid w:val="002637DE"/>
    <w:rsid w:val="00264F13"/>
    <w:rsid w:val="00266246"/>
    <w:rsid w:val="00266B40"/>
    <w:rsid w:val="0026774A"/>
    <w:rsid w:val="00271171"/>
    <w:rsid w:val="002713CB"/>
    <w:rsid w:val="00272443"/>
    <w:rsid w:val="00273DD3"/>
    <w:rsid w:val="0027584F"/>
    <w:rsid w:val="002767C0"/>
    <w:rsid w:val="00286DFF"/>
    <w:rsid w:val="00287DAD"/>
    <w:rsid w:val="002909F5"/>
    <w:rsid w:val="00291DB5"/>
    <w:rsid w:val="00293984"/>
    <w:rsid w:val="002939B1"/>
    <w:rsid w:val="00294B55"/>
    <w:rsid w:val="00294E16"/>
    <w:rsid w:val="002959C8"/>
    <w:rsid w:val="00295B90"/>
    <w:rsid w:val="0029654C"/>
    <w:rsid w:val="0029725C"/>
    <w:rsid w:val="00297744"/>
    <w:rsid w:val="002A06E5"/>
    <w:rsid w:val="002A081A"/>
    <w:rsid w:val="002A09D1"/>
    <w:rsid w:val="002A0BE2"/>
    <w:rsid w:val="002A1AC8"/>
    <w:rsid w:val="002A3C92"/>
    <w:rsid w:val="002A5521"/>
    <w:rsid w:val="002A5F54"/>
    <w:rsid w:val="002A7A89"/>
    <w:rsid w:val="002B059A"/>
    <w:rsid w:val="002B0636"/>
    <w:rsid w:val="002B093B"/>
    <w:rsid w:val="002B25D8"/>
    <w:rsid w:val="002B2798"/>
    <w:rsid w:val="002B3177"/>
    <w:rsid w:val="002B482F"/>
    <w:rsid w:val="002B4F53"/>
    <w:rsid w:val="002B55C8"/>
    <w:rsid w:val="002B5AC7"/>
    <w:rsid w:val="002B64D3"/>
    <w:rsid w:val="002B7548"/>
    <w:rsid w:val="002C09D9"/>
    <w:rsid w:val="002C1916"/>
    <w:rsid w:val="002C1BF2"/>
    <w:rsid w:val="002C3E90"/>
    <w:rsid w:val="002C5771"/>
    <w:rsid w:val="002C5DA5"/>
    <w:rsid w:val="002C6E4C"/>
    <w:rsid w:val="002D0C73"/>
    <w:rsid w:val="002D2E0D"/>
    <w:rsid w:val="002D4A77"/>
    <w:rsid w:val="002D5764"/>
    <w:rsid w:val="002D5849"/>
    <w:rsid w:val="002D60E0"/>
    <w:rsid w:val="002D63E1"/>
    <w:rsid w:val="002D68A9"/>
    <w:rsid w:val="002D6D8E"/>
    <w:rsid w:val="002E1CCC"/>
    <w:rsid w:val="002E28A6"/>
    <w:rsid w:val="002E2B98"/>
    <w:rsid w:val="002E3673"/>
    <w:rsid w:val="002E3C18"/>
    <w:rsid w:val="002E438A"/>
    <w:rsid w:val="002E58A1"/>
    <w:rsid w:val="002E6A9F"/>
    <w:rsid w:val="002E7486"/>
    <w:rsid w:val="002F3188"/>
    <w:rsid w:val="002F3677"/>
    <w:rsid w:val="002F57CE"/>
    <w:rsid w:val="002F7C02"/>
    <w:rsid w:val="002F7DD1"/>
    <w:rsid w:val="00300A8F"/>
    <w:rsid w:val="00301D4D"/>
    <w:rsid w:val="003021DF"/>
    <w:rsid w:val="00302A11"/>
    <w:rsid w:val="00302B54"/>
    <w:rsid w:val="00304300"/>
    <w:rsid w:val="0030686B"/>
    <w:rsid w:val="003107D7"/>
    <w:rsid w:val="00312C01"/>
    <w:rsid w:val="00312C11"/>
    <w:rsid w:val="0031323B"/>
    <w:rsid w:val="00314FAF"/>
    <w:rsid w:val="0031500F"/>
    <w:rsid w:val="00315415"/>
    <w:rsid w:val="00315927"/>
    <w:rsid w:val="003220D1"/>
    <w:rsid w:val="0032423D"/>
    <w:rsid w:val="003244EB"/>
    <w:rsid w:val="003249A0"/>
    <w:rsid w:val="0032543E"/>
    <w:rsid w:val="0033073B"/>
    <w:rsid w:val="003309E4"/>
    <w:rsid w:val="00330AF7"/>
    <w:rsid w:val="003328FB"/>
    <w:rsid w:val="00333A92"/>
    <w:rsid w:val="00333C94"/>
    <w:rsid w:val="00333F48"/>
    <w:rsid w:val="0033653D"/>
    <w:rsid w:val="003371CD"/>
    <w:rsid w:val="0033753A"/>
    <w:rsid w:val="00337590"/>
    <w:rsid w:val="00340435"/>
    <w:rsid w:val="003404D6"/>
    <w:rsid w:val="0034183D"/>
    <w:rsid w:val="00342593"/>
    <w:rsid w:val="0034277B"/>
    <w:rsid w:val="00343378"/>
    <w:rsid w:val="00344793"/>
    <w:rsid w:val="0034545A"/>
    <w:rsid w:val="003515F9"/>
    <w:rsid w:val="003517F5"/>
    <w:rsid w:val="00351979"/>
    <w:rsid w:val="00351F69"/>
    <w:rsid w:val="0035212B"/>
    <w:rsid w:val="00353506"/>
    <w:rsid w:val="003553FB"/>
    <w:rsid w:val="00356479"/>
    <w:rsid w:val="003615A4"/>
    <w:rsid w:val="0036197C"/>
    <w:rsid w:val="003631AB"/>
    <w:rsid w:val="00364004"/>
    <w:rsid w:val="00367576"/>
    <w:rsid w:val="003676C1"/>
    <w:rsid w:val="00370FAD"/>
    <w:rsid w:val="0037265E"/>
    <w:rsid w:val="00373823"/>
    <w:rsid w:val="00375205"/>
    <w:rsid w:val="00377062"/>
    <w:rsid w:val="00381E49"/>
    <w:rsid w:val="003827FE"/>
    <w:rsid w:val="00382AD5"/>
    <w:rsid w:val="00382ADD"/>
    <w:rsid w:val="003835CD"/>
    <w:rsid w:val="00383D73"/>
    <w:rsid w:val="00384B07"/>
    <w:rsid w:val="00385826"/>
    <w:rsid w:val="0038782E"/>
    <w:rsid w:val="003900C8"/>
    <w:rsid w:val="00390F92"/>
    <w:rsid w:val="0039184D"/>
    <w:rsid w:val="00392492"/>
    <w:rsid w:val="003946A7"/>
    <w:rsid w:val="00394C94"/>
    <w:rsid w:val="00394FA0"/>
    <w:rsid w:val="00396F30"/>
    <w:rsid w:val="00397F64"/>
    <w:rsid w:val="003A05A8"/>
    <w:rsid w:val="003A05C1"/>
    <w:rsid w:val="003A083F"/>
    <w:rsid w:val="003A2145"/>
    <w:rsid w:val="003A2A52"/>
    <w:rsid w:val="003A3A0D"/>
    <w:rsid w:val="003A4235"/>
    <w:rsid w:val="003A5D07"/>
    <w:rsid w:val="003A71F9"/>
    <w:rsid w:val="003B00FA"/>
    <w:rsid w:val="003B0A53"/>
    <w:rsid w:val="003B1B2A"/>
    <w:rsid w:val="003B1E86"/>
    <w:rsid w:val="003B29A8"/>
    <w:rsid w:val="003B4368"/>
    <w:rsid w:val="003B48ED"/>
    <w:rsid w:val="003B4B0A"/>
    <w:rsid w:val="003B4C02"/>
    <w:rsid w:val="003B5199"/>
    <w:rsid w:val="003B6BF5"/>
    <w:rsid w:val="003B6FF4"/>
    <w:rsid w:val="003B79CE"/>
    <w:rsid w:val="003B7C72"/>
    <w:rsid w:val="003C11ED"/>
    <w:rsid w:val="003C2DD6"/>
    <w:rsid w:val="003C36EF"/>
    <w:rsid w:val="003C3CD4"/>
    <w:rsid w:val="003C4FB0"/>
    <w:rsid w:val="003C73B7"/>
    <w:rsid w:val="003D17E6"/>
    <w:rsid w:val="003D3B43"/>
    <w:rsid w:val="003D4FAF"/>
    <w:rsid w:val="003E029B"/>
    <w:rsid w:val="003E0D9B"/>
    <w:rsid w:val="003E2FAF"/>
    <w:rsid w:val="003E4E35"/>
    <w:rsid w:val="003E5198"/>
    <w:rsid w:val="003E6AC8"/>
    <w:rsid w:val="003E7322"/>
    <w:rsid w:val="003E73A6"/>
    <w:rsid w:val="003E75D8"/>
    <w:rsid w:val="003F29BB"/>
    <w:rsid w:val="003F2E4D"/>
    <w:rsid w:val="003F2F37"/>
    <w:rsid w:val="003F3535"/>
    <w:rsid w:val="003F3CCA"/>
    <w:rsid w:val="003F4062"/>
    <w:rsid w:val="003F47C9"/>
    <w:rsid w:val="003F64CB"/>
    <w:rsid w:val="003F70E6"/>
    <w:rsid w:val="00401EEA"/>
    <w:rsid w:val="00402988"/>
    <w:rsid w:val="004039C9"/>
    <w:rsid w:val="00404109"/>
    <w:rsid w:val="004044C0"/>
    <w:rsid w:val="00404C82"/>
    <w:rsid w:val="004106A0"/>
    <w:rsid w:val="0041175E"/>
    <w:rsid w:val="0041184B"/>
    <w:rsid w:val="004173E5"/>
    <w:rsid w:val="00417728"/>
    <w:rsid w:val="00420813"/>
    <w:rsid w:val="00423F48"/>
    <w:rsid w:val="0042497B"/>
    <w:rsid w:val="00431964"/>
    <w:rsid w:val="00431AA7"/>
    <w:rsid w:val="00431F44"/>
    <w:rsid w:val="00432C65"/>
    <w:rsid w:val="00432D25"/>
    <w:rsid w:val="00433C7F"/>
    <w:rsid w:val="00435755"/>
    <w:rsid w:val="004374FF"/>
    <w:rsid w:val="004421E1"/>
    <w:rsid w:val="004449D4"/>
    <w:rsid w:val="00444AEE"/>
    <w:rsid w:val="004467A8"/>
    <w:rsid w:val="00446AE0"/>
    <w:rsid w:val="004478CF"/>
    <w:rsid w:val="00447CEC"/>
    <w:rsid w:val="004515D3"/>
    <w:rsid w:val="00452BAF"/>
    <w:rsid w:val="00452CB1"/>
    <w:rsid w:val="00452DAB"/>
    <w:rsid w:val="004533C2"/>
    <w:rsid w:val="004541D8"/>
    <w:rsid w:val="0045535E"/>
    <w:rsid w:val="00455486"/>
    <w:rsid w:val="0045549F"/>
    <w:rsid w:val="00456678"/>
    <w:rsid w:val="00457E1B"/>
    <w:rsid w:val="00460740"/>
    <w:rsid w:val="0046084E"/>
    <w:rsid w:val="00460981"/>
    <w:rsid w:val="004612CA"/>
    <w:rsid w:val="00462D88"/>
    <w:rsid w:val="00463AF6"/>
    <w:rsid w:val="00464A8B"/>
    <w:rsid w:val="00466573"/>
    <w:rsid w:val="00466846"/>
    <w:rsid w:val="00467A93"/>
    <w:rsid w:val="00467F9D"/>
    <w:rsid w:val="004708BA"/>
    <w:rsid w:val="004709C4"/>
    <w:rsid w:val="00472DF6"/>
    <w:rsid w:val="00473102"/>
    <w:rsid w:val="00474A40"/>
    <w:rsid w:val="0047695F"/>
    <w:rsid w:val="00476BF1"/>
    <w:rsid w:val="00477305"/>
    <w:rsid w:val="00477523"/>
    <w:rsid w:val="004814A8"/>
    <w:rsid w:val="00481511"/>
    <w:rsid w:val="00482BD0"/>
    <w:rsid w:val="004847E5"/>
    <w:rsid w:val="00487C2F"/>
    <w:rsid w:val="0049073F"/>
    <w:rsid w:val="004915AA"/>
    <w:rsid w:val="00491FD4"/>
    <w:rsid w:val="0049296C"/>
    <w:rsid w:val="00492BC4"/>
    <w:rsid w:val="00492FE3"/>
    <w:rsid w:val="004933EC"/>
    <w:rsid w:val="004945DB"/>
    <w:rsid w:val="004948AC"/>
    <w:rsid w:val="00494FD1"/>
    <w:rsid w:val="004956A1"/>
    <w:rsid w:val="00496EE9"/>
    <w:rsid w:val="0049740C"/>
    <w:rsid w:val="00497BF7"/>
    <w:rsid w:val="00497DEA"/>
    <w:rsid w:val="004A0F78"/>
    <w:rsid w:val="004A31B7"/>
    <w:rsid w:val="004A33F6"/>
    <w:rsid w:val="004A43F3"/>
    <w:rsid w:val="004A5696"/>
    <w:rsid w:val="004A5A32"/>
    <w:rsid w:val="004A63E7"/>
    <w:rsid w:val="004A6D13"/>
    <w:rsid w:val="004B01E7"/>
    <w:rsid w:val="004B0365"/>
    <w:rsid w:val="004B18EC"/>
    <w:rsid w:val="004B1D12"/>
    <w:rsid w:val="004B2248"/>
    <w:rsid w:val="004B2D99"/>
    <w:rsid w:val="004B47BE"/>
    <w:rsid w:val="004B61BA"/>
    <w:rsid w:val="004B740B"/>
    <w:rsid w:val="004B75BB"/>
    <w:rsid w:val="004C215A"/>
    <w:rsid w:val="004C2377"/>
    <w:rsid w:val="004C3111"/>
    <w:rsid w:val="004C538C"/>
    <w:rsid w:val="004C58BB"/>
    <w:rsid w:val="004C7372"/>
    <w:rsid w:val="004C77F1"/>
    <w:rsid w:val="004D00F0"/>
    <w:rsid w:val="004D1760"/>
    <w:rsid w:val="004D199C"/>
    <w:rsid w:val="004D371C"/>
    <w:rsid w:val="004D3932"/>
    <w:rsid w:val="004D59C0"/>
    <w:rsid w:val="004D6134"/>
    <w:rsid w:val="004D77EB"/>
    <w:rsid w:val="004E0701"/>
    <w:rsid w:val="004E1160"/>
    <w:rsid w:val="004E308A"/>
    <w:rsid w:val="004E30F3"/>
    <w:rsid w:val="004E6689"/>
    <w:rsid w:val="004E786A"/>
    <w:rsid w:val="004F14D2"/>
    <w:rsid w:val="004F50C1"/>
    <w:rsid w:val="004F54C2"/>
    <w:rsid w:val="004F5DAE"/>
    <w:rsid w:val="004F6004"/>
    <w:rsid w:val="004F73E4"/>
    <w:rsid w:val="004F770A"/>
    <w:rsid w:val="005006D4"/>
    <w:rsid w:val="00500C32"/>
    <w:rsid w:val="00502A54"/>
    <w:rsid w:val="00502D70"/>
    <w:rsid w:val="00503016"/>
    <w:rsid w:val="00503796"/>
    <w:rsid w:val="00505308"/>
    <w:rsid w:val="005054EC"/>
    <w:rsid w:val="005054EF"/>
    <w:rsid w:val="00505C57"/>
    <w:rsid w:val="00505D04"/>
    <w:rsid w:val="005101E4"/>
    <w:rsid w:val="00510403"/>
    <w:rsid w:val="005118A9"/>
    <w:rsid w:val="00513CAB"/>
    <w:rsid w:val="00517472"/>
    <w:rsid w:val="0051776A"/>
    <w:rsid w:val="0052167A"/>
    <w:rsid w:val="00521890"/>
    <w:rsid w:val="0052356E"/>
    <w:rsid w:val="005242A7"/>
    <w:rsid w:val="00524594"/>
    <w:rsid w:val="00525CA8"/>
    <w:rsid w:val="0052719B"/>
    <w:rsid w:val="00527C74"/>
    <w:rsid w:val="00530583"/>
    <w:rsid w:val="00531788"/>
    <w:rsid w:val="00531E09"/>
    <w:rsid w:val="00531FE8"/>
    <w:rsid w:val="005350B7"/>
    <w:rsid w:val="005359EF"/>
    <w:rsid w:val="00536505"/>
    <w:rsid w:val="00537AB6"/>
    <w:rsid w:val="00540A01"/>
    <w:rsid w:val="00541004"/>
    <w:rsid w:val="00542A62"/>
    <w:rsid w:val="00542F31"/>
    <w:rsid w:val="00543A29"/>
    <w:rsid w:val="00543CD5"/>
    <w:rsid w:val="005456C2"/>
    <w:rsid w:val="00545B29"/>
    <w:rsid w:val="00546BF6"/>
    <w:rsid w:val="005477D7"/>
    <w:rsid w:val="0055073B"/>
    <w:rsid w:val="0055152D"/>
    <w:rsid w:val="00552A9E"/>
    <w:rsid w:val="005538D1"/>
    <w:rsid w:val="00553E71"/>
    <w:rsid w:val="00554748"/>
    <w:rsid w:val="00555290"/>
    <w:rsid w:val="00556D1D"/>
    <w:rsid w:val="005603EB"/>
    <w:rsid w:val="0056053A"/>
    <w:rsid w:val="00562566"/>
    <w:rsid w:val="00562943"/>
    <w:rsid w:val="00562D5E"/>
    <w:rsid w:val="00562ED6"/>
    <w:rsid w:val="005630AD"/>
    <w:rsid w:val="00563404"/>
    <w:rsid w:val="00563571"/>
    <w:rsid w:val="00563E2E"/>
    <w:rsid w:val="00564760"/>
    <w:rsid w:val="00565707"/>
    <w:rsid w:val="00565B87"/>
    <w:rsid w:val="00570338"/>
    <w:rsid w:val="00570675"/>
    <w:rsid w:val="0057187A"/>
    <w:rsid w:val="00572A1F"/>
    <w:rsid w:val="005752B9"/>
    <w:rsid w:val="005753C1"/>
    <w:rsid w:val="00577F12"/>
    <w:rsid w:val="005803D4"/>
    <w:rsid w:val="00580F14"/>
    <w:rsid w:val="005821F4"/>
    <w:rsid w:val="0058251E"/>
    <w:rsid w:val="00582EE6"/>
    <w:rsid w:val="0058383F"/>
    <w:rsid w:val="005844E0"/>
    <w:rsid w:val="00585A68"/>
    <w:rsid w:val="005916C5"/>
    <w:rsid w:val="00592DF4"/>
    <w:rsid w:val="0059385A"/>
    <w:rsid w:val="00593959"/>
    <w:rsid w:val="00594116"/>
    <w:rsid w:val="00596FCD"/>
    <w:rsid w:val="005976CE"/>
    <w:rsid w:val="00597E95"/>
    <w:rsid w:val="005A1433"/>
    <w:rsid w:val="005A289F"/>
    <w:rsid w:val="005A2D03"/>
    <w:rsid w:val="005A33C6"/>
    <w:rsid w:val="005A3A9D"/>
    <w:rsid w:val="005A3D27"/>
    <w:rsid w:val="005A48F1"/>
    <w:rsid w:val="005A518B"/>
    <w:rsid w:val="005A529F"/>
    <w:rsid w:val="005A603A"/>
    <w:rsid w:val="005A69D7"/>
    <w:rsid w:val="005A6ECB"/>
    <w:rsid w:val="005B2B19"/>
    <w:rsid w:val="005B2DB7"/>
    <w:rsid w:val="005B499A"/>
    <w:rsid w:val="005B6EE2"/>
    <w:rsid w:val="005C0EA1"/>
    <w:rsid w:val="005C2589"/>
    <w:rsid w:val="005C3E34"/>
    <w:rsid w:val="005C5C69"/>
    <w:rsid w:val="005C6441"/>
    <w:rsid w:val="005C672C"/>
    <w:rsid w:val="005C6781"/>
    <w:rsid w:val="005C6F42"/>
    <w:rsid w:val="005C7479"/>
    <w:rsid w:val="005C74ED"/>
    <w:rsid w:val="005C7A27"/>
    <w:rsid w:val="005C7AEF"/>
    <w:rsid w:val="005D0551"/>
    <w:rsid w:val="005D1B76"/>
    <w:rsid w:val="005D2234"/>
    <w:rsid w:val="005D2E3C"/>
    <w:rsid w:val="005D3B58"/>
    <w:rsid w:val="005D4ECA"/>
    <w:rsid w:val="005D5C3C"/>
    <w:rsid w:val="005D5C7B"/>
    <w:rsid w:val="005D6CA0"/>
    <w:rsid w:val="005D770D"/>
    <w:rsid w:val="005E0F43"/>
    <w:rsid w:val="005E47E9"/>
    <w:rsid w:val="005E493E"/>
    <w:rsid w:val="005E5C57"/>
    <w:rsid w:val="005E62BE"/>
    <w:rsid w:val="005F0616"/>
    <w:rsid w:val="005F0D85"/>
    <w:rsid w:val="005F5695"/>
    <w:rsid w:val="005F57AC"/>
    <w:rsid w:val="005F6660"/>
    <w:rsid w:val="005F7464"/>
    <w:rsid w:val="005F7E95"/>
    <w:rsid w:val="00600964"/>
    <w:rsid w:val="00601798"/>
    <w:rsid w:val="00602DF0"/>
    <w:rsid w:val="00603F29"/>
    <w:rsid w:val="006053DC"/>
    <w:rsid w:val="0060631C"/>
    <w:rsid w:val="00607834"/>
    <w:rsid w:val="006079B7"/>
    <w:rsid w:val="00610E88"/>
    <w:rsid w:val="0061105B"/>
    <w:rsid w:val="00611F4F"/>
    <w:rsid w:val="006124D4"/>
    <w:rsid w:val="006130B7"/>
    <w:rsid w:val="00614956"/>
    <w:rsid w:val="0061534F"/>
    <w:rsid w:val="0061698C"/>
    <w:rsid w:val="006178C2"/>
    <w:rsid w:val="0062079B"/>
    <w:rsid w:val="00620C0D"/>
    <w:rsid w:val="0062247C"/>
    <w:rsid w:val="00623297"/>
    <w:rsid w:val="006233BB"/>
    <w:rsid w:val="00624A4F"/>
    <w:rsid w:val="006257CD"/>
    <w:rsid w:val="006258AB"/>
    <w:rsid w:val="00626E80"/>
    <w:rsid w:val="00630D38"/>
    <w:rsid w:val="006315D3"/>
    <w:rsid w:val="006327E1"/>
    <w:rsid w:val="00632B78"/>
    <w:rsid w:val="00633F59"/>
    <w:rsid w:val="00636162"/>
    <w:rsid w:val="00636A22"/>
    <w:rsid w:val="00636BD7"/>
    <w:rsid w:val="0063725E"/>
    <w:rsid w:val="00641AD6"/>
    <w:rsid w:val="00643554"/>
    <w:rsid w:val="00644659"/>
    <w:rsid w:val="006453CE"/>
    <w:rsid w:val="00651161"/>
    <w:rsid w:val="00652809"/>
    <w:rsid w:val="00654EB0"/>
    <w:rsid w:val="00656C23"/>
    <w:rsid w:val="00657DA0"/>
    <w:rsid w:val="006608D9"/>
    <w:rsid w:val="00661FED"/>
    <w:rsid w:val="0066307E"/>
    <w:rsid w:val="00664EB3"/>
    <w:rsid w:val="00665142"/>
    <w:rsid w:val="006656CD"/>
    <w:rsid w:val="006659FE"/>
    <w:rsid w:val="006661AD"/>
    <w:rsid w:val="00667F44"/>
    <w:rsid w:val="00670117"/>
    <w:rsid w:val="00670E62"/>
    <w:rsid w:val="00672477"/>
    <w:rsid w:val="00672739"/>
    <w:rsid w:val="00673073"/>
    <w:rsid w:val="006731EF"/>
    <w:rsid w:val="00676996"/>
    <w:rsid w:val="006775F8"/>
    <w:rsid w:val="006804F9"/>
    <w:rsid w:val="0068195B"/>
    <w:rsid w:val="0068242D"/>
    <w:rsid w:val="00682FBA"/>
    <w:rsid w:val="00683552"/>
    <w:rsid w:val="00683642"/>
    <w:rsid w:val="00684477"/>
    <w:rsid w:val="006852D3"/>
    <w:rsid w:val="00685A4C"/>
    <w:rsid w:val="00685AF4"/>
    <w:rsid w:val="00695603"/>
    <w:rsid w:val="006964E7"/>
    <w:rsid w:val="006A18CD"/>
    <w:rsid w:val="006A1B65"/>
    <w:rsid w:val="006A1D30"/>
    <w:rsid w:val="006A25FE"/>
    <w:rsid w:val="006A2BB3"/>
    <w:rsid w:val="006A40D2"/>
    <w:rsid w:val="006A4FE8"/>
    <w:rsid w:val="006A54D3"/>
    <w:rsid w:val="006A5F95"/>
    <w:rsid w:val="006A6214"/>
    <w:rsid w:val="006A6516"/>
    <w:rsid w:val="006A6765"/>
    <w:rsid w:val="006A7D65"/>
    <w:rsid w:val="006B052B"/>
    <w:rsid w:val="006B14E7"/>
    <w:rsid w:val="006B24F5"/>
    <w:rsid w:val="006B2A2D"/>
    <w:rsid w:val="006B503C"/>
    <w:rsid w:val="006B5EB5"/>
    <w:rsid w:val="006C09B6"/>
    <w:rsid w:val="006C1A91"/>
    <w:rsid w:val="006C37B6"/>
    <w:rsid w:val="006C3A42"/>
    <w:rsid w:val="006C4027"/>
    <w:rsid w:val="006C6750"/>
    <w:rsid w:val="006D0F1B"/>
    <w:rsid w:val="006D179F"/>
    <w:rsid w:val="006D3328"/>
    <w:rsid w:val="006D5876"/>
    <w:rsid w:val="006D6C90"/>
    <w:rsid w:val="006E04BD"/>
    <w:rsid w:val="006E095C"/>
    <w:rsid w:val="006E0D77"/>
    <w:rsid w:val="006E16DF"/>
    <w:rsid w:val="006E1BB5"/>
    <w:rsid w:val="006E256C"/>
    <w:rsid w:val="006E29D4"/>
    <w:rsid w:val="006E29FB"/>
    <w:rsid w:val="006E304B"/>
    <w:rsid w:val="006E3715"/>
    <w:rsid w:val="006E3F38"/>
    <w:rsid w:val="006E4C43"/>
    <w:rsid w:val="006E5B6C"/>
    <w:rsid w:val="006E60A6"/>
    <w:rsid w:val="006E6A30"/>
    <w:rsid w:val="006F1B41"/>
    <w:rsid w:val="006F1C4A"/>
    <w:rsid w:val="006F6A74"/>
    <w:rsid w:val="006F7923"/>
    <w:rsid w:val="006F7FD0"/>
    <w:rsid w:val="00700BA8"/>
    <w:rsid w:val="00702273"/>
    <w:rsid w:val="00702B2B"/>
    <w:rsid w:val="0070448B"/>
    <w:rsid w:val="00704537"/>
    <w:rsid w:val="00704A85"/>
    <w:rsid w:val="007075C6"/>
    <w:rsid w:val="00707EF4"/>
    <w:rsid w:val="00710DDA"/>
    <w:rsid w:val="00712CFD"/>
    <w:rsid w:val="007130DA"/>
    <w:rsid w:val="0071392A"/>
    <w:rsid w:val="0071392E"/>
    <w:rsid w:val="00715114"/>
    <w:rsid w:val="00716252"/>
    <w:rsid w:val="00716A91"/>
    <w:rsid w:val="0071748B"/>
    <w:rsid w:val="0072346D"/>
    <w:rsid w:val="0072450D"/>
    <w:rsid w:val="00724D19"/>
    <w:rsid w:val="00724E6F"/>
    <w:rsid w:val="0072505A"/>
    <w:rsid w:val="00731E88"/>
    <w:rsid w:val="0073554E"/>
    <w:rsid w:val="00735567"/>
    <w:rsid w:val="00735E1A"/>
    <w:rsid w:val="007360D2"/>
    <w:rsid w:val="00737539"/>
    <w:rsid w:val="00737D0A"/>
    <w:rsid w:val="0074296F"/>
    <w:rsid w:val="00742CD0"/>
    <w:rsid w:val="00744182"/>
    <w:rsid w:val="007442DD"/>
    <w:rsid w:val="0074465F"/>
    <w:rsid w:val="0074471E"/>
    <w:rsid w:val="00744EA7"/>
    <w:rsid w:val="00745EA6"/>
    <w:rsid w:val="00746E76"/>
    <w:rsid w:val="00747005"/>
    <w:rsid w:val="00750FF6"/>
    <w:rsid w:val="007530BD"/>
    <w:rsid w:val="007533CA"/>
    <w:rsid w:val="00753BC4"/>
    <w:rsid w:val="00754EC9"/>
    <w:rsid w:val="007577B9"/>
    <w:rsid w:val="007601BB"/>
    <w:rsid w:val="007613D4"/>
    <w:rsid w:val="0076342D"/>
    <w:rsid w:val="0076550B"/>
    <w:rsid w:val="007658A0"/>
    <w:rsid w:val="00765E47"/>
    <w:rsid w:val="0076718B"/>
    <w:rsid w:val="007701EB"/>
    <w:rsid w:val="0077084B"/>
    <w:rsid w:val="00771FC7"/>
    <w:rsid w:val="0077275F"/>
    <w:rsid w:val="00772B5C"/>
    <w:rsid w:val="00773401"/>
    <w:rsid w:val="007734A8"/>
    <w:rsid w:val="00774BB7"/>
    <w:rsid w:val="00775565"/>
    <w:rsid w:val="00781562"/>
    <w:rsid w:val="00782F40"/>
    <w:rsid w:val="00783BDF"/>
    <w:rsid w:val="00784765"/>
    <w:rsid w:val="00784BD3"/>
    <w:rsid w:val="00784E38"/>
    <w:rsid w:val="007855EF"/>
    <w:rsid w:val="00785721"/>
    <w:rsid w:val="00785A77"/>
    <w:rsid w:val="00785C46"/>
    <w:rsid w:val="00787851"/>
    <w:rsid w:val="00787D36"/>
    <w:rsid w:val="0079063B"/>
    <w:rsid w:val="00790F67"/>
    <w:rsid w:val="00791D68"/>
    <w:rsid w:val="007928BB"/>
    <w:rsid w:val="00792D31"/>
    <w:rsid w:val="00792FCC"/>
    <w:rsid w:val="00793597"/>
    <w:rsid w:val="00795580"/>
    <w:rsid w:val="0079730B"/>
    <w:rsid w:val="007A29C2"/>
    <w:rsid w:val="007A3DAE"/>
    <w:rsid w:val="007A46D3"/>
    <w:rsid w:val="007A53E0"/>
    <w:rsid w:val="007A724F"/>
    <w:rsid w:val="007A7914"/>
    <w:rsid w:val="007A7974"/>
    <w:rsid w:val="007B02C8"/>
    <w:rsid w:val="007B211E"/>
    <w:rsid w:val="007B31F3"/>
    <w:rsid w:val="007B322E"/>
    <w:rsid w:val="007B39BE"/>
    <w:rsid w:val="007B52F3"/>
    <w:rsid w:val="007B6468"/>
    <w:rsid w:val="007C215C"/>
    <w:rsid w:val="007C3B1D"/>
    <w:rsid w:val="007C4AEC"/>
    <w:rsid w:val="007C561F"/>
    <w:rsid w:val="007C6526"/>
    <w:rsid w:val="007D0237"/>
    <w:rsid w:val="007D0397"/>
    <w:rsid w:val="007D1197"/>
    <w:rsid w:val="007D145F"/>
    <w:rsid w:val="007D246C"/>
    <w:rsid w:val="007D330D"/>
    <w:rsid w:val="007D79A7"/>
    <w:rsid w:val="007E1E52"/>
    <w:rsid w:val="007E23AF"/>
    <w:rsid w:val="007E40C9"/>
    <w:rsid w:val="007E4484"/>
    <w:rsid w:val="007E4E9A"/>
    <w:rsid w:val="007E6B8A"/>
    <w:rsid w:val="007E775F"/>
    <w:rsid w:val="007F0EF8"/>
    <w:rsid w:val="007F105E"/>
    <w:rsid w:val="007F1346"/>
    <w:rsid w:val="007F1914"/>
    <w:rsid w:val="007F4448"/>
    <w:rsid w:val="007F46C2"/>
    <w:rsid w:val="007F54D8"/>
    <w:rsid w:val="007F76AC"/>
    <w:rsid w:val="007F7E50"/>
    <w:rsid w:val="007F7FE1"/>
    <w:rsid w:val="00800B85"/>
    <w:rsid w:val="00801213"/>
    <w:rsid w:val="00801BF1"/>
    <w:rsid w:val="00806339"/>
    <w:rsid w:val="008066D1"/>
    <w:rsid w:val="00807971"/>
    <w:rsid w:val="00810425"/>
    <w:rsid w:val="0081210C"/>
    <w:rsid w:val="00815265"/>
    <w:rsid w:val="00816E5D"/>
    <w:rsid w:val="00817CF2"/>
    <w:rsid w:val="008202C1"/>
    <w:rsid w:val="00820399"/>
    <w:rsid w:val="008239D1"/>
    <w:rsid w:val="00824029"/>
    <w:rsid w:val="00824276"/>
    <w:rsid w:val="00826698"/>
    <w:rsid w:val="008267B2"/>
    <w:rsid w:val="0082694D"/>
    <w:rsid w:val="00826BCA"/>
    <w:rsid w:val="008306A8"/>
    <w:rsid w:val="00830E10"/>
    <w:rsid w:val="00833E65"/>
    <w:rsid w:val="00834950"/>
    <w:rsid w:val="00834B0C"/>
    <w:rsid w:val="0083746A"/>
    <w:rsid w:val="00840069"/>
    <w:rsid w:val="00840130"/>
    <w:rsid w:val="00840642"/>
    <w:rsid w:val="00840970"/>
    <w:rsid w:val="008418BC"/>
    <w:rsid w:val="008430F1"/>
    <w:rsid w:val="008435B3"/>
    <w:rsid w:val="008459E6"/>
    <w:rsid w:val="00846D38"/>
    <w:rsid w:val="008471FF"/>
    <w:rsid w:val="008474BA"/>
    <w:rsid w:val="008475F0"/>
    <w:rsid w:val="00847C47"/>
    <w:rsid w:val="00847CFE"/>
    <w:rsid w:val="0085016C"/>
    <w:rsid w:val="0085016D"/>
    <w:rsid w:val="008508A5"/>
    <w:rsid w:val="00850ACA"/>
    <w:rsid w:val="00850DE6"/>
    <w:rsid w:val="00851342"/>
    <w:rsid w:val="008522A0"/>
    <w:rsid w:val="00854562"/>
    <w:rsid w:val="0085472A"/>
    <w:rsid w:val="0085679D"/>
    <w:rsid w:val="00857676"/>
    <w:rsid w:val="0085774C"/>
    <w:rsid w:val="008603CD"/>
    <w:rsid w:val="0086106B"/>
    <w:rsid w:val="008618A9"/>
    <w:rsid w:val="00862DE0"/>
    <w:rsid w:val="0086518B"/>
    <w:rsid w:val="00865AE5"/>
    <w:rsid w:val="00866564"/>
    <w:rsid w:val="00872272"/>
    <w:rsid w:val="008727CA"/>
    <w:rsid w:val="00872F5C"/>
    <w:rsid w:val="008732BF"/>
    <w:rsid w:val="00873EEC"/>
    <w:rsid w:val="00874BD7"/>
    <w:rsid w:val="00874CFD"/>
    <w:rsid w:val="0087573E"/>
    <w:rsid w:val="008804DA"/>
    <w:rsid w:val="008805AC"/>
    <w:rsid w:val="00880CA5"/>
    <w:rsid w:val="008818DF"/>
    <w:rsid w:val="00881AE5"/>
    <w:rsid w:val="008828A6"/>
    <w:rsid w:val="0088376E"/>
    <w:rsid w:val="00883C10"/>
    <w:rsid w:val="00885C8D"/>
    <w:rsid w:val="00886F8F"/>
    <w:rsid w:val="0089186D"/>
    <w:rsid w:val="008935D1"/>
    <w:rsid w:val="00893BA9"/>
    <w:rsid w:val="00893BDF"/>
    <w:rsid w:val="00894815"/>
    <w:rsid w:val="008961F8"/>
    <w:rsid w:val="008A181B"/>
    <w:rsid w:val="008A681C"/>
    <w:rsid w:val="008A7246"/>
    <w:rsid w:val="008A733E"/>
    <w:rsid w:val="008A73A0"/>
    <w:rsid w:val="008A73AA"/>
    <w:rsid w:val="008B03D8"/>
    <w:rsid w:val="008B0EF5"/>
    <w:rsid w:val="008B1000"/>
    <w:rsid w:val="008B15FD"/>
    <w:rsid w:val="008B3A32"/>
    <w:rsid w:val="008B49AD"/>
    <w:rsid w:val="008B58E9"/>
    <w:rsid w:val="008B5EE0"/>
    <w:rsid w:val="008B6614"/>
    <w:rsid w:val="008B67B5"/>
    <w:rsid w:val="008B7768"/>
    <w:rsid w:val="008C13F7"/>
    <w:rsid w:val="008C1BFA"/>
    <w:rsid w:val="008C236E"/>
    <w:rsid w:val="008C3ABA"/>
    <w:rsid w:val="008C512E"/>
    <w:rsid w:val="008C515E"/>
    <w:rsid w:val="008C7142"/>
    <w:rsid w:val="008D122C"/>
    <w:rsid w:val="008D1618"/>
    <w:rsid w:val="008D2407"/>
    <w:rsid w:val="008D4499"/>
    <w:rsid w:val="008D4B09"/>
    <w:rsid w:val="008D6E80"/>
    <w:rsid w:val="008E01E4"/>
    <w:rsid w:val="008E0776"/>
    <w:rsid w:val="008E0B8B"/>
    <w:rsid w:val="008E0BB9"/>
    <w:rsid w:val="008E1A86"/>
    <w:rsid w:val="008E2BB2"/>
    <w:rsid w:val="008E2DE7"/>
    <w:rsid w:val="008E3231"/>
    <w:rsid w:val="008E3245"/>
    <w:rsid w:val="008E6771"/>
    <w:rsid w:val="008E6D78"/>
    <w:rsid w:val="008E784D"/>
    <w:rsid w:val="008E7E13"/>
    <w:rsid w:val="008F08F5"/>
    <w:rsid w:val="008F0918"/>
    <w:rsid w:val="008F0C72"/>
    <w:rsid w:val="008F1DB7"/>
    <w:rsid w:val="008F4487"/>
    <w:rsid w:val="008F634F"/>
    <w:rsid w:val="008F6DC8"/>
    <w:rsid w:val="00902605"/>
    <w:rsid w:val="00903300"/>
    <w:rsid w:val="00905362"/>
    <w:rsid w:val="00905961"/>
    <w:rsid w:val="00910973"/>
    <w:rsid w:val="00912770"/>
    <w:rsid w:val="009142D3"/>
    <w:rsid w:val="0091478A"/>
    <w:rsid w:val="009152E6"/>
    <w:rsid w:val="00915684"/>
    <w:rsid w:val="00915822"/>
    <w:rsid w:val="00916536"/>
    <w:rsid w:val="009173C0"/>
    <w:rsid w:val="00917974"/>
    <w:rsid w:val="0092008D"/>
    <w:rsid w:val="00920DDA"/>
    <w:rsid w:val="00921A67"/>
    <w:rsid w:val="009220ED"/>
    <w:rsid w:val="00922254"/>
    <w:rsid w:val="00923D6C"/>
    <w:rsid w:val="0092496D"/>
    <w:rsid w:val="009260AE"/>
    <w:rsid w:val="00926A6D"/>
    <w:rsid w:val="00927262"/>
    <w:rsid w:val="0093128A"/>
    <w:rsid w:val="00933579"/>
    <w:rsid w:val="00934FC6"/>
    <w:rsid w:val="00936BA8"/>
    <w:rsid w:val="00936BD6"/>
    <w:rsid w:val="00942CE8"/>
    <w:rsid w:val="00944533"/>
    <w:rsid w:val="0094513C"/>
    <w:rsid w:val="00945A9D"/>
    <w:rsid w:val="009478F5"/>
    <w:rsid w:val="00947D10"/>
    <w:rsid w:val="0095183F"/>
    <w:rsid w:val="00951DBA"/>
    <w:rsid w:val="00951F25"/>
    <w:rsid w:val="0095202F"/>
    <w:rsid w:val="00952FF9"/>
    <w:rsid w:val="00956469"/>
    <w:rsid w:val="0095745A"/>
    <w:rsid w:val="009611C3"/>
    <w:rsid w:val="00962B1D"/>
    <w:rsid w:val="00963794"/>
    <w:rsid w:val="00965416"/>
    <w:rsid w:val="009669B5"/>
    <w:rsid w:val="00966BA6"/>
    <w:rsid w:val="009673BC"/>
    <w:rsid w:val="009702D7"/>
    <w:rsid w:val="0097317B"/>
    <w:rsid w:val="009731CB"/>
    <w:rsid w:val="00975B3B"/>
    <w:rsid w:val="00976FC7"/>
    <w:rsid w:val="00977A34"/>
    <w:rsid w:val="00980C86"/>
    <w:rsid w:val="0098150C"/>
    <w:rsid w:val="00981EC1"/>
    <w:rsid w:val="00983A5A"/>
    <w:rsid w:val="009853B5"/>
    <w:rsid w:val="00985C9A"/>
    <w:rsid w:val="009868F9"/>
    <w:rsid w:val="00986EFC"/>
    <w:rsid w:val="00992361"/>
    <w:rsid w:val="00992C48"/>
    <w:rsid w:val="009933F4"/>
    <w:rsid w:val="009944DF"/>
    <w:rsid w:val="00995C2A"/>
    <w:rsid w:val="009965CE"/>
    <w:rsid w:val="00997FD6"/>
    <w:rsid w:val="009A0E9F"/>
    <w:rsid w:val="009A1500"/>
    <w:rsid w:val="009A16AF"/>
    <w:rsid w:val="009A307E"/>
    <w:rsid w:val="009A3A15"/>
    <w:rsid w:val="009A519C"/>
    <w:rsid w:val="009A5FCC"/>
    <w:rsid w:val="009A63E6"/>
    <w:rsid w:val="009A7101"/>
    <w:rsid w:val="009A789A"/>
    <w:rsid w:val="009A7CC1"/>
    <w:rsid w:val="009B1509"/>
    <w:rsid w:val="009B1520"/>
    <w:rsid w:val="009B1B3E"/>
    <w:rsid w:val="009B35DD"/>
    <w:rsid w:val="009B4EBA"/>
    <w:rsid w:val="009B59E7"/>
    <w:rsid w:val="009B5DC2"/>
    <w:rsid w:val="009C01CF"/>
    <w:rsid w:val="009C1FB4"/>
    <w:rsid w:val="009C371A"/>
    <w:rsid w:val="009C668E"/>
    <w:rsid w:val="009C76D6"/>
    <w:rsid w:val="009D0A4C"/>
    <w:rsid w:val="009D0A54"/>
    <w:rsid w:val="009D2155"/>
    <w:rsid w:val="009D25C6"/>
    <w:rsid w:val="009D284D"/>
    <w:rsid w:val="009D2C23"/>
    <w:rsid w:val="009D3FAE"/>
    <w:rsid w:val="009D455E"/>
    <w:rsid w:val="009D48AF"/>
    <w:rsid w:val="009D54DD"/>
    <w:rsid w:val="009D6084"/>
    <w:rsid w:val="009D665B"/>
    <w:rsid w:val="009E11A2"/>
    <w:rsid w:val="009E1CC0"/>
    <w:rsid w:val="009E1F52"/>
    <w:rsid w:val="009E2EF3"/>
    <w:rsid w:val="009E30C9"/>
    <w:rsid w:val="009E417C"/>
    <w:rsid w:val="009E5076"/>
    <w:rsid w:val="009E56F0"/>
    <w:rsid w:val="009F08B5"/>
    <w:rsid w:val="009F2C5F"/>
    <w:rsid w:val="009F331F"/>
    <w:rsid w:val="009F3DA6"/>
    <w:rsid w:val="009F534E"/>
    <w:rsid w:val="009F5896"/>
    <w:rsid w:val="009F6ED1"/>
    <w:rsid w:val="009F7810"/>
    <w:rsid w:val="00A01416"/>
    <w:rsid w:val="00A027DE"/>
    <w:rsid w:val="00A02B2C"/>
    <w:rsid w:val="00A0343B"/>
    <w:rsid w:val="00A04386"/>
    <w:rsid w:val="00A102F9"/>
    <w:rsid w:val="00A10993"/>
    <w:rsid w:val="00A109C8"/>
    <w:rsid w:val="00A10B8B"/>
    <w:rsid w:val="00A11F78"/>
    <w:rsid w:val="00A13E2E"/>
    <w:rsid w:val="00A1486A"/>
    <w:rsid w:val="00A15358"/>
    <w:rsid w:val="00A1592E"/>
    <w:rsid w:val="00A16701"/>
    <w:rsid w:val="00A20B5C"/>
    <w:rsid w:val="00A22233"/>
    <w:rsid w:val="00A229D0"/>
    <w:rsid w:val="00A2301D"/>
    <w:rsid w:val="00A232D3"/>
    <w:rsid w:val="00A24B1C"/>
    <w:rsid w:val="00A26648"/>
    <w:rsid w:val="00A26903"/>
    <w:rsid w:val="00A30C9B"/>
    <w:rsid w:val="00A35A41"/>
    <w:rsid w:val="00A37129"/>
    <w:rsid w:val="00A37643"/>
    <w:rsid w:val="00A413C4"/>
    <w:rsid w:val="00A42F2C"/>
    <w:rsid w:val="00A43052"/>
    <w:rsid w:val="00A46AC7"/>
    <w:rsid w:val="00A47C78"/>
    <w:rsid w:val="00A50FD4"/>
    <w:rsid w:val="00A5247F"/>
    <w:rsid w:val="00A52EE6"/>
    <w:rsid w:val="00A53669"/>
    <w:rsid w:val="00A54802"/>
    <w:rsid w:val="00A55426"/>
    <w:rsid w:val="00A55601"/>
    <w:rsid w:val="00A55F84"/>
    <w:rsid w:val="00A565C2"/>
    <w:rsid w:val="00A5694A"/>
    <w:rsid w:val="00A56A9F"/>
    <w:rsid w:val="00A57269"/>
    <w:rsid w:val="00A574AF"/>
    <w:rsid w:val="00A5756F"/>
    <w:rsid w:val="00A60071"/>
    <w:rsid w:val="00A61A74"/>
    <w:rsid w:val="00A62C86"/>
    <w:rsid w:val="00A631C4"/>
    <w:rsid w:val="00A631C6"/>
    <w:rsid w:val="00A655AB"/>
    <w:rsid w:val="00A656E3"/>
    <w:rsid w:val="00A65907"/>
    <w:rsid w:val="00A65F30"/>
    <w:rsid w:val="00A67A24"/>
    <w:rsid w:val="00A7002E"/>
    <w:rsid w:val="00A714A1"/>
    <w:rsid w:val="00A71966"/>
    <w:rsid w:val="00A728CC"/>
    <w:rsid w:val="00A72F83"/>
    <w:rsid w:val="00A738C4"/>
    <w:rsid w:val="00A76C51"/>
    <w:rsid w:val="00A77785"/>
    <w:rsid w:val="00A77940"/>
    <w:rsid w:val="00A8000F"/>
    <w:rsid w:val="00A80B9B"/>
    <w:rsid w:val="00A828FD"/>
    <w:rsid w:val="00A83536"/>
    <w:rsid w:val="00A84253"/>
    <w:rsid w:val="00A845FD"/>
    <w:rsid w:val="00A8540B"/>
    <w:rsid w:val="00A86D5B"/>
    <w:rsid w:val="00A878FE"/>
    <w:rsid w:val="00A900B4"/>
    <w:rsid w:val="00A9060A"/>
    <w:rsid w:val="00A92237"/>
    <w:rsid w:val="00A92E5B"/>
    <w:rsid w:val="00A9363B"/>
    <w:rsid w:val="00A942D8"/>
    <w:rsid w:val="00A95D7F"/>
    <w:rsid w:val="00A97583"/>
    <w:rsid w:val="00AA0947"/>
    <w:rsid w:val="00AA1E2A"/>
    <w:rsid w:val="00AA2042"/>
    <w:rsid w:val="00AA28DA"/>
    <w:rsid w:val="00AA3776"/>
    <w:rsid w:val="00AA4252"/>
    <w:rsid w:val="00AA4676"/>
    <w:rsid w:val="00AA4AC5"/>
    <w:rsid w:val="00AA5947"/>
    <w:rsid w:val="00AA5B02"/>
    <w:rsid w:val="00AA5C20"/>
    <w:rsid w:val="00AA5E4E"/>
    <w:rsid w:val="00AA7047"/>
    <w:rsid w:val="00AA71E4"/>
    <w:rsid w:val="00AA733A"/>
    <w:rsid w:val="00AB0078"/>
    <w:rsid w:val="00AB1E5A"/>
    <w:rsid w:val="00AB32BD"/>
    <w:rsid w:val="00AB365C"/>
    <w:rsid w:val="00AB63FB"/>
    <w:rsid w:val="00AB6BCD"/>
    <w:rsid w:val="00AB6D2F"/>
    <w:rsid w:val="00AB6E3C"/>
    <w:rsid w:val="00AB780C"/>
    <w:rsid w:val="00AC1ACB"/>
    <w:rsid w:val="00AC24DE"/>
    <w:rsid w:val="00AC36B3"/>
    <w:rsid w:val="00AC3FBA"/>
    <w:rsid w:val="00AC4C82"/>
    <w:rsid w:val="00AC5F5D"/>
    <w:rsid w:val="00AD0AE4"/>
    <w:rsid w:val="00AD0CAE"/>
    <w:rsid w:val="00AD19F0"/>
    <w:rsid w:val="00AD2098"/>
    <w:rsid w:val="00AD2E62"/>
    <w:rsid w:val="00AD3580"/>
    <w:rsid w:val="00AD42BE"/>
    <w:rsid w:val="00AD54E6"/>
    <w:rsid w:val="00AD627A"/>
    <w:rsid w:val="00AE05B3"/>
    <w:rsid w:val="00AE48DE"/>
    <w:rsid w:val="00AE4B53"/>
    <w:rsid w:val="00AE7BCD"/>
    <w:rsid w:val="00AF00C3"/>
    <w:rsid w:val="00AF015B"/>
    <w:rsid w:val="00AF0214"/>
    <w:rsid w:val="00AF13F7"/>
    <w:rsid w:val="00AF20F3"/>
    <w:rsid w:val="00AF28DD"/>
    <w:rsid w:val="00AF2B11"/>
    <w:rsid w:val="00AF4FE6"/>
    <w:rsid w:val="00B002C8"/>
    <w:rsid w:val="00B016E1"/>
    <w:rsid w:val="00B01CAC"/>
    <w:rsid w:val="00B030C1"/>
    <w:rsid w:val="00B03C43"/>
    <w:rsid w:val="00B046B7"/>
    <w:rsid w:val="00B0567B"/>
    <w:rsid w:val="00B06E7F"/>
    <w:rsid w:val="00B07988"/>
    <w:rsid w:val="00B07C9C"/>
    <w:rsid w:val="00B11BAC"/>
    <w:rsid w:val="00B124BD"/>
    <w:rsid w:val="00B1300A"/>
    <w:rsid w:val="00B1655E"/>
    <w:rsid w:val="00B16A72"/>
    <w:rsid w:val="00B16BBF"/>
    <w:rsid w:val="00B21E63"/>
    <w:rsid w:val="00B21F5E"/>
    <w:rsid w:val="00B230C5"/>
    <w:rsid w:val="00B23E45"/>
    <w:rsid w:val="00B24050"/>
    <w:rsid w:val="00B244B6"/>
    <w:rsid w:val="00B248BB"/>
    <w:rsid w:val="00B24F5E"/>
    <w:rsid w:val="00B25646"/>
    <w:rsid w:val="00B26416"/>
    <w:rsid w:val="00B275FE"/>
    <w:rsid w:val="00B304D6"/>
    <w:rsid w:val="00B30567"/>
    <w:rsid w:val="00B3289E"/>
    <w:rsid w:val="00B32FD8"/>
    <w:rsid w:val="00B36126"/>
    <w:rsid w:val="00B3636A"/>
    <w:rsid w:val="00B372CE"/>
    <w:rsid w:val="00B40241"/>
    <w:rsid w:val="00B40430"/>
    <w:rsid w:val="00B418FF"/>
    <w:rsid w:val="00B42FFF"/>
    <w:rsid w:val="00B43906"/>
    <w:rsid w:val="00B43EB3"/>
    <w:rsid w:val="00B441E6"/>
    <w:rsid w:val="00B466A9"/>
    <w:rsid w:val="00B469D5"/>
    <w:rsid w:val="00B50517"/>
    <w:rsid w:val="00B50EDA"/>
    <w:rsid w:val="00B513BC"/>
    <w:rsid w:val="00B513D7"/>
    <w:rsid w:val="00B52E74"/>
    <w:rsid w:val="00B54AA2"/>
    <w:rsid w:val="00B554DC"/>
    <w:rsid w:val="00B55E8D"/>
    <w:rsid w:val="00B57147"/>
    <w:rsid w:val="00B57621"/>
    <w:rsid w:val="00B6017B"/>
    <w:rsid w:val="00B6062E"/>
    <w:rsid w:val="00B6183E"/>
    <w:rsid w:val="00B62BCA"/>
    <w:rsid w:val="00B63262"/>
    <w:rsid w:val="00B64B8E"/>
    <w:rsid w:val="00B64D9C"/>
    <w:rsid w:val="00B6553C"/>
    <w:rsid w:val="00B6587F"/>
    <w:rsid w:val="00B6733D"/>
    <w:rsid w:val="00B703FB"/>
    <w:rsid w:val="00B728D5"/>
    <w:rsid w:val="00B731F7"/>
    <w:rsid w:val="00B7334A"/>
    <w:rsid w:val="00B73507"/>
    <w:rsid w:val="00B73D30"/>
    <w:rsid w:val="00B74D78"/>
    <w:rsid w:val="00B7765D"/>
    <w:rsid w:val="00B815C3"/>
    <w:rsid w:val="00B829DC"/>
    <w:rsid w:val="00B82A99"/>
    <w:rsid w:val="00B84996"/>
    <w:rsid w:val="00B85732"/>
    <w:rsid w:val="00B85F98"/>
    <w:rsid w:val="00B87786"/>
    <w:rsid w:val="00B87916"/>
    <w:rsid w:val="00B8798F"/>
    <w:rsid w:val="00B9185E"/>
    <w:rsid w:val="00B93BC0"/>
    <w:rsid w:val="00B941FD"/>
    <w:rsid w:val="00B9437F"/>
    <w:rsid w:val="00B94B8F"/>
    <w:rsid w:val="00B95304"/>
    <w:rsid w:val="00B96184"/>
    <w:rsid w:val="00B970FE"/>
    <w:rsid w:val="00B97599"/>
    <w:rsid w:val="00B978B0"/>
    <w:rsid w:val="00BA03E5"/>
    <w:rsid w:val="00BA03F6"/>
    <w:rsid w:val="00BA0C84"/>
    <w:rsid w:val="00BA1713"/>
    <w:rsid w:val="00BA1EE8"/>
    <w:rsid w:val="00BA3630"/>
    <w:rsid w:val="00BA4375"/>
    <w:rsid w:val="00BA43F1"/>
    <w:rsid w:val="00BA463C"/>
    <w:rsid w:val="00BA5127"/>
    <w:rsid w:val="00BA710A"/>
    <w:rsid w:val="00BA7CC4"/>
    <w:rsid w:val="00BB03CB"/>
    <w:rsid w:val="00BB1A3B"/>
    <w:rsid w:val="00BB210C"/>
    <w:rsid w:val="00BB2666"/>
    <w:rsid w:val="00BB28FA"/>
    <w:rsid w:val="00BB42B3"/>
    <w:rsid w:val="00BB49FF"/>
    <w:rsid w:val="00BB6A02"/>
    <w:rsid w:val="00BC028A"/>
    <w:rsid w:val="00BC051D"/>
    <w:rsid w:val="00BC0A9F"/>
    <w:rsid w:val="00BC17C2"/>
    <w:rsid w:val="00BC1F19"/>
    <w:rsid w:val="00BC37EC"/>
    <w:rsid w:val="00BC4255"/>
    <w:rsid w:val="00BC46A9"/>
    <w:rsid w:val="00BC51A6"/>
    <w:rsid w:val="00BC6DAC"/>
    <w:rsid w:val="00BD0328"/>
    <w:rsid w:val="00BD0B89"/>
    <w:rsid w:val="00BD284B"/>
    <w:rsid w:val="00BD372D"/>
    <w:rsid w:val="00BD498D"/>
    <w:rsid w:val="00BD749C"/>
    <w:rsid w:val="00BE2282"/>
    <w:rsid w:val="00BE3A5F"/>
    <w:rsid w:val="00BE3DB0"/>
    <w:rsid w:val="00BE5CAD"/>
    <w:rsid w:val="00BE65CA"/>
    <w:rsid w:val="00BE6781"/>
    <w:rsid w:val="00BE7E51"/>
    <w:rsid w:val="00BE7FA8"/>
    <w:rsid w:val="00BF0752"/>
    <w:rsid w:val="00BF0781"/>
    <w:rsid w:val="00BF10A7"/>
    <w:rsid w:val="00BF2E3E"/>
    <w:rsid w:val="00BF32B6"/>
    <w:rsid w:val="00BF40FD"/>
    <w:rsid w:val="00BF41B0"/>
    <w:rsid w:val="00BF75C1"/>
    <w:rsid w:val="00C030D7"/>
    <w:rsid w:val="00C03D5F"/>
    <w:rsid w:val="00C0458F"/>
    <w:rsid w:val="00C04617"/>
    <w:rsid w:val="00C04696"/>
    <w:rsid w:val="00C049D8"/>
    <w:rsid w:val="00C057D9"/>
    <w:rsid w:val="00C05848"/>
    <w:rsid w:val="00C06310"/>
    <w:rsid w:val="00C07738"/>
    <w:rsid w:val="00C07ABA"/>
    <w:rsid w:val="00C07AD6"/>
    <w:rsid w:val="00C07B07"/>
    <w:rsid w:val="00C12B6D"/>
    <w:rsid w:val="00C12F00"/>
    <w:rsid w:val="00C134F1"/>
    <w:rsid w:val="00C13C06"/>
    <w:rsid w:val="00C13E75"/>
    <w:rsid w:val="00C150EE"/>
    <w:rsid w:val="00C176DB"/>
    <w:rsid w:val="00C17900"/>
    <w:rsid w:val="00C17EEC"/>
    <w:rsid w:val="00C20BE8"/>
    <w:rsid w:val="00C21482"/>
    <w:rsid w:val="00C219D6"/>
    <w:rsid w:val="00C237A7"/>
    <w:rsid w:val="00C23CE5"/>
    <w:rsid w:val="00C23FDF"/>
    <w:rsid w:val="00C24697"/>
    <w:rsid w:val="00C268A5"/>
    <w:rsid w:val="00C27474"/>
    <w:rsid w:val="00C27AF5"/>
    <w:rsid w:val="00C27E71"/>
    <w:rsid w:val="00C30AEB"/>
    <w:rsid w:val="00C30B7A"/>
    <w:rsid w:val="00C330D5"/>
    <w:rsid w:val="00C3350D"/>
    <w:rsid w:val="00C348D3"/>
    <w:rsid w:val="00C3595D"/>
    <w:rsid w:val="00C359DA"/>
    <w:rsid w:val="00C36B45"/>
    <w:rsid w:val="00C4192D"/>
    <w:rsid w:val="00C42CB9"/>
    <w:rsid w:val="00C439C7"/>
    <w:rsid w:val="00C44F1E"/>
    <w:rsid w:val="00C4535E"/>
    <w:rsid w:val="00C46539"/>
    <w:rsid w:val="00C50163"/>
    <w:rsid w:val="00C50C96"/>
    <w:rsid w:val="00C50DF9"/>
    <w:rsid w:val="00C5245A"/>
    <w:rsid w:val="00C52AB3"/>
    <w:rsid w:val="00C54594"/>
    <w:rsid w:val="00C5490D"/>
    <w:rsid w:val="00C55136"/>
    <w:rsid w:val="00C55150"/>
    <w:rsid w:val="00C5530B"/>
    <w:rsid w:val="00C567E4"/>
    <w:rsid w:val="00C56BA1"/>
    <w:rsid w:val="00C5771E"/>
    <w:rsid w:val="00C5772D"/>
    <w:rsid w:val="00C6032C"/>
    <w:rsid w:val="00C61F92"/>
    <w:rsid w:val="00C62E04"/>
    <w:rsid w:val="00C6302E"/>
    <w:rsid w:val="00C65443"/>
    <w:rsid w:val="00C660AD"/>
    <w:rsid w:val="00C7028E"/>
    <w:rsid w:val="00C71D8C"/>
    <w:rsid w:val="00C72504"/>
    <w:rsid w:val="00C7277D"/>
    <w:rsid w:val="00C74295"/>
    <w:rsid w:val="00C74856"/>
    <w:rsid w:val="00C75460"/>
    <w:rsid w:val="00C75594"/>
    <w:rsid w:val="00C75FBF"/>
    <w:rsid w:val="00C767EC"/>
    <w:rsid w:val="00C77434"/>
    <w:rsid w:val="00C8080A"/>
    <w:rsid w:val="00C81181"/>
    <w:rsid w:val="00C83448"/>
    <w:rsid w:val="00C839F9"/>
    <w:rsid w:val="00C843FA"/>
    <w:rsid w:val="00C84BF3"/>
    <w:rsid w:val="00C85BC0"/>
    <w:rsid w:val="00C872A8"/>
    <w:rsid w:val="00C8762A"/>
    <w:rsid w:val="00C87ADF"/>
    <w:rsid w:val="00C87DC5"/>
    <w:rsid w:val="00C9025D"/>
    <w:rsid w:val="00C9041C"/>
    <w:rsid w:val="00C91821"/>
    <w:rsid w:val="00C94F2D"/>
    <w:rsid w:val="00C95201"/>
    <w:rsid w:val="00C95AEE"/>
    <w:rsid w:val="00C96E2B"/>
    <w:rsid w:val="00C97AB7"/>
    <w:rsid w:val="00CA1302"/>
    <w:rsid w:val="00CA2A16"/>
    <w:rsid w:val="00CA31CF"/>
    <w:rsid w:val="00CA4735"/>
    <w:rsid w:val="00CA5A0E"/>
    <w:rsid w:val="00CA6013"/>
    <w:rsid w:val="00CA6246"/>
    <w:rsid w:val="00CB12F5"/>
    <w:rsid w:val="00CB1797"/>
    <w:rsid w:val="00CB1906"/>
    <w:rsid w:val="00CB2592"/>
    <w:rsid w:val="00CB3ACC"/>
    <w:rsid w:val="00CB5F28"/>
    <w:rsid w:val="00CB7246"/>
    <w:rsid w:val="00CB7A0E"/>
    <w:rsid w:val="00CB7C34"/>
    <w:rsid w:val="00CC08D1"/>
    <w:rsid w:val="00CC18FF"/>
    <w:rsid w:val="00CC3B57"/>
    <w:rsid w:val="00CC5C95"/>
    <w:rsid w:val="00CC6CAA"/>
    <w:rsid w:val="00CC7CC2"/>
    <w:rsid w:val="00CC7F9B"/>
    <w:rsid w:val="00CD2E1E"/>
    <w:rsid w:val="00CD4816"/>
    <w:rsid w:val="00CD555C"/>
    <w:rsid w:val="00CD6A1A"/>
    <w:rsid w:val="00CD6DC5"/>
    <w:rsid w:val="00CE02B7"/>
    <w:rsid w:val="00CE0586"/>
    <w:rsid w:val="00CE077A"/>
    <w:rsid w:val="00CE1F5A"/>
    <w:rsid w:val="00CE21FF"/>
    <w:rsid w:val="00CE23D2"/>
    <w:rsid w:val="00CE31D5"/>
    <w:rsid w:val="00CE33A6"/>
    <w:rsid w:val="00CE3BB5"/>
    <w:rsid w:val="00CE4C5E"/>
    <w:rsid w:val="00CE4CC2"/>
    <w:rsid w:val="00CE5A44"/>
    <w:rsid w:val="00CE5BAD"/>
    <w:rsid w:val="00CE7BD4"/>
    <w:rsid w:val="00CF0F48"/>
    <w:rsid w:val="00CF16BE"/>
    <w:rsid w:val="00CF203C"/>
    <w:rsid w:val="00CF2293"/>
    <w:rsid w:val="00CF2D6D"/>
    <w:rsid w:val="00CF2F94"/>
    <w:rsid w:val="00CF3ACE"/>
    <w:rsid w:val="00CF5C7C"/>
    <w:rsid w:val="00CF6CFE"/>
    <w:rsid w:val="00CF6D10"/>
    <w:rsid w:val="00CF79F5"/>
    <w:rsid w:val="00D010E4"/>
    <w:rsid w:val="00D012BC"/>
    <w:rsid w:val="00D02227"/>
    <w:rsid w:val="00D022F9"/>
    <w:rsid w:val="00D03C03"/>
    <w:rsid w:val="00D03E46"/>
    <w:rsid w:val="00D04C91"/>
    <w:rsid w:val="00D07201"/>
    <w:rsid w:val="00D07ECE"/>
    <w:rsid w:val="00D107F4"/>
    <w:rsid w:val="00D12272"/>
    <w:rsid w:val="00D147D1"/>
    <w:rsid w:val="00D14DDB"/>
    <w:rsid w:val="00D209AD"/>
    <w:rsid w:val="00D20F34"/>
    <w:rsid w:val="00D221C0"/>
    <w:rsid w:val="00D23672"/>
    <w:rsid w:val="00D24931"/>
    <w:rsid w:val="00D25D78"/>
    <w:rsid w:val="00D27703"/>
    <w:rsid w:val="00D27E84"/>
    <w:rsid w:val="00D30066"/>
    <w:rsid w:val="00D307E1"/>
    <w:rsid w:val="00D3108B"/>
    <w:rsid w:val="00D34076"/>
    <w:rsid w:val="00D34941"/>
    <w:rsid w:val="00D350AD"/>
    <w:rsid w:val="00D35A08"/>
    <w:rsid w:val="00D36EBA"/>
    <w:rsid w:val="00D40224"/>
    <w:rsid w:val="00D450D6"/>
    <w:rsid w:val="00D45797"/>
    <w:rsid w:val="00D46133"/>
    <w:rsid w:val="00D466E8"/>
    <w:rsid w:val="00D474B3"/>
    <w:rsid w:val="00D50247"/>
    <w:rsid w:val="00D511A1"/>
    <w:rsid w:val="00D529B6"/>
    <w:rsid w:val="00D54FD1"/>
    <w:rsid w:val="00D5559C"/>
    <w:rsid w:val="00D57058"/>
    <w:rsid w:val="00D57BB5"/>
    <w:rsid w:val="00D608B3"/>
    <w:rsid w:val="00D60AAE"/>
    <w:rsid w:val="00D61434"/>
    <w:rsid w:val="00D6152F"/>
    <w:rsid w:val="00D62498"/>
    <w:rsid w:val="00D62589"/>
    <w:rsid w:val="00D644BD"/>
    <w:rsid w:val="00D6466A"/>
    <w:rsid w:val="00D65893"/>
    <w:rsid w:val="00D659B6"/>
    <w:rsid w:val="00D66231"/>
    <w:rsid w:val="00D668C7"/>
    <w:rsid w:val="00D66B47"/>
    <w:rsid w:val="00D66DEC"/>
    <w:rsid w:val="00D673B4"/>
    <w:rsid w:val="00D67436"/>
    <w:rsid w:val="00D67849"/>
    <w:rsid w:val="00D70464"/>
    <w:rsid w:val="00D70C05"/>
    <w:rsid w:val="00D72900"/>
    <w:rsid w:val="00D72CDA"/>
    <w:rsid w:val="00D73548"/>
    <w:rsid w:val="00D742E5"/>
    <w:rsid w:val="00D74ADA"/>
    <w:rsid w:val="00D76101"/>
    <w:rsid w:val="00D76445"/>
    <w:rsid w:val="00D77E7F"/>
    <w:rsid w:val="00D77F26"/>
    <w:rsid w:val="00D80AF7"/>
    <w:rsid w:val="00D82CB6"/>
    <w:rsid w:val="00D85C5B"/>
    <w:rsid w:val="00D91944"/>
    <w:rsid w:val="00D920A3"/>
    <w:rsid w:val="00D933BA"/>
    <w:rsid w:val="00D94A5B"/>
    <w:rsid w:val="00DA171E"/>
    <w:rsid w:val="00DA248E"/>
    <w:rsid w:val="00DA2649"/>
    <w:rsid w:val="00DA2FB7"/>
    <w:rsid w:val="00DA31B5"/>
    <w:rsid w:val="00DA4AA6"/>
    <w:rsid w:val="00DA4FDF"/>
    <w:rsid w:val="00DA6AC4"/>
    <w:rsid w:val="00DA761B"/>
    <w:rsid w:val="00DB1225"/>
    <w:rsid w:val="00DB123B"/>
    <w:rsid w:val="00DB2B4E"/>
    <w:rsid w:val="00DB3526"/>
    <w:rsid w:val="00DB435F"/>
    <w:rsid w:val="00DB71A7"/>
    <w:rsid w:val="00DB79B1"/>
    <w:rsid w:val="00DC2F02"/>
    <w:rsid w:val="00DC34F0"/>
    <w:rsid w:val="00DC3572"/>
    <w:rsid w:val="00DC416E"/>
    <w:rsid w:val="00DC4610"/>
    <w:rsid w:val="00DD02E1"/>
    <w:rsid w:val="00DD0DA2"/>
    <w:rsid w:val="00DD2390"/>
    <w:rsid w:val="00DD4B7E"/>
    <w:rsid w:val="00DD5CAB"/>
    <w:rsid w:val="00DD607A"/>
    <w:rsid w:val="00DD79E0"/>
    <w:rsid w:val="00DE1357"/>
    <w:rsid w:val="00DE1986"/>
    <w:rsid w:val="00DE265E"/>
    <w:rsid w:val="00DE26CD"/>
    <w:rsid w:val="00DE4797"/>
    <w:rsid w:val="00DE574D"/>
    <w:rsid w:val="00DE576D"/>
    <w:rsid w:val="00DE5BF3"/>
    <w:rsid w:val="00DF100B"/>
    <w:rsid w:val="00DF37E4"/>
    <w:rsid w:val="00DF3D53"/>
    <w:rsid w:val="00DF465E"/>
    <w:rsid w:val="00DF4868"/>
    <w:rsid w:val="00DF4E5B"/>
    <w:rsid w:val="00DF5006"/>
    <w:rsid w:val="00DF569D"/>
    <w:rsid w:val="00DF5807"/>
    <w:rsid w:val="00DF7332"/>
    <w:rsid w:val="00E01A87"/>
    <w:rsid w:val="00E04400"/>
    <w:rsid w:val="00E0477F"/>
    <w:rsid w:val="00E06788"/>
    <w:rsid w:val="00E07609"/>
    <w:rsid w:val="00E127CF"/>
    <w:rsid w:val="00E14640"/>
    <w:rsid w:val="00E17224"/>
    <w:rsid w:val="00E20704"/>
    <w:rsid w:val="00E219D3"/>
    <w:rsid w:val="00E21C88"/>
    <w:rsid w:val="00E2203F"/>
    <w:rsid w:val="00E2308A"/>
    <w:rsid w:val="00E23696"/>
    <w:rsid w:val="00E23896"/>
    <w:rsid w:val="00E23C12"/>
    <w:rsid w:val="00E24C87"/>
    <w:rsid w:val="00E259C2"/>
    <w:rsid w:val="00E26996"/>
    <w:rsid w:val="00E26F98"/>
    <w:rsid w:val="00E3158D"/>
    <w:rsid w:val="00E32895"/>
    <w:rsid w:val="00E331E6"/>
    <w:rsid w:val="00E34D8A"/>
    <w:rsid w:val="00E3546D"/>
    <w:rsid w:val="00E36171"/>
    <w:rsid w:val="00E363EF"/>
    <w:rsid w:val="00E40338"/>
    <w:rsid w:val="00E403BD"/>
    <w:rsid w:val="00E40A88"/>
    <w:rsid w:val="00E41A0E"/>
    <w:rsid w:val="00E42584"/>
    <w:rsid w:val="00E43032"/>
    <w:rsid w:val="00E4413E"/>
    <w:rsid w:val="00E4527F"/>
    <w:rsid w:val="00E45463"/>
    <w:rsid w:val="00E467EA"/>
    <w:rsid w:val="00E47389"/>
    <w:rsid w:val="00E51555"/>
    <w:rsid w:val="00E538B9"/>
    <w:rsid w:val="00E5394C"/>
    <w:rsid w:val="00E54318"/>
    <w:rsid w:val="00E5613F"/>
    <w:rsid w:val="00E566A6"/>
    <w:rsid w:val="00E56902"/>
    <w:rsid w:val="00E57212"/>
    <w:rsid w:val="00E57286"/>
    <w:rsid w:val="00E575CC"/>
    <w:rsid w:val="00E61188"/>
    <w:rsid w:val="00E61238"/>
    <w:rsid w:val="00E612B5"/>
    <w:rsid w:val="00E62CEA"/>
    <w:rsid w:val="00E63448"/>
    <w:rsid w:val="00E637A3"/>
    <w:rsid w:val="00E63D62"/>
    <w:rsid w:val="00E6422C"/>
    <w:rsid w:val="00E6602B"/>
    <w:rsid w:val="00E663A1"/>
    <w:rsid w:val="00E66EFD"/>
    <w:rsid w:val="00E6707A"/>
    <w:rsid w:val="00E67A03"/>
    <w:rsid w:val="00E70C54"/>
    <w:rsid w:val="00E70C89"/>
    <w:rsid w:val="00E7180D"/>
    <w:rsid w:val="00E72A64"/>
    <w:rsid w:val="00E745C1"/>
    <w:rsid w:val="00E75C9F"/>
    <w:rsid w:val="00E80279"/>
    <w:rsid w:val="00E80E2C"/>
    <w:rsid w:val="00E81A6A"/>
    <w:rsid w:val="00E82D2A"/>
    <w:rsid w:val="00E866A9"/>
    <w:rsid w:val="00E86CCF"/>
    <w:rsid w:val="00E86D53"/>
    <w:rsid w:val="00E8744E"/>
    <w:rsid w:val="00E946D8"/>
    <w:rsid w:val="00E95492"/>
    <w:rsid w:val="00E954CE"/>
    <w:rsid w:val="00E97C9C"/>
    <w:rsid w:val="00EA074F"/>
    <w:rsid w:val="00EA18B1"/>
    <w:rsid w:val="00EA2798"/>
    <w:rsid w:val="00EA3CE9"/>
    <w:rsid w:val="00EA40CC"/>
    <w:rsid w:val="00EA4184"/>
    <w:rsid w:val="00EA4755"/>
    <w:rsid w:val="00EA59A3"/>
    <w:rsid w:val="00EA60FF"/>
    <w:rsid w:val="00EA6DB7"/>
    <w:rsid w:val="00EA6DF6"/>
    <w:rsid w:val="00EB1D02"/>
    <w:rsid w:val="00EB3559"/>
    <w:rsid w:val="00EB39FE"/>
    <w:rsid w:val="00EB3F91"/>
    <w:rsid w:val="00EB61AD"/>
    <w:rsid w:val="00EB6CDA"/>
    <w:rsid w:val="00EB6E46"/>
    <w:rsid w:val="00EC0B9D"/>
    <w:rsid w:val="00EC17A7"/>
    <w:rsid w:val="00EC32D4"/>
    <w:rsid w:val="00EC33E6"/>
    <w:rsid w:val="00EC5A34"/>
    <w:rsid w:val="00EC5B19"/>
    <w:rsid w:val="00EC6459"/>
    <w:rsid w:val="00EC724E"/>
    <w:rsid w:val="00ED0BF4"/>
    <w:rsid w:val="00ED338B"/>
    <w:rsid w:val="00ED37E3"/>
    <w:rsid w:val="00ED4CAA"/>
    <w:rsid w:val="00ED6B23"/>
    <w:rsid w:val="00EE03D6"/>
    <w:rsid w:val="00EE1732"/>
    <w:rsid w:val="00EE3AC0"/>
    <w:rsid w:val="00EE3CC4"/>
    <w:rsid w:val="00EE4D51"/>
    <w:rsid w:val="00EE51E2"/>
    <w:rsid w:val="00EE609B"/>
    <w:rsid w:val="00EE61E2"/>
    <w:rsid w:val="00EE6D54"/>
    <w:rsid w:val="00EE7560"/>
    <w:rsid w:val="00EE7716"/>
    <w:rsid w:val="00EE7F2D"/>
    <w:rsid w:val="00EF151C"/>
    <w:rsid w:val="00EF1C80"/>
    <w:rsid w:val="00EF2F92"/>
    <w:rsid w:val="00EF60F2"/>
    <w:rsid w:val="00EF6C80"/>
    <w:rsid w:val="00EF7846"/>
    <w:rsid w:val="00EF7D43"/>
    <w:rsid w:val="00F0004F"/>
    <w:rsid w:val="00F001F8"/>
    <w:rsid w:val="00F007DD"/>
    <w:rsid w:val="00F00D48"/>
    <w:rsid w:val="00F00F38"/>
    <w:rsid w:val="00F012F4"/>
    <w:rsid w:val="00F01973"/>
    <w:rsid w:val="00F02E92"/>
    <w:rsid w:val="00F06B84"/>
    <w:rsid w:val="00F07CA3"/>
    <w:rsid w:val="00F07FCB"/>
    <w:rsid w:val="00F10FD6"/>
    <w:rsid w:val="00F12096"/>
    <w:rsid w:val="00F12BCE"/>
    <w:rsid w:val="00F134D7"/>
    <w:rsid w:val="00F137B4"/>
    <w:rsid w:val="00F13F20"/>
    <w:rsid w:val="00F14FCD"/>
    <w:rsid w:val="00F15764"/>
    <w:rsid w:val="00F1576F"/>
    <w:rsid w:val="00F15D48"/>
    <w:rsid w:val="00F16EC5"/>
    <w:rsid w:val="00F20572"/>
    <w:rsid w:val="00F216A2"/>
    <w:rsid w:val="00F2177B"/>
    <w:rsid w:val="00F21887"/>
    <w:rsid w:val="00F24055"/>
    <w:rsid w:val="00F24087"/>
    <w:rsid w:val="00F25383"/>
    <w:rsid w:val="00F26201"/>
    <w:rsid w:val="00F270EA"/>
    <w:rsid w:val="00F30348"/>
    <w:rsid w:val="00F3303D"/>
    <w:rsid w:val="00F33D70"/>
    <w:rsid w:val="00F3516D"/>
    <w:rsid w:val="00F36858"/>
    <w:rsid w:val="00F370BA"/>
    <w:rsid w:val="00F37575"/>
    <w:rsid w:val="00F37FDF"/>
    <w:rsid w:val="00F426DD"/>
    <w:rsid w:val="00F4404F"/>
    <w:rsid w:val="00F4612B"/>
    <w:rsid w:val="00F47712"/>
    <w:rsid w:val="00F50411"/>
    <w:rsid w:val="00F5301A"/>
    <w:rsid w:val="00F53023"/>
    <w:rsid w:val="00F5302D"/>
    <w:rsid w:val="00F5312D"/>
    <w:rsid w:val="00F539D9"/>
    <w:rsid w:val="00F57CF6"/>
    <w:rsid w:val="00F57F39"/>
    <w:rsid w:val="00F62122"/>
    <w:rsid w:val="00F624B3"/>
    <w:rsid w:val="00F62F54"/>
    <w:rsid w:val="00F63041"/>
    <w:rsid w:val="00F6426A"/>
    <w:rsid w:val="00F654E3"/>
    <w:rsid w:val="00F70055"/>
    <w:rsid w:val="00F70105"/>
    <w:rsid w:val="00F71B1D"/>
    <w:rsid w:val="00F72891"/>
    <w:rsid w:val="00F72E45"/>
    <w:rsid w:val="00F766E1"/>
    <w:rsid w:val="00F81AB4"/>
    <w:rsid w:val="00F82EFB"/>
    <w:rsid w:val="00F83F82"/>
    <w:rsid w:val="00F846A8"/>
    <w:rsid w:val="00F84FB0"/>
    <w:rsid w:val="00F86E06"/>
    <w:rsid w:val="00F8744D"/>
    <w:rsid w:val="00F901F9"/>
    <w:rsid w:val="00F912DE"/>
    <w:rsid w:val="00F912FA"/>
    <w:rsid w:val="00F916B2"/>
    <w:rsid w:val="00F92237"/>
    <w:rsid w:val="00F924A1"/>
    <w:rsid w:val="00F92561"/>
    <w:rsid w:val="00F9347E"/>
    <w:rsid w:val="00F94838"/>
    <w:rsid w:val="00F95E2F"/>
    <w:rsid w:val="00F9777B"/>
    <w:rsid w:val="00FA0211"/>
    <w:rsid w:val="00FA3B51"/>
    <w:rsid w:val="00FA471E"/>
    <w:rsid w:val="00FA544B"/>
    <w:rsid w:val="00FA637D"/>
    <w:rsid w:val="00FA7C27"/>
    <w:rsid w:val="00FB12B0"/>
    <w:rsid w:val="00FB1643"/>
    <w:rsid w:val="00FB1FDA"/>
    <w:rsid w:val="00FB29BB"/>
    <w:rsid w:val="00FB3F95"/>
    <w:rsid w:val="00FB4BF1"/>
    <w:rsid w:val="00FB51C3"/>
    <w:rsid w:val="00FB5E95"/>
    <w:rsid w:val="00FB60EB"/>
    <w:rsid w:val="00FB7C06"/>
    <w:rsid w:val="00FC02BE"/>
    <w:rsid w:val="00FC13FD"/>
    <w:rsid w:val="00FC2437"/>
    <w:rsid w:val="00FC38BD"/>
    <w:rsid w:val="00FC40C2"/>
    <w:rsid w:val="00FC4EB5"/>
    <w:rsid w:val="00FC5F13"/>
    <w:rsid w:val="00FC6CD7"/>
    <w:rsid w:val="00FC7833"/>
    <w:rsid w:val="00FD1389"/>
    <w:rsid w:val="00FD205B"/>
    <w:rsid w:val="00FD26AC"/>
    <w:rsid w:val="00FD27B4"/>
    <w:rsid w:val="00FD2DB2"/>
    <w:rsid w:val="00FD3597"/>
    <w:rsid w:val="00FD372F"/>
    <w:rsid w:val="00FD3973"/>
    <w:rsid w:val="00FD4C37"/>
    <w:rsid w:val="00FD5C44"/>
    <w:rsid w:val="00FD6DA1"/>
    <w:rsid w:val="00FD7E36"/>
    <w:rsid w:val="00FE05B1"/>
    <w:rsid w:val="00FE112D"/>
    <w:rsid w:val="00FE1777"/>
    <w:rsid w:val="00FE21BB"/>
    <w:rsid w:val="00FE38B6"/>
    <w:rsid w:val="00FE49D1"/>
    <w:rsid w:val="00FE7887"/>
    <w:rsid w:val="00FE7F18"/>
    <w:rsid w:val="00FF02B5"/>
    <w:rsid w:val="00FF0609"/>
    <w:rsid w:val="00FF1234"/>
    <w:rsid w:val="00FF16CC"/>
    <w:rsid w:val="00FF34CC"/>
    <w:rsid w:val="00FF5476"/>
    <w:rsid w:val="00FF594F"/>
    <w:rsid w:val="00FF6B2E"/>
    <w:rsid w:val="01179A6E"/>
    <w:rsid w:val="0308E45A"/>
    <w:rsid w:val="04EFA784"/>
    <w:rsid w:val="0537037B"/>
    <w:rsid w:val="0578A6E6"/>
    <w:rsid w:val="05DD1E1C"/>
    <w:rsid w:val="0774722B"/>
    <w:rsid w:val="078EC87D"/>
    <w:rsid w:val="0864A949"/>
    <w:rsid w:val="0950A5F4"/>
    <w:rsid w:val="0A8C9817"/>
    <w:rsid w:val="0AE477BC"/>
    <w:rsid w:val="0BBB7BC0"/>
    <w:rsid w:val="0C136463"/>
    <w:rsid w:val="0C206ADA"/>
    <w:rsid w:val="0CC0F064"/>
    <w:rsid w:val="0D8EC704"/>
    <w:rsid w:val="0F5082BD"/>
    <w:rsid w:val="11077F4C"/>
    <w:rsid w:val="1157F933"/>
    <w:rsid w:val="1265B964"/>
    <w:rsid w:val="12E0F08E"/>
    <w:rsid w:val="13CF449E"/>
    <w:rsid w:val="14420D6A"/>
    <w:rsid w:val="1495E851"/>
    <w:rsid w:val="155EB80E"/>
    <w:rsid w:val="16917E80"/>
    <w:rsid w:val="17215858"/>
    <w:rsid w:val="176D1EF0"/>
    <w:rsid w:val="1A24EA69"/>
    <w:rsid w:val="1BD51462"/>
    <w:rsid w:val="1BEEC320"/>
    <w:rsid w:val="1C1D870A"/>
    <w:rsid w:val="1D0A26C0"/>
    <w:rsid w:val="1DCFF012"/>
    <w:rsid w:val="1F34BC6A"/>
    <w:rsid w:val="1FE6F380"/>
    <w:rsid w:val="2032B7BA"/>
    <w:rsid w:val="2559AA2A"/>
    <w:rsid w:val="26FB7FEB"/>
    <w:rsid w:val="280E804B"/>
    <w:rsid w:val="288AF0FD"/>
    <w:rsid w:val="28D07F64"/>
    <w:rsid w:val="2AC3FEF7"/>
    <w:rsid w:val="2DD8A6FF"/>
    <w:rsid w:val="30E9F1E6"/>
    <w:rsid w:val="3118558A"/>
    <w:rsid w:val="332B69C0"/>
    <w:rsid w:val="352B6ECC"/>
    <w:rsid w:val="3622950C"/>
    <w:rsid w:val="3753EE48"/>
    <w:rsid w:val="3A2B5042"/>
    <w:rsid w:val="3B786C29"/>
    <w:rsid w:val="3C37BAC9"/>
    <w:rsid w:val="3C592DDD"/>
    <w:rsid w:val="3CA952CF"/>
    <w:rsid w:val="3DA4835C"/>
    <w:rsid w:val="3E9454D8"/>
    <w:rsid w:val="40104DF3"/>
    <w:rsid w:val="43D2FCD1"/>
    <w:rsid w:val="48090F98"/>
    <w:rsid w:val="48624053"/>
    <w:rsid w:val="4881E8E2"/>
    <w:rsid w:val="4936EE12"/>
    <w:rsid w:val="4ACA7BF6"/>
    <w:rsid w:val="4B90ECD8"/>
    <w:rsid w:val="4C42B8CC"/>
    <w:rsid w:val="4D089070"/>
    <w:rsid w:val="50A2223B"/>
    <w:rsid w:val="51F7BC67"/>
    <w:rsid w:val="557BDBFC"/>
    <w:rsid w:val="55F1A629"/>
    <w:rsid w:val="56715349"/>
    <w:rsid w:val="57F5D6E5"/>
    <w:rsid w:val="5AE77883"/>
    <w:rsid w:val="5B3A8B14"/>
    <w:rsid w:val="5B4CEE60"/>
    <w:rsid w:val="5BBB5D77"/>
    <w:rsid w:val="5C1E7D04"/>
    <w:rsid w:val="5CB5AC2F"/>
    <w:rsid w:val="5D5AB332"/>
    <w:rsid w:val="5DEED3DC"/>
    <w:rsid w:val="5E957665"/>
    <w:rsid w:val="5F11695B"/>
    <w:rsid w:val="5F3007A2"/>
    <w:rsid w:val="60C6A784"/>
    <w:rsid w:val="6175DEAA"/>
    <w:rsid w:val="617D668E"/>
    <w:rsid w:val="64E0AEA4"/>
    <w:rsid w:val="656725DD"/>
    <w:rsid w:val="65B04BAC"/>
    <w:rsid w:val="66405FAD"/>
    <w:rsid w:val="66DA38AF"/>
    <w:rsid w:val="68610625"/>
    <w:rsid w:val="6891395B"/>
    <w:rsid w:val="6921E4D4"/>
    <w:rsid w:val="69469029"/>
    <w:rsid w:val="69733B12"/>
    <w:rsid w:val="69F0E54C"/>
    <w:rsid w:val="6A767274"/>
    <w:rsid w:val="6B302AF3"/>
    <w:rsid w:val="6E866712"/>
    <w:rsid w:val="6F39525A"/>
    <w:rsid w:val="6FF63A1D"/>
    <w:rsid w:val="719FA5C3"/>
    <w:rsid w:val="73D8AA86"/>
    <w:rsid w:val="75039B7C"/>
    <w:rsid w:val="79441459"/>
    <w:rsid w:val="7BD88440"/>
    <w:rsid w:val="7F28F2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4C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057D9"/>
    <w:pPr>
      <w:suppressAutoHyphens/>
      <w:spacing w:after="120"/>
      <w:jc w:val="both"/>
    </w:pPr>
    <w:rPr>
      <w:rFonts w:ascii="Times New Roman" w:hAnsi="Times New Roman"/>
    </w:rPr>
  </w:style>
  <w:style w:type="paragraph" w:styleId="Nadpis1">
    <w:name w:val="heading 1"/>
    <w:next w:val="Normlny"/>
    <w:link w:val="Nadpis1Char"/>
    <w:uiPriority w:val="9"/>
    <w:qFormat/>
    <w:rsid w:val="00333C94"/>
    <w:pPr>
      <w:keepNext/>
      <w:keepLines/>
      <w:numPr>
        <w:numId w:val="57"/>
      </w:numPr>
      <w:spacing w:before="240" w:after="120"/>
      <w:outlineLvl w:val="0"/>
    </w:pPr>
    <w:rPr>
      <w:rFonts w:ascii="Times New Roman" w:hAnsi="Times New Roman"/>
      <w:b/>
      <w:sz w:val="24"/>
      <w:szCs w:val="48"/>
    </w:rPr>
  </w:style>
  <w:style w:type="paragraph" w:styleId="Nadpis2">
    <w:name w:val="heading 2"/>
    <w:next w:val="Normlny"/>
    <w:link w:val="Nadpis2Char"/>
    <w:uiPriority w:val="9"/>
    <w:unhideWhenUsed/>
    <w:qFormat/>
    <w:rsid w:val="00431AA7"/>
    <w:pPr>
      <w:keepNext/>
      <w:keepLines/>
      <w:numPr>
        <w:ilvl w:val="1"/>
        <w:numId w:val="17"/>
      </w:numPr>
      <w:spacing w:before="120" w:after="120"/>
      <w:outlineLvl w:val="1"/>
    </w:pPr>
    <w:rPr>
      <w:rFonts w:ascii="Times New Roman" w:hAnsi="Times New Roman"/>
      <w:b/>
      <w:sz w:val="24"/>
      <w:szCs w:val="36"/>
    </w:rPr>
  </w:style>
  <w:style w:type="paragraph" w:styleId="Nadpis3">
    <w:name w:val="heading 3"/>
    <w:next w:val="Normlny"/>
    <w:uiPriority w:val="9"/>
    <w:unhideWhenUsed/>
    <w:qFormat/>
    <w:rsid w:val="00333C94"/>
    <w:pPr>
      <w:keepNext/>
      <w:keepLines/>
      <w:numPr>
        <w:ilvl w:val="2"/>
        <w:numId w:val="29"/>
      </w:numPr>
      <w:spacing w:before="120" w:after="120" w:line="276" w:lineRule="auto"/>
      <w:jc w:val="both"/>
      <w:outlineLvl w:val="2"/>
    </w:pPr>
    <w:rPr>
      <w:rFonts w:ascii="Times New Roman" w:eastAsia="Times New Roman" w:hAnsi="Times New Roman" w:cs="Times New Roman"/>
      <w:b/>
      <w:sz w:val="24"/>
    </w:rPr>
  </w:style>
  <w:style w:type="paragraph" w:styleId="Nadpis4">
    <w:name w:val="heading 4"/>
    <w:basedOn w:val="Nadpis2"/>
    <w:next w:val="Normlny"/>
    <w:link w:val="Nadpis4Char"/>
    <w:uiPriority w:val="9"/>
    <w:unhideWhenUsed/>
    <w:qFormat/>
    <w:rsid w:val="008A181B"/>
    <w:pPr>
      <w:numPr>
        <w:ilvl w:val="3"/>
      </w:numPr>
      <w:outlineLvl w:val="3"/>
    </w:pPr>
    <w:rPr>
      <w:rFonts w:eastAsia="Times New Roman" w:cs="Times New Roman"/>
      <w:bCs/>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uiPriority w:val="10"/>
    <w:qFormat/>
    <w:pPr>
      <w:keepNext/>
      <w:keepLines/>
      <w:spacing w:before="480"/>
    </w:pPr>
    <w:rPr>
      <w:b/>
      <w:sz w:val="72"/>
      <w:szCs w:val="72"/>
    </w:rPr>
  </w:style>
  <w:style w:type="paragraph" w:styleId="Odsekzoznamu">
    <w:name w:val="List Paragraph"/>
    <w:basedOn w:val="Normlny"/>
    <w:uiPriority w:val="34"/>
    <w:qFormat/>
    <w:rsid w:val="002645FE"/>
    <w:pPr>
      <w:ind w:left="720"/>
      <w:contextualSpacing/>
    </w:pPr>
  </w:style>
  <w:style w:type="table" w:styleId="Mriekatabuky">
    <w:name w:val="Table Grid"/>
    <w:basedOn w:val="Normlnatabuka"/>
    <w:uiPriority w:val="39"/>
    <w:rsid w:val="002645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2645FE"/>
    <w:rPr>
      <w:sz w:val="16"/>
      <w:szCs w:val="16"/>
    </w:rPr>
  </w:style>
  <w:style w:type="paragraph" w:styleId="Textkomentra">
    <w:name w:val="annotation text"/>
    <w:basedOn w:val="Normlny"/>
    <w:link w:val="TextkomentraChar"/>
    <w:uiPriority w:val="99"/>
    <w:unhideWhenUsed/>
    <w:rsid w:val="002645FE"/>
    <w:pPr>
      <w:spacing w:line="240" w:lineRule="auto"/>
    </w:pPr>
    <w:rPr>
      <w:sz w:val="20"/>
      <w:szCs w:val="20"/>
    </w:rPr>
  </w:style>
  <w:style w:type="character" w:customStyle="1" w:styleId="TextkomentraChar">
    <w:name w:val="Text komentára Char"/>
    <w:basedOn w:val="Predvolenpsmoodseku"/>
    <w:link w:val="Textkomentra"/>
    <w:uiPriority w:val="99"/>
    <w:rsid w:val="002645FE"/>
    <w:rPr>
      <w:rFonts w:ascii="Calibri" w:eastAsia="Calibri" w:hAnsi="Calibri" w:cs="Calibri"/>
      <w:sz w:val="20"/>
      <w:szCs w:val="20"/>
      <w:lang w:eastAsia="sk-SK"/>
    </w:rPr>
  </w:style>
  <w:style w:type="paragraph" w:styleId="Normlnywebov">
    <w:name w:val="Normal (Web)"/>
    <w:basedOn w:val="Normlny"/>
    <w:uiPriority w:val="99"/>
    <w:semiHidden/>
    <w:unhideWhenUsed/>
    <w:rsid w:val="002645FE"/>
    <w:pPr>
      <w:suppressAutoHyphens w:val="0"/>
      <w:spacing w:before="100" w:beforeAutospacing="1" w:after="100" w:afterAutospacing="1" w:line="240" w:lineRule="auto"/>
    </w:pPr>
    <w:rPr>
      <w:rFonts w:eastAsia="Times New Roman" w:cs="Times New Roman"/>
      <w:sz w:val="24"/>
      <w:szCs w:val="24"/>
    </w:rPr>
  </w:style>
  <w:style w:type="paragraph" w:styleId="Textbubliny">
    <w:name w:val="Balloon Text"/>
    <w:basedOn w:val="Normlny"/>
    <w:link w:val="TextbublinyChar"/>
    <w:uiPriority w:val="99"/>
    <w:semiHidden/>
    <w:unhideWhenUsed/>
    <w:rsid w:val="002645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645FE"/>
    <w:rPr>
      <w:rFonts w:ascii="Segoe UI" w:eastAsia="Calibri" w:hAnsi="Segoe UI" w:cs="Segoe UI"/>
      <w:sz w:val="18"/>
      <w:szCs w:val="18"/>
      <w:lang w:eastAsia="sk-SK"/>
    </w:rPr>
  </w:style>
  <w:style w:type="paragraph" w:styleId="Predmetkomentra">
    <w:name w:val="annotation subject"/>
    <w:basedOn w:val="Textkomentra"/>
    <w:next w:val="Textkomentra"/>
    <w:link w:val="PredmetkomentraChar"/>
    <w:uiPriority w:val="99"/>
    <w:semiHidden/>
    <w:unhideWhenUsed/>
    <w:rsid w:val="00BB1E48"/>
    <w:rPr>
      <w:b/>
      <w:bCs/>
    </w:rPr>
  </w:style>
  <w:style w:type="character" w:customStyle="1" w:styleId="PredmetkomentraChar">
    <w:name w:val="Predmet komentára Char"/>
    <w:basedOn w:val="TextkomentraChar"/>
    <w:link w:val="Predmetkomentra"/>
    <w:uiPriority w:val="99"/>
    <w:semiHidden/>
    <w:rsid w:val="00BB1E48"/>
    <w:rPr>
      <w:rFonts w:ascii="Calibri" w:eastAsia="Calibri" w:hAnsi="Calibri" w:cs="Calibri"/>
      <w:b/>
      <w:bCs/>
      <w:sz w:val="20"/>
      <w:szCs w:val="20"/>
      <w:lang w:eastAsia="sk-SK"/>
    </w:rPr>
  </w:style>
  <w:style w:type="character" w:customStyle="1" w:styleId="Nadpis2Char">
    <w:name w:val="Nadpis 2 Char"/>
    <w:basedOn w:val="Predvolenpsmoodseku"/>
    <w:link w:val="Nadpis2"/>
    <w:uiPriority w:val="9"/>
    <w:rsid w:val="00431AA7"/>
    <w:rPr>
      <w:rFonts w:ascii="Times New Roman" w:hAnsi="Times New Roman"/>
      <w:b/>
      <w:sz w:val="24"/>
      <w:szCs w:val="36"/>
    </w:rPr>
  </w:style>
  <w:style w:type="character" w:customStyle="1" w:styleId="Nadpis4Char">
    <w:name w:val="Nadpis 4 Char"/>
    <w:basedOn w:val="Predvolenpsmoodseku"/>
    <w:link w:val="Nadpis4"/>
    <w:uiPriority w:val="9"/>
    <w:rsid w:val="008A181B"/>
    <w:rPr>
      <w:rFonts w:ascii="Times New Roman" w:eastAsia="Times New Roman" w:hAnsi="Times New Roman" w:cs="Times New Roman"/>
      <w:b/>
      <w:bCs/>
      <w:sz w:val="24"/>
      <w:szCs w:val="24"/>
    </w:rPr>
  </w:style>
  <w:style w:type="character" w:styleId="Hypertextovprepojenie">
    <w:name w:val="Hyperlink"/>
    <w:basedOn w:val="Predvolenpsmoodseku"/>
    <w:uiPriority w:val="99"/>
    <w:unhideWhenUsed/>
    <w:rsid w:val="003C3EF5"/>
    <w:rPr>
      <w:color w:val="0000FF"/>
      <w:u w:val="single"/>
    </w:rPr>
  </w:style>
  <w:style w:type="paragraph" w:styleId="Revzia">
    <w:name w:val="Revision"/>
    <w:hidden/>
    <w:uiPriority w:val="99"/>
    <w:semiHidden/>
    <w:rsid w:val="00DC67E9"/>
    <w:pPr>
      <w:spacing w:after="0" w:line="240" w:lineRule="auto"/>
    </w:p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51">
    <w:name w:val="51"/>
    <w:basedOn w:val="Normlnatabuka"/>
    <w:tblPr>
      <w:tblStyleRowBandSize w:val="1"/>
      <w:tblStyleColBandSize w:val="1"/>
      <w:tblCellMar>
        <w:top w:w="100" w:type="dxa"/>
        <w:left w:w="100" w:type="dxa"/>
        <w:bottom w:w="100" w:type="dxa"/>
        <w:right w:w="100" w:type="dxa"/>
      </w:tblCellMar>
    </w:tblPr>
  </w:style>
  <w:style w:type="table" w:customStyle="1" w:styleId="50">
    <w:name w:val="50"/>
    <w:basedOn w:val="Normlnatabuka"/>
    <w:tblPr>
      <w:tblStyleRowBandSize w:val="1"/>
      <w:tblStyleColBandSize w:val="1"/>
      <w:tblCellMar>
        <w:top w:w="100" w:type="dxa"/>
        <w:left w:w="100" w:type="dxa"/>
        <w:bottom w:w="100" w:type="dxa"/>
        <w:right w:w="100" w:type="dxa"/>
      </w:tblCellMar>
    </w:tblPr>
  </w:style>
  <w:style w:type="table" w:customStyle="1" w:styleId="49">
    <w:name w:val="49"/>
    <w:basedOn w:val="Normlnatabuka"/>
    <w:tblPr>
      <w:tblStyleRowBandSize w:val="1"/>
      <w:tblStyleColBandSize w:val="1"/>
      <w:tblCellMar>
        <w:top w:w="100" w:type="dxa"/>
        <w:left w:w="100" w:type="dxa"/>
        <w:bottom w:w="100" w:type="dxa"/>
        <w:right w:w="100" w:type="dxa"/>
      </w:tblCellMar>
    </w:tblPr>
  </w:style>
  <w:style w:type="table" w:customStyle="1" w:styleId="48">
    <w:name w:val="48"/>
    <w:basedOn w:val="Normlnatabuka"/>
    <w:tblPr>
      <w:tblStyleRowBandSize w:val="1"/>
      <w:tblStyleColBandSize w:val="1"/>
      <w:tblCellMar>
        <w:top w:w="100" w:type="dxa"/>
        <w:left w:w="100" w:type="dxa"/>
        <w:bottom w:w="100" w:type="dxa"/>
        <w:right w:w="100" w:type="dxa"/>
      </w:tblCellMar>
    </w:tblPr>
  </w:style>
  <w:style w:type="table" w:customStyle="1" w:styleId="47">
    <w:name w:val="47"/>
    <w:basedOn w:val="Normlnatabuka"/>
    <w:tblPr>
      <w:tblStyleRowBandSize w:val="1"/>
      <w:tblStyleColBandSize w:val="1"/>
      <w:tblCellMar>
        <w:top w:w="100" w:type="dxa"/>
        <w:left w:w="100" w:type="dxa"/>
        <w:bottom w:w="100" w:type="dxa"/>
        <w:right w:w="100" w:type="dxa"/>
      </w:tblCellMar>
    </w:tblPr>
  </w:style>
  <w:style w:type="table" w:customStyle="1" w:styleId="46">
    <w:name w:val="46"/>
    <w:basedOn w:val="Normlnatabuka"/>
    <w:tblPr>
      <w:tblStyleRowBandSize w:val="1"/>
      <w:tblStyleColBandSize w:val="1"/>
      <w:tblCellMar>
        <w:top w:w="100" w:type="dxa"/>
        <w:left w:w="100" w:type="dxa"/>
        <w:bottom w:w="100" w:type="dxa"/>
        <w:right w:w="100" w:type="dxa"/>
      </w:tblCellMar>
    </w:tblPr>
  </w:style>
  <w:style w:type="table" w:customStyle="1" w:styleId="45">
    <w:name w:val="45"/>
    <w:basedOn w:val="Normlnatabuka"/>
    <w:tblPr>
      <w:tblStyleRowBandSize w:val="1"/>
      <w:tblStyleColBandSize w:val="1"/>
      <w:tblCellMar>
        <w:top w:w="100" w:type="dxa"/>
        <w:left w:w="100" w:type="dxa"/>
        <w:bottom w:w="100" w:type="dxa"/>
        <w:right w:w="100" w:type="dxa"/>
      </w:tblCellMar>
    </w:tblPr>
  </w:style>
  <w:style w:type="table" w:customStyle="1" w:styleId="44">
    <w:name w:val="44"/>
    <w:basedOn w:val="Normlnatabuka"/>
    <w:tblPr>
      <w:tblStyleRowBandSize w:val="1"/>
      <w:tblStyleColBandSize w:val="1"/>
      <w:tblCellMar>
        <w:top w:w="100" w:type="dxa"/>
        <w:left w:w="100" w:type="dxa"/>
        <w:bottom w:w="100" w:type="dxa"/>
        <w:right w:w="100" w:type="dxa"/>
      </w:tblCellMar>
    </w:tblPr>
  </w:style>
  <w:style w:type="table" w:customStyle="1" w:styleId="43">
    <w:name w:val="43"/>
    <w:basedOn w:val="Normlnatabuka"/>
    <w:tblPr>
      <w:tblStyleRowBandSize w:val="1"/>
      <w:tblStyleColBandSize w:val="1"/>
      <w:tblCellMar>
        <w:top w:w="100" w:type="dxa"/>
        <w:left w:w="100" w:type="dxa"/>
        <w:bottom w:w="100" w:type="dxa"/>
        <w:right w:w="100" w:type="dxa"/>
      </w:tblCellMar>
    </w:tblPr>
  </w:style>
  <w:style w:type="table" w:customStyle="1" w:styleId="42">
    <w:name w:val="42"/>
    <w:basedOn w:val="Normlnatabuka"/>
    <w:tblPr>
      <w:tblStyleRowBandSize w:val="1"/>
      <w:tblStyleColBandSize w:val="1"/>
      <w:tblCellMar>
        <w:top w:w="100" w:type="dxa"/>
        <w:left w:w="100" w:type="dxa"/>
        <w:bottom w:w="100" w:type="dxa"/>
        <w:right w:w="100" w:type="dxa"/>
      </w:tblCellMar>
    </w:tblPr>
  </w:style>
  <w:style w:type="table" w:customStyle="1" w:styleId="41">
    <w:name w:val="41"/>
    <w:basedOn w:val="Normlnatabuka"/>
    <w:tblPr>
      <w:tblStyleRowBandSize w:val="1"/>
      <w:tblStyleColBandSize w:val="1"/>
      <w:tblCellMar>
        <w:top w:w="100" w:type="dxa"/>
        <w:left w:w="100" w:type="dxa"/>
        <w:bottom w:w="100" w:type="dxa"/>
        <w:right w:w="100" w:type="dxa"/>
      </w:tblCellMar>
    </w:tblPr>
  </w:style>
  <w:style w:type="table" w:customStyle="1" w:styleId="40">
    <w:name w:val="40"/>
    <w:basedOn w:val="Normlnatabuka"/>
    <w:tblPr>
      <w:tblStyleRowBandSize w:val="1"/>
      <w:tblStyleColBandSize w:val="1"/>
      <w:tblCellMar>
        <w:top w:w="100" w:type="dxa"/>
        <w:left w:w="100" w:type="dxa"/>
        <w:bottom w:w="100" w:type="dxa"/>
        <w:right w:w="100" w:type="dxa"/>
      </w:tblCellMar>
    </w:tblPr>
  </w:style>
  <w:style w:type="table" w:customStyle="1" w:styleId="39">
    <w:name w:val="39"/>
    <w:basedOn w:val="Normlnatabuka"/>
    <w:tblPr>
      <w:tblStyleRowBandSize w:val="1"/>
      <w:tblStyleColBandSize w:val="1"/>
      <w:tblCellMar>
        <w:left w:w="0" w:type="dxa"/>
        <w:right w:w="0" w:type="dxa"/>
      </w:tblCellMar>
    </w:tblPr>
  </w:style>
  <w:style w:type="table" w:customStyle="1" w:styleId="38">
    <w:name w:val="38"/>
    <w:basedOn w:val="Normlnatabuka"/>
    <w:tblPr>
      <w:tblStyleRowBandSize w:val="1"/>
      <w:tblStyleColBandSize w:val="1"/>
      <w:tblCellMar>
        <w:left w:w="70" w:type="dxa"/>
        <w:right w:w="70" w:type="dxa"/>
      </w:tblCellMar>
    </w:tblPr>
  </w:style>
  <w:style w:type="table" w:customStyle="1" w:styleId="37">
    <w:name w:val="37"/>
    <w:basedOn w:val="Normlnatabuka"/>
    <w:tblPr>
      <w:tblStyleRowBandSize w:val="1"/>
      <w:tblStyleColBandSize w:val="1"/>
      <w:tblCellMar>
        <w:left w:w="70" w:type="dxa"/>
        <w:right w:w="70" w:type="dxa"/>
      </w:tblCellMar>
    </w:tblPr>
  </w:style>
  <w:style w:type="table" w:customStyle="1" w:styleId="36">
    <w:name w:val="36"/>
    <w:basedOn w:val="Normlnatabuka"/>
    <w:tblPr>
      <w:tblStyleRowBandSize w:val="1"/>
      <w:tblStyleColBandSize w:val="1"/>
      <w:tblCellMar>
        <w:left w:w="70" w:type="dxa"/>
        <w:right w:w="70" w:type="dxa"/>
      </w:tblCellMar>
    </w:tblPr>
  </w:style>
  <w:style w:type="table" w:customStyle="1" w:styleId="35">
    <w:name w:val="35"/>
    <w:basedOn w:val="Normlnatabuka"/>
    <w:tblPr>
      <w:tblStyleRowBandSize w:val="1"/>
      <w:tblStyleColBandSize w:val="1"/>
      <w:tblCellMar>
        <w:left w:w="70" w:type="dxa"/>
        <w:right w:w="70" w:type="dxa"/>
      </w:tblCellMar>
    </w:tblPr>
  </w:style>
  <w:style w:type="table" w:customStyle="1" w:styleId="34">
    <w:name w:val="34"/>
    <w:basedOn w:val="Normlnatabuka"/>
    <w:tblPr>
      <w:tblStyleRowBandSize w:val="1"/>
      <w:tblStyleColBandSize w:val="1"/>
      <w:tblCellMar>
        <w:left w:w="70" w:type="dxa"/>
        <w:right w:w="70" w:type="dxa"/>
      </w:tblCellMar>
    </w:tblPr>
  </w:style>
  <w:style w:type="table" w:customStyle="1" w:styleId="33">
    <w:name w:val="33"/>
    <w:basedOn w:val="Normlnatabuka"/>
    <w:tblPr>
      <w:tblStyleRowBandSize w:val="1"/>
      <w:tblStyleColBandSize w:val="1"/>
      <w:tblCellMar>
        <w:left w:w="70" w:type="dxa"/>
        <w:right w:w="70" w:type="dxa"/>
      </w:tblCellMar>
    </w:tblPr>
  </w:style>
  <w:style w:type="table" w:customStyle="1" w:styleId="32">
    <w:name w:val="32"/>
    <w:basedOn w:val="Normlnatabuka"/>
    <w:tblPr>
      <w:tblStyleRowBandSize w:val="1"/>
      <w:tblStyleColBandSize w:val="1"/>
      <w:tblCellMar>
        <w:left w:w="70" w:type="dxa"/>
        <w:right w:w="70" w:type="dxa"/>
      </w:tblCellMar>
    </w:tblPr>
  </w:style>
  <w:style w:type="table" w:customStyle="1" w:styleId="31">
    <w:name w:val="31"/>
    <w:basedOn w:val="Normlnatabuka"/>
    <w:tblPr>
      <w:tblStyleRowBandSize w:val="1"/>
      <w:tblStyleColBandSize w:val="1"/>
      <w:tblCellMar>
        <w:left w:w="70" w:type="dxa"/>
        <w:right w:w="70" w:type="dxa"/>
      </w:tblCellMar>
    </w:tblPr>
  </w:style>
  <w:style w:type="table" w:customStyle="1" w:styleId="30">
    <w:name w:val="30"/>
    <w:basedOn w:val="Normlnatabuka"/>
    <w:tblPr>
      <w:tblStyleRowBandSize w:val="1"/>
      <w:tblStyleColBandSize w:val="1"/>
      <w:tblCellMar>
        <w:left w:w="70" w:type="dxa"/>
        <w:right w:w="70" w:type="dxa"/>
      </w:tblCellMar>
    </w:tblPr>
  </w:style>
  <w:style w:type="table" w:customStyle="1" w:styleId="29">
    <w:name w:val="29"/>
    <w:basedOn w:val="Normlnatabuka"/>
    <w:tblPr>
      <w:tblStyleRowBandSize w:val="1"/>
      <w:tblStyleColBandSize w:val="1"/>
      <w:tblCellMar>
        <w:left w:w="70" w:type="dxa"/>
        <w:right w:w="70" w:type="dxa"/>
      </w:tblCellMar>
    </w:tblPr>
  </w:style>
  <w:style w:type="table" w:customStyle="1" w:styleId="28">
    <w:name w:val="28"/>
    <w:basedOn w:val="Normlnatabuka"/>
    <w:tblPr>
      <w:tblStyleRowBandSize w:val="1"/>
      <w:tblStyleColBandSize w:val="1"/>
      <w:tblCellMar>
        <w:left w:w="70" w:type="dxa"/>
        <w:right w:w="70" w:type="dxa"/>
      </w:tblCellMar>
    </w:tblPr>
  </w:style>
  <w:style w:type="table" w:customStyle="1" w:styleId="27">
    <w:name w:val="27"/>
    <w:basedOn w:val="Normlnatabuka"/>
    <w:tblPr>
      <w:tblStyleRowBandSize w:val="1"/>
      <w:tblStyleColBandSize w:val="1"/>
      <w:tblCellMar>
        <w:left w:w="70" w:type="dxa"/>
        <w:right w:w="70" w:type="dxa"/>
      </w:tblCellMar>
    </w:tblPr>
  </w:style>
  <w:style w:type="table" w:customStyle="1" w:styleId="26">
    <w:name w:val="26"/>
    <w:basedOn w:val="Normlnatabuka"/>
    <w:tblPr>
      <w:tblStyleRowBandSize w:val="1"/>
      <w:tblStyleColBandSize w:val="1"/>
      <w:tblCellMar>
        <w:left w:w="70" w:type="dxa"/>
        <w:right w:w="70" w:type="dxa"/>
      </w:tblCellMar>
    </w:tblPr>
  </w:style>
  <w:style w:type="table" w:customStyle="1" w:styleId="25">
    <w:name w:val="25"/>
    <w:basedOn w:val="Normlnatabuka"/>
    <w:tblPr>
      <w:tblStyleRowBandSize w:val="1"/>
      <w:tblStyleColBandSize w:val="1"/>
      <w:tblCellMar>
        <w:left w:w="70" w:type="dxa"/>
        <w:right w:w="70" w:type="dxa"/>
      </w:tblCellMar>
    </w:tblPr>
  </w:style>
  <w:style w:type="table" w:customStyle="1" w:styleId="24">
    <w:name w:val="24"/>
    <w:basedOn w:val="Normlnatabuka"/>
    <w:tblPr>
      <w:tblStyleRowBandSize w:val="1"/>
      <w:tblStyleColBandSize w:val="1"/>
      <w:tblCellMar>
        <w:left w:w="70" w:type="dxa"/>
        <w:right w:w="70" w:type="dxa"/>
      </w:tblCellMar>
    </w:tblPr>
  </w:style>
  <w:style w:type="table" w:customStyle="1" w:styleId="23">
    <w:name w:val="23"/>
    <w:basedOn w:val="Normlnatabuka"/>
    <w:tblPr>
      <w:tblStyleRowBandSize w:val="1"/>
      <w:tblStyleColBandSize w:val="1"/>
      <w:tblCellMar>
        <w:left w:w="70" w:type="dxa"/>
        <w:right w:w="70" w:type="dxa"/>
      </w:tblCellMar>
    </w:tblPr>
  </w:style>
  <w:style w:type="table" w:customStyle="1" w:styleId="22">
    <w:name w:val="22"/>
    <w:basedOn w:val="Normlnatabuka"/>
    <w:tblPr>
      <w:tblStyleRowBandSize w:val="1"/>
      <w:tblStyleColBandSize w:val="1"/>
      <w:tblCellMar>
        <w:top w:w="100" w:type="dxa"/>
        <w:left w:w="100" w:type="dxa"/>
        <w:bottom w:w="100" w:type="dxa"/>
        <w:right w:w="100" w:type="dxa"/>
      </w:tblCellMar>
    </w:tblPr>
  </w:style>
  <w:style w:type="table" w:customStyle="1" w:styleId="21">
    <w:name w:val="21"/>
    <w:basedOn w:val="Normlnatabuka"/>
    <w:tblPr>
      <w:tblStyleRowBandSize w:val="1"/>
      <w:tblStyleColBandSize w:val="1"/>
      <w:tblCellMar>
        <w:top w:w="100" w:type="dxa"/>
        <w:left w:w="100" w:type="dxa"/>
        <w:bottom w:w="100" w:type="dxa"/>
        <w:right w:w="100" w:type="dxa"/>
      </w:tblCellMar>
    </w:tblPr>
  </w:style>
  <w:style w:type="table" w:customStyle="1" w:styleId="20">
    <w:name w:val="20"/>
    <w:basedOn w:val="Normlnatabuka"/>
    <w:tblPr>
      <w:tblStyleRowBandSize w:val="1"/>
      <w:tblStyleColBandSize w:val="1"/>
      <w:tblCellMar>
        <w:top w:w="100" w:type="dxa"/>
        <w:left w:w="100" w:type="dxa"/>
        <w:bottom w:w="100" w:type="dxa"/>
        <w:right w:w="100" w:type="dxa"/>
      </w:tblCellMar>
    </w:tblPr>
  </w:style>
  <w:style w:type="table" w:customStyle="1" w:styleId="19">
    <w:name w:val="19"/>
    <w:basedOn w:val="Normlnatabuka"/>
    <w:tblPr>
      <w:tblStyleRowBandSize w:val="1"/>
      <w:tblStyleColBandSize w:val="1"/>
      <w:tblCellMar>
        <w:top w:w="100" w:type="dxa"/>
        <w:left w:w="100" w:type="dxa"/>
        <w:bottom w:w="100" w:type="dxa"/>
        <w:right w:w="100" w:type="dxa"/>
      </w:tblCellMar>
    </w:tblPr>
  </w:style>
  <w:style w:type="table" w:customStyle="1" w:styleId="18">
    <w:name w:val="18"/>
    <w:basedOn w:val="Normlnatabuka"/>
    <w:tblPr>
      <w:tblStyleRowBandSize w:val="1"/>
      <w:tblStyleColBandSize w:val="1"/>
      <w:tblCellMar>
        <w:top w:w="100" w:type="dxa"/>
        <w:left w:w="100" w:type="dxa"/>
        <w:bottom w:w="100" w:type="dxa"/>
        <w:right w:w="100" w:type="dxa"/>
      </w:tblCellMar>
    </w:tblPr>
  </w:style>
  <w:style w:type="table" w:customStyle="1" w:styleId="17">
    <w:name w:val="17"/>
    <w:basedOn w:val="Normlnatabuka"/>
    <w:tblPr>
      <w:tblStyleRowBandSize w:val="1"/>
      <w:tblStyleColBandSize w:val="1"/>
      <w:tblCellMar>
        <w:top w:w="100" w:type="dxa"/>
        <w:left w:w="100" w:type="dxa"/>
        <w:bottom w:w="100" w:type="dxa"/>
        <w:right w:w="100" w:type="dxa"/>
      </w:tblCellMar>
    </w:tblPr>
  </w:style>
  <w:style w:type="table" w:customStyle="1" w:styleId="16">
    <w:name w:val="16"/>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15">
    <w:name w:val="15"/>
    <w:basedOn w:val="Normlnatabuka"/>
    <w:tblPr>
      <w:tblStyleRowBandSize w:val="1"/>
      <w:tblStyleColBandSize w:val="1"/>
      <w:tblCellMar>
        <w:left w:w="70" w:type="dxa"/>
        <w:right w:w="70" w:type="dxa"/>
      </w:tblCellMar>
    </w:tblPr>
  </w:style>
  <w:style w:type="table" w:customStyle="1" w:styleId="14">
    <w:name w:val="14"/>
    <w:basedOn w:val="Normlnatabuka"/>
    <w:tblPr>
      <w:tblStyleRowBandSize w:val="1"/>
      <w:tblStyleColBandSize w:val="1"/>
      <w:tblCellMar>
        <w:left w:w="70" w:type="dxa"/>
        <w:right w:w="70" w:type="dxa"/>
      </w:tblCellMar>
    </w:tblPr>
  </w:style>
  <w:style w:type="table" w:customStyle="1" w:styleId="13">
    <w:name w:val="13"/>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12">
    <w:name w:val="12"/>
    <w:basedOn w:val="Normlnatabuka"/>
    <w:tblPr>
      <w:tblStyleRowBandSize w:val="1"/>
      <w:tblStyleColBandSize w:val="1"/>
      <w:tblCellMar>
        <w:left w:w="70" w:type="dxa"/>
        <w:right w:w="70" w:type="dxa"/>
      </w:tblCellMar>
    </w:tblPr>
  </w:style>
  <w:style w:type="table" w:customStyle="1" w:styleId="11">
    <w:name w:val="11"/>
    <w:basedOn w:val="Normlnatabuka"/>
    <w:tblPr>
      <w:tblStyleRowBandSize w:val="1"/>
      <w:tblStyleColBandSize w:val="1"/>
      <w:tblCellMar>
        <w:left w:w="70" w:type="dxa"/>
        <w:right w:w="70" w:type="dxa"/>
      </w:tblCellMar>
    </w:tblPr>
  </w:style>
  <w:style w:type="table" w:customStyle="1" w:styleId="10">
    <w:name w:val="10"/>
    <w:basedOn w:val="Normlnatabuka"/>
    <w:tblPr>
      <w:tblStyleRowBandSize w:val="1"/>
      <w:tblStyleColBandSize w:val="1"/>
      <w:tblCellMar>
        <w:top w:w="100" w:type="dxa"/>
        <w:left w:w="100" w:type="dxa"/>
        <w:bottom w:w="100" w:type="dxa"/>
        <w:right w:w="100" w:type="dxa"/>
      </w:tblCellMar>
    </w:tblPr>
    <w:tcPr>
      <w:shd w:val="clear" w:color="auto" w:fill="FFFFFF"/>
    </w:tcPr>
  </w:style>
  <w:style w:type="table" w:customStyle="1" w:styleId="9">
    <w:name w:val="9"/>
    <w:basedOn w:val="Normlnatabuka"/>
    <w:tblPr>
      <w:tblStyleRowBandSize w:val="1"/>
      <w:tblStyleColBandSize w:val="1"/>
      <w:tblCellMar>
        <w:left w:w="70" w:type="dxa"/>
        <w:right w:w="70" w:type="dxa"/>
      </w:tblCellMar>
    </w:tblPr>
  </w:style>
  <w:style w:type="table" w:customStyle="1" w:styleId="8">
    <w:name w:val="8"/>
    <w:basedOn w:val="Normlnatabuka"/>
    <w:tblPr>
      <w:tblStyleRowBandSize w:val="1"/>
      <w:tblStyleColBandSize w:val="1"/>
      <w:tblCellMar>
        <w:left w:w="70" w:type="dxa"/>
        <w:right w:w="70" w:type="dxa"/>
      </w:tblCellMar>
    </w:tblPr>
  </w:style>
  <w:style w:type="table" w:customStyle="1" w:styleId="7">
    <w:name w:val="7"/>
    <w:basedOn w:val="Normlnatabuka"/>
    <w:tblPr>
      <w:tblStyleRowBandSize w:val="1"/>
      <w:tblStyleColBandSize w:val="1"/>
      <w:tblCellMar>
        <w:left w:w="70" w:type="dxa"/>
        <w:right w:w="70" w:type="dxa"/>
      </w:tblCellMar>
    </w:tblPr>
  </w:style>
  <w:style w:type="table" w:customStyle="1" w:styleId="6">
    <w:name w:val="6"/>
    <w:basedOn w:val="Normlnatabuka"/>
    <w:tblPr>
      <w:tblStyleRowBandSize w:val="1"/>
      <w:tblStyleColBandSize w:val="1"/>
      <w:tblCellMar>
        <w:left w:w="70" w:type="dxa"/>
        <w:right w:w="70" w:type="dxa"/>
      </w:tblCellMar>
    </w:tblPr>
  </w:style>
  <w:style w:type="table" w:customStyle="1" w:styleId="5">
    <w:name w:val="5"/>
    <w:basedOn w:val="Normlnatabuka"/>
    <w:tblPr>
      <w:tblStyleRowBandSize w:val="1"/>
      <w:tblStyleColBandSize w:val="1"/>
      <w:tblCellMar>
        <w:left w:w="70" w:type="dxa"/>
        <w:right w:w="70" w:type="dxa"/>
      </w:tblCellMar>
    </w:tblPr>
  </w:style>
  <w:style w:type="table" w:customStyle="1" w:styleId="4">
    <w:name w:val="4"/>
    <w:basedOn w:val="Normlnatabuka"/>
    <w:tblPr>
      <w:tblStyleRowBandSize w:val="1"/>
      <w:tblStyleColBandSize w:val="1"/>
      <w:tblCellMar>
        <w:left w:w="70" w:type="dxa"/>
        <w:right w:w="70" w:type="dxa"/>
      </w:tblCellMar>
    </w:tblPr>
  </w:style>
  <w:style w:type="table" w:customStyle="1" w:styleId="3">
    <w:name w:val="3"/>
    <w:basedOn w:val="Normlnatabuka"/>
    <w:tblPr>
      <w:tblStyleRowBandSize w:val="1"/>
      <w:tblStyleColBandSize w:val="1"/>
      <w:tblCellMar>
        <w:top w:w="100" w:type="dxa"/>
        <w:left w:w="100" w:type="dxa"/>
        <w:bottom w:w="100" w:type="dxa"/>
        <w:right w:w="100" w:type="dxa"/>
      </w:tblCellMar>
    </w:tblPr>
  </w:style>
  <w:style w:type="table" w:customStyle="1" w:styleId="2">
    <w:name w:val="2"/>
    <w:basedOn w:val="Normlnatabuka"/>
    <w:tblPr>
      <w:tblStyleRowBandSize w:val="1"/>
      <w:tblStyleColBandSize w:val="1"/>
      <w:tblCellMar>
        <w:top w:w="100" w:type="dxa"/>
        <w:left w:w="100" w:type="dxa"/>
        <w:bottom w:w="100" w:type="dxa"/>
        <w:right w:w="100" w:type="dxa"/>
      </w:tblCellMar>
    </w:tblPr>
  </w:style>
  <w:style w:type="table" w:customStyle="1" w:styleId="1">
    <w:name w:val="1"/>
    <w:basedOn w:val="Normlnatabuka"/>
    <w:tblPr>
      <w:tblStyleRowBandSize w:val="1"/>
      <w:tblStyleColBandSize w:val="1"/>
      <w:tblCellMar>
        <w:left w:w="70" w:type="dxa"/>
        <w:right w:w="70" w:type="dxa"/>
      </w:tblCellMar>
    </w:tblPr>
  </w:style>
  <w:style w:type="paragraph" w:styleId="Hlavika">
    <w:name w:val="header"/>
    <w:basedOn w:val="Normlny"/>
    <w:link w:val="HlavikaChar"/>
    <w:uiPriority w:val="99"/>
    <w:unhideWhenUsed/>
    <w:rsid w:val="00B466A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66A9"/>
    <w:rPr>
      <w:rFonts w:ascii="Times New Roman" w:hAnsi="Times New Roman"/>
    </w:rPr>
  </w:style>
  <w:style w:type="paragraph" w:styleId="Pta">
    <w:name w:val="footer"/>
    <w:basedOn w:val="Normlny"/>
    <w:link w:val="PtaChar"/>
    <w:uiPriority w:val="99"/>
    <w:unhideWhenUsed/>
    <w:rsid w:val="00B466A9"/>
    <w:pPr>
      <w:tabs>
        <w:tab w:val="center" w:pos="4536"/>
        <w:tab w:val="right" w:pos="9072"/>
      </w:tabs>
      <w:spacing w:after="0" w:line="240" w:lineRule="auto"/>
    </w:pPr>
  </w:style>
  <w:style w:type="character" w:customStyle="1" w:styleId="PtaChar">
    <w:name w:val="Päta Char"/>
    <w:basedOn w:val="Predvolenpsmoodseku"/>
    <w:link w:val="Pta"/>
    <w:uiPriority w:val="99"/>
    <w:rsid w:val="00B466A9"/>
    <w:rPr>
      <w:rFonts w:ascii="Times New Roman" w:hAnsi="Times New Roman"/>
    </w:rPr>
  </w:style>
  <w:style w:type="character" w:customStyle="1" w:styleId="apple-tab-span">
    <w:name w:val="apple-tab-span"/>
    <w:basedOn w:val="Predvolenpsmoodseku"/>
    <w:rsid w:val="00FF02B5"/>
  </w:style>
  <w:style w:type="character" w:customStyle="1" w:styleId="Nadpis1Char">
    <w:name w:val="Nadpis 1 Char"/>
    <w:basedOn w:val="Predvolenpsmoodseku"/>
    <w:link w:val="Nadpis1"/>
    <w:uiPriority w:val="9"/>
    <w:rsid w:val="00AD0AE4"/>
    <w:rPr>
      <w:rFonts w:ascii="Times New Roman" w:hAnsi="Times New Roman"/>
      <w:b/>
      <w:sz w:val="24"/>
      <w:szCs w:val="48"/>
    </w:rPr>
  </w:style>
  <w:style w:type="character" w:customStyle="1" w:styleId="normaltextrun">
    <w:name w:val="normaltextrun"/>
    <w:basedOn w:val="Predvolenpsmoodseku"/>
    <w:rsid w:val="00EE6D54"/>
  </w:style>
  <w:style w:type="paragraph" w:customStyle="1" w:styleId="paragraph">
    <w:name w:val="paragraph"/>
    <w:basedOn w:val="Normlny"/>
    <w:rsid w:val="0041175E"/>
    <w:pPr>
      <w:suppressAutoHyphens w:val="0"/>
      <w:spacing w:before="100" w:beforeAutospacing="1" w:after="100" w:afterAutospacing="1" w:line="240" w:lineRule="auto"/>
      <w:jc w:val="left"/>
    </w:pPr>
    <w:rPr>
      <w:rFonts w:eastAsia="Times New Roman" w:cs="Times New Roman"/>
      <w:sz w:val="24"/>
      <w:szCs w:val="24"/>
    </w:rPr>
  </w:style>
  <w:style w:type="character" w:customStyle="1" w:styleId="eop">
    <w:name w:val="eop"/>
    <w:basedOn w:val="Predvolenpsmoodseku"/>
    <w:rsid w:val="00411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6881">
      <w:bodyDiv w:val="1"/>
      <w:marLeft w:val="0"/>
      <w:marRight w:val="0"/>
      <w:marTop w:val="0"/>
      <w:marBottom w:val="0"/>
      <w:divBdr>
        <w:top w:val="none" w:sz="0" w:space="0" w:color="auto"/>
        <w:left w:val="none" w:sz="0" w:space="0" w:color="auto"/>
        <w:bottom w:val="none" w:sz="0" w:space="0" w:color="auto"/>
        <w:right w:val="none" w:sz="0" w:space="0" w:color="auto"/>
      </w:divBdr>
    </w:div>
    <w:div w:id="289820181">
      <w:bodyDiv w:val="1"/>
      <w:marLeft w:val="0"/>
      <w:marRight w:val="0"/>
      <w:marTop w:val="0"/>
      <w:marBottom w:val="0"/>
      <w:divBdr>
        <w:top w:val="none" w:sz="0" w:space="0" w:color="auto"/>
        <w:left w:val="none" w:sz="0" w:space="0" w:color="auto"/>
        <w:bottom w:val="none" w:sz="0" w:space="0" w:color="auto"/>
        <w:right w:val="none" w:sz="0" w:space="0" w:color="auto"/>
      </w:divBdr>
    </w:div>
    <w:div w:id="340619441">
      <w:bodyDiv w:val="1"/>
      <w:marLeft w:val="0"/>
      <w:marRight w:val="0"/>
      <w:marTop w:val="0"/>
      <w:marBottom w:val="0"/>
      <w:divBdr>
        <w:top w:val="none" w:sz="0" w:space="0" w:color="auto"/>
        <w:left w:val="none" w:sz="0" w:space="0" w:color="auto"/>
        <w:bottom w:val="none" w:sz="0" w:space="0" w:color="auto"/>
        <w:right w:val="none" w:sz="0" w:space="0" w:color="auto"/>
      </w:divBdr>
    </w:div>
    <w:div w:id="362632341">
      <w:bodyDiv w:val="1"/>
      <w:marLeft w:val="0"/>
      <w:marRight w:val="0"/>
      <w:marTop w:val="0"/>
      <w:marBottom w:val="0"/>
      <w:divBdr>
        <w:top w:val="none" w:sz="0" w:space="0" w:color="auto"/>
        <w:left w:val="none" w:sz="0" w:space="0" w:color="auto"/>
        <w:bottom w:val="none" w:sz="0" w:space="0" w:color="auto"/>
        <w:right w:val="none" w:sz="0" w:space="0" w:color="auto"/>
      </w:divBdr>
    </w:div>
    <w:div w:id="534002098">
      <w:bodyDiv w:val="1"/>
      <w:marLeft w:val="0"/>
      <w:marRight w:val="0"/>
      <w:marTop w:val="0"/>
      <w:marBottom w:val="0"/>
      <w:divBdr>
        <w:top w:val="none" w:sz="0" w:space="0" w:color="auto"/>
        <w:left w:val="none" w:sz="0" w:space="0" w:color="auto"/>
        <w:bottom w:val="none" w:sz="0" w:space="0" w:color="auto"/>
        <w:right w:val="none" w:sz="0" w:space="0" w:color="auto"/>
      </w:divBdr>
      <w:divsChild>
        <w:div w:id="18556084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450775">
              <w:marLeft w:val="0"/>
              <w:marRight w:val="0"/>
              <w:marTop w:val="0"/>
              <w:marBottom w:val="0"/>
              <w:divBdr>
                <w:top w:val="none" w:sz="0" w:space="0" w:color="auto"/>
                <w:left w:val="none" w:sz="0" w:space="0" w:color="auto"/>
                <w:bottom w:val="none" w:sz="0" w:space="0" w:color="auto"/>
                <w:right w:val="none" w:sz="0" w:space="0" w:color="auto"/>
              </w:divBdr>
              <w:divsChild>
                <w:div w:id="106406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608236">
      <w:bodyDiv w:val="1"/>
      <w:marLeft w:val="0"/>
      <w:marRight w:val="0"/>
      <w:marTop w:val="0"/>
      <w:marBottom w:val="0"/>
      <w:divBdr>
        <w:top w:val="none" w:sz="0" w:space="0" w:color="auto"/>
        <w:left w:val="none" w:sz="0" w:space="0" w:color="auto"/>
        <w:bottom w:val="none" w:sz="0" w:space="0" w:color="auto"/>
        <w:right w:val="none" w:sz="0" w:space="0" w:color="auto"/>
      </w:divBdr>
    </w:div>
    <w:div w:id="1034574840">
      <w:bodyDiv w:val="1"/>
      <w:marLeft w:val="0"/>
      <w:marRight w:val="0"/>
      <w:marTop w:val="0"/>
      <w:marBottom w:val="0"/>
      <w:divBdr>
        <w:top w:val="none" w:sz="0" w:space="0" w:color="auto"/>
        <w:left w:val="none" w:sz="0" w:space="0" w:color="auto"/>
        <w:bottom w:val="none" w:sz="0" w:space="0" w:color="auto"/>
        <w:right w:val="none" w:sz="0" w:space="0" w:color="auto"/>
      </w:divBdr>
      <w:divsChild>
        <w:div w:id="735325806">
          <w:marLeft w:val="0"/>
          <w:marRight w:val="0"/>
          <w:marTop w:val="0"/>
          <w:marBottom w:val="0"/>
          <w:divBdr>
            <w:top w:val="none" w:sz="0" w:space="0" w:color="auto"/>
            <w:left w:val="none" w:sz="0" w:space="0" w:color="auto"/>
            <w:bottom w:val="none" w:sz="0" w:space="0" w:color="auto"/>
            <w:right w:val="none" w:sz="0" w:space="0" w:color="auto"/>
          </w:divBdr>
        </w:div>
        <w:div w:id="1212960071">
          <w:marLeft w:val="0"/>
          <w:marRight w:val="0"/>
          <w:marTop w:val="0"/>
          <w:marBottom w:val="0"/>
          <w:divBdr>
            <w:top w:val="none" w:sz="0" w:space="0" w:color="auto"/>
            <w:left w:val="none" w:sz="0" w:space="0" w:color="auto"/>
            <w:bottom w:val="none" w:sz="0" w:space="0" w:color="auto"/>
            <w:right w:val="none" w:sz="0" w:space="0" w:color="auto"/>
          </w:divBdr>
        </w:div>
      </w:divsChild>
    </w:div>
    <w:div w:id="1281768533">
      <w:bodyDiv w:val="1"/>
      <w:marLeft w:val="0"/>
      <w:marRight w:val="0"/>
      <w:marTop w:val="0"/>
      <w:marBottom w:val="0"/>
      <w:divBdr>
        <w:top w:val="none" w:sz="0" w:space="0" w:color="auto"/>
        <w:left w:val="none" w:sz="0" w:space="0" w:color="auto"/>
        <w:bottom w:val="none" w:sz="0" w:space="0" w:color="auto"/>
        <w:right w:val="none" w:sz="0" w:space="0" w:color="auto"/>
      </w:divBdr>
    </w:div>
    <w:div w:id="1485703858">
      <w:bodyDiv w:val="1"/>
      <w:marLeft w:val="0"/>
      <w:marRight w:val="0"/>
      <w:marTop w:val="0"/>
      <w:marBottom w:val="0"/>
      <w:divBdr>
        <w:top w:val="none" w:sz="0" w:space="0" w:color="auto"/>
        <w:left w:val="none" w:sz="0" w:space="0" w:color="auto"/>
        <w:bottom w:val="none" w:sz="0" w:space="0" w:color="auto"/>
        <w:right w:val="none" w:sz="0" w:space="0" w:color="auto"/>
      </w:divBdr>
    </w:div>
    <w:div w:id="1717390314">
      <w:bodyDiv w:val="1"/>
      <w:marLeft w:val="0"/>
      <w:marRight w:val="0"/>
      <w:marTop w:val="0"/>
      <w:marBottom w:val="0"/>
      <w:divBdr>
        <w:top w:val="none" w:sz="0" w:space="0" w:color="auto"/>
        <w:left w:val="none" w:sz="0" w:space="0" w:color="auto"/>
        <w:bottom w:val="none" w:sz="0" w:space="0" w:color="auto"/>
        <w:right w:val="none" w:sz="0" w:space="0" w:color="auto"/>
      </w:divBdr>
    </w:div>
    <w:div w:id="1755466587">
      <w:bodyDiv w:val="1"/>
      <w:marLeft w:val="0"/>
      <w:marRight w:val="0"/>
      <w:marTop w:val="0"/>
      <w:marBottom w:val="0"/>
      <w:divBdr>
        <w:top w:val="none" w:sz="0" w:space="0" w:color="auto"/>
        <w:left w:val="none" w:sz="0" w:space="0" w:color="auto"/>
        <w:bottom w:val="none" w:sz="0" w:space="0" w:color="auto"/>
        <w:right w:val="none" w:sz="0" w:space="0" w:color="auto"/>
      </w:divBdr>
    </w:div>
    <w:div w:id="1922592429">
      <w:bodyDiv w:val="1"/>
      <w:marLeft w:val="0"/>
      <w:marRight w:val="0"/>
      <w:marTop w:val="0"/>
      <w:marBottom w:val="0"/>
      <w:divBdr>
        <w:top w:val="none" w:sz="0" w:space="0" w:color="auto"/>
        <w:left w:val="none" w:sz="0" w:space="0" w:color="auto"/>
        <w:bottom w:val="none" w:sz="0" w:space="0" w:color="auto"/>
        <w:right w:val="none" w:sz="0" w:space="0" w:color="auto"/>
      </w:divBdr>
      <w:divsChild>
        <w:div w:id="852188349">
          <w:marLeft w:val="0"/>
          <w:marRight w:val="0"/>
          <w:marTop w:val="0"/>
          <w:marBottom w:val="0"/>
          <w:divBdr>
            <w:top w:val="none" w:sz="0" w:space="0" w:color="auto"/>
            <w:left w:val="none" w:sz="0" w:space="0" w:color="auto"/>
            <w:bottom w:val="none" w:sz="0" w:space="0" w:color="auto"/>
            <w:right w:val="none" w:sz="0" w:space="0" w:color="auto"/>
          </w:divBdr>
        </w:div>
        <w:div w:id="204178306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no' ?><Relationships xmlns="http://schemas.openxmlformats.org/package/2006/relationships"><Relationship Id="rId13" Type="http://schemas.openxmlformats.org/officeDocument/2006/relationships/image" Target="media/image2.emf"></Relationship><Relationship Id="rId18" Type="http://schemas.openxmlformats.org/officeDocument/2006/relationships/image" Target="media/image6.emf"></Relationship><Relationship Id="rId26" Type="http://schemas.openxmlformats.org/officeDocument/2006/relationships/image" Target="media/image14.emf"></Relationship><Relationship Id="rId39" Type="http://schemas.openxmlformats.org/officeDocument/2006/relationships/hyperlink" Target="https://www.agrohase.sk/produkt/vyhrievacia-napajacka-multi/" TargetMode="External"></Relationship><Relationship Id="rId21" Type="http://schemas.openxmlformats.org/officeDocument/2006/relationships/image" Target="media/image9.png"></Relationship><Relationship Id="rId34" Type="http://schemas.openxmlformats.org/officeDocument/2006/relationships/image" Target="media/image22.emf"></Relationship><Relationship Id="rId42" Type="http://schemas.openxmlformats.org/officeDocument/2006/relationships/hyperlink" Target="https://www.agrohase.sk/produkt/vyhrievacia-napajacka-multi/" TargetMode="External"></Relationship><Relationship Id="rId47" Type="http://schemas.openxmlformats.org/officeDocument/2006/relationships/hyperlink" Target="https://www.patura.sk/sk/E-shop/Produkty-PATURA/Zariadenia-pre-pastviny-mastale-a-stajne/Budy-pre-telata/xl-buda-pre-telata-s-ohradenim.alej" TargetMode="External"></Relationship><Relationship Id="rId50" Type="http://schemas.openxmlformats.org/officeDocument/2006/relationships/hyperlink" Target="https://www.patura.sk/sk/E-shop/Produkty-PATURA/Zariadenia-pre-pastviny-mastale-a-stajne/Budy-pre-telata/xl-buda-pre-telata-s-ohradenim.alej" TargetMode="External"></Relationship><Relationship Id="rId55" Type="http://schemas.openxmlformats.org/officeDocument/2006/relationships/hyperlink" Target="https://www.patura.sk/sk/E-shop/Produkty-PATURA/Zariadenia-pre-pastviny-mastale-a-stajne/Budy-pre-telata/comfort-s-ohradenim.alej" TargetMode="External"></Relationship><Relationship Id="rId63" Type="http://schemas.openxmlformats.org/officeDocument/2006/relationships/hyperlink" Target="https://www.patura.sk/sk/E-shop/Produkty-PATURA/Zariadenia-pre-pastviny-mastale-a-stajne/Budy-pre-telata/xl-buda-pre-telata-s-ohradenim.alej" TargetMode="External"></Relationship><Relationship Id="rId68" Type="http://schemas.openxmlformats.org/officeDocument/2006/relationships/hyperlink" Target="https://sk.wikipedia.org/wiki/Slne%C4%8Dn%C3%A1_energia" TargetMode="External"></Relationship><Relationship Id="rId7" Type="http://schemas.openxmlformats.org/officeDocument/2006/relationships/styles" Target="styles.xml"></Relationship><Relationship Id="rId71" Type="http://schemas.openxmlformats.org/officeDocument/2006/relationships/fontTable" Target="fontTable.xml"></Relationship><Relationship Id="rId2" Type="http://schemas.openxmlformats.org/officeDocument/2006/relationships/customXml" Target="../customXml/item2.xml"></Relationship><Relationship Id="rId16" Type="http://schemas.openxmlformats.org/officeDocument/2006/relationships/image" Target="media/image4.emf"></Relationship><Relationship Id="rId29" Type="http://schemas.openxmlformats.org/officeDocument/2006/relationships/image" Target="media/image17.png"></Relationship><Relationship Id="rId11" Type="http://schemas.openxmlformats.org/officeDocument/2006/relationships/endnotes" Target="endnotes.xml"></Relationship><Relationship Id="rId24" Type="http://schemas.openxmlformats.org/officeDocument/2006/relationships/image" Target="media/image12.emf"></Relationship><Relationship Id="rId32" Type="http://schemas.openxmlformats.org/officeDocument/2006/relationships/image" Target="media/image20.emf"></Relationship><Relationship Id="rId37" Type="http://schemas.openxmlformats.org/officeDocument/2006/relationships/hyperlink" Target="https://www.patura.sk/sk/Katalogy.alej" TargetMode="External"></Relationship><Relationship Id="rId40" Type="http://schemas.openxmlformats.org/officeDocument/2006/relationships/hyperlink" Target="https://www.patura.sk/sk/E-shop/Produkty-PATURA/Zariadenia-pre-pastviny-mastale-a-stajne/Krmne-zabrany-1/sikme-statie/krmna-zabrana-so-sikmym-statim-5-0m-so-stredovou-podporou.alej" TargetMode="External"></Relationship><Relationship Id="rId45" Type="http://schemas.openxmlformats.org/officeDocument/2006/relationships/hyperlink" Target="https://www.patura.sk/sk/E-shop/Produkty-PATURA/Zariadenia-pre-pastviny-mastale-a-stajne/Lezoviskove-zabrany-boxy/Classic-pre-kravy/leziskova-zabrana-classic-o-60-3-mm-d-2-15-m.alej" TargetMode="External"></Relationship><Relationship Id="rId53" Type="http://schemas.openxmlformats.org/officeDocument/2006/relationships/hyperlink" Target="https://www.patura.sk/sk/E-shop/Produkty-PATURA/Zariadenia-pre-pastviny-mastale-a-stajne/Budy-pre-telata/361450-Krmna-nadoba-5-litrov.alej" TargetMode="External"></Relationship><Relationship Id="rId58" Type="http://schemas.openxmlformats.org/officeDocument/2006/relationships/hyperlink" Target="https://www.patura.sk/sk/E-shop/Produkty-PATURA/Zariadenia-pre-pastviny-mastale-a-stajne/Budy-pre-telata/361450-Krmna-nadoba-5-litrov.alej" TargetMode="External"></Relationship><Relationship Id="rId66" Type="http://schemas.openxmlformats.org/officeDocument/2006/relationships/hyperlink" Target="https://www.patura.sk/sk/E-shop/Produkty-PATURA/Zariadenia-pre-pastviny-mastale-a-stajne/Budy-pre-telata/361450-Krmna-nadoba-5-litrov.alej" TargetMode="External"></Relationship><Relationship Id="rId5" Type="http://schemas.openxmlformats.org/officeDocument/2006/relationships/customXml" Target="../customXml/item5.xml"></Relationship><Relationship Id="rId15" Type="http://schemas.openxmlformats.org/officeDocument/2006/relationships/image" Target="media/image3.png"></Relationship><Relationship Id="rId23" Type="http://schemas.openxmlformats.org/officeDocument/2006/relationships/image" Target="media/image11.emf"></Relationship><Relationship Id="rId28" Type="http://schemas.openxmlformats.org/officeDocument/2006/relationships/image" Target="media/image16.emf"></Relationship><Relationship Id="rId36" Type="http://schemas.openxmlformats.org/officeDocument/2006/relationships/image" Target="media/image24.emf"></Relationship><Relationship Id="rId49" Type="http://schemas.openxmlformats.org/officeDocument/2006/relationships/hyperlink" Target="https://www.patura.sk/sk/E-shop/Produkty-PATURA/Zariadenia-pre-pastviny-mastale-a-stajne/Budy-pre-telata/xl-buda-pre-telata-s-ohradenim.alej" TargetMode="External"></Relationship><Relationship Id="rId57" Type="http://schemas.openxmlformats.org/officeDocument/2006/relationships/hyperlink" Target="https://www.patura.sk/sk/E-shop/Produkty-PATURA/Zariadenia-pre-pastviny-mastale-a-stajne/Budy-pre-telata/361450-Krmna-nadoba-5-litrov.alej" TargetMode="External"></Relationship><Relationship Id="rId61" Type="http://schemas.openxmlformats.org/officeDocument/2006/relationships/hyperlink" Target="https://www.patura.sk/sk/E-shop/Produkty-PATURA/Zariadenia-pre-pastviny-mastale-a-stajne/Budy-pre-telata/xl-buda-pre-telata-s-ohradenim.alej" TargetMode="External"></Relationship><Relationship Id="rId10" Type="http://schemas.openxmlformats.org/officeDocument/2006/relationships/footnotes" Target="footnotes.xml"></Relationship><Relationship Id="rId19" Type="http://schemas.openxmlformats.org/officeDocument/2006/relationships/image" Target="media/image7.png"></Relationship><Relationship Id="rId31" Type="http://schemas.openxmlformats.org/officeDocument/2006/relationships/image" Target="media/image19.png"></Relationship><Relationship Id="rId44" Type="http://schemas.openxmlformats.org/officeDocument/2006/relationships/hyperlink" Target="https://www.agrohase.sk/produkt/vyhrievacia-napajacka-multi/" TargetMode="External"></Relationship><Relationship Id="rId52" Type="http://schemas.openxmlformats.org/officeDocument/2006/relationships/hyperlink" Target="https://www.patura.sk/sk/E-shop/Produkty-PATURA/Zariadenia-pre-pastviny-mastale-a-stajne/Budy-pre-telata/361450-Krmna-nadoba-5-litrov.alej" TargetMode="External"></Relationship><Relationship Id="rId60" Type="http://schemas.openxmlformats.org/officeDocument/2006/relationships/hyperlink" Target="https://www.patura.sk/sk/E-shop/Produkty-PATURA/Zariadenia-pre-pastviny-mastale-a-stajne/Budy-pre-telata/xl-buda-pre-telata-s-ohradenim.alej" TargetMode="External"></Relationship><Relationship Id="rId65" Type="http://schemas.openxmlformats.org/officeDocument/2006/relationships/hyperlink" Target="https://www.patura.sk/sk/E-shop/Produkty-PATURA/Zariadenia-pre-pastviny-mastale-a-stajne/Budy-pre-telata/361450-Krmna-nadoba-5-litrov.alej" TargetMode="External"></Relationship><Relationship Id="rId4" Type="http://schemas.openxmlformats.org/officeDocument/2006/relationships/customXml" Target="../customXml/item4.xml"></Relationship><Relationship Id="rId9" Type="http://schemas.openxmlformats.org/officeDocument/2006/relationships/webSettings" Target="webSettings.xml"></Relationship><Relationship Id="rId14" Type="http://schemas.openxmlformats.org/officeDocument/2006/relationships/hyperlink" Target="https://www.europarl.europa.eu/RegData/etudes/note/join/2014/529049/IPOL-AGRI_NT%282014%29529049_EN.pdf" TargetMode="External"></Relationship><Relationship Id="rId22" Type="http://schemas.openxmlformats.org/officeDocument/2006/relationships/image" Target="media/image10.emf"></Relationship><Relationship Id="rId27" Type="http://schemas.openxmlformats.org/officeDocument/2006/relationships/image" Target="media/image15.emf"></Relationship><Relationship Id="rId30" Type="http://schemas.openxmlformats.org/officeDocument/2006/relationships/image" Target="media/image18.emf"></Relationship><Relationship Id="rId35" Type="http://schemas.openxmlformats.org/officeDocument/2006/relationships/image" Target="media/image23.png"></Relationship><Relationship Id="rId43" Type="http://schemas.openxmlformats.org/officeDocument/2006/relationships/hyperlink" Target="https://www.patura.sk/sk/E-shop/Produkty-PATURA/Zariadenia-pre-pastviny-mastale-a-stajne/Krmne-zabrany-1/sikme-statie/krmna-zabrana-so-sikmym-statim-5-0m-so-stredovou-podporou.alej" TargetMode="External"></Relationship><Relationship Id="rId48" Type="http://schemas.openxmlformats.org/officeDocument/2006/relationships/hyperlink" Target="https://www.patura.sk/sk/E-shop/Produkty-PATURA/Zariadenia-pre-pastviny-mastale-a-stajne/Budy-pre-telata/xl-buda-pre-telata-s-ohradenim.alej" TargetMode="External"></Relationship><Relationship Id="rId56" Type="http://schemas.openxmlformats.org/officeDocument/2006/relationships/hyperlink" Target="https://www.patura.sk/sk/E-shop/Produkty-PATURA/Zariadenia-pre-pastviny-mastale-a-stajne/Budy-pre-telata/comfort-s-ohradenim.alej" TargetMode="External"></Relationship><Relationship Id="rId64" Type="http://schemas.openxmlformats.org/officeDocument/2006/relationships/hyperlink" Target="https://www.patura.sk/sk/E-shop/Produkty-PATURA/Zariadenia-pre-pastviny-mastale-a-stajne/Budy-pre-telata/xl-buda-pre-telata-s-ohradenim.alej" TargetMode="External"></Relationship><Relationship Id="rId69" Type="http://schemas.openxmlformats.org/officeDocument/2006/relationships/hyperlink" Target="https://sk.wikipedia.org/wiki/Elektrina" TargetMode="External"></Relationship><Relationship Id="rId8" Type="http://schemas.openxmlformats.org/officeDocument/2006/relationships/settings" Target="settings.xml"></Relationship><Relationship Id="rId51" Type="http://schemas.openxmlformats.org/officeDocument/2006/relationships/hyperlink" Target="https://www.patura.sk/sk/E-shop/Produkty-PATURA/Zariadenia-pre-pastviny-mastale-a-stajne/Budy-pre-telata/361450-Krmna-nadoba-5-litrov.alej" TargetMode="External"></Relationship><Relationship Id="rId72" Type="http://schemas.openxmlformats.org/officeDocument/2006/relationships/theme" Target="theme/theme1.xml"></Relationship><Relationship Id="rId85" Type="http://schemas.microsoft.com/office/2016/09/relationships/commentsIds" Target="commentsIds.xml"></Relationship><Relationship Id="rId3" Type="http://schemas.openxmlformats.org/officeDocument/2006/relationships/customXml" Target="../customXml/item3.xml"></Relationship><Relationship Id="rId12" Type="http://schemas.openxmlformats.org/officeDocument/2006/relationships/image" Target="media/image1.png"></Relationship><Relationship Id="rId17" Type="http://schemas.openxmlformats.org/officeDocument/2006/relationships/image" Target="media/image5.emf"></Relationship><Relationship Id="rId25" Type="http://schemas.openxmlformats.org/officeDocument/2006/relationships/image" Target="media/image13.png"></Relationship><Relationship Id="rId33" Type="http://schemas.openxmlformats.org/officeDocument/2006/relationships/image" Target="media/image21.png"></Relationship><Relationship Id="rId38" Type="http://schemas.openxmlformats.org/officeDocument/2006/relationships/hyperlink" Target="https://www.patura.sk/sk/E-shop/Produkty-PATURA/Zariadenia-pre-pastviny-mastale-a-stajne/Lezoviskove-zabrany-boxy/Classic-pre-kravy/leziskova-zabrana-classic-o-60-3-mm-d-2-15-m.alej" TargetMode="External"></Relationship><Relationship Id="rId46" Type="http://schemas.openxmlformats.org/officeDocument/2006/relationships/hyperlink" Target="https://www.patura.sk/sk/E-shop/Produkty-PATURA/Zariadenia-pre-pastviny-mastale-a-stajne/Budy-pre-telata/xl-buda-pre-telata-s-ohradenim.alej" TargetMode="External"></Relationship><Relationship Id="rId59" Type="http://schemas.openxmlformats.org/officeDocument/2006/relationships/hyperlink" Target="https://www.patura.sk/sk/E-shop/Produkty-PATURA/Zariadenia-pre-pastviny-mastale-a-stajne/Budy-pre-telata/361450-Krmna-nadoba-5-litrov.alej" TargetMode="External"></Relationship><Relationship Id="rId67" Type="http://schemas.openxmlformats.org/officeDocument/2006/relationships/hyperlink" Target="https://www.patura.sk/sk/E-shop/Produkty-PATURA/Zariadenia-pre-pastviny-mastale-a-stajne/Budy-pre-telata/361450-Krmna-nadoba-5-litrov.alej" TargetMode="External"></Relationship><Relationship Id="rId20" Type="http://schemas.openxmlformats.org/officeDocument/2006/relationships/image" Target="media/image8.emf"></Relationship><Relationship Id="rId41" Type="http://schemas.openxmlformats.org/officeDocument/2006/relationships/hyperlink" Target="https://www.patura.sk/sk/E-shop/Produkty-PATURA/Zariadenia-pre-pastviny-mastale-a-stajne/Krmne-zabrany-1/sikme-statie/krmna-zabrana-so-sikmym-statim-5-0m-so-stredovou-podporou.alej" TargetMode="External"></Relationship><Relationship Id="rId54" Type="http://schemas.openxmlformats.org/officeDocument/2006/relationships/hyperlink" Target="https://www.patura.sk/sk/E-shop/Produkty-PATURA/Zariadenia-pre-pastviny-mastale-a-stajne/Budy-pre-telata/comfort-s-ohradenim.alej" TargetMode="External"></Relationship><Relationship Id="rId62" Type="http://schemas.openxmlformats.org/officeDocument/2006/relationships/hyperlink" Target="https://www.patura.sk/sk/E-shop/Produkty-PATURA/Zariadenia-pre-pastviny-mastale-a-stajne/Budy-pre-telata/xl-buda-pre-telata-s-ohradenim.alej" TargetMode="External"></Relationship><Relationship Id="rId70" Type="http://schemas.openxmlformats.org/officeDocument/2006/relationships/footer" Target="footer1.xml"></Relationship><Relationship Id="rId1" Type="http://schemas.openxmlformats.org/officeDocument/2006/relationships/customXml" Target="../customXml/item1.xml"></Relationship><Relationship Id="rId6" Type="http://schemas.openxmlformats.org/officeDocument/2006/relationships/numbering" Target="numbering.xml"></Relationship><Relationship Id="rId86" Type="http://schemas.openxmlformats.org/officeDocument/2006/relationships/customXml" Target="../customXml/item6.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no' ?><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D+vCZYTRZZKrloxJokJMD9Jsmfg==">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</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9CB4A3189660F4F9DBB40F48F73E136" ma:contentTypeVersion="4" ma:contentTypeDescription="Create a new document." ma:contentTypeScope="" ma:versionID="cb90e6b74e52728727d70ab7b40952be">
  <xsd:schema xmlns:xsd="http://www.w3.org/2001/XMLSchema" xmlns:xs="http://www.w3.org/2001/XMLSchema" xmlns:p="http://schemas.microsoft.com/office/2006/metadata/properties" xmlns:ns2="2b0aceb2-a5c6-4f9d-8190-93ac900467db" xmlns:ns3="83fd21be-d944-4062-b6f8-6bfc554ec833" targetNamespace="http://schemas.microsoft.com/office/2006/metadata/properties" ma:root="true" ma:fieldsID="5bdf50d82e86a3058b73a3872b1a47dd" ns2:_="" ns3:_="">
    <xsd:import namespace="2b0aceb2-a5c6-4f9d-8190-93ac900467db"/>
    <xsd:import namespace="83fd21be-d944-4062-b6f8-6bfc554ec8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aceb2-a5c6-4f9d-8190-93ac90046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fd21be-d944-4062-b6f8-6bfc554ec83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f:fields xmlns:f="http://schemas.fabasoft.com/folio/2007/fields">
  <f:record>
    <f:field ref="objname" par="" text="Príloha_č_7_výzvy_Katalóg cien poľnohospodárskej techniky_aktualizácia_3" edit="true"/>
    <f:field ref="objsubject" par="" text="" edit="true"/>
    <f:field ref="objcreatedby" par="" text="Kužma, Emil, Ing."/>
    <f:field ref="objcreatedat" par="" date="2022-06-15T12:06:11" text="15.6.2022 12:06:11"/>
    <f:field ref="objchangedby" par="" text="Ševc, Martin, Ing."/>
    <f:field ref="objmodifiedat" par="" date="2022-06-15T12:47:49" text="15.6.2022 12:47:49"/>
    <f:field ref="doc_FSCFOLIO_1_1001_FieldDocumentNumber" par="" text=""/>
    <f:field ref="doc_FSCFOLIO_1_1001_FieldSubject" par="" text=""/>
    <f:field ref="FSCFOLIO_1_1001_FieldCurrentUser" par="" text="Ing. Emil Kužma"/>
    <f:field ref="CCAPRECONFIG_15_1001_Objektname" par="" text="Príloha_č_7_výzvy_Katalóg cien poľnohospodárskej techniky_aktualizácia_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507AA89D-71DC-454C-945F-292D020172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0B139AD-BEAE-45C4-9B40-BA297E618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aceb2-a5c6-4f9d-8190-93ac900467db"/>
    <ds:schemaRef ds:uri="83fd21be-d944-4062-b6f8-6bfc554e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8BC9B8-FB7F-45BB-AD7A-139335FFFDFD}">
  <ds:schemaRefs>
    <ds:schemaRef ds:uri="http://schemas.microsoft.com/sharepoint/v3/contenttype/forms"/>
  </ds:schemaRefs>
</ds:datastoreItem>
</file>

<file path=customXml/itemProps5.xml><?xml version="1.0" encoding="utf-8"?>
<ds:datastoreItem xmlns:ds="http://schemas.openxmlformats.org/officeDocument/2006/customXml" ds:itemID="{D2434CF4-A42A-43BC-B501-6A093BF5089F}">
  <ds:schemaRefs>
    <ds:schemaRef ds:uri="http://schemas.openxmlformats.org/officeDocument/2006/bibliography"/>
  </ds:schemaRefs>
</ds:datastoreItem>
</file>

<file path=customXml/itemProps6.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15553</Words>
  <Characters>88654</Characters>
  <Application>Microsoft Office Word</Application>
  <DocSecurity>0</DocSecurity>
  <Lines>738</Lines>
  <Paragraphs>207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104000</CharactersWithSpaces>
  <SharedDoc>false</SharedDoc>
  <HLinks>
    <vt:vector size="204" baseType="variant">
      <vt:variant>
        <vt:i4>3342463</vt:i4>
      </vt:variant>
      <vt:variant>
        <vt:i4>99</vt:i4>
      </vt:variant>
      <vt:variant>
        <vt:i4>0</vt:i4>
      </vt:variant>
      <vt:variant>
        <vt:i4>5</vt:i4>
      </vt:variant>
      <vt:variant>
        <vt:lpwstr>https://sk.wikipedia.org/wiki/Elektrina</vt:lpwstr>
      </vt:variant>
      <vt:variant>
        <vt:lpwstr/>
      </vt:variant>
      <vt:variant>
        <vt:i4>6160424</vt:i4>
      </vt:variant>
      <vt:variant>
        <vt:i4>96</vt:i4>
      </vt:variant>
      <vt:variant>
        <vt:i4>0</vt:i4>
      </vt:variant>
      <vt:variant>
        <vt:i4>5</vt:i4>
      </vt:variant>
      <vt:variant>
        <vt:lpwstr>https://sk.wikipedia.org/wiki/Slne%C4%8Dn%C3%A1_energia</vt:lpwstr>
      </vt:variant>
      <vt:variant>
        <vt:lpwstr/>
      </vt:variant>
      <vt:variant>
        <vt:i4>8126568</vt:i4>
      </vt:variant>
      <vt:variant>
        <vt:i4>93</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90</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87</vt:i4>
      </vt:variant>
      <vt:variant>
        <vt:i4>0</vt:i4>
      </vt:variant>
      <vt:variant>
        <vt:i4>5</vt:i4>
      </vt:variant>
      <vt:variant>
        <vt:lpwstr>https://www.patura.sk/sk/E-shop/Produkty-PATURA/Zariadenia-pre-pastviny-mastale-a-stajne/Budy-pre-telata/361450-Krmna-nadoba-5-litrov.alej</vt:lpwstr>
      </vt:variant>
      <vt:variant>
        <vt:lpwstr/>
      </vt:variant>
      <vt:variant>
        <vt:i4>4653132</vt:i4>
      </vt:variant>
      <vt:variant>
        <vt:i4>84</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81</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78</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75</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72</vt:i4>
      </vt:variant>
      <vt:variant>
        <vt:i4>0</vt:i4>
      </vt:variant>
      <vt:variant>
        <vt:i4>5</vt:i4>
      </vt:variant>
      <vt:variant>
        <vt:lpwstr>https://www.patura.sk/sk/E-shop/Produkty-PATURA/Zariadenia-pre-pastviny-mastale-a-stajne/Budy-pre-telata/xl-buda-pre-telata-s-ohradenim.alej</vt:lpwstr>
      </vt:variant>
      <vt:variant>
        <vt:lpwstr/>
      </vt:variant>
      <vt:variant>
        <vt:i4>8126568</vt:i4>
      </vt:variant>
      <vt:variant>
        <vt:i4>69</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66</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63</vt:i4>
      </vt:variant>
      <vt:variant>
        <vt:i4>0</vt:i4>
      </vt:variant>
      <vt:variant>
        <vt:i4>5</vt:i4>
      </vt:variant>
      <vt:variant>
        <vt:lpwstr>https://www.patura.sk/sk/E-shop/Produkty-PATURA/Zariadenia-pre-pastviny-mastale-a-stajne/Budy-pre-telata/361450-Krmna-nadoba-5-litrov.alej</vt:lpwstr>
      </vt:variant>
      <vt:variant>
        <vt:lpwstr/>
      </vt:variant>
      <vt:variant>
        <vt:i4>4849664</vt:i4>
      </vt:variant>
      <vt:variant>
        <vt:i4>60</vt:i4>
      </vt:variant>
      <vt:variant>
        <vt:i4>0</vt:i4>
      </vt:variant>
      <vt:variant>
        <vt:i4>5</vt:i4>
      </vt:variant>
      <vt:variant>
        <vt:lpwstr>https://www.patura.sk/sk/E-shop/Produkty-PATURA/Zariadenia-pre-pastviny-mastale-a-stajne/Budy-pre-telata/comfort-s-ohradenim.alej</vt:lpwstr>
      </vt:variant>
      <vt:variant>
        <vt:lpwstr/>
      </vt:variant>
      <vt:variant>
        <vt:i4>4849664</vt:i4>
      </vt:variant>
      <vt:variant>
        <vt:i4>57</vt:i4>
      </vt:variant>
      <vt:variant>
        <vt:i4>0</vt:i4>
      </vt:variant>
      <vt:variant>
        <vt:i4>5</vt:i4>
      </vt:variant>
      <vt:variant>
        <vt:lpwstr>https://www.patura.sk/sk/E-shop/Produkty-PATURA/Zariadenia-pre-pastviny-mastale-a-stajne/Budy-pre-telata/comfort-s-ohradenim.alej</vt:lpwstr>
      </vt:variant>
      <vt:variant>
        <vt:lpwstr/>
      </vt:variant>
      <vt:variant>
        <vt:i4>4849664</vt:i4>
      </vt:variant>
      <vt:variant>
        <vt:i4>54</vt:i4>
      </vt:variant>
      <vt:variant>
        <vt:i4>0</vt:i4>
      </vt:variant>
      <vt:variant>
        <vt:i4>5</vt:i4>
      </vt:variant>
      <vt:variant>
        <vt:lpwstr>https://www.patura.sk/sk/E-shop/Produkty-PATURA/Zariadenia-pre-pastviny-mastale-a-stajne/Budy-pre-telata/comfort-s-ohradenim.alej</vt:lpwstr>
      </vt:variant>
      <vt:variant>
        <vt:lpwstr/>
      </vt:variant>
      <vt:variant>
        <vt:i4>8126568</vt:i4>
      </vt:variant>
      <vt:variant>
        <vt:i4>51</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48</vt:i4>
      </vt:variant>
      <vt:variant>
        <vt:i4>0</vt:i4>
      </vt:variant>
      <vt:variant>
        <vt:i4>5</vt:i4>
      </vt:variant>
      <vt:variant>
        <vt:lpwstr>https://www.patura.sk/sk/E-shop/Produkty-PATURA/Zariadenia-pre-pastviny-mastale-a-stajne/Budy-pre-telata/361450-Krmna-nadoba-5-litrov.alej</vt:lpwstr>
      </vt:variant>
      <vt:variant>
        <vt:lpwstr/>
      </vt:variant>
      <vt:variant>
        <vt:i4>8126568</vt:i4>
      </vt:variant>
      <vt:variant>
        <vt:i4>45</vt:i4>
      </vt:variant>
      <vt:variant>
        <vt:i4>0</vt:i4>
      </vt:variant>
      <vt:variant>
        <vt:i4>5</vt:i4>
      </vt:variant>
      <vt:variant>
        <vt:lpwstr>https://www.patura.sk/sk/E-shop/Produkty-PATURA/Zariadenia-pre-pastviny-mastale-a-stajne/Budy-pre-telata/361450-Krmna-nadoba-5-litrov.alej</vt:lpwstr>
      </vt:variant>
      <vt:variant>
        <vt:lpwstr/>
      </vt:variant>
      <vt:variant>
        <vt:i4>4653132</vt:i4>
      </vt:variant>
      <vt:variant>
        <vt:i4>42</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39</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36</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33</vt:i4>
      </vt:variant>
      <vt:variant>
        <vt:i4>0</vt:i4>
      </vt:variant>
      <vt:variant>
        <vt:i4>5</vt:i4>
      </vt:variant>
      <vt:variant>
        <vt:lpwstr>https://www.patura.sk/sk/E-shop/Produkty-PATURA/Zariadenia-pre-pastviny-mastale-a-stajne/Budy-pre-telata/xl-buda-pre-telata-s-ohradenim.alej</vt:lpwstr>
      </vt:variant>
      <vt:variant>
        <vt:lpwstr/>
      </vt:variant>
      <vt:variant>
        <vt:i4>4653132</vt:i4>
      </vt:variant>
      <vt:variant>
        <vt:i4>30</vt:i4>
      </vt:variant>
      <vt:variant>
        <vt:i4>0</vt:i4>
      </vt:variant>
      <vt:variant>
        <vt:i4>5</vt:i4>
      </vt:variant>
      <vt:variant>
        <vt:lpwstr>https://www.patura.sk/sk/E-shop/Produkty-PATURA/Zariadenia-pre-pastviny-mastale-a-stajne/Budy-pre-telata/xl-buda-pre-telata-s-ohradenim.alej</vt:lpwstr>
      </vt:variant>
      <vt:variant>
        <vt:lpwstr/>
      </vt:variant>
      <vt:variant>
        <vt:i4>4522074</vt:i4>
      </vt:variant>
      <vt:variant>
        <vt:i4>27</vt:i4>
      </vt:variant>
      <vt:variant>
        <vt:i4>0</vt:i4>
      </vt:variant>
      <vt:variant>
        <vt:i4>5</vt:i4>
      </vt:variant>
      <vt:variant>
        <vt:lpwstr>https://www.patura.sk/sk/E-shop/Produkty-PATURA/Zariadenia-pre-pastviny-mastale-a-stajne/Lezoviskove-zabrany-boxy/Classic-pre-kravy/leziskova-zabrana-classic-o-60-3-mm-d-2-15-m.alej</vt:lpwstr>
      </vt:variant>
      <vt:variant>
        <vt:lpwstr/>
      </vt:variant>
      <vt:variant>
        <vt:i4>524302</vt:i4>
      </vt:variant>
      <vt:variant>
        <vt:i4>24</vt:i4>
      </vt:variant>
      <vt:variant>
        <vt:i4>0</vt:i4>
      </vt:variant>
      <vt:variant>
        <vt:i4>5</vt:i4>
      </vt:variant>
      <vt:variant>
        <vt:lpwstr>https://www.agrohase.sk/produkt/vyhrievacia-napajacka-multi/</vt:lpwstr>
      </vt:variant>
      <vt:variant>
        <vt:lpwstr/>
      </vt:variant>
      <vt:variant>
        <vt:i4>655428</vt:i4>
      </vt:variant>
      <vt:variant>
        <vt:i4>21</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524302</vt:i4>
      </vt:variant>
      <vt:variant>
        <vt:i4>18</vt:i4>
      </vt:variant>
      <vt:variant>
        <vt:i4>0</vt:i4>
      </vt:variant>
      <vt:variant>
        <vt:i4>5</vt:i4>
      </vt:variant>
      <vt:variant>
        <vt:lpwstr>https://www.agrohase.sk/produkt/vyhrievacia-napajacka-multi/</vt:lpwstr>
      </vt:variant>
      <vt:variant>
        <vt:lpwstr/>
      </vt:variant>
      <vt:variant>
        <vt:i4>655428</vt:i4>
      </vt:variant>
      <vt:variant>
        <vt:i4>15</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655428</vt:i4>
      </vt:variant>
      <vt:variant>
        <vt:i4>12</vt:i4>
      </vt:variant>
      <vt:variant>
        <vt:i4>0</vt:i4>
      </vt:variant>
      <vt:variant>
        <vt:i4>5</vt:i4>
      </vt:variant>
      <vt:variant>
        <vt:lpwstr>https://www.patura.sk/sk/E-shop/Produkty-PATURA/Zariadenia-pre-pastviny-mastale-a-stajne/Krmne-zabrany-1/sikme-statie/krmna-zabrana-so-sikmym-statim-5-0m-so-stredovou-podporou.alej</vt:lpwstr>
      </vt:variant>
      <vt:variant>
        <vt:lpwstr/>
      </vt:variant>
      <vt:variant>
        <vt:i4>524302</vt:i4>
      </vt:variant>
      <vt:variant>
        <vt:i4>9</vt:i4>
      </vt:variant>
      <vt:variant>
        <vt:i4>0</vt:i4>
      </vt:variant>
      <vt:variant>
        <vt:i4>5</vt:i4>
      </vt:variant>
      <vt:variant>
        <vt:lpwstr>https://www.agrohase.sk/produkt/vyhrievacia-napajacka-multi/</vt:lpwstr>
      </vt:variant>
      <vt:variant>
        <vt:lpwstr/>
      </vt:variant>
      <vt:variant>
        <vt:i4>4522074</vt:i4>
      </vt:variant>
      <vt:variant>
        <vt:i4>6</vt:i4>
      </vt:variant>
      <vt:variant>
        <vt:i4>0</vt:i4>
      </vt:variant>
      <vt:variant>
        <vt:i4>5</vt:i4>
      </vt:variant>
      <vt:variant>
        <vt:lpwstr>https://www.patura.sk/sk/E-shop/Produkty-PATURA/Zariadenia-pre-pastviny-mastale-a-stajne/Lezoviskove-zabrany-boxy/Classic-pre-kravy/leziskova-zabrana-classic-o-60-3-mm-d-2-15-m.alej</vt:lpwstr>
      </vt:variant>
      <vt:variant>
        <vt:lpwstr/>
      </vt:variant>
      <vt:variant>
        <vt:i4>3539005</vt:i4>
      </vt:variant>
      <vt:variant>
        <vt:i4>3</vt:i4>
      </vt:variant>
      <vt:variant>
        <vt:i4>0</vt:i4>
      </vt:variant>
      <vt:variant>
        <vt:i4>5</vt:i4>
      </vt:variant>
      <vt:variant>
        <vt:lpwstr>https://www.patura.sk/sk/Katalogy.alej</vt:lpwstr>
      </vt:variant>
      <vt:variant>
        <vt:lpwstr/>
      </vt:variant>
      <vt:variant>
        <vt:i4>262217</vt:i4>
      </vt:variant>
      <vt:variant>
        <vt:i4>0</vt:i4>
      </vt:variant>
      <vt:variant>
        <vt:i4>0</vt:i4>
      </vt:variant>
      <vt:variant>
        <vt:i4>5</vt:i4>
      </vt:variant>
      <vt:variant>
        <vt:lpwstr>https://www.europarl.europa.eu/RegData/etudes/note/join/2014/529049/IPOL-AGRI_NT%282014%29529049_EN.pdf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2022-06-14T11:43:00Z</dcterms:created>
  <dcterms:modified xsi:type="dcterms:W3CDTF">2022-06-14T12:07:00Z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0x01010069CB4A3189660F4F9DBB40F48F73E136</vt:lpwstr>
  </property>
  <property name="FSC#SKPPA@103.510:zaz_fileresporg_addrstreet" pid="3" fmtid="{D5CDD505-2E9C-101B-9397-08002B2CF9AE}">
    <vt:lpwstr/>
  </property>
  <property name="FSC#SKPPA@103.510:zaz_fileresporg_addrzipcode" pid="4" fmtid="{D5CDD505-2E9C-101B-9397-08002B2CF9AE}">
    <vt:lpwstr/>
  </property>
  <property name="FSC#SKPPA@103.510:zaz_fileresporg_addrcity" pid="5" fmtid="{D5CDD505-2E9C-101B-9397-08002B2CF9AE}">
    <vt:lpwstr/>
  </property>
  <property name="FSC#SKEDITIONREG@103.510:a_acceptor" pid="6" fmtid="{D5CDD505-2E9C-101B-9397-08002B2CF9AE}">
    <vt:lpwstr/>
  </property>
  <property name="FSC#SKEDITIONREG@103.510:a_clearedat" pid="7" fmtid="{D5CDD505-2E9C-101B-9397-08002B2CF9AE}">
    <vt:lpwstr/>
  </property>
  <property name="FSC#SKEDITIONREG@103.510:a_clearedby" pid="8" fmtid="{D5CDD505-2E9C-101B-9397-08002B2CF9AE}">
    <vt:lpwstr/>
  </property>
  <property name="FSC#SKEDITIONREG@103.510:a_comm" pid="9" fmtid="{D5CDD505-2E9C-101B-9397-08002B2CF9AE}">
    <vt:lpwstr/>
  </property>
  <property name="FSC#SKEDITIONREG@103.510:a_decisionattachments" pid="10" fmtid="{D5CDD505-2E9C-101B-9397-08002B2CF9AE}">
    <vt:lpwstr/>
  </property>
  <property name="FSC#SKEDITIONREG@103.510:a_deliveredat" pid="11" fmtid="{D5CDD505-2E9C-101B-9397-08002B2CF9AE}">
    <vt:lpwstr/>
  </property>
  <property name="FSC#SKEDITIONREG@103.510:a_delivery" pid="12" fmtid="{D5CDD505-2E9C-101B-9397-08002B2CF9AE}">
    <vt:lpwstr/>
  </property>
  <property name="FSC#SKEDITIONREG@103.510:a_extension" pid="13" fmtid="{D5CDD505-2E9C-101B-9397-08002B2CF9AE}">
    <vt:lpwstr/>
  </property>
  <property name="FSC#SKEDITIONREG@103.510:a_filenumber" pid="14" fmtid="{D5CDD505-2E9C-101B-9397-08002B2CF9AE}">
    <vt:lpwstr/>
  </property>
  <property name="FSC#SKEDITIONREG@103.510:a_fileresponsible" pid="15" fmtid="{D5CDD505-2E9C-101B-9397-08002B2CF9AE}">
    <vt:lpwstr/>
  </property>
  <property name="FSC#SKEDITIONREG@103.510:a_fileresporg" pid="16" fmtid="{D5CDD505-2E9C-101B-9397-08002B2CF9AE}">
    <vt:lpwstr/>
  </property>
  <property name="FSC#SKEDITIONREG@103.510:a_fileresporg_email_OU" pid="17" fmtid="{D5CDD505-2E9C-101B-9397-08002B2CF9AE}">
    <vt:lpwstr/>
  </property>
  <property name="FSC#SKEDITIONREG@103.510:a_fileresporg_emailaddress" pid="18" fmtid="{D5CDD505-2E9C-101B-9397-08002B2CF9AE}">
    <vt:lpwstr/>
  </property>
  <property name="FSC#SKEDITIONREG@103.510:a_fileresporg_fax" pid="19" fmtid="{D5CDD505-2E9C-101B-9397-08002B2CF9AE}">
    <vt:lpwstr/>
  </property>
  <property name="FSC#SKEDITIONREG@103.510:a_fileresporg_fax_OU" pid="20" fmtid="{D5CDD505-2E9C-101B-9397-08002B2CF9AE}">
    <vt:lpwstr/>
  </property>
  <property name="FSC#SKEDITIONREG@103.510:a_fileresporg_function" pid="21" fmtid="{D5CDD505-2E9C-101B-9397-08002B2CF9AE}">
    <vt:lpwstr/>
  </property>
  <property name="FSC#SKEDITIONREG@103.510:a_fileresporg_function_OU" pid="22" fmtid="{D5CDD505-2E9C-101B-9397-08002B2CF9AE}">
    <vt:lpwstr/>
  </property>
  <property name="FSC#SKEDITIONREG@103.510:a_fileresporg_head" pid="23" fmtid="{D5CDD505-2E9C-101B-9397-08002B2CF9AE}">
    <vt:lpwstr/>
  </property>
  <property name="FSC#SKEDITIONREG@103.510:a_fileresporg_head_OU" pid="24" fmtid="{D5CDD505-2E9C-101B-9397-08002B2CF9AE}">
    <vt:lpwstr/>
  </property>
  <property name="FSC#SKEDITIONREG@103.510:a_fileresporg_OU" pid="25" fmtid="{D5CDD505-2E9C-101B-9397-08002B2CF9AE}">
    <vt:lpwstr/>
  </property>
  <property name="FSC#SKEDITIONREG@103.510:a_fileresporg_phone" pid="26" fmtid="{D5CDD505-2E9C-101B-9397-08002B2CF9AE}">
    <vt:lpwstr/>
  </property>
  <property name="FSC#SKEDITIONREG@103.510:a_fileresporg_phone_OU" pid="27" fmtid="{D5CDD505-2E9C-101B-9397-08002B2CF9AE}">
    <vt:lpwstr/>
  </property>
  <property name="FSC#SKEDITIONREG@103.510:a_incattachments" pid="28" fmtid="{D5CDD505-2E9C-101B-9397-08002B2CF9AE}">
    <vt:lpwstr/>
  </property>
  <property name="FSC#SKEDITIONREG@103.510:a_incnr" pid="29" fmtid="{D5CDD505-2E9C-101B-9397-08002B2CF9AE}">
    <vt:lpwstr/>
  </property>
  <property name="FSC#SKEDITIONREG@103.510:a_objcreatedstr" pid="30" fmtid="{D5CDD505-2E9C-101B-9397-08002B2CF9AE}">
    <vt:lpwstr/>
  </property>
  <property name="FSC#SKEDITIONREG@103.510:a_ordernumber" pid="31" fmtid="{D5CDD505-2E9C-101B-9397-08002B2CF9AE}">
    <vt:lpwstr/>
  </property>
  <property name="FSC#SKEDITIONREG@103.510:a_oursign" pid="32" fmtid="{D5CDD505-2E9C-101B-9397-08002B2CF9AE}">
    <vt:lpwstr/>
  </property>
  <property name="FSC#SKEDITIONREG@103.510:a_sendersign" pid="33" fmtid="{D5CDD505-2E9C-101B-9397-08002B2CF9AE}">
    <vt:lpwstr/>
  </property>
  <property name="FSC#SKEDITIONREG@103.510:a_shortou" pid="34" fmtid="{D5CDD505-2E9C-101B-9397-08002B2CF9AE}">
    <vt:lpwstr/>
  </property>
  <property name="FSC#SKEDITIONREG@103.510:a_testsalutation" pid="35" fmtid="{D5CDD505-2E9C-101B-9397-08002B2CF9AE}">
    <vt:lpwstr/>
  </property>
  <property name="FSC#SKEDITIONREG@103.510:a_validfrom" pid="36" fmtid="{D5CDD505-2E9C-101B-9397-08002B2CF9AE}">
    <vt:lpwstr/>
  </property>
  <property name="FSC#SKEDITIONREG@103.510:as_activity" pid="37" fmtid="{D5CDD505-2E9C-101B-9397-08002B2CF9AE}">
    <vt:lpwstr/>
  </property>
  <property name="FSC#SKEDITIONREG@103.510:as_docdate" pid="38" fmtid="{D5CDD505-2E9C-101B-9397-08002B2CF9AE}">
    <vt:lpwstr/>
  </property>
  <property name="FSC#SKEDITIONREG@103.510:as_establishdate" pid="39" fmtid="{D5CDD505-2E9C-101B-9397-08002B2CF9AE}">
    <vt:lpwstr/>
  </property>
  <property name="FSC#SKEDITIONREG@103.510:as_fileresphead" pid="40" fmtid="{D5CDD505-2E9C-101B-9397-08002B2CF9AE}">
    <vt:lpwstr/>
  </property>
  <property name="FSC#SKEDITIONREG@103.510:as_filerespheadfnct" pid="41" fmtid="{D5CDD505-2E9C-101B-9397-08002B2CF9AE}">
    <vt:lpwstr/>
  </property>
  <property name="FSC#SKEDITIONREG@103.510:as_fileresponsible" pid="42" fmtid="{D5CDD505-2E9C-101B-9397-08002B2CF9AE}">
    <vt:lpwstr/>
  </property>
  <property name="FSC#SKEDITIONREG@103.510:as_filesubj" pid="43" fmtid="{D5CDD505-2E9C-101B-9397-08002B2CF9AE}">
    <vt:lpwstr/>
  </property>
  <property name="FSC#SKEDITIONREG@103.510:as_objname" pid="44" fmtid="{D5CDD505-2E9C-101B-9397-08002B2CF9AE}">
    <vt:lpwstr/>
  </property>
  <property name="FSC#SKEDITIONREG@103.510:as_ou" pid="45" fmtid="{D5CDD505-2E9C-101B-9397-08002B2CF9AE}">
    <vt:lpwstr/>
  </property>
  <property name="FSC#SKEDITIONREG@103.510:as_owner" pid="46" fmtid="{D5CDD505-2E9C-101B-9397-08002B2CF9AE}">
    <vt:lpwstr>Ing. Emil Kužma</vt:lpwstr>
  </property>
  <property name="FSC#SKEDITIONREG@103.510:as_phonelink" pid="47" fmtid="{D5CDD505-2E9C-101B-9397-08002B2CF9AE}">
    <vt:lpwstr/>
  </property>
  <property name="FSC#SKEDITIONREG@103.510:oz_externAdr" pid="48" fmtid="{D5CDD505-2E9C-101B-9397-08002B2CF9AE}">
    <vt:lpwstr/>
  </property>
  <property name="FSC#SKEDITIONREG@103.510:a_depositperiod" pid="49" fmtid="{D5CDD505-2E9C-101B-9397-08002B2CF9AE}">
    <vt:lpwstr/>
  </property>
  <property name="FSC#SKEDITIONREG@103.510:a_disposestate" pid="50" fmtid="{D5CDD505-2E9C-101B-9397-08002B2CF9AE}">
    <vt:lpwstr/>
  </property>
  <property name="FSC#SKEDITIONREG@103.510:a_fileresponsiblefnct" pid="51" fmtid="{D5CDD505-2E9C-101B-9397-08002B2CF9AE}">
    <vt:lpwstr/>
  </property>
  <property name="FSC#SKEDITIONREG@103.510:a_fileresporg_position" pid="52" fmtid="{D5CDD505-2E9C-101B-9397-08002B2CF9AE}">
    <vt:lpwstr/>
  </property>
  <property name="FSC#SKEDITIONREG@103.510:a_fileresporg_position_OU" pid="53" fmtid="{D5CDD505-2E9C-101B-9397-08002B2CF9AE}">
    <vt:lpwstr/>
  </property>
  <property name="FSC#SKEDITIONREG@103.510:a_osobnecislosprac" pid="54" fmtid="{D5CDD505-2E9C-101B-9397-08002B2CF9AE}">
    <vt:lpwstr/>
  </property>
  <property name="FSC#SKEDITIONREG@103.510:a_registrysign" pid="55" fmtid="{D5CDD505-2E9C-101B-9397-08002B2CF9AE}">
    <vt:lpwstr/>
  </property>
  <property name="FSC#SKEDITIONREG@103.510:a_subfileatt" pid="56" fmtid="{D5CDD505-2E9C-101B-9397-08002B2CF9AE}">
    <vt:lpwstr/>
  </property>
  <property name="FSC#SKEDITIONREG@103.510:as_filesubjall" pid="57" fmtid="{D5CDD505-2E9C-101B-9397-08002B2CF9AE}">
    <vt:lpwstr/>
  </property>
  <property name="FSC#SKEDITIONREG@103.510:CreatedAt" pid="58" fmtid="{D5CDD505-2E9C-101B-9397-08002B2CF9AE}">
    <vt:lpwstr>15. 6. 2022, 12:06</vt:lpwstr>
  </property>
  <property name="FSC#SKEDITIONREG@103.510:curruserrolegroup" pid="59" fmtid="{D5CDD505-2E9C-101B-9397-08002B2CF9AE}">
    <vt:lpwstr>Odbor metodiky</vt:lpwstr>
  </property>
  <property name="FSC#SKEDITIONREG@103.510:currusersubst" pid="60" fmtid="{D5CDD505-2E9C-101B-9397-08002B2CF9AE}">
    <vt:lpwstr>Ing. Emil Kužma</vt:lpwstr>
  </property>
  <property name="FSC#SKEDITIONREG@103.510:emailsprac" pid="61" fmtid="{D5CDD505-2E9C-101B-9397-08002B2CF9AE}">
    <vt:lpwstr/>
  </property>
  <property name="FSC#SKEDITIONREG@103.510:ms_VyskladaniePoznamok" pid="62" fmtid="{D5CDD505-2E9C-101B-9397-08002B2CF9AE}">
    <vt:lpwstr/>
  </property>
  <property name="FSC#SKEDITIONREG@103.510:oumlname_fnct" pid="63" fmtid="{D5CDD505-2E9C-101B-9397-08002B2CF9AE}">
    <vt:lpwstr/>
  </property>
  <property name="FSC#SKEDITIONREG@103.510:sk_org_city" pid="64" fmtid="{D5CDD505-2E9C-101B-9397-08002B2CF9AE}">
    <vt:lpwstr>Bratislava-Ružinov</vt:lpwstr>
  </property>
  <property name="FSC#SKEDITIONREG@103.510:sk_org_dic" pid="65" fmtid="{D5CDD505-2E9C-101B-9397-08002B2CF9AE}">
    <vt:lpwstr>SK2021781630</vt:lpwstr>
  </property>
  <property name="FSC#SKEDITIONREG@103.510:sk_org_email" pid="66" fmtid="{D5CDD505-2E9C-101B-9397-08002B2CF9AE}">
    <vt:lpwstr>mailto:vladimir.mizur@apa.sk</vt:lpwstr>
  </property>
  <property name="FSC#SKEDITIONREG@103.510:sk_org_fax" pid="67" fmtid="{D5CDD505-2E9C-101B-9397-08002B2CF9AE}">
    <vt:lpwstr/>
  </property>
  <property name="FSC#SKEDITIONREG@103.510:sk_org_fullname" pid="68" fmtid="{D5CDD505-2E9C-101B-9397-08002B2CF9AE}">
    <vt:lpwstr>Pôdohospodárska platobná agentúra</vt:lpwstr>
  </property>
  <property name="FSC#SKEDITIONREG@103.510:sk_org_ico" pid="69" fmtid="{D5CDD505-2E9C-101B-9397-08002B2CF9AE}">
    <vt:lpwstr>30794323</vt:lpwstr>
  </property>
  <property name="FSC#SKEDITIONREG@103.510:sk_org_phone" pid="70" fmtid="{D5CDD505-2E9C-101B-9397-08002B2CF9AE}">
    <vt:lpwstr>+421918612135</vt:lpwstr>
  </property>
  <property name="FSC#SKEDITIONREG@103.510:sk_org_shortname" pid="71" fmtid="{D5CDD505-2E9C-101B-9397-08002B2CF9AE}">
    <vt:lpwstr/>
  </property>
  <property name="FSC#SKEDITIONREG@103.510:sk_org_state" pid="72" fmtid="{D5CDD505-2E9C-101B-9397-08002B2CF9AE}">
    <vt:lpwstr>Bratislava II</vt:lpwstr>
  </property>
  <property name="FSC#SKEDITIONREG@103.510:sk_org_street" pid="73" fmtid="{D5CDD505-2E9C-101B-9397-08002B2CF9AE}">
    <vt:lpwstr>Hraničná 4826</vt:lpwstr>
  </property>
  <property name="FSC#SKEDITIONREG@103.510:sk_org_zip" pid="74" fmtid="{D5CDD505-2E9C-101B-9397-08002B2CF9AE}">
    <vt:lpwstr>815 26</vt:lpwstr>
  </property>
  <property name="FSC#SKEDITIONREG@103.510:viz_clearedat" pid="75" fmtid="{D5CDD505-2E9C-101B-9397-08002B2CF9AE}">
    <vt:lpwstr/>
  </property>
  <property name="FSC#SKEDITIONREG@103.510:viz_clearedby" pid="76" fmtid="{D5CDD505-2E9C-101B-9397-08002B2CF9AE}">
    <vt:lpwstr/>
  </property>
  <property name="FSC#SKEDITIONREG@103.510:viz_comm" pid="77" fmtid="{D5CDD505-2E9C-101B-9397-08002B2CF9AE}">
    <vt:lpwstr/>
  </property>
  <property name="FSC#SKEDITIONREG@103.510:viz_decisionattachments" pid="78" fmtid="{D5CDD505-2E9C-101B-9397-08002B2CF9AE}">
    <vt:lpwstr/>
  </property>
  <property name="FSC#SKEDITIONREG@103.510:viz_deliveredat" pid="79" fmtid="{D5CDD505-2E9C-101B-9397-08002B2CF9AE}">
    <vt:lpwstr/>
  </property>
  <property name="FSC#SKEDITIONREG@103.510:viz_delivery" pid="80" fmtid="{D5CDD505-2E9C-101B-9397-08002B2CF9AE}">
    <vt:lpwstr/>
  </property>
  <property name="FSC#SKEDITIONREG@103.510:viz_extension" pid="81" fmtid="{D5CDD505-2E9C-101B-9397-08002B2CF9AE}">
    <vt:lpwstr/>
  </property>
  <property name="FSC#SKEDITIONREG@103.510:viz_filenumber" pid="82" fmtid="{D5CDD505-2E9C-101B-9397-08002B2CF9AE}">
    <vt:lpwstr/>
  </property>
  <property name="FSC#SKEDITIONREG@103.510:viz_fileresponsible" pid="83" fmtid="{D5CDD505-2E9C-101B-9397-08002B2CF9AE}">
    <vt:lpwstr/>
  </property>
  <property name="FSC#SKEDITIONREG@103.510:viz_fileresporg" pid="84" fmtid="{D5CDD505-2E9C-101B-9397-08002B2CF9AE}">
    <vt:lpwstr/>
  </property>
  <property name="FSC#SKEDITIONREG@103.510:viz_fileresporg_email_OU" pid="85" fmtid="{D5CDD505-2E9C-101B-9397-08002B2CF9AE}">
    <vt:lpwstr/>
  </property>
  <property name="FSC#SKEDITIONREG@103.510:viz_fileresporg_emailaddress" pid="86" fmtid="{D5CDD505-2E9C-101B-9397-08002B2CF9AE}">
    <vt:lpwstr/>
  </property>
  <property name="FSC#SKEDITIONREG@103.510:viz_fileresporg_fax" pid="87" fmtid="{D5CDD505-2E9C-101B-9397-08002B2CF9AE}">
    <vt:lpwstr/>
  </property>
  <property name="FSC#SKEDITIONREG@103.510:viz_fileresporg_fax_OU" pid="88" fmtid="{D5CDD505-2E9C-101B-9397-08002B2CF9AE}">
    <vt:lpwstr/>
  </property>
  <property name="FSC#SKEDITIONREG@103.510:viz_fileresporg_function" pid="89" fmtid="{D5CDD505-2E9C-101B-9397-08002B2CF9AE}">
    <vt:lpwstr/>
  </property>
  <property name="FSC#SKEDITIONREG@103.510:viz_fileresporg_function_OU" pid="90" fmtid="{D5CDD505-2E9C-101B-9397-08002B2CF9AE}">
    <vt:lpwstr/>
  </property>
  <property name="FSC#SKEDITIONREG@103.510:viz_fileresporg_head" pid="91" fmtid="{D5CDD505-2E9C-101B-9397-08002B2CF9AE}">
    <vt:lpwstr/>
  </property>
  <property name="FSC#SKEDITIONREG@103.510:viz_fileresporg_head_OU" pid="92" fmtid="{D5CDD505-2E9C-101B-9397-08002B2CF9AE}">
    <vt:lpwstr/>
  </property>
  <property name="FSC#SKEDITIONREG@103.510:viz_fileresporg_longname" pid="93" fmtid="{D5CDD505-2E9C-101B-9397-08002B2CF9AE}">
    <vt:lpwstr/>
  </property>
  <property name="FSC#SKEDITIONREG@103.510:viz_fileresporg_mesto" pid="94" fmtid="{D5CDD505-2E9C-101B-9397-08002B2CF9AE}">
    <vt:lpwstr/>
  </property>
  <property name="FSC#SKEDITIONREG@103.510:viz_fileresporg_odbor" pid="95" fmtid="{D5CDD505-2E9C-101B-9397-08002B2CF9AE}">
    <vt:lpwstr/>
  </property>
  <property name="FSC#SKEDITIONREG@103.510:viz_fileresporg_odbor_function" pid="96" fmtid="{D5CDD505-2E9C-101B-9397-08002B2CF9AE}">
    <vt:lpwstr/>
  </property>
  <property name="FSC#SKEDITIONREG@103.510:viz_fileresporg_odbor_head" pid="97" fmtid="{D5CDD505-2E9C-101B-9397-08002B2CF9AE}">
    <vt:lpwstr/>
  </property>
  <property name="FSC#SKEDITIONREG@103.510:viz_fileresporg_OU" pid="98" fmtid="{D5CDD505-2E9C-101B-9397-08002B2CF9AE}">
    <vt:lpwstr/>
  </property>
  <property name="FSC#SKEDITIONREG@103.510:viz_fileresporg_phone" pid="99" fmtid="{D5CDD505-2E9C-101B-9397-08002B2CF9AE}">
    <vt:lpwstr/>
  </property>
  <property name="FSC#SKEDITIONREG@103.510:viz_fileresporg_phone_OU" pid="100" fmtid="{D5CDD505-2E9C-101B-9397-08002B2CF9AE}">
    <vt:lpwstr/>
  </property>
  <property name="FSC#SKEDITIONREG@103.510:viz_fileresporg_position" pid="101" fmtid="{D5CDD505-2E9C-101B-9397-08002B2CF9AE}">
    <vt:lpwstr/>
  </property>
  <property name="FSC#SKEDITIONREG@103.510:viz_fileresporg_position_OU" pid="102" fmtid="{D5CDD505-2E9C-101B-9397-08002B2CF9AE}">
    <vt:lpwstr/>
  </property>
  <property name="FSC#SKEDITIONREG@103.510:viz_fileresporg_psc" pid="103" fmtid="{D5CDD505-2E9C-101B-9397-08002B2CF9AE}">
    <vt:lpwstr/>
  </property>
  <property name="FSC#SKEDITIONREG@103.510:viz_fileresporg_sekcia" pid="104" fmtid="{D5CDD505-2E9C-101B-9397-08002B2CF9AE}">
    <vt:lpwstr/>
  </property>
  <property name="FSC#SKEDITIONREG@103.510:viz_fileresporg_sekcia_function" pid="105" fmtid="{D5CDD505-2E9C-101B-9397-08002B2CF9AE}">
    <vt:lpwstr/>
  </property>
  <property name="FSC#SKEDITIONREG@103.510:viz_fileresporg_sekcia_head" pid="106" fmtid="{D5CDD505-2E9C-101B-9397-08002B2CF9AE}">
    <vt:lpwstr/>
  </property>
  <property name="FSC#SKEDITIONREG@103.510:viz_fileresporg_stat" pid="107" fmtid="{D5CDD505-2E9C-101B-9397-08002B2CF9AE}">
    <vt:lpwstr/>
  </property>
  <property name="FSC#SKEDITIONREG@103.510:viz_fileresporg_ulica" pid="108" fmtid="{D5CDD505-2E9C-101B-9397-08002B2CF9AE}">
    <vt:lpwstr/>
  </property>
  <property name="FSC#SKEDITIONREG@103.510:viz_fileresporgknazov" pid="109" fmtid="{D5CDD505-2E9C-101B-9397-08002B2CF9AE}">
    <vt:lpwstr/>
  </property>
  <property name="FSC#SKEDITIONREG@103.510:viz_filesubj" pid="110" fmtid="{D5CDD505-2E9C-101B-9397-08002B2CF9AE}">
    <vt:lpwstr/>
  </property>
  <property name="FSC#SKEDITIONREG@103.510:viz_incattachments" pid="111" fmtid="{D5CDD505-2E9C-101B-9397-08002B2CF9AE}">
    <vt:lpwstr/>
  </property>
  <property name="FSC#SKEDITIONREG@103.510:viz_incnr" pid="112" fmtid="{D5CDD505-2E9C-101B-9397-08002B2CF9AE}">
    <vt:lpwstr/>
  </property>
  <property name="FSC#SKEDITIONREG@103.510:viz_intletterrecivers" pid="113" fmtid="{D5CDD505-2E9C-101B-9397-08002B2CF9AE}">
    <vt:lpwstr/>
  </property>
  <property name="FSC#SKEDITIONREG@103.510:viz_objcreatedstr" pid="114" fmtid="{D5CDD505-2E9C-101B-9397-08002B2CF9AE}">
    <vt:lpwstr/>
  </property>
  <property name="FSC#SKEDITIONREG@103.510:viz_ordernumber" pid="115" fmtid="{D5CDD505-2E9C-101B-9397-08002B2CF9AE}">
    <vt:lpwstr/>
  </property>
  <property name="FSC#SKEDITIONREG@103.510:viz_oursign" pid="116" fmtid="{D5CDD505-2E9C-101B-9397-08002B2CF9AE}">
    <vt:lpwstr/>
  </property>
  <property name="FSC#SKEDITIONREG@103.510:viz_responseto_createdby" pid="117" fmtid="{D5CDD505-2E9C-101B-9397-08002B2CF9AE}">
    <vt:lpwstr/>
  </property>
  <property name="FSC#SKEDITIONREG@103.510:viz_sendersign" pid="118" fmtid="{D5CDD505-2E9C-101B-9397-08002B2CF9AE}">
    <vt:lpwstr/>
  </property>
  <property name="FSC#SKEDITIONREG@103.510:viz_shortfileresporg" pid="119" fmtid="{D5CDD505-2E9C-101B-9397-08002B2CF9AE}">
    <vt:lpwstr/>
  </property>
  <property name="FSC#SKEDITIONREG@103.510:viz_tel_number" pid="120" fmtid="{D5CDD505-2E9C-101B-9397-08002B2CF9AE}">
    <vt:lpwstr/>
  </property>
  <property name="FSC#SKEDITIONREG@103.510:viz_tel_number2" pid="121" fmtid="{D5CDD505-2E9C-101B-9397-08002B2CF9AE}">
    <vt:lpwstr/>
  </property>
  <property name="FSC#SKEDITIONREG@103.510:viz_testsalutation" pid="122" fmtid="{D5CDD505-2E9C-101B-9397-08002B2CF9AE}">
    <vt:lpwstr/>
  </property>
  <property name="FSC#SKEDITIONREG@103.510:viz_validfrom" pid="123" fmtid="{D5CDD505-2E9C-101B-9397-08002B2CF9AE}">
    <vt:lpwstr/>
  </property>
  <property name="FSC#SKEDITIONREG@103.510:zaznam_jeden_adresat" pid="124" fmtid="{D5CDD505-2E9C-101B-9397-08002B2CF9AE}">
    <vt:lpwstr/>
  </property>
  <property name="FSC#SKEDITIONREG@103.510:zaznam_vnut_adresati_1" pid="125" fmtid="{D5CDD505-2E9C-101B-9397-08002B2CF9AE}">
    <vt:lpwstr/>
  </property>
  <property name="FSC#SKEDITIONREG@103.510:zaznam_vnut_adresati_2" pid="126" fmtid="{D5CDD505-2E9C-101B-9397-08002B2CF9AE}">
    <vt:lpwstr/>
  </property>
  <property name="FSC#SKEDITIONREG@103.510:zaznam_vnut_adresati_3" pid="127" fmtid="{D5CDD505-2E9C-101B-9397-08002B2CF9AE}">
    <vt:lpwstr/>
  </property>
  <property name="FSC#SKEDITIONREG@103.510:zaznam_vnut_adresati_4" pid="128" fmtid="{D5CDD505-2E9C-101B-9397-08002B2CF9AE}">
    <vt:lpwstr/>
  </property>
  <property name="FSC#SKEDITIONREG@103.510:zaznam_vnut_adresati_5" pid="129" fmtid="{D5CDD505-2E9C-101B-9397-08002B2CF9AE}">
    <vt:lpwstr/>
  </property>
  <property name="FSC#SKEDITIONREG@103.510:zaznam_vnut_adresati_6" pid="130" fmtid="{D5CDD505-2E9C-101B-9397-08002B2CF9AE}">
    <vt:lpwstr/>
  </property>
  <property name="FSC#SKEDITIONREG@103.510:zaznam_vnut_adresati_7" pid="131" fmtid="{D5CDD505-2E9C-101B-9397-08002B2CF9AE}">
    <vt:lpwstr/>
  </property>
  <property name="FSC#SKEDITIONREG@103.510:zaznam_vnut_adresati_8" pid="132" fmtid="{D5CDD505-2E9C-101B-9397-08002B2CF9AE}">
    <vt:lpwstr/>
  </property>
  <property name="FSC#SKEDITIONREG@103.510:zaznam_vnut_adresati_9" pid="133" fmtid="{D5CDD505-2E9C-101B-9397-08002B2CF9AE}">
    <vt:lpwstr/>
  </property>
  <property name="FSC#SKEDITIONREG@103.510:zaznam_vnut_adresati_10" pid="134" fmtid="{D5CDD505-2E9C-101B-9397-08002B2CF9AE}">
    <vt:lpwstr/>
  </property>
  <property name="FSC#SKEDITIONREG@103.510:zaznam_vnut_adresati_11" pid="135" fmtid="{D5CDD505-2E9C-101B-9397-08002B2CF9AE}">
    <vt:lpwstr/>
  </property>
  <property name="FSC#SKEDITIONREG@103.510:zaznam_vnut_adresati_12" pid="136" fmtid="{D5CDD505-2E9C-101B-9397-08002B2CF9AE}">
    <vt:lpwstr/>
  </property>
  <property name="FSC#SKEDITIONREG@103.510:zaznam_vnut_adresati_13" pid="137" fmtid="{D5CDD505-2E9C-101B-9397-08002B2CF9AE}">
    <vt:lpwstr/>
  </property>
  <property name="FSC#SKEDITIONREG@103.510:zaznam_vnut_adresati_14" pid="138" fmtid="{D5CDD505-2E9C-101B-9397-08002B2CF9AE}">
    <vt:lpwstr/>
  </property>
  <property name="FSC#SKEDITIONREG@103.510:zaznam_vnut_adresati_15" pid="139" fmtid="{D5CDD505-2E9C-101B-9397-08002B2CF9AE}">
    <vt:lpwstr/>
  </property>
  <property name="FSC#SKEDITIONREG@103.510:zaznam_vnut_adresati_16" pid="140" fmtid="{D5CDD505-2E9C-101B-9397-08002B2CF9AE}">
    <vt:lpwstr/>
  </property>
  <property name="FSC#SKEDITIONREG@103.510:zaznam_vnut_adresati_17" pid="141" fmtid="{D5CDD505-2E9C-101B-9397-08002B2CF9AE}">
    <vt:lpwstr/>
  </property>
  <property name="FSC#SKEDITIONREG@103.510:zaznam_vnut_adresati_18" pid="142" fmtid="{D5CDD505-2E9C-101B-9397-08002B2CF9AE}">
    <vt:lpwstr/>
  </property>
  <property name="FSC#SKEDITIONREG@103.510:zaznam_vnut_adresati_19" pid="143" fmtid="{D5CDD505-2E9C-101B-9397-08002B2CF9AE}">
    <vt:lpwstr/>
  </property>
  <property name="FSC#SKEDITIONREG@103.510:zaznam_vnut_adresati_20" pid="144" fmtid="{D5CDD505-2E9C-101B-9397-08002B2CF9AE}">
    <vt:lpwstr/>
  </property>
  <property name="FSC#SKEDITIONREG@103.510:zaznam_vnut_adresati_21" pid="145" fmtid="{D5CDD505-2E9C-101B-9397-08002B2CF9AE}">
    <vt:lpwstr/>
  </property>
  <property name="FSC#SKEDITIONREG@103.510:zaznam_vnut_adresati_22" pid="146" fmtid="{D5CDD505-2E9C-101B-9397-08002B2CF9AE}">
    <vt:lpwstr/>
  </property>
  <property name="FSC#SKEDITIONREG@103.510:zaznam_vnut_adresati_23" pid="147" fmtid="{D5CDD505-2E9C-101B-9397-08002B2CF9AE}">
    <vt:lpwstr/>
  </property>
  <property name="FSC#SKEDITIONREG@103.510:zaznam_vnut_adresati_24" pid="148" fmtid="{D5CDD505-2E9C-101B-9397-08002B2CF9AE}">
    <vt:lpwstr/>
  </property>
  <property name="FSC#SKEDITIONREG@103.510:zaznam_vnut_adresati_25" pid="149" fmtid="{D5CDD505-2E9C-101B-9397-08002B2CF9AE}">
    <vt:lpwstr/>
  </property>
  <property name="FSC#SKEDITIONREG@103.510:zaznam_vnut_adresati_26" pid="150" fmtid="{D5CDD505-2E9C-101B-9397-08002B2CF9AE}">
    <vt:lpwstr/>
  </property>
  <property name="FSC#SKEDITIONREG@103.510:zaznam_vnut_adresati_27" pid="151" fmtid="{D5CDD505-2E9C-101B-9397-08002B2CF9AE}">
    <vt:lpwstr/>
  </property>
  <property name="FSC#SKEDITIONREG@103.510:zaznam_vnut_adresati_28" pid="152" fmtid="{D5CDD505-2E9C-101B-9397-08002B2CF9AE}">
    <vt:lpwstr/>
  </property>
  <property name="FSC#SKEDITIONREG@103.510:zaznam_vnut_adresati_29" pid="153" fmtid="{D5CDD505-2E9C-101B-9397-08002B2CF9AE}">
    <vt:lpwstr/>
  </property>
  <property name="FSC#SKEDITIONREG@103.510:zaznam_vnut_adresati_30" pid="154" fmtid="{D5CDD505-2E9C-101B-9397-08002B2CF9AE}">
    <vt:lpwstr/>
  </property>
  <property name="FSC#SKEDITIONREG@103.510:zaznam_vnut_adresati_31" pid="155" fmtid="{D5CDD505-2E9C-101B-9397-08002B2CF9AE}">
    <vt:lpwstr/>
  </property>
  <property name="FSC#SKEDITIONREG@103.510:zaznam_vnut_adresati_32" pid="156" fmtid="{D5CDD505-2E9C-101B-9397-08002B2CF9AE}">
    <vt:lpwstr/>
  </property>
  <property name="FSC#SKEDITIONREG@103.510:zaznam_vnut_adresati_33" pid="157" fmtid="{D5CDD505-2E9C-101B-9397-08002B2CF9AE}">
    <vt:lpwstr/>
  </property>
  <property name="FSC#SKEDITIONREG@103.510:zaznam_vnut_adresati_34" pid="158" fmtid="{D5CDD505-2E9C-101B-9397-08002B2CF9AE}">
    <vt:lpwstr/>
  </property>
  <property name="FSC#SKEDITIONREG@103.510:zaznam_vnut_adresati_35" pid="159" fmtid="{D5CDD505-2E9C-101B-9397-08002B2CF9AE}">
    <vt:lpwstr/>
  </property>
  <property name="FSC#SKEDITIONREG@103.510:zaznam_vnut_adresati_36" pid="160" fmtid="{D5CDD505-2E9C-101B-9397-08002B2CF9AE}">
    <vt:lpwstr/>
  </property>
  <property name="FSC#SKEDITIONREG@103.510:zaznam_vnut_adresati_37" pid="161" fmtid="{D5CDD505-2E9C-101B-9397-08002B2CF9AE}">
    <vt:lpwstr/>
  </property>
  <property name="FSC#SKEDITIONREG@103.510:zaznam_vnut_adresati_38" pid="162" fmtid="{D5CDD505-2E9C-101B-9397-08002B2CF9AE}">
    <vt:lpwstr/>
  </property>
  <property name="FSC#SKEDITIONREG@103.510:zaznam_vnut_adresati_39" pid="163" fmtid="{D5CDD505-2E9C-101B-9397-08002B2CF9AE}">
    <vt:lpwstr/>
  </property>
  <property name="FSC#SKEDITIONREG@103.510:zaznam_vnut_adresati_40" pid="164" fmtid="{D5CDD505-2E9C-101B-9397-08002B2CF9AE}">
    <vt:lpwstr/>
  </property>
  <property name="FSC#SKEDITIONREG@103.510:zaznam_vnut_adresati_41" pid="165" fmtid="{D5CDD505-2E9C-101B-9397-08002B2CF9AE}">
    <vt:lpwstr/>
  </property>
  <property name="FSC#SKEDITIONREG@103.510:zaznam_vnut_adresati_42" pid="166" fmtid="{D5CDD505-2E9C-101B-9397-08002B2CF9AE}">
    <vt:lpwstr/>
  </property>
  <property name="FSC#SKEDITIONREG@103.510:zaznam_vnut_adresati_43" pid="167" fmtid="{D5CDD505-2E9C-101B-9397-08002B2CF9AE}">
    <vt:lpwstr/>
  </property>
  <property name="FSC#SKEDITIONREG@103.510:zaznam_vnut_adresati_44" pid="168" fmtid="{D5CDD505-2E9C-101B-9397-08002B2CF9AE}">
    <vt:lpwstr/>
  </property>
  <property name="FSC#SKEDITIONREG@103.510:zaznam_vnut_adresati_45" pid="169" fmtid="{D5CDD505-2E9C-101B-9397-08002B2CF9AE}">
    <vt:lpwstr/>
  </property>
  <property name="FSC#SKEDITIONREG@103.510:zaznam_vnut_adresati_46" pid="170" fmtid="{D5CDD505-2E9C-101B-9397-08002B2CF9AE}">
    <vt:lpwstr/>
  </property>
  <property name="FSC#SKEDITIONREG@103.510:zaznam_vnut_adresati_47" pid="171" fmtid="{D5CDD505-2E9C-101B-9397-08002B2CF9AE}">
    <vt:lpwstr/>
  </property>
  <property name="FSC#SKEDITIONREG@103.510:zaznam_vnut_adresati_48" pid="172" fmtid="{D5CDD505-2E9C-101B-9397-08002B2CF9AE}">
    <vt:lpwstr/>
  </property>
  <property name="FSC#SKEDITIONREG@103.510:zaznam_vnut_adresati_49" pid="173" fmtid="{D5CDD505-2E9C-101B-9397-08002B2CF9AE}">
    <vt:lpwstr/>
  </property>
  <property name="FSC#SKEDITIONREG@103.510:zaznam_vnut_adresati_50" pid="174" fmtid="{D5CDD505-2E9C-101B-9397-08002B2CF9AE}">
    <vt:lpwstr/>
  </property>
  <property name="FSC#SKEDITIONREG@103.510:zaznam_vnut_adresati_51" pid="175" fmtid="{D5CDD505-2E9C-101B-9397-08002B2CF9AE}">
    <vt:lpwstr/>
  </property>
  <property name="FSC#SKEDITIONREG@103.510:zaznam_vnut_adresati_52" pid="176" fmtid="{D5CDD505-2E9C-101B-9397-08002B2CF9AE}">
    <vt:lpwstr/>
  </property>
  <property name="FSC#SKEDITIONREG@103.510:zaznam_vnut_adresati_53" pid="177" fmtid="{D5CDD505-2E9C-101B-9397-08002B2CF9AE}">
    <vt:lpwstr/>
  </property>
  <property name="FSC#SKEDITIONREG@103.510:zaznam_vnut_adresati_54" pid="178" fmtid="{D5CDD505-2E9C-101B-9397-08002B2CF9AE}">
    <vt:lpwstr/>
  </property>
  <property name="FSC#SKEDITIONREG@103.510:zaznam_vnut_adresati_55" pid="179" fmtid="{D5CDD505-2E9C-101B-9397-08002B2CF9AE}">
    <vt:lpwstr/>
  </property>
  <property name="FSC#SKEDITIONREG@103.510:zaznam_vnut_adresati_56" pid="180" fmtid="{D5CDD505-2E9C-101B-9397-08002B2CF9AE}">
    <vt:lpwstr/>
  </property>
  <property name="FSC#SKEDITIONREG@103.510:zaznam_vnut_adresati_57" pid="181" fmtid="{D5CDD505-2E9C-101B-9397-08002B2CF9AE}">
    <vt:lpwstr/>
  </property>
  <property name="FSC#SKEDITIONREG@103.510:zaznam_vnut_adresati_58" pid="182" fmtid="{D5CDD505-2E9C-101B-9397-08002B2CF9AE}">
    <vt:lpwstr/>
  </property>
  <property name="FSC#SKEDITIONREG@103.510:zaznam_vnut_adresati_59" pid="183" fmtid="{D5CDD505-2E9C-101B-9397-08002B2CF9AE}">
    <vt:lpwstr/>
  </property>
  <property name="FSC#SKEDITIONREG@103.510:zaznam_vnut_adresati_60" pid="184" fmtid="{D5CDD505-2E9C-101B-9397-08002B2CF9AE}">
    <vt:lpwstr/>
  </property>
  <property name="FSC#SKEDITIONREG@103.510:zaznam_vnut_adresati_61" pid="185" fmtid="{D5CDD505-2E9C-101B-9397-08002B2CF9AE}">
    <vt:lpwstr/>
  </property>
  <property name="FSC#SKEDITIONREG@103.510:zaznam_vnut_adresati_62" pid="186" fmtid="{D5CDD505-2E9C-101B-9397-08002B2CF9AE}">
    <vt:lpwstr/>
  </property>
  <property name="FSC#SKEDITIONREG@103.510:zaznam_vnut_adresati_63" pid="187" fmtid="{D5CDD505-2E9C-101B-9397-08002B2CF9AE}">
    <vt:lpwstr/>
  </property>
  <property name="FSC#SKEDITIONREG@103.510:zaznam_vnut_adresati_64" pid="188" fmtid="{D5CDD505-2E9C-101B-9397-08002B2CF9AE}">
    <vt:lpwstr/>
  </property>
  <property name="FSC#SKEDITIONREG@103.510:zaznam_vnut_adresati_65" pid="189" fmtid="{D5CDD505-2E9C-101B-9397-08002B2CF9AE}">
    <vt:lpwstr/>
  </property>
  <property name="FSC#SKEDITIONREG@103.510:zaznam_vnut_adresati_66" pid="190" fmtid="{D5CDD505-2E9C-101B-9397-08002B2CF9AE}">
    <vt:lpwstr/>
  </property>
  <property name="FSC#SKEDITIONREG@103.510:zaznam_vnut_adresati_67" pid="191" fmtid="{D5CDD505-2E9C-101B-9397-08002B2CF9AE}">
    <vt:lpwstr/>
  </property>
  <property name="FSC#SKEDITIONREG@103.510:zaznam_vnut_adresati_68" pid="192" fmtid="{D5CDD505-2E9C-101B-9397-08002B2CF9AE}">
    <vt:lpwstr/>
  </property>
  <property name="FSC#SKEDITIONREG@103.510:zaznam_vnut_adresati_69" pid="193" fmtid="{D5CDD505-2E9C-101B-9397-08002B2CF9AE}">
    <vt:lpwstr/>
  </property>
  <property name="FSC#SKEDITIONREG@103.510:zaznam_vnut_adresati_70" pid="194" fmtid="{D5CDD505-2E9C-101B-9397-08002B2CF9AE}">
    <vt:lpwstr/>
  </property>
  <property name="FSC#SKEDITIONREG@103.510:zaznam_vonk_adresati_1" pid="195" fmtid="{D5CDD505-2E9C-101B-9397-08002B2CF9AE}">
    <vt:lpwstr/>
  </property>
  <property name="FSC#SKEDITIONREG@103.510:zaznam_vonk_adresati_2" pid="196" fmtid="{D5CDD505-2E9C-101B-9397-08002B2CF9AE}">
    <vt:lpwstr/>
  </property>
  <property name="FSC#SKEDITIONREG@103.510:zaznam_vonk_adresati_3" pid="197" fmtid="{D5CDD505-2E9C-101B-9397-08002B2CF9AE}">
    <vt:lpwstr/>
  </property>
  <property name="FSC#SKEDITIONREG@103.510:zaznam_vonk_adresati_4" pid="198" fmtid="{D5CDD505-2E9C-101B-9397-08002B2CF9AE}">
    <vt:lpwstr/>
  </property>
  <property name="FSC#SKEDITIONREG@103.510:zaznam_vonk_adresati_5" pid="199" fmtid="{D5CDD505-2E9C-101B-9397-08002B2CF9AE}">
    <vt:lpwstr/>
  </property>
  <property name="FSC#SKEDITIONREG@103.510:zaznam_vonk_adresati_6" pid="200" fmtid="{D5CDD505-2E9C-101B-9397-08002B2CF9AE}">
    <vt:lpwstr/>
  </property>
  <property name="FSC#SKEDITIONREG@103.510:zaznam_vonk_adresati_7" pid="201" fmtid="{D5CDD505-2E9C-101B-9397-08002B2CF9AE}">
    <vt:lpwstr/>
  </property>
  <property name="FSC#SKEDITIONREG@103.510:zaznam_vonk_adresati_8" pid="202" fmtid="{D5CDD505-2E9C-101B-9397-08002B2CF9AE}">
    <vt:lpwstr/>
  </property>
  <property name="FSC#SKEDITIONREG@103.510:zaznam_vonk_adresati_9" pid="203" fmtid="{D5CDD505-2E9C-101B-9397-08002B2CF9AE}">
    <vt:lpwstr/>
  </property>
  <property name="FSC#SKEDITIONREG@103.510:zaznam_vonk_adresati_10" pid="204" fmtid="{D5CDD505-2E9C-101B-9397-08002B2CF9AE}">
    <vt:lpwstr/>
  </property>
  <property name="FSC#SKEDITIONREG@103.510:zaznam_vonk_adresati_11" pid="205" fmtid="{D5CDD505-2E9C-101B-9397-08002B2CF9AE}">
    <vt:lpwstr/>
  </property>
  <property name="FSC#SKEDITIONREG@103.510:zaznam_vonk_adresati_12" pid="206" fmtid="{D5CDD505-2E9C-101B-9397-08002B2CF9AE}">
    <vt:lpwstr/>
  </property>
  <property name="FSC#SKEDITIONREG@103.510:zaznam_vonk_adresati_13" pid="207" fmtid="{D5CDD505-2E9C-101B-9397-08002B2CF9AE}">
    <vt:lpwstr/>
  </property>
  <property name="FSC#SKEDITIONREG@103.510:zaznam_vonk_adresati_14" pid="208" fmtid="{D5CDD505-2E9C-101B-9397-08002B2CF9AE}">
    <vt:lpwstr/>
  </property>
  <property name="FSC#SKEDITIONREG@103.510:zaznam_vonk_adresati_15" pid="209" fmtid="{D5CDD505-2E9C-101B-9397-08002B2CF9AE}">
    <vt:lpwstr/>
  </property>
  <property name="FSC#SKEDITIONREG@103.510:zaznam_vonk_adresati_16" pid="210" fmtid="{D5CDD505-2E9C-101B-9397-08002B2CF9AE}">
    <vt:lpwstr/>
  </property>
  <property name="FSC#SKEDITIONREG@103.510:zaznam_vonk_adresati_17" pid="211" fmtid="{D5CDD505-2E9C-101B-9397-08002B2CF9AE}">
    <vt:lpwstr/>
  </property>
  <property name="FSC#SKEDITIONREG@103.510:zaznam_vonk_adresati_18" pid="212" fmtid="{D5CDD505-2E9C-101B-9397-08002B2CF9AE}">
    <vt:lpwstr/>
  </property>
  <property name="FSC#SKEDITIONREG@103.510:zaznam_vonk_adresati_19" pid="213" fmtid="{D5CDD505-2E9C-101B-9397-08002B2CF9AE}">
    <vt:lpwstr/>
  </property>
  <property name="FSC#SKEDITIONREG@103.510:zaznam_vonk_adresati_20" pid="214" fmtid="{D5CDD505-2E9C-101B-9397-08002B2CF9AE}">
    <vt:lpwstr/>
  </property>
  <property name="FSC#SKEDITIONREG@103.510:zaznam_vonk_adresati_21" pid="215" fmtid="{D5CDD505-2E9C-101B-9397-08002B2CF9AE}">
    <vt:lpwstr/>
  </property>
  <property name="FSC#SKEDITIONREG@103.510:zaznam_vonk_adresati_22" pid="216" fmtid="{D5CDD505-2E9C-101B-9397-08002B2CF9AE}">
    <vt:lpwstr/>
  </property>
  <property name="FSC#SKEDITIONREG@103.510:zaznam_vonk_adresati_23" pid="217" fmtid="{D5CDD505-2E9C-101B-9397-08002B2CF9AE}">
    <vt:lpwstr/>
  </property>
  <property name="FSC#SKEDITIONREG@103.510:zaznam_vonk_adresati_24" pid="218" fmtid="{D5CDD505-2E9C-101B-9397-08002B2CF9AE}">
    <vt:lpwstr/>
  </property>
  <property name="FSC#SKEDITIONREG@103.510:zaznam_vonk_adresati_25" pid="219" fmtid="{D5CDD505-2E9C-101B-9397-08002B2CF9AE}">
    <vt:lpwstr/>
  </property>
  <property name="FSC#SKEDITIONREG@103.510:zaznam_vonk_adresati_26" pid="220" fmtid="{D5CDD505-2E9C-101B-9397-08002B2CF9AE}">
    <vt:lpwstr/>
  </property>
  <property name="FSC#SKEDITIONREG@103.510:zaznam_vonk_adresati_27" pid="221" fmtid="{D5CDD505-2E9C-101B-9397-08002B2CF9AE}">
    <vt:lpwstr/>
  </property>
  <property name="FSC#SKEDITIONREG@103.510:zaznam_vonk_adresati_28" pid="222" fmtid="{D5CDD505-2E9C-101B-9397-08002B2CF9AE}">
    <vt:lpwstr/>
  </property>
  <property name="FSC#SKEDITIONREG@103.510:zaznam_vonk_adresati_29" pid="223" fmtid="{D5CDD505-2E9C-101B-9397-08002B2CF9AE}">
    <vt:lpwstr/>
  </property>
  <property name="FSC#SKEDITIONREG@103.510:zaznam_vonk_adresati_30" pid="224" fmtid="{D5CDD505-2E9C-101B-9397-08002B2CF9AE}">
    <vt:lpwstr/>
  </property>
  <property name="FSC#SKEDITIONREG@103.510:zaznam_vonk_adresati_31" pid="225" fmtid="{D5CDD505-2E9C-101B-9397-08002B2CF9AE}">
    <vt:lpwstr/>
  </property>
  <property name="FSC#SKEDITIONREG@103.510:zaznam_vonk_adresati_32" pid="226" fmtid="{D5CDD505-2E9C-101B-9397-08002B2CF9AE}">
    <vt:lpwstr/>
  </property>
  <property name="FSC#SKEDITIONREG@103.510:zaznam_vonk_adresati_33" pid="227" fmtid="{D5CDD505-2E9C-101B-9397-08002B2CF9AE}">
    <vt:lpwstr/>
  </property>
  <property name="FSC#SKEDITIONREG@103.510:zaznam_vonk_adresati_34" pid="228" fmtid="{D5CDD505-2E9C-101B-9397-08002B2CF9AE}">
    <vt:lpwstr/>
  </property>
  <property name="FSC#SKEDITIONREG@103.510:zaznam_vonk_adresati_35" pid="229" fmtid="{D5CDD505-2E9C-101B-9397-08002B2CF9AE}">
    <vt:lpwstr/>
  </property>
  <property name="FSC#SKEDITIONREG@103.510:Stazovatel" pid="230" fmtid="{D5CDD505-2E9C-101B-9397-08002B2CF9AE}">
    <vt:lpwstr/>
  </property>
  <property name="FSC#SKEDITIONREG@103.510:ProtiKomu" pid="231" fmtid="{D5CDD505-2E9C-101B-9397-08002B2CF9AE}">
    <vt:lpwstr/>
  </property>
  <property name="FSC#SKEDITIONREG@103.510:EvCisloStaz" pid="232" fmtid="{D5CDD505-2E9C-101B-9397-08002B2CF9AE}">
    <vt:lpwstr/>
  </property>
  <property name="FSC#SKEDITIONREG@103.510:jod_AttrDateSkutocnyDatumVydania" pid="233" fmtid="{D5CDD505-2E9C-101B-9397-08002B2CF9AE}">
    <vt:lpwstr/>
  </property>
  <property name="FSC#SKEDITIONREG@103.510:jod_AttrNumCisloZmeny" pid="234" fmtid="{D5CDD505-2E9C-101B-9397-08002B2CF9AE}">
    <vt:lpwstr/>
  </property>
  <property name="FSC#SKEDITIONREG@103.510:jod_AttrStrRegCisloZaznamu" pid="235" fmtid="{D5CDD505-2E9C-101B-9397-08002B2CF9AE}">
    <vt:lpwstr/>
  </property>
  <property name="FSC#SKEDITIONREG@103.510:jod_cislodoc" pid="236" fmtid="{D5CDD505-2E9C-101B-9397-08002B2CF9AE}">
    <vt:lpwstr/>
  </property>
  <property name="FSC#SKEDITIONREG@103.510:jod_druh" pid="237" fmtid="{D5CDD505-2E9C-101B-9397-08002B2CF9AE}">
    <vt:lpwstr/>
  </property>
  <property name="FSC#SKEDITIONREG@103.510:jod_lu" pid="238" fmtid="{D5CDD505-2E9C-101B-9397-08002B2CF9AE}">
    <vt:lpwstr/>
  </property>
  <property name="FSC#SKEDITIONREG@103.510:jod_nazov" pid="239" fmtid="{D5CDD505-2E9C-101B-9397-08002B2CF9AE}">
    <vt:lpwstr/>
  </property>
  <property name="FSC#SKEDITIONREG@103.510:jod_typ" pid="240" fmtid="{D5CDD505-2E9C-101B-9397-08002B2CF9AE}">
    <vt:lpwstr/>
  </property>
  <property name="FSC#SKEDITIONREG@103.510:jod_zh" pid="241" fmtid="{D5CDD505-2E9C-101B-9397-08002B2CF9AE}">
    <vt:lpwstr/>
  </property>
  <property name="FSC#SKEDITIONREG@103.510:jod_sAttrDatePlatnostDo" pid="242" fmtid="{D5CDD505-2E9C-101B-9397-08002B2CF9AE}">
    <vt:lpwstr/>
  </property>
  <property name="FSC#SKEDITIONREG@103.510:jod_sAttrDatePlatnostOd" pid="243" fmtid="{D5CDD505-2E9C-101B-9397-08002B2CF9AE}">
    <vt:lpwstr/>
  </property>
  <property name="FSC#SKEDITIONREG@103.510:jod_sAttrDateUcinnostDoc" pid="244" fmtid="{D5CDD505-2E9C-101B-9397-08002B2CF9AE}">
    <vt:lpwstr/>
  </property>
  <property name="FSC#SKEDITIONREG@103.510:a_telephone" pid="245" fmtid="{D5CDD505-2E9C-101B-9397-08002B2CF9AE}">
    <vt:lpwstr/>
  </property>
  <property name="FSC#SKEDITIONREG@103.510:a_email" pid="246" fmtid="{D5CDD505-2E9C-101B-9397-08002B2CF9AE}">
    <vt:lpwstr/>
  </property>
  <property name="FSC#SKEDITIONREG@103.510:a_nazovOU" pid="247" fmtid="{D5CDD505-2E9C-101B-9397-08002B2CF9AE}">
    <vt:lpwstr/>
  </property>
  <property name="FSC#SKEDITIONREG@103.510:a_veduciOU" pid="248" fmtid="{D5CDD505-2E9C-101B-9397-08002B2CF9AE}">
    <vt:lpwstr/>
  </property>
  <property name="FSC#SKEDITIONREG@103.510:a_nadradeneOU" pid="249" fmtid="{D5CDD505-2E9C-101B-9397-08002B2CF9AE}">
    <vt:lpwstr/>
  </property>
  <property name="FSC#SKEDITIONREG@103.510:a_veduciOd" pid="250" fmtid="{D5CDD505-2E9C-101B-9397-08002B2CF9AE}">
    <vt:lpwstr/>
  </property>
  <property name="FSC#SKEDITIONREG@103.510:a_komu" pid="251" fmtid="{D5CDD505-2E9C-101B-9397-08002B2CF9AE}">
    <vt:lpwstr/>
  </property>
  <property name="FSC#SKEDITIONREG@103.510:a_nasecislo" pid="252" fmtid="{D5CDD505-2E9C-101B-9397-08002B2CF9AE}">
    <vt:lpwstr/>
  </property>
  <property name="FSC#SKEDITIONREG@103.510:a_riaditelOdboru" pid="253" fmtid="{D5CDD505-2E9C-101B-9397-08002B2CF9AE}">
    <vt:lpwstr/>
  </property>
  <property name="FSC#SKEDITIONREG@103.510:zaz_fileresporg_addrstreet" pid="254" fmtid="{D5CDD505-2E9C-101B-9397-08002B2CF9AE}">
    <vt:lpwstr/>
  </property>
  <property name="FSC#SKEDITIONREG@103.510:zaz_fileresporg_addrzipcode" pid="255" fmtid="{D5CDD505-2E9C-101B-9397-08002B2CF9AE}">
    <vt:lpwstr/>
  </property>
  <property name="FSC#SKEDITIONREG@103.510:zaz_fileresporg_addrcity" pid="256" fmtid="{D5CDD505-2E9C-101B-9397-08002B2CF9AE}">
    <vt:lpwstr/>
  </property>
  <property name="FSC#COOELAK@1.1001:Subject" pid="257" fmtid="{D5CDD505-2E9C-101B-9397-08002B2CF9AE}">
    <vt:lpwstr>Výzvy PRV SR 2014 - 2020</vt:lpwstr>
  </property>
  <property name="FSC#COOELAK@1.1001:FileReference" pid="258" fmtid="{D5CDD505-2E9C-101B-9397-08002B2CF9AE}">
    <vt:lpwstr>4391-2022</vt:lpwstr>
  </property>
  <property name="FSC#COOELAK@1.1001:FileRefYear" pid="259" fmtid="{D5CDD505-2E9C-101B-9397-08002B2CF9AE}">
    <vt:lpwstr>2022</vt:lpwstr>
  </property>
  <property name="FSC#COOELAK@1.1001:FileRefOrdinal" pid="260" fmtid="{D5CDD505-2E9C-101B-9397-08002B2CF9AE}">
    <vt:lpwstr>4391</vt:lpwstr>
  </property>
  <property name="FSC#COOELAK@1.1001:FileRefOU" pid="261" fmtid="{D5CDD505-2E9C-101B-9397-08002B2CF9AE}">
    <vt:lpwstr>410</vt:lpwstr>
  </property>
  <property name="FSC#COOELAK@1.1001:Organization" pid="262" fmtid="{D5CDD505-2E9C-101B-9397-08002B2CF9AE}">
    <vt:lpwstr/>
  </property>
  <property name="FSC#COOELAK@1.1001:Owner" pid="263" fmtid="{D5CDD505-2E9C-101B-9397-08002B2CF9AE}">
    <vt:lpwstr>Kužma, Emil, Ing.</vt:lpwstr>
  </property>
  <property name="FSC#COOELAK@1.1001:OwnerExtension" pid="264" fmtid="{D5CDD505-2E9C-101B-9397-08002B2CF9AE}">
    <vt:lpwstr/>
  </property>
  <property name="FSC#COOELAK@1.1001:OwnerFaxExtension" pid="265" fmtid="{D5CDD505-2E9C-101B-9397-08002B2CF9AE}">
    <vt:lpwstr/>
  </property>
  <property name="FSC#COOELAK@1.1001:DispatchedBy" pid="266" fmtid="{D5CDD505-2E9C-101B-9397-08002B2CF9AE}">
    <vt:lpwstr/>
  </property>
  <property name="FSC#COOELAK@1.1001:DispatchedAt" pid="267" fmtid="{D5CDD505-2E9C-101B-9397-08002B2CF9AE}">
    <vt:lpwstr/>
  </property>
  <property name="FSC#COOELAK@1.1001:ApprovedBy" pid="268" fmtid="{D5CDD505-2E9C-101B-9397-08002B2CF9AE}">
    <vt:lpwstr/>
  </property>
  <property name="FSC#COOELAK@1.1001:ApprovedAt" pid="269" fmtid="{D5CDD505-2E9C-101B-9397-08002B2CF9AE}">
    <vt:lpwstr/>
  </property>
  <property name="FSC#COOELAK@1.1001:Department" pid="270" fmtid="{D5CDD505-2E9C-101B-9397-08002B2CF9AE}">
    <vt:lpwstr>410 (Odbor metodiky)</vt:lpwstr>
  </property>
  <property name="FSC#COOELAK@1.1001:CreatedAt" pid="271" fmtid="{D5CDD505-2E9C-101B-9397-08002B2CF9AE}">
    <vt:lpwstr>15.06.2022</vt:lpwstr>
  </property>
  <property name="FSC#COOELAK@1.1001:OU" pid="272" fmtid="{D5CDD505-2E9C-101B-9397-08002B2CF9AE}">
    <vt:lpwstr>410 (Odbor metodiky)</vt:lpwstr>
  </property>
  <property name="FSC#COOELAK@1.1001:Priority" pid="273" fmtid="{D5CDD505-2E9C-101B-9397-08002B2CF9AE}">
    <vt:lpwstr> ()</vt:lpwstr>
  </property>
  <property name="FSC#COOELAK@1.1001:ObjBarCode" pid="274" fmtid="{D5CDD505-2E9C-101B-9397-08002B2CF9AE}">
    <vt:lpwstr>*COO.2295.100.2.12697725*</vt:lpwstr>
  </property>
  <property name="FSC#COOELAK@1.1001:RefBarCode" pid="275" fmtid="{D5CDD505-2E9C-101B-9397-08002B2CF9AE}">
    <vt:lpwstr>*COO.2295.100.2.12695601*</vt:lpwstr>
  </property>
  <property name="FSC#COOELAK@1.1001:FileRefBarCode" pid="276" fmtid="{D5CDD505-2E9C-101B-9397-08002B2CF9AE}">
    <vt:lpwstr>*4391-2022*</vt:lpwstr>
  </property>
  <property name="FSC#COOELAK@1.1001:ExternalRef" pid="277" fmtid="{D5CDD505-2E9C-101B-9397-08002B2CF9AE}">
    <vt:lpwstr/>
  </property>
  <property name="FSC#COOELAK@1.1001:IncomingNumber" pid="278" fmtid="{D5CDD505-2E9C-101B-9397-08002B2CF9AE}">
    <vt:lpwstr/>
  </property>
  <property name="FSC#COOELAK@1.1001:IncomingSubject" pid="279" fmtid="{D5CDD505-2E9C-101B-9397-08002B2CF9AE}">
    <vt:lpwstr/>
  </property>
  <property name="FSC#COOELAK@1.1001:ProcessResponsible" pid="280" fmtid="{D5CDD505-2E9C-101B-9397-08002B2CF9AE}">
    <vt:lpwstr/>
  </property>
  <property name="FSC#COOELAK@1.1001:ProcessResponsiblePhone" pid="281" fmtid="{D5CDD505-2E9C-101B-9397-08002B2CF9AE}">
    <vt:lpwstr/>
  </property>
  <property name="FSC#COOELAK@1.1001:ProcessResponsibleMail" pid="282" fmtid="{D5CDD505-2E9C-101B-9397-08002B2CF9AE}">
    <vt:lpwstr/>
  </property>
  <property name="FSC#COOELAK@1.1001:ProcessResponsibleFax" pid="283" fmtid="{D5CDD505-2E9C-101B-9397-08002B2CF9AE}">
    <vt:lpwstr/>
  </property>
  <property name="FSC#COOELAK@1.1001:ApproverFirstName" pid="284" fmtid="{D5CDD505-2E9C-101B-9397-08002B2CF9AE}">
    <vt:lpwstr/>
  </property>
  <property name="FSC#COOELAK@1.1001:ApproverSurName" pid="285" fmtid="{D5CDD505-2E9C-101B-9397-08002B2CF9AE}">
    <vt:lpwstr/>
  </property>
  <property name="FSC#COOELAK@1.1001:ApproverTitle" pid="286" fmtid="{D5CDD505-2E9C-101B-9397-08002B2CF9AE}">
    <vt:lpwstr/>
  </property>
  <property name="FSC#COOELAK@1.1001:ExternalDate" pid="287" fmtid="{D5CDD505-2E9C-101B-9397-08002B2CF9AE}">
    <vt:lpwstr/>
  </property>
  <property name="FSC#COOELAK@1.1001:SettlementApprovedAt" pid="288" fmtid="{D5CDD505-2E9C-101B-9397-08002B2CF9AE}">
    <vt:lpwstr/>
  </property>
  <property name="FSC#COOELAK@1.1001:BaseNumber" pid="289" fmtid="{D5CDD505-2E9C-101B-9397-08002B2CF9AE}">
    <vt:lpwstr>A1.02</vt:lpwstr>
  </property>
  <property name="FSC#COOELAK@1.1001:CurrentUserRolePos" pid="290" fmtid="{D5CDD505-2E9C-101B-9397-08002B2CF9AE}">
    <vt:lpwstr>referent 8</vt:lpwstr>
  </property>
  <property name="FSC#COOELAK@1.1001:CurrentUserEmail" pid="291" fmtid="{D5CDD505-2E9C-101B-9397-08002B2CF9AE}">
    <vt:lpwstr>emil.kuzma@apa.sk</vt:lpwstr>
  </property>
  <property name="FSC#ELAKGOV@1.1001:PersonalSubjGender" pid="292" fmtid="{D5CDD505-2E9C-101B-9397-08002B2CF9AE}">
    <vt:lpwstr/>
  </property>
  <property name="FSC#ELAKGOV@1.1001:PersonalSubjFirstName" pid="293" fmtid="{D5CDD505-2E9C-101B-9397-08002B2CF9AE}">
    <vt:lpwstr/>
  </property>
  <property name="FSC#ELAKGOV@1.1001:PersonalSubjSurName" pid="294" fmtid="{D5CDD505-2E9C-101B-9397-08002B2CF9AE}">
    <vt:lpwstr/>
  </property>
  <property name="FSC#ELAKGOV@1.1001:PersonalSubjSalutation" pid="295" fmtid="{D5CDD505-2E9C-101B-9397-08002B2CF9AE}">
    <vt:lpwstr/>
  </property>
  <property name="FSC#ELAKGOV@1.1001:PersonalSubjAddress" pid="296" fmtid="{D5CDD505-2E9C-101B-9397-08002B2CF9AE}">
    <vt:lpwstr/>
  </property>
  <property name="FSC#ATSTATECFG@1.1001:Office" pid="297" fmtid="{D5CDD505-2E9C-101B-9397-08002B2CF9AE}">
    <vt:lpwstr/>
  </property>
  <property name="FSC#ATSTATECFG@1.1001:Agent" pid="298" fmtid="{D5CDD505-2E9C-101B-9397-08002B2CF9AE}">
    <vt:lpwstr>Ing. Emil Kužma</vt:lpwstr>
  </property>
  <property name="FSC#ATSTATECFG@1.1001:AgentPhone" pid="299" fmtid="{D5CDD505-2E9C-101B-9397-08002B2CF9AE}">
    <vt:lpwstr/>
  </property>
  <property name="FSC#ATSTATECFG@1.1001:DepartmentFax" pid="300" fmtid="{D5CDD505-2E9C-101B-9397-08002B2CF9AE}">
    <vt:lpwstr/>
  </property>
  <property name="FSC#ATSTATECFG@1.1001:DepartmentEmail" pid="301" fmtid="{D5CDD505-2E9C-101B-9397-08002B2CF9AE}">
    <vt:lpwstr/>
  </property>
  <property name="FSC#ATSTATECFG@1.1001:SubfileDate" pid="302" fmtid="{D5CDD505-2E9C-101B-9397-08002B2CF9AE}">
    <vt:lpwstr>15.06.2022</vt:lpwstr>
  </property>
  <property name="FSC#ATSTATECFG@1.1001:SubfileSubject" pid="303" fmtid="{D5CDD505-2E9C-101B-9397-08002B2CF9AE}">
    <vt:lpwstr>Dodatok č. 3 k rozhodnutiu GR PPA 12/2022; aktualizácia č. 3 výzvy 52/PRV/2022; podopatrenie 4.1</vt:lpwstr>
  </property>
  <property name="FSC#ATSTATECFG@1.1001:DepartmentZipCode" pid="304" fmtid="{D5CDD505-2E9C-101B-9397-08002B2CF9AE}">
    <vt:lpwstr>81526</vt:lpwstr>
  </property>
  <property name="FSC#ATSTATECFG@1.1001:DepartmentCountry" pid="305" fmtid="{D5CDD505-2E9C-101B-9397-08002B2CF9AE}">
    <vt:lpwstr/>
  </property>
  <property name="FSC#ATSTATECFG@1.1001:DepartmentCity" pid="306" fmtid="{D5CDD505-2E9C-101B-9397-08002B2CF9AE}">
    <vt:lpwstr>Bratislava</vt:lpwstr>
  </property>
  <property name="FSC#ATSTATECFG@1.1001:DepartmentStreet" pid="307" fmtid="{D5CDD505-2E9C-101B-9397-08002B2CF9AE}">
    <vt:lpwstr>Hraničná ul. č. 12</vt:lpwstr>
  </property>
  <property name="FSC#ATSTATECFG@1.1001:DepartmentDVR" pid="308" fmtid="{D5CDD505-2E9C-101B-9397-08002B2CF9AE}">
    <vt:lpwstr/>
  </property>
  <property name="FSC#ATSTATECFG@1.1001:DepartmentUID" pid="309" fmtid="{D5CDD505-2E9C-101B-9397-08002B2CF9AE}">
    <vt:lpwstr/>
  </property>
  <property name="FSC#ATSTATECFG@1.1001:SubfileReference" pid="310" fmtid="{D5CDD505-2E9C-101B-9397-08002B2CF9AE}">
    <vt:lpwstr>4391-2022-64</vt:lpwstr>
  </property>
  <property name="FSC#ATSTATECFG@1.1001:Clause" pid="311" fmtid="{D5CDD505-2E9C-101B-9397-08002B2CF9AE}">
    <vt:lpwstr/>
  </property>
  <property name="FSC#ATSTATECFG@1.1001:ApprovedSignature" pid="312" fmtid="{D5CDD505-2E9C-101B-9397-08002B2CF9AE}">
    <vt:lpwstr>Ing. Martin Ševc</vt:lpwstr>
  </property>
  <property name="FSC#ATSTATECFG@1.1001:BankAccount" pid="313" fmtid="{D5CDD505-2E9C-101B-9397-08002B2CF9AE}">
    <vt:lpwstr/>
  </property>
  <property name="FSC#ATSTATECFG@1.1001:BankAccountOwner" pid="314" fmtid="{D5CDD505-2E9C-101B-9397-08002B2CF9AE}">
    <vt:lpwstr/>
  </property>
  <property name="FSC#ATSTATECFG@1.1001:BankInstitute" pid="315" fmtid="{D5CDD505-2E9C-101B-9397-08002B2CF9AE}">
    <vt:lpwstr/>
  </property>
  <property name="FSC#ATSTATECFG@1.1001:BankAccountID" pid="316" fmtid="{D5CDD505-2E9C-101B-9397-08002B2CF9AE}">
    <vt:lpwstr/>
  </property>
  <property name="FSC#ATSTATECFG@1.1001:BankAccountIBAN" pid="317" fmtid="{D5CDD505-2E9C-101B-9397-08002B2CF9AE}">
    <vt:lpwstr/>
  </property>
  <property name="FSC#ATSTATECFG@1.1001:BankAccountBIC" pid="318" fmtid="{D5CDD505-2E9C-101B-9397-08002B2CF9AE}">
    <vt:lpwstr/>
  </property>
  <property name="FSC#ATSTATECFG@1.1001:BankName" pid="319" fmtid="{D5CDD505-2E9C-101B-9397-08002B2CF9AE}">
    <vt:lpwstr/>
  </property>
  <property name="FSC#COOELAK@1.1001:ObjectAddressees" pid="320" fmtid="{D5CDD505-2E9C-101B-9397-08002B2CF9AE}">
    <vt:lpwstr/>
  </property>
  <property name="FSC#SKCONV@103.510:docname" pid="321" fmtid="{D5CDD505-2E9C-101B-9397-08002B2CF9AE}">
    <vt:lpwstr/>
  </property>
  <property name="FSC#COOSYSTEM@1.1:Container" pid="322" fmtid="{D5CDD505-2E9C-101B-9397-08002B2CF9AE}">
    <vt:lpwstr>COO.2295.100.2.12697725</vt:lpwstr>
  </property>
  <property name="FSC#FSCFOLIO@1.1001:docpropproject" pid="323" fmtid="{D5CDD505-2E9C-101B-9397-08002B2CF9AE}">
    <vt:lpwstr/>
  </property>
</Properties>
</file>