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42A33AC0"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FE7299" w:rsidRPr="00CA67AB">
        <w:rPr>
          <w:rFonts w:asciiTheme="minorHAnsi" w:hAnsiTheme="minorHAnsi"/>
          <w:b/>
          <w:sz w:val="24"/>
          <w:szCs w:val="24"/>
        </w:rPr>
        <w:t>43</w:t>
      </w:r>
      <w:r w:rsidRPr="00CA67AB">
        <w:rPr>
          <w:rFonts w:asciiTheme="minorHAnsi" w:hAnsiTheme="minorHAnsi"/>
          <w:b/>
          <w:sz w:val="24"/>
          <w:szCs w:val="24"/>
        </w:rPr>
        <w:t>/PRV/</w:t>
      </w:r>
      <w:r w:rsidR="00FE7299" w:rsidRPr="00CA67AB">
        <w:rPr>
          <w:rFonts w:asciiTheme="minorHAnsi" w:hAnsiTheme="minorHAnsi"/>
          <w:b/>
          <w:sz w:val="24"/>
          <w:szCs w:val="24"/>
        </w:rPr>
        <w:t>2019</w:t>
      </w:r>
      <w:r w:rsidR="00E412BD">
        <w:rPr>
          <w:rFonts w:asciiTheme="minorHAnsi" w:hAnsiTheme="minorHAnsi"/>
          <w:b/>
          <w:sz w:val="24"/>
          <w:szCs w:val="24"/>
        </w:rPr>
        <w:t xml:space="preserve"> </w:t>
      </w:r>
      <w:r w:rsidR="00E412BD" w:rsidRPr="00831482">
        <w:rPr>
          <w:rFonts w:asciiTheme="minorHAnsi" w:hAnsiTheme="minorHAnsi"/>
          <w:b/>
          <w:color w:val="FF0000"/>
          <w:sz w:val="24"/>
          <w:szCs w:val="24"/>
        </w:rPr>
        <w:t xml:space="preserve">– Aktualizácia č. </w:t>
      </w:r>
      <w:r w:rsidR="00D9632E">
        <w:rPr>
          <w:rFonts w:asciiTheme="minorHAnsi" w:hAnsiTheme="minorHAnsi"/>
          <w:b/>
          <w:color w:val="FF0000"/>
          <w:sz w:val="24"/>
          <w:szCs w:val="24"/>
        </w:rPr>
        <w:t>2</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11807B4C"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4D4036" w:rsidRPr="00CA67AB">
        <w:rPr>
          <w:rFonts w:asciiTheme="minorHAnsi" w:hAnsiTheme="minorHAnsi"/>
          <w:b/>
          <w:color w:val="000000"/>
        </w:rPr>
        <w:t xml:space="preserve">1 – </w:t>
      </w:r>
      <w:r w:rsidR="00095E2D" w:rsidRPr="00CA67AB">
        <w:rPr>
          <w:rFonts w:asciiTheme="minorHAnsi" w:hAnsiTheme="minorHAnsi"/>
          <w:b/>
          <w:color w:val="000000"/>
        </w:rPr>
        <w:t xml:space="preserve">  </w:t>
      </w:r>
      <w:r w:rsidR="004D4036" w:rsidRPr="00CA67AB">
        <w:rPr>
          <w:rFonts w:asciiTheme="minorHAnsi" w:hAnsiTheme="minorHAnsi"/>
          <w:b/>
          <w:color w:val="000000"/>
        </w:rPr>
        <w:t>Prenos znalostí a informačné akcie</w:t>
      </w:r>
    </w:p>
    <w:p w14:paraId="654FF7D9" w14:textId="602A2C58" w:rsidR="00631252" w:rsidRPr="00CA67AB" w:rsidRDefault="0079031B">
      <w:pPr>
        <w:pStyle w:val="TextBodyIndent"/>
        <w:ind w:left="2127" w:hanging="2127"/>
        <w:rPr>
          <w:rFonts w:asciiTheme="minorHAnsi" w:hAnsiTheme="minorHAnsi"/>
          <w:b/>
        </w:rPr>
      </w:pPr>
      <w:r w:rsidRPr="00CA67AB">
        <w:rPr>
          <w:rFonts w:asciiTheme="minorHAnsi" w:hAnsiTheme="minorHAnsi"/>
          <w:b/>
          <w:color w:val="000000"/>
        </w:rPr>
        <w:t xml:space="preserve">podopatrenie: </w:t>
      </w:r>
      <w:r w:rsidRPr="00CA67AB">
        <w:rPr>
          <w:rFonts w:asciiTheme="minorHAnsi" w:hAnsiTheme="minorHAnsi"/>
          <w:b/>
          <w:color w:val="000000"/>
        </w:rPr>
        <w:tab/>
      </w:r>
      <w:r w:rsidR="004D4036" w:rsidRPr="00CA67AB">
        <w:rPr>
          <w:rFonts w:asciiTheme="minorHAnsi" w:hAnsiTheme="minorHAnsi"/>
          <w:b/>
          <w:color w:val="000000"/>
        </w:rPr>
        <w:t>1</w:t>
      </w:r>
      <w:r w:rsidRPr="00CA67AB">
        <w:rPr>
          <w:rFonts w:asciiTheme="minorHAnsi" w:hAnsiTheme="minorHAnsi"/>
          <w:b/>
          <w:color w:val="000000"/>
        </w:rPr>
        <w:t>.</w:t>
      </w:r>
      <w:r w:rsidR="004D4036" w:rsidRPr="00CA67AB">
        <w:rPr>
          <w:rFonts w:asciiTheme="minorHAnsi" w:hAnsiTheme="minorHAnsi"/>
          <w:b/>
          <w:color w:val="000000"/>
        </w:rPr>
        <w:t>1</w:t>
      </w:r>
      <w:r w:rsidRPr="00CA67AB">
        <w:rPr>
          <w:rFonts w:asciiTheme="minorHAnsi" w:hAnsiTheme="minorHAnsi"/>
          <w:b/>
          <w:color w:val="000000"/>
        </w:rPr>
        <w:t xml:space="preserve"> – </w:t>
      </w:r>
      <w:r w:rsidR="004D4036" w:rsidRPr="00CA67AB">
        <w:rPr>
          <w:rFonts w:asciiTheme="minorHAnsi" w:hAnsiTheme="minorHAnsi"/>
          <w:b/>
          <w:color w:val="000000"/>
        </w:rPr>
        <w:t xml:space="preserve">Podpora na akcie odborného vzdelávania a získavania zručností </w:t>
      </w:r>
    </w:p>
    <w:p w14:paraId="47E41E64" w14:textId="01453758" w:rsidR="00631252" w:rsidRPr="00CA67AB" w:rsidRDefault="0085441F">
      <w:pPr>
        <w:pStyle w:val="TextBodyIndent"/>
        <w:ind w:left="2127" w:hanging="2127"/>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t>Schéma minimálnej pomoci na podporu akcií odborného vzdelávania a získavania zručností (podopatrenie 1.1 Programu rozvoja vidieka SR  2014 – 2020), DM – 2/2018</w:t>
      </w:r>
      <w:r w:rsidR="00FE7299" w:rsidRPr="00CA67AB">
        <w:rPr>
          <w:rFonts w:asciiTheme="minorHAnsi" w:hAnsiTheme="minorHAnsi"/>
          <w:b/>
          <w:color w:val="000000"/>
        </w:rPr>
        <w:t xml:space="preserve"> v znení dodatku č. 1</w:t>
      </w:r>
      <w:r w:rsidRPr="00CA67AB">
        <w:rPr>
          <w:rStyle w:val="Odkaznapoznmkupodiarou"/>
          <w:rFonts w:asciiTheme="minorHAnsi" w:hAnsiTheme="minorHAnsi"/>
          <w:b/>
          <w:color w:val="000000"/>
        </w:rPr>
        <w:footnoteReference w:id="1"/>
      </w:r>
    </w:p>
    <w:p w14:paraId="408DCDF2" w14:textId="77777777" w:rsidR="004010E2" w:rsidRPr="00CA67AB" w:rsidRDefault="004010E2">
      <w:pPr>
        <w:pStyle w:val="TextBodyIndent"/>
        <w:ind w:left="2127" w:hanging="2127"/>
        <w:rPr>
          <w:rFonts w:asciiTheme="minorHAnsi" w:hAnsiTheme="minorHAnsi"/>
          <w:b/>
          <w:color w:val="000000"/>
        </w:rPr>
      </w:pPr>
    </w:p>
    <w:p w14:paraId="79A55648" w14:textId="03AF7686"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FD58A8" w:rsidRPr="00CA67AB">
        <w:rPr>
          <w:rFonts w:asciiTheme="minorHAnsi" w:hAnsiTheme="minorHAnsi"/>
          <w:b/>
          <w:color w:val="000000"/>
        </w:rPr>
        <w:t>otvorená</w:t>
      </w:r>
    </w:p>
    <w:p w14:paraId="56EBEE5B" w14:textId="77777777" w:rsidR="004D4036" w:rsidRPr="00CA67AB" w:rsidRDefault="004D4036">
      <w:pPr>
        <w:pStyle w:val="TextBodyIndent"/>
        <w:ind w:left="2127" w:hanging="2127"/>
        <w:rPr>
          <w:rFonts w:asciiTheme="minorHAnsi" w:hAnsiTheme="minorHAnsi"/>
          <w:b/>
          <w:color w:val="000000"/>
        </w:rPr>
      </w:pPr>
    </w:p>
    <w:p w14:paraId="62B41341" w14:textId="6968F97F" w:rsidR="00FD58A8" w:rsidRPr="00CA67AB" w:rsidRDefault="0079031B" w:rsidP="00CE15AA">
      <w:pPr>
        <w:pStyle w:val="TextBodyIndent"/>
        <w:spacing w:after="120"/>
        <w:rPr>
          <w:rFonts w:asciiTheme="minorHAnsi" w:hAnsiTheme="minorHAnsi"/>
          <w:b/>
          <w:color w:val="000000"/>
        </w:rPr>
      </w:pPr>
      <w:r w:rsidRPr="00CA67AB">
        <w:rPr>
          <w:rFonts w:asciiTheme="minorHAnsi" w:hAnsiTheme="minorHAnsi"/>
          <w:b/>
          <w:color w:val="000000"/>
        </w:rPr>
        <w:t xml:space="preserve">Dátum vyhlásenia výzvy:       </w:t>
      </w:r>
      <w:sdt>
        <w:sdtPr>
          <w:rPr>
            <w:rFonts w:asciiTheme="minorHAnsi" w:hAnsiTheme="minorHAnsi" w:cstheme="minorHAnsi"/>
            <w:b/>
            <w:color w:val="000000"/>
          </w:rPr>
          <w:id w:val="-1900269904"/>
          <w:placeholder>
            <w:docPart w:val="DefaultPlaceholder_-1854013438"/>
          </w:placeholder>
          <w:date w:fullDate="2019-11-18T00:00:00Z">
            <w:dateFormat w:val="d. M. yyyy"/>
            <w:lid w:val="sk-SK"/>
            <w:storeMappedDataAs w:val="dateTime"/>
            <w:calendar w:val="gregorian"/>
          </w:date>
        </w:sdtPr>
        <w:sdtEndPr/>
        <w:sdtContent>
          <w:r w:rsidR="008B62ED">
            <w:rPr>
              <w:rFonts w:asciiTheme="minorHAnsi" w:hAnsiTheme="minorHAnsi" w:cstheme="minorHAnsi"/>
              <w:b/>
              <w:color w:val="000000"/>
            </w:rPr>
            <w:t>18. 11. 2019</w:t>
          </w:r>
        </w:sdtContent>
      </w:sdt>
    </w:p>
    <w:p w14:paraId="156EC503" w14:textId="53EEE657" w:rsidR="00631252" w:rsidRPr="00CA67AB" w:rsidRDefault="0079031B" w:rsidP="00CE15AA">
      <w:pPr>
        <w:pStyle w:val="TextBodyIndent"/>
        <w:spacing w:before="120"/>
        <w:rPr>
          <w:rFonts w:asciiTheme="minorHAnsi" w:hAnsiTheme="minorHAnsi"/>
          <w:b/>
          <w:color w:val="000000"/>
        </w:rPr>
      </w:pPr>
      <w:r w:rsidRPr="00CA67AB">
        <w:rPr>
          <w:rFonts w:asciiTheme="minorHAnsi" w:hAnsiTheme="minorHAnsi"/>
          <w:b/>
          <w:color w:val="000000"/>
        </w:rPr>
        <w:t xml:space="preserve">Dátum uzavretia výzvy: </w:t>
      </w:r>
      <w:r w:rsidR="00FD58A8" w:rsidRPr="00CA67AB">
        <w:rPr>
          <w:rFonts w:asciiTheme="minorHAnsi" w:hAnsiTheme="minorHAnsi"/>
          <w:b/>
          <w:color w:val="000000"/>
        </w:rPr>
        <w:t xml:space="preserve"> </w:t>
      </w:r>
      <w:r w:rsidR="00FD58A8" w:rsidRPr="00CA67AB">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2C3AE2" w:rsidRPr="00CA67AB">
          <w:rPr>
            <w:rStyle w:val="Hypertextovprepojenie"/>
            <w:rFonts w:asciiTheme="minorHAnsi" w:hAnsiTheme="minorHAnsi"/>
          </w:rPr>
          <w:t>www.apa.sk</w:t>
        </w:r>
      </w:hyperlink>
      <w:r w:rsidR="00FD58A8" w:rsidRPr="00CA67AB">
        <w:rPr>
          <w:rFonts w:asciiTheme="minorHAnsi" w:hAnsiTheme="minorHAnsi"/>
          <w:b/>
          <w:color w:val="000000"/>
        </w:rPr>
        <w:t>.</w:t>
      </w: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296F694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CA67AB">
          <w:rPr>
            <w:rStyle w:val="InternetLink"/>
            <w:rFonts w:asciiTheme="minorHAnsi" w:hAnsiTheme="minorHAnsi"/>
            <w:sz w:val="22"/>
            <w:szCs w:val="22"/>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w:t>
      </w:r>
      <w:r w:rsidRPr="00CA67AB">
        <w:rPr>
          <w:rFonts w:asciiTheme="minorHAnsi" w:hAnsiTheme="minorHAnsi"/>
          <w:sz w:val="22"/>
          <w:szCs w:val="22"/>
        </w:rPr>
        <w:lastRenderedPageBreak/>
        <w:t xml:space="preserve">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21FB8A5C" w:rsidR="00FE7299" w:rsidRPr="00CA67AB" w:rsidRDefault="00700A0C" w:rsidP="00CE15AA">
            <w:pPr>
              <w:tabs>
                <w:tab w:val="left" w:pos="360"/>
              </w:tabs>
              <w:jc w:val="both"/>
              <w:rPr>
                <w:rFonts w:asciiTheme="minorHAnsi" w:hAnsiTheme="minorHAnsi"/>
                <w:sz w:val="22"/>
              </w:rPr>
            </w:pPr>
            <w:r w:rsidRPr="00CA67AB">
              <w:rPr>
                <w:rFonts w:asciiTheme="minorHAnsi" w:hAnsiTheme="minorHAnsi"/>
                <w:sz w:val="22"/>
              </w:rPr>
              <w:t>Žiadateľ môže predložiť ŽoNFP kedykoľvek odo dňa vyhlásenia výzvy až do uzatvorenia výzvy.</w:t>
            </w:r>
          </w:p>
        </w:tc>
      </w:tr>
      <w:tr w:rsidR="00FE7299" w:rsidRPr="00CA67AB"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66965B67" w:rsidR="00FE7299" w:rsidRPr="00CA67AB" w:rsidRDefault="00700A0C" w:rsidP="00FE7299">
            <w:pPr>
              <w:tabs>
                <w:tab w:val="left" w:pos="426"/>
              </w:tabs>
              <w:spacing w:line="280" w:lineRule="exact"/>
              <w:jc w:val="both"/>
              <w:rPr>
                <w:rFonts w:asciiTheme="minorHAnsi" w:hAnsiTheme="minorHAnsi"/>
                <w:sz w:val="22"/>
              </w:rPr>
            </w:pPr>
            <w:r w:rsidRPr="00CA67AB">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3FC48BCC" w:rsidR="00FE7299" w:rsidRPr="00CA67AB" w:rsidRDefault="00FE7299">
            <w:pPr>
              <w:tabs>
                <w:tab w:val="left" w:pos="426"/>
              </w:tabs>
              <w:spacing w:line="280" w:lineRule="exact"/>
              <w:rPr>
                <w:rFonts w:asciiTheme="minorHAnsi" w:hAnsiTheme="minorHAnsi"/>
                <w:b/>
                <w:bCs/>
                <w:sz w:val="22"/>
              </w:rPr>
            </w:pPr>
            <w:r w:rsidRPr="00CA67AB">
              <w:rPr>
                <w:rFonts w:asciiTheme="minorHAnsi" w:hAnsiTheme="minorHAnsi"/>
                <w:b/>
                <w:bCs/>
                <w:sz w:val="22"/>
              </w:rPr>
              <w:t xml:space="preserve">Počet podaných ŽoNFP </w:t>
            </w:r>
            <w:r w:rsidR="00700A0C" w:rsidRPr="00CA67AB">
              <w:rPr>
                <w:rFonts w:asciiTheme="minorHAnsi" w:hAnsiTheme="minorHAnsi"/>
                <w:b/>
                <w:bCs/>
                <w:sz w:val="22"/>
              </w:rPr>
              <w:t xml:space="preserve">v hodnotiacom kole </w:t>
            </w:r>
            <w:r w:rsidRPr="00CA67AB">
              <w:rPr>
                <w:rFonts w:asciiTheme="minorHAnsi" w:hAnsiTheme="minorHAnsi"/>
                <w:b/>
                <w:bCs/>
                <w:sz w:val="22"/>
              </w:rPr>
              <w:t>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5EBD362E" w:rsidR="00FE7299" w:rsidRPr="00CA67AB" w:rsidRDefault="00700A0C">
            <w:pPr>
              <w:tabs>
                <w:tab w:val="left" w:pos="426"/>
              </w:tabs>
              <w:spacing w:line="280" w:lineRule="exact"/>
              <w:jc w:val="both"/>
              <w:rPr>
                <w:rFonts w:asciiTheme="minorHAnsi" w:hAnsiTheme="minorHAnsi"/>
                <w:bCs/>
                <w:sz w:val="22"/>
              </w:rPr>
            </w:pPr>
            <w:r w:rsidRPr="00CA67AB">
              <w:rPr>
                <w:rFonts w:asciiTheme="minorHAnsi" w:hAnsiTheme="minorHAnsi"/>
                <w:bCs/>
                <w:sz w:val="22"/>
              </w:rPr>
              <w:t xml:space="preserve">Najneskôr </w:t>
            </w:r>
            <w:r w:rsidR="00FE7299" w:rsidRPr="00CA67AB">
              <w:rPr>
                <w:rFonts w:asciiTheme="minorHAnsi" w:hAnsiTheme="minorHAnsi"/>
                <w:bCs/>
                <w:sz w:val="22"/>
              </w:rPr>
              <w:t xml:space="preserve">do 70 pracovných dní </w:t>
            </w:r>
            <w:r w:rsidR="00FE7299" w:rsidRPr="00CA67AB">
              <w:rPr>
                <w:rFonts w:asciiTheme="minorHAnsi" w:hAnsiTheme="minorHAnsi"/>
                <w:color w:val="000000"/>
                <w:sz w:val="22"/>
              </w:rPr>
              <w:t xml:space="preserve">od </w:t>
            </w:r>
            <w:r w:rsidRPr="00CA67AB">
              <w:rPr>
                <w:rFonts w:asciiTheme="minorHAnsi" w:hAnsiTheme="minorHAnsi"/>
                <w:color w:val="000000"/>
                <w:sz w:val="22"/>
              </w:rPr>
              <w:t xml:space="preserve">uzavretia daného hodnotiaceho kola </w:t>
            </w:r>
            <w:r w:rsidR="00FE7299" w:rsidRPr="00CA67AB">
              <w:rPr>
                <w:rFonts w:asciiTheme="minorHAnsi" w:hAnsiTheme="minorHAnsi"/>
                <w:color w:val="000000"/>
                <w:sz w:val="22"/>
              </w:rPr>
              <w:t>L</w:t>
            </w:r>
            <w:r w:rsidR="00FE7299" w:rsidRPr="00CA67AB">
              <w:rPr>
                <w:rFonts w:asciiTheme="minorHAnsi" w:hAnsiTheme="minorHAnsi"/>
                <w:bCs/>
                <w:sz w:val="22"/>
              </w:rPr>
              <w:t>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259BE930" w:rsidR="00FE7299" w:rsidRPr="00CA67AB" w:rsidRDefault="00FE7299" w:rsidP="00FE7299">
            <w:pPr>
              <w:jc w:val="both"/>
              <w:rPr>
                <w:rFonts w:asciiTheme="minorHAnsi" w:hAnsiTheme="minorHAnsi"/>
                <w:bCs/>
                <w:sz w:val="22"/>
              </w:rPr>
            </w:pPr>
            <w:r w:rsidRPr="00CA67AB">
              <w:rPr>
                <w:rFonts w:asciiTheme="minorHAnsi" w:hAnsiTheme="minorHAnsi"/>
                <w:bCs/>
                <w:sz w:val="22"/>
              </w:rPr>
              <w:t>do</w:t>
            </w:r>
            <w:r w:rsidRPr="00CA67AB">
              <w:rPr>
                <w:rFonts w:asciiTheme="minorHAnsi" w:hAnsiTheme="minorHAnsi"/>
                <w:color w:val="000000"/>
                <w:sz w:val="22"/>
              </w:rPr>
              <w:t xml:space="preserve"> 40 pracovných dní od </w:t>
            </w:r>
            <w:r w:rsidRPr="00CA67AB">
              <w:rPr>
                <w:rFonts w:asciiTheme="minorHAnsi" w:hAnsiTheme="minorHAnsi"/>
                <w:bCs/>
                <w:sz w:val="22"/>
              </w:rPr>
              <w:t>vystavenia potvrdenia o registrácii ŽoNFP za všetky ŽoNFP v prípade menšieho počtu ŽoNFP vo výzve ako 101</w:t>
            </w:r>
            <w:r w:rsidR="00700A0C" w:rsidRPr="00CA67AB">
              <w:rPr>
                <w:rFonts w:asciiTheme="minorHAnsi" w:hAnsiTheme="minorHAnsi"/>
                <w:bCs/>
                <w:sz w:val="22"/>
              </w:rPr>
              <w:t xml:space="preserve"> daného hodnotiaceho kola</w:t>
            </w:r>
            <w:r w:rsidRPr="00CA67AB">
              <w:rPr>
                <w:rFonts w:asciiTheme="minorHAnsi" w:hAnsiTheme="minorHAnsi"/>
                <w:bCs/>
                <w:sz w:val="22"/>
              </w:rPr>
              <w:t>.</w:t>
            </w:r>
            <w:r w:rsidRPr="00CA67AB">
              <w:rPr>
                <w:rFonts w:asciiTheme="minorHAnsi" w:eastAsiaTheme="minorEastAsia" w:hAnsiTheme="minorHAnsi"/>
                <w:color w:val="000000"/>
                <w:sz w:val="22"/>
                <w:lang w:eastAsia="sk-SK"/>
              </w:rPr>
              <w:t xml:space="preserve"> L</w:t>
            </w:r>
            <w:r w:rsidRPr="00CA67AB">
              <w:rPr>
                <w:rFonts w:asciiTheme="minorHAnsi" w:hAnsiTheme="minorHAnsi"/>
                <w:bCs/>
                <w:sz w:val="22"/>
              </w:rPr>
              <w:t>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07DA3401" w:rsidR="00FE7299" w:rsidRPr="00CA67AB" w:rsidRDefault="00FE7299" w:rsidP="00FE7299">
            <w:pPr>
              <w:jc w:val="both"/>
              <w:rPr>
                <w:rFonts w:asciiTheme="minorHAnsi" w:hAnsiTheme="minorHAnsi"/>
                <w:sz w:val="22"/>
              </w:rPr>
            </w:pPr>
            <w:r w:rsidRPr="00CA67AB">
              <w:rPr>
                <w:rFonts w:asciiTheme="minorHAnsi" w:hAnsiTheme="minorHAnsi"/>
                <w:bCs/>
                <w:sz w:val="22"/>
              </w:rPr>
              <w:t>do 30 pracovných dní od uskutočnenia výberu v prípade menšieho počtu ŽoNFP v predmetnej výzve ako 101</w:t>
            </w:r>
            <w:r w:rsidR="00700A0C" w:rsidRPr="00CA67AB">
              <w:rPr>
                <w:rFonts w:asciiTheme="minorHAnsi" w:hAnsiTheme="minorHAnsi"/>
                <w:bCs/>
                <w:sz w:val="22"/>
              </w:rPr>
              <w:t xml:space="preserve"> daného hodnotiaceho kola</w:t>
            </w:r>
            <w:r w:rsidRPr="00CA67AB">
              <w:rPr>
                <w:rFonts w:asciiTheme="minorHAnsi" w:hAnsiTheme="minorHAnsi"/>
                <w:bCs/>
                <w:sz w:val="22"/>
              </w:rPr>
              <w:t>.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79738FDF" w14:textId="77777777"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61634543" w14:textId="546EDC2F"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ŽoNFP, ktoré budú žiadateľmi predložené na PPA odo dňa vyhlásenia výzvy na predkladanie ŽoNFP pre podopatrenie 1.1 do termínu uzavretia prvého hodnotiaceho kola, budú zoskupené do jednej skupiny a spolu schvaľované v rámci hodnotiaceho kola č. 1. ŽoNFP pre podopatrenie 1.1, predložené na PPA po uplynutí termínu uzavretia hodnotiaceho kola č. 1., budú schvaľované v rámci hodnotiaceho kola č. 2.  ŽoNFP pre podopatrenie 1.1, predložené na PPA po uplynutí termínu uzavretia hodnotiaceho kola č. 2, budú zoskupené do jednej skupiny a spolu schvaľované v rámci ďalších hodnotiacich kôl (ak relevantné).</w:t>
      </w:r>
    </w:p>
    <w:p w14:paraId="386500DE" w14:textId="5A14C154"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1.1. </w:t>
      </w:r>
    </w:p>
    <w:p w14:paraId="77777DF5" w14:textId="21656BBB" w:rsidR="00C26D7F"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AE2B7A7" w14:textId="4E2AAEF0" w:rsidR="00CE15AA" w:rsidRDefault="00CE15AA" w:rsidP="00674215">
      <w:pPr>
        <w:tabs>
          <w:tab w:val="left" w:pos="289"/>
        </w:tabs>
        <w:spacing w:line="280" w:lineRule="exact"/>
        <w:jc w:val="both"/>
        <w:rPr>
          <w:rFonts w:asciiTheme="minorHAnsi" w:hAnsiTheme="minorHAnsi"/>
          <w:sz w:val="22"/>
          <w:szCs w:val="22"/>
        </w:rPr>
      </w:pPr>
    </w:p>
    <w:p w14:paraId="5686035B" w14:textId="77777777" w:rsidR="00CE15AA" w:rsidRPr="00CA67AB" w:rsidRDefault="00CE15AA" w:rsidP="00674215">
      <w:pPr>
        <w:tabs>
          <w:tab w:val="left" w:pos="289"/>
        </w:tabs>
        <w:spacing w:line="280" w:lineRule="exact"/>
        <w:jc w:val="both"/>
        <w:rPr>
          <w:rFonts w:asciiTheme="minorHAnsi" w:hAnsiTheme="minorHAnsi"/>
          <w:sz w:val="22"/>
          <w:szCs w:val="22"/>
        </w:rPr>
      </w:pPr>
    </w:p>
    <w:p w14:paraId="6949A481" w14:textId="77777777" w:rsidR="00674215" w:rsidRPr="00CA67AB" w:rsidRDefault="00674215" w:rsidP="00674215">
      <w:pPr>
        <w:tabs>
          <w:tab w:val="left" w:pos="289"/>
        </w:tabs>
        <w:spacing w:line="280" w:lineRule="exact"/>
        <w:jc w:val="both"/>
        <w:rPr>
          <w:rFonts w:asciiTheme="minorHAnsi" w:hAnsiTheme="minorHAnsi"/>
          <w:sz w:val="22"/>
          <w:szCs w:val="22"/>
        </w:rPr>
      </w:pPr>
    </w:p>
    <w:tbl>
      <w:tblPr>
        <w:tblStyle w:val="Mriekatabuky"/>
        <w:tblW w:w="0" w:type="auto"/>
        <w:tblInd w:w="108" w:type="dxa"/>
        <w:tblLook w:val="04A0" w:firstRow="1" w:lastRow="0" w:firstColumn="1" w:lastColumn="0" w:noHBand="0" w:noVBand="1"/>
      </w:tblPr>
      <w:tblGrid>
        <w:gridCol w:w="3384"/>
        <w:gridCol w:w="2475"/>
        <w:gridCol w:w="3095"/>
      </w:tblGrid>
      <w:tr w:rsidR="00674215" w:rsidRPr="00CA67AB" w14:paraId="7B9CACE0" w14:textId="77777777" w:rsidTr="00F044FD">
        <w:tc>
          <w:tcPr>
            <w:tcW w:w="3431" w:type="dxa"/>
          </w:tcPr>
          <w:tbl>
            <w:tblPr>
              <w:tblW w:w="0" w:type="auto"/>
              <w:tblBorders>
                <w:top w:val="nil"/>
                <w:left w:val="nil"/>
                <w:bottom w:val="nil"/>
                <w:right w:val="nil"/>
              </w:tblBorders>
              <w:tblLook w:val="0000" w:firstRow="0" w:lastRow="0" w:firstColumn="0" w:lastColumn="0" w:noHBand="0" w:noVBand="0"/>
            </w:tblPr>
            <w:tblGrid>
              <w:gridCol w:w="3168"/>
            </w:tblGrid>
            <w:tr w:rsidR="00674215" w:rsidRPr="00CA67AB" w14:paraId="403EE6DD" w14:textId="77777777" w:rsidTr="00674215">
              <w:trPr>
                <w:trHeight w:val="250"/>
              </w:trPr>
              <w:tc>
                <w:tcPr>
                  <w:tcW w:w="0" w:type="auto"/>
                </w:tcPr>
                <w:p w14:paraId="4E58D061"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bCs/>
                      <w:sz w:val="22"/>
                    </w:rPr>
                    <w:lastRenderedPageBreak/>
                    <w:t>Termín uzavretia 1. hodnotiaceho kola</w:t>
                  </w:r>
                </w:p>
              </w:tc>
            </w:tr>
          </w:tbl>
          <w:p w14:paraId="482B8D04" w14:textId="77777777" w:rsidR="00674215" w:rsidRPr="00CA67AB" w:rsidRDefault="00674215" w:rsidP="00674215">
            <w:pPr>
              <w:jc w:val="center"/>
              <w:rPr>
                <w:rFonts w:asciiTheme="minorHAnsi" w:hAnsiTheme="minorHAnsi" w:cstheme="minorHAnsi"/>
                <w:b/>
                <w:sz w:val="22"/>
              </w:rPr>
            </w:pPr>
          </w:p>
        </w:tc>
        <w:tc>
          <w:tcPr>
            <w:tcW w:w="2502" w:type="dxa"/>
          </w:tcPr>
          <w:p w14:paraId="49CDBF66"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139" w:type="dxa"/>
          </w:tcPr>
          <w:p w14:paraId="753489F0"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674215" w:rsidRPr="00CA67AB" w14:paraId="4BCE9CFF" w14:textId="77777777" w:rsidTr="00F044FD">
        <w:sdt>
          <w:sdtPr>
            <w:rPr>
              <w:rFonts w:asciiTheme="minorHAnsi" w:hAnsiTheme="minorHAnsi" w:cstheme="minorHAnsi"/>
              <w:sz w:val="22"/>
            </w:rPr>
            <w:id w:val="1754399594"/>
            <w:placeholder>
              <w:docPart w:val="DefaultPlaceholder_-1854013438"/>
            </w:placeholder>
            <w:date w:fullDate="2020-01-31T00:00:00Z">
              <w:dateFormat w:val="d. M. yyyy"/>
              <w:lid w:val="sk-SK"/>
              <w:storeMappedDataAs w:val="dateTime"/>
              <w:calendar w:val="gregorian"/>
            </w:date>
          </w:sdtPr>
          <w:sdtEndPr/>
          <w:sdtContent>
            <w:tc>
              <w:tcPr>
                <w:tcW w:w="3431" w:type="dxa"/>
                <w:vAlign w:val="center"/>
              </w:tcPr>
              <w:p w14:paraId="44A114C5" w14:textId="117A23EE" w:rsidR="00674215" w:rsidRPr="00CA67AB" w:rsidRDefault="008B62ED" w:rsidP="00674215">
                <w:pPr>
                  <w:jc w:val="center"/>
                  <w:rPr>
                    <w:rFonts w:asciiTheme="minorHAnsi" w:hAnsiTheme="minorHAnsi" w:cstheme="minorHAnsi"/>
                    <w:sz w:val="22"/>
                  </w:rPr>
                </w:pPr>
                <w:r>
                  <w:rPr>
                    <w:rFonts w:asciiTheme="minorHAnsi" w:hAnsiTheme="minorHAnsi" w:cstheme="minorHAnsi"/>
                    <w:sz w:val="22"/>
                  </w:rPr>
                  <w:t>31. 1. 2020</w:t>
                </w:r>
              </w:p>
            </w:tc>
          </w:sdtContent>
        </w:sdt>
        <w:sdt>
          <w:sdtPr>
            <w:rPr>
              <w:rFonts w:asciiTheme="minorHAnsi" w:hAnsiTheme="minorHAnsi" w:cstheme="minorHAnsi"/>
              <w:sz w:val="22"/>
            </w:rPr>
            <w:id w:val="-1201776544"/>
            <w:placeholder>
              <w:docPart w:val="0530B6DE76A04CCBAD18FB2E655C3F31"/>
            </w:placeholder>
            <w:date w:fullDate="2020-02-28T00:00:00Z">
              <w:dateFormat w:val="d. M. yyyy"/>
              <w:lid w:val="sk-SK"/>
              <w:storeMappedDataAs w:val="dateTime"/>
              <w:calendar w:val="gregorian"/>
            </w:date>
          </w:sdtPr>
          <w:sdtEndPr/>
          <w:sdtContent>
            <w:tc>
              <w:tcPr>
                <w:tcW w:w="2502" w:type="dxa"/>
                <w:vAlign w:val="center"/>
              </w:tcPr>
              <w:p w14:paraId="72A6AC18" w14:textId="4FF3C70E" w:rsidR="00674215" w:rsidRPr="00CA67AB" w:rsidRDefault="008B62ED" w:rsidP="00674215">
                <w:pPr>
                  <w:jc w:val="center"/>
                  <w:rPr>
                    <w:rFonts w:asciiTheme="minorHAnsi" w:hAnsiTheme="minorHAnsi" w:cstheme="minorHAnsi"/>
                    <w:sz w:val="22"/>
                  </w:rPr>
                </w:pPr>
                <w:r>
                  <w:rPr>
                    <w:rFonts w:asciiTheme="minorHAnsi" w:hAnsiTheme="minorHAnsi" w:cstheme="minorHAnsi"/>
                    <w:sz w:val="22"/>
                  </w:rPr>
                  <w:t>28. 2. 2020</w:t>
                </w:r>
              </w:p>
            </w:tc>
          </w:sdtContent>
        </w:sdt>
        <w:tc>
          <w:tcPr>
            <w:tcW w:w="3139" w:type="dxa"/>
          </w:tcPr>
          <w:p w14:paraId="7F250F73" w14:textId="77777777" w:rsidR="00674215" w:rsidRPr="00CA67AB" w:rsidRDefault="00674215" w:rsidP="00674215">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mesiaca </w:t>
            </w:r>
          </w:p>
        </w:tc>
      </w:tr>
    </w:tbl>
    <w:p w14:paraId="2DF941AA" w14:textId="2CB3687D" w:rsidR="00674215" w:rsidRPr="00CA67AB" w:rsidRDefault="00674215" w:rsidP="00CE15AA">
      <w:pPr>
        <w:tabs>
          <w:tab w:val="left" w:pos="289"/>
        </w:tabs>
        <w:spacing w:before="120" w:line="280" w:lineRule="exact"/>
        <w:jc w:val="both"/>
        <w:rPr>
          <w:rFonts w:asciiTheme="minorHAnsi" w:hAnsiTheme="minorHAnsi"/>
          <w:sz w:val="22"/>
          <w:szCs w:val="22"/>
        </w:rPr>
      </w:pPr>
      <w:r w:rsidRPr="00CA67AB">
        <w:rPr>
          <w:rFonts w:asciiTheme="minorHAnsi" w:hAnsiTheme="minorHAnsi"/>
          <w:sz w:val="22"/>
          <w:szCs w:val="22"/>
        </w:rPr>
        <w:t xml:space="preserve">PPA si vyhradzuje právo aktualizovať termíny uzavretia jednotlivých hodnotiacich kôl počas trvania výzvy na predkladanie ŽoNFP pre podopatrenie </w:t>
      </w:r>
      <w:r w:rsidR="008548B6" w:rsidRPr="00CA67AB">
        <w:rPr>
          <w:rFonts w:asciiTheme="minorHAnsi" w:hAnsiTheme="minorHAnsi"/>
          <w:sz w:val="22"/>
          <w:szCs w:val="22"/>
        </w:rPr>
        <w:t>1.1</w:t>
      </w:r>
      <w:r w:rsidRPr="00CA67AB">
        <w:rPr>
          <w:rFonts w:asciiTheme="minorHAnsi" w:hAnsiTheme="minorHAnsi"/>
          <w:sz w:val="22"/>
          <w:szCs w:val="22"/>
        </w:rPr>
        <w:t>, a to z dôvodu optimalizácie schvaľovacieho procesu.</w:t>
      </w:r>
    </w:p>
    <w:p w14:paraId="79BC4EC9" w14:textId="77777777" w:rsidR="00A0387A" w:rsidRPr="00CA67AB" w:rsidRDefault="00A0387A" w:rsidP="00674215">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F044F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CA67AB" w14:paraId="3E920572" w14:textId="77777777" w:rsidTr="00F044FD">
        <w:trPr>
          <w:trHeight w:val="283"/>
        </w:trPr>
        <w:tc>
          <w:tcPr>
            <w:tcW w:w="2976" w:type="dxa"/>
            <w:shd w:val="clear" w:color="auto" w:fill="auto"/>
            <w:tcMar>
              <w:left w:w="108" w:type="dxa"/>
            </w:tcMar>
            <w:vAlign w:val="center"/>
          </w:tcPr>
          <w:p w14:paraId="48298327" w14:textId="77777777" w:rsidR="00920FC5" w:rsidRDefault="009E5E45" w:rsidP="00B43F81">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8 685 525</w:t>
            </w:r>
            <w:r w:rsidR="004C6BEC" w:rsidRPr="00A772CB">
              <w:rPr>
                <w:rFonts w:asciiTheme="minorHAnsi" w:hAnsiTheme="minorHAnsi"/>
                <w:bCs/>
                <w:dstrike/>
                <w:sz w:val="22"/>
                <w:lang w:eastAsia="sk-SK"/>
              </w:rPr>
              <w:t>,00</w:t>
            </w:r>
          </w:p>
          <w:p w14:paraId="6BE26C37" w14:textId="678FE779" w:rsidR="00880E2B" w:rsidRPr="00A772CB" w:rsidRDefault="00880E2B" w:rsidP="00B43F81">
            <w:pPr>
              <w:tabs>
                <w:tab w:val="left" w:pos="567"/>
                <w:tab w:val="left" w:pos="611"/>
              </w:tabs>
              <w:spacing w:line="280" w:lineRule="exact"/>
              <w:jc w:val="right"/>
              <w:rPr>
                <w:rFonts w:asciiTheme="minorHAnsi" w:hAnsiTheme="minorHAnsi"/>
                <w:bCs/>
                <w:dstrike/>
                <w:sz w:val="22"/>
                <w:lang w:eastAsia="sk-SK"/>
              </w:rPr>
            </w:pPr>
            <w:r w:rsidRPr="00880E2B">
              <w:rPr>
                <w:rFonts w:asciiTheme="minorHAnsi" w:hAnsiTheme="minorHAnsi"/>
                <w:bCs/>
                <w:color w:val="FF0000"/>
                <w:sz w:val="22"/>
                <w:lang w:eastAsia="sk-SK"/>
              </w:rPr>
              <w:t>1 003 559,05</w:t>
            </w:r>
          </w:p>
        </w:tc>
        <w:tc>
          <w:tcPr>
            <w:tcW w:w="3118" w:type="dxa"/>
            <w:shd w:val="clear" w:color="auto" w:fill="auto"/>
            <w:tcMar>
              <w:left w:w="108" w:type="dxa"/>
            </w:tcMar>
            <w:vAlign w:val="center"/>
          </w:tcPr>
          <w:p w14:paraId="0D871631" w14:textId="77777777" w:rsidR="00920FC5" w:rsidRDefault="00EE6285" w:rsidP="00920FC5">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8 491 869</w:t>
            </w:r>
            <w:r w:rsidR="004C6BEC" w:rsidRPr="00A772CB">
              <w:rPr>
                <w:rFonts w:asciiTheme="minorHAnsi" w:hAnsiTheme="minorHAnsi"/>
                <w:bCs/>
                <w:dstrike/>
                <w:sz w:val="22"/>
                <w:lang w:eastAsia="sk-SK"/>
              </w:rPr>
              <w:t>,00</w:t>
            </w:r>
          </w:p>
          <w:p w14:paraId="685E5A1D" w14:textId="52BE9182" w:rsidR="00880E2B" w:rsidRPr="00880E2B" w:rsidRDefault="00880E2B" w:rsidP="00920FC5">
            <w:pPr>
              <w:tabs>
                <w:tab w:val="left" w:pos="567"/>
                <w:tab w:val="left" w:pos="611"/>
              </w:tabs>
              <w:spacing w:line="280" w:lineRule="exact"/>
              <w:jc w:val="right"/>
              <w:rPr>
                <w:rFonts w:asciiTheme="minorHAnsi" w:hAnsiTheme="minorHAnsi"/>
                <w:bCs/>
                <w:sz w:val="22"/>
                <w:lang w:eastAsia="sk-SK"/>
              </w:rPr>
            </w:pPr>
            <w:r w:rsidRPr="00880E2B">
              <w:rPr>
                <w:rFonts w:asciiTheme="minorHAnsi" w:hAnsiTheme="minorHAnsi"/>
                <w:bCs/>
                <w:color w:val="FF0000"/>
                <w:sz w:val="22"/>
                <w:lang w:eastAsia="sk-SK"/>
              </w:rPr>
              <w:t>1 003 559,05</w:t>
            </w:r>
          </w:p>
        </w:tc>
        <w:tc>
          <w:tcPr>
            <w:tcW w:w="2978" w:type="dxa"/>
            <w:shd w:val="clear" w:color="auto" w:fill="auto"/>
            <w:tcMar>
              <w:left w:w="108" w:type="dxa"/>
            </w:tcMar>
            <w:vAlign w:val="center"/>
          </w:tcPr>
          <w:p w14:paraId="024C77F4" w14:textId="77777777" w:rsidR="00920FC5" w:rsidRDefault="00EE6285" w:rsidP="00920FC5">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193 656</w:t>
            </w:r>
            <w:r w:rsidR="004C6BEC" w:rsidRPr="00A772CB">
              <w:rPr>
                <w:rFonts w:asciiTheme="minorHAnsi" w:hAnsiTheme="minorHAnsi"/>
                <w:bCs/>
                <w:dstrike/>
                <w:sz w:val="22"/>
                <w:lang w:eastAsia="sk-SK"/>
              </w:rPr>
              <w:t>,00</w:t>
            </w:r>
          </w:p>
          <w:p w14:paraId="06B3E62D" w14:textId="7526B5BC" w:rsidR="00880E2B" w:rsidRPr="00880E2B" w:rsidRDefault="00880E2B" w:rsidP="00920FC5">
            <w:pPr>
              <w:tabs>
                <w:tab w:val="left" w:pos="567"/>
                <w:tab w:val="left" w:pos="611"/>
              </w:tabs>
              <w:spacing w:line="280" w:lineRule="exact"/>
              <w:jc w:val="right"/>
              <w:rPr>
                <w:rFonts w:asciiTheme="minorHAnsi" w:hAnsiTheme="minorHAnsi"/>
                <w:bCs/>
                <w:sz w:val="22"/>
                <w:lang w:eastAsia="sk-SK"/>
              </w:rPr>
            </w:pPr>
            <w:r w:rsidRPr="00880E2B">
              <w:rPr>
                <w:rFonts w:asciiTheme="minorHAnsi" w:hAnsiTheme="minorHAnsi"/>
                <w:bCs/>
                <w:color w:val="FF0000"/>
                <w:sz w:val="22"/>
                <w:lang w:eastAsia="sk-SK"/>
              </w:rPr>
              <w:t>0,00</w:t>
            </w:r>
          </w:p>
        </w:tc>
      </w:tr>
    </w:tbl>
    <w:p w14:paraId="02E7A9A1" w14:textId="77777777" w:rsidR="00631252" w:rsidRPr="00CA67AB" w:rsidRDefault="00631252">
      <w:pPr>
        <w:jc w:val="both"/>
      </w:pPr>
    </w:p>
    <w:p w14:paraId="22B1E768" w14:textId="77777777" w:rsidR="00920FC5" w:rsidRPr="00CA67AB" w:rsidRDefault="00920FC5">
      <w:pPr>
        <w:jc w:val="both"/>
      </w:pPr>
    </w:p>
    <w:p w14:paraId="0C633658" w14:textId="1DC6E636" w:rsidR="00631252" w:rsidRPr="00CA67AB" w:rsidRDefault="0079031B" w:rsidP="00CC79E3">
      <w:pPr>
        <w:pStyle w:val="Nadpis2"/>
        <w:numPr>
          <w:ilvl w:val="1"/>
          <w:numId w:val="8"/>
        </w:numPr>
        <w:spacing w:after="120"/>
        <w:ind w:left="567" w:hanging="567"/>
        <w:jc w:val="both"/>
      </w:pPr>
      <w:r w:rsidRPr="00CA67AB">
        <w:t xml:space="preserve">Indikatívna výška finančných prostriedkov určených na vyčerpanie vo výzve predstavuje </w:t>
      </w:r>
      <w:r w:rsidR="00607DE3" w:rsidRPr="00A772CB">
        <w:rPr>
          <w:dstrike/>
        </w:rPr>
        <w:t>8 685 525</w:t>
      </w:r>
      <w:r w:rsidRPr="00A772CB">
        <w:rPr>
          <w:dstrike/>
        </w:rPr>
        <w:t>,00</w:t>
      </w:r>
      <w:r w:rsidRPr="00CA67AB">
        <w:t xml:space="preserve"> </w:t>
      </w:r>
      <w:r w:rsidR="00880E2B" w:rsidRPr="00880E2B">
        <w:rPr>
          <w:bCs/>
          <w:color w:val="FF0000"/>
        </w:rPr>
        <w:t xml:space="preserve">1 003 559,05 </w:t>
      </w:r>
      <w:r w:rsidRPr="00CA67AB">
        <w:t>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CA67AB"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viac rozvinutý región/ostatné regióny</w:t>
            </w:r>
          </w:p>
        </w:tc>
      </w:tr>
      <w:tr w:rsidR="007B4AF1" w:rsidRPr="00CA67AB"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CA67AB" w:rsidRDefault="007B4AF1" w:rsidP="00037B82">
            <w:pPr>
              <w:pStyle w:val="Standard"/>
              <w:spacing w:line="280" w:lineRule="exact"/>
              <w:ind w:right="34"/>
              <w:rPr>
                <w:rFonts w:asciiTheme="minorHAnsi" w:hAnsiTheme="minorHAnsi"/>
                <w:sz w:val="22"/>
                <w:szCs w:val="22"/>
              </w:rPr>
            </w:pPr>
            <w:r w:rsidRPr="00CA67AB">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3B1BEE13"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6 368 901,75</w:t>
            </w:r>
          </w:p>
          <w:p w14:paraId="08F93AB7" w14:textId="4FD41662" w:rsidR="00880E2B" w:rsidRPr="00880E2B" w:rsidRDefault="00880E2B" w:rsidP="00A772C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szCs w:val="22"/>
              </w:rPr>
              <w:t>752 669,28</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3EF682B"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102 637,68</w:t>
            </w:r>
          </w:p>
          <w:p w14:paraId="40BF6014" w14:textId="2B5A3750" w:rsidR="00880E2B" w:rsidRPr="00CA67AB" w:rsidRDefault="00880E2B" w:rsidP="00A772C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lang w:eastAsia="sk-SK"/>
              </w:rPr>
              <w:t>0,00</w:t>
            </w:r>
          </w:p>
        </w:tc>
      </w:tr>
      <w:tr w:rsidR="007B4AF1" w:rsidRPr="00CA67AB"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32052F2C"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2 122 967,25</w:t>
            </w:r>
          </w:p>
          <w:p w14:paraId="22ABC633" w14:textId="64CC61FD" w:rsidR="00880E2B" w:rsidRPr="00880E2B" w:rsidRDefault="00880E2B" w:rsidP="00880E2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szCs w:val="22"/>
              </w:rPr>
              <w:t>250 889,77</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2F742478"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91 018,32</w:t>
            </w:r>
          </w:p>
          <w:p w14:paraId="3C818F88" w14:textId="550A1600" w:rsidR="00880E2B" w:rsidRPr="00CA67AB" w:rsidRDefault="00880E2B" w:rsidP="00A772C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lang w:eastAsia="sk-SK"/>
              </w:rPr>
              <w:t>0,00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EC61CD5"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8 491 869,00</w:t>
            </w:r>
          </w:p>
          <w:p w14:paraId="57B93EB8" w14:textId="2FA7811A" w:rsidR="00880E2B" w:rsidRPr="00880E2B" w:rsidRDefault="00880E2B" w:rsidP="00A772C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lang w:eastAsia="sk-SK"/>
              </w:rPr>
              <w:t>1 003 559,05</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A97308" w14:textId="77777777" w:rsidR="007B4AF1" w:rsidRDefault="00EE6285" w:rsidP="00A772CB">
            <w:pPr>
              <w:tabs>
                <w:tab w:val="left" w:pos="567"/>
                <w:tab w:val="left" w:pos="611"/>
              </w:tabs>
              <w:spacing w:line="280" w:lineRule="exact"/>
              <w:jc w:val="right"/>
              <w:rPr>
                <w:rFonts w:asciiTheme="minorHAnsi" w:hAnsiTheme="minorHAnsi"/>
                <w:bCs/>
                <w:dstrike/>
                <w:sz w:val="22"/>
                <w:lang w:eastAsia="sk-SK"/>
              </w:rPr>
            </w:pPr>
            <w:r w:rsidRPr="00A772CB">
              <w:rPr>
                <w:rFonts w:asciiTheme="minorHAnsi" w:hAnsiTheme="minorHAnsi"/>
                <w:bCs/>
                <w:dstrike/>
                <w:sz w:val="22"/>
                <w:lang w:eastAsia="sk-SK"/>
              </w:rPr>
              <w:t>193 656,00</w:t>
            </w:r>
          </w:p>
          <w:p w14:paraId="78A7F9A6" w14:textId="78016EDF" w:rsidR="00880E2B" w:rsidRPr="00CA67AB" w:rsidRDefault="00880E2B" w:rsidP="00A772CB">
            <w:pPr>
              <w:tabs>
                <w:tab w:val="left" w:pos="567"/>
                <w:tab w:val="left" w:pos="611"/>
              </w:tabs>
              <w:spacing w:line="280" w:lineRule="exact"/>
              <w:jc w:val="right"/>
              <w:rPr>
                <w:rFonts w:asciiTheme="minorHAnsi" w:hAnsiTheme="minorHAnsi"/>
                <w:sz w:val="22"/>
                <w:szCs w:val="22"/>
              </w:rPr>
            </w:pPr>
            <w:r w:rsidRPr="00880E2B">
              <w:rPr>
                <w:rFonts w:asciiTheme="minorHAnsi" w:hAnsiTheme="minorHAnsi"/>
                <w:bCs/>
                <w:color w:val="FF0000"/>
                <w:sz w:val="22"/>
                <w:lang w:eastAsia="sk-SK"/>
              </w:rPr>
              <w:t>0,00</w:t>
            </w:r>
          </w:p>
        </w:tc>
      </w:tr>
    </w:tbl>
    <w:p w14:paraId="0044D6D3" w14:textId="77777777" w:rsidR="007B4AF1" w:rsidRPr="00CA67AB" w:rsidRDefault="007B4AF1" w:rsidP="00B43F81">
      <w:pPr>
        <w:tabs>
          <w:tab w:val="left" w:pos="289"/>
        </w:tabs>
        <w:spacing w:before="120" w:after="120" w:line="280" w:lineRule="exact"/>
        <w:ind w:left="360"/>
        <w:jc w:val="both"/>
        <w:rPr>
          <w:rFonts w:asciiTheme="minorHAnsi" w:hAnsiTheme="minorHAnsi"/>
          <w:b/>
          <w:sz w:val="22"/>
        </w:rPr>
      </w:pPr>
    </w:p>
    <w:p w14:paraId="51018B5F" w14:textId="25D9BB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6AABBF25" w14:textId="7879978A" w:rsidR="00BE07DA" w:rsidRPr="00CA67AB" w:rsidRDefault="00BE07DA" w:rsidP="00A376F0">
      <w:pPr>
        <w:tabs>
          <w:tab w:val="left" w:pos="289"/>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9E5E45" w:rsidRPr="00CA67AB">
        <w:rPr>
          <w:rFonts w:asciiTheme="minorHAnsi" w:hAnsiTheme="minorHAnsi"/>
          <w:sz w:val="22"/>
        </w:rPr>
        <w:t xml:space="preserve">200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0B471374" w14:textId="77777777" w:rsidR="00DB6924" w:rsidRPr="00CA67AB" w:rsidRDefault="00DB6924" w:rsidP="008D7524">
      <w:pPr>
        <w:spacing w:line="280" w:lineRule="exact"/>
        <w:jc w:val="both"/>
        <w:rPr>
          <w:rFonts w:asciiTheme="minorHAnsi" w:hAnsiTheme="minorHAnsi"/>
          <w:sz w:val="22"/>
        </w:rPr>
      </w:pP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3AB30342"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Žiadateľ</w:t>
      </w:r>
      <w:r w:rsidR="00BE07DA" w:rsidRPr="00CA67AB">
        <w:rPr>
          <w:rFonts w:asciiTheme="minorHAnsi" w:hAnsiTheme="minorHAnsi"/>
          <w:sz w:val="22"/>
        </w:rPr>
        <w:t xml:space="preserve"> môže v rámci tejto výzvy </w:t>
      </w:r>
      <w:r w:rsidR="008548B6" w:rsidRPr="00CA67AB">
        <w:rPr>
          <w:rFonts w:asciiTheme="minorHAnsi" w:hAnsiTheme="minorHAnsi"/>
          <w:sz w:val="22"/>
        </w:rPr>
        <w:t>predložiť</w:t>
      </w:r>
      <w:r w:rsidR="00BE07DA" w:rsidRPr="00CA67AB">
        <w:rPr>
          <w:rFonts w:asciiTheme="minorHAnsi" w:hAnsiTheme="minorHAnsi"/>
          <w:sz w:val="22"/>
        </w:rPr>
        <w:t xml:space="preserve"> ŽoNFP</w:t>
      </w:r>
      <w:r w:rsidR="008548B6" w:rsidRPr="00CA67AB">
        <w:rPr>
          <w:rFonts w:asciiTheme="minorHAnsi" w:hAnsiTheme="minorHAnsi"/>
          <w:sz w:val="22"/>
        </w:rPr>
        <w:t xml:space="preserve"> kedykoľvek až do uzatvorenia výzvy. </w:t>
      </w:r>
      <w:r w:rsidR="003A28DC" w:rsidRPr="00D9632E">
        <w:rPr>
          <w:rFonts w:asciiTheme="minorHAnsi" w:hAnsiTheme="minorHAnsi"/>
          <w:sz w:val="22"/>
        </w:rPr>
        <w:t>Počet žiadostí, ktoré je žiadateľ oprávnený podať nie je limitovaný.</w:t>
      </w:r>
      <w:r w:rsidR="003A28DC">
        <w:rPr>
          <w:rFonts w:asciiTheme="minorHAnsi" w:hAnsiTheme="minorHAnsi"/>
          <w:sz w:val="22"/>
        </w:rPr>
        <w:t xml:space="preserve"> </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6A05A122"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503818C"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CA67AB">
        <w:rPr>
          <w:rStyle w:val="Odkaznapoznmkupodiarou"/>
          <w:rFonts w:asciiTheme="minorHAnsi" w:hAnsiTheme="minorHAnsi"/>
          <w:bCs/>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651D43A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3C6F6EF7"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PPA registruje len kompletné ŽoNFP, t.j. ŽoNFP, ktoré obsahujú všetky povinné prílohy, uvedené vo formulári ŽoNFP, v časti „C Povinné prílohy projektu pri podaní Žiadosti“, s výnimkou príloh, pri ktorých je vo formulári ŽoNFP uvedený iný možný dátum predloženia na PPA.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26BB63A0" w:rsidR="00947776" w:rsidRPr="00CA67AB" w:rsidRDefault="00947776" w:rsidP="00CC79E3">
      <w:pPr>
        <w:pStyle w:val="Nadpis2"/>
        <w:numPr>
          <w:ilvl w:val="1"/>
          <w:numId w:val="19"/>
        </w:numPr>
        <w:spacing w:after="120"/>
        <w:ind w:left="567" w:hanging="567"/>
        <w:jc w:val="both"/>
      </w:pPr>
      <w:r w:rsidRPr="00CA67AB">
        <w:t xml:space="preserve">Oprávnenosť žiadateľa (prijímateľa) </w:t>
      </w:r>
    </w:p>
    <w:p w14:paraId="1C7D2048" w14:textId="21DA2616" w:rsidR="00631252" w:rsidRPr="00037B82" w:rsidRDefault="004C6BEC" w:rsidP="00CC79E3">
      <w:pPr>
        <w:pStyle w:val="Nadpis3"/>
        <w:numPr>
          <w:ilvl w:val="1"/>
          <w:numId w:val="18"/>
        </w:numPr>
        <w:tabs>
          <w:tab w:val="left" w:pos="567"/>
        </w:tabs>
        <w:spacing w:before="120" w:after="120"/>
        <w:ind w:left="567" w:hanging="567"/>
        <w:rPr>
          <w:rFonts w:asciiTheme="minorHAnsi" w:hAnsiTheme="minorHAnsi" w:cstheme="minorHAnsi"/>
          <w:b/>
          <w:sz w:val="22"/>
          <w:szCs w:val="22"/>
        </w:rPr>
      </w:pPr>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p>
    <w:p w14:paraId="53C01371" w14:textId="77777777" w:rsidR="00B6632F" w:rsidRPr="00CA67AB" w:rsidRDefault="00B6632F" w:rsidP="00B6632F">
      <w:pPr>
        <w:tabs>
          <w:tab w:val="left" w:pos="289"/>
        </w:tabs>
        <w:spacing w:line="280" w:lineRule="exact"/>
        <w:ind w:left="660"/>
        <w:jc w:val="both"/>
        <w:rPr>
          <w:rFonts w:asciiTheme="minorHAnsi" w:hAnsiTheme="minorHAnsi"/>
          <w:sz w:val="22"/>
          <w:lang w:eastAsia="sk-SK"/>
        </w:rPr>
      </w:pPr>
    </w:p>
    <w:p w14:paraId="25D05F29" w14:textId="4D835676" w:rsidR="00ED68BD" w:rsidRPr="00CA67AB" w:rsidRDefault="00ED68BD" w:rsidP="00ED68BD">
      <w:pPr>
        <w:tabs>
          <w:tab w:val="left" w:pos="289"/>
        </w:tabs>
        <w:spacing w:line="280" w:lineRule="exact"/>
        <w:jc w:val="both"/>
        <w:rPr>
          <w:rFonts w:asciiTheme="minorHAnsi" w:hAnsiTheme="minorHAnsi"/>
          <w:bCs/>
          <w:sz w:val="22"/>
        </w:rPr>
      </w:pPr>
      <w:r w:rsidRPr="00CA67AB">
        <w:rPr>
          <w:rFonts w:asciiTheme="minorHAnsi" w:hAnsiTheme="minorHAnsi"/>
          <w:bCs/>
          <w:sz w:val="22"/>
        </w:rPr>
        <w:t xml:space="preserve">Oprávnenými žiadateľmi </w:t>
      </w:r>
      <w:r w:rsidR="00AD6C09" w:rsidRPr="00CA67AB">
        <w:rPr>
          <w:rFonts w:asciiTheme="minorHAnsi" w:hAnsiTheme="minorHAnsi"/>
          <w:bCs/>
          <w:sz w:val="22"/>
        </w:rPr>
        <w:t>sú</w:t>
      </w:r>
      <w:r w:rsidRPr="00CA67AB">
        <w:rPr>
          <w:rFonts w:asciiTheme="minorHAnsi" w:hAnsiTheme="minorHAnsi"/>
          <w:bCs/>
          <w:sz w:val="22"/>
        </w:rPr>
        <w:t xml:space="preserve"> podniky v zmysle čl. 107 ZFEÚ t.j. subjekty, ktoré vykonávajú hospodársku činnosť bez ohľadu na ich právny status a spôsob financovania, ktoré sú:</w:t>
      </w:r>
    </w:p>
    <w:p w14:paraId="45DF5F0B" w14:textId="77777777" w:rsidR="00ED68BD" w:rsidRPr="00CA67AB" w:rsidRDefault="00ED68BD" w:rsidP="00ED68BD">
      <w:pPr>
        <w:tabs>
          <w:tab w:val="left" w:pos="289"/>
        </w:tabs>
        <w:spacing w:line="280" w:lineRule="exact"/>
        <w:jc w:val="both"/>
        <w:rPr>
          <w:rFonts w:asciiTheme="minorHAnsi" w:hAnsiTheme="minorHAnsi"/>
          <w:bCs/>
          <w:sz w:val="22"/>
        </w:rPr>
      </w:pPr>
    </w:p>
    <w:p w14:paraId="26D6556B" w14:textId="0727E325" w:rsidR="00ED68BD" w:rsidRPr="00CA67AB" w:rsidRDefault="00ED68BD" w:rsidP="00CC79E3">
      <w:pPr>
        <w:pStyle w:val="Odsekzoznamu"/>
        <w:numPr>
          <w:ilvl w:val="0"/>
          <w:numId w:val="6"/>
        </w:numPr>
        <w:spacing w:before="60" w:after="60" w:line="280" w:lineRule="exact"/>
        <w:ind w:left="567" w:hanging="567"/>
        <w:jc w:val="both"/>
        <w:rPr>
          <w:rFonts w:asciiTheme="minorHAnsi" w:hAnsiTheme="minorHAnsi"/>
          <w:sz w:val="22"/>
        </w:rPr>
      </w:pPr>
      <w:r w:rsidRPr="00CA67AB">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4A3A5A08" w:rsidR="00863457" w:rsidRDefault="00863457" w:rsidP="00863457">
      <w:pPr>
        <w:spacing w:before="60" w:after="60" w:line="280" w:lineRule="exact"/>
        <w:jc w:val="both"/>
        <w:rPr>
          <w:rFonts w:asciiTheme="minorHAnsi" w:hAnsiTheme="minorHAnsi"/>
          <w:sz w:val="22"/>
        </w:rPr>
      </w:pPr>
    </w:p>
    <w:p w14:paraId="3B9CC4BD" w14:textId="77777777" w:rsidR="00CE15AA" w:rsidRPr="00CA67AB" w:rsidRDefault="00CE15AA" w:rsidP="00863457">
      <w:pPr>
        <w:spacing w:before="60" w:after="60" w:line="280" w:lineRule="exact"/>
        <w:jc w:val="both"/>
        <w:rPr>
          <w:rFonts w:asciiTheme="minorHAnsi" w:hAnsiTheme="minorHAnsi"/>
          <w:sz w:val="22"/>
        </w:rPr>
      </w:pPr>
    </w:p>
    <w:p w14:paraId="50DE9168" w14:textId="77777777" w:rsidR="004C6BEC" w:rsidRPr="00CA67AB" w:rsidRDefault="004C6BEC" w:rsidP="00863457">
      <w:pPr>
        <w:spacing w:before="60" w:after="60" w:line="280" w:lineRule="exact"/>
        <w:jc w:val="both"/>
        <w:rPr>
          <w:rFonts w:asciiTheme="minorHAnsi" w:hAnsiTheme="minorHAnsi"/>
          <w:sz w:val="22"/>
        </w:rPr>
      </w:pPr>
    </w:p>
    <w:p w14:paraId="0797C42A" w14:textId="60A5FA0F" w:rsidR="00ED68BD" w:rsidRPr="00CA67AB" w:rsidRDefault="004C6BEC" w:rsidP="00CC79E3">
      <w:pPr>
        <w:pStyle w:val="Nadpis3"/>
        <w:numPr>
          <w:ilvl w:val="2"/>
          <w:numId w:val="2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lastRenderedPageBreak/>
        <w:t>Špecifické  podmienky oprávnenosti žiadateľa</w:t>
      </w:r>
    </w:p>
    <w:p w14:paraId="057D30A1" w14:textId="45AF1E10" w:rsidR="004C6BEC" w:rsidRPr="00CA67AB" w:rsidRDefault="004C6BEC" w:rsidP="004C6BEC">
      <w:pPr>
        <w:spacing w:line="280" w:lineRule="exact"/>
        <w:jc w:val="both"/>
        <w:rPr>
          <w:rFonts w:asciiTheme="minorHAnsi" w:hAnsiTheme="minorHAnsi"/>
          <w:sz w:val="22"/>
          <w:lang w:eastAsia="sk-SK"/>
        </w:rPr>
      </w:pPr>
      <w:r w:rsidRPr="00CA67AB">
        <w:rPr>
          <w:rFonts w:asciiTheme="minorHAnsi" w:hAnsiTheme="minorHAnsi"/>
          <w:bCs/>
          <w:sz w:val="22"/>
          <w:lang w:eastAsia="sk-SK"/>
        </w:rPr>
        <w:t xml:space="preserve">V prípade, že je predmetom </w:t>
      </w:r>
      <w:r w:rsidR="00AD6C09" w:rsidRPr="00CA67AB">
        <w:rPr>
          <w:rFonts w:asciiTheme="minorHAnsi" w:hAnsiTheme="minorHAnsi"/>
          <w:bCs/>
          <w:sz w:val="22"/>
          <w:lang w:eastAsia="sk-SK"/>
        </w:rPr>
        <w:t>predloženej ŽoNFP</w:t>
      </w:r>
      <w:r w:rsidRPr="00CA67AB">
        <w:rPr>
          <w:rFonts w:asciiTheme="minorHAnsi" w:hAnsiTheme="minorHAnsi"/>
          <w:bCs/>
          <w:sz w:val="22"/>
          <w:lang w:eastAsia="sk-SK"/>
        </w:rPr>
        <w:t xml:space="preserve"> odborné vzdelávanie a/alebo získavanie zručností v oblastiach mimo výroby a obchodu s poľnohospodárskymi výrobkami, ktoré sú vymenované v Prílohe I Zmluvy o fungovaní Európskej únie (ďalej len „ZFEÚ“)</w:t>
      </w:r>
      <w:r w:rsidR="00A15315" w:rsidRPr="00CA67AB">
        <w:rPr>
          <w:rFonts w:asciiTheme="minorHAnsi" w:hAnsiTheme="minorHAnsi"/>
          <w:bCs/>
          <w:sz w:val="22"/>
          <w:lang w:eastAsia="sk-SK"/>
        </w:rPr>
        <w:t>,</w:t>
      </w:r>
      <w:r w:rsidRPr="00CA67AB">
        <w:rPr>
          <w:rFonts w:asciiTheme="minorHAnsi" w:hAnsiTheme="minorHAnsi"/>
          <w:bCs/>
          <w:sz w:val="22"/>
          <w:lang w:eastAsia="sk-SK"/>
        </w:rPr>
        <w:t xml:space="preserve"> platia podmienky schémy minimálnej pomoci na podporu akcií odborného vzdelávania a získavania zručností (podopatrenie 1.1 Programu rozvoja vidieka SR  2014 – 2020), DM – 2/2018 </w:t>
      </w:r>
      <w:r w:rsidR="00AD6C09" w:rsidRPr="00CA67AB">
        <w:rPr>
          <w:rFonts w:asciiTheme="minorHAnsi" w:hAnsiTheme="minorHAnsi"/>
          <w:bCs/>
          <w:sz w:val="22"/>
          <w:lang w:eastAsia="sk-SK"/>
        </w:rPr>
        <w:t xml:space="preserve">v znení dodatku č. 1 </w:t>
      </w:r>
      <w:r w:rsidRPr="00CA67AB">
        <w:rPr>
          <w:rFonts w:asciiTheme="minorHAnsi" w:hAnsiTheme="minorHAnsi"/>
          <w:bCs/>
          <w:sz w:val="22"/>
          <w:lang w:eastAsia="sk-SK"/>
        </w:rPr>
        <w:t xml:space="preserve">(ďalej len „schéma“), ktorá tvorí </w:t>
      </w:r>
      <w:r w:rsidRPr="00CE15AA">
        <w:rPr>
          <w:rFonts w:asciiTheme="minorHAnsi" w:hAnsiTheme="minorHAnsi"/>
          <w:b/>
          <w:bCs/>
          <w:color w:val="FF0000"/>
          <w:sz w:val="22"/>
          <w:lang w:eastAsia="sk-SK"/>
        </w:rPr>
        <w:t xml:space="preserve">prílohu č. </w:t>
      </w:r>
      <w:r w:rsidR="008E55C2" w:rsidRPr="00CE15AA">
        <w:rPr>
          <w:rFonts w:asciiTheme="minorHAnsi" w:hAnsiTheme="minorHAnsi"/>
          <w:b/>
          <w:bCs/>
          <w:color w:val="FF0000"/>
          <w:sz w:val="22"/>
          <w:lang w:eastAsia="sk-SK"/>
        </w:rPr>
        <w:t>7</w:t>
      </w:r>
      <w:r w:rsidRPr="00CA67AB">
        <w:rPr>
          <w:rFonts w:asciiTheme="minorHAnsi" w:hAnsiTheme="minorHAnsi"/>
          <w:bCs/>
          <w:sz w:val="22"/>
          <w:lang w:eastAsia="sk-SK"/>
        </w:rPr>
        <w:t xml:space="preserve"> tejto výzvy.</w:t>
      </w:r>
    </w:p>
    <w:p w14:paraId="2EBF4EE8" w14:textId="77777777" w:rsidR="004C6BEC" w:rsidRPr="00CA67AB" w:rsidRDefault="004C6BEC">
      <w:pPr>
        <w:spacing w:line="280" w:lineRule="exact"/>
        <w:ind w:left="709"/>
        <w:jc w:val="both"/>
        <w:rPr>
          <w:rFonts w:asciiTheme="minorHAnsi" w:hAnsiTheme="minorHAnsi"/>
          <w:lang w:eastAsia="sk-SK"/>
        </w:rPr>
      </w:pPr>
    </w:p>
    <w:p w14:paraId="7C42D984" w14:textId="10FCD02A" w:rsidR="004C6BEC" w:rsidRPr="00CE15AA" w:rsidRDefault="004C6BEC" w:rsidP="00CC79E3">
      <w:pPr>
        <w:pStyle w:val="Odsekzoznamu"/>
        <w:numPr>
          <w:ilvl w:val="3"/>
          <w:numId w:val="20"/>
        </w:numPr>
        <w:spacing w:after="120" w:line="280" w:lineRule="exact"/>
        <w:ind w:left="709" w:hanging="709"/>
        <w:jc w:val="both"/>
        <w:rPr>
          <w:rFonts w:asciiTheme="minorHAnsi" w:hAnsiTheme="minorHAnsi" w:cstheme="minorHAnsi"/>
          <w:b/>
          <w:sz w:val="22"/>
          <w:lang w:eastAsia="sk-SK"/>
        </w:rPr>
      </w:pPr>
      <w:r w:rsidRPr="00393475">
        <w:rPr>
          <w:rFonts w:asciiTheme="minorHAnsi" w:hAnsiTheme="minorHAnsi" w:cstheme="minorHAnsi"/>
          <w:b/>
          <w:bCs/>
          <w:sz w:val="22"/>
          <w:lang w:eastAsia="sk-SK"/>
        </w:rPr>
        <w:t>Príjemca pomoci</w:t>
      </w:r>
      <w:r w:rsidRPr="00CE15AA">
        <w:rPr>
          <w:rFonts w:asciiTheme="minorHAnsi" w:hAnsiTheme="minorHAnsi" w:cstheme="minorHAnsi"/>
          <w:b/>
          <w:vertAlign w:val="superscript"/>
          <w:lang w:eastAsia="sk-SK"/>
        </w:rPr>
        <w:footnoteReference w:id="3"/>
      </w:r>
    </w:p>
    <w:p w14:paraId="271D451B" w14:textId="2C026CA2" w:rsidR="004C6BEC" w:rsidRPr="00CA67AB" w:rsidRDefault="007B2B49" w:rsidP="00947776">
      <w:pPr>
        <w:spacing w:line="280" w:lineRule="exact"/>
        <w:jc w:val="both"/>
        <w:rPr>
          <w:rFonts w:asciiTheme="minorHAnsi" w:hAnsiTheme="minorHAnsi"/>
          <w:sz w:val="22"/>
          <w:lang w:eastAsia="sk-SK"/>
        </w:rPr>
      </w:pPr>
      <w:r w:rsidRPr="00CA67AB">
        <w:rPr>
          <w:rFonts w:asciiTheme="minorHAnsi" w:hAnsiTheme="minorHAnsi"/>
          <w:b/>
          <w:sz w:val="22"/>
          <w:lang w:eastAsia="sk-SK"/>
        </w:rPr>
        <w:t>Príjemcom pomoci</w:t>
      </w:r>
      <w:r w:rsidRPr="00CE15AA">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Pr="00CA67AB" w:rsidRDefault="00947776">
      <w:pPr>
        <w:spacing w:line="280" w:lineRule="exact"/>
        <w:ind w:left="709"/>
        <w:jc w:val="both"/>
        <w:rPr>
          <w:rFonts w:asciiTheme="minorHAnsi" w:hAnsiTheme="minorHAnsi"/>
          <w:lang w:eastAsia="sk-SK"/>
        </w:rPr>
      </w:pPr>
    </w:p>
    <w:p w14:paraId="7CE87100" w14:textId="4700A284" w:rsidR="007B2B49" w:rsidRPr="00CA67AB" w:rsidRDefault="007B2B49" w:rsidP="00947776">
      <w:pPr>
        <w:spacing w:line="280" w:lineRule="exact"/>
        <w:jc w:val="both"/>
        <w:rPr>
          <w:rFonts w:asciiTheme="minorHAnsi" w:hAnsiTheme="minorHAnsi" w:cstheme="minorHAnsi"/>
          <w:b/>
          <w:sz w:val="22"/>
        </w:rPr>
      </w:pPr>
      <w:r w:rsidRPr="00CE15AA">
        <w:rPr>
          <w:rFonts w:asciiTheme="minorHAnsi" w:hAnsiTheme="minorHAnsi" w:cstheme="minorHAnsi"/>
          <w:b/>
          <w:sz w:val="22"/>
        </w:rPr>
        <w:t>Príjemcom minimálnej pomoci</w:t>
      </w:r>
      <w:r w:rsidRPr="00CE15AA">
        <w:rPr>
          <w:rFonts w:asciiTheme="minorHAnsi" w:hAnsiTheme="minorHAnsi" w:cstheme="minorHAnsi"/>
          <w:sz w:val="22"/>
        </w:rPr>
        <w:t xml:space="preserve"> je podnik - </w:t>
      </w:r>
      <w:r w:rsidRPr="00CE15AA">
        <w:rPr>
          <w:rFonts w:asciiTheme="minorHAnsi" w:hAnsiTheme="minorHAnsi" w:cs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Pr="00CA67AB" w:rsidRDefault="00947776">
      <w:pPr>
        <w:spacing w:line="280" w:lineRule="exact"/>
        <w:ind w:left="709"/>
        <w:jc w:val="both"/>
        <w:rPr>
          <w:rFonts w:asciiTheme="minorHAnsi" w:hAnsiTheme="minorHAnsi"/>
          <w:lang w:eastAsia="sk-SK"/>
        </w:rPr>
      </w:pPr>
    </w:p>
    <w:p w14:paraId="072223AC" w14:textId="18425083" w:rsidR="008860DB" w:rsidRPr="00CA67AB" w:rsidRDefault="008860DB" w:rsidP="00947776">
      <w:pPr>
        <w:spacing w:line="280" w:lineRule="exact"/>
        <w:jc w:val="both"/>
        <w:rPr>
          <w:rFonts w:asciiTheme="minorHAnsi" w:hAnsiTheme="minorHAnsi" w:cstheme="minorHAnsi"/>
          <w:sz w:val="22"/>
        </w:rPr>
      </w:pPr>
      <w:r w:rsidRPr="00CE15AA">
        <w:rPr>
          <w:rFonts w:asciiTheme="minorHAnsi" w:hAnsiTheme="minorHAnsi" w:cs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02C75C24" w14:textId="55DA83A0" w:rsidR="00947776" w:rsidRPr="00CA67AB" w:rsidRDefault="00947776" w:rsidP="00947776">
      <w:pPr>
        <w:spacing w:line="280" w:lineRule="exact"/>
        <w:jc w:val="both"/>
        <w:rPr>
          <w:rFonts w:asciiTheme="minorHAnsi" w:hAnsiTheme="minorHAnsi"/>
          <w:lang w:eastAsia="sk-SK"/>
        </w:rPr>
      </w:pPr>
    </w:p>
    <w:p w14:paraId="30930684" w14:textId="58E8F6F3" w:rsidR="00947776" w:rsidRPr="00CA67AB" w:rsidRDefault="00947776" w:rsidP="00947776">
      <w:pPr>
        <w:tabs>
          <w:tab w:val="left" w:pos="0"/>
        </w:tabs>
        <w:spacing w:line="280" w:lineRule="exact"/>
        <w:jc w:val="both"/>
        <w:rPr>
          <w:rFonts w:asciiTheme="minorHAnsi" w:hAnsiTheme="minorHAnsi"/>
          <w:sz w:val="22"/>
          <w:lang w:eastAsia="sk-SK"/>
        </w:rPr>
      </w:pPr>
      <w:r w:rsidRPr="00CA67AB">
        <w:rPr>
          <w:rFonts w:asciiTheme="minorHAnsi" w:hAnsiTheme="minorHAnsi"/>
          <w:sz w:val="22"/>
          <w:lang w:eastAsia="sk-SK"/>
        </w:rPr>
        <w:t xml:space="preserve">Príručka EK pre používateľov k definícii MSP tvorí </w:t>
      </w:r>
      <w:r w:rsidRPr="00CE15AA">
        <w:rPr>
          <w:rFonts w:asciiTheme="minorHAnsi" w:hAnsiTheme="minorHAnsi"/>
          <w:b/>
          <w:bCs/>
          <w:color w:val="FF0000"/>
          <w:sz w:val="22"/>
          <w:lang w:eastAsia="sk-SK"/>
        </w:rPr>
        <w:t xml:space="preserve">prílohu č. </w:t>
      </w:r>
      <w:r w:rsidR="008E55C2" w:rsidRPr="00CE15AA">
        <w:rPr>
          <w:rFonts w:asciiTheme="minorHAnsi" w:hAnsiTheme="minorHAnsi"/>
          <w:b/>
          <w:bCs/>
          <w:color w:val="FF0000"/>
          <w:sz w:val="22"/>
          <w:lang w:eastAsia="sk-SK"/>
        </w:rPr>
        <w:t>8</w:t>
      </w:r>
      <w:r w:rsidRPr="00CA67AB">
        <w:rPr>
          <w:rFonts w:asciiTheme="minorHAnsi" w:hAnsiTheme="minorHAnsi"/>
          <w:bCs/>
          <w:sz w:val="22"/>
          <w:lang w:eastAsia="sk-SK"/>
        </w:rPr>
        <w:t xml:space="preserve"> tejto výzvy.</w:t>
      </w:r>
    </w:p>
    <w:p w14:paraId="35267B57" w14:textId="77777777" w:rsidR="00947776" w:rsidRPr="00CA67AB" w:rsidRDefault="00947776">
      <w:pPr>
        <w:spacing w:line="280" w:lineRule="exact"/>
        <w:ind w:left="709"/>
        <w:jc w:val="both"/>
        <w:rPr>
          <w:rFonts w:asciiTheme="minorHAnsi" w:hAnsiTheme="minorHAnsi"/>
          <w:lang w:eastAsia="sk-SK"/>
        </w:rPr>
      </w:pPr>
    </w:p>
    <w:p w14:paraId="20567D2B" w14:textId="176B90D0" w:rsidR="00947776" w:rsidRPr="00CA67AB" w:rsidRDefault="00554B47" w:rsidP="00641ED2">
      <w:pPr>
        <w:spacing w:line="280" w:lineRule="exact"/>
        <w:jc w:val="both"/>
        <w:rPr>
          <w:rFonts w:asciiTheme="minorHAnsi" w:hAnsiTheme="minorHAnsi"/>
          <w:sz w:val="22"/>
          <w:lang w:eastAsia="sk-SK"/>
        </w:rPr>
      </w:pPr>
      <w:r w:rsidRPr="00CA67AB">
        <w:rPr>
          <w:rFonts w:asciiTheme="minorHAnsi" w:hAnsiTheme="minorHAnsi"/>
          <w:sz w:val="22"/>
          <w:lang w:eastAsia="sk-SK"/>
        </w:rPr>
        <w:t>Za príjemcu minimálnej pomoci podľa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Pr="00CA67AB" w:rsidRDefault="00641ED2" w:rsidP="00641ED2">
      <w:pPr>
        <w:spacing w:line="280" w:lineRule="exact"/>
        <w:jc w:val="both"/>
        <w:rPr>
          <w:rFonts w:asciiTheme="minorHAnsi" w:hAnsiTheme="minorHAnsi"/>
          <w:sz w:val="22"/>
          <w:lang w:eastAsia="sk-SK"/>
        </w:rPr>
      </w:pPr>
    </w:p>
    <w:p w14:paraId="2B9378D0" w14:textId="3C825790"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bookmarkStart w:id="0" w:name="bod212a"/>
      <w:bookmarkEnd w:id="0"/>
      <w:r w:rsidRPr="00CA67AB">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30A6FF6C"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1FE7D8F1"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1D42EE8"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 xml:space="preserve">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w:t>
      </w:r>
      <w:r w:rsidRPr="00CA67AB">
        <w:rPr>
          <w:rFonts w:asciiTheme="minorHAnsi" w:hAnsiTheme="minorHAnsi"/>
          <w:sz w:val="22"/>
          <w:szCs w:val="22"/>
        </w:rPr>
        <w:lastRenderedPageBreak/>
        <w:t>hlasovacích práv akcionárov alebo spoločníkov v danom subjekte vykonávajúcom hospodársku činnosť.</w:t>
      </w:r>
    </w:p>
    <w:p w14:paraId="2517A0A4" w14:textId="246970EA" w:rsidR="00641ED2" w:rsidRPr="00CA67AB" w:rsidRDefault="00554B47" w:rsidP="00641ED2">
      <w:pPr>
        <w:autoSpaceDE w:val="0"/>
        <w:autoSpaceDN w:val="0"/>
        <w:adjustRightInd w:val="0"/>
        <w:spacing w:after="120"/>
        <w:jc w:val="both"/>
        <w:rPr>
          <w:rFonts w:asciiTheme="minorHAnsi" w:hAnsiTheme="minorHAnsi"/>
          <w:sz w:val="22"/>
          <w:szCs w:val="22"/>
        </w:rPr>
      </w:pPr>
      <w:r w:rsidRPr="00CA67AB">
        <w:rPr>
          <w:rFonts w:asciiTheme="minorHAnsi" w:hAnsiTheme="minorHAnsi"/>
          <w:sz w:val="22"/>
          <w:szCs w:val="22"/>
        </w:rPr>
        <w:t xml:space="preserve">Subjekty vykonávajúce hospodársku činnosť, medzi ktorými sú typy vzťahov uvedené v písm. </w:t>
      </w:r>
      <w:hyperlink w:anchor="bod212a" w:history="1">
        <w:r w:rsidRPr="00393475">
          <w:rPr>
            <w:rStyle w:val="Hypertextovprepojenie"/>
            <w:rFonts w:asciiTheme="minorHAnsi" w:hAnsiTheme="minorHAnsi"/>
            <w:sz w:val="22"/>
            <w:szCs w:val="22"/>
          </w:rPr>
          <w:t>a) až d)</w:t>
        </w:r>
      </w:hyperlink>
      <w:r w:rsidRPr="00CA67AB">
        <w:rPr>
          <w:rFonts w:asciiTheme="minorHAnsi" w:hAnsiTheme="minorHAnsi"/>
          <w:sz w:val="22"/>
          <w:szCs w:val="22"/>
        </w:rPr>
        <w:t xml:space="preserve"> tohto bodu prostredníctvom jedného alebo viacerých iných subjektov vykonávajúcich hospodársku činnosť, sa takisto považujú za jediný podnik</w:t>
      </w:r>
      <w:r w:rsidR="00641ED2" w:rsidRPr="00CA67AB">
        <w:rPr>
          <w:rFonts w:asciiTheme="minorHAnsi" w:hAnsiTheme="minorHAnsi"/>
          <w:sz w:val="22"/>
          <w:szCs w:val="22"/>
        </w:rPr>
        <w:t>.</w:t>
      </w:r>
      <w:r w:rsidR="00D20B17">
        <w:rPr>
          <w:rFonts w:asciiTheme="minorHAnsi" w:hAnsiTheme="minorHAnsi"/>
          <w:sz w:val="22"/>
          <w:szCs w:val="22"/>
        </w:rPr>
        <w:t xml:space="preserve"> </w:t>
      </w:r>
      <w:r w:rsidR="00D20B17" w:rsidRPr="00D20B17">
        <w:rPr>
          <w:rFonts w:asciiTheme="minorHAnsi" w:hAnsiTheme="minorHAnsi"/>
          <w:sz w:val="22"/>
          <w:szCs w:val="22"/>
        </w:rPr>
        <w:t xml:space="preserve">Definícia jediného podniku je uvedená v Metodickom usmernení koordinátora štátnej pomoci č. 1/2015 z 1. apríla 2015, ktorý tvorí </w:t>
      </w:r>
      <w:r w:rsidR="00D20B17" w:rsidRPr="00D20B17">
        <w:rPr>
          <w:rFonts w:asciiTheme="minorHAnsi" w:hAnsiTheme="minorHAnsi"/>
          <w:b/>
          <w:color w:val="FF0000"/>
          <w:sz w:val="22"/>
          <w:szCs w:val="22"/>
        </w:rPr>
        <w:t>prílohu č. 12</w:t>
      </w:r>
      <w:r w:rsidR="00D20B17" w:rsidRPr="00D20B17">
        <w:rPr>
          <w:rFonts w:asciiTheme="minorHAnsi" w:hAnsiTheme="minorHAnsi"/>
          <w:sz w:val="22"/>
          <w:szCs w:val="22"/>
        </w:rPr>
        <w:t xml:space="preserve"> tejto výzvy.</w:t>
      </w:r>
    </w:p>
    <w:p w14:paraId="7762FAE2" w14:textId="77777777" w:rsidR="00641ED2" w:rsidRPr="00CA67AB" w:rsidRDefault="00641ED2" w:rsidP="00641ED2">
      <w:pPr>
        <w:spacing w:line="280" w:lineRule="exact"/>
        <w:jc w:val="both"/>
        <w:rPr>
          <w:rFonts w:asciiTheme="minorHAnsi" w:hAnsiTheme="minorHAnsi"/>
          <w:sz w:val="22"/>
          <w:lang w:eastAsia="sk-SK"/>
        </w:rPr>
      </w:pPr>
    </w:p>
    <w:p w14:paraId="042F9961" w14:textId="1664E6AB" w:rsidR="000E601A" w:rsidRPr="00CA67AB" w:rsidRDefault="00100D04" w:rsidP="00CC79E3">
      <w:pPr>
        <w:pStyle w:val="Odsekzoznamu"/>
        <w:numPr>
          <w:ilvl w:val="3"/>
          <w:numId w:val="20"/>
        </w:numPr>
        <w:spacing w:line="280" w:lineRule="exact"/>
        <w:ind w:left="709" w:hanging="709"/>
        <w:jc w:val="both"/>
        <w:rPr>
          <w:rFonts w:asciiTheme="minorHAnsi" w:hAnsiTheme="minorHAnsi" w:cstheme="minorHAnsi"/>
          <w:b/>
          <w:bCs/>
          <w:sz w:val="22"/>
          <w:lang w:eastAsia="sk-SK"/>
        </w:rPr>
      </w:pPr>
      <w:bookmarkStart w:id="1" w:name="bod2122"/>
      <w:bookmarkEnd w:id="1"/>
      <w:r w:rsidRPr="00CA67AB">
        <w:rPr>
          <w:rFonts w:asciiTheme="minorHAnsi" w:hAnsiTheme="minorHAnsi" w:cstheme="minorHAnsi"/>
          <w:b/>
          <w:sz w:val="22"/>
          <w:lang w:eastAsia="sk-SK"/>
        </w:rPr>
        <w:t>Príjemcom</w:t>
      </w:r>
      <w:r w:rsidRPr="00CA67AB">
        <w:rPr>
          <w:rFonts w:asciiTheme="minorHAnsi" w:hAnsiTheme="minorHAnsi" w:cstheme="minorHAnsi"/>
          <w:sz w:val="22"/>
          <w:lang w:eastAsia="sk-SK"/>
        </w:rPr>
        <w:t xml:space="preserve"> minimálnej pomoci, v súlade s čl. 1 ods. 1 nariadenia Komisie (EÚ) č. 1407/2013 </w:t>
      </w:r>
      <w:r w:rsidRPr="00CA67AB">
        <w:rPr>
          <w:rFonts w:asciiTheme="minorHAnsi" w:hAnsiTheme="minorHAnsi" w:cstheme="minorHAnsi"/>
          <w:b/>
          <w:sz w:val="22"/>
          <w:lang w:eastAsia="sk-SK"/>
        </w:rPr>
        <w:t>nie je</w:t>
      </w:r>
      <w:r w:rsidRPr="00CA67AB">
        <w:rPr>
          <w:rFonts w:asciiTheme="minorHAnsi" w:hAnsiTheme="minorHAnsi" w:cstheme="minorHAnsi"/>
          <w:sz w:val="22"/>
          <w:lang w:eastAsia="sk-SK"/>
        </w:rPr>
        <w:t xml:space="preserve"> podnik, ktorý žiada o:</w:t>
      </w:r>
    </w:p>
    <w:p w14:paraId="311BC2BB" w14:textId="77777777" w:rsidR="000E601A" w:rsidRPr="00CA67AB" w:rsidRDefault="000E601A" w:rsidP="00641ED2">
      <w:pPr>
        <w:spacing w:line="280" w:lineRule="exact"/>
        <w:jc w:val="both"/>
        <w:rPr>
          <w:rFonts w:asciiTheme="minorHAnsi" w:hAnsiTheme="minorHAnsi"/>
          <w:sz w:val="22"/>
          <w:lang w:eastAsia="sk-SK"/>
        </w:rPr>
      </w:pPr>
    </w:p>
    <w:p w14:paraId="3B36446E" w14:textId="14699F29"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 xml:space="preserve">minimálnu pomoc poskytnutú podnikom pôsobiacim v sektore rybolovu a akvakultúry,  na ktoré sa vzťahuje nariadenie EP a Rady (EÚ) č.1379/2013 </w:t>
      </w:r>
      <w:r w:rsidRPr="00CA67AB">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CA67AB">
        <w:rPr>
          <w:rFonts w:asciiTheme="minorHAnsi" w:hAnsiTheme="minorHAnsi"/>
          <w:i/>
          <w:iCs/>
          <w:sz w:val="22"/>
          <w:lang w:eastAsia="sk-SK"/>
        </w:rPr>
        <w:t xml:space="preserve"> </w:t>
      </w:r>
      <w:r w:rsidRPr="00CA67AB">
        <w:rPr>
          <w:rFonts w:asciiTheme="minorHAnsi" w:hAnsiTheme="minorHAnsi"/>
          <w:sz w:val="22"/>
          <w:lang w:eastAsia="sk-SK"/>
        </w:rPr>
        <w:t xml:space="preserve"> (Ú. v. EÚ L 354, 28. 12. 2013, s. 1), s výnimkou prípadu kedy podnik spĺňa podmienku stanovenú v</w:t>
      </w:r>
      <w:r w:rsidR="005C7EFF" w:rsidRPr="00CA67AB">
        <w:rPr>
          <w:rFonts w:asciiTheme="minorHAnsi" w:hAnsiTheme="minorHAnsi"/>
          <w:sz w:val="22"/>
          <w:lang w:eastAsia="sk-SK"/>
        </w:rPr>
        <w:t xml:space="preserve"> bode </w:t>
      </w:r>
      <w:hyperlink w:anchor="bod2123" w:history="1">
        <w:r w:rsidR="005C7EFF" w:rsidRPr="00037B82">
          <w:rPr>
            <w:rStyle w:val="Hypertextovprepojenie"/>
            <w:rFonts w:asciiTheme="minorHAnsi" w:hAnsiTheme="minorHAnsi"/>
            <w:sz w:val="22"/>
            <w:lang w:eastAsia="sk-SK"/>
          </w:rPr>
          <w:t>2.1.2.3</w:t>
        </w:r>
      </w:hyperlink>
      <w:r w:rsidR="005C7EFF" w:rsidRPr="00CA67AB">
        <w:rPr>
          <w:rFonts w:asciiTheme="minorHAnsi" w:hAnsiTheme="minorHAnsi"/>
          <w:sz w:val="22"/>
          <w:lang w:eastAsia="sk-SK"/>
        </w:rPr>
        <w:t xml:space="preserve"> tejto výzvy</w:t>
      </w:r>
      <w:r w:rsidRPr="00CA67AB">
        <w:rPr>
          <w:rFonts w:asciiTheme="minorHAnsi" w:hAnsiTheme="minorHAnsi"/>
          <w:sz w:val="22"/>
          <w:lang w:eastAsia="sk-SK"/>
        </w:rPr>
        <w:t>;</w:t>
      </w:r>
    </w:p>
    <w:p w14:paraId="110A4505" w14:textId="09DF0999" w:rsidR="000E601A" w:rsidRPr="00CA67AB" w:rsidRDefault="00100D04" w:rsidP="00CC79E3">
      <w:pPr>
        <w:pStyle w:val="Odsekzoznamu"/>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poskytnutú podnikom pôsobiacim v oblasti prvovýroby poľnohospodárskych produktov, vymenovaných v prílohe I Zmluvy o fungovaní Európskej únie (ďalej len „ZFEÚ“), s výnimkou prípadu kedy podnik spĺňa podmienku stanovenú v </w:t>
      </w:r>
      <w:hyperlink w:anchor="bod2123" w:history="1">
        <w:r w:rsidR="005C7EFF" w:rsidRPr="00037B82">
          <w:rPr>
            <w:rStyle w:val="Hypertextovprepojenie"/>
            <w:rFonts w:asciiTheme="minorHAnsi" w:hAnsiTheme="minorHAnsi"/>
            <w:sz w:val="22"/>
            <w:lang w:eastAsia="sk-SK"/>
          </w:rPr>
          <w:t>2.1.2.3</w:t>
        </w:r>
      </w:hyperlink>
      <w:r w:rsidR="005C7EFF" w:rsidRPr="00CA67AB">
        <w:rPr>
          <w:rFonts w:asciiTheme="minorHAnsi" w:hAnsiTheme="minorHAnsi"/>
          <w:sz w:val="22"/>
          <w:lang w:eastAsia="sk-SK"/>
        </w:rPr>
        <w:t xml:space="preserve"> tejto výzvy</w:t>
      </w:r>
      <w:r w:rsidRPr="00CA67AB">
        <w:rPr>
          <w:rFonts w:asciiTheme="minorHAnsi" w:hAnsiTheme="minorHAnsi"/>
          <w:sz w:val="22"/>
          <w:lang w:eastAsia="sk-SK"/>
        </w:rPr>
        <w:t>;</w:t>
      </w:r>
    </w:p>
    <w:p w14:paraId="6E801B21" w14:textId="04FC8426"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8B38318" w:rsidR="00532DD9" w:rsidRPr="00CA67AB" w:rsidRDefault="00100D04" w:rsidP="00CC79E3">
      <w:pPr>
        <w:numPr>
          <w:ilvl w:val="3"/>
          <w:numId w:val="9"/>
        </w:numPr>
        <w:tabs>
          <w:tab w:val="clear" w:pos="2880"/>
        </w:tabs>
        <w:suppressAutoHyphens w:val="0"/>
        <w:ind w:left="851" w:hanging="284"/>
        <w:jc w:val="both"/>
        <w:rPr>
          <w:rFonts w:asciiTheme="minorHAnsi" w:hAnsiTheme="minorHAnsi"/>
          <w:sz w:val="22"/>
        </w:rPr>
      </w:pPr>
      <w:r w:rsidRPr="00CA67AB">
        <w:rPr>
          <w:rFonts w:asciiTheme="minorHAnsi" w:hAnsiTheme="minorHAnsi"/>
          <w:sz w:val="22"/>
        </w:rPr>
        <w:t>Ak je výška pomoci stanovená na základe ceny alebo množstva takýchto výrobkov kúpených od prvovýrobcov alebo výrobkov umiestnených na trhu príslušnými podnikmi;</w:t>
      </w:r>
    </w:p>
    <w:p w14:paraId="439DAFCF" w14:textId="7DB35134" w:rsidR="000E601A" w:rsidRPr="00CA67AB" w:rsidRDefault="00100D04" w:rsidP="00CC79E3">
      <w:pPr>
        <w:numPr>
          <w:ilvl w:val="3"/>
          <w:numId w:val="9"/>
        </w:numPr>
        <w:tabs>
          <w:tab w:val="clear" w:pos="2880"/>
        </w:tabs>
        <w:suppressAutoHyphens w:val="0"/>
        <w:ind w:left="851" w:hanging="284"/>
        <w:jc w:val="both"/>
        <w:rPr>
          <w:rFonts w:asciiTheme="minorHAnsi" w:hAnsiTheme="minorHAnsi"/>
          <w:lang w:eastAsia="sk-SK"/>
        </w:rPr>
      </w:pPr>
      <w:r w:rsidRPr="00CA67AB">
        <w:rPr>
          <w:rFonts w:asciiTheme="minorHAnsi" w:hAnsiTheme="minorHAnsi"/>
          <w:sz w:val="22"/>
        </w:rPr>
        <w:t xml:space="preserve">Ak je pomoc podmienená tým, že bude čiastočne alebo úplne postúpená prvovýrobcom; </w:t>
      </w:r>
      <w:r w:rsidRPr="00CE15AA">
        <w:rPr>
          <w:rFonts w:asciiTheme="minorHAnsi" w:hAnsiTheme="minorHAnsi" w:cstheme="minorHAnsi"/>
          <w:sz w:val="22"/>
        </w:rPr>
        <w:t>avšak s výnimkou prípadu kedy podnik spĺňa podmienku stanovenú v</w:t>
      </w:r>
      <w:r w:rsidR="00DD00A2" w:rsidRPr="00CA67AB">
        <w:rPr>
          <w:rFonts w:asciiTheme="minorHAnsi" w:hAnsiTheme="minorHAnsi" w:cstheme="minorHAnsi"/>
          <w:sz w:val="22"/>
        </w:rPr>
        <w:t xml:space="preserve"> bode </w:t>
      </w:r>
      <w:hyperlink w:anchor="bod2123" w:history="1">
        <w:r w:rsidR="005C7EFF" w:rsidRPr="00037B82">
          <w:rPr>
            <w:rStyle w:val="Hypertextovprepojenie"/>
            <w:rFonts w:asciiTheme="minorHAnsi" w:hAnsiTheme="minorHAnsi" w:cstheme="minorHAnsi"/>
            <w:sz w:val="22"/>
          </w:rPr>
          <w:t>2.1.2.3</w:t>
        </w:r>
      </w:hyperlink>
      <w:r w:rsidR="005C7EFF" w:rsidRPr="00CA67AB">
        <w:rPr>
          <w:rFonts w:asciiTheme="minorHAnsi" w:hAnsiTheme="minorHAnsi" w:cstheme="minorHAnsi"/>
          <w:sz w:val="22"/>
        </w:rPr>
        <w:t xml:space="preserve"> tejto výzvy</w:t>
      </w:r>
      <w:r w:rsidRPr="00CE15AA">
        <w:rPr>
          <w:rFonts w:asciiTheme="minorHAnsi" w:hAnsiTheme="minorHAnsi" w:cstheme="minorHAnsi"/>
          <w:sz w:val="22"/>
        </w:rPr>
        <w:t>;</w:t>
      </w:r>
    </w:p>
    <w:p w14:paraId="01EFFB2C" w14:textId="620B9BF2" w:rsidR="00532DD9"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E15AA">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r w:rsidRPr="00CA67AB">
        <w:rPr>
          <w:sz w:val="22"/>
        </w:rPr>
        <w:t>;</w:t>
      </w:r>
    </w:p>
    <w:p w14:paraId="6E837CA1" w14:textId="5986318A" w:rsidR="00532DD9"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ktorá je podmienená uprednostňovaním používania domácich tovarov pred dovážanými;</w:t>
      </w:r>
    </w:p>
    <w:p w14:paraId="136E648E" w14:textId="3A4527AA"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CA67AB">
        <w:rPr>
          <w:rFonts w:asciiTheme="minorHAnsi" w:hAnsiTheme="minorHAnsi"/>
          <w:sz w:val="22"/>
          <w:vertAlign w:val="superscript"/>
          <w:lang w:eastAsia="sk-SK"/>
        </w:rPr>
        <w:footnoteReference w:id="4"/>
      </w:r>
      <w:r w:rsidRPr="00CA67AB">
        <w:rPr>
          <w:rFonts w:asciiTheme="minorHAnsi" w:hAnsiTheme="minorHAnsi"/>
          <w:sz w:val="22"/>
          <w:lang w:eastAsia="sk-SK"/>
        </w:rPr>
        <w:t>.</w:t>
      </w:r>
    </w:p>
    <w:p w14:paraId="0D145296" w14:textId="77777777" w:rsidR="000E601A" w:rsidRPr="00CA67AB" w:rsidRDefault="000E601A">
      <w:pPr>
        <w:spacing w:line="280" w:lineRule="exact"/>
        <w:ind w:left="709"/>
        <w:jc w:val="both"/>
        <w:rPr>
          <w:rFonts w:asciiTheme="minorHAnsi" w:hAnsiTheme="minorHAnsi"/>
          <w:lang w:eastAsia="sk-SK"/>
        </w:rPr>
      </w:pPr>
    </w:p>
    <w:p w14:paraId="5FB10468" w14:textId="392F82FC" w:rsidR="000E601A" w:rsidRPr="00CA67AB" w:rsidRDefault="00100D04" w:rsidP="00CC79E3">
      <w:pPr>
        <w:pStyle w:val="Odsekzoznamu"/>
        <w:numPr>
          <w:ilvl w:val="3"/>
          <w:numId w:val="20"/>
        </w:numPr>
        <w:spacing w:line="280" w:lineRule="exact"/>
        <w:ind w:left="709" w:hanging="709"/>
        <w:jc w:val="both"/>
        <w:rPr>
          <w:rFonts w:asciiTheme="minorHAnsi" w:hAnsiTheme="minorHAnsi"/>
          <w:bCs/>
          <w:sz w:val="22"/>
          <w:lang w:eastAsia="sk-SK"/>
        </w:rPr>
      </w:pPr>
      <w:bookmarkStart w:id="2" w:name="bod2123"/>
      <w:bookmarkEnd w:id="2"/>
      <w:r w:rsidRPr="00CA67AB">
        <w:rPr>
          <w:rFonts w:asciiTheme="minorHAnsi" w:hAnsiTheme="minorHAnsi"/>
          <w:bCs/>
          <w:sz w:val="22"/>
          <w:lang w:eastAsia="sk-SK"/>
        </w:rPr>
        <w:t xml:space="preserve">Ak podnik pôsobí v sektoroch, uvedených v písm. a), b) alebo c) bodu </w:t>
      </w:r>
      <w:hyperlink w:anchor="bod2122" w:history="1">
        <w:r w:rsidR="005C7EFF" w:rsidRPr="00037B82">
          <w:rPr>
            <w:rStyle w:val="Hypertextovprepojenie"/>
            <w:rFonts w:asciiTheme="minorHAnsi" w:hAnsiTheme="minorHAnsi"/>
            <w:bCs/>
            <w:sz w:val="22"/>
            <w:lang w:eastAsia="sk-SK"/>
          </w:rPr>
          <w:t>2.1.</w:t>
        </w:r>
        <w:r w:rsidR="00DD00A2" w:rsidRPr="00037B82">
          <w:rPr>
            <w:rStyle w:val="Hypertextovprepojenie"/>
            <w:rFonts w:asciiTheme="minorHAnsi" w:hAnsiTheme="minorHAnsi"/>
            <w:bCs/>
            <w:sz w:val="22"/>
            <w:lang w:eastAsia="sk-SK"/>
          </w:rPr>
          <w:t>2.2</w:t>
        </w:r>
      </w:hyperlink>
      <w:r w:rsidR="00DD00A2" w:rsidRPr="00CA67AB">
        <w:rPr>
          <w:rFonts w:asciiTheme="minorHAnsi" w:hAnsiTheme="minorHAnsi"/>
          <w:bCs/>
          <w:sz w:val="22"/>
          <w:lang w:eastAsia="sk-SK"/>
        </w:rPr>
        <w:t xml:space="preserve"> tejto výzvy</w:t>
      </w:r>
      <w:r w:rsidRPr="00CA67AB">
        <w:rPr>
          <w:rFonts w:asciiTheme="minorHAnsi" w:hAnsiTheme="minorHAnsi"/>
          <w:bCs/>
          <w:sz w:val="22"/>
          <w:lang w:eastAsia="sk-SK"/>
        </w:rPr>
        <w:t xml:space="preserve"> a zároveň pôsobí v jednom alebo viacerých iných sektoroch alebo vyvíja ďalšie činnosti, ktoré patria do pôsobnosti schémy, tento podnik je, v súlade s čl. 1 ods. 2 nariadenia Komisie (EÚ) č. 1407/2013, oprávneným príjemcom minimálnej pomoci podľa schémy len na minimálnu pomoc, poskytnutú v súvislosti s týmito ďalšími sektormi alebo na tieto ďalšie činnosti za podmienky, že príjemca minimálnej pomoci zabezpečí (a poskytovateľ/ vykonávateľ overí)  pomocou primeraných prostriedkov, ako je oddelenie činností alebo rozlíšenie nákladov, aby činnosti vykonávané v sektoroch vylúčených z rozsahu pôsobnosti schémy, neboli podporované z pomoci de minimis, poskytovanej v súlade s touto schémou, ktorá je v súlade s nariadením Komisie (EÚ) č. 1407/2013</w:t>
      </w:r>
      <w:r w:rsidRPr="00CA67AB">
        <w:rPr>
          <w:rFonts w:asciiTheme="minorHAnsi" w:hAnsiTheme="minorHAnsi"/>
          <w:bCs/>
          <w:sz w:val="22"/>
          <w:vertAlign w:val="superscript"/>
          <w:lang w:eastAsia="sk-SK"/>
        </w:rPr>
        <w:footnoteReference w:id="5"/>
      </w:r>
      <w:r w:rsidR="008B4490" w:rsidRPr="00CA67AB">
        <w:rPr>
          <w:rFonts w:asciiTheme="minorHAnsi" w:hAnsiTheme="minorHAnsi"/>
          <w:bCs/>
          <w:sz w:val="22"/>
          <w:lang w:eastAsia="sk-SK"/>
        </w:rPr>
        <w:t>.</w:t>
      </w:r>
    </w:p>
    <w:p w14:paraId="3EEA4DE8" w14:textId="77777777" w:rsidR="00532DD9" w:rsidRPr="00CA67AB" w:rsidRDefault="00532DD9">
      <w:pPr>
        <w:spacing w:line="280" w:lineRule="exact"/>
        <w:ind w:left="709"/>
        <w:jc w:val="both"/>
        <w:rPr>
          <w:sz w:val="22"/>
        </w:rPr>
      </w:pPr>
    </w:p>
    <w:p w14:paraId="3DBB85BD" w14:textId="6EC0DFDA" w:rsidR="00532DD9" w:rsidRPr="00CA67AB" w:rsidRDefault="00532DD9" w:rsidP="00F715B0">
      <w:pPr>
        <w:spacing w:line="280" w:lineRule="exact"/>
        <w:jc w:val="both"/>
        <w:rPr>
          <w:rFonts w:asciiTheme="minorHAnsi" w:hAnsiTheme="minorHAnsi"/>
          <w:sz w:val="22"/>
        </w:rPr>
      </w:pPr>
      <w:r w:rsidRPr="00CA67AB">
        <w:rPr>
          <w:rFonts w:asciiTheme="minorHAnsi" w:hAnsiTheme="minorHAnsi"/>
          <w:sz w:val="22"/>
        </w:rPr>
        <w:lastRenderedPageBreak/>
        <w:t xml:space="preserve">Príjemca minimálnej pomoci nie je prijímateľom nenávratného finančného príspevku z PRV pre podopatrenie 1.1. Prijímateľom NFP z PRV je, v zmysle čl. 14 nariadenia EP a Rady (EÚ) č. 1305/2013, </w:t>
      </w:r>
      <w:r w:rsidRPr="00CA67AB">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Pr="00CA67AB" w:rsidRDefault="00532DD9">
      <w:pPr>
        <w:spacing w:line="280" w:lineRule="exact"/>
        <w:ind w:left="709"/>
        <w:jc w:val="both"/>
        <w:rPr>
          <w:sz w:val="22"/>
        </w:rPr>
      </w:pPr>
    </w:p>
    <w:p w14:paraId="1D7F5643" w14:textId="77777777" w:rsidR="00F2506D" w:rsidRPr="00CE15AA" w:rsidRDefault="00F2506D" w:rsidP="00CC79E3">
      <w:pPr>
        <w:pStyle w:val="Nadpis2"/>
        <w:numPr>
          <w:ilvl w:val="1"/>
          <w:numId w:val="19"/>
        </w:numPr>
        <w:spacing w:after="120"/>
        <w:ind w:left="567" w:hanging="567"/>
        <w:jc w:val="both"/>
        <w:rPr>
          <w:b w:val="0"/>
        </w:rPr>
      </w:pPr>
      <w:bookmarkStart w:id="3" w:name="_Oprávnené_projekty"/>
      <w:bookmarkEnd w:id="3"/>
      <w:r w:rsidRPr="00CE15AA">
        <w:t>Oprávnené projekty</w:t>
      </w:r>
    </w:p>
    <w:p w14:paraId="457DE72A" w14:textId="7780FCD4" w:rsidR="00631252" w:rsidRPr="00CA67AB" w:rsidRDefault="00C45602" w:rsidP="00F715B0">
      <w:pPr>
        <w:spacing w:line="280" w:lineRule="exact"/>
        <w:jc w:val="both"/>
        <w:rPr>
          <w:rFonts w:asciiTheme="minorHAnsi" w:hAnsiTheme="minorHAnsi"/>
          <w:bCs/>
          <w:sz w:val="22"/>
          <w:lang w:eastAsia="sk-SK"/>
        </w:rPr>
      </w:pPr>
      <w:r w:rsidRPr="00CA67AB">
        <w:rPr>
          <w:rFonts w:asciiTheme="minorHAnsi" w:hAnsiTheme="minorHAnsi"/>
          <w:b/>
          <w:sz w:val="22"/>
        </w:rPr>
        <w:t xml:space="preserve">Oprávnené projekty </w:t>
      </w:r>
      <w:r w:rsidRPr="00CE15AA">
        <w:rPr>
          <w:rFonts w:asciiTheme="minorHAnsi" w:hAnsiTheme="minorHAnsi"/>
          <w:sz w:val="22"/>
        </w:rPr>
        <w:t>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Pr="00CA67AB"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CA67AB" w:rsidRDefault="00532DD9" w:rsidP="00F715B0">
      <w:pPr>
        <w:jc w:val="both"/>
        <w:rPr>
          <w:rFonts w:asciiTheme="minorHAnsi" w:hAnsiTheme="minorHAnsi"/>
          <w:b/>
          <w:bCs/>
          <w:sz w:val="22"/>
          <w:szCs w:val="22"/>
        </w:rPr>
      </w:pPr>
      <w:r w:rsidRPr="00CA67AB">
        <w:rPr>
          <w:rFonts w:asciiTheme="minorHAnsi" w:hAnsiTheme="minorHAnsi"/>
          <w:b/>
          <w:bCs/>
          <w:sz w:val="22"/>
          <w:szCs w:val="22"/>
        </w:rPr>
        <w:t xml:space="preserve">V prípade odborného vzdelávania a/alebo získavania zručností </w:t>
      </w:r>
      <w:r w:rsidR="00470714" w:rsidRPr="00CA67AB">
        <w:rPr>
          <w:rFonts w:asciiTheme="minorHAnsi" w:hAnsiTheme="minorHAnsi"/>
          <w:b/>
          <w:bCs/>
          <w:sz w:val="22"/>
          <w:szCs w:val="22"/>
        </w:rPr>
        <w:t xml:space="preserve">výlučne </w:t>
      </w:r>
      <w:r w:rsidRPr="00CA67AB">
        <w:rPr>
          <w:rFonts w:asciiTheme="minorHAnsi" w:hAnsiTheme="minorHAnsi"/>
          <w:b/>
          <w:bCs/>
          <w:sz w:val="22"/>
          <w:szCs w:val="22"/>
          <w:u w:val="single"/>
        </w:rPr>
        <w:t>v oblastiach výroby a obchodu s poľnohospodárskymi výrobkami, ktoré sú vymenované v Prílohe I ZFEÚ</w:t>
      </w:r>
      <w:r w:rsidR="00470714" w:rsidRPr="00CA67AB">
        <w:rPr>
          <w:rStyle w:val="Odkaznapoznmkupodiarou"/>
          <w:rFonts w:asciiTheme="minorHAnsi" w:hAnsiTheme="minorHAnsi"/>
          <w:b/>
          <w:bCs/>
          <w:sz w:val="22"/>
          <w:szCs w:val="22"/>
          <w:u w:val="single"/>
        </w:rPr>
        <w:footnoteReference w:id="6"/>
      </w:r>
      <w:r w:rsidR="00DA3956" w:rsidRPr="00CA67AB">
        <w:rPr>
          <w:rFonts w:asciiTheme="minorHAnsi" w:hAnsiTheme="minorHAnsi"/>
          <w:b/>
          <w:bCs/>
          <w:sz w:val="22"/>
          <w:szCs w:val="22"/>
          <w:u w:val="single"/>
        </w:rPr>
        <w:t xml:space="preserve"> (neuplatňuje sa schéma)</w:t>
      </w:r>
    </w:p>
    <w:p w14:paraId="4CD728DE" w14:textId="77777777" w:rsidR="00631252" w:rsidRPr="00CA67AB" w:rsidRDefault="00631252">
      <w:pPr>
        <w:tabs>
          <w:tab w:val="left" w:pos="1134"/>
        </w:tabs>
        <w:ind w:left="1134"/>
        <w:jc w:val="both"/>
        <w:rPr>
          <w:rFonts w:asciiTheme="minorHAnsi" w:hAnsiTheme="minorHAnsi"/>
          <w:b/>
        </w:rPr>
      </w:pPr>
    </w:p>
    <w:p w14:paraId="6B652CC0" w14:textId="64C9EEC6"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v oblasti inovácií – zavádzanie nových chovateľských, pestovateľských a spracovateľských postupov a technológií</w:t>
      </w:r>
      <w:r w:rsidR="004D004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4D004E" w:rsidRPr="00CA67AB">
        <w:rPr>
          <w:rFonts w:asciiTheme="minorHAnsi" w:hAnsiTheme="minorHAnsi"/>
          <w:sz w:val="22"/>
        </w:rPr>
        <w:t>oblasti prvovýroby, spracovania a</w:t>
      </w:r>
      <w:r w:rsidR="006B6B02" w:rsidRPr="00CA67AB">
        <w:rPr>
          <w:rFonts w:asciiTheme="minorHAnsi" w:hAnsiTheme="minorHAnsi"/>
          <w:sz w:val="22"/>
        </w:rPr>
        <w:t>/alebo</w:t>
      </w:r>
      <w:r w:rsidR="004D004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2372AABA" w14:textId="34045844"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začínajúcich poľnohospodárov, mladých poľnohospodárov v oblasti legislatívy, výroby, spracovania a predaja produktov</w:t>
      </w:r>
      <w:r w:rsidR="0056236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56236E" w:rsidRPr="00CA67AB">
        <w:rPr>
          <w:rFonts w:asciiTheme="minorHAnsi" w:hAnsiTheme="minorHAnsi"/>
          <w:sz w:val="22"/>
        </w:rPr>
        <w:t> oblasti prvovýroby, spracovania a</w:t>
      </w:r>
      <w:r w:rsidR="006B6B02" w:rsidRPr="00CA67AB">
        <w:rPr>
          <w:rFonts w:asciiTheme="minorHAnsi" w:hAnsiTheme="minorHAnsi"/>
          <w:sz w:val="22"/>
        </w:rPr>
        <w:t>/alebo</w:t>
      </w:r>
      <w:r w:rsidR="0056236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r w:rsidR="0056236E" w:rsidRPr="00CA67AB">
        <w:rPr>
          <w:rFonts w:asciiTheme="minorHAnsi" w:hAnsiTheme="minorHAnsi"/>
          <w:sz w:val="22"/>
        </w:rPr>
        <w:t xml:space="preserve"> </w:t>
      </w:r>
    </w:p>
    <w:p w14:paraId="619AF6EA" w14:textId="3BA0F9C4" w:rsidR="000060B7"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v oblasti efektívneho riadenia podniku – ekonomika, financie, obchod</w:t>
      </w:r>
      <w:r w:rsidR="000060B7"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w:t>
      </w:r>
      <w:r w:rsidR="000060B7" w:rsidRPr="00CA67AB">
        <w:rPr>
          <w:rFonts w:asciiTheme="minorHAnsi" w:hAnsiTheme="minorHAnsi"/>
          <w:sz w:val="22"/>
        </w:rPr>
        <w:t> oblasti prvovýroby, spracovania a</w:t>
      </w:r>
      <w:r w:rsidR="006B6B02" w:rsidRPr="00CA67AB">
        <w:rPr>
          <w:rFonts w:asciiTheme="minorHAnsi" w:hAnsiTheme="minorHAnsi"/>
          <w:sz w:val="22"/>
        </w:rPr>
        <w:t>/alebo</w:t>
      </w:r>
      <w:r w:rsidR="000060B7" w:rsidRPr="00CA67AB">
        <w:rPr>
          <w:rFonts w:asciiTheme="minorHAnsi" w:hAnsiTheme="minorHAnsi"/>
          <w:sz w:val="22"/>
        </w:rPr>
        <w:t> marketingu poľnohospodárskych produktov vymenovaných  v prílohe I ZFEÚ);</w:t>
      </w:r>
    </w:p>
    <w:p w14:paraId="070FD8B4" w14:textId="69B0D5D2" w:rsidR="004D004E"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7B42D0" w:rsidRPr="00CE15AA">
        <w:rPr>
          <w:rFonts w:asciiTheme="minorHAnsi" w:hAnsiTheme="minorHAnsi"/>
          <w:sz w:val="22"/>
        </w:rPr>
        <w:t>zdelávanie v oblasti reštrukturalizácie výroby so zameraním na výrobu produktov s vyššou pridanou hodnotou a ich umiestnenie na trhoch</w:t>
      </w:r>
      <w:r w:rsidR="004D004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4D004E" w:rsidRPr="00CA67AB">
        <w:rPr>
          <w:rFonts w:asciiTheme="minorHAnsi" w:hAnsiTheme="minorHAnsi"/>
          <w:sz w:val="22"/>
        </w:rPr>
        <w:t>oblasti prvovýroby, spracovania a</w:t>
      </w:r>
      <w:r w:rsidR="006B6B02" w:rsidRPr="00CA67AB">
        <w:rPr>
          <w:rFonts w:asciiTheme="minorHAnsi" w:hAnsiTheme="minorHAnsi"/>
          <w:sz w:val="22"/>
        </w:rPr>
        <w:t>/alebo</w:t>
      </w:r>
      <w:r w:rsidR="004D004E" w:rsidRPr="00CA67AB">
        <w:rPr>
          <w:rFonts w:asciiTheme="minorHAnsi" w:hAnsiTheme="minorHAnsi"/>
          <w:sz w:val="22"/>
        </w:rPr>
        <w:t> marketingu poľnohospodárskych produktov vymenovaných  v prílohe I ZFEÚ)</w:t>
      </w:r>
    </w:p>
    <w:p w14:paraId="6AEAF066" w14:textId="60D37284"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pôdohospodárov v oblasti spracovania vlastných produktov, marketingu a predaja konečnému spotrebiteľovi</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37301554" w14:textId="54D3A7D9"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ekologického poľnohospodárstva - eko-friendly postupy v poľnohospodárstve</w:t>
      </w:r>
      <w:r w:rsidR="0056236E" w:rsidRPr="00CA67AB">
        <w:rPr>
          <w:rFonts w:asciiTheme="minorHAnsi" w:hAnsiTheme="minorHAnsi"/>
          <w:sz w:val="22"/>
        </w:rPr>
        <w:t xml:space="preserve"> (</w:t>
      </w:r>
      <w:r w:rsidR="006B6B0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0F9D2C6F" w14:textId="2C5BB866" w:rsidR="00D139E2"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výroby tradičných regionálnych produktov s dôrazom na tvorbu nových pracovných miest</w:t>
      </w:r>
      <w:r w:rsidR="00D139E2" w:rsidRPr="00CA67AB">
        <w:rPr>
          <w:rFonts w:asciiTheme="minorHAnsi" w:hAnsiTheme="minorHAnsi"/>
          <w:sz w:val="22"/>
        </w:rPr>
        <w:t xml:space="preserve"> (celá vzdelávacia aktivita sa týka výlučne oblasti prvovýroby, spracovania a</w:t>
      </w:r>
      <w:r w:rsidR="006B6B02" w:rsidRPr="00CA67AB">
        <w:rPr>
          <w:rFonts w:asciiTheme="minorHAnsi" w:hAnsiTheme="minorHAnsi"/>
          <w:sz w:val="22"/>
        </w:rPr>
        <w:t>/alebo</w:t>
      </w:r>
      <w:r w:rsidR="00D139E2" w:rsidRPr="00CA67AB">
        <w:rPr>
          <w:rFonts w:asciiTheme="minorHAnsi" w:hAnsiTheme="minorHAnsi"/>
          <w:sz w:val="22"/>
        </w:rPr>
        <w:t> marketingu poľnohospodárskych produktov vymenovaných  v prílohe I ZFEÚ)</w:t>
      </w:r>
    </w:p>
    <w:p w14:paraId="4AAF0E22" w14:textId="298C872A"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lastRenderedPageBreak/>
        <w:t>vzdelávanie v oblasti posilnenia biodiverzity, preventívnych, ochranných a environmentálnych opatrení  v rámci poľnohospodárstva</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6D2A9306" w14:textId="55E07E4E"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aktívne pracujúcich občanov marginalizovaných skupín, vrátane MRK prostredníctvom kurzov zameraných na nadobudnutie zručností v rastlinnej a živočíšnej výrobe</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155731A9" w14:textId="66F79BC5"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využitia obnoviteľných zdrojov energie v poľnohospodárstve, pri spracovaní pro</w:t>
      </w:r>
      <w:r w:rsidR="00037B82">
        <w:rPr>
          <w:rFonts w:asciiTheme="minorHAnsi" w:hAnsiTheme="minorHAnsi"/>
          <w:sz w:val="22"/>
        </w:rPr>
        <w:t>d</w:t>
      </w:r>
      <w:r w:rsidRPr="00CE15AA">
        <w:rPr>
          <w:rFonts w:asciiTheme="minorHAnsi" w:hAnsiTheme="minorHAnsi"/>
          <w:sz w:val="22"/>
        </w:rPr>
        <w:t>uktov, v lesnom hospodárstve a na vidieku</w:t>
      </w:r>
      <w:r w:rsidR="00456F5C" w:rsidRPr="00CA67AB">
        <w:rPr>
          <w:rFonts w:asciiTheme="minorHAnsi" w:hAnsiTheme="minorHAnsi"/>
          <w:sz w:val="22"/>
        </w:rPr>
        <w:t xml:space="preserve"> (celá vzdelávacia aktivita sa týka výlučne oblasti prvovýroby, spracovania a</w:t>
      </w:r>
      <w:r w:rsidR="006B6B02" w:rsidRPr="00CA67AB">
        <w:rPr>
          <w:rFonts w:asciiTheme="minorHAnsi" w:hAnsiTheme="minorHAnsi"/>
          <w:sz w:val="22"/>
        </w:rPr>
        <w:t>/alebo</w:t>
      </w:r>
      <w:r w:rsidR="00456F5C"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4D18EA33" w14:textId="77777777" w:rsidR="00AF05BF" w:rsidRPr="00CA67AB" w:rsidRDefault="00AF05BF" w:rsidP="00F715B0">
      <w:pPr>
        <w:pStyle w:val="Odsekzoznamu"/>
        <w:spacing w:before="120" w:after="120"/>
        <w:ind w:left="0"/>
        <w:jc w:val="both"/>
        <w:rPr>
          <w:rFonts w:asciiTheme="minorHAnsi" w:hAnsiTheme="minorHAnsi"/>
          <w:sz w:val="22"/>
          <w:szCs w:val="22"/>
        </w:rPr>
      </w:pPr>
      <w:r w:rsidRPr="00CA67AB">
        <w:rPr>
          <w:rFonts w:asciiTheme="minorHAnsi" w:hAnsiTheme="minorHAnsi"/>
          <w:sz w:val="22"/>
        </w:rPr>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7"/>
      </w:r>
      <w:r w:rsidRPr="00CA67AB">
        <w:rPr>
          <w:rFonts w:asciiTheme="minorHAnsi" w:hAnsiTheme="minorHAnsi"/>
          <w:sz w:val="22"/>
        </w:rPr>
        <w:t xml:space="preserve"> (Prešovský, Košický, Banskobystrický, Žilinský, Trenčiansky, Nitriansky a Trnavský kraj).</w:t>
      </w:r>
    </w:p>
    <w:p w14:paraId="47072BB7" w14:textId="77777777" w:rsidR="00CF3D5D" w:rsidRPr="00CA67AB" w:rsidRDefault="00CF3D5D" w:rsidP="00BB5BF9">
      <w:pPr>
        <w:tabs>
          <w:tab w:val="left" w:pos="1134"/>
        </w:tabs>
        <w:jc w:val="both"/>
        <w:rPr>
          <w:rFonts w:asciiTheme="minorHAnsi" w:hAnsiTheme="minorHAnsi"/>
          <w:b/>
        </w:rPr>
      </w:pPr>
    </w:p>
    <w:p w14:paraId="2374DF87" w14:textId="277037B8" w:rsidR="00E073C8" w:rsidRPr="00CA67AB" w:rsidRDefault="00E073C8" w:rsidP="00F715B0">
      <w:pPr>
        <w:jc w:val="both"/>
        <w:rPr>
          <w:rFonts w:asciiTheme="minorHAnsi" w:hAnsiTheme="minorHAnsi"/>
          <w:b/>
          <w:sz w:val="22"/>
          <w:szCs w:val="22"/>
        </w:rPr>
      </w:pPr>
      <w:r w:rsidRPr="00CA67AB">
        <w:rPr>
          <w:rFonts w:asciiTheme="minorHAnsi" w:hAnsiTheme="minorHAnsi"/>
          <w:b/>
          <w:bCs/>
          <w:sz w:val="22"/>
          <w:szCs w:val="22"/>
        </w:rPr>
        <w:t xml:space="preserve">V prípade odborného vzdelávania a/alebo získavania zručností </w:t>
      </w:r>
      <w:r w:rsidR="00470714" w:rsidRPr="00CA67AB">
        <w:rPr>
          <w:rFonts w:asciiTheme="minorHAnsi" w:hAnsiTheme="minorHAnsi"/>
          <w:b/>
          <w:bCs/>
          <w:sz w:val="22"/>
          <w:szCs w:val="22"/>
        </w:rPr>
        <w:t xml:space="preserve">aj </w:t>
      </w:r>
      <w:r w:rsidRPr="00CA67AB">
        <w:rPr>
          <w:rFonts w:asciiTheme="minorHAnsi" w:hAnsiTheme="minorHAnsi"/>
          <w:b/>
          <w:bCs/>
          <w:sz w:val="22"/>
          <w:szCs w:val="22"/>
        </w:rPr>
        <w:t xml:space="preserve">v oblastiach </w:t>
      </w:r>
      <w:r w:rsidRPr="00CA67AB">
        <w:rPr>
          <w:rFonts w:asciiTheme="minorHAnsi" w:hAnsiTheme="minorHAnsi"/>
          <w:b/>
          <w:bCs/>
          <w:sz w:val="22"/>
          <w:szCs w:val="22"/>
          <w:u w:val="single"/>
        </w:rPr>
        <w:t>mimo výroby a obchodu s poľnohospodárskymi výrobkami, ktoré sú vymenované v Prílohe I</w:t>
      </w:r>
      <w:r w:rsidR="00DA3956" w:rsidRPr="00CA67AB">
        <w:rPr>
          <w:rFonts w:asciiTheme="minorHAnsi" w:hAnsiTheme="minorHAnsi"/>
          <w:b/>
          <w:bCs/>
          <w:sz w:val="22"/>
          <w:szCs w:val="22"/>
          <w:u w:val="single"/>
        </w:rPr>
        <w:t> </w:t>
      </w:r>
      <w:r w:rsidRPr="00CA67AB">
        <w:rPr>
          <w:rFonts w:asciiTheme="minorHAnsi" w:hAnsiTheme="minorHAnsi"/>
          <w:b/>
          <w:bCs/>
          <w:sz w:val="22"/>
          <w:szCs w:val="22"/>
          <w:u w:val="single"/>
        </w:rPr>
        <w:t>ZFEÚ</w:t>
      </w:r>
      <w:r w:rsidR="00DA3956" w:rsidRPr="00CA67AB">
        <w:rPr>
          <w:rFonts w:asciiTheme="minorHAnsi" w:hAnsiTheme="minorHAnsi"/>
          <w:b/>
          <w:bCs/>
          <w:sz w:val="22"/>
          <w:szCs w:val="22"/>
          <w:u w:val="single"/>
        </w:rPr>
        <w:t xml:space="preserve"> (uplatňuje sa schéma)</w:t>
      </w:r>
    </w:p>
    <w:p w14:paraId="55B0127C" w14:textId="77777777" w:rsidR="00E073C8" w:rsidRPr="00CA67AB" w:rsidRDefault="00E073C8" w:rsidP="00BB5BF9">
      <w:pPr>
        <w:tabs>
          <w:tab w:val="left" w:pos="1134"/>
        </w:tabs>
        <w:jc w:val="both"/>
        <w:rPr>
          <w:rFonts w:asciiTheme="minorHAnsi" w:hAnsiTheme="minorHAnsi"/>
          <w:b/>
        </w:rPr>
      </w:pPr>
    </w:p>
    <w:p w14:paraId="6A97C796" w14:textId="443EC7D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inovácií – zavádzanie nových chovateľských, pestovateľských a spracovateľských postupov a technológií</w:t>
      </w:r>
      <w:r w:rsidR="00E073C8" w:rsidRPr="00CA67AB">
        <w:rPr>
          <w:rFonts w:asciiTheme="minorHAnsi" w:hAnsiTheme="minorHAnsi"/>
          <w:sz w:val="22"/>
        </w:rPr>
        <w:t>;</w:t>
      </w:r>
    </w:p>
    <w:p w14:paraId="5BD0C565" w14:textId="61A0D2ED"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začínajúcich poľnohospodárov, mladých poľnohospodárov v oblasti legislatívy, výroby, spracovania a predaja produktov</w:t>
      </w:r>
      <w:r w:rsidR="00E073C8" w:rsidRPr="00CA67AB">
        <w:rPr>
          <w:rFonts w:asciiTheme="minorHAnsi" w:hAnsiTheme="minorHAnsi"/>
          <w:sz w:val="22"/>
        </w:rPr>
        <w:t>;</w:t>
      </w:r>
    </w:p>
    <w:p w14:paraId="73318FDA" w14:textId="0A5023C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efektívneho riadenia podniku – ekonomika, financie, obchod</w:t>
      </w:r>
      <w:r w:rsidR="00E073C8" w:rsidRPr="00CA67AB">
        <w:rPr>
          <w:rFonts w:asciiTheme="minorHAnsi" w:hAnsiTheme="minorHAnsi"/>
          <w:sz w:val="22"/>
        </w:rPr>
        <w:t>;</w:t>
      </w:r>
    </w:p>
    <w:p w14:paraId="4F688812" w14:textId="6C406DC1"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reštrukturalizácie výroby so zameraním na výrobu produktov s vyššou pridanou hodnotou a ich umiestnenie na trhoch</w:t>
      </w:r>
      <w:r w:rsidR="00E073C8" w:rsidRPr="00CA67AB">
        <w:rPr>
          <w:rFonts w:asciiTheme="minorHAnsi" w:hAnsiTheme="minorHAnsi"/>
          <w:sz w:val="22"/>
        </w:rPr>
        <w:t>;</w:t>
      </w:r>
    </w:p>
    <w:p w14:paraId="7838E756" w14:textId="4DB7ECB4"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pôdohospodárov v oblasti spracovania vlastných produktov, marketingu a predaja konečnému spotrebiteľovi</w:t>
      </w:r>
      <w:r w:rsidR="00E073C8" w:rsidRPr="00CA67AB">
        <w:rPr>
          <w:rFonts w:asciiTheme="minorHAnsi" w:hAnsiTheme="minorHAnsi"/>
          <w:sz w:val="22"/>
        </w:rPr>
        <w:t>;</w:t>
      </w:r>
    </w:p>
    <w:p w14:paraId="3A0FD56A" w14:textId="143AD0A5"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výroby tradičných regionálnych produktov s dôrazom na tvorbu nových pracovných miest</w:t>
      </w:r>
      <w:r w:rsidR="00E073C8" w:rsidRPr="00CA67AB">
        <w:rPr>
          <w:rFonts w:asciiTheme="minorHAnsi" w:hAnsiTheme="minorHAnsi"/>
          <w:sz w:val="22"/>
        </w:rPr>
        <w:t>;</w:t>
      </w:r>
    </w:p>
    <w:p w14:paraId="0C7B1110" w14:textId="393A1B25"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lokálnej ekonomiky ako nástroja rozvoja regiónov v aktivitách mimo poľnohospodárskej výroby</w:t>
      </w:r>
      <w:r w:rsidR="00E073C8" w:rsidRPr="00CA67AB">
        <w:rPr>
          <w:rFonts w:asciiTheme="minorHAnsi" w:hAnsiTheme="minorHAnsi"/>
          <w:sz w:val="22"/>
        </w:rPr>
        <w:t>;</w:t>
      </w:r>
    </w:p>
    <w:p w14:paraId="684A4636" w14:textId="1F8230DC"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vidieckeho cestovného ruchu ako nástroja rozvoja regiónov  a tvorby pracovných síl na vidieku</w:t>
      </w:r>
      <w:r w:rsidR="00E073C8" w:rsidRPr="00CA67AB">
        <w:rPr>
          <w:rFonts w:asciiTheme="minorHAnsi" w:hAnsiTheme="minorHAnsi"/>
          <w:sz w:val="22"/>
        </w:rPr>
        <w:t>;</w:t>
      </w:r>
    </w:p>
    <w:p w14:paraId="047476B0" w14:textId="3545820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ekologického poľnohospodárstva - eko-friendly postupy v poľnohospodárstve</w:t>
      </w:r>
      <w:r w:rsidR="00E073C8" w:rsidRPr="00CA67AB">
        <w:rPr>
          <w:rFonts w:asciiTheme="minorHAnsi" w:hAnsiTheme="minorHAnsi"/>
          <w:sz w:val="22"/>
        </w:rPr>
        <w:t>;</w:t>
      </w:r>
    </w:p>
    <w:p w14:paraId="02F9F517" w14:textId="59689149"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posilnenia biodiverzity, preventívnych, ochranných a environmentálnych opatrení  v rámci pôdohospodárstva</w:t>
      </w:r>
      <w:r w:rsidR="00E073C8" w:rsidRPr="00CA67AB">
        <w:rPr>
          <w:rFonts w:asciiTheme="minorHAnsi" w:hAnsiTheme="minorHAnsi"/>
          <w:sz w:val="22"/>
        </w:rPr>
        <w:t>;</w:t>
      </w:r>
    </w:p>
    <w:p w14:paraId="4A3C1AD8" w14:textId="0EB4A21C"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posilnenia biodiverzity, preventívnych, ochranných a environmentálnych opatrení v rámci lesného hospodárstva</w:t>
      </w:r>
      <w:r w:rsidR="00E073C8" w:rsidRPr="00CA67AB">
        <w:rPr>
          <w:rFonts w:asciiTheme="minorHAnsi" w:hAnsiTheme="minorHAnsi"/>
          <w:sz w:val="22"/>
        </w:rPr>
        <w:t>;</w:t>
      </w:r>
    </w:p>
    <w:p w14:paraId="2D14A578" w14:textId="411B31DB"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využitia obnoviteľných zdrojov energie v poľnohospodárstve, pri spracovaní produktov, v lesnom hospodárstve a na vidieku</w:t>
      </w:r>
      <w:r w:rsidR="00E073C8" w:rsidRPr="00CA67AB">
        <w:rPr>
          <w:rFonts w:asciiTheme="minorHAnsi" w:hAnsiTheme="minorHAnsi"/>
          <w:sz w:val="22"/>
        </w:rPr>
        <w:t>.</w:t>
      </w:r>
    </w:p>
    <w:p w14:paraId="42855E2F" w14:textId="77777777" w:rsidR="009B3975" w:rsidRPr="00CA67AB" w:rsidRDefault="009B3975" w:rsidP="00F715B0">
      <w:pPr>
        <w:autoSpaceDE w:val="0"/>
        <w:autoSpaceDN w:val="0"/>
        <w:adjustRightInd w:val="0"/>
        <w:spacing w:before="120" w:after="120"/>
        <w:jc w:val="both"/>
        <w:rPr>
          <w:rFonts w:asciiTheme="minorHAnsi" w:hAnsiTheme="minorHAnsi"/>
          <w:sz w:val="22"/>
        </w:rPr>
      </w:pPr>
      <w:r w:rsidRPr="00CA67AB">
        <w:rPr>
          <w:rFonts w:asciiTheme="minorHAnsi" w:hAnsiTheme="minorHAnsi"/>
          <w:sz w:val="22"/>
        </w:rPr>
        <w:lastRenderedPageBreak/>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8"/>
      </w:r>
      <w:r w:rsidRPr="00CA67AB">
        <w:rPr>
          <w:rFonts w:asciiTheme="minorHAnsi" w:hAnsiTheme="minorHAnsi"/>
          <w:sz w:val="22"/>
        </w:rPr>
        <w:t xml:space="preserve"> (Prešovský, Košický, Banskobystrický, Žilinský, Trenčiansky, Nitriansky a Trnavský kraj).</w:t>
      </w:r>
    </w:p>
    <w:p w14:paraId="45CFA969" w14:textId="77777777" w:rsidR="00921CAD" w:rsidRPr="00CA67AB" w:rsidRDefault="00921CAD" w:rsidP="00493070">
      <w:pPr>
        <w:autoSpaceDE w:val="0"/>
        <w:autoSpaceDN w:val="0"/>
        <w:adjustRightInd w:val="0"/>
        <w:spacing w:before="120" w:after="120"/>
        <w:jc w:val="both"/>
        <w:rPr>
          <w:rFonts w:asciiTheme="minorHAnsi" w:hAnsiTheme="minorHAnsi"/>
          <w:b/>
          <w:bCs/>
          <w:kern w:val="1"/>
          <w:sz w:val="22"/>
        </w:rPr>
      </w:pPr>
      <w:r w:rsidRPr="00CA67AB">
        <w:rPr>
          <w:rFonts w:asciiTheme="minorHAnsi" w:hAnsiTheme="minorHAnsi"/>
          <w:b/>
          <w:bCs/>
          <w:kern w:val="1"/>
          <w:sz w:val="22"/>
        </w:rPr>
        <w:t>Oprávnené projekty z hľadiska časového rozsahu sú:</w:t>
      </w:r>
    </w:p>
    <w:p w14:paraId="1EDE2B9C" w14:textId="5DA060A6" w:rsidR="00730ED8" w:rsidRDefault="007336B9" w:rsidP="00CC79E3">
      <w:pPr>
        <w:pStyle w:val="Odsekzoznamu"/>
        <w:numPr>
          <w:ilvl w:val="0"/>
          <w:numId w:val="16"/>
        </w:numPr>
        <w:ind w:left="567" w:hanging="567"/>
        <w:jc w:val="both"/>
        <w:rPr>
          <w:rFonts w:asciiTheme="minorHAnsi" w:hAnsiTheme="minorHAnsi"/>
          <w:bCs/>
          <w:kern w:val="1"/>
          <w:sz w:val="22"/>
        </w:rPr>
      </w:pPr>
      <w:r w:rsidRPr="00CA67AB">
        <w:rPr>
          <w:rFonts w:asciiTheme="minorHAnsi" w:hAnsiTheme="minorHAnsi"/>
          <w:bCs/>
          <w:kern w:val="1"/>
          <w:sz w:val="22"/>
        </w:rPr>
        <w:t>m</w:t>
      </w:r>
      <w:r w:rsidR="00730ED8" w:rsidRPr="00CA67AB">
        <w:rPr>
          <w:rFonts w:asciiTheme="minorHAnsi" w:hAnsiTheme="minorHAnsi"/>
          <w:bCs/>
          <w:kern w:val="1"/>
          <w:sz w:val="22"/>
        </w:rPr>
        <w:t>inimálna dĺžka trvania akcie odborného vzdelávania a získavania zručností je 4 dni</w:t>
      </w:r>
      <w:r w:rsidR="00493070" w:rsidRPr="00CA67AB">
        <w:rPr>
          <w:rFonts w:asciiTheme="minorHAnsi" w:hAnsiTheme="minorHAnsi"/>
          <w:bCs/>
          <w:kern w:val="1"/>
          <w:sz w:val="22"/>
        </w:rPr>
        <w:t xml:space="preserve"> (t.j. každý účastník aktivity musí absolvovať vzdelávanie v rozsahu </w:t>
      </w:r>
      <w:r w:rsidR="00854540">
        <w:rPr>
          <w:rFonts w:asciiTheme="minorHAnsi" w:hAnsiTheme="minorHAnsi"/>
          <w:bCs/>
          <w:kern w:val="1"/>
          <w:sz w:val="22"/>
        </w:rPr>
        <w:t xml:space="preserve">minimálne </w:t>
      </w:r>
      <w:r w:rsidR="00493070" w:rsidRPr="00CA67AB">
        <w:rPr>
          <w:rFonts w:asciiTheme="minorHAnsi" w:hAnsiTheme="minorHAnsi"/>
          <w:bCs/>
          <w:kern w:val="1"/>
          <w:sz w:val="22"/>
        </w:rPr>
        <w:t>4 x 8 hodín</w:t>
      </w:r>
      <w:r w:rsidR="00B0544D">
        <w:rPr>
          <w:rFonts w:asciiTheme="minorHAnsi" w:hAnsiTheme="minorHAnsi"/>
          <w:bCs/>
          <w:kern w:val="1"/>
          <w:sz w:val="22"/>
        </w:rPr>
        <w:t>)</w:t>
      </w:r>
      <w:r w:rsidR="00730ED8" w:rsidRPr="00CA67AB">
        <w:rPr>
          <w:rFonts w:asciiTheme="minorHAnsi" w:hAnsiTheme="minorHAnsi"/>
          <w:bCs/>
          <w:kern w:val="1"/>
          <w:sz w:val="22"/>
        </w:rPr>
        <w:t>.</w:t>
      </w:r>
    </w:p>
    <w:p w14:paraId="23135294" w14:textId="354B7D09" w:rsidR="00DE2CCB" w:rsidRDefault="00DE2CCB" w:rsidP="00CC79E3">
      <w:pPr>
        <w:pStyle w:val="Odsekzoznamu"/>
        <w:numPr>
          <w:ilvl w:val="0"/>
          <w:numId w:val="16"/>
        </w:numPr>
        <w:ind w:left="567" w:hanging="567"/>
        <w:jc w:val="both"/>
        <w:rPr>
          <w:rFonts w:asciiTheme="minorHAnsi" w:hAnsiTheme="minorHAnsi"/>
          <w:bCs/>
          <w:kern w:val="1"/>
          <w:sz w:val="22"/>
        </w:rPr>
      </w:pPr>
      <w:r>
        <w:rPr>
          <w:rFonts w:asciiTheme="minorHAnsi" w:hAnsiTheme="minorHAnsi"/>
          <w:bCs/>
          <w:kern w:val="1"/>
          <w:sz w:val="22"/>
        </w:rPr>
        <w:t xml:space="preserve">predloženie prvej žiadosti o platbu </w:t>
      </w:r>
      <w:r w:rsidR="0029047C">
        <w:rPr>
          <w:rFonts w:asciiTheme="minorHAnsi" w:hAnsiTheme="minorHAnsi"/>
          <w:bCs/>
          <w:kern w:val="1"/>
          <w:sz w:val="22"/>
        </w:rPr>
        <w:t xml:space="preserve">v termíne </w:t>
      </w:r>
      <w:r>
        <w:rPr>
          <w:rFonts w:asciiTheme="minorHAnsi" w:hAnsiTheme="minorHAnsi"/>
          <w:bCs/>
          <w:kern w:val="1"/>
          <w:sz w:val="22"/>
        </w:rPr>
        <w:t>do 12 mesiacov odo dňa účinnosti zmluvy o poskytnutí nenávratného finančného príspevku</w:t>
      </w:r>
      <w:r w:rsidR="0029047C">
        <w:rPr>
          <w:rFonts w:asciiTheme="minorHAnsi" w:hAnsiTheme="minorHAnsi"/>
          <w:bCs/>
          <w:kern w:val="1"/>
          <w:sz w:val="22"/>
        </w:rPr>
        <w:t>.</w:t>
      </w:r>
    </w:p>
    <w:p w14:paraId="3CEAE24D" w14:textId="6C876B0D" w:rsidR="00005DCB" w:rsidRDefault="00AC4A6D" w:rsidP="00CC79E3">
      <w:pPr>
        <w:pStyle w:val="Odsekzoznamu"/>
        <w:numPr>
          <w:ilvl w:val="0"/>
          <w:numId w:val="16"/>
        </w:numPr>
        <w:ind w:left="567" w:hanging="567"/>
        <w:jc w:val="both"/>
        <w:rPr>
          <w:rFonts w:asciiTheme="minorHAnsi" w:hAnsiTheme="minorHAnsi"/>
          <w:bCs/>
          <w:kern w:val="1"/>
          <w:sz w:val="22"/>
        </w:rPr>
      </w:pPr>
      <w:r>
        <w:rPr>
          <w:rFonts w:asciiTheme="minorHAnsi" w:hAnsiTheme="minorHAnsi"/>
          <w:bCs/>
          <w:kern w:val="1"/>
          <w:sz w:val="22"/>
        </w:rPr>
        <w:t>predloženie</w:t>
      </w:r>
      <w:r w:rsidR="00005DCB" w:rsidRPr="00005DCB">
        <w:rPr>
          <w:rFonts w:asciiTheme="minorHAnsi" w:hAnsiTheme="minorHAnsi"/>
          <w:bCs/>
          <w:kern w:val="1"/>
          <w:sz w:val="22"/>
        </w:rPr>
        <w:t xml:space="preserve"> poslednej žiadosti o platbu najneskôr do 30.06.2023</w:t>
      </w:r>
      <w:r w:rsidR="00D9632E">
        <w:rPr>
          <w:rFonts w:asciiTheme="minorHAnsi" w:hAnsiTheme="minorHAnsi"/>
          <w:bCs/>
          <w:kern w:val="1"/>
          <w:sz w:val="22"/>
        </w:rPr>
        <w:t xml:space="preserve"> </w:t>
      </w:r>
      <w:r w:rsidR="00181E4E" w:rsidRPr="00D9632E">
        <w:rPr>
          <w:rFonts w:asciiTheme="minorHAnsi" w:hAnsiTheme="minorHAnsi"/>
          <w:bCs/>
          <w:kern w:val="1"/>
          <w:sz w:val="22"/>
        </w:rPr>
        <w:t>(táto lehota môže ešte byť zmluvne zmenená (tzn. predĺžená) na základe podnetu Riadiaceho orgánu PRV SR 2014 – 2020 v prípade ak dôjde k prijatiu legislatívy EÚ o prechodných pravidlách pre Európsky poľnohospodársky fond pre rozvoj vidieka)</w:t>
      </w:r>
    </w:p>
    <w:p w14:paraId="4E030C8E" w14:textId="77777777" w:rsidR="008F7486" w:rsidRDefault="008F7486" w:rsidP="00EB3F09">
      <w:pPr>
        <w:pStyle w:val="Odsekzoznamu"/>
        <w:ind w:left="567"/>
        <w:jc w:val="both"/>
        <w:rPr>
          <w:rFonts w:asciiTheme="minorHAnsi" w:hAnsiTheme="minorHAnsi"/>
          <w:bCs/>
          <w:kern w:val="1"/>
          <w:sz w:val="22"/>
        </w:rPr>
      </w:pPr>
    </w:p>
    <w:p w14:paraId="756C0F41" w14:textId="77777777" w:rsidR="008F7486" w:rsidRPr="008F7486" w:rsidRDefault="008F7486" w:rsidP="008F7486">
      <w:pPr>
        <w:tabs>
          <w:tab w:val="left" w:pos="1134"/>
        </w:tabs>
        <w:jc w:val="both"/>
        <w:rPr>
          <w:rFonts w:asciiTheme="minorHAnsi" w:hAnsiTheme="minorHAnsi"/>
          <w:b/>
          <w:bCs/>
          <w:kern w:val="1"/>
          <w:sz w:val="22"/>
        </w:rPr>
      </w:pPr>
      <w:r w:rsidRPr="008F7486">
        <w:rPr>
          <w:rFonts w:asciiTheme="minorHAnsi" w:hAnsiTheme="minorHAnsi"/>
          <w:b/>
          <w:bCs/>
          <w:kern w:val="1"/>
          <w:sz w:val="22"/>
        </w:rPr>
        <w:t>Ďalej sú oprávnené projekty, kde:</w:t>
      </w:r>
    </w:p>
    <w:p w14:paraId="4D921E62" w14:textId="0746BA62" w:rsidR="008F7486" w:rsidRDefault="008F7486" w:rsidP="008F7486">
      <w:pPr>
        <w:numPr>
          <w:ilvl w:val="0"/>
          <w:numId w:val="16"/>
        </w:numPr>
        <w:tabs>
          <w:tab w:val="left" w:pos="567"/>
        </w:tabs>
        <w:spacing w:before="60" w:after="60" w:line="280" w:lineRule="exact"/>
        <w:ind w:left="567" w:hanging="567"/>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w:t>
      </w:r>
      <w:r>
        <w:rPr>
          <w:rFonts w:asciiTheme="minorHAnsi" w:hAnsiTheme="minorHAnsi"/>
          <w:bCs/>
          <w:sz w:val="22"/>
          <w:lang w:eastAsia="sk-SK"/>
        </w:rPr>
        <w:t xml:space="preserve">ia a získavania zručností je 10 </w:t>
      </w:r>
      <w:r w:rsidRPr="0008598B">
        <w:rPr>
          <w:rFonts w:asciiTheme="minorHAnsi" w:hAnsiTheme="minorHAnsi"/>
          <w:bCs/>
          <w:sz w:val="22"/>
          <w:lang w:eastAsia="sk-SK"/>
        </w:rPr>
        <w:t>účastníkov.</w:t>
      </w:r>
    </w:p>
    <w:p w14:paraId="79A47F06" w14:textId="77777777" w:rsidR="008F7486" w:rsidRPr="0008598B" w:rsidRDefault="008F7486" w:rsidP="008F7486">
      <w:pPr>
        <w:numPr>
          <w:ilvl w:val="0"/>
          <w:numId w:val="16"/>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je dodržaný strop celkových oprávnených výdavkov</w:t>
      </w:r>
      <w:r w:rsidRPr="005C4769">
        <w:rPr>
          <w:rFonts w:asciiTheme="minorHAnsi" w:hAnsiTheme="minorHAnsi"/>
          <w:bCs/>
          <w:sz w:val="22"/>
          <w:lang w:eastAsia="sk-SK"/>
        </w:rPr>
        <w:t>: 31,6 €</w:t>
      </w:r>
      <w:r>
        <w:rPr>
          <w:rFonts w:asciiTheme="minorHAnsi" w:hAnsiTheme="minorHAnsi"/>
          <w:bCs/>
          <w:sz w:val="22"/>
          <w:lang w:eastAsia="sk-SK"/>
        </w:rPr>
        <w:t xml:space="preserve"> </w:t>
      </w:r>
      <w:r w:rsidRPr="005C4769">
        <w:rPr>
          <w:rFonts w:asciiTheme="minorHAnsi" w:hAnsiTheme="minorHAnsi"/>
          <w:bCs/>
          <w:sz w:val="22"/>
          <w:lang w:eastAsia="sk-SK"/>
        </w:rPr>
        <w:t>/ 1 účastník vzdelávania</w:t>
      </w:r>
      <w:r>
        <w:rPr>
          <w:rFonts w:asciiTheme="minorHAnsi" w:hAnsiTheme="minorHAnsi"/>
          <w:bCs/>
          <w:sz w:val="22"/>
          <w:lang w:eastAsia="sk-SK"/>
        </w:rPr>
        <w:t xml:space="preserve"> </w:t>
      </w:r>
      <w:r w:rsidRPr="005C4769">
        <w:rPr>
          <w:rFonts w:asciiTheme="minorHAnsi" w:hAnsiTheme="minorHAnsi"/>
          <w:bCs/>
          <w:sz w:val="22"/>
          <w:lang w:eastAsia="sk-SK"/>
        </w:rPr>
        <w:t>/</w:t>
      </w:r>
      <w:r>
        <w:rPr>
          <w:rFonts w:asciiTheme="minorHAnsi" w:hAnsiTheme="minorHAnsi"/>
          <w:bCs/>
          <w:sz w:val="22"/>
          <w:lang w:eastAsia="sk-SK"/>
        </w:rPr>
        <w:t xml:space="preserve"> </w:t>
      </w:r>
      <w:r w:rsidRPr="005C4769">
        <w:rPr>
          <w:rFonts w:asciiTheme="minorHAnsi" w:hAnsiTheme="minorHAnsi"/>
          <w:bCs/>
          <w:sz w:val="22"/>
          <w:lang w:eastAsia="sk-SK"/>
        </w:rPr>
        <w:t>1</w:t>
      </w:r>
      <w:r>
        <w:rPr>
          <w:rFonts w:asciiTheme="minorHAnsi" w:hAnsiTheme="minorHAnsi"/>
          <w:bCs/>
          <w:sz w:val="22"/>
          <w:lang w:eastAsia="sk-SK"/>
        </w:rPr>
        <w:t> </w:t>
      </w:r>
      <w:r w:rsidRPr="005C4769">
        <w:rPr>
          <w:rFonts w:asciiTheme="minorHAnsi" w:hAnsiTheme="minorHAnsi"/>
          <w:bCs/>
          <w:sz w:val="22"/>
          <w:lang w:eastAsia="sk-SK"/>
        </w:rPr>
        <w:t>hodina</w:t>
      </w:r>
    </w:p>
    <w:p w14:paraId="653E3BAB" w14:textId="77777777" w:rsidR="008F7486" w:rsidRPr="00CA67AB" w:rsidRDefault="008F7486" w:rsidP="008F7486">
      <w:pPr>
        <w:pStyle w:val="Odsekzoznamu"/>
        <w:ind w:left="567"/>
        <w:jc w:val="both"/>
        <w:rPr>
          <w:rFonts w:asciiTheme="minorHAnsi" w:hAnsiTheme="minorHAnsi"/>
          <w:bCs/>
          <w:kern w:val="1"/>
          <w:sz w:val="22"/>
        </w:rPr>
      </w:pPr>
    </w:p>
    <w:p w14:paraId="07B0C80F" w14:textId="77777777" w:rsidR="00AD6D6E" w:rsidRPr="00CA67AB"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CC79E3">
      <w:pPr>
        <w:pStyle w:val="Nadpis2"/>
        <w:numPr>
          <w:ilvl w:val="1"/>
          <w:numId w:val="19"/>
        </w:numPr>
        <w:spacing w:after="120"/>
        <w:ind w:left="567" w:hanging="567"/>
        <w:jc w:val="both"/>
      </w:pPr>
      <w:r w:rsidRPr="00CE15AA">
        <w:t>Neoprávnené projekty</w:t>
      </w:r>
    </w:p>
    <w:p w14:paraId="5B7CC6BC" w14:textId="1B4B13E8" w:rsidR="0097519C" w:rsidRPr="00CA67AB" w:rsidRDefault="0049307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vzdelávacie programy, ktoré sú súčasťou bežných programov alebo systémov vzdelávania na stredoškolskej alebo vyššej úrovni</w:t>
      </w:r>
      <w:r w:rsidR="00B12F10" w:rsidRPr="00CA67AB">
        <w:rPr>
          <w:rFonts w:asciiTheme="minorHAnsi" w:hAnsiTheme="minorHAnsi"/>
          <w:bCs/>
          <w:sz w:val="22"/>
          <w:szCs w:val="22"/>
        </w:rPr>
        <w:t>;</w:t>
      </w:r>
    </w:p>
    <w:p w14:paraId="5CE100DF" w14:textId="37294EB8" w:rsidR="0097519C" w:rsidRPr="00CA67AB" w:rsidRDefault="0049307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projekty, ktorých obsahom je jednorazová akcia odborného vzdelávania a získavania zručností</w:t>
      </w:r>
      <w:r w:rsidR="00B12F10" w:rsidRPr="00CA67AB">
        <w:rPr>
          <w:rFonts w:asciiTheme="minorHAnsi" w:hAnsiTheme="minorHAnsi"/>
          <w:bCs/>
          <w:sz w:val="22"/>
          <w:szCs w:val="22"/>
        </w:rPr>
        <w:t>;</w:t>
      </w:r>
    </w:p>
    <w:p w14:paraId="7C5A12E5" w14:textId="336BBFCD" w:rsidR="0097519C" w:rsidRPr="00CA67AB" w:rsidRDefault="00B12F1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 xml:space="preserve">projekty mimo projektov zadefinovaných v bode </w:t>
      </w:r>
      <w:hyperlink w:anchor="_Oprávnené_projekty" w:history="1">
        <w:r w:rsidRPr="00CA67AB">
          <w:rPr>
            <w:rStyle w:val="Hypertextovprepojenie"/>
            <w:rFonts w:asciiTheme="minorHAnsi" w:hAnsiTheme="minorHAnsi"/>
            <w:bCs/>
            <w:sz w:val="22"/>
            <w:szCs w:val="22"/>
          </w:rPr>
          <w:t>2.2</w:t>
        </w:r>
      </w:hyperlink>
      <w:r w:rsidRPr="00CA67AB">
        <w:rPr>
          <w:rFonts w:asciiTheme="minorHAnsi" w:hAnsiTheme="minorHAnsi"/>
          <w:bCs/>
          <w:sz w:val="22"/>
          <w:szCs w:val="22"/>
        </w:rPr>
        <w:t xml:space="preserve"> tejto výzvy</w:t>
      </w:r>
      <w:r w:rsidRPr="00CA67AB">
        <w:rPr>
          <w:rFonts w:asciiTheme="minorHAnsi" w:hAnsiTheme="minorHAnsi"/>
          <w:bCs/>
          <w:iCs/>
          <w:sz w:val="22"/>
          <w:szCs w:val="22"/>
        </w:rPr>
        <w:t>.</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CC79E3">
      <w:pPr>
        <w:pStyle w:val="Nadpis2"/>
        <w:numPr>
          <w:ilvl w:val="1"/>
          <w:numId w:val="19"/>
        </w:numPr>
        <w:spacing w:after="120"/>
        <w:ind w:left="567" w:hanging="567"/>
        <w:jc w:val="both"/>
        <w:rPr>
          <w:b w:val="0"/>
        </w:rPr>
      </w:pPr>
      <w:r w:rsidRPr="00CE15AA">
        <w:t xml:space="preserve">Oprávnenosť výdavkov realizácie projektu </w:t>
      </w:r>
    </w:p>
    <w:p w14:paraId="7828724D" w14:textId="60E0FD0C" w:rsidR="006A6E86"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4" w:name="_Oprávnené_náklady_pre"/>
      <w:bookmarkEnd w:id="4"/>
      <w:r w:rsidRPr="00CA67AB">
        <w:rPr>
          <w:rFonts w:asciiTheme="minorHAnsi" w:hAnsiTheme="minorHAnsi" w:cstheme="minorHAnsi"/>
          <w:b/>
          <w:color w:val="auto"/>
          <w:sz w:val="22"/>
          <w:szCs w:val="22"/>
        </w:rPr>
        <w:t>Oprávnené náklady pre prijímateľa NFP z PRV</w:t>
      </w:r>
    </w:p>
    <w:p w14:paraId="4EC6F9CC" w14:textId="0E13F48B" w:rsidR="00CD6250" w:rsidRPr="00CA67AB" w:rsidRDefault="00F20094" w:rsidP="00293143">
      <w:pPr>
        <w:spacing w:before="60" w:after="60" w:line="280" w:lineRule="exact"/>
        <w:jc w:val="both"/>
        <w:rPr>
          <w:rFonts w:asciiTheme="minorHAnsi" w:hAnsiTheme="minorHAnsi"/>
          <w:sz w:val="22"/>
          <w:lang w:eastAsia="sk-SK"/>
        </w:rPr>
      </w:pPr>
      <w:r w:rsidRPr="00CA67AB">
        <w:rPr>
          <w:rFonts w:asciiTheme="minorHAnsi" w:hAnsiTheme="minorHAnsi"/>
          <w:b/>
          <w:bCs/>
          <w:sz w:val="22"/>
          <w:lang w:eastAsia="sk-SK"/>
        </w:rPr>
        <w:t xml:space="preserve">Oprávnené náklady </w:t>
      </w:r>
      <w:r w:rsidRPr="00CA67AB">
        <w:rPr>
          <w:rFonts w:asciiTheme="minorHAnsi" w:hAnsiTheme="minorHAnsi"/>
          <w:bCs/>
          <w:sz w:val="22"/>
          <w:lang w:eastAsia="sk-SK"/>
        </w:rPr>
        <w:t xml:space="preserve">(s výnimkou obmedzení citovaných v rámci neoprávnených nákladov) sú  náklady spojené s realizáciou oprávnených projektov, definovaných v bode </w:t>
      </w:r>
      <w:hyperlink w:anchor="_Oprávnené_projekty" w:history="1">
        <w:r w:rsidRPr="00CA67AB">
          <w:rPr>
            <w:rStyle w:val="Hypertextovprepojenie"/>
            <w:rFonts w:asciiTheme="minorHAnsi" w:hAnsiTheme="minorHAnsi"/>
            <w:bCs/>
            <w:sz w:val="22"/>
            <w:lang w:eastAsia="sk-SK"/>
          </w:rPr>
          <w:t>2.2</w:t>
        </w:r>
      </w:hyperlink>
      <w:r w:rsidRPr="00CA67AB">
        <w:rPr>
          <w:rFonts w:asciiTheme="minorHAnsi" w:hAnsiTheme="minorHAnsi"/>
          <w:bCs/>
          <w:sz w:val="22"/>
          <w:lang w:eastAsia="sk-SK"/>
        </w:rPr>
        <w:t xml:space="preserve"> tejto výzvy a to:</w:t>
      </w:r>
    </w:p>
    <w:p w14:paraId="23A9F5E7" w14:textId="5328A70B"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personálne náklady na zabezpečenie, prípravu a realizáciu aktivít vrátane odmien a odvodov do zdravotných poisťovní a sociálnej poisťovne</w:t>
      </w:r>
      <w:r w:rsidR="00F20094" w:rsidRPr="00CA67AB">
        <w:rPr>
          <w:rFonts w:asciiTheme="minorHAnsi" w:hAnsiTheme="minorHAnsi"/>
          <w:sz w:val="22"/>
        </w:rPr>
        <w:t>;</w:t>
      </w:r>
    </w:p>
    <w:p w14:paraId="4A4B5C36" w14:textId="0F35CD4A"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prenájom školiacich priestorov a potrebnej techniky</w:t>
      </w:r>
      <w:r w:rsidR="00F20094" w:rsidRPr="00CA67AB">
        <w:rPr>
          <w:rFonts w:asciiTheme="minorHAnsi" w:hAnsiTheme="minorHAnsi"/>
          <w:sz w:val="22"/>
        </w:rPr>
        <w:t>;</w:t>
      </w:r>
    </w:p>
    <w:p w14:paraId="481D4D6C" w14:textId="319B197B"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r w:rsidR="00F20094" w:rsidRPr="00CA67AB">
        <w:rPr>
          <w:rFonts w:asciiTheme="minorHAnsi" w:hAnsiTheme="minorHAnsi"/>
          <w:sz w:val="22"/>
        </w:rPr>
        <w:t>;</w:t>
      </w:r>
    </w:p>
    <w:p w14:paraId="272FFEDA" w14:textId="41C8E825"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r w:rsidR="00F20094" w:rsidRPr="00CA67AB">
        <w:rPr>
          <w:rFonts w:asciiTheme="minorHAnsi" w:hAnsiTheme="minorHAnsi"/>
          <w:sz w:val="22"/>
        </w:rPr>
        <w:t>;</w:t>
      </w:r>
    </w:p>
    <w:p w14:paraId="7750CA22" w14:textId="7A4AFDB4" w:rsidR="00CD6250" w:rsidRPr="00CA67AB" w:rsidRDefault="008B4490" w:rsidP="00CC79E3">
      <w:pPr>
        <w:pStyle w:val="Odsekzoznamu"/>
        <w:numPr>
          <w:ilvl w:val="1"/>
          <w:numId w:val="12"/>
        </w:numPr>
        <w:suppressAutoHyphens w:val="0"/>
        <w:spacing w:before="60" w:after="60"/>
        <w:ind w:left="851" w:hanging="284"/>
        <w:jc w:val="both"/>
        <w:rPr>
          <w:rFonts w:asciiTheme="minorHAnsi" w:hAnsiTheme="minorHAnsi"/>
          <w:sz w:val="22"/>
        </w:rPr>
      </w:pPr>
      <w:r w:rsidRPr="00CA67AB">
        <w:rPr>
          <w:rFonts w:asciiTheme="minorHAnsi" w:hAnsiTheme="minorHAnsi"/>
          <w:sz w:val="22"/>
        </w:rPr>
        <w:t>uvedené režijné náklady budú uplatnené v rámci paušálneho financovania v zmysle článkov 67 a 68 nariadenia EP a Rady (EÚ) č. 1303/2013 do výšky maximálne 20% z priamych oprávnených nákladov</w:t>
      </w:r>
      <w:r w:rsidR="00F20094" w:rsidRPr="00CA67AB">
        <w:rPr>
          <w:rFonts w:asciiTheme="minorHAnsi" w:hAnsiTheme="minorHAnsi"/>
          <w:sz w:val="22"/>
        </w:rPr>
        <w:t>;</w:t>
      </w:r>
    </w:p>
    <w:p w14:paraId="0713D3DC" w14:textId="1F1621A1" w:rsidR="006C44E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lastRenderedPageBreak/>
        <w:t>ubytovacie náklady, náklady na občerstvenie, cestovné resp. dopravné náklady, ak sú súčasťou projektu</w:t>
      </w:r>
      <w:r w:rsidR="00F20094" w:rsidRPr="00CA67AB">
        <w:rPr>
          <w:rFonts w:asciiTheme="minorHAnsi" w:hAnsiTheme="minorHAnsi"/>
          <w:sz w:val="22"/>
        </w:rPr>
        <w:t>.</w:t>
      </w:r>
    </w:p>
    <w:p w14:paraId="7FC28BFD" w14:textId="64BD4030" w:rsidR="006C44E0" w:rsidRDefault="006C44E0" w:rsidP="006C44E0">
      <w:pPr>
        <w:suppressAutoHyphens w:val="0"/>
        <w:spacing w:before="60" w:after="60"/>
        <w:ind w:left="567"/>
        <w:jc w:val="both"/>
        <w:rPr>
          <w:rFonts w:asciiTheme="minorHAnsi" w:hAnsiTheme="minorHAnsi"/>
          <w:sz w:val="22"/>
        </w:rPr>
      </w:pPr>
      <w:r w:rsidRPr="00CA67AB">
        <w:rPr>
          <w:rFonts w:asciiTheme="minorHAnsi" w:hAnsiTheme="minorHAnsi"/>
          <w:sz w:val="22"/>
        </w:rPr>
        <w:t>Kritéria pre uznate</w:t>
      </w:r>
      <w:r w:rsidR="004E469D" w:rsidRPr="00CA67AB">
        <w:rPr>
          <w:rFonts w:asciiTheme="minorHAnsi" w:hAnsiTheme="minorHAnsi"/>
          <w:sz w:val="22"/>
        </w:rPr>
        <w:t>ľ</w:t>
      </w:r>
      <w:r w:rsidRPr="00CA67AB">
        <w:rPr>
          <w:rFonts w:asciiTheme="minorHAnsi" w:hAnsiTheme="minorHAnsi"/>
          <w:sz w:val="22"/>
        </w:rPr>
        <w:t xml:space="preserve">nosť výdavkov, maximálne finančné limity vybraných oprávnených  výdavkov v rámci opatrenia  1 - Prenos znalostí a informačné akcie tvoria </w:t>
      </w:r>
      <w:r w:rsidRPr="00CE15AA">
        <w:rPr>
          <w:rFonts w:asciiTheme="minorHAnsi" w:hAnsiTheme="minorHAnsi"/>
          <w:b/>
          <w:color w:val="FF0000"/>
          <w:sz w:val="22"/>
        </w:rPr>
        <w:t>prílohu č. 4</w:t>
      </w:r>
      <w:r w:rsidRPr="00CA67AB">
        <w:rPr>
          <w:rFonts w:asciiTheme="minorHAnsi" w:hAnsiTheme="minorHAnsi"/>
          <w:sz w:val="22"/>
        </w:rPr>
        <w:t xml:space="preserve"> tejto výzvy.</w:t>
      </w:r>
    </w:p>
    <w:p w14:paraId="4B5459F7" w14:textId="11950844" w:rsidR="00854540" w:rsidRDefault="00854540" w:rsidP="00854540">
      <w:pPr>
        <w:numPr>
          <w:ilvl w:val="0"/>
          <w:numId w:val="12"/>
        </w:numPr>
        <w:suppressAutoHyphens w:val="0"/>
        <w:spacing w:before="60" w:after="60"/>
        <w:ind w:left="567" w:hanging="567"/>
        <w:jc w:val="both"/>
        <w:rPr>
          <w:rFonts w:asciiTheme="minorHAnsi" w:hAnsiTheme="minorHAnsi"/>
          <w:sz w:val="22"/>
        </w:rPr>
      </w:pPr>
      <w:r w:rsidRPr="00854540">
        <w:rPr>
          <w:rFonts w:asciiTheme="minorHAnsi" w:hAnsiTheme="minorHAnsi"/>
          <w:bCs/>
          <w:sz w:val="22"/>
        </w:rPr>
        <w:t>Výdavky, pri ktorých verejné obstarávanie/obstarávanie bolo začaté najskôr dňom vyhlásenia tejto výzvy a vynaložené až po predložení ŽoNFP na PPA,</w:t>
      </w:r>
    </w:p>
    <w:p w14:paraId="56064DEE" w14:textId="40C9FB89" w:rsidR="00CD6250"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06CA61A7" w14:textId="078AD547" w:rsidR="006A6E86" w:rsidRPr="00CA67AB" w:rsidRDefault="00F20094"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12AD26BD" w:rsidR="006A6E86" w:rsidRPr="00CA67AB" w:rsidRDefault="00854540" w:rsidP="00CC79E3">
      <w:pPr>
        <w:widowControl w:val="0"/>
        <w:numPr>
          <w:ilvl w:val="3"/>
          <w:numId w:val="13"/>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854540">
        <w:rPr>
          <w:rFonts w:asciiTheme="minorHAnsi" w:hAnsiTheme="minorHAnsi"/>
          <w:kern w:val="1"/>
          <w:sz w:val="22"/>
        </w:rPr>
        <w:t xml:space="preserve">Výdavky vynaložené pred podaním ŽoNFP na PPA (v tomto prípade sa celý projekt považuje za neoprávnený) s výnimkou začatia procesu obstarávania tovarov, služieb a prác najskôr </w:t>
      </w:r>
      <w:r w:rsidR="00BB339B">
        <w:rPr>
          <w:rFonts w:asciiTheme="minorHAnsi" w:hAnsiTheme="minorHAnsi"/>
          <w:kern w:val="1"/>
          <w:sz w:val="22"/>
        </w:rPr>
        <w:t>1.1.2017</w:t>
      </w:r>
      <w:r w:rsidRPr="00854540">
        <w:rPr>
          <w:rFonts w:asciiTheme="minorHAnsi" w:hAnsiTheme="minorHAnsi"/>
          <w:kern w:val="1"/>
          <w:sz w:val="22"/>
        </w:rPr>
        <w:t>;</w:t>
      </w:r>
    </w:p>
    <w:p w14:paraId="31DA161A" w14:textId="297E594F"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sz w:val="22"/>
        </w:rPr>
        <w:t>úroky z dlžných súm;</w:t>
      </w:r>
    </w:p>
    <w:p w14:paraId="168EB32C" w14:textId="5F0B7D59"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daň z pridanej hodnoty okrem prípadov, ak nie je vymáhateľná podľa vnútroštátnych predpisov o DPH;</w:t>
      </w:r>
    </w:p>
    <w:p w14:paraId="7B7C5CA6" w14:textId="3760A380"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sz w:val="22"/>
        </w:rPr>
        <w:t>kúpa poľnohospodárskych výrobných práv, platobných nárokov, zvierat, ročných plodín a ich výsadba.</w:t>
      </w:r>
    </w:p>
    <w:p w14:paraId="3F3B56A8" w14:textId="77777777" w:rsidR="006A6E86" w:rsidRPr="00CA67AB" w:rsidRDefault="006A6E86" w:rsidP="009B384B">
      <w:pPr>
        <w:pStyle w:val="Odsekzoznamu"/>
        <w:ind w:left="851"/>
        <w:jc w:val="both"/>
        <w:rPr>
          <w:rFonts w:asciiTheme="minorHAnsi" w:hAnsiTheme="minorHAnsi"/>
          <w:sz w:val="22"/>
          <w:szCs w:val="22"/>
          <w:lang w:eastAsia="sk-SK"/>
        </w:rPr>
      </w:pPr>
    </w:p>
    <w:p w14:paraId="2E32A860" w14:textId="717CF1BD" w:rsidR="001A4560" w:rsidRPr="00CA67AB" w:rsidRDefault="001A4560"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Oprávnené náklady pre príjemcu pomoci</w:t>
      </w:r>
    </w:p>
    <w:p w14:paraId="177EFF3C" w14:textId="47BCFF89" w:rsidR="001A4560" w:rsidRPr="00CA67AB" w:rsidRDefault="00266BCC" w:rsidP="001A4560">
      <w:pPr>
        <w:tabs>
          <w:tab w:val="left" w:pos="567"/>
        </w:tabs>
        <w:spacing w:line="280" w:lineRule="exact"/>
        <w:jc w:val="both"/>
        <w:rPr>
          <w:rFonts w:asciiTheme="minorHAnsi" w:hAnsiTheme="minorHAnsi"/>
          <w:sz w:val="22"/>
        </w:rPr>
      </w:pPr>
      <w:r w:rsidRPr="00CA67AB">
        <w:rPr>
          <w:rFonts w:asciiTheme="minorHAnsi" w:hAnsiTheme="minorHAnsi"/>
          <w:bCs/>
          <w:sz w:val="22"/>
        </w:rPr>
        <w:t>Minimálna pomoc je príjemcovi minimálnej pomoci poskytovaná v nepeňažnej forme, poskytnutím bezplatnej účasti na akcii odborného vzdelávania a získavania zručností</w:t>
      </w:r>
      <w:r w:rsidR="001A4560" w:rsidRPr="00CA67AB">
        <w:rPr>
          <w:rFonts w:asciiTheme="minorHAnsi" w:hAnsiTheme="minorHAnsi"/>
          <w:bCs/>
          <w:sz w:val="22"/>
        </w:rPr>
        <w:t>.</w:t>
      </w:r>
    </w:p>
    <w:p w14:paraId="7E12595D" w14:textId="0F37F8D8" w:rsidR="001A4560" w:rsidRPr="00CA67AB" w:rsidRDefault="00266BCC" w:rsidP="001A4560">
      <w:pPr>
        <w:tabs>
          <w:tab w:val="left" w:pos="567"/>
        </w:tabs>
        <w:spacing w:line="280" w:lineRule="exact"/>
        <w:jc w:val="both"/>
        <w:rPr>
          <w:rFonts w:asciiTheme="minorHAnsi" w:hAnsiTheme="minorHAnsi"/>
          <w:bCs/>
          <w:sz w:val="22"/>
        </w:rPr>
      </w:pPr>
      <w:r w:rsidRPr="00CA67AB">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r w:rsidR="001A4560" w:rsidRPr="00CA67AB">
        <w:rPr>
          <w:rFonts w:asciiTheme="minorHAnsi" w:hAnsiTheme="minorHAnsi"/>
          <w:bCs/>
          <w:sz w:val="22"/>
        </w:rPr>
        <w:t>.</w:t>
      </w:r>
    </w:p>
    <w:p w14:paraId="3AB1FA83" w14:textId="77777777" w:rsidR="004E469D" w:rsidRPr="00CA67AB" w:rsidRDefault="004E469D" w:rsidP="001A4560">
      <w:pPr>
        <w:tabs>
          <w:tab w:val="left" w:pos="567"/>
        </w:tabs>
        <w:spacing w:line="280" w:lineRule="exact"/>
        <w:jc w:val="both"/>
        <w:rPr>
          <w:rFonts w:asciiTheme="minorHAnsi" w:hAnsiTheme="minorHAnsi"/>
          <w:sz w:val="22"/>
        </w:rPr>
      </w:pPr>
    </w:p>
    <w:p w14:paraId="3F9C61C6" w14:textId="77777777" w:rsidR="00631252" w:rsidRPr="00CE15AA" w:rsidRDefault="0079031B" w:rsidP="00CC79E3">
      <w:pPr>
        <w:pStyle w:val="Nadpis2"/>
        <w:numPr>
          <w:ilvl w:val="1"/>
          <w:numId w:val="19"/>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5A11B849" w:rsidR="004E7D78" w:rsidRPr="00CA67AB" w:rsidRDefault="004E7D78" w:rsidP="004E469D">
      <w:pPr>
        <w:jc w:val="both"/>
        <w:rPr>
          <w:rFonts w:asciiTheme="minorHAnsi" w:hAnsiTheme="minorHAnsi"/>
          <w:sz w:val="22"/>
          <w:szCs w:val="22"/>
          <w:lang w:eastAsia="sk-SK"/>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A67AB"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CC79E3">
      <w:pPr>
        <w:pStyle w:val="Nadpis2"/>
        <w:numPr>
          <w:ilvl w:val="1"/>
          <w:numId w:val="19"/>
        </w:numPr>
        <w:spacing w:after="120"/>
        <w:ind w:left="567" w:hanging="567"/>
        <w:jc w:val="both"/>
        <w:rPr>
          <w:b w:val="0"/>
        </w:rPr>
      </w:pPr>
      <w:bookmarkStart w:id="5" w:name="_Kritériá_pre_výber"/>
      <w:bookmarkEnd w:id="5"/>
      <w:r w:rsidRPr="00CE15AA">
        <w:t xml:space="preserve">Kritériá pre výber projektov </w:t>
      </w:r>
    </w:p>
    <w:p w14:paraId="0D0165AD" w14:textId="73F23D33"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6" w:name="_Všeobecné_podmienky_poskytnutia"/>
      <w:bookmarkEnd w:id="6"/>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46A5126F"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lastRenderedPageBreak/>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A8010B"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A8010B"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V priebehu trvania zmluvy </w:t>
      </w:r>
      <w:r w:rsidRPr="00CA67AB">
        <w:rPr>
          <w:rFonts w:asciiTheme="minorHAnsi" w:hAnsiTheme="minorHAnsi"/>
          <w:sz w:val="22"/>
          <w:szCs w:val="22"/>
        </w:rPr>
        <w:lastRenderedPageBreak/>
        <w:t>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CA67AB">
          <w:rPr>
            <w:rStyle w:val="Hypertextovprepojenie"/>
            <w:rFonts w:asciiTheme="minorHAnsi" w:hAnsiTheme="minorHAnsi"/>
            <w:color w:val="0070C0"/>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9"/>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CA67AB" w:rsidRDefault="00CC5688" w:rsidP="00BC076F">
      <w:pPr>
        <w:tabs>
          <w:tab w:val="left" w:pos="567"/>
          <w:tab w:val="left" w:pos="851"/>
          <w:tab w:val="left" w:pos="1276"/>
          <w:tab w:val="left" w:pos="2268"/>
        </w:tabs>
        <w:spacing w:before="60" w:after="120"/>
        <w:ind w:left="1276" w:hanging="709"/>
        <w:jc w:val="both"/>
        <w:rPr>
          <w:rFonts w:asciiTheme="minorHAnsi" w:hAnsiTheme="minorHAnsi"/>
          <w:b/>
          <w:color w:val="FF0000"/>
          <w:sz w:val="22"/>
        </w:rPr>
      </w:pPr>
      <w:r w:rsidRPr="00CA67AB">
        <w:rPr>
          <w:rFonts w:asciiTheme="minorHAnsi" w:hAnsiTheme="minorHAnsi"/>
          <w:b/>
          <w:color w:val="FF0000"/>
          <w:sz w:val="22"/>
        </w:rPr>
        <w:t>netýka sa tejto výzvy</w:t>
      </w:r>
    </w:p>
    <w:p w14:paraId="55B8C3B6" w14:textId="17B3D4F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CA67AB">
        <w:rPr>
          <w:rFonts w:asciiTheme="minorHAnsi" w:hAnsiTheme="minorHAnsi"/>
          <w:b/>
          <w:sz w:val="22"/>
          <w:szCs w:val="22"/>
        </w:rPr>
        <w:t xml:space="preserve"> alebo podľa </w:t>
      </w:r>
      <w:bookmarkStart w:id="7" w:name="_Hlk492222809"/>
      <w:r w:rsidR="003A6DE6" w:rsidRPr="00CA67AB">
        <w:rPr>
          <w:rFonts w:asciiTheme="minorHAnsi" w:hAnsiTheme="minorHAnsi"/>
          <w:b/>
          <w:sz w:val="22"/>
          <w:szCs w:val="22"/>
        </w:rPr>
        <w:t xml:space="preserve">Usmernenia Pôdohospodárskej platobnej agentúry č. 8/2017 k obstarávaniu tovarov, stavebných prác a služieb financovaných z PRV SR 2014 </w:t>
      </w:r>
      <w:r w:rsidR="00243DB4">
        <w:rPr>
          <w:rFonts w:asciiTheme="minorHAnsi" w:hAnsiTheme="minorHAnsi"/>
          <w:b/>
          <w:sz w:val="22"/>
          <w:szCs w:val="22"/>
        </w:rPr>
        <w:t>–</w:t>
      </w:r>
      <w:r w:rsidR="003A6DE6" w:rsidRPr="00CA67AB">
        <w:rPr>
          <w:rFonts w:asciiTheme="minorHAnsi" w:hAnsiTheme="minorHAnsi"/>
          <w:b/>
          <w:sz w:val="22"/>
          <w:szCs w:val="22"/>
        </w:rPr>
        <w:t xml:space="preserve"> 2020</w:t>
      </w:r>
      <w:r w:rsidR="00243DB4">
        <w:rPr>
          <w:rFonts w:asciiTheme="minorHAnsi" w:hAnsiTheme="minorHAnsi"/>
          <w:b/>
          <w:sz w:val="22"/>
          <w:szCs w:val="22"/>
        </w:rPr>
        <w:t xml:space="preserve"> alebo podľa </w:t>
      </w:r>
      <w:r w:rsidR="00243DB4" w:rsidRPr="00CA67AB">
        <w:rPr>
          <w:rFonts w:asciiTheme="minorHAnsi" w:hAnsiTheme="minorHAnsi"/>
          <w:b/>
          <w:sz w:val="22"/>
          <w:szCs w:val="22"/>
        </w:rPr>
        <w:t>Usmernenia Pôdohosp</w:t>
      </w:r>
      <w:r w:rsidR="00243DB4">
        <w:rPr>
          <w:rFonts w:asciiTheme="minorHAnsi" w:hAnsiTheme="minorHAnsi"/>
          <w:b/>
          <w:sz w:val="22"/>
          <w:szCs w:val="22"/>
        </w:rPr>
        <w:t>odárskej platobnej agentúry č. 7/2016</w:t>
      </w:r>
      <w:r w:rsidR="00243DB4" w:rsidRPr="00CA67AB">
        <w:rPr>
          <w:rFonts w:asciiTheme="minorHAnsi" w:hAnsiTheme="minorHAnsi"/>
          <w:b/>
          <w:sz w:val="22"/>
          <w:szCs w:val="22"/>
        </w:rPr>
        <w:t xml:space="preserve"> k obstarávaniu tovarov, stavebných prác a služieb financovaných z PRV SR 2014 </w:t>
      </w:r>
      <w:r w:rsidR="00243DB4">
        <w:rPr>
          <w:rFonts w:asciiTheme="minorHAnsi" w:hAnsiTheme="minorHAnsi"/>
          <w:b/>
          <w:sz w:val="22"/>
          <w:szCs w:val="22"/>
        </w:rPr>
        <w:t>–</w:t>
      </w:r>
      <w:r w:rsidR="00243DB4" w:rsidRPr="00CA67AB">
        <w:rPr>
          <w:rFonts w:asciiTheme="minorHAnsi" w:hAnsiTheme="minorHAnsi"/>
          <w:b/>
          <w:sz w:val="22"/>
          <w:szCs w:val="22"/>
        </w:rPr>
        <w:t xml:space="preserve"> 2020</w:t>
      </w:r>
      <w:r w:rsidR="00243DB4">
        <w:rPr>
          <w:rFonts w:asciiTheme="minorHAnsi" w:hAnsiTheme="minorHAnsi"/>
          <w:b/>
          <w:sz w:val="22"/>
          <w:szCs w:val="22"/>
        </w:rPr>
        <w:t xml:space="preserve"> pre obstarávania začaté do 27.6.2017</w:t>
      </w:r>
      <w:r w:rsidRPr="00CA67AB">
        <w:rPr>
          <w:rFonts w:asciiTheme="minorHAnsi" w:hAnsiTheme="minorHAnsi"/>
          <w:b/>
          <w:sz w:val="22"/>
          <w:szCs w:val="22"/>
        </w:rPr>
        <w:t>.</w:t>
      </w:r>
      <w:bookmarkEnd w:id="7"/>
      <w:r w:rsidRPr="00CA67AB">
        <w:rPr>
          <w:rFonts w:asciiTheme="minorHAnsi" w:hAnsiTheme="minorHAnsi"/>
          <w:b/>
          <w:sz w:val="22"/>
          <w:szCs w:val="22"/>
        </w:rPr>
        <w:t xml:space="preserve"> </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47789865"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10"/>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CA67AB">
        <w:rPr>
          <w:rFonts w:asciiTheme="minorHAnsi" w:hAnsiTheme="minorHAnsi"/>
          <w:b/>
          <w:bCs/>
          <w:iCs/>
          <w:color w:val="FF0000"/>
          <w:sz w:val="22"/>
          <w:szCs w:val="22"/>
        </w:rPr>
        <w:t xml:space="preserve">príloha č. </w:t>
      </w:r>
      <w:r w:rsidR="005C64CA">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lastRenderedPageBreak/>
        <w:t xml:space="preserve">Za fyzickú osobu, ktorá nedisponuje rodným číslom generovaným v SR (napr. zahraničná osoba) alebo neposkytla údaje potrebné na vyžiadanie výpisu z registra trestov je žiadateľ povinný v rámci povinnej </w:t>
      </w:r>
      <w:r w:rsidRPr="00CA67AB">
        <w:rPr>
          <w:rFonts w:asciiTheme="minorHAnsi" w:hAnsiTheme="minorHAnsi" w:cstheme="minorHAnsi"/>
          <w:b/>
          <w:color w:val="FF0000"/>
          <w:sz w:val="22"/>
          <w:szCs w:val="22"/>
        </w:rPr>
        <w:t xml:space="preserve">prílohy č. </w:t>
      </w:r>
      <w:r w:rsidR="005C64CA">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77777777"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CA67AB">
          <w:rPr>
            <w:rStyle w:val="Hypertextovprepojenie"/>
            <w:rFonts w:asciiTheme="minorHAnsi" w:hAnsiTheme="minorHAnsi" w:cstheme="minorHAnsi"/>
            <w:color w:val="0070C0"/>
            <w:sz w:val="22"/>
            <w:szCs w:val="22"/>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66E94C8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56EBE3BA" w14:textId="328C2D43" w:rsidR="00CC5688" w:rsidRPr="00CA67AB" w:rsidRDefault="00CC5688" w:rsidP="00CE15AA">
      <w:pPr>
        <w:tabs>
          <w:tab w:val="left" w:pos="1276"/>
        </w:tabs>
        <w:suppressAutoHyphens w:val="0"/>
        <w:spacing w:before="60" w:after="120"/>
        <w:ind w:firstLine="567"/>
        <w:jc w:val="both"/>
        <w:rPr>
          <w:rFonts w:asciiTheme="minorHAnsi" w:hAnsiTheme="minorHAnsi"/>
          <w:b/>
          <w:color w:val="FF0000"/>
          <w:sz w:val="22"/>
          <w:szCs w:val="22"/>
        </w:rPr>
      </w:pPr>
      <w:r w:rsidRPr="00CA67AB">
        <w:rPr>
          <w:rFonts w:asciiTheme="minorHAnsi" w:hAnsiTheme="minorHAnsi"/>
          <w:b/>
          <w:color w:val="FF0000"/>
          <w:sz w:val="22"/>
          <w:szCs w:val="22"/>
        </w:rPr>
        <w:t>netýka sa tejto výzvy</w:t>
      </w:r>
    </w:p>
    <w:p w14:paraId="1384DCA0"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1"/>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w:t>
      </w:r>
      <w:r w:rsidRPr="00CA67AB">
        <w:rPr>
          <w:rFonts w:asciiTheme="minorHAnsi" w:hAnsiTheme="minorHAnsi"/>
          <w:b/>
          <w:sz w:val="22"/>
          <w:szCs w:val="22"/>
        </w:rPr>
        <w:lastRenderedPageBreak/>
        <w:t xml:space="preserve">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CA67AB" w:rsidRDefault="00CC5688" w:rsidP="00672CEA">
      <w:pPr>
        <w:pStyle w:val="Odsekzoznamu"/>
        <w:tabs>
          <w:tab w:val="left" w:pos="2268"/>
        </w:tabs>
        <w:spacing w:before="60" w:after="120"/>
        <w:ind w:left="1639" w:hanging="1072"/>
        <w:rPr>
          <w:rFonts w:asciiTheme="minorHAnsi" w:hAnsiTheme="minorHAnsi"/>
          <w:b/>
          <w:bCs/>
          <w:iCs/>
          <w:color w:val="FF0000"/>
          <w:sz w:val="22"/>
          <w:szCs w:val="22"/>
        </w:rPr>
      </w:pPr>
      <w:r w:rsidRPr="00CA67AB">
        <w:rPr>
          <w:rFonts w:asciiTheme="minorHAnsi" w:hAnsiTheme="minorHAnsi"/>
          <w:b/>
          <w:bCs/>
          <w:iCs/>
          <w:color w:val="FF0000"/>
          <w:sz w:val="22"/>
          <w:szCs w:val="22"/>
        </w:rPr>
        <w:t>netýka sa tejto výzvy</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8" w:name="_Výberové_kritériá"/>
      <w:bookmarkEnd w:id="8"/>
      <w:r w:rsidRPr="007D5675">
        <w:rPr>
          <w:rFonts w:asciiTheme="minorHAnsi" w:hAnsiTheme="minorHAnsi" w:cstheme="minorHAnsi"/>
          <w:b/>
          <w:color w:val="auto"/>
          <w:sz w:val="22"/>
          <w:szCs w:val="22"/>
        </w:rPr>
        <w:t xml:space="preserve">Výberové kritériá </w:t>
      </w:r>
    </w:p>
    <w:p w14:paraId="12542F95" w14:textId="1C6CCDDE" w:rsidR="00631252" w:rsidRPr="00CA67AB" w:rsidRDefault="002407B7" w:rsidP="00CC79E3">
      <w:pPr>
        <w:pStyle w:val="Odsekzoznamu"/>
        <w:numPr>
          <w:ilvl w:val="0"/>
          <w:numId w:val="5"/>
        </w:numPr>
        <w:suppressAutoHyphens w:val="0"/>
        <w:spacing w:after="200" w:line="276" w:lineRule="auto"/>
        <w:ind w:left="567" w:hanging="567"/>
        <w:contextualSpacing/>
        <w:jc w:val="both"/>
        <w:rPr>
          <w:rFonts w:asciiTheme="minorHAnsi" w:hAnsiTheme="minorHAnsi"/>
          <w:sz w:val="22"/>
          <w:szCs w:val="22"/>
        </w:rPr>
      </w:pPr>
      <w:r w:rsidRPr="00CA67AB">
        <w:rPr>
          <w:rFonts w:asciiTheme="minorHAnsi" w:hAnsiTheme="minorHAnsi"/>
          <w:sz w:val="22"/>
          <w:szCs w:val="22"/>
        </w:rPr>
        <w:t>Projekt</w:t>
      </w:r>
      <w:r w:rsidR="000F0C11" w:rsidRPr="00CA67AB">
        <w:rPr>
          <w:rFonts w:asciiTheme="minorHAnsi" w:hAnsiTheme="minorHAnsi"/>
          <w:sz w:val="22"/>
          <w:szCs w:val="22"/>
        </w:rPr>
        <w:t xml:space="preserve"> je</w:t>
      </w:r>
      <w:r w:rsidRPr="00CA67AB">
        <w:rPr>
          <w:rFonts w:asciiTheme="minorHAnsi" w:hAnsiTheme="minorHAnsi"/>
          <w:sz w:val="22"/>
          <w:szCs w:val="22"/>
        </w:rPr>
        <w:t xml:space="preserve"> v súlade s identifikovanými potrebami a aspoň jednou fokusovou oblasťou daného opatrenia</w:t>
      </w:r>
      <w:r w:rsidR="00661924" w:rsidRPr="00CA67AB">
        <w:rPr>
          <w:rFonts w:asciiTheme="minorHAnsi" w:hAnsiTheme="minorHAnsi"/>
          <w:sz w:val="22"/>
          <w:szCs w:val="22"/>
        </w:rPr>
        <w:t>.</w:t>
      </w:r>
      <w:r w:rsidR="00286DD9" w:rsidRPr="00CA67AB">
        <w:rPr>
          <w:rFonts w:asciiTheme="minorHAnsi" w:hAnsiTheme="minorHAnsi"/>
          <w:sz w:val="22"/>
          <w:szCs w:val="22"/>
        </w:rPr>
        <w:t xml:space="preserve"> </w:t>
      </w:r>
    </w:p>
    <w:p w14:paraId="46CF487A" w14:textId="6AFFD7DA" w:rsidR="00286DD9" w:rsidRPr="00CA67AB" w:rsidRDefault="00286DD9" w:rsidP="00CC79E3">
      <w:pPr>
        <w:pStyle w:val="Odsekzoznamu"/>
        <w:numPr>
          <w:ilvl w:val="0"/>
          <w:numId w:val="5"/>
        </w:numPr>
        <w:suppressAutoHyphens w:val="0"/>
        <w:spacing w:after="200" w:line="276" w:lineRule="auto"/>
        <w:ind w:left="567" w:hanging="567"/>
        <w:contextualSpacing/>
        <w:jc w:val="both"/>
        <w:rPr>
          <w:rFonts w:asciiTheme="minorHAnsi" w:hAnsiTheme="minorHAnsi"/>
          <w:sz w:val="22"/>
          <w:szCs w:val="22"/>
        </w:rPr>
      </w:pPr>
      <w:r w:rsidRPr="00CA67AB">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70E6D527"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sz w:val="22"/>
          <w:szCs w:val="22"/>
        </w:rPr>
      </w:pPr>
      <w:r w:rsidRPr="00CE15AA">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00286DD9" w:rsidRPr="00CA67AB">
        <w:rPr>
          <w:rFonts w:asciiTheme="minorHAnsi" w:hAnsiTheme="minorHAnsi"/>
          <w:sz w:val="22"/>
          <w:szCs w:val="22"/>
        </w:rPr>
        <w:t>;</w:t>
      </w:r>
    </w:p>
    <w:p w14:paraId="196BED23" w14:textId="4AC351CE"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bCs/>
          <w:sz w:val="22"/>
          <w:szCs w:val="22"/>
        </w:rPr>
      </w:pPr>
      <w:r w:rsidRPr="00CE15AA">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r w:rsidR="00286DD9" w:rsidRPr="00CA67AB">
        <w:rPr>
          <w:rFonts w:asciiTheme="minorHAnsi" w:hAnsiTheme="minorHAnsi"/>
          <w:bCs/>
          <w:sz w:val="22"/>
          <w:szCs w:val="22"/>
        </w:rPr>
        <w:t>;</w:t>
      </w:r>
    </w:p>
    <w:p w14:paraId="310DB512" w14:textId="6A83B574"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bCs/>
          <w:sz w:val="22"/>
          <w:szCs w:val="22"/>
        </w:rPr>
      </w:pPr>
      <w:r w:rsidRPr="00CE15AA">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r w:rsidR="00286DD9" w:rsidRPr="00CA67AB">
        <w:rPr>
          <w:rFonts w:asciiTheme="minorHAnsi" w:hAnsiTheme="minorHAnsi"/>
          <w:bCs/>
          <w:sz w:val="22"/>
          <w:szCs w:val="22"/>
        </w:rPr>
        <w:t>.</w:t>
      </w:r>
    </w:p>
    <w:p w14:paraId="42B211C3" w14:textId="54992883" w:rsidR="00631252"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r w:rsidR="00CF57A1">
        <w:rPr>
          <w:rFonts w:asciiTheme="minorHAnsi" w:hAnsiTheme="minorHAnsi"/>
          <w:bCs/>
          <w:sz w:val="22"/>
          <w:szCs w:val="22"/>
        </w:rPr>
        <w:t>.</w:t>
      </w:r>
    </w:p>
    <w:p w14:paraId="44604D3E" w14:textId="5DE3D010" w:rsidR="005816B1"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7B335C" w:rsidRPr="00CA67AB">
        <w:rPr>
          <w:rFonts w:asciiTheme="minorHAnsi" w:hAnsiTheme="minorHAnsi"/>
          <w:bCs/>
          <w:sz w:val="22"/>
          <w:szCs w:val="22"/>
        </w:rPr>
        <w:t>.</w:t>
      </w:r>
      <w:r w:rsidR="005816B1" w:rsidRPr="00CA67AB">
        <w:rPr>
          <w:rFonts w:asciiTheme="minorHAnsi" w:hAnsiTheme="minorHAnsi"/>
          <w:sz w:val="22"/>
          <w:szCs w:val="22"/>
        </w:rPr>
        <w:t xml:space="preserve"> </w:t>
      </w:r>
    </w:p>
    <w:p w14:paraId="1E2ED853" w14:textId="33B780FB" w:rsidR="007B335C"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Podpora sa nevzťahuje na vzdelávacie programy, ktoré sú súčasťou bežných programov alebo systémov vzdelávania na stredoškolskej alebo vyššej úrovni</w:t>
      </w:r>
      <w:r w:rsidR="00CF57A1">
        <w:rPr>
          <w:rFonts w:asciiTheme="minorHAnsi" w:hAnsiTheme="minorHAnsi"/>
          <w:bCs/>
          <w:sz w:val="22"/>
          <w:szCs w:val="22"/>
        </w:rPr>
        <w:t>.</w:t>
      </w:r>
    </w:p>
    <w:p w14:paraId="119C1773" w14:textId="01669655" w:rsidR="00CE15AA" w:rsidRDefault="00CE15AA">
      <w:pPr>
        <w:suppressAutoHyphens w:val="0"/>
        <w:spacing w:line="276" w:lineRule="auto"/>
        <w:rPr>
          <w:rFonts w:asciiTheme="minorHAnsi" w:hAnsiTheme="minorHAnsi"/>
          <w:bCs/>
          <w:sz w:val="22"/>
          <w:szCs w:val="22"/>
        </w:rPr>
      </w:pPr>
      <w:r>
        <w:rPr>
          <w:rFonts w:asciiTheme="minorHAnsi" w:hAnsiTheme="minorHAnsi"/>
          <w:bCs/>
          <w:sz w:val="22"/>
          <w:szCs w:val="22"/>
        </w:rPr>
        <w:br w:type="page"/>
      </w:r>
    </w:p>
    <w:p w14:paraId="3E4EE616" w14:textId="118BACDA"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lastRenderedPageBreak/>
        <w:t xml:space="preserve">Bodovacie (hodnotiace) kritériá </w:t>
      </w:r>
    </w:p>
    <w:p w14:paraId="503B243D" w14:textId="10E4EF61" w:rsidR="00626AD2" w:rsidRPr="00891611"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3685"/>
      </w:tblGrid>
      <w:tr w:rsidR="00891611" w:rsidRPr="00891611" w14:paraId="2611B908" w14:textId="77777777" w:rsidTr="00037B82">
        <w:tc>
          <w:tcPr>
            <w:tcW w:w="900"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3EF34A17"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P. č.</w:t>
            </w:r>
          </w:p>
        </w:tc>
        <w:tc>
          <w:tcPr>
            <w:tcW w:w="3778"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166E24C2"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1A84D622"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Body</w:t>
            </w:r>
          </w:p>
        </w:tc>
        <w:tc>
          <w:tcPr>
            <w:tcW w:w="3685"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75179DE8"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Poznámka</w:t>
            </w:r>
          </w:p>
        </w:tc>
      </w:tr>
      <w:tr w:rsidR="00891611" w:rsidRPr="00891611" w14:paraId="5D8C0459" w14:textId="77777777" w:rsidTr="007D5675">
        <w:tc>
          <w:tcPr>
            <w:tcW w:w="900" w:type="dxa"/>
            <w:tcBorders>
              <w:top w:val="single" w:sz="4" w:space="0" w:color="auto"/>
              <w:left w:val="single" w:sz="4" w:space="0" w:color="auto"/>
              <w:bottom w:val="single" w:sz="4" w:space="0" w:color="auto"/>
              <w:right w:val="single" w:sz="4" w:space="0" w:color="auto"/>
            </w:tcBorders>
          </w:tcPr>
          <w:p w14:paraId="10F4232D" w14:textId="77777777" w:rsidR="00891611" w:rsidRPr="007D5675" w:rsidRDefault="00891611" w:rsidP="00037B82">
            <w:pPr>
              <w:rPr>
                <w:rFonts w:asciiTheme="minorHAnsi" w:hAnsiTheme="minorHAnsi" w:cstheme="minorHAnsi"/>
                <w:sz w:val="20"/>
                <w:szCs w:val="20"/>
              </w:rPr>
            </w:pPr>
          </w:p>
          <w:p w14:paraId="00F642D4" w14:textId="77777777" w:rsidR="00891611" w:rsidRPr="007D5675" w:rsidRDefault="00891611" w:rsidP="00037B82">
            <w:pPr>
              <w:rPr>
                <w:rFonts w:asciiTheme="minorHAnsi" w:hAnsiTheme="minorHAnsi" w:cstheme="minorHAnsi"/>
                <w:sz w:val="20"/>
                <w:szCs w:val="20"/>
              </w:rPr>
            </w:pPr>
            <w:r w:rsidRPr="007D5675">
              <w:rPr>
                <w:rFonts w:asciiTheme="minorHAnsi" w:hAnsiTheme="minorHAnsi" w:cstheme="minorHAnsi"/>
                <w:sz w:val="20"/>
                <w:szCs w:val="20"/>
              </w:rPr>
              <w:t>1.</w:t>
            </w:r>
          </w:p>
        </w:tc>
        <w:tc>
          <w:tcPr>
            <w:tcW w:w="3778" w:type="dxa"/>
            <w:tcBorders>
              <w:top w:val="single" w:sz="4" w:space="0" w:color="auto"/>
              <w:left w:val="single" w:sz="4" w:space="0" w:color="auto"/>
              <w:bottom w:val="single" w:sz="4" w:space="0" w:color="auto"/>
              <w:right w:val="single" w:sz="4" w:space="0" w:color="auto"/>
            </w:tcBorders>
          </w:tcPr>
          <w:p w14:paraId="611CE99A" w14:textId="77777777" w:rsidR="00891611" w:rsidRPr="007D5675" w:rsidRDefault="00891611" w:rsidP="00037B82">
            <w:pPr>
              <w:rPr>
                <w:rFonts w:asciiTheme="minorHAnsi" w:hAnsiTheme="minorHAnsi" w:cstheme="minorHAnsi"/>
                <w:sz w:val="20"/>
                <w:szCs w:val="20"/>
              </w:rPr>
            </w:pPr>
            <w:r w:rsidRPr="007D5675">
              <w:rPr>
                <w:rFonts w:asciiTheme="minorHAnsi" w:hAnsiTheme="minorHAnsi" w:cstheme="minorHAnsi"/>
                <w:sz w:val="20"/>
                <w:szCs w:val="20"/>
              </w:rPr>
              <w:t>Žiadateľ:</w:t>
            </w:r>
          </w:p>
          <w:p w14:paraId="3D559A2F" w14:textId="77777777"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má na základe predmetu činnosti zapísanom v obchodnom registri resp. v zriaďovacej alebo obdobnej listine ku dňu vyhlásenia výzvy:</w:t>
            </w:r>
          </w:p>
          <w:p w14:paraId="1808DABD" w14:textId="77777777" w:rsidR="00891611" w:rsidRPr="007D5675" w:rsidRDefault="00891611" w:rsidP="00CC79E3">
            <w:pPr>
              <w:pStyle w:val="Odsekzoznamu"/>
              <w:numPr>
                <w:ilvl w:val="0"/>
                <w:numId w:val="26"/>
              </w:numPr>
              <w:suppressAutoHyphens w:val="0"/>
              <w:spacing w:line="276" w:lineRule="auto"/>
              <w:ind w:left="554" w:hanging="142"/>
              <w:contextualSpacing/>
              <w:jc w:val="both"/>
              <w:rPr>
                <w:rFonts w:asciiTheme="minorHAnsi" w:hAnsiTheme="minorHAnsi" w:cstheme="minorHAnsi"/>
                <w:sz w:val="20"/>
                <w:szCs w:val="20"/>
              </w:rPr>
            </w:pPr>
            <w:r w:rsidRPr="007D5675">
              <w:rPr>
                <w:rFonts w:asciiTheme="minorHAnsi" w:hAnsiTheme="minorHAnsi" w:cstheme="minorHAnsi"/>
                <w:sz w:val="20"/>
                <w:szCs w:val="20"/>
              </w:rPr>
              <w:t>5-10 ročnú históriu v poskytovaní vzdelávania</w:t>
            </w:r>
          </w:p>
          <w:p w14:paraId="26BC3A16" w14:textId="77777777" w:rsidR="00891611" w:rsidRPr="007D5675" w:rsidRDefault="00891611" w:rsidP="00CC79E3">
            <w:pPr>
              <w:pStyle w:val="Odsekzoznamu"/>
              <w:numPr>
                <w:ilvl w:val="0"/>
                <w:numId w:val="26"/>
              </w:numPr>
              <w:suppressAutoHyphens w:val="0"/>
              <w:spacing w:line="276" w:lineRule="auto"/>
              <w:ind w:left="554" w:hanging="142"/>
              <w:contextualSpacing/>
              <w:jc w:val="both"/>
              <w:rPr>
                <w:rFonts w:asciiTheme="minorHAnsi" w:hAnsiTheme="minorHAnsi" w:cstheme="minorHAnsi"/>
                <w:sz w:val="20"/>
                <w:szCs w:val="20"/>
              </w:rPr>
            </w:pPr>
            <w:r w:rsidRPr="007D5675">
              <w:rPr>
                <w:rFonts w:asciiTheme="minorHAnsi" w:hAnsiTheme="minorHAnsi" w:cstheme="minorHAnsi"/>
                <w:sz w:val="20"/>
                <w:szCs w:val="20"/>
              </w:rPr>
              <w:t>10 a viac ročnú históriu v poskytovaní vzdelávania</w:t>
            </w:r>
          </w:p>
          <w:p w14:paraId="1E0D2507" w14:textId="77777777" w:rsidR="00891611" w:rsidRPr="007D5675" w:rsidRDefault="00891611" w:rsidP="00CE15AA">
            <w:pPr>
              <w:spacing w:before="60" w:after="60"/>
              <w:rPr>
                <w:rFonts w:asciiTheme="minorHAnsi" w:hAnsiTheme="minorHAnsi" w:cstheme="minorHAnsi"/>
                <w:sz w:val="20"/>
                <w:szCs w:val="20"/>
              </w:rPr>
            </w:pPr>
            <w:r w:rsidRPr="007D5675">
              <w:rPr>
                <w:rFonts w:asciiTheme="minorHAnsi" w:hAnsiTheme="minorHAnsi" w:cstheme="minorHAnsi"/>
                <w:sz w:val="20"/>
                <w:szCs w:val="20"/>
              </w:rPr>
              <w:t>alebo</w:t>
            </w:r>
          </w:p>
          <w:p w14:paraId="624ED18E" w14:textId="77777777"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má na základe predmetu činnosti zapísanom v obchodnom registri resp. v zriaďovacej alebo obdobnej listine ku dňu vyhlásenia výzvy minimálne 5-ročnú históriu vo výkone aplikovaného výskumu v oblasti pôdohospodárstva</w:t>
            </w:r>
          </w:p>
          <w:p w14:paraId="04CA1805" w14:textId="77777777" w:rsidR="00891611" w:rsidRPr="007D5675" w:rsidRDefault="00891611" w:rsidP="00CE15AA">
            <w:pPr>
              <w:spacing w:before="60" w:after="60"/>
              <w:rPr>
                <w:rFonts w:asciiTheme="minorHAnsi" w:hAnsiTheme="minorHAnsi" w:cstheme="minorHAnsi"/>
                <w:sz w:val="20"/>
                <w:szCs w:val="20"/>
              </w:rPr>
            </w:pPr>
            <w:r w:rsidRPr="007D5675">
              <w:rPr>
                <w:rFonts w:asciiTheme="minorHAnsi" w:hAnsiTheme="minorHAnsi" w:cstheme="minorHAnsi"/>
                <w:sz w:val="20"/>
                <w:szCs w:val="20"/>
              </w:rPr>
              <w:t>alebo</w:t>
            </w:r>
          </w:p>
          <w:p w14:paraId="274E2C1F" w14:textId="72FD25C9"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minimálne 2 roky pred vyhlásením výzvy periodicky publikuje (t.j. vydáva aspoň dvakrát ročne pod rovnakým názvom) štúdie, analýzy, nové poznatky alebo výsledky vedecko-výskumnej činnosti v oblasti pôdohospodárstva a tak zabezpečuje prenos odborných znalostí do praxe</w:t>
            </w:r>
          </w:p>
        </w:tc>
        <w:tc>
          <w:tcPr>
            <w:tcW w:w="709" w:type="dxa"/>
            <w:tcBorders>
              <w:top w:val="single" w:sz="4" w:space="0" w:color="auto"/>
              <w:left w:val="single" w:sz="4" w:space="0" w:color="auto"/>
              <w:bottom w:val="single" w:sz="4" w:space="0" w:color="auto"/>
              <w:right w:val="single" w:sz="4" w:space="0" w:color="auto"/>
            </w:tcBorders>
            <w:vAlign w:val="center"/>
          </w:tcPr>
          <w:p w14:paraId="0E9EBF80" w14:textId="0724771A"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5</w:t>
            </w:r>
          </w:p>
          <w:p w14:paraId="7B253F5A" w14:textId="77777777" w:rsidR="00891611" w:rsidRPr="007D5675" w:rsidRDefault="00891611" w:rsidP="00510E07">
            <w:pPr>
              <w:jc w:val="center"/>
              <w:rPr>
                <w:rFonts w:asciiTheme="minorHAnsi" w:hAnsiTheme="minorHAnsi" w:cstheme="minorHAnsi"/>
                <w:sz w:val="20"/>
                <w:szCs w:val="20"/>
              </w:rPr>
            </w:pPr>
          </w:p>
          <w:p w14:paraId="5EFC6631"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p w14:paraId="13E94171" w14:textId="77777777" w:rsidR="00891611" w:rsidRPr="007D5675" w:rsidRDefault="00891611" w:rsidP="00510E07">
            <w:pPr>
              <w:jc w:val="center"/>
              <w:rPr>
                <w:rFonts w:asciiTheme="minorHAnsi" w:hAnsiTheme="minorHAnsi" w:cstheme="minorHAnsi"/>
                <w:sz w:val="20"/>
                <w:szCs w:val="20"/>
              </w:rPr>
            </w:pPr>
          </w:p>
          <w:p w14:paraId="76804525" w14:textId="77777777" w:rsidR="00891611" w:rsidRPr="007D5675" w:rsidRDefault="00891611" w:rsidP="00510E07">
            <w:pPr>
              <w:jc w:val="center"/>
              <w:rPr>
                <w:rFonts w:asciiTheme="minorHAnsi" w:hAnsiTheme="minorHAnsi" w:cstheme="minorHAnsi"/>
                <w:sz w:val="20"/>
                <w:szCs w:val="20"/>
              </w:rPr>
            </w:pPr>
          </w:p>
          <w:p w14:paraId="31E98604" w14:textId="77777777" w:rsidR="00891611" w:rsidRPr="007D5675" w:rsidRDefault="00891611" w:rsidP="00510E07">
            <w:pPr>
              <w:jc w:val="center"/>
              <w:rPr>
                <w:rFonts w:asciiTheme="minorHAnsi" w:hAnsiTheme="minorHAnsi" w:cstheme="minorHAnsi"/>
                <w:sz w:val="20"/>
                <w:szCs w:val="20"/>
              </w:rPr>
            </w:pPr>
          </w:p>
          <w:p w14:paraId="7FF35050"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p w14:paraId="345CFF7B" w14:textId="77777777" w:rsidR="00891611" w:rsidRPr="007D5675" w:rsidRDefault="00891611" w:rsidP="00510E07">
            <w:pPr>
              <w:jc w:val="center"/>
              <w:rPr>
                <w:rFonts w:asciiTheme="minorHAnsi" w:hAnsiTheme="minorHAnsi" w:cstheme="minorHAnsi"/>
                <w:sz w:val="20"/>
                <w:szCs w:val="20"/>
              </w:rPr>
            </w:pPr>
          </w:p>
          <w:p w14:paraId="6EC1D33E" w14:textId="77777777" w:rsidR="00891611" w:rsidRPr="007D5675" w:rsidRDefault="00891611" w:rsidP="00510E07">
            <w:pPr>
              <w:jc w:val="center"/>
              <w:rPr>
                <w:rFonts w:asciiTheme="minorHAnsi" w:hAnsiTheme="minorHAnsi" w:cstheme="minorHAnsi"/>
                <w:sz w:val="20"/>
                <w:szCs w:val="20"/>
              </w:rPr>
            </w:pPr>
          </w:p>
          <w:p w14:paraId="1CD1EF41" w14:textId="77777777" w:rsidR="00891611" w:rsidRPr="007D5675" w:rsidRDefault="00891611" w:rsidP="00510E07">
            <w:pPr>
              <w:jc w:val="center"/>
              <w:rPr>
                <w:rFonts w:asciiTheme="minorHAnsi" w:hAnsiTheme="minorHAnsi" w:cstheme="minorHAnsi"/>
                <w:sz w:val="20"/>
                <w:szCs w:val="20"/>
              </w:rPr>
            </w:pPr>
          </w:p>
          <w:p w14:paraId="3CD462A9" w14:textId="77777777" w:rsidR="00891611" w:rsidRPr="007D5675" w:rsidRDefault="00891611" w:rsidP="00510E07">
            <w:pPr>
              <w:jc w:val="center"/>
              <w:rPr>
                <w:rFonts w:asciiTheme="minorHAnsi" w:hAnsiTheme="minorHAnsi" w:cstheme="minorHAnsi"/>
                <w:sz w:val="20"/>
                <w:szCs w:val="20"/>
              </w:rPr>
            </w:pPr>
          </w:p>
          <w:p w14:paraId="3AD9C343" w14:textId="77777777" w:rsidR="00891611" w:rsidRPr="007D5675" w:rsidRDefault="00891611" w:rsidP="00510E07">
            <w:pPr>
              <w:jc w:val="center"/>
              <w:rPr>
                <w:rFonts w:asciiTheme="minorHAnsi" w:hAnsiTheme="minorHAnsi" w:cstheme="minorHAnsi"/>
                <w:sz w:val="20"/>
                <w:szCs w:val="20"/>
              </w:rPr>
            </w:pPr>
          </w:p>
          <w:p w14:paraId="4F24C153" w14:textId="77777777" w:rsidR="00891611" w:rsidRPr="007D5675" w:rsidRDefault="00891611" w:rsidP="00510E07">
            <w:pPr>
              <w:jc w:val="center"/>
              <w:rPr>
                <w:rFonts w:asciiTheme="minorHAnsi" w:hAnsiTheme="minorHAnsi" w:cstheme="minorHAnsi"/>
                <w:sz w:val="20"/>
                <w:szCs w:val="20"/>
              </w:rPr>
            </w:pPr>
          </w:p>
          <w:p w14:paraId="50195AC7" w14:textId="77777777" w:rsidR="00891611" w:rsidRPr="007D5675" w:rsidRDefault="00891611" w:rsidP="00510E07">
            <w:pPr>
              <w:jc w:val="center"/>
              <w:rPr>
                <w:rFonts w:asciiTheme="minorHAnsi" w:hAnsiTheme="minorHAnsi" w:cstheme="minorHAnsi"/>
                <w:sz w:val="20"/>
                <w:szCs w:val="20"/>
              </w:rPr>
            </w:pPr>
          </w:p>
          <w:p w14:paraId="77BC6506" w14:textId="77777777" w:rsidR="00891611" w:rsidRPr="007D5675" w:rsidRDefault="00891611" w:rsidP="00510E07">
            <w:pPr>
              <w:jc w:val="center"/>
              <w:rPr>
                <w:rFonts w:asciiTheme="minorHAnsi" w:hAnsiTheme="minorHAnsi" w:cstheme="minorHAnsi"/>
                <w:sz w:val="20"/>
                <w:szCs w:val="20"/>
              </w:rPr>
            </w:pPr>
          </w:p>
          <w:p w14:paraId="117C8421" w14:textId="77777777" w:rsidR="00891611" w:rsidRPr="007D5675" w:rsidRDefault="00891611" w:rsidP="00510E07">
            <w:pPr>
              <w:jc w:val="center"/>
              <w:rPr>
                <w:rFonts w:asciiTheme="minorHAnsi" w:hAnsiTheme="minorHAnsi" w:cstheme="minorHAnsi"/>
                <w:sz w:val="20"/>
                <w:szCs w:val="20"/>
              </w:rPr>
            </w:pPr>
          </w:p>
          <w:p w14:paraId="6E971055"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345A7E06" w14:textId="77777777" w:rsidR="00891611" w:rsidRPr="007D5675" w:rsidRDefault="00891611" w:rsidP="00037B82">
            <w:pPr>
              <w:rPr>
                <w:rFonts w:asciiTheme="minorHAnsi" w:hAnsiTheme="minorHAnsi" w:cstheme="minorHAnsi"/>
                <w:sz w:val="20"/>
                <w:szCs w:val="20"/>
              </w:rPr>
            </w:pPr>
          </w:p>
          <w:p w14:paraId="241B400A" w14:textId="7E0708F0" w:rsidR="00891611" w:rsidRPr="007D5675" w:rsidRDefault="00891611" w:rsidP="00CC79E3">
            <w:pPr>
              <w:pStyle w:val="Odsekzoznamu"/>
              <w:numPr>
                <w:ilvl w:val="2"/>
                <w:numId w:val="18"/>
              </w:numPr>
              <w:ind w:left="318" w:hanging="318"/>
              <w:jc w:val="both"/>
              <w:rPr>
                <w:rFonts w:asciiTheme="minorHAnsi" w:hAnsiTheme="minorHAnsi" w:cstheme="minorHAnsi"/>
                <w:sz w:val="20"/>
                <w:szCs w:val="20"/>
              </w:rPr>
            </w:pPr>
            <w:r w:rsidRPr="007D5675">
              <w:rPr>
                <w:rFonts w:asciiTheme="minorHAnsi" w:hAnsiTheme="minorHAnsi" w:cstheme="minorHAnsi"/>
                <w:sz w:val="20"/>
                <w:szCs w:val="20"/>
              </w:rPr>
              <w:t>k dosiahnutiu bodov za kritérium a) musí mať žiadateľ na základe predmetu činnosti zapísanom v obchodnom registri resp. v zriaďovacej alebo obdobnej listine ku dňu vyhlásenia výzvy min. 5 ročnú históriu v poskytovaní vzdelávania.</w:t>
            </w:r>
          </w:p>
          <w:p w14:paraId="6D7E67E0" w14:textId="77777777" w:rsidR="00891611" w:rsidRPr="007D5675" w:rsidRDefault="00891611" w:rsidP="00037B82">
            <w:pPr>
              <w:rPr>
                <w:rFonts w:asciiTheme="minorHAnsi" w:hAnsiTheme="minorHAnsi" w:cstheme="minorHAnsi"/>
                <w:sz w:val="20"/>
                <w:szCs w:val="20"/>
              </w:rPr>
            </w:pPr>
          </w:p>
          <w:p w14:paraId="20245963" w14:textId="77777777" w:rsidR="00891611" w:rsidRPr="007D5675" w:rsidRDefault="00891611" w:rsidP="00CC79E3">
            <w:pPr>
              <w:pStyle w:val="Odsekzoznamu"/>
              <w:numPr>
                <w:ilvl w:val="0"/>
                <w:numId w:val="27"/>
              </w:numPr>
              <w:suppressAutoHyphens w:val="0"/>
              <w:spacing w:line="276" w:lineRule="auto"/>
              <w:ind w:left="318" w:hanging="318"/>
              <w:contextualSpacing/>
              <w:jc w:val="both"/>
              <w:rPr>
                <w:rFonts w:asciiTheme="minorHAnsi" w:hAnsiTheme="minorHAnsi" w:cstheme="minorHAnsi"/>
                <w:sz w:val="20"/>
                <w:szCs w:val="20"/>
              </w:rPr>
            </w:pPr>
            <w:r w:rsidRPr="007D5675">
              <w:rPr>
                <w:rFonts w:asciiTheme="minorHAnsi" w:hAnsiTheme="minorHAnsi" w:cstheme="minorHAnsi"/>
                <w:sz w:val="20"/>
                <w:szCs w:val="20"/>
              </w:rPr>
              <w:t xml:space="preserve">žiadateľ vo formulári ŽoNFP uvedie, kde sú publikácie dostupné elektronicky, alebo ich doloží a uvedie spôsob distribúcie pre cieľovú skupinu </w:t>
            </w:r>
          </w:p>
          <w:p w14:paraId="2D85F392" w14:textId="77777777" w:rsidR="00891611" w:rsidRPr="007D5675" w:rsidRDefault="00891611" w:rsidP="00037B82">
            <w:pPr>
              <w:pStyle w:val="Odsekzoznamu"/>
              <w:rPr>
                <w:rFonts w:asciiTheme="minorHAnsi" w:hAnsiTheme="minorHAnsi" w:cstheme="minorHAnsi"/>
                <w:color w:val="FF0000"/>
                <w:sz w:val="20"/>
                <w:szCs w:val="20"/>
              </w:rPr>
            </w:pPr>
          </w:p>
          <w:p w14:paraId="06DE0242" w14:textId="77777777" w:rsidR="00891611" w:rsidRPr="007D5675" w:rsidRDefault="00891611" w:rsidP="00037B82">
            <w:pPr>
              <w:pStyle w:val="Odsekzoznamu"/>
              <w:rPr>
                <w:rFonts w:asciiTheme="minorHAnsi" w:hAnsiTheme="minorHAnsi" w:cstheme="minorHAnsi"/>
                <w:color w:val="FF0000"/>
                <w:sz w:val="20"/>
                <w:szCs w:val="20"/>
              </w:rPr>
            </w:pPr>
          </w:p>
          <w:p w14:paraId="0E0945C4" w14:textId="77777777" w:rsidR="00891611" w:rsidRPr="007D5675" w:rsidRDefault="00891611" w:rsidP="00037B82">
            <w:pPr>
              <w:pStyle w:val="Odsekzoznamu"/>
              <w:rPr>
                <w:rFonts w:asciiTheme="minorHAnsi" w:hAnsiTheme="minorHAnsi" w:cstheme="minorHAnsi"/>
                <w:color w:val="FF0000"/>
                <w:sz w:val="20"/>
                <w:szCs w:val="20"/>
              </w:rPr>
            </w:pPr>
          </w:p>
          <w:p w14:paraId="7419933B" w14:textId="77777777" w:rsidR="00891611" w:rsidRPr="007D5675" w:rsidRDefault="00891611" w:rsidP="00037B82">
            <w:pPr>
              <w:pStyle w:val="Odsekzoznamu"/>
              <w:rPr>
                <w:rFonts w:asciiTheme="minorHAnsi" w:hAnsiTheme="minorHAnsi" w:cstheme="minorHAnsi"/>
                <w:color w:val="FF0000"/>
                <w:sz w:val="20"/>
                <w:szCs w:val="20"/>
              </w:rPr>
            </w:pPr>
          </w:p>
          <w:p w14:paraId="14323CD7" w14:textId="77777777" w:rsidR="00891611" w:rsidRPr="007D5675" w:rsidRDefault="00891611" w:rsidP="00CE15AA">
            <w:pPr>
              <w:jc w:val="both"/>
              <w:rPr>
                <w:rFonts w:asciiTheme="minorHAnsi" w:hAnsiTheme="minorHAnsi" w:cstheme="minorHAnsi"/>
                <w:sz w:val="20"/>
                <w:szCs w:val="20"/>
              </w:rPr>
            </w:pPr>
            <w:r w:rsidRPr="007D5675">
              <w:rPr>
                <w:rFonts w:asciiTheme="minorHAnsi" w:hAnsiTheme="minorHAnsi" w:cstheme="minorHAnsi"/>
                <w:sz w:val="20"/>
                <w:szCs w:val="20"/>
              </w:rPr>
              <w:t xml:space="preserve">Splnenie kritéria popíše žiadateľ vo formulári ŽoNFP. K získaniu bodov je potrebné, aby žiadateľ splnil minimálne jednu z uvedených podmienok. </w:t>
            </w:r>
            <w:r w:rsidRPr="007D5675">
              <w:rPr>
                <w:rFonts w:asciiTheme="minorHAnsi" w:hAnsiTheme="minorHAnsi" w:cstheme="minorHAnsi"/>
                <w:b/>
                <w:sz w:val="20"/>
                <w:szCs w:val="20"/>
              </w:rPr>
              <w:t>Maximálne 15 bodov.</w:t>
            </w:r>
          </w:p>
          <w:p w14:paraId="6654C810" w14:textId="77777777" w:rsidR="00891611" w:rsidRPr="007D5675" w:rsidRDefault="00891611" w:rsidP="00037B82">
            <w:pPr>
              <w:pStyle w:val="Odsekzoznamu"/>
              <w:rPr>
                <w:rFonts w:asciiTheme="minorHAnsi" w:hAnsiTheme="minorHAnsi" w:cstheme="minorHAnsi"/>
                <w:color w:val="FF0000"/>
                <w:sz w:val="20"/>
                <w:szCs w:val="20"/>
              </w:rPr>
            </w:pPr>
          </w:p>
        </w:tc>
      </w:tr>
      <w:tr w:rsidR="00891611" w:rsidRPr="00891611" w14:paraId="32476174"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5F8FB1CE"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2.</w:t>
            </w:r>
          </w:p>
        </w:tc>
        <w:tc>
          <w:tcPr>
            <w:tcW w:w="3778" w:type="dxa"/>
            <w:tcBorders>
              <w:top w:val="single" w:sz="4" w:space="0" w:color="auto"/>
              <w:left w:val="single" w:sz="4" w:space="0" w:color="auto"/>
              <w:bottom w:val="single" w:sz="4" w:space="0" w:color="auto"/>
              <w:right w:val="single" w:sz="4" w:space="0" w:color="auto"/>
            </w:tcBorders>
          </w:tcPr>
          <w:p w14:paraId="26A5261F"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Projekt sa zameriava na </w:t>
            </w:r>
          </w:p>
          <w:p w14:paraId="28B43786" w14:textId="77777777" w:rsidR="00891611" w:rsidRPr="00CE15AA" w:rsidRDefault="00891611" w:rsidP="00CC79E3">
            <w:pPr>
              <w:pStyle w:val="Odsekzoznamu"/>
              <w:numPr>
                <w:ilvl w:val="0"/>
                <w:numId w:val="22"/>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3 a viac oblastí vzdelávania</w:t>
            </w:r>
          </w:p>
          <w:p w14:paraId="24C2D55D" w14:textId="77777777" w:rsidR="00891611" w:rsidRPr="00CE15AA" w:rsidRDefault="00891611" w:rsidP="00CC79E3">
            <w:pPr>
              <w:pStyle w:val="Odsekzoznamu"/>
              <w:numPr>
                <w:ilvl w:val="0"/>
                <w:numId w:val="22"/>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2 oblasti vzdelávania</w:t>
            </w:r>
          </w:p>
          <w:p w14:paraId="618027C6"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definované vo výzve.</w:t>
            </w:r>
          </w:p>
        </w:tc>
        <w:tc>
          <w:tcPr>
            <w:tcW w:w="709" w:type="dxa"/>
            <w:tcBorders>
              <w:top w:val="single" w:sz="4" w:space="0" w:color="auto"/>
              <w:left w:val="single" w:sz="4" w:space="0" w:color="auto"/>
              <w:bottom w:val="single" w:sz="4" w:space="0" w:color="auto"/>
              <w:right w:val="single" w:sz="4" w:space="0" w:color="auto"/>
            </w:tcBorders>
          </w:tcPr>
          <w:p w14:paraId="0C82D2B7" w14:textId="77777777" w:rsidR="00891611" w:rsidRPr="00CE15AA" w:rsidRDefault="00891611" w:rsidP="00037B82">
            <w:pPr>
              <w:rPr>
                <w:rFonts w:asciiTheme="minorHAnsi" w:hAnsiTheme="minorHAnsi" w:cstheme="minorHAnsi"/>
                <w:sz w:val="20"/>
                <w:szCs w:val="22"/>
              </w:rPr>
            </w:pPr>
          </w:p>
          <w:p w14:paraId="11DA6CA8"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10</w:t>
            </w:r>
          </w:p>
          <w:p w14:paraId="03872906"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p w14:paraId="733D834C" w14:textId="77777777" w:rsidR="00891611" w:rsidRPr="00CE15AA" w:rsidRDefault="00891611" w:rsidP="00037B82">
            <w:pPr>
              <w:rPr>
                <w:rFonts w:asciiTheme="minorHAnsi" w:hAnsiTheme="minorHAnsi" w:cstheme="minorHAnsi"/>
                <w:sz w:val="20"/>
                <w:szCs w:val="22"/>
              </w:rPr>
            </w:pP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19E2FCB0" w14:textId="2EA189A8"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Počet oblastí vzdelávania uvedených v ŽoNFP nemôže byť v priebehu realizácie zmenený (znížený). Pokles počtu oblastí vzdelávania </w:t>
            </w:r>
            <w:r w:rsidR="006015AB">
              <w:rPr>
                <w:rFonts w:asciiTheme="minorHAnsi" w:hAnsiTheme="minorHAnsi" w:cstheme="minorHAnsi"/>
                <w:sz w:val="20"/>
                <w:szCs w:val="22"/>
              </w:rPr>
              <w:t>počas realizácie projektu nie je možný.</w:t>
            </w:r>
            <w:r w:rsidRPr="00CE15AA">
              <w:rPr>
                <w:rFonts w:asciiTheme="minorHAnsi" w:hAnsiTheme="minorHAnsi" w:cstheme="minorHAnsi"/>
                <w:sz w:val="20"/>
                <w:szCs w:val="22"/>
              </w:rPr>
              <w:t xml:space="preserve"> </w:t>
            </w:r>
          </w:p>
          <w:p w14:paraId="3404AC01"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b/>
                <w:sz w:val="20"/>
                <w:szCs w:val="22"/>
              </w:rPr>
              <w:t>Maximálne 10 bodov.</w:t>
            </w:r>
          </w:p>
        </w:tc>
      </w:tr>
      <w:tr w:rsidR="00891611" w:rsidRPr="00891611" w14:paraId="182DA6F9"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777276BB"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3.</w:t>
            </w:r>
          </w:p>
        </w:tc>
        <w:tc>
          <w:tcPr>
            <w:tcW w:w="3778" w:type="dxa"/>
            <w:tcBorders>
              <w:top w:val="single" w:sz="4" w:space="0" w:color="auto"/>
              <w:left w:val="single" w:sz="4" w:space="0" w:color="auto"/>
              <w:bottom w:val="single" w:sz="4" w:space="0" w:color="auto"/>
              <w:right w:val="single" w:sz="4" w:space="0" w:color="auto"/>
            </w:tcBorders>
          </w:tcPr>
          <w:p w14:paraId="7D41CABB" w14:textId="77777777" w:rsidR="00891611" w:rsidRPr="007D5675" w:rsidRDefault="00891611" w:rsidP="00037B82">
            <w:pPr>
              <w:rPr>
                <w:rFonts w:asciiTheme="minorHAnsi" w:hAnsiTheme="minorHAnsi" w:cstheme="minorHAnsi"/>
                <w:sz w:val="20"/>
                <w:szCs w:val="22"/>
              </w:rPr>
            </w:pPr>
            <w:r w:rsidRPr="007D5675">
              <w:rPr>
                <w:rFonts w:asciiTheme="minorHAnsi" w:hAnsiTheme="minorHAnsi" w:cstheme="minorHAnsi"/>
                <w:sz w:val="20"/>
                <w:szCs w:val="22"/>
              </w:rPr>
              <w:t>Žiadateľ zabezpečí vzdelávaciu aktivitu pre viac ako:</w:t>
            </w:r>
          </w:p>
          <w:p w14:paraId="31DD4A7F" w14:textId="77777777"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60 účastníkov</w:t>
            </w:r>
          </w:p>
          <w:p w14:paraId="6B12DC12" w14:textId="3E59ABBB"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30 účastníkov</w:t>
            </w:r>
          </w:p>
          <w:p w14:paraId="64F422AB" w14:textId="06050097"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15 účastníkov</w:t>
            </w:r>
          </w:p>
          <w:p w14:paraId="04E2F741" w14:textId="77777777" w:rsidR="00891611" w:rsidRPr="007D5675" w:rsidRDefault="00891611" w:rsidP="00037B82">
            <w:pPr>
              <w:rPr>
                <w:rFonts w:asciiTheme="minorHAnsi" w:hAnsiTheme="minorHAnsi" w:cstheme="minorHAnsi"/>
                <w:sz w:val="20"/>
                <w:szCs w:val="22"/>
              </w:rPr>
            </w:pPr>
          </w:p>
        </w:tc>
        <w:tc>
          <w:tcPr>
            <w:tcW w:w="709" w:type="dxa"/>
            <w:tcBorders>
              <w:top w:val="single" w:sz="4" w:space="0" w:color="auto"/>
              <w:left w:val="single" w:sz="4" w:space="0" w:color="auto"/>
              <w:bottom w:val="single" w:sz="4" w:space="0" w:color="auto"/>
              <w:right w:val="single" w:sz="4" w:space="0" w:color="auto"/>
            </w:tcBorders>
          </w:tcPr>
          <w:p w14:paraId="12343921" w14:textId="77777777" w:rsidR="00891611" w:rsidRPr="007D5675" w:rsidRDefault="00891611" w:rsidP="00037B82">
            <w:pPr>
              <w:rPr>
                <w:rFonts w:asciiTheme="minorHAnsi" w:hAnsiTheme="minorHAnsi" w:cstheme="minorHAnsi"/>
                <w:sz w:val="20"/>
                <w:szCs w:val="22"/>
              </w:rPr>
            </w:pPr>
          </w:p>
          <w:p w14:paraId="78806985" w14:textId="77777777" w:rsidR="00891611" w:rsidRPr="007D5675" w:rsidRDefault="00891611" w:rsidP="00037B82">
            <w:pPr>
              <w:rPr>
                <w:rFonts w:asciiTheme="minorHAnsi" w:hAnsiTheme="minorHAnsi" w:cstheme="minorHAnsi"/>
                <w:sz w:val="20"/>
                <w:szCs w:val="22"/>
              </w:rPr>
            </w:pPr>
          </w:p>
          <w:p w14:paraId="1C779368"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15</w:t>
            </w:r>
          </w:p>
          <w:p w14:paraId="7A766DC7"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10</w:t>
            </w:r>
          </w:p>
          <w:p w14:paraId="613B11DB"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3228EB95" w14:textId="32BB3195" w:rsidR="00891611" w:rsidRPr="007D5675" w:rsidRDefault="00891611" w:rsidP="00CE15AA">
            <w:pPr>
              <w:jc w:val="both"/>
              <w:rPr>
                <w:rFonts w:asciiTheme="minorHAnsi" w:hAnsiTheme="minorHAnsi" w:cstheme="minorHAnsi"/>
                <w:sz w:val="20"/>
                <w:szCs w:val="22"/>
              </w:rPr>
            </w:pPr>
            <w:r w:rsidRPr="007D5675">
              <w:rPr>
                <w:rFonts w:asciiTheme="minorHAnsi" w:hAnsiTheme="minorHAnsi" w:cstheme="minorHAnsi"/>
                <w:sz w:val="20"/>
                <w:szCs w:val="22"/>
              </w:rPr>
              <w:t xml:space="preserve">Splnenie kritéria popíše žiadateľ vo formulári ŽoNFP. Deklarovaný počet účastníkov je záväzný (nesmie byť nižší), v prípade jeho nedodržania (t.j. poklesu počtu účastníkov) môže </w:t>
            </w:r>
            <w:r w:rsidR="006015AB">
              <w:rPr>
                <w:rFonts w:asciiTheme="minorHAnsi" w:hAnsiTheme="minorHAnsi" w:cstheme="minorHAnsi"/>
                <w:sz w:val="20"/>
                <w:szCs w:val="22"/>
              </w:rPr>
              <w:t>PPA odstúpiť od zmluvy o NFP.</w:t>
            </w:r>
            <w:r w:rsidRPr="007D5675">
              <w:rPr>
                <w:rFonts w:asciiTheme="minorHAnsi" w:hAnsiTheme="minorHAnsi" w:cstheme="minorHAnsi"/>
                <w:sz w:val="20"/>
                <w:szCs w:val="22"/>
              </w:rPr>
              <w:t xml:space="preserve"> </w:t>
            </w:r>
          </w:p>
          <w:p w14:paraId="66E2719E" w14:textId="77777777" w:rsidR="00891611" w:rsidRPr="007D5675" w:rsidRDefault="00891611" w:rsidP="00037B82">
            <w:pPr>
              <w:rPr>
                <w:rFonts w:asciiTheme="minorHAnsi" w:hAnsiTheme="minorHAnsi" w:cstheme="minorHAnsi"/>
                <w:sz w:val="20"/>
                <w:szCs w:val="22"/>
              </w:rPr>
            </w:pPr>
            <w:r w:rsidRPr="007D5675">
              <w:rPr>
                <w:rFonts w:asciiTheme="minorHAnsi" w:hAnsiTheme="minorHAnsi" w:cstheme="minorHAnsi"/>
                <w:b/>
                <w:sz w:val="20"/>
                <w:szCs w:val="22"/>
              </w:rPr>
              <w:t>Maximálne 15 bodov.</w:t>
            </w:r>
          </w:p>
        </w:tc>
      </w:tr>
      <w:tr w:rsidR="00891611" w:rsidRPr="00891611" w14:paraId="1DD3A898"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2A6B5981"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4.</w:t>
            </w:r>
          </w:p>
        </w:tc>
        <w:tc>
          <w:tcPr>
            <w:tcW w:w="3778" w:type="dxa"/>
            <w:tcBorders>
              <w:top w:val="single" w:sz="4" w:space="0" w:color="auto"/>
              <w:left w:val="single" w:sz="4" w:space="0" w:color="auto"/>
              <w:bottom w:val="single" w:sz="4" w:space="0" w:color="auto"/>
              <w:right w:val="single" w:sz="4" w:space="0" w:color="auto"/>
            </w:tcBorders>
            <w:vAlign w:val="center"/>
          </w:tcPr>
          <w:p w14:paraId="7355626E"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Žiadateľ bude aktivity vzdelávania zabezpečovať internými alebo externými lektormi, pričom každý z nich má najmenej vysokoškolské vzdelanie druhého stupňa v oblasti na ktorú sa zameriava vzdelávacia aktivita</w:t>
            </w:r>
          </w:p>
        </w:tc>
        <w:tc>
          <w:tcPr>
            <w:tcW w:w="709" w:type="dxa"/>
            <w:tcBorders>
              <w:top w:val="single" w:sz="4" w:space="0" w:color="auto"/>
              <w:left w:val="single" w:sz="4" w:space="0" w:color="auto"/>
              <w:bottom w:val="single" w:sz="4" w:space="0" w:color="auto"/>
              <w:right w:val="single" w:sz="4" w:space="0" w:color="auto"/>
            </w:tcBorders>
            <w:vAlign w:val="center"/>
          </w:tcPr>
          <w:p w14:paraId="2DAE1B7C"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0B6131E7"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PPA bude vychádzať z údajov uvedených v prílohe „Úradne overená kópia dokladu o vzdelaní lektorov vykonávajúcich predmetné vzdelávacie aktivity“. </w:t>
            </w:r>
          </w:p>
          <w:p w14:paraId="2AC413D5" w14:textId="6935A84E"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Prípadné nahradenie lektorov s nižším stupňom vzdelania ako boli deklarované pri ŽoNFP nie je možné. Prípadná zmena </w:t>
            </w:r>
            <w:r w:rsidRPr="00CE15AA">
              <w:rPr>
                <w:rFonts w:asciiTheme="minorHAnsi" w:hAnsiTheme="minorHAnsi" w:cstheme="minorHAnsi"/>
                <w:sz w:val="20"/>
                <w:szCs w:val="22"/>
              </w:rPr>
              <w:lastRenderedPageBreak/>
              <w:t>môže mať za následok</w:t>
            </w:r>
            <w:r w:rsidR="006015AB">
              <w:rPr>
                <w:rFonts w:asciiTheme="minorHAnsi" w:hAnsiTheme="minorHAnsi" w:cstheme="minorHAnsi"/>
                <w:sz w:val="20"/>
                <w:szCs w:val="22"/>
              </w:rPr>
              <w:t xml:space="preserve"> odstúpenie od zmluvy o NFP.</w:t>
            </w:r>
          </w:p>
          <w:p w14:paraId="3F398C99"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b/>
                <w:sz w:val="20"/>
                <w:szCs w:val="22"/>
              </w:rPr>
              <w:t>Maximálne 5 bodov.</w:t>
            </w:r>
          </w:p>
        </w:tc>
      </w:tr>
      <w:tr w:rsidR="00891611" w:rsidRPr="00891611" w14:paraId="27C2D796" w14:textId="77777777" w:rsidTr="00CE15AA">
        <w:tc>
          <w:tcPr>
            <w:tcW w:w="900" w:type="dxa"/>
            <w:tcBorders>
              <w:top w:val="single" w:sz="4" w:space="0" w:color="auto"/>
              <w:left w:val="single" w:sz="4" w:space="0" w:color="auto"/>
              <w:bottom w:val="single" w:sz="4" w:space="0" w:color="auto"/>
              <w:right w:val="single" w:sz="4" w:space="0" w:color="auto"/>
            </w:tcBorders>
            <w:vAlign w:val="center"/>
          </w:tcPr>
          <w:p w14:paraId="5BF78EFB"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lastRenderedPageBreak/>
              <w:t>5.</w:t>
            </w:r>
          </w:p>
        </w:tc>
        <w:tc>
          <w:tcPr>
            <w:tcW w:w="3778" w:type="dxa"/>
            <w:tcBorders>
              <w:top w:val="single" w:sz="4" w:space="0" w:color="auto"/>
              <w:left w:val="single" w:sz="4" w:space="0" w:color="auto"/>
              <w:bottom w:val="single" w:sz="4" w:space="0" w:color="auto"/>
              <w:right w:val="single" w:sz="4" w:space="0" w:color="auto"/>
            </w:tcBorders>
          </w:tcPr>
          <w:p w14:paraId="68916AB3"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b/>
                <w:sz w:val="20"/>
                <w:szCs w:val="22"/>
              </w:rPr>
            </w:pPr>
            <w:r w:rsidRPr="00CE15AA">
              <w:rPr>
                <w:rFonts w:asciiTheme="minorHAnsi" w:hAnsiTheme="minorHAnsi" w:cstheme="minorHAnsi"/>
                <w:sz w:val="20"/>
                <w:szCs w:val="22"/>
              </w:rPr>
              <w:t xml:space="preserve">Žiadateľ má skúsenosti s organizáciou vzdelávania v pôdohospodárstve na </w:t>
            </w:r>
            <w:r w:rsidRPr="00CE15AA">
              <w:rPr>
                <w:rFonts w:asciiTheme="minorHAnsi" w:hAnsiTheme="minorHAnsi" w:cstheme="minorHAnsi"/>
                <w:b/>
                <w:sz w:val="20"/>
                <w:szCs w:val="22"/>
              </w:rPr>
              <w:t xml:space="preserve">medzinárodnej úrovni </w:t>
            </w:r>
            <w:r w:rsidRPr="00CE15AA">
              <w:rPr>
                <w:rFonts w:asciiTheme="minorHAnsi" w:hAnsiTheme="minorHAnsi" w:cstheme="minorHAnsi"/>
                <w:sz w:val="20"/>
                <w:szCs w:val="22"/>
              </w:rPr>
              <w:t>(preukáže aspoň 2 referencie)</w:t>
            </w:r>
          </w:p>
          <w:p w14:paraId="69459888"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Žiadateľ má skúsenosti s organizáciou vzdelávania v pôdohospodárstve (preukáže aspoň 2 referencie)</w:t>
            </w:r>
          </w:p>
          <w:p w14:paraId="58F484F5"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Žiadateľ vie preukázať že má na organizáciu vzdelávacej aktivity garantovanú osobu, ktorá vie preukázať aspoň 2 referencie s organizáciou vzdelávania</w:t>
            </w:r>
          </w:p>
        </w:tc>
        <w:tc>
          <w:tcPr>
            <w:tcW w:w="709" w:type="dxa"/>
            <w:tcBorders>
              <w:top w:val="single" w:sz="4" w:space="0" w:color="auto"/>
              <w:left w:val="single" w:sz="4" w:space="0" w:color="auto"/>
              <w:bottom w:val="single" w:sz="4" w:space="0" w:color="auto"/>
              <w:right w:val="single" w:sz="4" w:space="0" w:color="auto"/>
            </w:tcBorders>
          </w:tcPr>
          <w:p w14:paraId="345F5D37"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12</w:t>
            </w:r>
          </w:p>
          <w:p w14:paraId="4987D38F" w14:textId="77777777" w:rsidR="00891611" w:rsidRPr="00CE15AA" w:rsidRDefault="00891611" w:rsidP="00CE15AA">
            <w:pPr>
              <w:jc w:val="center"/>
              <w:rPr>
                <w:rFonts w:asciiTheme="minorHAnsi" w:hAnsiTheme="minorHAnsi" w:cstheme="minorHAnsi"/>
                <w:sz w:val="20"/>
                <w:szCs w:val="22"/>
              </w:rPr>
            </w:pPr>
          </w:p>
          <w:p w14:paraId="7ACBE0D9" w14:textId="77777777" w:rsidR="00891611" w:rsidRPr="00CE15AA" w:rsidRDefault="00891611" w:rsidP="00CE15AA">
            <w:pPr>
              <w:jc w:val="center"/>
              <w:rPr>
                <w:rFonts w:asciiTheme="minorHAnsi" w:hAnsiTheme="minorHAnsi" w:cstheme="minorHAnsi"/>
                <w:sz w:val="20"/>
                <w:szCs w:val="22"/>
              </w:rPr>
            </w:pPr>
          </w:p>
          <w:p w14:paraId="7A7DE51B" w14:textId="77777777" w:rsidR="00891611" w:rsidRPr="00CE15AA" w:rsidRDefault="00891611" w:rsidP="00CE15AA">
            <w:pPr>
              <w:jc w:val="center"/>
              <w:rPr>
                <w:rFonts w:asciiTheme="minorHAnsi" w:hAnsiTheme="minorHAnsi" w:cstheme="minorHAnsi"/>
                <w:sz w:val="20"/>
                <w:szCs w:val="22"/>
              </w:rPr>
            </w:pPr>
          </w:p>
          <w:p w14:paraId="4ACB3BD0" w14:textId="77777777" w:rsidR="00891611" w:rsidRPr="00CE15AA" w:rsidRDefault="00891611" w:rsidP="00CE15AA">
            <w:pPr>
              <w:jc w:val="center"/>
              <w:rPr>
                <w:rFonts w:asciiTheme="minorHAnsi" w:hAnsiTheme="minorHAnsi" w:cstheme="minorHAnsi"/>
                <w:sz w:val="20"/>
                <w:szCs w:val="22"/>
              </w:rPr>
            </w:pPr>
          </w:p>
          <w:p w14:paraId="4B4BECD9"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10</w:t>
            </w:r>
          </w:p>
          <w:p w14:paraId="3ACA2B75" w14:textId="77777777" w:rsidR="00891611" w:rsidRPr="00CE15AA" w:rsidRDefault="00891611" w:rsidP="00CE15AA">
            <w:pPr>
              <w:jc w:val="center"/>
              <w:rPr>
                <w:rFonts w:asciiTheme="minorHAnsi" w:hAnsiTheme="minorHAnsi" w:cstheme="minorHAnsi"/>
                <w:sz w:val="20"/>
                <w:szCs w:val="22"/>
              </w:rPr>
            </w:pPr>
          </w:p>
          <w:p w14:paraId="78F1ED2F" w14:textId="77777777" w:rsidR="00891611" w:rsidRPr="00CE15AA" w:rsidRDefault="00891611" w:rsidP="00CE15AA">
            <w:pPr>
              <w:jc w:val="center"/>
              <w:rPr>
                <w:rFonts w:asciiTheme="minorHAnsi" w:hAnsiTheme="minorHAnsi" w:cstheme="minorHAnsi"/>
                <w:sz w:val="20"/>
                <w:szCs w:val="22"/>
              </w:rPr>
            </w:pPr>
          </w:p>
          <w:p w14:paraId="084E9BB9"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4AB8CB0B" w14:textId="77777777" w:rsidR="00891611" w:rsidRPr="00CE15AA" w:rsidRDefault="00891611" w:rsidP="00CE15AA">
            <w:pPr>
              <w:spacing w:before="240"/>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K dosiahnutiu bodov musí žiadateľ predložiť min. 2 referencie od potenciálnych konečných beneficientov (prijímateľov) v zmysle prílohy „Potvrdenie referencie“ pre ktorých v minulosti (max. 10 rokov ku dňu vyhlásenia výzvy) zabezpečoval vzdelávacie aktivity. </w:t>
            </w:r>
          </w:p>
          <w:p w14:paraId="2E523FBC" w14:textId="77777777" w:rsidR="00891611" w:rsidRPr="00CE15AA" w:rsidRDefault="00891611" w:rsidP="00906021">
            <w:pPr>
              <w:jc w:val="both"/>
              <w:rPr>
                <w:rFonts w:asciiTheme="minorHAnsi" w:hAnsiTheme="minorHAnsi" w:cstheme="minorHAnsi"/>
                <w:sz w:val="20"/>
                <w:szCs w:val="22"/>
              </w:rPr>
            </w:pPr>
            <w:r w:rsidRPr="00CE15AA">
              <w:rPr>
                <w:rFonts w:asciiTheme="minorHAnsi" w:hAnsiTheme="minorHAnsi" w:cstheme="minorHAnsi"/>
                <w:sz w:val="20"/>
                <w:szCs w:val="22"/>
              </w:rPr>
              <w:t>c) garantovaná osoba má buď pracovnoprávny vzťah alebo iný zmluvný vzťah k žiadateľovi, na základe ktorého plní úlohy garanta, alebo koordinátora vzdelávacej aktivity. Dokladá sa kópiou pracovnej/inej zmluvy.</w:t>
            </w:r>
          </w:p>
          <w:p w14:paraId="2463E7DD" w14:textId="77777777" w:rsidR="00891611" w:rsidRPr="00CE15AA" w:rsidRDefault="00891611" w:rsidP="00906021">
            <w:pPr>
              <w:rPr>
                <w:rFonts w:asciiTheme="minorHAnsi" w:hAnsiTheme="minorHAnsi" w:cstheme="minorHAnsi"/>
                <w:b/>
                <w:sz w:val="20"/>
                <w:szCs w:val="22"/>
              </w:rPr>
            </w:pPr>
            <w:r w:rsidRPr="00CE15AA">
              <w:rPr>
                <w:rFonts w:asciiTheme="minorHAnsi" w:hAnsiTheme="minorHAnsi" w:cstheme="minorHAnsi"/>
                <w:b/>
                <w:sz w:val="20"/>
                <w:szCs w:val="22"/>
              </w:rPr>
              <w:t>Maximálne 12 bodov.</w:t>
            </w:r>
          </w:p>
        </w:tc>
      </w:tr>
      <w:tr w:rsidR="00891611" w:rsidRPr="00891611" w14:paraId="6CEB4633"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78D56836"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6.</w:t>
            </w:r>
          </w:p>
        </w:tc>
        <w:tc>
          <w:tcPr>
            <w:tcW w:w="3778" w:type="dxa"/>
            <w:tcBorders>
              <w:top w:val="single" w:sz="4" w:space="0" w:color="auto"/>
              <w:left w:val="single" w:sz="4" w:space="0" w:color="auto"/>
              <w:bottom w:val="single" w:sz="4" w:space="0" w:color="auto"/>
              <w:right w:val="single" w:sz="4" w:space="0" w:color="auto"/>
            </w:tcBorders>
          </w:tcPr>
          <w:p w14:paraId="2E0BCDD7" w14:textId="77777777" w:rsidR="00891611" w:rsidRPr="00510E07" w:rsidRDefault="00891611" w:rsidP="00037B82">
            <w:pPr>
              <w:rPr>
                <w:rFonts w:asciiTheme="minorHAnsi" w:hAnsiTheme="minorHAnsi" w:cstheme="minorHAnsi"/>
                <w:sz w:val="20"/>
                <w:szCs w:val="22"/>
              </w:rPr>
            </w:pPr>
            <w:r w:rsidRPr="00510E07">
              <w:rPr>
                <w:rFonts w:asciiTheme="minorHAnsi" w:hAnsiTheme="minorHAnsi" w:cstheme="minorHAnsi"/>
                <w:sz w:val="20"/>
                <w:szCs w:val="22"/>
              </w:rPr>
              <w:t>Žiadateľ:</w:t>
            </w:r>
          </w:p>
          <w:p w14:paraId="15E46C14" w14:textId="01E00D7D"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Realizuje  max. 10% výdavkov v rámci dištančného vzdelávania</w:t>
            </w:r>
            <w:r w:rsidR="00181E4E" w:rsidRPr="00D9632E">
              <w:rPr>
                <w:rStyle w:val="Odkaznapoznmkupodiarou"/>
                <w:rFonts w:asciiTheme="minorHAnsi" w:hAnsiTheme="minorHAnsi" w:cstheme="minorHAnsi"/>
                <w:sz w:val="20"/>
                <w:szCs w:val="22"/>
              </w:rPr>
              <w:footnoteReference w:id="12"/>
            </w:r>
          </w:p>
          <w:p w14:paraId="7712ECDD"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Praktický výcvik, ukážka, demonštrácia,  návšteva farmy, lesa, spracovateľskej prevádzky, a pod. tvorí aspoň 15% z časového harmonogramu aktivity</w:t>
            </w:r>
          </w:p>
          <w:p w14:paraId="2C15E3EE"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Projekt je minimálne  v rozsahu  20 % z časového harmonogramu aktivity zameraný na inovácie, zavádzanie vedecky podložených, inovatívnych postupov výroby a/alebo spracovania do praxe.</w:t>
            </w:r>
          </w:p>
          <w:p w14:paraId="5039601D"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Min. 20% z časového harmonogramu aktivity sa zameriava na vzdelávanie začínajúcich  alebo mladých poľnohospodárov alebo sa zameriava na vzdelávanie v oblasti adaptačných a </w:t>
            </w:r>
            <w:proofErr w:type="spellStart"/>
            <w:r w:rsidRPr="00510E07">
              <w:rPr>
                <w:rFonts w:asciiTheme="minorHAnsi" w:hAnsiTheme="minorHAnsi" w:cstheme="minorHAnsi"/>
                <w:sz w:val="20"/>
                <w:szCs w:val="22"/>
              </w:rPr>
              <w:t>mitigačných</w:t>
            </w:r>
            <w:proofErr w:type="spellEnd"/>
            <w:r w:rsidRPr="00510E07">
              <w:rPr>
                <w:rFonts w:asciiTheme="minorHAnsi" w:hAnsiTheme="minorHAnsi" w:cstheme="minorHAnsi"/>
                <w:sz w:val="20"/>
                <w:szCs w:val="22"/>
              </w:rPr>
              <w:t xml:space="preserve"> opatrení v lesnom hospodárstve</w:t>
            </w:r>
          </w:p>
        </w:tc>
        <w:tc>
          <w:tcPr>
            <w:tcW w:w="709" w:type="dxa"/>
            <w:tcBorders>
              <w:top w:val="single" w:sz="4" w:space="0" w:color="auto"/>
              <w:left w:val="single" w:sz="4" w:space="0" w:color="auto"/>
              <w:bottom w:val="single" w:sz="4" w:space="0" w:color="auto"/>
              <w:right w:val="single" w:sz="4" w:space="0" w:color="auto"/>
            </w:tcBorders>
          </w:tcPr>
          <w:p w14:paraId="19ABE67A" w14:textId="77777777" w:rsidR="009454C1" w:rsidRDefault="009454C1">
            <w:pPr>
              <w:rPr>
                <w:rFonts w:asciiTheme="minorHAnsi" w:hAnsiTheme="minorHAnsi" w:cstheme="minorHAnsi"/>
                <w:sz w:val="20"/>
                <w:szCs w:val="22"/>
              </w:rPr>
            </w:pPr>
          </w:p>
          <w:p w14:paraId="53768753" w14:textId="25E69341"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5</w:t>
            </w:r>
          </w:p>
          <w:p w14:paraId="62D7BB41" w14:textId="77777777" w:rsidR="009454C1" w:rsidRDefault="009454C1" w:rsidP="00CE15AA">
            <w:pPr>
              <w:jc w:val="center"/>
              <w:rPr>
                <w:rFonts w:asciiTheme="minorHAnsi" w:hAnsiTheme="minorHAnsi" w:cstheme="minorHAnsi"/>
                <w:sz w:val="20"/>
                <w:szCs w:val="22"/>
              </w:rPr>
            </w:pPr>
          </w:p>
          <w:p w14:paraId="1299A768" w14:textId="77777777" w:rsidR="009454C1" w:rsidRDefault="009454C1" w:rsidP="00CE15AA">
            <w:pPr>
              <w:jc w:val="center"/>
              <w:rPr>
                <w:rFonts w:asciiTheme="minorHAnsi" w:hAnsiTheme="minorHAnsi" w:cstheme="minorHAnsi"/>
                <w:sz w:val="20"/>
                <w:szCs w:val="22"/>
              </w:rPr>
            </w:pPr>
          </w:p>
          <w:p w14:paraId="3BEF77E6" w14:textId="6C65D167"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13</w:t>
            </w:r>
          </w:p>
          <w:p w14:paraId="3DA9F6C5" w14:textId="77777777" w:rsidR="009454C1" w:rsidRDefault="009454C1" w:rsidP="00CE15AA">
            <w:pPr>
              <w:jc w:val="center"/>
              <w:rPr>
                <w:rFonts w:asciiTheme="minorHAnsi" w:hAnsiTheme="minorHAnsi" w:cstheme="minorHAnsi"/>
                <w:sz w:val="20"/>
                <w:szCs w:val="22"/>
              </w:rPr>
            </w:pPr>
          </w:p>
          <w:p w14:paraId="3FB269C1" w14:textId="77777777" w:rsidR="009454C1" w:rsidRDefault="009454C1" w:rsidP="00CE15AA">
            <w:pPr>
              <w:jc w:val="center"/>
              <w:rPr>
                <w:rFonts w:asciiTheme="minorHAnsi" w:hAnsiTheme="minorHAnsi" w:cstheme="minorHAnsi"/>
                <w:sz w:val="20"/>
                <w:szCs w:val="22"/>
              </w:rPr>
            </w:pPr>
          </w:p>
          <w:p w14:paraId="312220B2" w14:textId="77777777" w:rsidR="009454C1" w:rsidRDefault="009454C1" w:rsidP="00CE15AA">
            <w:pPr>
              <w:jc w:val="center"/>
              <w:rPr>
                <w:rFonts w:asciiTheme="minorHAnsi" w:hAnsiTheme="minorHAnsi" w:cstheme="minorHAnsi"/>
                <w:sz w:val="20"/>
                <w:szCs w:val="22"/>
              </w:rPr>
            </w:pPr>
          </w:p>
          <w:p w14:paraId="17694944" w14:textId="70B02902"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10</w:t>
            </w:r>
          </w:p>
          <w:p w14:paraId="20F6CC4F" w14:textId="77777777" w:rsidR="00891611" w:rsidRPr="00510E07" w:rsidRDefault="00891611" w:rsidP="00CE15AA">
            <w:pPr>
              <w:jc w:val="center"/>
              <w:rPr>
                <w:rFonts w:asciiTheme="minorHAnsi" w:hAnsiTheme="minorHAnsi" w:cstheme="minorHAnsi"/>
                <w:sz w:val="20"/>
                <w:szCs w:val="22"/>
              </w:rPr>
            </w:pPr>
          </w:p>
          <w:p w14:paraId="3708C4E5" w14:textId="77777777" w:rsidR="00891611" w:rsidRPr="00510E07" w:rsidRDefault="00891611" w:rsidP="00CE15AA">
            <w:pPr>
              <w:jc w:val="center"/>
              <w:rPr>
                <w:rFonts w:asciiTheme="minorHAnsi" w:hAnsiTheme="minorHAnsi" w:cstheme="minorHAnsi"/>
                <w:sz w:val="20"/>
                <w:szCs w:val="22"/>
              </w:rPr>
            </w:pPr>
          </w:p>
          <w:p w14:paraId="667668FE" w14:textId="77777777" w:rsidR="00891611" w:rsidRPr="00510E07" w:rsidRDefault="00891611" w:rsidP="00CE15AA">
            <w:pPr>
              <w:jc w:val="center"/>
              <w:rPr>
                <w:rFonts w:asciiTheme="minorHAnsi" w:hAnsiTheme="minorHAnsi" w:cstheme="minorHAnsi"/>
                <w:sz w:val="20"/>
                <w:szCs w:val="22"/>
              </w:rPr>
            </w:pPr>
          </w:p>
          <w:p w14:paraId="067B159E" w14:textId="77777777" w:rsidR="00891611" w:rsidRPr="00510E07" w:rsidRDefault="00891611" w:rsidP="00CE15AA">
            <w:pPr>
              <w:jc w:val="center"/>
              <w:rPr>
                <w:rFonts w:asciiTheme="minorHAnsi" w:hAnsiTheme="minorHAnsi" w:cstheme="minorHAnsi"/>
                <w:sz w:val="20"/>
                <w:szCs w:val="22"/>
              </w:rPr>
            </w:pPr>
          </w:p>
          <w:p w14:paraId="3AF901BA" w14:textId="77777777" w:rsidR="00891611" w:rsidRPr="00510E07" w:rsidRDefault="00891611" w:rsidP="00CE15AA">
            <w:pPr>
              <w:jc w:val="center"/>
              <w:rPr>
                <w:rFonts w:asciiTheme="minorHAnsi" w:hAnsiTheme="minorHAnsi" w:cstheme="minorHAnsi"/>
                <w:sz w:val="20"/>
                <w:szCs w:val="22"/>
              </w:rPr>
            </w:pPr>
          </w:p>
          <w:p w14:paraId="50D31EEE" w14:textId="77777777" w:rsidR="009454C1" w:rsidRDefault="009454C1" w:rsidP="00CE15AA">
            <w:pPr>
              <w:jc w:val="center"/>
              <w:rPr>
                <w:rFonts w:asciiTheme="minorHAnsi" w:hAnsiTheme="minorHAnsi" w:cstheme="minorHAnsi"/>
                <w:sz w:val="20"/>
                <w:szCs w:val="22"/>
              </w:rPr>
            </w:pPr>
          </w:p>
          <w:p w14:paraId="7DC4004D" w14:textId="1B9F7EE0" w:rsidR="00891611" w:rsidRPr="00510E07" w:rsidRDefault="009454C1" w:rsidP="00CE15AA">
            <w:pPr>
              <w:jc w:val="center"/>
              <w:rPr>
                <w:rFonts w:asciiTheme="minorHAnsi" w:hAnsiTheme="minorHAnsi" w:cstheme="minorHAnsi"/>
                <w:sz w:val="20"/>
                <w:szCs w:val="22"/>
              </w:rPr>
            </w:pPr>
            <w:r>
              <w:rPr>
                <w:rFonts w:asciiTheme="minorHAnsi" w:hAnsiTheme="minorHAnsi" w:cstheme="minorHAnsi"/>
                <w:sz w:val="20"/>
                <w:szCs w:val="22"/>
              </w:rPr>
              <w:t>5</w:t>
            </w:r>
          </w:p>
          <w:p w14:paraId="634C91F7" w14:textId="77777777" w:rsidR="00891611" w:rsidRPr="00510E07" w:rsidRDefault="00891611">
            <w:pPr>
              <w:rPr>
                <w:rFonts w:asciiTheme="minorHAnsi" w:hAnsiTheme="minorHAnsi" w:cstheme="minorHAnsi"/>
                <w:sz w:val="20"/>
                <w:szCs w:val="22"/>
              </w:rPr>
            </w:pPr>
          </w:p>
          <w:p w14:paraId="142127B5" w14:textId="77777777" w:rsidR="00891611" w:rsidRPr="00510E07" w:rsidRDefault="00891611">
            <w:pPr>
              <w:rPr>
                <w:rFonts w:asciiTheme="minorHAnsi" w:hAnsiTheme="minorHAnsi" w:cstheme="minorHAnsi"/>
                <w:sz w:val="20"/>
                <w:szCs w:val="22"/>
              </w:rPr>
            </w:pPr>
          </w:p>
          <w:p w14:paraId="56FD1575" w14:textId="77777777" w:rsidR="00891611" w:rsidRPr="00510E07" w:rsidRDefault="00891611">
            <w:pPr>
              <w:rPr>
                <w:rFonts w:asciiTheme="minorHAnsi" w:hAnsiTheme="minorHAnsi" w:cstheme="minorHAnsi"/>
                <w:sz w:val="20"/>
                <w:szCs w:val="22"/>
              </w:rPr>
            </w:pPr>
          </w:p>
          <w:p w14:paraId="462D0704" w14:textId="77777777" w:rsidR="00891611" w:rsidRPr="00510E07" w:rsidRDefault="00891611">
            <w:pPr>
              <w:rPr>
                <w:rFonts w:asciiTheme="minorHAnsi" w:hAnsiTheme="minorHAnsi" w:cstheme="minorHAnsi"/>
                <w:sz w:val="20"/>
                <w:szCs w:val="22"/>
              </w:rPr>
            </w:pPr>
          </w:p>
          <w:p w14:paraId="72E70D4C" w14:textId="77777777" w:rsidR="00891611" w:rsidRPr="00510E07" w:rsidRDefault="00891611">
            <w:pPr>
              <w:rPr>
                <w:rFonts w:asciiTheme="minorHAnsi" w:hAnsiTheme="minorHAnsi" w:cstheme="minorHAnsi"/>
                <w:sz w:val="20"/>
                <w:szCs w:val="22"/>
              </w:rPr>
            </w:pPr>
          </w:p>
          <w:p w14:paraId="0D2CF262" w14:textId="77777777" w:rsidR="00891611" w:rsidRPr="00510E07" w:rsidRDefault="00891611">
            <w:pPr>
              <w:rPr>
                <w:rFonts w:asciiTheme="minorHAnsi" w:hAnsiTheme="minorHAnsi" w:cstheme="minorHAnsi"/>
                <w:sz w:val="20"/>
                <w:szCs w:val="22"/>
              </w:rPr>
            </w:pPr>
          </w:p>
          <w:p w14:paraId="105B5C97" w14:textId="77777777" w:rsidR="00891611" w:rsidRPr="00510E07" w:rsidRDefault="00891611">
            <w:pPr>
              <w:rPr>
                <w:rFonts w:asciiTheme="minorHAnsi" w:hAnsiTheme="minorHAnsi" w:cstheme="minorHAnsi"/>
                <w:sz w:val="20"/>
                <w:szCs w:val="22"/>
              </w:rPr>
            </w:pPr>
          </w:p>
          <w:p w14:paraId="1BFBCF2B" w14:textId="77777777" w:rsidR="00891611" w:rsidRPr="00510E07" w:rsidRDefault="00891611">
            <w:pPr>
              <w:rPr>
                <w:rFonts w:asciiTheme="minorHAnsi" w:hAnsiTheme="minorHAnsi" w:cstheme="minorHAnsi"/>
                <w:sz w:val="20"/>
                <w:szCs w:val="22"/>
              </w:rPr>
            </w:pP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264774F2" w14:textId="777777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Žiadateľ v ŽoNFP percentuálne vyčísli výdavky na dištančnú formu vzdelávania (napr. e-learning, </w:t>
            </w:r>
            <w:proofErr w:type="spellStart"/>
            <w:r w:rsidRPr="00510E07">
              <w:rPr>
                <w:rFonts w:asciiTheme="minorHAnsi" w:hAnsiTheme="minorHAnsi" w:cstheme="minorHAnsi"/>
                <w:sz w:val="20"/>
                <w:szCs w:val="22"/>
              </w:rPr>
              <w:t>www</w:t>
            </w:r>
            <w:proofErr w:type="spellEnd"/>
            <w:r w:rsidRPr="00510E07">
              <w:rPr>
                <w:rFonts w:asciiTheme="minorHAnsi" w:hAnsiTheme="minorHAnsi" w:cstheme="minorHAnsi"/>
                <w:sz w:val="20"/>
                <w:szCs w:val="22"/>
              </w:rPr>
              <w:t xml:space="preserve"> stránky a pod) v rámci svojich priamych oprávnených nákladov.</w:t>
            </w:r>
          </w:p>
          <w:p w14:paraId="1E5E36F7" w14:textId="777777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Žiadateľ v ŽoNFP percentuálne vyčísli podiel praktických ukážok z časového harmonogramu aktivity</w:t>
            </w:r>
          </w:p>
          <w:p w14:paraId="10C51A28" w14:textId="5DBEBE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Splnenie kritéria popíše žiadateľ vo formulári ŽoNFP. Za inováciu možno považovať novú ideu či koncept, </w:t>
            </w:r>
            <w:r w:rsidRPr="00510E07">
              <w:rPr>
                <w:rFonts w:asciiTheme="minorHAnsi" w:hAnsiTheme="minorHAnsi" w:cstheme="minorHAnsi"/>
                <w:i/>
                <w:sz w:val="20"/>
                <w:szCs w:val="22"/>
              </w:rPr>
              <w:t xml:space="preserve">t.j. vylepšené produkty, služby, procesy či technológie a ich zavedenie do praxe. </w:t>
            </w:r>
          </w:p>
          <w:p w14:paraId="4DE37F21" w14:textId="77777777" w:rsidR="00891611" w:rsidRPr="00510E07" w:rsidRDefault="00891611" w:rsidP="00906021">
            <w:pPr>
              <w:pStyle w:val="Odsekzoznamu"/>
              <w:numPr>
                <w:ilvl w:val="0"/>
                <w:numId w:val="25"/>
              </w:numPr>
              <w:suppressAutoHyphens w:val="0"/>
              <w:spacing w:line="276" w:lineRule="auto"/>
              <w:ind w:left="176" w:hanging="193"/>
              <w:jc w:val="both"/>
              <w:rPr>
                <w:rFonts w:asciiTheme="minorHAnsi" w:hAnsiTheme="minorHAnsi" w:cstheme="minorHAnsi"/>
                <w:sz w:val="20"/>
                <w:szCs w:val="22"/>
              </w:rPr>
            </w:pPr>
            <w:r w:rsidRPr="00510E07">
              <w:rPr>
                <w:rFonts w:asciiTheme="minorHAnsi" w:hAnsiTheme="minorHAnsi" w:cstheme="minorHAnsi"/>
                <w:sz w:val="20"/>
                <w:szCs w:val="22"/>
              </w:rPr>
              <w:t>Splnenie kritéria žiadateľ popíše a percentuálne vyčísli podiel predmetnej témy z časového harmonogramu aktivity vo formulári žiadosti.</w:t>
            </w:r>
          </w:p>
          <w:p w14:paraId="2B90EE3B" w14:textId="77777777" w:rsidR="00891611" w:rsidRPr="00510E07" w:rsidRDefault="00891611" w:rsidP="00CE15AA">
            <w:pPr>
              <w:jc w:val="both"/>
              <w:rPr>
                <w:rFonts w:asciiTheme="minorHAnsi" w:hAnsiTheme="minorHAnsi" w:cstheme="minorHAnsi"/>
                <w:sz w:val="20"/>
                <w:szCs w:val="22"/>
              </w:rPr>
            </w:pPr>
            <w:r w:rsidRPr="00510E07">
              <w:rPr>
                <w:rFonts w:asciiTheme="minorHAnsi" w:hAnsiTheme="minorHAnsi" w:cstheme="minorHAnsi"/>
                <w:sz w:val="20"/>
                <w:szCs w:val="22"/>
              </w:rPr>
              <w:t>Prípadné nedodržanie percentuálneho rozsahu deklarovaného v ŽoNFP (nárast v príp. a) alebo pokles v prípade b)-d)) počas realizácie projektu nie je možný.</w:t>
            </w:r>
          </w:p>
          <w:p w14:paraId="72100DB8" w14:textId="77777777" w:rsidR="00891611" w:rsidRPr="00510E07" w:rsidRDefault="00891611" w:rsidP="00037B82">
            <w:pPr>
              <w:rPr>
                <w:rFonts w:asciiTheme="minorHAnsi" w:hAnsiTheme="minorHAnsi" w:cstheme="minorHAnsi"/>
                <w:b/>
                <w:color w:val="FF0000"/>
                <w:sz w:val="20"/>
                <w:szCs w:val="22"/>
              </w:rPr>
            </w:pPr>
            <w:r w:rsidRPr="00510E07">
              <w:rPr>
                <w:rFonts w:asciiTheme="minorHAnsi" w:hAnsiTheme="minorHAnsi" w:cstheme="minorHAnsi"/>
                <w:b/>
                <w:sz w:val="20"/>
                <w:szCs w:val="22"/>
              </w:rPr>
              <w:t>Maximálne 33 bodov.</w:t>
            </w:r>
          </w:p>
        </w:tc>
      </w:tr>
      <w:tr w:rsidR="00891611" w:rsidRPr="00891611" w14:paraId="2AAFDB57"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18F10432"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7.</w:t>
            </w:r>
          </w:p>
        </w:tc>
        <w:tc>
          <w:tcPr>
            <w:tcW w:w="3778" w:type="dxa"/>
            <w:tcBorders>
              <w:top w:val="single" w:sz="4" w:space="0" w:color="auto"/>
              <w:left w:val="single" w:sz="4" w:space="0" w:color="auto"/>
              <w:bottom w:val="single" w:sz="4" w:space="0" w:color="auto"/>
              <w:right w:val="single" w:sz="4" w:space="0" w:color="auto"/>
            </w:tcBorders>
          </w:tcPr>
          <w:p w14:paraId="713ABAC4"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sz w:val="20"/>
                <w:szCs w:val="22"/>
              </w:rPr>
              <w:t>Prieskum dopytu po vzdelávaní:</w:t>
            </w:r>
          </w:p>
          <w:p w14:paraId="4C1753CE" w14:textId="0D4A6DD9"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Žiadateľ pri výbere oblastí zamerania vzdelávacej aktivity (t.j. celého projektu) vychádzal z prieskumu dopytu po vzdelávaní, ktorého predmetom boli koneční prijímatelia, t.j. aktívni ako i začínajúci poľnohospodári, obhospodarovatelia lesa, spracovatelia produktov poľnohospodárskej a lesnej </w:t>
            </w:r>
            <w:r w:rsidRPr="00CE15AA">
              <w:rPr>
                <w:rFonts w:asciiTheme="minorHAnsi" w:hAnsiTheme="minorHAnsi" w:cstheme="minorHAnsi"/>
                <w:sz w:val="20"/>
                <w:szCs w:val="22"/>
              </w:rPr>
              <w:lastRenderedPageBreak/>
              <w:t>prvovýroby v pracovnoprávnom vzťahu a MSP vo vidieckych oblastiach.</w:t>
            </w:r>
          </w:p>
        </w:tc>
        <w:tc>
          <w:tcPr>
            <w:tcW w:w="709" w:type="dxa"/>
            <w:tcBorders>
              <w:top w:val="single" w:sz="4" w:space="0" w:color="auto"/>
              <w:left w:val="single" w:sz="4" w:space="0" w:color="auto"/>
              <w:bottom w:val="single" w:sz="4" w:space="0" w:color="auto"/>
              <w:right w:val="single" w:sz="4" w:space="0" w:color="auto"/>
            </w:tcBorders>
            <w:vAlign w:val="center"/>
          </w:tcPr>
          <w:p w14:paraId="35F6F10F" w14:textId="77777777" w:rsidR="00891611" w:rsidRPr="00CE15AA" w:rsidRDefault="00891611" w:rsidP="00CE15AA">
            <w:pPr>
              <w:jc w:val="center"/>
              <w:rPr>
                <w:rFonts w:asciiTheme="minorHAnsi" w:hAnsiTheme="minorHAnsi" w:cstheme="minorHAnsi"/>
                <w:b/>
                <w:sz w:val="20"/>
                <w:szCs w:val="22"/>
              </w:rPr>
            </w:pPr>
            <w:r w:rsidRPr="00CE15AA">
              <w:rPr>
                <w:rFonts w:asciiTheme="minorHAnsi" w:hAnsiTheme="minorHAnsi" w:cstheme="minorHAnsi"/>
                <w:sz w:val="20"/>
                <w:szCs w:val="22"/>
              </w:rPr>
              <w:lastRenderedPageBreak/>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5D8AA384" w14:textId="77777777" w:rsidR="00891611" w:rsidRPr="00CE15AA" w:rsidDel="001675DC"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Splnenie kritéria popíše žiadateľ v ŽoNFP. PPA bude vychádzať z údajov uvedených v prílohe „Prieskum dopytu po vzdelávaní“.</w:t>
            </w:r>
          </w:p>
        </w:tc>
      </w:tr>
      <w:tr w:rsidR="00891611" w:rsidRPr="00891611" w14:paraId="5576E95E"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377E7106"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8.</w:t>
            </w:r>
          </w:p>
        </w:tc>
        <w:tc>
          <w:tcPr>
            <w:tcW w:w="3778" w:type="dxa"/>
            <w:tcBorders>
              <w:top w:val="single" w:sz="4" w:space="0" w:color="auto"/>
              <w:left w:val="single" w:sz="4" w:space="0" w:color="auto"/>
              <w:bottom w:val="single" w:sz="4" w:space="0" w:color="auto"/>
              <w:right w:val="single" w:sz="4" w:space="0" w:color="auto"/>
            </w:tcBorders>
          </w:tcPr>
          <w:p w14:paraId="08C2B38C"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Žiadateľ má vzdelávaciu aktivitu akreditovanú  zo strany Ministerstva školstva, vedy, výskumu a športu SR.</w:t>
            </w:r>
          </w:p>
          <w:p w14:paraId="306EB676" w14:textId="77777777" w:rsidR="00891611" w:rsidRPr="00CE15AA" w:rsidRDefault="00891611" w:rsidP="00037B82">
            <w:pPr>
              <w:rPr>
                <w:rFonts w:asciiTheme="minorHAnsi" w:hAnsiTheme="minorHAnsi" w:cstheme="minorHAnsi"/>
                <w:b/>
                <w:sz w:val="20"/>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25A93FA" w14:textId="77777777" w:rsidR="00891611" w:rsidRPr="00CE15AA" w:rsidRDefault="00891611" w:rsidP="00CE15AA">
            <w:pPr>
              <w:jc w:val="center"/>
              <w:rPr>
                <w:rFonts w:asciiTheme="minorHAnsi" w:hAnsiTheme="minorHAnsi" w:cstheme="minorHAnsi"/>
                <w:b/>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07EB9FC3"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Splnenie kritéria popíše žiadateľ v ŽoNFP. PPA bude vychádzať z údajov uvedených v prílohe „Potvrdenie o akreditácii vzdelávacej aktivity Ministerstvom školstva, vedy, výskumu a športu“.</w:t>
            </w:r>
          </w:p>
          <w:p w14:paraId="7ED89271" w14:textId="56388F75" w:rsidR="00891611" w:rsidRPr="00CE15AA" w:rsidDel="001675DC"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V prípade vzdelávacej aktivity zameranej na viacero oblastí vzdelávania musí byť MŠVVaŠ akreditovaná každá táto oblasť.</w:t>
            </w:r>
          </w:p>
        </w:tc>
      </w:tr>
      <w:tr w:rsidR="00891611" w:rsidRPr="00891611" w14:paraId="58ABE162" w14:textId="77777777" w:rsidTr="007D5675">
        <w:tc>
          <w:tcPr>
            <w:tcW w:w="900" w:type="dxa"/>
            <w:tcBorders>
              <w:top w:val="single" w:sz="4" w:space="0" w:color="auto"/>
              <w:left w:val="single" w:sz="4" w:space="0" w:color="auto"/>
              <w:bottom w:val="single" w:sz="4" w:space="0" w:color="auto"/>
              <w:right w:val="single" w:sz="4" w:space="0" w:color="auto"/>
            </w:tcBorders>
          </w:tcPr>
          <w:p w14:paraId="4DE39FC7" w14:textId="77777777" w:rsidR="00891611" w:rsidRPr="00CE15AA" w:rsidRDefault="00891611" w:rsidP="00037B82">
            <w:pPr>
              <w:rPr>
                <w:rFonts w:asciiTheme="minorHAnsi" w:hAnsiTheme="minorHAnsi" w:cstheme="minorHAnsi"/>
                <w:sz w:val="22"/>
                <w:szCs w:val="22"/>
              </w:rPr>
            </w:pPr>
          </w:p>
        </w:tc>
        <w:tc>
          <w:tcPr>
            <w:tcW w:w="3778" w:type="dxa"/>
            <w:tcBorders>
              <w:top w:val="single" w:sz="4" w:space="0" w:color="auto"/>
              <w:left w:val="single" w:sz="4" w:space="0" w:color="auto"/>
              <w:bottom w:val="single" w:sz="4" w:space="0" w:color="auto"/>
              <w:right w:val="single" w:sz="4" w:space="0" w:color="auto"/>
            </w:tcBorders>
          </w:tcPr>
          <w:p w14:paraId="30756CF6" w14:textId="77777777" w:rsidR="00891611" w:rsidRPr="00CE15AA" w:rsidRDefault="00891611" w:rsidP="00037B82">
            <w:pPr>
              <w:rPr>
                <w:rFonts w:asciiTheme="minorHAnsi" w:hAnsiTheme="minorHAnsi" w:cstheme="minorHAnsi"/>
                <w:b/>
                <w:sz w:val="20"/>
                <w:szCs w:val="22"/>
              </w:rPr>
            </w:pPr>
            <w:r w:rsidRPr="00CE15AA">
              <w:rPr>
                <w:rFonts w:asciiTheme="minorHAnsi" w:hAnsiTheme="minorHAnsi" w:cstheme="minorHAnsi"/>
                <w:b/>
                <w:sz w:val="20"/>
                <w:szCs w:val="22"/>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14:paraId="23E1E0C7" w14:textId="77777777" w:rsidR="00891611" w:rsidRPr="00CE15AA" w:rsidDel="00D623DF" w:rsidRDefault="00891611" w:rsidP="00CE15AA">
            <w:pPr>
              <w:jc w:val="center"/>
              <w:rPr>
                <w:rFonts w:asciiTheme="minorHAnsi" w:hAnsiTheme="minorHAnsi" w:cstheme="minorHAnsi"/>
                <w:b/>
                <w:sz w:val="20"/>
                <w:szCs w:val="22"/>
              </w:rPr>
            </w:pPr>
            <w:r w:rsidRPr="00CE15AA">
              <w:rPr>
                <w:rFonts w:asciiTheme="minorHAnsi" w:hAnsiTheme="minorHAnsi" w:cstheme="minorHAnsi"/>
                <w:b/>
                <w:sz w:val="20"/>
                <w:szCs w:val="22"/>
              </w:rPr>
              <w:t>100</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2B78E9BE" w14:textId="77777777" w:rsidR="00891611" w:rsidRPr="00CE15AA" w:rsidDel="001675DC" w:rsidRDefault="00891611" w:rsidP="00037B82">
            <w:pPr>
              <w:rPr>
                <w:rFonts w:asciiTheme="minorHAnsi" w:hAnsiTheme="minorHAnsi" w:cstheme="minorHAnsi"/>
                <w:sz w:val="22"/>
                <w:szCs w:val="22"/>
              </w:rPr>
            </w:pPr>
          </w:p>
        </w:tc>
      </w:tr>
    </w:tbl>
    <w:p w14:paraId="5C2CED39" w14:textId="16F3BDCD" w:rsidR="008E0C8A" w:rsidRDefault="008E0C8A">
      <w:pPr>
        <w:suppressAutoHyphens w:val="0"/>
        <w:spacing w:line="276" w:lineRule="auto"/>
        <w:rPr>
          <w:rFonts w:asciiTheme="minorHAnsi" w:hAnsiTheme="minorHAnsi"/>
          <w:bCs/>
          <w:sz w:val="22"/>
          <w:szCs w:val="22"/>
        </w:rPr>
      </w:pPr>
    </w:p>
    <w:p w14:paraId="1FC52450" w14:textId="4E4A456C" w:rsidR="00C0057C" w:rsidRDefault="00C0057C">
      <w:pPr>
        <w:suppressAutoHyphens w:val="0"/>
        <w:spacing w:line="276" w:lineRule="auto"/>
        <w:rPr>
          <w:rFonts w:asciiTheme="minorHAnsi" w:hAnsiTheme="minorHAnsi"/>
          <w:bCs/>
          <w:sz w:val="22"/>
          <w:szCs w:val="22"/>
        </w:rPr>
      </w:pPr>
    </w:p>
    <w:p w14:paraId="3ED616F4" w14:textId="77777777" w:rsidR="00C0057C" w:rsidRPr="00CE15AA" w:rsidRDefault="00C0057C" w:rsidP="00C0057C">
      <w:pPr>
        <w:jc w:val="both"/>
        <w:textAlignment w:val="baseline"/>
        <w:rPr>
          <w:rFonts w:asciiTheme="minorHAnsi" w:hAnsiTheme="minorHAnsi" w:cstheme="minorHAnsi"/>
          <w:sz w:val="22"/>
        </w:rPr>
      </w:pPr>
      <w:r w:rsidRPr="00CE15AA">
        <w:rPr>
          <w:rFonts w:asciiTheme="minorHAnsi" w:hAnsiTheme="minorHAnsi" w:cstheme="min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63B7212" w14:textId="77777777" w:rsidR="00C0057C" w:rsidRPr="00CE15AA" w:rsidRDefault="00C0057C" w:rsidP="00C0057C">
      <w:pPr>
        <w:jc w:val="both"/>
        <w:textAlignment w:val="baseline"/>
        <w:rPr>
          <w:rFonts w:asciiTheme="minorHAnsi" w:hAnsiTheme="minorHAnsi" w:cstheme="minorHAnsi"/>
          <w:sz w:val="22"/>
        </w:rPr>
      </w:pPr>
      <w:r w:rsidRPr="00CE15AA">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2193F7CE" w14:textId="77777777" w:rsidR="00C0057C" w:rsidRPr="00CE15AA" w:rsidRDefault="00C0057C" w:rsidP="00CC79E3">
      <w:pPr>
        <w:pStyle w:val="Odsekzoznamu"/>
        <w:numPr>
          <w:ilvl w:val="0"/>
          <w:numId w:val="29"/>
        </w:numPr>
        <w:suppressAutoHyphens w:val="0"/>
        <w:spacing w:before="120" w:line="276" w:lineRule="auto"/>
        <w:ind w:left="284" w:hanging="284"/>
        <w:rPr>
          <w:rFonts w:asciiTheme="minorHAnsi" w:hAnsiTheme="minorHAnsi" w:cstheme="minorHAnsi"/>
          <w:sz w:val="22"/>
        </w:rPr>
      </w:pPr>
      <w:r w:rsidRPr="00CE15AA">
        <w:rPr>
          <w:rFonts w:asciiTheme="minorHAnsi" w:hAnsiTheme="minorHAnsi" w:cstheme="minorHAnsi"/>
          <w:sz w:val="22"/>
        </w:rPr>
        <w:t>väčší počet bodov za bodovacie kritérium č. 1</w:t>
      </w:r>
    </w:p>
    <w:p w14:paraId="44965674"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3</w:t>
      </w:r>
    </w:p>
    <w:p w14:paraId="567F77F5"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6</w:t>
      </w:r>
    </w:p>
    <w:p w14:paraId="7329C758"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5</w:t>
      </w:r>
    </w:p>
    <w:p w14:paraId="24D176E7"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2</w:t>
      </w:r>
    </w:p>
    <w:p w14:paraId="12CB402E"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žiadateľ spĺňa bodovacie kritérium č. 4</w:t>
      </w:r>
    </w:p>
    <w:p w14:paraId="12562E28" w14:textId="1A69EA66" w:rsidR="00C0057C" w:rsidRPr="00CE15AA" w:rsidRDefault="00C0057C" w:rsidP="00CE15AA">
      <w:pPr>
        <w:suppressAutoHyphens w:val="0"/>
        <w:spacing w:line="276" w:lineRule="auto"/>
        <w:jc w:val="both"/>
        <w:rPr>
          <w:rFonts w:asciiTheme="minorHAnsi" w:hAnsiTheme="minorHAnsi" w:cstheme="minorHAnsi"/>
          <w:bCs/>
          <w:sz w:val="20"/>
          <w:szCs w:val="22"/>
        </w:rPr>
      </w:pPr>
      <w:r w:rsidRPr="00CE15AA">
        <w:rPr>
          <w:rFonts w:asciiTheme="minorHAnsi" w:hAnsiTheme="minorHAnsi" w:cstheme="minorHAnsi"/>
          <w:b/>
          <w:sz w:val="22"/>
        </w:rPr>
        <w:t>Minimálna hranica požadovaných bodov z dôvodu, aby boli schválené len dostatočne kvalitné projekty, je 60 bodov.</w:t>
      </w:r>
    </w:p>
    <w:p w14:paraId="6AEB2F6B" w14:textId="1A1B4E08" w:rsidR="00C0057C" w:rsidRDefault="00C0057C">
      <w:pPr>
        <w:suppressAutoHyphens w:val="0"/>
        <w:spacing w:line="276" w:lineRule="auto"/>
        <w:rPr>
          <w:rFonts w:asciiTheme="minorHAnsi" w:hAnsiTheme="minorHAnsi"/>
          <w:bCs/>
          <w:sz w:val="22"/>
          <w:szCs w:val="22"/>
        </w:rPr>
      </w:pP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CC79E3">
      <w:pPr>
        <w:pStyle w:val="Nadpis2"/>
        <w:numPr>
          <w:ilvl w:val="1"/>
          <w:numId w:val="19"/>
        </w:numPr>
        <w:spacing w:after="120"/>
        <w:ind w:left="567" w:hanging="567"/>
        <w:jc w:val="both"/>
        <w:rPr>
          <w:b w:val="0"/>
        </w:rPr>
      </w:pPr>
      <w:r w:rsidRPr="00E11837">
        <w:t>Spôsob financovania</w:t>
      </w:r>
    </w:p>
    <w:p w14:paraId="79BA0C89" w14:textId="07957F90" w:rsidR="005A094A" w:rsidRPr="00CA67AB" w:rsidRDefault="00B37EC8" w:rsidP="00966CD7">
      <w:pPr>
        <w:spacing w:line="280" w:lineRule="exact"/>
        <w:jc w:val="both"/>
        <w:rPr>
          <w:rFonts w:asciiTheme="minorHAnsi" w:hAnsiTheme="minorHAnsi"/>
          <w:b/>
        </w:rPr>
      </w:pPr>
      <w:r w:rsidRPr="00CA67AB">
        <w:rPr>
          <w:rFonts w:asciiTheme="minorHAnsi" w:hAnsiTheme="minorHAnsi"/>
          <w:bCs/>
          <w:sz w:val="22"/>
          <w:szCs w:val="22"/>
          <w:lang w:eastAsia="sk-SK"/>
        </w:rPr>
        <w:t>Neziskový - grant (nenávratný finančný príspevok formou refundácie skutočne vynaložených a zaplatených výdavkov)</w:t>
      </w:r>
      <w:r w:rsidRPr="00CA67AB">
        <w:rPr>
          <w:rFonts w:asciiTheme="minorHAnsi" w:hAnsiTheme="minorHAnsi"/>
          <w:sz w:val="22"/>
          <w:szCs w:val="22"/>
        </w:rPr>
        <w:t>.</w:t>
      </w:r>
    </w:p>
    <w:p w14:paraId="6FA5FE8F" w14:textId="08D7FA56" w:rsidR="00631252" w:rsidRPr="00CA67AB" w:rsidRDefault="001D32CF" w:rsidP="00966CD7">
      <w:pPr>
        <w:pStyle w:val="Odsekzoznamu"/>
        <w:tabs>
          <w:tab w:val="left" w:pos="289"/>
        </w:tabs>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t>Výška podpory 100% 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p>
    <w:p w14:paraId="4E23B580" w14:textId="31E830D6" w:rsidR="00ED132A" w:rsidRDefault="001D32CF" w:rsidP="00966CD7">
      <w:pPr>
        <w:pStyle w:val="Odsekzoznamu"/>
        <w:tabs>
          <w:tab w:val="left" w:pos="289"/>
        </w:tabs>
        <w:spacing w:line="280" w:lineRule="exact"/>
        <w:ind w:left="0"/>
        <w:jc w:val="both"/>
        <w:rPr>
          <w:rFonts w:asciiTheme="minorHAnsi" w:hAnsiTheme="minorHAnsi"/>
          <w:bCs/>
          <w:sz w:val="22"/>
          <w:szCs w:val="22"/>
          <w:lang w:eastAsia="sk-SK"/>
        </w:rPr>
      </w:pPr>
      <w:r w:rsidRPr="00CA67AB">
        <w:rPr>
          <w:rFonts w:asciiTheme="minorHAnsi" w:hAnsiTheme="minorHAnsi"/>
          <w:bCs/>
          <w:sz w:val="22"/>
          <w:szCs w:val="22"/>
          <w:lang w:eastAsia="sk-SK"/>
        </w:rPr>
        <w:t xml:space="preserve">V prípade paušálneho financovania pri nepriamych výdavkoch – možnosť paušálnej sadzby až do výšky 20% z priamych oprávnených výdavkov (v zmysle </w:t>
      </w:r>
      <w:r w:rsidRPr="00CE15AA">
        <w:rPr>
          <w:rFonts w:asciiTheme="minorHAnsi" w:hAnsiTheme="minorHAnsi"/>
          <w:b/>
          <w:bCs/>
          <w:color w:val="FF0000"/>
          <w:sz w:val="22"/>
          <w:szCs w:val="22"/>
          <w:lang w:eastAsia="sk-SK"/>
        </w:rPr>
        <w:t xml:space="preserve">prílohy č. </w:t>
      </w:r>
      <w:r w:rsidR="00B005EF" w:rsidRPr="00CE15AA">
        <w:rPr>
          <w:rFonts w:asciiTheme="minorHAnsi" w:hAnsiTheme="minorHAnsi"/>
          <w:b/>
          <w:bCs/>
          <w:color w:val="FF0000"/>
          <w:sz w:val="22"/>
          <w:szCs w:val="22"/>
          <w:lang w:eastAsia="sk-SK"/>
        </w:rPr>
        <w:t>4</w:t>
      </w:r>
      <w:r w:rsidR="00B005EF" w:rsidRPr="00CA67AB">
        <w:rPr>
          <w:rFonts w:asciiTheme="minorHAnsi" w:hAnsiTheme="minorHAnsi"/>
          <w:bCs/>
          <w:sz w:val="22"/>
          <w:szCs w:val="22"/>
          <w:lang w:eastAsia="sk-SK"/>
        </w:rPr>
        <w:t xml:space="preserve"> </w:t>
      </w:r>
      <w:r w:rsidR="00040B42" w:rsidRPr="00CA67AB">
        <w:rPr>
          <w:rFonts w:asciiTheme="minorHAnsi" w:hAnsiTheme="minorHAnsi"/>
          <w:bCs/>
          <w:sz w:val="22"/>
          <w:szCs w:val="22"/>
          <w:lang w:eastAsia="sk-SK"/>
        </w:rPr>
        <w:t>výzvy</w:t>
      </w:r>
      <w:r w:rsidRPr="00CA67AB">
        <w:rPr>
          <w:rFonts w:asciiTheme="minorHAnsi" w:hAnsiTheme="minorHAnsi"/>
          <w:bCs/>
          <w:sz w:val="22"/>
          <w:szCs w:val="22"/>
          <w:lang w:eastAsia="sk-SK"/>
        </w:rPr>
        <w:t>).</w:t>
      </w: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CC79E3">
      <w:pPr>
        <w:pStyle w:val="Nadpis2"/>
        <w:numPr>
          <w:ilvl w:val="1"/>
          <w:numId w:val="19"/>
        </w:numPr>
        <w:spacing w:after="120"/>
        <w:ind w:left="567" w:hanging="567"/>
        <w:jc w:val="both"/>
        <w:rPr>
          <w:b w:val="0"/>
        </w:rPr>
      </w:pPr>
      <w:r w:rsidRPr="00CE15AA">
        <w:t xml:space="preserve">Splnenie podmienok ustanovených v osobitných predpisoch  </w:t>
      </w:r>
      <w:r w:rsidR="0029269C">
        <w:tab/>
      </w:r>
    </w:p>
    <w:p w14:paraId="5A147FA1" w14:textId="63392051" w:rsidR="00631252" w:rsidRPr="00F044FD" w:rsidRDefault="0079031B" w:rsidP="00CC79E3">
      <w:pPr>
        <w:pStyle w:val="Odsekzoznamu"/>
        <w:numPr>
          <w:ilvl w:val="2"/>
          <w:numId w:val="19"/>
        </w:numPr>
        <w:spacing w:before="60" w:after="60" w:line="280" w:lineRule="exact"/>
        <w:ind w:left="567" w:hanging="567"/>
        <w:jc w:val="both"/>
        <w:rPr>
          <w:rFonts w:asciiTheme="minorHAnsi" w:hAnsiTheme="minorHAnsi"/>
          <w:b/>
          <w:sz w:val="22"/>
        </w:rPr>
      </w:pPr>
      <w:r w:rsidRPr="000C5EC1">
        <w:rPr>
          <w:rFonts w:asciiTheme="minorHAnsi" w:hAnsiTheme="minorHAnsi"/>
          <w:sz w:val="22"/>
        </w:rPr>
        <w:t>Žiadateľ 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s Usmernením Pôdohospodárskej platobnej agentúry č. 8/2017 </w:t>
      </w:r>
      <w:r w:rsidR="000E520D" w:rsidRPr="000C5EC1">
        <w:rPr>
          <w:rFonts w:asciiTheme="minorHAnsi" w:hAnsiTheme="minorHAnsi"/>
          <w:sz w:val="22"/>
        </w:rPr>
        <w:t>k obstarávaniu tovarov, stavebných prác a služieb financovaných z PRV SR 2014 – 2020</w:t>
      </w:r>
      <w:r w:rsidR="00EC5F92">
        <w:rPr>
          <w:rFonts w:asciiTheme="minorHAnsi" w:hAnsiTheme="minorHAnsi"/>
          <w:sz w:val="22"/>
        </w:rPr>
        <w:t xml:space="preserve"> v znení platnom ku dátumu začatia obstarávania</w:t>
      </w:r>
      <w:r w:rsidR="00243DB4">
        <w:rPr>
          <w:rFonts w:asciiTheme="minorHAnsi" w:hAnsiTheme="minorHAnsi"/>
          <w:sz w:val="22"/>
        </w:rPr>
        <w:t>;</w:t>
      </w:r>
      <w:r w:rsidR="00243DB4" w:rsidRPr="00243DB4">
        <w:rPr>
          <w:rFonts w:asciiTheme="minorHAnsi" w:hAnsiTheme="minorHAnsi"/>
          <w:b/>
          <w:sz w:val="22"/>
          <w:szCs w:val="22"/>
        </w:rPr>
        <w:t xml:space="preserve"> </w:t>
      </w:r>
      <w:r w:rsidR="00243DB4" w:rsidRPr="00F044FD">
        <w:rPr>
          <w:rFonts w:asciiTheme="minorHAnsi" w:hAnsiTheme="minorHAnsi"/>
          <w:sz w:val="22"/>
          <w:szCs w:val="22"/>
        </w:rPr>
        <w:t>alebo podľa Usmernenia Pôdohospodárskej platobnej agentúry č. 7</w:t>
      </w:r>
      <w:r w:rsidR="00243DB4" w:rsidRPr="00243DB4">
        <w:rPr>
          <w:rFonts w:asciiTheme="minorHAnsi" w:hAnsiTheme="minorHAnsi"/>
          <w:sz w:val="22"/>
          <w:szCs w:val="22"/>
        </w:rPr>
        <w:t>/2016</w:t>
      </w:r>
      <w:r w:rsidR="00243DB4" w:rsidRPr="00F044FD">
        <w:rPr>
          <w:rFonts w:asciiTheme="minorHAnsi" w:hAnsiTheme="minorHAnsi"/>
          <w:sz w:val="22"/>
          <w:szCs w:val="22"/>
        </w:rPr>
        <w:t xml:space="preserve"> k obstarávaniu tovarov, stavebných prác a služieb financovaných z PRV SR 2014 – 2020 pre obstarávania začaté do 27.6.2017</w:t>
      </w:r>
      <w:r w:rsidR="000E520D" w:rsidRPr="000C5EC1">
        <w:rPr>
          <w:rFonts w:asciiTheme="minorHAnsi" w:hAnsiTheme="minorHAnsi"/>
          <w:sz w:val="22"/>
        </w:rPr>
        <w:t xml:space="preserve">; </w:t>
      </w:r>
      <w:r w:rsidRPr="000C5EC1">
        <w:rPr>
          <w:rFonts w:asciiTheme="minorHAnsi" w:hAnsiTheme="minorHAnsi"/>
          <w:sz w:val="22"/>
        </w:rPr>
        <w:t>so zákonom č. 343/2015 Z.z. z 18. novembra 2015 o verejnom obstarávaní a o zmene a doplnení niektorých zákonov účinným od 18.04.2016 a v súlade s ustanoveniami uvedenými v Príručke, v kapitole 3. Usmernenie postupu žiadateľov pri obstarávaní tovarov, stavebných prác a</w:t>
      </w:r>
      <w:r w:rsidR="00EC5F92">
        <w:rPr>
          <w:rFonts w:asciiTheme="minorHAnsi" w:hAnsiTheme="minorHAnsi"/>
          <w:sz w:val="22"/>
        </w:rPr>
        <w:t> </w:t>
      </w:r>
      <w:r w:rsidRPr="000C5EC1">
        <w:rPr>
          <w:rFonts w:asciiTheme="minorHAnsi" w:hAnsiTheme="minorHAnsi"/>
          <w:sz w:val="22"/>
        </w:rPr>
        <w:t>služieb</w:t>
      </w:r>
    </w:p>
    <w:p w14:paraId="09823AF2" w14:textId="77777777" w:rsidR="00EC5F92" w:rsidRPr="000C5EC1" w:rsidRDefault="00EC5F92" w:rsidP="00F044FD">
      <w:pPr>
        <w:pStyle w:val="Odsekzoznamu"/>
        <w:spacing w:before="60" w:after="60" w:line="280" w:lineRule="exact"/>
        <w:ind w:left="567"/>
        <w:jc w:val="both"/>
        <w:rPr>
          <w:rFonts w:asciiTheme="minorHAnsi" w:hAnsiTheme="minorHAnsi"/>
          <w:b/>
          <w:sz w:val="22"/>
        </w:rPr>
      </w:pPr>
    </w:p>
    <w:p w14:paraId="05FE0294" w14:textId="2AD7AEF8" w:rsidR="00631252" w:rsidRPr="00CA67AB" w:rsidRDefault="0079031B" w:rsidP="00CC79E3">
      <w:pPr>
        <w:pStyle w:val="Odsekzoznamu"/>
        <w:numPr>
          <w:ilvl w:val="2"/>
          <w:numId w:val="19"/>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akceptuje obstarávanie tovarov, stavebných prác a služieb, začaté najskôr </w:t>
      </w:r>
      <w:r w:rsidR="00BB339B">
        <w:rPr>
          <w:rFonts w:asciiTheme="minorHAnsi" w:hAnsiTheme="minorHAnsi"/>
          <w:sz w:val="22"/>
        </w:rPr>
        <w:t>1.1.2017.</w:t>
      </w:r>
      <w:ins w:id="9" w:author="Kužma Emil" w:date="2020-11-16T11:00:00Z">
        <w:r w:rsidR="00181E4E">
          <w:rPr>
            <w:rFonts w:asciiTheme="minorHAnsi" w:hAnsiTheme="minorHAnsi"/>
            <w:sz w:val="22"/>
          </w:rPr>
          <w:t xml:space="preserve"> </w:t>
        </w:r>
      </w:ins>
      <w:r w:rsidRPr="00CA67AB">
        <w:rPr>
          <w:rFonts w:asciiTheme="minorHAnsi" w:hAnsiTheme="minorHAnsi"/>
          <w:sz w:val="22"/>
        </w:rPr>
        <w:t xml:space="preserve">V závislosti na použitej metóde a postupe </w:t>
      </w:r>
      <w:r w:rsidR="00C2369C" w:rsidRPr="00CA67AB">
        <w:rPr>
          <w:rFonts w:asciiTheme="minorHAnsi" w:hAnsiTheme="minorHAnsi"/>
          <w:sz w:val="22"/>
        </w:rPr>
        <w:t>obstarávania/</w:t>
      </w:r>
      <w:r w:rsidRPr="00CA67AB">
        <w:rPr>
          <w:rFonts w:asciiTheme="minorHAnsi" w:hAnsiTheme="minorHAnsi"/>
          <w:sz w:val="22"/>
        </w:rPr>
        <w:t xml:space="preserve">verejného obstarávania je žiadateľ povinný predložiť </w:t>
      </w:r>
      <w:r w:rsidRPr="00CA67AB">
        <w:rPr>
          <w:rFonts w:asciiTheme="minorHAnsi" w:hAnsiTheme="minorHAnsi"/>
          <w:b/>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00C2369C" w:rsidRPr="00CA67AB">
        <w:rPr>
          <w:rFonts w:asciiTheme="minorHAnsi" w:hAnsiTheme="minorHAnsi"/>
          <w:sz w:val="22"/>
        </w:rPr>
        <w:t>obstarávanie/</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 uvedených vo formulári ŽoNFP</w:t>
      </w:r>
      <w:r w:rsidRPr="00CA67AB">
        <w:rPr>
          <w:rFonts w:asciiTheme="minorHAnsi" w:hAnsiTheme="minorHAnsi"/>
          <w:sz w:val="22"/>
        </w:rPr>
        <w:t xml:space="preserve"> v časti „C Povinné prílohy projektu pri podaní žiadosti“</w:t>
      </w:r>
      <w:r w:rsidR="002A08C6" w:rsidRPr="00CA67AB">
        <w:rPr>
          <w:rFonts w:asciiTheme="minorHAnsi" w:hAnsiTheme="minorHAnsi"/>
          <w:sz w:val="22"/>
        </w:rPr>
        <w:t xml:space="preserve"> </w:t>
      </w:r>
      <w:r w:rsidR="00181E4E" w:rsidRPr="00D9632E">
        <w:rPr>
          <w:rFonts w:asciiTheme="minorHAnsi" w:hAnsiTheme="minorHAnsi" w:cstheme="minorHAnsi"/>
          <w:sz w:val="22"/>
          <w:szCs w:val="22"/>
        </w:rPr>
        <w:t xml:space="preserve">-  predkladá buď pri predložení ŽoNFP alebo v termíne do 120 </w:t>
      </w:r>
      <w:r w:rsidR="0009418F" w:rsidRPr="00D9632E">
        <w:rPr>
          <w:rFonts w:asciiTheme="minorHAnsi" w:hAnsiTheme="minorHAnsi" w:cstheme="minorHAnsi"/>
          <w:sz w:val="22"/>
          <w:szCs w:val="22"/>
        </w:rPr>
        <w:t xml:space="preserve">pracovných </w:t>
      </w:r>
      <w:r w:rsidR="00181E4E" w:rsidRPr="00D9632E">
        <w:rPr>
          <w:rFonts w:asciiTheme="minorHAnsi" w:hAnsiTheme="minorHAnsi" w:cstheme="minorHAnsi"/>
          <w:sz w:val="22"/>
          <w:szCs w:val="22"/>
        </w:rPr>
        <w:t>dní od nadobudnutia účinnosti zmluvy o poskytnutí nenávratného finančného príspevku</w:t>
      </w:r>
      <w:r w:rsidRPr="00FC4BEE">
        <w:rPr>
          <w:rFonts w:asciiTheme="minorHAnsi" w:hAnsiTheme="minorHAnsi" w:cstheme="minorHAnsi"/>
          <w:sz w:val="22"/>
          <w:szCs w:val="22"/>
        </w:rPr>
        <w:t>.</w:t>
      </w:r>
      <w:r w:rsidRPr="00CA67AB">
        <w:rPr>
          <w:rFonts w:asciiTheme="minorHAnsi" w:hAnsiTheme="minorHAnsi"/>
          <w:sz w:val="22"/>
        </w:rPr>
        <w:t xml:space="preserve"> </w:t>
      </w:r>
      <w:r w:rsidR="000C02E0" w:rsidRPr="00CA67AB">
        <w:rPr>
          <w:rFonts w:asciiTheme="minorHAnsi" w:hAnsiTheme="minorHAnsi"/>
          <w:sz w:val="22"/>
        </w:rPr>
        <w:t>Žiadateľ je povinný mať ukončené verejné obstarávanie/obstarávanie</w:t>
      </w:r>
      <w:r w:rsidR="00D93CB1">
        <w:rPr>
          <w:rFonts w:asciiTheme="minorHAnsi" w:hAnsiTheme="minorHAnsi"/>
          <w:sz w:val="22"/>
        </w:rPr>
        <w:t xml:space="preserve"> (uzavretá zmluva s úspešným uchádzačom)</w:t>
      </w:r>
      <w:r w:rsidR="000C02E0" w:rsidRPr="00CA67AB">
        <w:rPr>
          <w:rFonts w:asciiTheme="minorHAnsi" w:hAnsiTheme="minorHAnsi"/>
          <w:sz w:val="22"/>
        </w:rPr>
        <w:t xml:space="preserve"> na všetky položky projektu okrem tých, na ktoré sa zákon o verejnom obstarávaní</w:t>
      </w:r>
      <w:r w:rsidR="00982AE3">
        <w:rPr>
          <w:rFonts w:asciiTheme="minorHAnsi" w:hAnsiTheme="minorHAnsi"/>
          <w:sz w:val="22"/>
        </w:rPr>
        <w:t xml:space="preserve"> resp. Usmernenie </w:t>
      </w:r>
      <w:r w:rsidR="00CC3914" w:rsidRPr="00CC3914">
        <w:rPr>
          <w:rFonts w:asciiTheme="minorHAnsi" w:hAnsiTheme="minorHAnsi"/>
          <w:sz w:val="22"/>
        </w:rPr>
        <w:t xml:space="preserve">Pôdohospodárskej platobnej agentúry č. </w:t>
      </w:r>
      <w:r w:rsidR="00243DB4">
        <w:rPr>
          <w:rFonts w:asciiTheme="minorHAnsi" w:hAnsiTheme="minorHAnsi"/>
          <w:sz w:val="22"/>
        </w:rPr>
        <w:t xml:space="preserve">7/2016 a </w:t>
      </w:r>
      <w:r w:rsidR="00CC3914" w:rsidRPr="00CC3914">
        <w:rPr>
          <w:rFonts w:asciiTheme="minorHAnsi" w:hAnsiTheme="minorHAnsi"/>
          <w:sz w:val="22"/>
        </w:rPr>
        <w:t xml:space="preserve">8/2017 k obstarávaniu tovarov, stavebných prác a služieb financovaných z PRV SR 2014 – 2020 </w:t>
      </w:r>
      <w:r w:rsidR="00243DB4">
        <w:rPr>
          <w:rFonts w:asciiTheme="minorHAnsi" w:hAnsiTheme="minorHAnsi"/>
          <w:sz w:val="22"/>
        </w:rPr>
        <w:t xml:space="preserve">v </w:t>
      </w:r>
      <w:r w:rsidR="00BB339B">
        <w:rPr>
          <w:rFonts w:asciiTheme="minorHAnsi" w:hAnsiTheme="minorHAnsi"/>
          <w:sz w:val="22"/>
        </w:rPr>
        <w:t>časovo p</w:t>
      </w:r>
      <w:r w:rsidR="00243DB4">
        <w:rPr>
          <w:rFonts w:asciiTheme="minorHAnsi" w:hAnsiTheme="minorHAnsi"/>
          <w:sz w:val="22"/>
        </w:rPr>
        <w:t>latnom znení</w:t>
      </w:r>
      <w:r w:rsidR="00BB339B">
        <w:rPr>
          <w:rFonts w:asciiTheme="minorHAnsi" w:hAnsiTheme="minorHAnsi"/>
          <w:sz w:val="22"/>
        </w:rPr>
        <w:t xml:space="preserve"> pre dané obstarávanie</w:t>
      </w:r>
      <w:r w:rsidR="00243DB4">
        <w:rPr>
          <w:rFonts w:asciiTheme="minorHAnsi" w:hAnsiTheme="minorHAnsi"/>
          <w:sz w:val="22"/>
        </w:rPr>
        <w:t xml:space="preserve">, </w:t>
      </w:r>
      <w:r w:rsidR="000C02E0" w:rsidRPr="00CA67AB">
        <w:rPr>
          <w:rFonts w:asciiTheme="minorHAnsi" w:hAnsiTheme="minorHAnsi"/>
          <w:sz w:val="22"/>
        </w:rPr>
        <w:t xml:space="preserve">nevzťahuje. </w:t>
      </w:r>
    </w:p>
    <w:p w14:paraId="5C56BF1C" w14:textId="0264FD21"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6326FD12"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21789A88"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26BAFB4C" w14:textId="42AEADB9" w:rsidR="00A95B2C" w:rsidRDefault="00F95AC5" w:rsidP="00D93CB1">
      <w:pPr>
        <w:pStyle w:val="Odsekzoznamu"/>
        <w:spacing w:before="60" w:after="60" w:line="280" w:lineRule="exact"/>
        <w:ind w:left="567"/>
        <w:jc w:val="both"/>
        <w:rPr>
          <w:rFonts w:asciiTheme="minorHAnsi" w:hAnsiTheme="minorHAnsi"/>
          <w:sz w:val="22"/>
        </w:rPr>
      </w:pPr>
      <w:r>
        <w:rPr>
          <w:rFonts w:asciiTheme="minorHAnsi" w:hAnsiTheme="minorHAnsi"/>
          <w:sz w:val="22"/>
        </w:rPr>
        <w:t xml:space="preserve"> </w:t>
      </w:r>
    </w:p>
    <w:p w14:paraId="61DE7018" w14:textId="7D9A6EF9" w:rsidR="00747214" w:rsidRDefault="00747214" w:rsidP="008312E8">
      <w:pPr>
        <w:pStyle w:val="Odsekzoznamu"/>
        <w:tabs>
          <w:tab w:val="left" w:pos="289"/>
        </w:tabs>
        <w:spacing w:before="60" w:after="60" w:line="280" w:lineRule="exact"/>
        <w:ind w:left="567"/>
        <w:jc w:val="both"/>
        <w:rPr>
          <w:rFonts w:asciiTheme="minorHAnsi" w:hAnsiTheme="minorHAnsi"/>
          <w:sz w:val="22"/>
        </w:rPr>
      </w:pPr>
    </w:p>
    <w:p w14:paraId="24CF39A1" w14:textId="6E13A5E2" w:rsidR="00747214" w:rsidRPr="00CE15AA" w:rsidRDefault="00747214" w:rsidP="00CE15AA">
      <w:pPr>
        <w:suppressAutoHyphens w:val="0"/>
        <w:jc w:val="both"/>
        <w:rPr>
          <w:rFonts w:eastAsiaTheme="minorHAnsi"/>
          <w:lang w:eastAsia="sk-SK"/>
        </w:rPr>
      </w:pPr>
      <w:r>
        <w:rPr>
          <w:rFonts w:asciiTheme="minorHAnsi" w:hAnsiTheme="minorHAnsi"/>
          <w:sz w:val="22"/>
        </w:rPr>
        <w:t xml:space="preserve">V prípade </w:t>
      </w:r>
      <w:r>
        <w:rPr>
          <w:rFonts w:asciiTheme="minorHAnsi" w:hAnsiTheme="minorHAnsi"/>
          <w:b/>
          <w:sz w:val="22"/>
        </w:rPr>
        <w:t>uplatnenia</w:t>
      </w:r>
      <w:r>
        <w:rPr>
          <w:rFonts w:asciiTheme="minorHAnsi" w:hAnsiTheme="minorHAnsi"/>
          <w:sz w:val="22"/>
        </w:rPr>
        <w:t xml:space="preserve"> </w:t>
      </w:r>
      <w:r>
        <w:rPr>
          <w:rFonts w:asciiTheme="minorHAnsi" w:hAnsiTheme="minorHAnsi"/>
          <w:bCs/>
          <w:sz w:val="22"/>
        </w:rPr>
        <w:t xml:space="preserve">Schémy minimálnej pomoci </w:t>
      </w:r>
      <w:r w:rsidRPr="00CE15AA">
        <w:rPr>
          <w:rFonts w:asciiTheme="minorHAnsi" w:hAnsiTheme="minorHAnsi"/>
          <w:bCs/>
          <w:sz w:val="22"/>
        </w:rPr>
        <w:t>na podporu akcií odborného vzdelávania a získavania zručností</w:t>
      </w:r>
      <w:r>
        <w:rPr>
          <w:rFonts w:asciiTheme="minorHAnsi" w:hAnsiTheme="minorHAnsi"/>
          <w:bCs/>
          <w:sz w:val="22"/>
        </w:rPr>
        <w:t xml:space="preserve"> (</w:t>
      </w:r>
      <w:r w:rsidRPr="00CE15AA">
        <w:rPr>
          <w:rFonts w:asciiTheme="minorHAnsi" w:hAnsiTheme="minorHAnsi"/>
          <w:bCs/>
          <w:sz w:val="22"/>
        </w:rPr>
        <w:t>podopatrenie 1.1 Programu rozvoja vidieka SR  2014 – 2020</w:t>
      </w:r>
      <w:r>
        <w:rPr>
          <w:rFonts w:asciiTheme="minorHAnsi" w:hAnsiTheme="minorHAnsi"/>
          <w:bCs/>
          <w:sz w:val="22"/>
        </w:rPr>
        <w:t>)</w:t>
      </w:r>
      <w:r>
        <w:rPr>
          <w:rFonts w:asciiTheme="minorHAnsi" w:hAnsiTheme="minorHAnsi"/>
          <w:sz w:val="22"/>
        </w:rPr>
        <w:t xml:space="preserve">, DM – 2/2018 v znení dodatku č. 1, t.j. ak sa </w:t>
      </w:r>
      <w:r w:rsidRPr="00CE15AA">
        <w:rPr>
          <w:rFonts w:asciiTheme="minorHAnsi" w:hAnsiTheme="minorHAnsi"/>
          <w:sz w:val="22"/>
        </w:rPr>
        <w:t xml:space="preserve">poskytuje </w:t>
      </w:r>
      <w:r w:rsidRPr="00CE15AA">
        <w:rPr>
          <w:rFonts w:asciiTheme="minorHAnsi" w:hAnsiTheme="minorHAnsi"/>
          <w:bCs/>
          <w:sz w:val="22"/>
        </w:rPr>
        <w:t xml:space="preserve">odborné vzdelávanie a/alebo získavanie zručností aj v oblastiach </w:t>
      </w:r>
      <w:r w:rsidRPr="00CE15AA">
        <w:rPr>
          <w:rFonts w:asciiTheme="minorHAnsi" w:hAnsiTheme="minorHAnsi"/>
          <w:bCs/>
          <w:sz w:val="22"/>
          <w:u w:val="single"/>
        </w:rPr>
        <w:t>mimo výroby a obchodu s poľnohospodárskymi výrobkami, ktoré sú vymenované v Prílohe I ZFEÚ</w:t>
      </w:r>
      <w:r w:rsidRPr="00CE15AA">
        <w:rPr>
          <w:rFonts w:asciiTheme="minorHAnsi" w:hAnsiTheme="minorHAnsi"/>
          <w:sz w:val="22"/>
        </w:rPr>
        <w:t xml:space="preserve">, tak </w:t>
      </w:r>
      <w:r w:rsidRPr="00CE15AA">
        <w:rPr>
          <w:rFonts w:asciiTheme="minorHAnsi" w:hAnsiTheme="minorHAnsi"/>
          <w:sz w:val="22"/>
        </w:rPr>
        <w:lastRenderedPageBreak/>
        <w:t xml:space="preserve">sa na príjemcu minimálnej pomoci, ktorým je prijímateľ </w:t>
      </w:r>
      <w:r w:rsidRPr="00CE15AA">
        <w:rPr>
          <w:rFonts w:asciiTheme="minorHAnsi" w:hAnsiTheme="minorHAnsi"/>
          <w:bCs/>
          <w:sz w:val="22"/>
        </w:rPr>
        <w:t>odborného vzdelávania a/alebo získavania zručností</w:t>
      </w:r>
      <w:r w:rsidRPr="00CE15AA">
        <w:rPr>
          <w:rFonts w:asciiTheme="minorHAnsi" w:hAnsiTheme="minorHAnsi"/>
          <w:sz w:val="22"/>
        </w:rPr>
        <w:t>, vzťahujú podmienky v zmysle uvedenej schémy:</w:t>
      </w:r>
      <w:r w:rsidRPr="00CE15AA">
        <w:rPr>
          <w:rFonts w:eastAsiaTheme="minorHAnsi"/>
          <w:lang w:eastAsia="sk-SK"/>
        </w:rPr>
        <w:t xml:space="preserve"> </w:t>
      </w:r>
    </w:p>
    <w:p w14:paraId="02ECCBD7" w14:textId="77777777" w:rsidR="00747214" w:rsidRPr="00CA67AB" w:rsidRDefault="00747214" w:rsidP="008312E8">
      <w:pPr>
        <w:pStyle w:val="Odsekzoznamu"/>
        <w:tabs>
          <w:tab w:val="left" w:pos="289"/>
        </w:tabs>
        <w:spacing w:before="60" w:after="60" w:line="280" w:lineRule="exact"/>
        <w:ind w:left="567"/>
        <w:jc w:val="both"/>
        <w:rPr>
          <w:rFonts w:asciiTheme="minorHAnsi" w:hAnsiTheme="minorHAnsi"/>
          <w:sz w:val="22"/>
        </w:rPr>
      </w:pPr>
    </w:p>
    <w:p w14:paraId="0FE0C9D9" w14:textId="7A037FB2" w:rsidR="00661924"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Výška minimálnej pomoci, poskytovanej príjemcovi minimálnej pomoci podľa schémy, zodpovedá hodnote poskytnutej akcie odborného vzdelávania a získavania zručností,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49531AE9" w:rsidR="00661924"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bookmarkStart w:id="10" w:name="bod288"/>
      <w:bookmarkEnd w:id="10"/>
      <w:r w:rsidRPr="008312E8">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15AFD754"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bookmarkStart w:id="11" w:name="bod289"/>
      <w:bookmarkEnd w:id="11"/>
      <w:r>
        <w:rPr>
          <w:rFonts w:asciiTheme="minorHAnsi" w:hAnsiTheme="minorHAnsi"/>
          <w:sz w:val="22"/>
        </w:rPr>
        <w:t xml:space="preserve"> </w:t>
      </w:r>
      <w:r w:rsidR="008312E8" w:rsidRPr="008312E8">
        <w:rPr>
          <w:rFonts w:asciiTheme="minorHAnsi" w:hAnsiTheme="minorHAnsi"/>
          <w:sz w:val="22"/>
        </w:rPr>
        <w:t>Celková výška minimálnej pomoci poskytnutá jedinému podniku vykonávajúcemu cestnú nákladnú dopravu v prenájme alebo za úhradu, nepresiahne 100</w:t>
      </w:r>
      <w:r w:rsidR="008312E8">
        <w:rPr>
          <w:rFonts w:asciiTheme="minorHAnsi" w:hAnsiTheme="minorHAnsi"/>
          <w:sz w:val="22"/>
        </w:rPr>
        <w:t> </w:t>
      </w:r>
      <w:r w:rsidR="008312E8" w:rsidRPr="008312E8">
        <w:rPr>
          <w:rFonts w:asciiTheme="minorHAnsi" w:hAnsiTheme="minorHAnsi"/>
          <w:sz w:val="22"/>
        </w:rPr>
        <w:t>000</w:t>
      </w:r>
      <w:r w:rsidR="008312E8">
        <w:rPr>
          <w:rFonts w:asciiTheme="minorHAnsi" w:hAnsiTheme="minorHAnsi"/>
          <w:sz w:val="22"/>
        </w:rPr>
        <w:t xml:space="preserve"> </w:t>
      </w:r>
      <w:r w:rsidR="008312E8" w:rsidRPr="008312E8">
        <w:rPr>
          <w:rFonts w:asciiTheme="minorHAnsi" w:hAnsiTheme="minorHAnsi"/>
          <w:sz w:val="22"/>
        </w:rPr>
        <w:t>Eur v priebehu obdobia troch fiškálnych rokov. Táto minimálna pomoc sa nepoužije na nákup vozidiel cestnej nákladnej dopravy.</w:t>
      </w:r>
    </w:p>
    <w:p w14:paraId="32CF7864" w14:textId="4C73223C"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8312E8" w:rsidRPr="008312E8">
        <w:rPr>
          <w:rFonts w:asciiTheme="minorHAnsi" w:hAnsiTheme="minorHAnsi"/>
          <w:sz w:val="22"/>
        </w:rPr>
        <w:t>V súlade s čl. 3 ods. 3</w:t>
      </w:r>
      <w:r w:rsidR="008312E8" w:rsidRPr="008312E8">
        <w:rPr>
          <w:rFonts w:asciiTheme="minorHAnsi" w:hAnsiTheme="minorHAnsi"/>
          <w:b/>
          <w:sz w:val="22"/>
        </w:rPr>
        <w:t xml:space="preserve"> </w:t>
      </w:r>
      <w:r w:rsidR="008312E8" w:rsidRPr="008312E8">
        <w:rPr>
          <w:rFonts w:asciiTheme="minorHAnsi" w:hAnsiTheme="minorHAnsi"/>
          <w:sz w:val="22"/>
        </w:rPr>
        <w:t>nariadenia Komisie (EÚ) č. 1407/2013,</w:t>
      </w:r>
      <w:r w:rsidR="008312E8" w:rsidRPr="008312E8">
        <w:rPr>
          <w:rFonts w:asciiTheme="minorHAnsi" w:hAnsiTheme="minorHAnsi"/>
          <w:b/>
          <w:sz w:val="22"/>
        </w:rPr>
        <w:t xml:space="preserve"> </w:t>
      </w:r>
      <w:r w:rsidR="008312E8" w:rsidRPr="008312E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poskytovateľ/vykonávateľ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008312E8" w:rsidRPr="008312E8">
        <w:rPr>
          <w:rFonts w:asciiTheme="minorHAnsi" w:hAnsiTheme="minorHAnsi"/>
          <w:sz w:val="22"/>
          <w:vertAlign w:val="superscript"/>
        </w:rPr>
        <w:footnoteReference w:id="13"/>
      </w:r>
    </w:p>
    <w:p w14:paraId="5D96BF06" w14:textId="52470A73"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DE1812" w:rsidRPr="00DE1812">
        <w:rPr>
          <w:rFonts w:asciiTheme="minorHAnsi" w:hAnsiTheme="minorHAnsi"/>
          <w:sz w:val="22"/>
        </w:rPr>
        <w:t xml:space="preserve">Stropy minimálnej pomoci, stanovené v bodoch </w:t>
      </w:r>
      <w:hyperlink w:anchor="bod288" w:history="1">
        <w:r w:rsidR="00C62D9D" w:rsidRPr="00DE1812">
          <w:rPr>
            <w:rStyle w:val="Hypertextovprepojenie"/>
            <w:rFonts w:asciiTheme="minorHAnsi" w:hAnsiTheme="minorHAnsi"/>
            <w:sz w:val="22"/>
          </w:rPr>
          <w:t>2.8.</w:t>
        </w:r>
        <w:r w:rsidR="00C62D9D">
          <w:rPr>
            <w:rStyle w:val="Hypertextovprepojenie"/>
            <w:rFonts w:asciiTheme="minorHAnsi" w:hAnsiTheme="minorHAnsi"/>
            <w:sz w:val="22"/>
          </w:rPr>
          <w:t>7</w:t>
        </w:r>
      </w:hyperlink>
      <w:r w:rsidR="00C62D9D" w:rsidRPr="00DE1812">
        <w:rPr>
          <w:rFonts w:asciiTheme="minorHAnsi" w:hAnsiTheme="minorHAnsi"/>
          <w:sz w:val="22"/>
        </w:rPr>
        <w:t xml:space="preserve"> </w:t>
      </w:r>
      <w:r w:rsidR="00DE1812" w:rsidRPr="00DE1812">
        <w:rPr>
          <w:rFonts w:asciiTheme="minorHAnsi" w:hAnsiTheme="minorHAnsi"/>
          <w:sz w:val="22"/>
        </w:rPr>
        <w:t>a</w:t>
      </w:r>
      <w:r w:rsidR="00DE1812">
        <w:rPr>
          <w:rFonts w:asciiTheme="minorHAnsi" w:hAnsiTheme="minorHAnsi"/>
          <w:sz w:val="22"/>
        </w:rPr>
        <w:t> </w:t>
      </w:r>
      <w:hyperlink w:anchor="bod289" w:history="1">
        <w:r w:rsidR="00C62D9D" w:rsidRPr="00DE1812">
          <w:rPr>
            <w:rStyle w:val="Hypertextovprepojenie"/>
            <w:rFonts w:asciiTheme="minorHAnsi" w:hAnsiTheme="minorHAnsi"/>
            <w:sz w:val="22"/>
          </w:rPr>
          <w:t>2.8.</w:t>
        </w:r>
        <w:r w:rsidR="00C62D9D">
          <w:rPr>
            <w:rStyle w:val="Hypertextovprepojenie"/>
            <w:rFonts w:asciiTheme="minorHAnsi" w:hAnsiTheme="minorHAnsi"/>
            <w:sz w:val="22"/>
          </w:rPr>
          <w:t>8</w:t>
        </w:r>
      </w:hyperlink>
      <w:r w:rsidR="00C62D9D" w:rsidRPr="00DE1812">
        <w:rPr>
          <w:rFonts w:asciiTheme="minorHAnsi" w:hAnsiTheme="minorHAnsi"/>
          <w:sz w:val="22"/>
        </w:rPr>
        <w:t xml:space="preserve"> </w:t>
      </w:r>
      <w:r w:rsidR="00DE1812" w:rsidRPr="00DE1812">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00DE1812" w:rsidRPr="00DE1812">
        <w:rPr>
          <w:rFonts w:asciiTheme="minorHAnsi" w:hAnsiTheme="minorHAnsi"/>
          <w:bCs/>
          <w:sz w:val="22"/>
        </w:rPr>
        <w:t xml:space="preserve">Ak by poskytnutím minimálnej pomoci príjemcovi minimálnej pomoci podľa schémy došlo k prekročeniu stropu celkovej výšky minimálnej pomoci, na nijakú časť novej minimálnej pomoci, sa, v súlade s čl. 3 ods. 7 </w:t>
      </w:r>
      <w:r w:rsidR="00DE1812" w:rsidRPr="00DE1812">
        <w:rPr>
          <w:rFonts w:asciiTheme="minorHAnsi" w:hAnsiTheme="minorHAnsi"/>
          <w:sz w:val="22"/>
        </w:rPr>
        <w:t>nariadenia Komisie (EÚ) č. 1407/2013,</w:t>
      </w:r>
      <w:r w:rsidR="00DE1812" w:rsidRPr="00DE1812">
        <w:rPr>
          <w:rFonts w:asciiTheme="minorHAnsi" w:hAnsiTheme="minorHAnsi"/>
          <w:bCs/>
          <w:sz w:val="22"/>
        </w:rPr>
        <w:t xml:space="preserve"> neuplatňujú výhody spojené s pravidlami minimálnej pomoci.</w:t>
      </w:r>
    </w:p>
    <w:p w14:paraId="67D1B045" w14:textId="79D712B6"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656BE3" w:rsidRPr="00656BE3">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02AC948D"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656BE3" w:rsidRPr="00656BE3">
        <w:rPr>
          <w:rFonts w:asciiTheme="minorHAnsi" w:hAnsiTheme="minorHAnsi"/>
          <w:sz w:val="22"/>
        </w:rPr>
        <w:t>V prípade, že sa poskytovanie minimálnej pomoci realizuje opakovane, t. j. počas obdobia dlhšieho ako rok, je potrebné na výpočet</w:t>
      </w:r>
      <w:r w:rsidR="00656BE3" w:rsidRPr="00656BE3">
        <w:rPr>
          <w:rFonts w:asciiTheme="minorHAnsi" w:hAnsiTheme="minorHAnsi"/>
          <w:sz w:val="22"/>
          <w:vertAlign w:val="superscript"/>
        </w:rPr>
        <w:footnoteReference w:id="14"/>
      </w:r>
      <w:r w:rsidR="00656BE3" w:rsidRPr="00656BE3">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2" w:history="1">
        <w:r w:rsidR="00656BE3" w:rsidRPr="00656BE3">
          <w:rPr>
            <w:rStyle w:val="Hypertextovprepojenie"/>
            <w:rFonts w:asciiTheme="minorHAnsi" w:hAnsiTheme="minorHAnsi"/>
            <w:sz w:val="22"/>
          </w:rPr>
          <w:t>www.statnapomoc.sk</w:t>
        </w:r>
      </w:hyperlink>
      <w:r w:rsidR="00656BE3" w:rsidRPr="00656BE3">
        <w:rPr>
          <w:rFonts w:asciiTheme="minorHAnsi" w:hAnsiTheme="minorHAnsi"/>
          <w:sz w:val="22"/>
        </w:rPr>
        <w:t>.</w:t>
      </w:r>
    </w:p>
    <w:p w14:paraId="7EC6DF0A" w14:textId="34399D5B"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 xml:space="preserve">V prípade fúzii alebo akvizícii sa, v súlade s čl. 3 ods. 8 nariadenia Komisie (EÚ) č. 1407/2013, pri zisťovaní toho, či minimálna pomoc poskytnutá podľa schémy pre tento nový alebo </w:t>
      </w:r>
      <w:r w:rsidR="001E7B55" w:rsidRPr="001E7B55">
        <w:rPr>
          <w:rFonts w:asciiTheme="minorHAnsi" w:hAnsiTheme="minorHAnsi"/>
          <w:sz w:val="22"/>
        </w:rPr>
        <w:lastRenderedPageBreak/>
        <w:t>nadobúdajúci podnik presahuje príslušný strop, zohľadní každá minimálna pomoc poskytnutá predtým ktorémukoľvek zo spájajúcich sa podnikov. Minimálna pomoc zákonne poskytnutá pred fúziou alebo akvizíciou zostáva zákonná</w:t>
      </w:r>
    </w:p>
    <w:p w14:paraId="64CA4CC4" w14:textId="7BC4A221" w:rsidR="00EE7B01"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72584C07" w:rsidR="00EE7B01"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hyperlink w:anchor="bod288" w:history="1">
        <w:r w:rsidR="00C62D9D" w:rsidRPr="001E7B55">
          <w:rPr>
            <w:rStyle w:val="Hypertextovprepojenie"/>
            <w:rFonts w:asciiTheme="minorHAnsi" w:hAnsiTheme="minorHAnsi"/>
            <w:sz w:val="22"/>
          </w:rPr>
          <w:t>2.8.</w:t>
        </w:r>
        <w:r w:rsidR="00C62D9D">
          <w:rPr>
            <w:rStyle w:val="Hypertextovprepojenie"/>
            <w:rFonts w:asciiTheme="minorHAnsi" w:hAnsiTheme="minorHAnsi"/>
            <w:sz w:val="22"/>
          </w:rPr>
          <w:t>7</w:t>
        </w:r>
      </w:hyperlink>
      <w:r w:rsidR="001E7B55" w:rsidRPr="001E7B55">
        <w:rPr>
          <w:rFonts w:asciiTheme="minorHAnsi" w:hAnsiTheme="minorHAnsi"/>
          <w:sz w:val="22"/>
        </w:rPr>
        <w:t xml:space="preserve">, resp. </w:t>
      </w:r>
      <w:hyperlink w:anchor="bod289" w:history="1">
        <w:r w:rsidR="00C62D9D" w:rsidRPr="001E7B55">
          <w:rPr>
            <w:rStyle w:val="Hypertextovprepojenie"/>
            <w:rFonts w:asciiTheme="minorHAnsi" w:hAnsiTheme="minorHAnsi"/>
            <w:sz w:val="22"/>
          </w:rPr>
          <w:t>2.8.</w:t>
        </w:r>
        <w:r w:rsidR="00C62D9D">
          <w:rPr>
            <w:rStyle w:val="Hypertextovprepojenie"/>
            <w:rFonts w:asciiTheme="minorHAnsi" w:hAnsiTheme="minorHAnsi"/>
            <w:sz w:val="22"/>
          </w:rPr>
          <w:t>8</w:t>
        </w:r>
      </w:hyperlink>
      <w:r w:rsidR="001E7B55" w:rsidRPr="001E7B55">
        <w:rPr>
          <w:rFonts w:asciiTheme="minorHAnsi" w:hAnsiTheme="minorHAnsi"/>
          <w:sz w:val="22"/>
        </w:rPr>
        <w:t>.</w:t>
      </w:r>
    </w:p>
    <w:p w14:paraId="3A76E267" w14:textId="40293640" w:rsidR="004E6083" w:rsidRDefault="004E6083" w:rsidP="009658F3">
      <w:pPr>
        <w:spacing w:before="60" w:after="60" w:line="280" w:lineRule="exact"/>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p>
    <w:p w14:paraId="20F8B0E4" w14:textId="61CFD719" w:rsidR="004E6083" w:rsidRPr="004978D1" w:rsidRDefault="004E608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 xml:space="preserve">Podmienky vzťahujúce sa na prijímateľa finančnej pomoci (prijímateľa NFP) a príjemcu minimálnej pomoci (prijímateľa </w:t>
      </w:r>
      <w:r w:rsidR="00C61A33" w:rsidRPr="004978D1">
        <w:rPr>
          <w:rFonts w:ascii="Calibri" w:hAnsi="Calibri"/>
          <w:bCs/>
          <w:smallCaps w:val="0"/>
          <w:sz w:val="22"/>
          <w:lang w:val="sk-SK"/>
        </w:rPr>
        <w:t>odborného vzdelávania a/alebo získavania zručností</w:t>
      </w:r>
      <w:r w:rsidRPr="004978D1">
        <w:rPr>
          <w:rFonts w:ascii="Calibri" w:hAnsi="Calibri"/>
          <w:smallCaps w:val="0"/>
          <w:sz w:val="22"/>
          <w:lang w:val="sk-SK"/>
        </w:rPr>
        <w:t>) v prípade uplatnenia Schémy DM – 2/2018 v znení dodatku č. 1</w:t>
      </w:r>
    </w:p>
    <w:p w14:paraId="378B05A6" w14:textId="20BA8577" w:rsidR="00E344C0" w:rsidRPr="00CE15AA" w:rsidRDefault="00D014E7" w:rsidP="00CC79E3">
      <w:pPr>
        <w:pStyle w:val="Odsekzoznamu"/>
        <w:numPr>
          <w:ilvl w:val="0"/>
          <w:numId w:val="30"/>
        </w:numPr>
        <w:ind w:left="567" w:hanging="567"/>
        <w:jc w:val="both"/>
        <w:rPr>
          <w:rFonts w:asciiTheme="minorHAnsi" w:hAnsiTheme="minorHAnsi" w:cstheme="minorHAnsi"/>
          <w:sz w:val="22"/>
        </w:rPr>
      </w:pPr>
      <w:r w:rsidRPr="00CE15AA">
        <w:rPr>
          <w:rFonts w:asciiTheme="minorHAnsi" w:hAnsiTheme="minorHAnsi" w:cstheme="minorHAnsi"/>
          <w:sz w:val="22"/>
        </w:rPr>
        <w:t>Príjemca minimálnej pomoci predkladá prostredníctvom prijímateľa NFP</w:t>
      </w:r>
      <w:r w:rsidRPr="00CE15AA">
        <w:rPr>
          <w:rFonts w:asciiTheme="minorHAnsi" w:hAnsiTheme="minorHAnsi" w:cstheme="minorHAnsi"/>
          <w:sz w:val="22"/>
          <w:vertAlign w:val="superscript"/>
        </w:rPr>
        <w:footnoteReference w:id="15"/>
      </w:r>
      <w:r w:rsidRPr="00CE15AA">
        <w:rPr>
          <w:rFonts w:asciiTheme="minorHAnsi" w:hAnsiTheme="minorHAnsi" w:cstheme="minorHAnsi"/>
          <w:sz w:val="22"/>
        </w:rPr>
        <w:t xml:space="preserve"> na PPA kompletnú žiadosť o poskytnutie minimálnej pomoci, spolu so všetkými povinnými náležitosťami, ktorých preukázanie pre neho vyplýva zo schémy najneskôr 50 pracovných dní pred samotnou realizáciou aktivity prenosu znalostí. </w:t>
      </w:r>
      <w:r w:rsidR="00E51243" w:rsidRPr="00CE15AA">
        <w:rPr>
          <w:rFonts w:asciiTheme="minorHAnsi" w:hAnsiTheme="minorHAnsi" w:cstheme="minorHAnsi"/>
          <w:sz w:val="22"/>
        </w:rPr>
        <w:t xml:space="preserve">Spolu so žiadosťami predkladá prijímateľ NFP zoznam všetkých predložených žiadostí o poskytnutie minimálnej pomoci zoradených vzostupne podľa dátumu ich predloženia. Záväzný vzor zoznamu predložených žiadostí o poskytnutie minimálnej pomoci je </w:t>
      </w:r>
      <w:r w:rsidR="00E51243" w:rsidRPr="00CE15AA">
        <w:rPr>
          <w:rFonts w:asciiTheme="minorHAnsi" w:hAnsiTheme="minorHAnsi" w:cstheme="minorHAnsi"/>
          <w:b/>
          <w:color w:val="FF0000"/>
          <w:sz w:val="22"/>
        </w:rPr>
        <w:t>prílohou č. 1</w:t>
      </w:r>
      <w:r w:rsidR="008E55C2" w:rsidRPr="00CE15AA">
        <w:rPr>
          <w:rFonts w:asciiTheme="minorHAnsi" w:hAnsiTheme="minorHAnsi" w:cstheme="minorHAnsi"/>
          <w:b/>
          <w:color w:val="FF0000"/>
          <w:sz w:val="22"/>
        </w:rPr>
        <w:t>1</w:t>
      </w:r>
      <w:r w:rsidR="00E51243" w:rsidRPr="00CE15AA">
        <w:rPr>
          <w:rFonts w:asciiTheme="minorHAnsi" w:hAnsiTheme="minorHAnsi" w:cstheme="minorHAnsi"/>
          <w:sz w:val="22"/>
        </w:rPr>
        <w:t xml:space="preserve"> tejto výzvy. </w:t>
      </w:r>
    </w:p>
    <w:p w14:paraId="5BDA747F" w14:textId="47820F64" w:rsidR="003C7BE6" w:rsidRPr="00CA67AB" w:rsidRDefault="00D014E7" w:rsidP="00CC79E3">
      <w:pPr>
        <w:pStyle w:val="Odsekzoznamu"/>
        <w:numPr>
          <w:ilvl w:val="0"/>
          <w:numId w:val="30"/>
        </w:numPr>
        <w:ind w:left="567" w:hanging="567"/>
        <w:jc w:val="both"/>
        <w:rPr>
          <w:rFonts w:asciiTheme="minorHAnsi" w:hAnsiTheme="minorHAnsi"/>
          <w:sz w:val="22"/>
        </w:rPr>
      </w:pPr>
      <w:r w:rsidRPr="00D014E7">
        <w:rPr>
          <w:rFonts w:asciiTheme="minorHAnsi" w:hAnsiTheme="minorHAnsi"/>
          <w:bCs/>
          <w:sz w:val="22"/>
        </w:rPr>
        <w:t>Príjemca minimálnej pomoci predloží prostredníctvom prijímateľa NFP 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 Túto skutočnosť PPA v súlade s §13, ods. 3 zákona o štátnej pomoci overí v </w:t>
      </w:r>
      <w:hyperlink r:id="rId23" w:history="1">
        <w:r w:rsidRPr="00AD73DF">
          <w:rPr>
            <w:rStyle w:val="Hypertextovprepojenie"/>
            <w:rFonts w:asciiTheme="minorHAnsi" w:hAnsiTheme="minorHAnsi"/>
            <w:bCs/>
            <w:sz w:val="22"/>
          </w:rPr>
          <w:t>centrálnom registri</w:t>
        </w:r>
      </w:hyperlink>
      <w:r w:rsidRPr="00D014E7">
        <w:rPr>
          <w:rFonts w:asciiTheme="minorHAnsi" w:hAnsiTheme="minorHAnsi"/>
          <w:bCs/>
          <w:sz w:val="22"/>
          <w:vertAlign w:val="superscript"/>
        </w:rPr>
        <w:footnoteReference w:id="16"/>
      </w:r>
      <w:r w:rsidRPr="00D014E7">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sidRPr="00CA67AB">
        <w:rPr>
          <w:rFonts w:asciiTheme="minorHAnsi" w:hAnsiTheme="minorHAnsi"/>
          <w:bCs/>
          <w:sz w:val="22"/>
        </w:rPr>
        <w:t xml:space="preserve"> 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7F43145E" w14:textId="742BC86A" w:rsidR="003C7BE6" w:rsidRPr="00CA67AB" w:rsidRDefault="00226594" w:rsidP="00CC79E3">
      <w:pPr>
        <w:pStyle w:val="Odsekzoznamu"/>
        <w:numPr>
          <w:ilvl w:val="0"/>
          <w:numId w:val="30"/>
        </w:numPr>
        <w:ind w:left="567" w:hanging="567"/>
        <w:jc w:val="both"/>
        <w:rPr>
          <w:rFonts w:asciiTheme="minorHAnsi" w:hAnsiTheme="minorHAnsi"/>
          <w:sz w:val="22"/>
        </w:rPr>
      </w:pPr>
      <w:r w:rsidRPr="00226594">
        <w:rPr>
          <w:rFonts w:asciiTheme="minorHAnsi" w:hAnsiTheme="minorHAnsi"/>
          <w:sz w:val="22"/>
        </w:rPr>
        <w:t xml:space="preserve">Príjemca minimálnej pomoci predloží </w:t>
      </w:r>
      <w:r w:rsidRPr="00226594">
        <w:rPr>
          <w:rFonts w:asciiTheme="minorHAnsi" w:hAnsiTheme="minorHAnsi"/>
          <w:bCs/>
          <w:sz w:val="22"/>
        </w:rPr>
        <w:t xml:space="preserve">prostredníctvom prijímateľa NFP </w:t>
      </w:r>
      <w:r w:rsidRPr="00226594">
        <w:rPr>
          <w:rFonts w:asciiTheme="minorHAnsi" w:hAnsiTheme="minorHAnsi"/>
          <w:sz w:val="22"/>
        </w:rPr>
        <w:t xml:space="preserve">na PPA vyhlásenie o tom, že voči nemu nie je nárokované vrátenie pomoci na základe predchádzajúceho rozhodnutia </w:t>
      </w:r>
      <w:r w:rsidRPr="00226594">
        <w:rPr>
          <w:rFonts w:asciiTheme="minorHAnsi" w:hAnsiTheme="minorHAnsi"/>
          <w:sz w:val="22"/>
        </w:rPr>
        <w:lastRenderedPageBreak/>
        <w:t>Európskej komisie, ktorým bola poskytnutá pomoc označená za neoprávnenú a nezlučiteľnú s vnútorným trhom</w:t>
      </w:r>
      <w:r w:rsidRPr="00226594">
        <w:rPr>
          <w:rFonts w:asciiTheme="minorHAnsi" w:hAnsiTheme="minorHAnsi"/>
          <w:sz w:val="22"/>
          <w:vertAlign w:val="superscript"/>
        </w:rPr>
        <w:t>4</w:t>
      </w:r>
      <w:r w:rsidRPr="00226594">
        <w:rPr>
          <w:rFonts w:asciiTheme="minorHAnsi" w:hAnsiTheme="minorHAnsi"/>
          <w:sz w:val="22"/>
        </w:rPr>
        <w:t>.</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005B2E80" w14:textId="08158354" w:rsidR="003C7BE6" w:rsidRPr="00CA67AB" w:rsidRDefault="00226594" w:rsidP="00CC79E3">
      <w:pPr>
        <w:pStyle w:val="Odsekzoznamu"/>
        <w:numPr>
          <w:ilvl w:val="0"/>
          <w:numId w:val="30"/>
        </w:numPr>
        <w:ind w:left="567" w:hanging="567"/>
        <w:jc w:val="both"/>
        <w:rPr>
          <w:rFonts w:asciiTheme="minorHAnsi" w:hAnsiTheme="minorHAnsi"/>
          <w:sz w:val="22"/>
        </w:rPr>
      </w:pPr>
      <w:r w:rsidRPr="00226594">
        <w:rPr>
          <w:rFonts w:asciiTheme="minorHAnsi" w:hAnsiTheme="minorHAnsi"/>
          <w:sz w:val="22"/>
        </w:rPr>
        <w:t xml:space="preserve">Príjemca minimálnej pomoci predloží </w:t>
      </w:r>
      <w:r w:rsidRPr="00226594">
        <w:rPr>
          <w:rFonts w:asciiTheme="minorHAnsi" w:hAnsiTheme="minorHAnsi"/>
          <w:bCs/>
          <w:sz w:val="22"/>
        </w:rPr>
        <w:t xml:space="preserve">prostredníctvom prijímateľa NFP </w:t>
      </w:r>
      <w:r w:rsidRPr="00226594">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117EFD59" w14:textId="509A7DBA"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10</w:t>
      </w:r>
      <w:r w:rsidR="002E688C" w:rsidRPr="00CA67AB">
        <w:rPr>
          <w:rFonts w:asciiTheme="minorHAnsi" w:hAnsiTheme="minorHAnsi"/>
          <w:bCs/>
          <w:sz w:val="22"/>
        </w:rPr>
        <w:t xml:space="preserve"> tejto výzvy.</w:t>
      </w:r>
    </w:p>
    <w:p w14:paraId="7236777F" w14:textId="0A6DBC35"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10</w:t>
      </w:r>
      <w:r w:rsidR="002E688C" w:rsidRPr="00CA67AB">
        <w:rPr>
          <w:rFonts w:asciiTheme="minorHAnsi" w:hAnsiTheme="minorHAnsi"/>
          <w:bCs/>
          <w:sz w:val="22"/>
        </w:rPr>
        <w:t xml:space="preserve"> tejto výzvy.</w:t>
      </w:r>
    </w:p>
    <w:p w14:paraId="5DC9482A" w14:textId="51828DE8"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Minimálnu pomoc podľa schémy PPA poskytne príjemcovi minimálnej pomoci, prostredníctvom prijímateľa NFP, po posúdení a splnení všetkých podmienok príjemcu minimálnej pomoci, ktorých splnenie pre neho vyplýva z schémy. Splnenie všetkých podmienok schémy posúdi PPA pred podpisom zmluvy o poskytnutí minimálnej pomoci s príjemcom minimálnej pomoci. Pri nesplnení všetkých podmienok poskytnutia pomoci nebude príjemcovi minimálnej pomoci poskytnutá minimálna pomoc.</w:t>
      </w:r>
    </w:p>
    <w:p w14:paraId="7F340CE2" w14:textId="3EB65968" w:rsidR="00E03C2A" w:rsidRPr="00CA67AB"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bCs/>
          <w:sz w:val="22"/>
        </w:rPr>
        <w:t>Minimálna pomoc je príjemcovi minimálnej pomoci poskytovaná prostredníctvom prijímateľa NFP, v nepeňažnej forme. Prijímateľ NFP príjme NFP na zabezpečenie realizácie akcie odborného vzdelávania a získavania zručností od PPA a následne túto pomoc prevedie na príjemcu minimálnej pomoci, formou poskytnutia účasti príjemcu minimálnej pomoci na akcii odborného vzdelávania a získavania zručností. V prípade, ak prijímateľ NFP neprevedie pomoc na príjemcu v plnom rozsahu, vráti zodpovedajúcu časť NFP poskytovateľovi NFP.</w:t>
      </w:r>
    </w:p>
    <w:p w14:paraId="6A96AAE7" w14:textId="49B0247D" w:rsidR="0015600F" w:rsidRPr="00CE15AA"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bCs/>
          <w:sz w:val="22"/>
        </w:rPr>
        <w:t>Prijímateľ NFP na svojom webovom sídle, resp. prostredníctvom iných primeraných spôsobov (napr. prostredníctvom tlače, médií, priamym oslovením potenciálnych účastníkov a pod.), uverejní výzvu na predkladanie prihlášok na akciu odborného vzdelávania a získavania zručností, realizovanú prijímateľom NFP, vrátane jej popisu (obsahu a hodnoty</w:t>
      </w:r>
      <w:r w:rsidRPr="002A16C2">
        <w:rPr>
          <w:rFonts w:asciiTheme="minorHAnsi" w:hAnsiTheme="minorHAnsi"/>
          <w:bCs/>
          <w:sz w:val="22"/>
          <w:vertAlign w:val="superscript"/>
        </w:rPr>
        <w:footnoteReference w:id="17"/>
      </w:r>
      <w:r w:rsidRPr="002A16C2">
        <w:rPr>
          <w:rFonts w:asciiTheme="minorHAnsi" w:hAnsiTheme="minorHAnsi"/>
          <w:bCs/>
          <w:sz w:val="22"/>
        </w:rPr>
        <w:t xml:space="preserve"> akcie odborného vzdelávania a získavania zručností, miesta a predpokladaného termínu konania). Prihláška na výzvu na predkladanie prihlášok zároveň predstavuje žiadosť o poskytnutie minimálnej pomoci. Súčasťou žiadosti o poskytnutie minimálnej pomoci je aj dokumentácia preukazujúca splnenie všetkých podmienok poskytnutia minimálnej pomoci podľa schémy.</w:t>
      </w:r>
    </w:p>
    <w:p w14:paraId="3BB554A9" w14:textId="6A4A0AC1" w:rsidR="002A16C2" w:rsidRPr="00CA67AB"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sz w:val="22"/>
        </w:rPr>
        <w:t>Prijímateľ NFP, pred realizáciou akcie odborného vzdelávania a získavania zručností, predloží na PPA všetky žiadosti o poskytnutie minimálnej pomoci príjemcov minimálnej pomoci, spolu s príslušnou dokumentáciou, preukazujúcou splnenie všetkých podmienok poskytnutia minimálnej pomoci podľa schémy</w:t>
      </w:r>
      <w:r>
        <w:rPr>
          <w:rFonts w:asciiTheme="minorHAnsi" w:hAnsiTheme="minorHAnsi"/>
          <w:sz w:val="22"/>
        </w:rPr>
        <w:t xml:space="preserve"> </w:t>
      </w:r>
      <w:r w:rsidRPr="00CE15AA">
        <w:rPr>
          <w:rFonts w:asciiTheme="minorHAnsi" w:hAnsiTheme="minorHAnsi"/>
          <w:b/>
          <w:bCs/>
          <w:sz w:val="22"/>
        </w:rPr>
        <w:t>najneskôr 50 pracovných dní</w:t>
      </w:r>
      <w:r w:rsidRPr="002A16C2">
        <w:rPr>
          <w:rFonts w:asciiTheme="minorHAnsi" w:hAnsiTheme="minorHAnsi"/>
          <w:bCs/>
          <w:sz w:val="22"/>
        </w:rPr>
        <w:t xml:space="preserve"> pred samotnou realizáciou aktivity prenosu znalostí.</w:t>
      </w:r>
    </w:p>
    <w:p w14:paraId="20B4BDEA" w14:textId="74AC5238" w:rsidR="00762329" w:rsidRPr="00CA67AB" w:rsidRDefault="00762329">
      <w:pPr>
        <w:jc w:val="both"/>
        <w:rPr>
          <w:rFonts w:asciiTheme="minorHAnsi" w:hAnsiTheme="minorHAnsi"/>
        </w:rPr>
      </w:pPr>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4DC11B58" w:rsidR="006B243E" w:rsidRPr="00E11837" w:rsidRDefault="006B243E" w:rsidP="00CC79E3">
      <w:pPr>
        <w:pStyle w:val="Odsekzoznamu"/>
        <w:numPr>
          <w:ilvl w:val="1"/>
          <w:numId w:val="31"/>
        </w:numPr>
        <w:spacing w:line="280" w:lineRule="exact"/>
        <w:ind w:left="567" w:hanging="567"/>
        <w:jc w:val="both"/>
        <w:rPr>
          <w:rFonts w:asciiTheme="minorHAnsi" w:hAnsiTheme="minorHAnsi"/>
          <w:sz w:val="22"/>
        </w:rPr>
      </w:pPr>
      <w:r w:rsidRPr="00E11837">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w:t>
      </w:r>
      <w:r w:rsidRPr="00E11837">
        <w:rPr>
          <w:rFonts w:asciiTheme="minorHAnsi" w:hAnsiTheme="minorHAnsi"/>
          <w:sz w:val="22"/>
        </w:rPr>
        <w:lastRenderedPageBreak/>
        <w:t>včasného doručenia chýbajúcich dokladov (údajov) platia rovnaké podmienky, ako pri prijímaní ŽoNFP.</w:t>
      </w:r>
    </w:p>
    <w:p w14:paraId="17B2A497" w14:textId="60F26632" w:rsidR="006B243E" w:rsidRDefault="006B243E" w:rsidP="00CC79E3">
      <w:pPr>
        <w:pStyle w:val="Odsekzoznamu"/>
        <w:numPr>
          <w:ilvl w:val="1"/>
          <w:numId w:val="3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3DD5EE61" w:rsidR="006B243E" w:rsidRDefault="006B243E" w:rsidP="00CC79E3">
      <w:pPr>
        <w:pStyle w:val="Odsekzoznamu"/>
        <w:numPr>
          <w:ilvl w:val="1"/>
          <w:numId w:val="3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Uvedené neplatí v prípade uplatnenia schémy. V tomto prípade zmluva o poskytnutí minimálnej pomoci musí byť zverejnená v </w:t>
      </w:r>
      <w:hyperlink r:id="rId24" w:history="1">
        <w:r w:rsidRPr="00940214">
          <w:rPr>
            <w:rStyle w:val="Hypertextovprepojenie"/>
            <w:rFonts w:asciiTheme="minorHAnsi" w:hAnsiTheme="minorHAnsi"/>
            <w:sz w:val="22"/>
          </w:rPr>
          <w:t>Centrálnom registri zmlúv</w:t>
        </w:r>
      </w:hyperlink>
      <w:r>
        <w:rPr>
          <w:rFonts w:asciiTheme="minorHAnsi" w:hAnsiTheme="minorHAnsi"/>
          <w:sz w:val="22"/>
        </w:rPr>
        <w:t xml:space="preserve"> najneskôr deň pred poskytnutím </w:t>
      </w:r>
      <w:r w:rsidR="00181E4E" w:rsidRPr="00A772CB">
        <w:rPr>
          <w:rFonts w:asciiTheme="minorHAnsi" w:hAnsiTheme="minorHAnsi"/>
          <w:sz w:val="22"/>
        </w:rPr>
        <w:t>vzdelávacej aktivity</w:t>
      </w:r>
      <w:r>
        <w:rPr>
          <w:rFonts w:asciiTheme="minorHAnsi" w:hAnsiTheme="minorHAnsi"/>
          <w:sz w:val="22"/>
        </w:rPr>
        <w:t>.</w:t>
      </w:r>
    </w:p>
    <w:p w14:paraId="3EA3F9B9" w14:textId="49A5DE34" w:rsidR="006B243E" w:rsidRPr="00CE15AA" w:rsidRDefault="006B243E" w:rsidP="00CC79E3">
      <w:pPr>
        <w:pStyle w:val="Odsekzoznamu"/>
        <w:numPr>
          <w:ilvl w:val="1"/>
          <w:numId w:val="3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68489BED" w14:textId="62BE7C40" w:rsidR="006B243E" w:rsidRPr="00CE15AA" w:rsidRDefault="006B243E" w:rsidP="00CC79E3">
      <w:pPr>
        <w:pStyle w:val="Odsekzoznamu"/>
        <w:numPr>
          <w:ilvl w:val="1"/>
          <w:numId w:val="3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40B199B6" w14:textId="081C062F" w:rsidR="003553C7" w:rsidRPr="00CA67AB" w:rsidRDefault="003553C7" w:rsidP="00CC79E3">
      <w:pPr>
        <w:pStyle w:val="Odsekzoznamu"/>
        <w:numPr>
          <w:ilvl w:val="1"/>
          <w:numId w:val="3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9A467E">
          <w:rPr>
            <w:rStyle w:val="Hypertextovprepojenie"/>
            <w:rFonts w:asciiTheme="minorHAnsi" w:hAnsiTheme="minorHAnsi"/>
            <w:color w:val="0070C0"/>
            <w:sz w:val="22"/>
          </w:rPr>
          <w:t>2.</w:t>
        </w:r>
        <w:r>
          <w:rPr>
            <w:rStyle w:val="Hypertextovprepojenie"/>
            <w:rFonts w:asciiTheme="minorHAnsi" w:hAnsiTheme="minorHAnsi"/>
            <w:color w:val="0070C0"/>
            <w:sz w:val="22"/>
          </w:rPr>
          <w:t>6</w:t>
        </w:r>
        <w:r w:rsidRPr="009A467E">
          <w:rPr>
            <w:rStyle w:val="Hypertextovprepojenie"/>
            <w:rFonts w:asciiTheme="minorHAnsi" w:hAnsiTheme="minorHAnsi"/>
            <w:color w:val="0070C0"/>
            <w:sz w:val="22"/>
          </w:rPr>
          <w:t>.1</w:t>
        </w:r>
      </w:hyperlink>
      <w:r w:rsidRPr="005065D2">
        <w:rPr>
          <w:rFonts w:asciiTheme="minorHAnsi" w:hAnsiTheme="minorHAnsi"/>
          <w:sz w:val="22"/>
        </w:rPr>
        <w:t xml:space="preserve"> a </w:t>
      </w:r>
      <w:hyperlink w:anchor="_Výberové_kritériá" w:history="1">
        <w:r w:rsidRPr="009A467E">
          <w:rPr>
            <w:rStyle w:val="Hypertextovprepojenie"/>
            <w:rFonts w:asciiTheme="minorHAnsi" w:hAnsiTheme="minorHAnsi"/>
            <w:color w:val="0070C0"/>
            <w:sz w:val="22"/>
          </w:rPr>
          <w:t>2.</w:t>
        </w:r>
        <w:r>
          <w:rPr>
            <w:rStyle w:val="Hypertextovprepojenie"/>
            <w:rFonts w:asciiTheme="minorHAnsi" w:hAnsiTheme="minorHAnsi"/>
            <w:color w:val="0070C0"/>
            <w:sz w:val="22"/>
          </w:rPr>
          <w:t>6</w:t>
        </w:r>
        <w:r w:rsidRPr="009A467E">
          <w:rPr>
            <w:rStyle w:val="Hypertextovprepojenie"/>
            <w:rFonts w:asciiTheme="minorHAnsi" w:hAnsiTheme="minorHAnsi"/>
            <w:color w:val="0070C0"/>
            <w:sz w:val="22"/>
          </w:rPr>
          <w:t>.2.</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4F033E0A" w14:textId="7CE8ED57" w:rsidR="00631252" w:rsidRDefault="006E7A3F" w:rsidP="00CC79E3">
      <w:pPr>
        <w:pStyle w:val="Odsekzoznamu"/>
        <w:numPr>
          <w:ilvl w:val="1"/>
          <w:numId w:val="31"/>
        </w:numPr>
        <w:spacing w:line="280" w:lineRule="exact"/>
        <w:ind w:left="567" w:hanging="567"/>
        <w:jc w:val="both"/>
        <w:rPr>
          <w:rFonts w:asciiTheme="minorHAnsi" w:hAnsiTheme="minorHAnsi"/>
          <w:sz w:val="22"/>
        </w:rPr>
      </w:pPr>
      <w:r w:rsidRPr="006E7A3F">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2B988E5D" w14:textId="77777777" w:rsidR="006E7A3F" w:rsidRPr="00FD6FC1" w:rsidRDefault="006E7A3F" w:rsidP="00CC79E3">
      <w:pPr>
        <w:pStyle w:val="Odsekzoznamu"/>
        <w:numPr>
          <w:ilvl w:val="1"/>
          <w:numId w:val="3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8"/>
      </w:r>
    </w:p>
    <w:p w14:paraId="1E0C9556" w14:textId="77777777" w:rsidR="006E7A3F" w:rsidRPr="0050482B" w:rsidRDefault="006E7A3F" w:rsidP="00CC79E3">
      <w:pPr>
        <w:numPr>
          <w:ilvl w:val="0"/>
          <w:numId w:val="32"/>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600BF05B" w:rsidR="00631252" w:rsidRPr="00CA67AB" w:rsidRDefault="006E7A3F" w:rsidP="00CC79E3">
      <w:pPr>
        <w:pStyle w:val="Odsekzoznamu"/>
        <w:numPr>
          <w:ilvl w:val="1"/>
          <w:numId w:val="31"/>
        </w:numPr>
        <w:spacing w:line="280" w:lineRule="exact"/>
        <w:ind w:left="567" w:hanging="567"/>
        <w:jc w:val="both"/>
        <w:rPr>
          <w:rFonts w:asciiTheme="minorHAnsi" w:hAnsiTheme="minorHAnsi"/>
          <w:sz w:val="22"/>
        </w:rPr>
      </w:pPr>
      <w:r w:rsidRPr="006E7A3F">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EA03A7D" w:rsidR="00F02748" w:rsidRPr="004978D1" w:rsidRDefault="00F02748" w:rsidP="00CC79E3">
      <w:pPr>
        <w:pStyle w:val="Odsekzoznamu"/>
        <w:numPr>
          <w:ilvl w:val="1"/>
          <w:numId w:val="31"/>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p>
    <w:p w14:paraId="4800E76F" w14:textId="74950CAE" w:rsidR="00F02748" w:rsidRDefault="00F02748" w:rsidP="00CC79E3">
      <w:pPr>
        <w:pStyle w:val="Odsekzoznamu"/>
        <w:numPr>
          <w:ilvl w:val="1"/>
          <w:numId w:val="31"/>
        </w:numPr>
        <w:spacing w:line="280" w:lineRule="exact"/>
        <w:ind w:left="567" w:hanging="567"/>
        <w:jc w:val="both"/>
        <w:rPr>
          <w:rFonts w:asciiTheme="minorHAnsi" w:hAnsiTheme="minorHAnsi"/>
          <w:sz w:val="22"/>
        </w:rPr>
      </w:pPr>
      <w:r w:rsidRPr="0072067F">
        <w:rPr>
          <w:rFonts w:asciiTheme="minorHAnsi" w:hAnsiTheme="minorHAnsi"/>
          <w:sz w:val="22"/>
        </w:rPr>
        <w:lastRenderedPageBreak/>
        <w:t xml:space="preserve">Neoprávnené výdavky je žiadateľ povinný z požadovanej sumy odčleniť. </w:t>
      </w:r>
    </w:p>
    <w:p w14:paraId="64C69F71" w14:textId="77777777" w:rsidR="00D93CB1" w:rsidRPr="00D93CB1" w:rsidRDefault="00D93CB1" w:rsidP="00D93CB1">
      <w:pPr>
        <w:pStyle w:val="Odsekzoznamu"/>
        <w:numPr>
          <w:ilvl w:val="1"/>
          <w:numId w:val="31"/>
        </w:numPr>
        <w:spacing w:line="280" w:lineRule="exact"/>
        <w:ind w:left="567" w:hanging="567"/>
        <w:jc w:val="both"/>
        <w:rPr>
          <w:rFonts w:asciiTheme="minorHAnsi" w:hAnsiTheme="minorHAnsi"/>
          <w:sz w:val="22"/>
        </w:rPr>
      </w:pPr>
      <w:r w:rsidRPr="00D93CB1">
        <w:rPr>
          <w:rFonts w:asciiTheme="minorHAnsi" w:hAnsiTheme="minorHAnsi"/>
          <w:sz w:val="22"/>
        </w:rPr>
        <w:t xml:space="preserve">Európska komisia zriadila a prevádzkuje Systém včasného odhaľovania rizika a vylúčených  subjektov – </w:t>
      </w:r>
      <w:proofErr w:type="spellStart"/>
      <w:r w:rsidRPr="00D93CB1">
        <w:rPr>
          <w:rFonts w:asciiTheme="minorHAnsi" w:hAnsiTheme="minorHAnsi"/>
          <w:sz w:val="22"/>
        </w:rPr>
        <w:t>The</w:t>
      </w:r>
      <w:proofErr w:type="spellEnd"/>
      <w:r w:rsidRPr="00D93CB1">
        <w:rPr>
          <w:rFonts w:asciiTheme="minorHAnsi" w:hAnsiTheme="minorHAnsi"/>
          <w:sz w:val="22"/>
        </w:rPr>
        <w:t xml:space="preserve">  </w:t>
      </w:r>
      <w:proofErr w:type="spellStart"/>
      <w:r w:rsidRPr="00D93CB1">
        <w:rPr>
          <w:rFonts w:asciiTheme="minorHAnsi" w:hAnsiTheme="minorHAnsi"/>
          <w:sz w:val="22"/>
        </w:rPr>
        <w:t>Early</w:t>
      </w:r>
      <w:proofErr w:type="spellEnd"/>
      <w:r w:rsidRPr="00D93CB1">
        <w:rPr>
          <w:rFonts w:asciiTheme="minorHAnsi" w:hAnsiTheme="minorHAnsi"/>
          <w:sz w:val="22"/>
        </w:rPr>
        <w:t xml:space="preserve">  </w:t>
      </w:r>
      <w:proofErr w:type="spellStart"/>
      <w:r w:rsidRPr="00D93CB1">
        <w:rPr>
          <w:rFonts w:asciiTheme="minorHAnsi" w:hAnsiTheme="minorHAnsi"/>
          <w:sz w:val="22"/>
        </w:rPr>
        <w:t>Detection</w:t>
      </w:r>
      <w:proofErr w:type="spellEnd"/>
      <w:r w:rsidRPr="00D93CB1">
        <w:rPr>
          <w:rFonts w:asciiTheme="minorHAnsi" w:hAnsiTheme="minorHAnsi"/>
          <w:sz w:val="22"/>
        </w:rPr>
        <w:t xml:space="preserve"> and </w:t>
      </w:r>
      <w:proofErr w:type="spellStart"/>
      <w:r w:rsidRPr="00D93CB1">
        <w:rPr>
          <w:rFonts w:asciiTheme="minorHAnsi" w:hAnsiTheme="minorHAnsi"/>
          <w:sz w:val="22"/>
        </w:rPr>
        <w:t>Exclusion</w:t>
      </w:r>
      <w:proofErr w:type="spellEnd"/>
      <w:r w:rsidRPr="00D93CB1">
        <w:rPr>
          <w:rFonts w:asciiTheme="minorHAnsi" w:hAnsiTheme="minorHAnsi"/>
          <w:sz w:val="22"/>
        </w:rPr>
        <w:t xml:space="preserve"> </w:t>
      </w:r>
      <w:proofErr w:type="spellStart"/>
      <w:r w:rsidRPr="00D93CB1">
        <w:rPr>
          <w:rFonts w:asciiTheme="minorHAnsi" w:hAnsiTheme="minorHAnsi"/>
          <w:sz w:val="22"/>
        </w:rPr>
        <w:t>System</w:t>
      </w:r>
      <w:proofErr w:type="spellEnd"/>
      <w:r w:rsidRPr="00D93CB1">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D93CB1">
        <w:rPr>
          <w:rFonts w:asciiTheme="minorHAnsi" w:hAnsiTheme="minorHAnsi"/>
          <w:sz w:val="22"/>
        </w:rPr>
        <w:t>Early</w:t>
      </w:r>
      <w:proofErr w:type="spellEnd"/>
      <w:r w:rsidRPr="00D93CB1">
        <w:rPr>
          <w:rFonts w:asciiTheme="minorHAnsi" w:hAnsiTheme="minorHAnsi"/>
          <w:sz w:val="22"/>
        </w:rPr>
        <w:t xml:space="preserve">  </w:t>
      </w:r>
      <w:proofErr w:type="spellStart"/>
      <w:r w:rsidRPr="00D93CB1">
        <w:rPr>
          <w:rFonts w:asciiTheme="minorHAnsi" w:hAnsiTheme="minorHAnsi"/>
          <w:sz w:val="22"/>
        </w:rPr>
        <w:t>Warning</w:t>
      </w:r>
      <w:proofErr w:type="spellEnd"/>
      <w:r w:rsidRPr="00D93CB1">
        <w:rPr>
          <w:rFonts w:asciiTheme="minorHAnsi" w:hAnsiTheme="minorHAnsi"/>
          <w:sz w:val="22"/>
        </w:rPr>
        <w:t xml:space="preserve">  </w:t>
      </w:r>
      <w:proofErr w:type="spellStart"/>
      <w:r w:rsidRPr="00D93CB1">
        <w:rPr>
          <w:rFonts w:asciiTheme="minorHAnsi" w:hAnsiTheme="minorHAnsi"/>
          <w:sz w:val="22"/>
        </w:rPr>
        <w:t>System</w:t>
      </w:r>
      <w:proofErr w:type="spellEnd"/>
      <w:r w:rsidRPr="00D93CB1">
        <w:rPr>
          <w:rFonts w:asciiTheme="minorHAnsi" w:hAnsiTheme="minorHAnsi"/>
          <w:sz w:val="22"/>
        </w:rPr>
        <w:t xml:space="preserve"> – EWS)  a  Centrálnu  databázu  vylúčených  subjektov  (</w:t>
      </w:r>
      <w:proofErr w:type="spellStart"/>
      <w:r w:rsidRPr="00D93CB1">
        <w:rPr>
          <w:rFonts w:asciiTheme="minorHAnsi" w:hAnsiTheme="minorHAnsi"/>
          <w:sz w:val="22"/>
        </w:rPr>
        <w:t>Central</w:t>
      </w:r>
      <w:proofErr w:type="spellEnd"/>
      <w:r w:rsidRPr="00D93CB1">
        <w:rPr>
          <w:rFonts w:asciiTheme="minorHAnsi" w:hAnsiTheme="minorHAnsi"/>
          <w:sz w:val="22"/>
        </w:rPr>
        <w:t xml:space="preserve"> </w:t>
      </w:r>
      <w:proofErr w:type="spellStart"/>
      <w:r w:rsidRPr="00D93CB1">
        <w:rPr>
          <w:rFonts w:asciiTheme="minorHAnsi" w:hAnsiTheme="minorHAnsi"/>
          <w:sz w:val="22"/>
        </w:rPr>
        <w:t>Exclusion</w:t>
      </w:r>
      <w:proofErr w:type="spellEnd"/>
      <w:r w:rsidRPr="00D93CB1">
        <w:rPr>
          <w:rFonts w:asciiTheme="minorHAnsi" w:hAnsiTheme="minorHAnsi"/>
          <w:sz w:val="22"/>
        </w:rPr>
        <w:t xml:space="preserve"> </w:t>
      </w:r>
      <w:proofErr w:type="spellStart"/>
      <w:r w:rsidRPr="00D93CB1">
        <w:rPr>
          <w:rFonts w:asciiTheme="minorHAnsi" w:hAnsiTheme="minorHAnsi"/>
          <w:sz w:val="22"/>
        </w:rPr>
        <w:t>Database</w:t>
      </w:r>
      <w:proofErr w:type="spellEnd"/>
      <w:r w:rsidRPr="00D93CB1">
        <w:rPr>
          <w:rFonts w:asciiTheme="minorHAnsi" w:hAnsiTheme="minorHAnsi"/>
          <w:sz w:val="22"/>
        </w:rPr>
        <w:t xml:space="preserve"> – CED).</w:t>
      </w:r>
    </w:p>
    <w:p w14:paraId="32DFA2D2" w14:textId="77777777" w:rsidR="00D93CB1" w:rsidRPr="00D93CB1" w:rsidRDefault="00D93CB1" w:rsidP="00D93CB1">
      <w:pPr>
        <w:pStyle w:val="Odsekzoznamu"/>
        <w:spacing w:line="280" w:lineRule="exact"/>
        <w:ind w:left="567"/>
        <w:jc w:val="both"/>
        <w:rPr>
          <w:rFonts w:asciiTheme="minorHAnsi" w:hAnsiTheme="minorHAnsi"/>
          <w:sz w:val="22"/>
        </w:rPr>
      </w:pPr>
      <w:r w:rsidRPr="00D93CB1">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1514691F" w14:textId="19ED4202" w:rsidR="00D93CB1" w:rsidRDefault="00D93CB1" w:rsidP="00D93CB1">
      <w:pPr>
        <w:pStyle w:val="Odsekzoznamu"/>
        <w:numPr>
          <w:ilvl w:val="1"/>
          <w:numId w:val="31"/>
        </w:numPr>
        <w:spacing w:line="280" w:lineRule="exact"/>
        <w:ind w:left="567" w:hanging="567"/>
        <w:jc w:val="both"/>
        <w:rPr>
          <w:rFonts w:asciiTheme="minorHAnsi" w:hAnsiTheme="minorHAnsi"/>
          <w:sz w:val="22"/>
        </w:rPr>
      </w:pPr>
      <w:r w:rsidRPr="00D93CB1">
        <w:rPr>
          <w:rFonts w:asciiTheme="minorHAnsi" w:hAnsiTheme="minorHAnsi"/>
          <w:sz w:val="22"/>
        </w:rPr>
        <w:t>Študijné a propagačné materiály financované z PRV musia byť prístupné verejnosti (napr. zverejnením na webovom sídle poskytovateľa služieb prenosu vedomostí a zručností)</w:t>
      </w:r>
    </w:p>
    <w:p w14:paraId="54D04B39" w14:textId="77777777" w:rsidR="00A241D1" w:rsidRPr="00D9632E" w:rsidRDefault="00A241D1" w:rsidP="00A241D1">
      <w:pPr>
        <w:pStyle w:val="Odsekzoznamu"/>
        <w:numPr>
          <w:ilvl w:val="1"/>
          <w:numId w:val="31"/>
        </w:numPr>
        <w:spacing w:line="280" w:lineRule="exact"/>
        <w:ind w:left="567" w:hanging="567"/>
        <w:jc w:val="both"/>
        <w:rPr>
          <w:rFonts w:asciiTheme="minorHAnsi" w:hAnsiTheme="minorHAnsi"/>
          <w:sz w:val="22"/>
        </w:rPr>
      </w:pPr>
      <w:r w:rsidRPr="00D9632E">
        <w:rPr>
          <w:rFonts w:asciiTheme="minorHAnsi" w:hAnsiTheme="minorHAnsi"/>
          <w:sz w:val="22"/>
        </w:rPr>
        <w:t>Postup pri poskytovaní príspevku v čase krízovej situácie</w:t>
      </w:r>
    </w:p>
    <w:p w14:paraId="65CBD4B7" w14:textId="77777777" w:rsidR="005A78A8" w:rsidRPr="00D9632E" w:rsidRDefault="00A241D1" w:rsidP="00A241D1">
      <w:pPr>
        <w:pStyle w:val="Odsekzoznamu"/>
        <w:spacing w:line="280" w:lineRule="exact"/>
        <w:ind w:left="567"/>
        <w:jc w:val="both"/>
        <w:rPr>
          <w:rFonts w:asciiTheme="minorHAnsi" w:hAnsiTheme="minorHAnsi"/>
          <w:sz w:val="22"/>
        </w:rPr>
      </w:pPr>
      <w:r w:rsidRPr="00D9632E">
        <w:rPr>
          <w:rFonts w:asciiTheme="minorHAnsi" w:hAnsiTheme="minorHAnsi"/>
          <w:sz w:val="22"/>
        </w:rPr>
        <w:t xml:space="preserve">V súlade s § 57 ods. (7) v čase krízovej situácie poskytovateľ rozhodne o schválení žiadosti, ak postupom podľa § 19 ods. 6 zistil splnenie podmienok poskytnutia príspevku. Poskytovateľ rozhodne o neschválení žiadosti, ak postupom podľa § 19 ods. 6 zistil nesplnenie podmienok poskytnutia príspevku alebo ak nie je možné žiadosť schváliť z dôvodu nedostatku finančných prostriedkov určených vo výzve. Ustanovenia § 19 ods. 7 až 9 sa nepoužijú. </w:t>
      </w:r>
    </w:p>
    <w:p w14:paraId="3E0A0DFC" w14:textId="2A8FB2D1" w:rsidR="00A241D1" w:rsidRPr="00A241D1" w:rsidRDefault="00A241D1" w:rsidP="00A241D1">
      <w:pPr>
        <w:pStyle w:val="Odsekzoznamu"/>
        <w:spacing w:line="280" w:lineRule="exact"/>
        <w:ind w:left="567"/>
        <w:jc w:val="both"/>
        <w:rPr>
          <w:rFonts w:asciiTheme="minorHAnsi" w:hAnsiTheme="minorHAnsi"/>
          <w:sz w:val="22"/>
        </w:rPr>
      </w:pPr>
      <w:r w:rsidRPr="00D9632E">
        <w:rPr>
          <w:rFonts w:asciiTheme="minorHAnsi" w:hAnsiTheme="minorHAnsi"/>
          <w:sz w:val="22"/>
        </w:rPr>
        <w:t>V súlade s § 57 ods. (8) Poskytovateľ môže zastaviť konanie o žiadosti, ak sú pochybnosti o pravdivosti alebo úplnosti žiadosti a žiadateľ tieto pochybnosti neodstránil v určenej lehote, hoci bol o možnosti zastavenia konania poučený; ustanovenie § 20 ods. 1 písm. d) sa nepoužije. Ustanovenie § 19 ods. 5 sa použije primerane.</w:t>
      </w: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77777777" w:rsidR="00981FBF" w:rsidRPr="00981FBF" w:rsidRDefault="00981FBF" w:rsidP="00981FBF">
      <w:pPr>
        <w:rPr>
          <w:rFonts w:asciiTheme="minorHAnsi" w:hAnsiTheme="minorHAnsi" w:cstheme="minorHAnsi"/>
          <w:sz w:val="22"/>
        </w:rPr>
      </w:pPr>
      <w:r w:rsidRPr="00981FBF">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981FBF" w:rsidRDefault="00981FBF" w:rsidP="00981FBF">
      <w:pPr>
        <w:rPr>
          <w:rFonts w:asciiTheme="minorHAnsi" w:hAnsiTheme="minorHAnsi" w:cstheme="minorHAnsi"/>
          <w:sz w:val="22"/>
        </w:rPr>
      </w:pPr>
    </w:p>
    <w:p w14:paraId="36FE5211" w14:textId="77777777" w:rsidR="00981FBF" w:rsidRPr="00981FBF" w:rsidRDefault="00981FBF" w:rsidP="00981FBF">
      <w:pPr>
        <w:rPr>
          <w:rFonts w:asciiTheme="minorHAnsi" w:hAnsiTheme="minorHAnsi" w:cstheme="minorHAnsi"/>
          <w:b/>
          <w:bCs/>
          <w:sz w:val="22"/>
        </w:rPr>
      </w:pPr>
      <w:r w:rsidRPr="00981FBF">
        <w:rPr>
          <w:rFonts w:asciiTheme="minorHAnsi" w:hAnsiTheme="minorHAnsi" w:cstheme="minorHAnsi"/>
          <w:b/>
          <w:bCs/>
          <w:sz w:val="22"/>
        </w:rPr>
        <w:t>Operačný program</w:t>
      </w:r>
      <w:r w:rsidRPr="00981FBF">
        <w:rPr>
          <w:rFonts w:asciiTheme="minorHAnsi" w:hAnsiTheme="minorHAnsi" w:cstheme="minorHAnsi"/>
          <w:sz w:val="22"/>
        </w:rPr>
        <w:t xml:space="preserve"> </w:t>
      </w:r>
      <w:r w:rsidRPr="00981FBF">
        <w:rPr>
          <w:rFonts w:asciiTheme="minorHAnsi" w:hAnsiTheme="minorHAnsi" w:cstheme="minorHAnsi"/>
          <w:b/>
          <w:bCs/>
          <w:sz w:val="22"/>
        </w:rPr>
        <w:t>Ľudské zdroje  (OP ĽZ)</w:t>
      </w:r>
    </w:p>
    <w:p w14:paraId="559F1D82" w14:textId="77777777" w:rsidR="00981FBF" w:rsidRPr="00981FBF" w:rsidRDefault="00981FBF" w:rsidP="00981FBF">
      <w:pPr>
        <w:rPr>
          <w:rFonts w:asciiTheme="minorHAnsi" w:hAnsiTheme="minorHAnsi" w:cstheme="minorHAnsi"/>
          <w:sz w:val="22"/>
        </w:rPr>
      </w:pPr>
      <w:r w:rsidRPr="00981FBF">
        <w:rPr>
          <w:rFonts w:asciiTheme="minorHAnsi" w:hAnsiTheme="minorHAnsi" w:cstheme="minorHAnsi"/>
          <w:bCs/>
          <w:iCs/>
          <w:sz w:val="22"/>
        </w:rPr>
        <w:t xml:space="preserve">Prioritná os: </w:t>
      </w:r>
      <w:r w:rsidRPr="00981FBF">
        <w:rPr>
          <w:rFonts w:asciiTheme="minorHAnsi" w:hAnsiTheme="minorHAnsi" w:cstheme="minorHAnsi"/>
          <w:iCs/>
          <w:sz w:val="22"/>
        </w:rPr>
        <w:t xml:space="preserve">1, </w:t>
      </w:r>
      <w:r w:rsidRPr="00981FBF">
        <w:rPr>
          <w:rFonts w:asciiTheme="minorHAnsi" w:hAnsiTheme="minorHAnsi" w:cstheme="minorHAnsi"/>
          <w:bCs/>
          <w:iCs/>
          <w:sz w:val="22"/>
        </w:rPr>
        <w:t xml:space="preserve">Tematický cieľ: </w:t>
      </w:r>
      <w:r w:rsidRPr="00981FBF">
        <w:rPr>
          <w:rFonts w:asciiTheme="minorHAnsi" w:hAnsiTheme="minorHAnsi" w:cstheme="minorHAnsi"/>
          <w:iCs/>
          <w:sz w:val="22"/>
        </w:rPr>
        <w:t xml:space="preserve">10, </w:t>
      </w:r>
      <w:r w:rsidRPr="00981FBF">
        <w:rPr>
          <w:rFonts w:asciiTheme="minorHAnsi" w:hAnsiTheme="minorHAnsi" w:cstheme="minorHAnsi"/>
          <w:bCs/>
          <w:iCs/>
          <w:sz w:val="22"/>
        </w:rPr>
        <w:t xml:space="preserve">Investičná priorita: </w:t>
      </w:r>
      <w:r w:rsidRPr="00981FBF">
        <w:rPr>
          <w:rFonts w:asciiTheme="minorHAnsi" w:hAnsiTheme="minorHAnsi" w:cstheme="minorHAnsi"/>
          <w:iCs/>
          <w:sz w:val="22"/>
        </w:rPr>
        <w:t xml:space="preserve">1.4, </w:t>
      </w:r>
      <w:r w:rsidRPr="00981FBF">
        <w:rPr>
          <w:rFonts w:asciiTheme="minorHAnsi" w:hAnsiTheme="minorHAnsi" w:cstheme="minorHAnsi"/>
          <w:bCs/>
          <w:iCs/>
          <w:sz w:val="22"/>
        </w:rPr>
        <w:t xml:space="preserve">Špecifický cieľ: </w:t>
      </w:r>
      <w:r w:rsidRPr="00981FBF">
        <w:rPr>
          <w:rFonts w:asciiTheme="minorHAnsi" w:hAnsiTheme="minorHAnsi" w:cstheme="minorHAnsi"/>
          <w:iCs/>
          <w:sz w:val="22"/>
        </w:rPr>
        <w:t xml:space="preserve">1.4.1 </w:t>
      </w:r>
    </w:p>
    <w:p w14:paraId="543BDB11"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Zameranie výzvy: podpora celoživotného vzdelávania a zvýšenie kvality celoživotného vzdelávania</w:t>
      </w:r>
    </w:p>
    <w:p w14:paraId="17500906"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Bližšie informácie o predmetnej výzve sú k dispozícií na nasledujúcom odkaze:</w:t>
      </w:r>
    </w:p>
    <w:p w14:paraId="7476E998" w14:textId="77777777" w:rsidR="00981FBF" w:rsidRPr="00981FBF" w:rsidRDefault="00A8010B" w:rsidP="00981FBF">
      <w:pPr>
        <w:rPr>
          <w:rFonts w:asciiTheme="minorHAnsi" w:hAnsiTheme="minorHAnsi" w:cstheme="minorHAnsi"/>
          <w:bCs/>
          <w:sz w:val="22"/>
        </w:rPr>
      </w:pPr>
      <w:hyperlink r:id="rId26" w:history="1">
        <w:r w:rsidR="00981FBF" w:rsidRPr="00981FBF">
          <w:rPr>
            <w:rStyle w:val="Hypertextovprepojenie"/>
            <w:rFonts w:asciiTheme="minorHAnsi" w:hAnsiTheme="minorHAnsi" w:cstheme="minorHAnsi"/>
            <w:bCs/>
            <w:sz w:val="22"/>
          </w:rPr>
          <w:t>https://ludskezdroje.gov.sk/vyzvy</w:t>
        </w:r>
      </w:hyperlink>
    </w:p>
    <w:p w14:paraId="10EC51D3" w14:textId="40770BA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 xml:space="preserve">Termín zverejnenia výzvy: </w:t>
      </w:r>
      <w:r>
        <w:rPr>
          <w:rFonts w:asciiTheme="minorHAnsi" w:hAnsiTheme="minorHAnsi" w:cstheme="minorHAnsi"/>
          <w:bCs/>
          <w:sz w:val="22"/>
        </w:rPr>
        <w:t>september</w:t>
      </w:r>
      <w:r w:rsidRPr="00981FBF">
        <w:rPr>
          <w:rFonts w:asciiTheme="minorHAnsi" w:hAnsiTheme="minorHAnsi" w:cstheme="minorHAnsi"/>
          <w:bCs/>
          <w:sz w:val="22"/>
        </w:rPr>
        <w:t xml:space="preserve"> </w:t>
      </w:r>
      <w:r w:rsidR="006411D8" w:rsidRPr="00981FBF">
        <w:rPr>
          <w:rFonts w:asciiTheme="minorHAnsi" w:hAnsiTheme="minorHAnsi" w:cstheme="minorHAnsi"/>
          <w:bCs/>
          <w:sz w:val="22"/>
        </w:rPr>
        <w:t>201</w:t>
      </w:r>
      <w:r w:rsidR="006411D8">
        <w:rPr>
          <w:rFonts w:asciiTheme="minorHAnsi" w:hAnsiTheme="minorHAnsi" w:cstheme="minorHAnsi"/>
          <w:bCs/>
          <w:sz w:val="22"/>
        </w:rPr>
        <w:t>9</w:t>
      </w:r>
    </w:p>
    <w:p w14:paraId="550BCAD1" w14:textId="02D89FDB"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Synergia aktivít výziev:</w:t>
      </w:r>
      <w:r w:rsidRPr="00981FBF">
        <w:rPr>
          <w:rFonts w:asciiTheme="minorHAnsi" w:hAnsiTheme="minorHAnsi" w:cstheme="minorHAnsi"/>
          <w:bCs/>
          <w:sz w:val="22"/>
        </w:rPr>
        <w:tab/>
      </w:r>
      <w:r>
        <w:rPr>
          <w:rFonts w:asciiTheme="minorHAnsi" w:hAnsiTheme="minorHAnsi" w:cstheme="minorHAnsi"/>
          <w:bCs/>
          <w:sz w:val="22"/>
        </w:rPr>
        <w:tab/>
      </w:r>
      <w:r w:rsidRPr="00981FBF">
        <w:rPr>
          <w:rFonts w:asciiTheme="minorHAnsi" w:hAnsiTheme="minorHAnsi" w:cstheme="minorHAnsi"/>
          <w:bCs/>
          <w:sz w:val="22"/>
        </w:rPr>
        <w:t>OP ĽZ: celoživotné vzdelávanie</w:t>
      </w:r>
    </w:p>
    <w:p w14:paraId="4070927C"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sz w:val="22"/>
        </w:rPr>
        <w:t>PRV:</w:t>
      </w:r>
      <w:r w:rsidRPr="00981FBF">
        <w:rPr>
          <w:rFonts w:asciiTheme="minorHAnsi" w:hAnsiTheme="minorHAnsi" w:cstheme="minorHAnsi"/>
          <w:bCs/>
          <w:i/>
          <w:sz w:val="22"/>
        </w:rPr>
        <w:t xml:space="preserve"> </w:t>
      </w:r>
      <w:r w:rsidRPr="00981FBF">
        <w:rPr>
          <w:rFonts w:asciiTheme="minorHAnsi" w:hAnsiTheme="minorHAnsi" w:cstheme="minorHAnsi"/>
          <w:bCs/>
          <w:sz w:val="22"/>
        </w:rPr>
        <w:t>vzdelávanie, šírenie vedomostí, zručností v poľnohospodárstve</w:t>
      </w:r>
    </w:p>
    <w:p w14:paraId="52D50829" w14:textId="77777777" w:rsidR="00981FBF" w:rsidRDefault="00981FBF" w:rsidP="00981FBF">
      <w:pPr>
        <w:jc w:val="both"/>
        <w:rPr>
          <w:rFonts w:asciiTheme="minorHAnsi" w:hAnsiTheme="minorHAnsi" w:cstheme="minorHAnsi"/>
          <w:bCs/>
          <w:sz w:val="22"/>
        </w:rPr>
      </w:pPr>
      <w:r w:rsidRPr="00981FBF">
        <w:rPr>
          <w:rFonts w:asciiTheme="minorHAnsi" w:hAnsiTheme="minorHAnsi" w:cstheme="minorHAnsi"/>
          <w:bCs/>
          <w:sz w:val="22"/>
        </w:rPr>
        <w:t xml:space="preserve">Synergia oprávnenosti žiadateľov: </w:t>
      </w:r>
    </w:p>
    <w:p w14:paraId="5BC9AFDD" w14:textId="55FBB12B" w:rsidR="00981FBF" w:rsidRDefault="00981FBF" w:rsidP="00981FBF">
      <w:pPr>
        <w:jc w:val="both"/>
        <w:rPr>
          <w:rFonts w:asciiTheme="minorHAnsi" w:hAnsiTheme="minorHAnsi" w:cstheme="minorHAnsi"/>
          <w:bCs/>
          <w:sz w:val="22"/>
        </w:rPr>
      </w:pPr>
      <w:r w:rsidRPr="00981FBF">
        <w:rPr>
          <w:rFonts w:asciiTheme="minorHAnsi" w:hAnsiTheme="minorHAnsi" w:cstheme="minorHAnsi"/>
          <w:bCs/>
          <w:sz w:val="22"/>
        </w:rPr>
        <w:t xml:space="preserve">OP ĽZ: </w:t>
      </w:r>
      <w:r>
        <w:rPr>
          <w:rFonts w:asciiTheme="minorHAnsi" w:hAnsiTheme="minorHAnsi" w:cstheme="minorHAnsi"/>
          <w:bCs/>
          <w:sz w:val="22"/>
        </w:rPr>
        <w:tab/>
      </w:r>
      <w:r w:rsidRPr="00981FBF">
        <w:rPr>
          <w:rFonts w:asciiTheme="minorHAnsi" w:hAnsiTheme="minorHAnsi" w:cstheme="minorHAnsi"/>
          <w:bCs/>
          <w:sz w:val="22"/>
        </w:rPr>
        <w:t>FO a PO - podnikatelia, Vysoké školy, stredné školy, NGO</w:t>
      </w:r>
      <w:r w:rsidRPr="00981FBF">
        <w:rPr>
          <w:rFonts w:asciiTheme="minorHAnsi" w:hAnsiTheme="minorHAnsi" w:cstheme="minorHAnsi"/>
          <w:bCs/>
          <w:sz w:val="22"/>
        </w:rPr>
        <w:tab/>
      </w:r>
      <w:r w:rsidRPr="00981FBF">
        <w:rPr>
          <w:rFonts w:asciiTheme="minorHAnsi" w:hAnsiTheme="minorHAnsi" w:cstheme="minorHAnsi"/>
          <w:bCs/>
          <w:sz w:val="22"/>
        </w:rPr>
        <w:tab/>
      </w:r>
      <w:r w:rsidRPr="00981FBF">
        <w:rPr>
          <w:rFonts w:asciiTheme="minorHAnsi" w:hAnsiTheme="minorHAnsi" w:cstheme="minorHAnsi"/>
          <w:bCs/>
          <w:sz w:val="22"/>
        </w:rPr>
        <w:tab/>
      </w:r>
      <w:r w:rsidRPr="00981FBF">
        <w:rPr>
          <w:rFonts w:asciiTheme="minorHAnsi" w:hAnsiTheme="minorHAnsi" w:cstheme="minorHAnsi"/>
          <w:bCs/>
          <w:sz w:val="22"/>
        </w:rPr>
        <w:tab/>
      </w:r>
    </w:p>
    <w:p w14:paraId="39B081BA" w14:textId="0D95BF35" w:rsidR="00981FBF" w:rsidRPr="00981FBF" w:rsidRDefault="00981FBF" w:rsidP="00981FBF">
      <w:pPr>
        <w:jc w:val="both"/>
        <w:rPr>
          <w:rFonts w:asciiTheme="minorHAnsi" w:hAnsiTheme="minorHAnsi" w:cstheme="minorHAnsi"/>
          <w:sz w:val="22"/>
        </w:rPr>
      </w:pPr>
      <w:r w:rsidRPr="00981FBF">
        <w:rPr>
          <w:rFonts w:asciiTheme="minorHAnsi" w:hAnsiTheme="minorHAnsi" w:cstheme="minorHAnsi"/>
          <w:bCs/>
          <w:sz w:val="22"/>
        </w:rPr>
        <w:t xml:space="preserve">PRV: </w:t>
      </w:r>
      <w:r>
        <w:rPr>
          <w:rFonts w:asciiTheme="minorHAnsi" w:hAnsiTheme="minorHAnsi" w:cstheme="minorHAnsi"/>
          <w:bCs/>
          <w:sz w:val="22"/>
        </w:rPr>
        <w:tab/>
      </w:r>
      <w:r w:rsidRPr="00981FBF">
        <w:rPr>
          <w:rFonts w:asciiTheme="minorHAnsi" w:hAnsiTheme="minorHAnsi" w:cstheme="minorHAnsi"/>
          <w:bCs/>
          <w:sz w:val="22"/>
        </w:rPr>
        <w:t>FO a PO s oficiálne zaregistrovaným sídlom na území Slovenskej republiky - poskytovatelia informačných akcií a demonštračných aktivít, pôsobiace v oblasti vedy, výskumu a ďalšieho vzdelávania, ktoré majú v predmete svojej činnosti zapísané vzdelávacie aktivity alebo poskytovanie demonštračných/informačných aktivít</w:t>
      </w: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24656D65" w:rsidR="00631252" w:rsidRPr="00906021"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906021">
        <w:rPr>
          <w:rFonts w:asciiTheme="minorHAnsi" w:hAnsiTheme="minorHAnsi"/>
          <w:bCs/>
          <w:sz w:val="22"/>
        </w:rPr>
        <w:t>Po uzavretí výzvy je možné meniť indikatívnu výšku finančných prostriedkov určených na vyčerpanie vo výzve;</w:t>
      </w:r>
    </w:p>
    <w:p w14:paraId="3A399C1E" w14:textId="6C8C47CA" w:rsidR="00217D8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8F7D08">
        <w:rPr>
          <w:rFonts w:asciiTheme="minorHAnsi" w:hAnsiTheme="minorHAnsi"/>
          <w:bCs/>
          <w:sz w:val="22"/>
        </w:rPr>
        <w:t>PPA môže po zverejnení výzvy zmeniť formálne nálež</w:t>
      </w:r>
      <w:r>
        <w:rPr>
          <w:rFonts w:asciiTheme="minorHAnsi" w:hAnsiTheme="minorHAnsi"/>
          <w:bCs/>
          <w:sz w:val="22"/>
        </w:rPr>
        <w:t>itosti výzvy vrátane jej príloh;</w:t>
      </w:r>
    </w:p>
    <w:p w14:paraId="5CAB0379" w14:textId="67DEF6C9" w:rsidR="00217D8A" w:rsidRPr="00CA67AB"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w:t>
      </w:r>
      <w:r>
        <w:rPr>
          <w:rFonts w:asciiTheme="minorHAnsi" w:hAnsiTheme="minorHAnsi"/>
          <w:bCs/>
          <w:sz w:val="22"/>
        </w:rPr>
        <w:t>;</w:t>
      </w:r>
    </w:p>
    <w:p w14:paraId="24ACD07B" w14:textId="6395560E" w:rsidR="00631252" w:rsidRPr="00CE15A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217D8A">
        <w:rPr>
          <w:rFonts w:asciiTheme="minorHAnsi" w:hAnsiTheme="minorHAnsi"/>
          <w:bCs/>
          <w:sz w:val="22"/>
        </w:rPr>
        <w:lastRenderedPageBreak/>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14C6B9BB" w14:textId="239AA397" w:rsidR="00631252" w:rsidRPr="00CE15A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217D8A">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2EF81DF5" w:rsidR="00631252" w:rsidRPr="00CA67AB"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bookmarkStart w:id="12" w:name="bod56"/>
      <w:bookmarkEnd w:id="12"/>
      <w:r w:rsidRPr="00217D8A">
        <w:rPr>
          <w:rFonts w:asciiTheme="minorHAnsi" w:hAnsiTheme="minorHAnsi"/>
          <w:bCs/>
          <w:sz w:val="22"/>
        </w:rPr>
        <w:t>Zmenu výzvy nie je možné vykonať, ak ide o nasledovné podmienky poskytnutia príspevku:</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9"/>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906021">
      <w:pPr>
        <w:pStyle w:val="Odsekzoznamu"/>
        <w:numPr>
          <w:ilvl w:val="1"/>
          <w:numId w:val="29"/>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7">
        <w:r w:rsidRPr="00CA67AB">
          <w:rPr>
            <w:rStyle w:val="InternetLink"/>
            <w:rFonts w:asciiTheme="minorHAnsi" w:hAnsiTheme="minorHAnsi"/>
            <w:bCs/>
            <w:sz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1576F622" w:rsidR="00217D8A" w:rsidRPr="00906021" w:rsidRDefault="00217D8A" w:rsidP="00906021">
      <w:pPr>
        <w:pStyle w:val="Odsekzoznamu"/>
        <w:numPr>
          <w:ilvl w:val="1"/>
          <w:numId w:val="36"/>
        </w:numPr>
        <w:spacing w:line="280" w:lineRule="exact"/>
        <w:ind w:left="567" w:hanging="567"/>
        <w:jc w:val="both"/>
        <w:rPr>
          <w:rFonts w:asciiTheme="minorHAnsi" w:hAnsiTheme="minorHAnsi"/>
          <w:sz w:val="22"/>
          <w:szCs w:val="22"/>
        </w:rPr>
      </w:pPr>
      <w:r w:rsidRPr="00906021">
        <w:rPr>
          <w:rFonts w:asciiTheme="minorHAnsi" w:hAnsiTheme="minorHAnsi"/>
          <w:sz w:val="22"/>
          <w:szCs w:val="22"/>
        </w:rPr>
        <w:t>PPA môže výzvu zrušiť do doby, kým nenastala skutočnosť, na základe ktorej má byť výzva uzavretá.</w:t>
      </w:r>
    </w:p>
    <w:p w14:paraId="026478D7" w14:textId="2CCB5056" w:rsidR="00217D8A" w:rsidRDefault="00217D8A" w:rsidP="00906021">
      <w:pPr>
        <w:pStyle w:val="Odsekzoznamu"/>
        <w:numPr>
          <w:ilvl w:val="1"/>
          <w:numId w:val="36"/>
        </w:numPr>
        <w:spacing w:line="280" w:lineRule="exact"/>
        <w:ind w:left="567" w:hanging="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je oprávnen</w:t>
      </w:r>
      <w:r>
        <w:rPr>
          <w:rFonts w:asciiTheme="minorHAnsi" w:hAnsiTheme="minorHAnsi"/>
          <w:sz w:val="22"/>
          <w:szCs w:val="22"/>
        </w:rPr>
        <w:t>á</w:t>
      </w:r>
      <w:r w:rsidRPr="00D405CA">
        <w:rPr>
          <w:rFonts w:asciiTheme="minorHAnsi" w:hAnsiTheme="minorHAnsi"/>
          <w:sz w:val="22"/>
          <w:szCs w:val="22"/>
        </w:rPr>
        <w:t xml:space="preserve">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6" w:history="1">
        <w:r w:rsidRPr="0046459A">
          <w:rPr>
            <w:rStyle w:val="Hypertextovprepojenie"/>
            <w:rFonts w:asciiTheme="minorHAnsi" w:hAnsiTheme="minorHAnsi"/>
            <w:sz w:val="22"/>
            <w:szCs w:val="22"/>
          </w:rPr>
          <w:t xml:space="preserve">ods. </w:t>
        </w:r>
        <w:r w:rsidR="00EC03F2">
          <w:rPr>
            <w:rStyle w:val="Hypertextovprepojenie"/>
            <w:rFonts w:asciiTheme="minorHAnsi" w:hAnsiTheme="minorHAnsi"/>
            <w:sz w:val="22"/>
            <w:szCs w:val="22"/>
          </w:rPr>
          <w:t>6</w:t>
        </w:r>
        <w:r w:rsidRPr="0046459A">
          <w:rPr>
            <w:rStyle w:val="Hypertextovprepojenie"/>
            <w:rFonts w:asciiTheme="minorHAnsi" w:hAnsiTheme="minorHAnsi"/>
            <w:sz w:val="22"/>
            <w:szCs w:val="22"/>
          </w:rPr>
          <w:t>.6 bodu 5 výzvy</w:t>
        </w:r>
      </w:hyperlink>
      <w:r w:rsidRPr="0046459A">
        <w:rPr>
          <w:rFonts w:asciiTheme="minorHAnsi" w:hAnsiTheme="minorHAnsi"/>
          <w:sz w:val="22"/>
          <w:szCs w:val="22"/>
        </w:rPr>
        <w:t>.</w:t>
      </w:r>
    </w:p>
    <w:p w14:paraId="637C8334" w14:textId="77777777" w:rsidR="00217D8A" w:rsidRPr="00906021" w:rsidRDefault="00217D8A" w:rsidP="00906021">
      <w:pPr>
        <w:pStyle w:val="Odsekzoznamu"/>
        <w:numPr>
          <w:ilvl w:val="1"/>
          <w:numId w:val="36"/>
        </w:numPr>
        <w:spacing w:line="280" w:lineRule="exact"/>
        <w:ind w:left="567" w:hanging="567"/>
        <w:jc w:val="both"/>
        <w:rPr>
          <w:rFonts w:asciiTheme="minorHAnsi" w:hAnsiTheme="minorHAnsi"/>
          <w:sz w:val="22"/>
          <w:szCs w:val="22"/>
        </w:rPr>
      </w:pPr>
      <w:r w:rsidRPr="00906021">
        <w:rPr>
          <w:rFonts w:asciiTheme="minorHAnsi" w:hAnsiTheme="minorHAnsi"/>
          <w:sz w:val="22"/>
          <w:szCs w:val="22"/>
        </w:rPr>
        <w:t>PPA predloženú ŽoNFP do dátumu zrušenia výzvy buď vráti žiadateľovi alebo o ŽoNFP predložených do dátumu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906021">
      <w:pPr>
        <w:pStyle w:val="Odsekzoznamu"/>
        <w:numPr>
          <w:ilvl w:val="1"/>
          <w:numId w:val="36"/>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8">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45559274" w14:textId="77777777" w:rsidR="002855B1" w:rsidRPr="00CA67AB" w:rsidRDefault="002855B1">
      <w:pPr>
        <w:tabs>
          <w:tab w:val="left" w:pos="289"/>
        </w:tabs>
        <w:spacing w:line="280" w:lineRule="exact"/>
        <w:ind w:left="360" w:hanging="360"/>
        <w:jc w:val="both"/>
        <w:rPr>
          <w:rFonts w:asciiTheme="minorHAnsi" w:hAnsiTheme="minorHAnsi"/>
          <w:b/>
          <w:bCs/>
          <w:sz w:val="22"/>
        </w:rPr>
      </w:pPr>
    </w:p>
    <w:p w14:paraId="0B61A4F4" w14:textId="77777777" w:rsidR="00217D8A" w:rsidRDefault="00217D8A" w:rsidP="00CE15AA">
      <w:pPr>
        <w:rPr>
          <w:rFonts w:asciiTheme="minorHAnsi" w:hAnsiTheme="minorHAnsi" w:cstheme="minorHAnsi"/>
          <w:b/>
        </w:rPr>
      </w:pPr>
    </w:p>
    <w:p w14:paraId="12A734EF" w14:textId="77777777" w:rsidR="00217D8A" w:rsidRDefault="00217D8A" w:rsidP="00CE15AA">
      <w:pPr>
        <w:rPr>
          <w:rFonts w:asciiTheme="minorHAnsi" w:hAnsiTheme="minorHAnsi" w:cstheme="minorHAnsi"/>
          <w:b/>
        </w:rPr>
      </w:pPr>
    </w:p>
    <w:p w14:paraId="5EB7CA41" w14:textId="656C9BF0" w:rsidR="00631252" w:rsidRPr="00CE15AA" w:rsidRDefault="0079031B" w:rsidP="00CE15AA">
      <w:pPr>
        <w:rPr>
          <w:rFonts w:asciiTheme="minorHAnsi" w:hAnsiTheme="minorHAnsi" w:cstheme="minorHAnsi"/>
          <w:b/>
        </w:rPr>
      </w:pPr>
      <w:r w:rsidRPr="00CE15AA">
        <w:rPr>
          <w:rFonts w:asciiTheme="minorHAnsi" w:hAnsiTheme="minorHAnsi" w:cstheme="minorHAnsi"/>
          <w:b/>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D9632E" w:rsidRDefault="0079031B" w:rsidP="00CC79E3">
      <w:pPr>
        <w:pStyle w:val="Odsekzoznamu"/>
        <w:numPr>
          <w:ilvl w:val="1"/>
          <w:numId w:val="14"/>
        </w:numPr>
        <w:tabs>
          <w:tab w:val="left" w:pos="567"/>
        </w:tabs>
        <w:spacing w:line="280" w:lineRule="exact"/>
        <w:ind w:left="567" w:hanging="567"/>
        <w:jc w:val="both"/>
        <w:rPr>
          <w:rFonts w:asciiTheme="minorHAnsi" w:hAnsiTheme="minorHAnsi"/>
          <w:b/>
          <w:sz w:val="22"/>
          <w:szCs w:val="22"/>
        </w:rPr>
      </w:pPr>
      <w:r w:rsidRPr="00D9632E">
        <w:rPr>
          <w:rFonts w:asciiTheme="minorHAnsi" w:hAnsiTheme="minorHAnsi"/>
          <w:b/>
          <w:sz w:val="22"/>
          <w:szCs w:val="22"/>
        </w:rPr>
        <w:t xml:space="preserve">Formulár žiadosti o nenávratný finančný príspevok </w:t>
      </w:r>
    </w:p>
    <w:p w14:paraId="4BA786AA"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lastRenderedPageBreak/>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CA67AB" w:rsidRDefault="00C2499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CA67AB">
        <w:rPr>
          <w:rFonts w:asciiTheme="minorHAnsi" w:hAnsiTheme="minorHAnsi"/>
          <w:b/>
          <w:sz w:val="22"/>
          <w:szCs w:val="22"/>
        </w:rPr>
        <w:t xml:space="preserve"> </w:t>
      </w:r>
    </w:p>
    <w:p w14:paraId="2E20A9F0"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E4CFF4B" w:rsidR="004C6BEC" w:rsidRPr="00CA67AB" w:rsidRDefault="004C6BEC"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Schéma minimálnej pomoci na podporu akcií odborného vzdelávania a získavania zručností (podopatrenie 1.1 Programu rozvoja vidieka SR  2014 – 2020), DM – 2/2018</w:t>
      </w:r>
      <w:r w:rsidR="00217D8A">
        <w:rPr>
          <w:rFonts w:asciiTheme="minorHAnsi" w:hAnsiTheme="minorHAnsi"/>
          <w:b/>
          <w:bCs/>
          <w:sz w:val="22"/>
          <w:szCs w:val="22"/>
          <w:lang w:eastAsia="sk-SK"/>
        </w:rPr>
        <w:t xml:space="preserve"> v znení dodatku č. 1</w:t>
      </w:r>
    </w:p>
    <w:p w14:paraId="4253A66E" w14:textId="1E24B1F7" w:rsidR="00947776" w:rsidRPr="00CA67AB" w:rsidRDefault="00947776"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09D5CA7E" w14:textId="69C60A0E" w:rsidR="00FB6A5A" w:rsidRPr="00CA67AB" w:rsidRDefault="00FB6A5A"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 xml:space="preserve">Vyhlásenie žiadateľa o minimálnu pomoc </w:t>
      </w:r>
      <w:r w:rsidRPr="00CA67AB">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Pr="00CA67AB" w:rsidRDefault="007A7364"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Vyhlásenie o veľkosti podniku</w:t>
      </w:r>
    </w:p>
    <w:p w14:paraId="0A4B0AEF" w14:textId="77777777" w:rsidR="00D20B17" w:rsidRDefault="008E55C2" w:rsidP="00CC79E3">
      <w:pPr>
        <w:numPr>
          <w:ilvl w:val="1"/>
          <w:numId w:val="14"/>
        </w:numPr>
        <w:tabs>
          <w:tab w:val="left" w:pos="567"/>
        </w:tabs>
        <w:spacing w:line="280" w:lineRule="exact"/>
        <w:ind w:hanging="720"/>
        <w:jc w:val="both"/>
        <w:rPr>
          <w:rFonts w:asciiTheme="minorHAnsi" w:hAnsiTheme="minorHAnsi"/>
          <w:b/>
          <w:bCs/>
          <w:sz w:val="22"/>
          <w:szCs w:val="22"/>
          <w:lang w:eastAsia="sk-SK"/>
        </w:rPr>
      </w:pPr>
      <w:r w:rsidRPr="00CA67AB">
        <w:rPr>
          <w:rFonts w:asciiTheme="minorHAnsi" w:hAnsiTheme="minorHAnsi"/>
          <w:b/>
          <w:bCs/>
          <w:sz w:val="22"/>
          <w:szCs w:val="22"/>
          <w:lang w:eastAsia="sk-SK"/>
        </w:rPr>
        <w:t>Zoznam predložených žiadostí o poskytnutie minimálnej pomoci</w:t>
      </w:r>
    </w:p>
    <w:p w14:paraId="7C56B046" w14:textId="3B159608" w:rsidR="008E55C2" w:rsidRPr="00CA67AB" w:rsidRDefault="00D20B17" w:rsidP="00CC79E3">
      <w:pPr>
        <w:numPr>
          <w:ilvl w:val="1"/>
          <w:numId w:val="14"/>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r w:rsidR="008E55C2" w:rsidRPr="00CA67AB">
        <w:rPr>
          <w:rFonts w:asciiTheme="minorHAnsi" w:hAnsiTheme="minorHAnsi"/>
          <w:b/>
          <w:bCs/>
          <w:sz w:val="22"/>
          <w:szCs w:val="22"/>
          <w:lang w:eastAsia="sk-SK"/>
        </w:rPr>
        <w:t xml:space="preserve"> </w:t>
      </w:r>
    </w:p>
    <w:p w14:paraId="0790718A" w14:textId="23DD4BF5" w:rsidR="00631252" w:rsidRDefault="00631252">
      <w:pPr>
        <w:tabs>
          <w:tab w:val="left" w:pos="289"/>
        </w:tabs>
        <w:spacing w:line="280" w:lineRule="exact"/>
        <w:ind w:left="567"/>
        <w:jc w:val="both"/>
        <w:rPr>
          <w:rFonts w:asciiTheme="minorHAnsi" w:hAnsiTheme="minorHAnsi"/>
          <w:b/>
          <w:bCs/>
        </w:rPr>
      </w:pPr>
    </w:p>
    <w:p w14:paraId="7BB7C640" w14:textId="461DF1C8" w:rsidR="001D3754" w:rsidRDefault="001D3754">
      <w:pPr>
        <w:tabs>
          <w:tab w:val="left" w:pos="289"/>
        </w:tabs>
        <w:spacing w:line="280" w:lineRule="exact"/>
        <w:ind w:left="567"/>
        <w:jc w:val="both"/>
        <w:rPr>
          <w:rFonts w:asciiTheme="minorHAnsi" w:hAnsiTheme="minorHAnsi"/>
          <w:b/>
          <w:bCs/>
        </w:rPr>
      </w:pPr>
    </w:p>
    <w:p w14:paraId="05D15575" w14:textId="77777777" w:rsidR="001D3754" w:rsidRPr="00CA67AB" w:rsidRDefault="001D3754">
      <w:pPr>
        <w:tabs>
          <w:tab w:val="left" w:pos="289"/>
        </w:tabs>
        <w:spacing w:line="280" w:lineRule="exact"/>
        <w:ind w:left="567"/>
        <w:jc w:val="both"/>
        <w:rPr>
          <w:rFonts w:asciiTheme="minorHAnsi" w:hAnsiTheme="minorHAnsi"/>
          <w:b/>
          <w:bCs/>
        </w:rPr>
      </w:pPr>
    </w:p>
    <w:p w14:paraId="4B60640B" w14:textId="77777777" w:rsidR="00631252" w:rsidRPr="00CA67AB" w:rsidRDefault="00631252">
      <w:pPr>
        <w:tabs>
          <w:tab w:val="left" w:pos="289"/>
        </w:tabs>
        <w:spacing w:line="280" w:lineRule="exact"/>
        <w:ind w:left="142"/>
        <w:jc w:val="both"/>
        <w:rPr>
          <w:rFonts w:asciiTheme="minorHAnsi" w:hAnsiTheme="minorHAnsi"/>
          <w:b/>
        </w:rPr>
      </w:pPr>
    </w:p>
    <w:p w14:paraId="4F05180E" w14:textId="0205BE40"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cstheme="minorHAnsi"/>
            <w:color w:val="FF0000"/>
            <w:sz w:val="22"/>
            <w:szCs w:val="22"/>
          </w:rPr>
          <w:id w:val="1943714934"/>
          <w:placeholder>
            <w:docPart w:val="DefaultPlaceholder_-1854013438"/>
          </w:placeholder>
          <w:date w:fullDate="2022-12-07T00:00:00Z">
            <w:dateFormat w:val="d. M. yyyy"/>
            <w:lid w:val="sk-SK"/>
            <w:storeMappedDataAs w:val="dateTime"/>
            <w:calendar w:val="gregorian"/>
          </w:date>
        </w:sdtPr>
        <w:sdtEndPr/>
        <w:sdtContent>
          <w:r w:rsidR="00D9632E">
            <w:rPr>
              <w:rFonts w:asciiTheme="minorHAnsi" w:hAnsiTheme="minorHAnsi" w:cstheme="minorHAnsi"/>
              <w:color w:val="FF0000"/>
              <w:sz w:val="22"/>
              <w:szCs w:val="22"/>
            </w:rPr>
            <w:t>7. 12. 2022</w:t>
          </w:r>
        </w:sdtContent>
      </w:sdt>
    </w:p>
    <w:p w14:paraId="62E55511" w14:textId="77777777" w:rsidR="001D3754" w:rsidRDefault="001D3754">
      <w:pPr>
        <w:pStyle w:val="Zarkazkladnhotextu21"/>
        <w:rPr>
          <w:rFonts w:asciiTheme="minorHAnsi" w:hAnsiTheme="minorHAnsi"/>
          <w:sz w:val="24"/>
          <w:szCs w:val="24"/>
        </w:rPr>
      </w:pPr>
    </w:p>
    <w:p w14:paraId="1178C108" w14:textId="0AA7D00E"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6092119E" w14:textId="77777777" w:rsidR="00631252" w:rsidRPr="00CA67AB" w:rsidRDefault="00631252">
      <w:pPr>
        <w:tabs>
          <w:tab w:val="left" w:pos="5685"/>
        </w:tabs>
        <w:ind w:left="6372"/>
        <w:rPr>
          <w:rFonts w:asciiTheme="minorHAnsi" w:eastAsia="Arial Unicode MS" w:hAnsiTheme="minorHAnsi"/>
          <w:b/>
          <w:bCs/>
        </w:rPr>
      </w:pPr>
    </w:p>
    <w:p w14:paraId="5EBABFB3" w14:textId="77777777" w:rsidR="00631252" w:rsidRPr="00CA67AB" w:rsidRDefault="00631252">
      <w:pPr>
        <w:tabs>
          <w:tab w:val="left" w:pos="5685"/>
        </w:tabs>
        <w:ind w:left="6372"/>
        <w:rPr>
          <w:rFonts w:asciiTheme="minorHAnsi" w:eastAsia="Arial Unicode MS" w:hAnsiTheme="minorHAnsi"/>
          <w:b/>
          <w:bCs/>
        </w:rPr>
      </w:pPr>
    </w:p>
    <w:p w14:paraId="2F5015FF" w14:textId="09103952" w:rsidR="00D9632E" w:rsidRPr="00D9632E" w:rsidRDefault="0079031B" w:rsidP="00D9632E">
      <w:pPr>
        <w:tabs>
          <w:tab w:val="decimal" w:pos="0"/>
          <w:tab w:val="center" w:pos="7371"/>
        </w:tabs>
        <w:rPr>
          <w:rFonts w:asciiTheme="minorHAnsi" w:hAnsiTheme="minorHAnsi"/>
          <w:b/>
          <w:color w:val="000000"/>
        </w:rPr>
      </w:pPr>
      <w:r w:rsidRPr="00CA67AB">
        <w:rPr>
          <w:rFonts w:asciiTheme="minorHAnsi" w:hAnsiTheme="minorHAnsi"/>
          <w:color w:val="000000"/>
        </w:rPr>
        <w:tab/>
      </w:r>
      <w:r w:rsidR="00D9632E" w:rsidRPr="00D9632E">
        <w:rPr>
          <w:rFonts w:asciiTheme="minorHAnsi" w:hAnsiTheme="minorHAnsi"/>
          <w:b/>
          <w:color w:val="000000"/>
        </w:rPr>
        <w:t>Mgr. Jozef Kiss, MA</w:t>
      </w:r>
    </w:p>
    <w:p w14:paraId="2015630B" w14:textId="77777777" w:rsidR="00631252" w:rsidRPr="00CA67AB" w:rsidRDefault="0079031B">
      <w:pPr>
        <w:tabs>
          <w:tab w:val="decimal" w:pos="0"/>
          <w:tab w:val="center" w:pos="7371"/>
        </w:tabs>
        <w:rPr>
          <w:rFonts w:asciiTheme="minorHAnsi" w:hAnsiTheme="minorHAnsi"/>
          <w:color w:val="000000"/>
        </w:rPr>
      </w:pPr>
      <w:r w:rsidRPr="00CA67AB">
        <w:rPr>
          <w:rFonts w:asciiTheme="minorHAnsi" w:hAnsiTheme="minorHAnsi"/>
          <w:color w:val="000000"/>
        </w:rPr>
        <w:tab/>
        <w:t>generálny riaditeľ</w:t>
      </w:r>
    </w:p>
    <w:p w14:paraId="6F8557D0" w14:textId="77777777" w:rsidR="00631252" w:rsidRPr="00CA67AB" w:rsidRDefault="00631252">
      <w:pPr>
        <w:tabs>
          <w:tab w:val="left" w:pos="5685"/>
        </w:tabs>
        <w:ind w:left="6372" w:hanging="276"/>
        <w:rPr>
          <w:rFonts w:asciiTheme="minorHAnsi" w:hAnsiTheme="minorHAnsi"/>
        </w:rPr>
      </w:pPr>
    </w:p>
    <w:p w14:paraId="40571450" w14:textId="0D823084" w:rsidR="00C86B0E" w:rsidRDefault="00C86B0E">
      <w:pPr>
        <w:tabs>
          <w:tab w:val="left" w:pos="5685"/>
        </w:tabs>
        <w:ind w:left="6372" w:hanging="276"/>
      </w:pPr>
    </w:p>
    <w:p w14:paraId="534468C4" w14:textId="34656635" w:rsidR="008665A3" w:rsidRDefault="008665A3">
      <w:pPr>
        <w:tabs>
          <w:tab w:val="left" w:pos="5685"/>
        </w:tabs>
        <w:ind w:left="6372" w:hanging="276"/>
      </w:pPr>
    </w:p>
    <w:p w14:paraId="310ECC35" w14:textId="3C945632" w:rsidR="008665A3" w:rsidRDefault="008665A3">
      <w:pPr>
        <w:tabs>
          <w:tab w:val="left" w:pos="5685"/>
        </w:tabs>
        <w:ind w:left="6372" w:hanging="276"/>
      </w:pPr>
    </w:p>
    <w:p w14:paraId="6880A128" w14:textId="14192E21" w:rsidR="008665A3" w:rsidRDefault="008665A3">
      <w:pPr>
        <w:tabs>
          <w:tab w:val="left" w:pos="5685"/>
        </w:tabs>
        <w:ind w:left="6372" w:hanging="276"/>
      </w:pPr>
    </w:p>
    <w:p w14:paraId="41A3FDCC" w14:textId="60C2437B" w:rsidR="008665A3" w:rsidRDefault="008665A3">
      <w:pPr>
        <w:tabs>
          <w:tab w:val="left" w:pos="5685"/>
        </w:tabs>
        <w:ind w:left="6372" w:hanging="276"/>
      </w:pPr>
    </w:p>
    <w:p w14:paraId="17A3B39B" w14:textId="5855FFA2" w:rsidR="00880E2B" w:rsidRDefault="00880E2B">
      <w:pPr>
        <w:tabs>
          <w:tab w:val="left" w:pos="5685"/>
        </w:tabs>
        <w:ind w:left="6372" w:hanging="276"/>
      </w:pPr>
    </w:p>
    <w:p w14:paraId="763CCBDB" w14:textId="6A1F10EC" w:rsidR="00880E2B" w:rsidRDefault="00880E2B">
      <w:pPr>
        <w:tabs>
          <w:tab w:val="left" w:pos="5685"/>
        </w:tabs>
        <w:ind w:left="6372" w:hanging="276"/>
      </w:pPr>
    </w:p>
    <w:p w14:paraId="44D90B18" w14:textId="7980F300" w:rsidR="00880E2B" w:rsidRDefault="00880E2B">
      <w:pPr>
        <w:tabs>
          <w:tab w:val="left" w:pos="5685"/>
        </w:tabs>
        <w:ind w:left="6372" w:hanging="276"/>
      </w:pPr>
    </w:p>
    <w:p w14:paraId="62F72D0D" w14:textId="7201BCA1" w:rsidR="00880E2B" w:rsidRDefault="00880E2B">
      <w:pPr>
        <w:tabs>
          <w:tab w:val="left" w:pos="5685"/>
        </w:tabs>
        <w:ind w:left="6372" w:hanging="276"/>
      </w:pPr>
    </w:p>
    <w:p w14:paraId="47AE60C7" w14:textId="77777777" w:rsidR="00880E2B" w:rsidRDefault="00880E2B">
      <w:pPr>
        <w:tabs>
          <w:tab w:val="left" w:pos="5685"/>
        </w:tabs>
        <w:ind w:left="6372" w:hanging="276"/>
      </w:pPr>
    </w:p>
    <w:p w14:paraId="420E6677" w14:textId="77777777" w:rsidR="00880E2B" w:rsidRPr="00CA67AB" w:rsidRDefault="00880E2B">
      <w:pPr>
        <w:tabs>
          <w:tab w:val="left" w:pos="5685"/>
        </w:tabs>
        <w:ind w:left="6372" w:hanging="276"/>
      </w:pPr>
      <w:bookmarkStart w:id="13" w:name="_GoBack"/>
      <w:bookmarkEnd w:id="13"/>
    </w:p>
    <w:sectPr w:rsidR="00880E2B" w:rsidRPr="00CA67AB" w:rsidSect="00A0387A">
      <w:headerReference w:type="default" r:id="rId29"/>
      <w:footerReference w:type="default" r:id="rId30"/>
      <w:headerReference w:type="first" r:id="rId31"/>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4CE0AF" w14:textId="77777777" w:rsidR="00A8010B" w:rsidRDefault="00A8010B">
      <w:r>
        <w:separator/>
      </w:r>
    </w:p>
  </w:endnote>
  <w:endnote w:type="continuationSeparator" w:id="0">
    <w:p w14:paraId="6B1AB359" w14:textId="77777777" w:rsidR="00A8010B" w:rsidRDefault="00A80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7085BF2" w:rsidR="000B76E8" w:rsidRPr="00D3768A" w:rsidRDefault="000B76E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880E2B">
          <w:rPr>
            <w:rFonts w:asciiTheme="minorHAnsi" w:hAnsiTheme="minorHAnsi"/>
            <w:noProof/>
            <w:sz w:val="18"/>
            <w:szCs w:val="20"/>
          </w:rPr>
          <w:t>26</w:t>
        </w:r>
        <w:r w:rsidRPr="00032C23">
          <w:rPr>
            <w:rFonts w:asciiTheme="minorHAnsi" w:hAnsiTheme="minorHAnsi"/>
            <w:sz w:val="18"/>
            <w:szCs w:val="20"/>
          </w:rPr>
          <w:fldChar w:fldCharType="end"/>
        </w:r>
      </w:p>
    </w:sdtContent>
  </w:sdt>
  <w:p w14:paraId="49841F0E" w14:textId="77777777" w:rsidR="000B76E8" w:rsidRDefault="000B76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74AEC1" w14:textId="77777777" w:rsidR="00A8010B" w:rsidRDefault="00A8010B">
      <w:r>
        <w:separator/>
      </w:r>
    </w:p>
  </w:footnote>
  <w:footnote w:type="continuationSeparator" w:id="0">
    <w:p w14:paraId="0AA6543A" w14:textId="77777777" w:rsidR="00A8010B" w:rsidRDefault="00A8010B">
      <w:r>
        <w:continuationSeparator/>
      </w:r>
    </w:p>
  </w:footnote>
  <w:footnote w:id="1">
    <w:p w14:paraId="17708660" w14:textId="77777777" w:rsidR="000B76E8" w:rsidRDefault="000B76E8" w:rsidP="0085441F">
      <w:pPr>
        <w:pStyle w:val="Textpoznmkypodiarou"/>
        <w:jc w:val="both"/>
        <w:rPr>
          <w:rFonts w:asciiTheme="minorHAnsi" w:hAnsiTheme="minorHAnsi"/>
          <w:bCs/>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že je predmetom </w:t>
      </w:r>
      <w:r>
        <w:rPr>
          <w:rFonts w:asciiTheme="minorHAnsi" w:hAnsiTheme="minorHAnsi"/>
          <w:bCs/>
          <w:sz w:val="16"/>
        </w:rPr>
        <w:t>predloženej ŽoNFP</w:t>
      </w:r>
      <w:r w:rsidRPr="0085441F">
        <w:rPr>
          <w:rFonts w:asciiTheme="minorHAnsi" w:hAnsiTheme="minorHAnsi"/>
          <w:bCs/>
          <w:sz w:val="16"/>
        </w:rPr>
        <w:t xml:space="preserve"> odborné vzdelávanie a/alebo získavanie zručností v oblastiach mimo výroby a obchodu s poľnohospodárskymi výrobkami, ktoré sú vymenované v Prílohe I Zmluvy o fungovaní Európskej únie (ďalej len „ZFEÚ“) platia podmienky schémy minimálnej pomoci</w:t>
      </w:r>
      <w:r>
        <w:rPr>
          <w:rFonts w:asciiTheme="minorHAnsi" w:hAnsiTheme="minorHAnsi"/>
          <w:bCs/>
          <w:sz w:val="16"/>
        </w:rPr>
        <w:t xml:space="preserve">. </w:t>
      </w:r>
    </w:p>
    <w:p w14:paraId="2527CD95" w14:textId="16F180E5" w:rsidR="000B76E8" w:rsidRPr="0085441F" w:rsidRDefault="000B76E8" w:rsidP="0085441F">
      <w:pPr>
        <w:pStyle w:val="Textpoznmkypodiarou"/>
        <w:jc w:val="both"/>
        <w:rPr>
          <w:rFonts w:asciiTheme="minorHAnsi" w:hAnsiTheme="minorHAnsi"/>
          <w:sz w:val="16"/>
        </w:rPr>
      </w:pPr>
      <w:r>
        <w:rPr>
          <w:rFonts w:asciiTheme="minorHAnsi" w:hAnsiTheme="minorHAnsi"/>
          <w:bCs/>
          <w:sz w:val="16"/>
        </w:rPr>
        <w:t>Ak dôjde k</w:t>
      </w:r>
      <w:r w:rsidRPr="001F00DA">
        <w:rPr>
          <w:rFonts w:asciiTheme="minorHAnsi" w:hAnsiTheme="minorHAnsi"/>
          <w:bCs/>
          <w:sz w:val="16"/>
        </w:rPr>
        <w:t xml:space="preserve"> predĺženi</w:t>
      </w:r>
      <w:r>
        <w:rPr>
          <w:rFonts w:asciiTheme="minorHAnsi" w:hAnsiTheme="minorHAnsi"/>
          <w:bCs/>
          <w:sz w:val="16"/>
        </w:rPr>
        <w:t>u</w:t>
      </w:r>
      <w:r w:rsidRPr="001F00DA">
        <w:rPr>
          <w:rFonts w:asciiTheme="minorHAnsi" w:hAnsiTheme="minorHAnsi"/>
          <w:bCs/>
          <w:sz w:val="16"/>
        </w:rPr>
        <w:t xml:space="preserve"> lehôt uplatňovania leg</w:t>
      </w:r>
      <w:r>
        <w:rPr>
          <w:rFonts w:asciiTheme="minorHAnsi" w:hAnsiTheme="minorHAnsi"/>
          <w:bCs/>
          <w:sz w:val="16"/>
        </w:rPr>
        <w:t xml:space="preserve">islatívy upravujúcu pomoc de minimis, bude prijatý </w:t>
      </w:r>
      <w:r w:rsidRPr="001F00DA">
        <w:rPr>
          <w:rFonts w:asciiTheme="minorHAnsi" w:hAnsiTheme="minorHAnsi"/>
          <w:bCs/>
          <w:sz w:val="16"/>
        </w:rPr>
        <w:t>dodatok k tejto schéme, ktorý sa bude následne uplatňovať pre túto výzvu. Schéma sa uplatňuje ku dňu uzatvorenia zmluvy o</w:t>
      </w:r>
      <w:r>
        <w:rPr>
          <w:rFonts w:asciiTheme="minorHAnsi" w:hAnsiTheme="minorHAnsi"/>
          <w:bCs/>
          <w:sz w:val="16"/>
        </w:rPr>
        <w:t> </w:t>
      </w:r>
      <w:r w:rsidRPr="001F00DA">
        <w:rPr>
          <w:rFonts w:asciiTheme="minorHAnsi" w:hAnsiTheme="minorHAnsi"/>
          <w:bCs/>
          <w:sz w:val="16"/>
        </w:rPr>
        <w:t>poskytnutí</w:t>
      </w:r>
      <w:r>
        <w:rPr>
          <w:rFonts w:asciiTheme="minorHAnsi" w:hAnsiTheme="minorHAnsi"/>
          <w:bCs/>
          <w:sz w:val="16"/>
        </w:rPr>
        <w:t xml:space="preserve"> pomoci de minimis</w:t>
      </w:r>
      <w:r w:rsidRPr="001F00DA">
        <w:rPr>
          <w:rFonts w:asciiTheme="minorHAnsi" w:hAnsiTheme="minorHAnsi"/>
          <w:bCs/>
          <w:sz w:val="16"/>
        </w:rPr>
        <w:t>.</w:t>
      </w:r>
    </w:p>
  </w:footnote>
  <w:footnote w:id="2">
    <w:p w14:paraId="4D3D2BB7" w14:textId="77777777" w:rsidR="000B76E8" w:rsidRPr="002105F2" w:rsidRDefault="000B76E8" w:rsidP="004A548C">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3">
    <w:p w14:paraId="3CA3561B" w14:textId="721E94D3" w:rsidR="000B76E8" w:rsidRPr="00947776" w:rsidRDefault="000B76E8"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w:t>
      </w:r>
      <w:r w:rsidRPr="008860DB">
        <w:rPr>
          <w:rFonts w:asciiTheme="minorHAnsi" w:hAnsiTheme="minorHAnsi"/>
          <w:sz w:val="16"/>
          <w:szCs w:val="16"/>
        </w:rPr>
        <w:t>V rámci PRV sa pod označením „prijímateľ finančnej pomoci“ rozumie „prijímateľ NFP“ a pod označením „prijímateľ nefinančnej pomoci (beneficient)“ sa rozumie „príjemca minimálnej pomoci“.</w:t>
      </w:r>
    </w:p>
  </w:footnote>
  <w:footnote w:id="4">
    <w:p w14:paraId="45F19FEB" w14:textId="1E9D70DC" w:rsidR="000B76E8" w:rsidRPr="001C33AB" w:rsidRDefault="000B76E8" w:rsidP="00CE15AA">
      <w:pPr>
        <w:pStyle w:val="Textpoznmkypodiarou"/>
        <w:jc w:val="both"/>
        <w:rPr>
          <w:rFonts w:asciiTheme="minorHAnsi" w:hAnsiTheme="minorHAnsi" w:cstheme="minorHAnsi"/>
          <w:sz w:val="16"/>
          <w:szCs w:val="16"/>
        </w:rPr>
      </w:pPr>
      <w:r w:rsidRPr="001C33AB">
        <w:rPr>
          <w:rStyle w:val="Odkaznapoznmkupodiarou"/>
          <w:rFonts w:asciiTheme="minorHAnsi" w:hAnsiTheme="minorHAnsi" w:cstheme="minorHAnsi"/>
          <w:sz w:val="16"/>
          <w:szCs w:val="16"/>
        </w:rPr>
        <w:footnoteRef/>
      </w:r>
      <w:r w:rsidRPr="001C33AB">
        <w:rPr>
          <w:rFonts w:asciiTheme="minorHAnsi" w:hAnsiTheme="minorHAnsi" w:cstheme="minorHAnsi"/>
          <w:sz w:val="16"/>
          <w:szCs w:val="16"/>
        </w:rPr>
        <w:t xml:space="preserve"> </w:t>
      </w:r>
      <w:hyperlink r:id="rId1" w:history="1">
        <w:r w:rsidRPr="001C33AB">
          <w:rPr>
            <w:rStyle w:val="Hypertextovprepojenie"/>
            <w:rFonts w:asciiTheme="minorHAnsi" w:hAnsiTheme="minorHAnsi"/>
            <w:sz w:val="16"/>
            <w:szCs w:val="16"/>
          </w:rPr>
          <w:t>http://eur-lex.europa.eu/legal-content/EN/TXT/?uri=CELEX%3A61992CJ0188</w:t>
        </w:r>
      </w:hyperlink>
      <w:r w:rsidRPr="001C33AB">
        <w:rPr>
          <w:rFonts w:asciiTheme="minorHAnsi" w:hAnsiTheme="minorHAnsi" w:cstheme="minorHAnsi"/>
          <w:sz w:val="16"/>
          <w:szCs w:val="16"/>
        </w:rPr>
        <w:t xml:space="preserve"> - rozhodnutie vo veci Deggendorf, rozsudok ESD C – 188/92</w:t>
      </w:r>
    </w:p>
  </w:footnote>
  <w:footnote w:id="5">
    <w:p w14:paraId="4C6EC7A4" w14:textId="674A1662" w:rsidR="000B76E8" w:rsidRPr="00CE15AA" w:rsidRDefault="000B76E8">
      <w:pPr>
        <w:pStyle w:val="Textpoznmkypodiarou"/>
        <w:jc w:val="both"/>
        <w:rPr>
          <w:rFonts w:asciiTheme="minorHAnsi" w:hAnsiTheme="minorHAnsi" w:cstheme="minorHAnsi"/>
        </w:rPr>
      </w:pPr>
      <w:r w:rsidRPr="00CE15AA">
        <w:rPr>
          <w:rStyle w:val="Odkaznapoznmkupodiarou"/>
          <w:rFonts w:asciiTheme="minorHAnsi" w:hAnsiTheme="minorHAnsi" w:cstheme="minorHAnsi"/>
        </w:rPr>
        <w:footnoteRef/>
      </w:r>
      <w:r w:rsidRPr="00CE15AA">
        <w:rPr>
          <w:rFonts w:asciiTheme="minorHAnsi" w:hAnsiTheme="minorHAnsi" w:cstheme="minorHAnsi"/>
        </w:rPr>
        <w:t xml:space="preserve"> </w:t>
      </w:r>
      <w:r w:rsidRPr="00CE15AA">
        <w:rPr>
          <w:rFonts w:asciiTheme="minorHAnsi" w:hAnsiTheme="minorHAnsi" w:cstheme="minorHAnsi"/>
          <w:sz w:val="16"/>
          <w:szCs w:val="16"/>
        </w:rPr>
        <w:t xml:space="preserve">Informáciu či príjemca pomoci pôsobí vo vylúčených sektoroch v písm. a), b) a c) bodu </w:t>
      </w:r>
      <w:r>
        <w:rPr>
          <w:rFonts w:asciiTheme="minorHAnsi" w:hAnsiTheme="minorHAnsi" w:cstheme="minorHAnsi"/>
          <w:sz w:val="16"/>
          <w:szCs w:val="16"/>
        </w:rPr>
        <w:t>2.1.2.2</w:t>
      </w:r>
      <w:r w:rsidRPr="00CE15AA">
        <w:rPr>
          <w:rFonts w:asciiTheme="minorHAnsi" w:hAnsiTheme="minorHAnsi" w:cstheme="minorHAnsi"/>
          <w:sz w:val="16"/>
          <w:szCs w:val="16"/>
        </w:rPr>
        <w:t xml:space="preserve"> </w:t>
      </w:r>
      <w:r>
        <w:rPr>
          <w:rFonts w:asciiTheme="minorHAnsi" w:hAnsiTheme="minorHAnsi" w:cstheme="minorHAnsi"/>
          <w:sz w:val="16"/>
          <w:szCs w:val="16"/>
        </w:rPr>
        <w:t>tejto výzvy</w:t>
      </w:r>
      <w:r w:rsidRPr="00CE15AA">
        <w:rPr>
          <w:rFonts w:asciiTheme="minorHAnsi" w:hAnsiTheme="minorHAnsi" w:cstheme="minorHAnsi"/>
          <w:sz w:val="16"/>
          <w:szCs w:val="16"/>
        </w:rPr>
        <w:t xml:space="preserve"> poskytovateľ preveruje prostredníctvom vyhlásenia žiadateľa o minimálnu pomoc (podľa nariadenia Komisie (EÚ) č. 1407/2013 z 18. decembra 2013 o uplatňovaní článkov 107 a 108 Zmluvy o fungovaní Európskej únie na pomoc de minimis), ktoré je povinnou prílohou výzvy na predkladanie ŽoNFP</w:t>
      </w:r>
    </w:p>
  </w:footnote>
  <w:footnote w:id="6">
    <w:p w14:paraId="51AAA44E" w14:textId="77777777" w:rsidR="000B76E8" w:rsidRPr="00470714" w:rsidRDefault="000B76E8"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0B76E8" w:rsidRPr="00470714" w:rsidRDefault="000B76E8"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7">
    <w:p w14:paraId="4FDD7D25" w14:textId="77777777" w:rsidR="000B76E8" w:rsidRPr="00C24995" w:rsidRDefault="000B76E8"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17B0346" w14:textId="77777777" w:rsidR="000B76E8" w:rsidRPr="009B3975" w:rsidRDefault="000B76E8"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9">
    <w:p w14:paraId="56DB099F" w14:textId="79A52155" w:rsidR="000B76E8" w:rsidRPr="003908D5" w:rsidRDefault="000B76E8">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10">
    <w:p w14:paraId="384EE7D1" w14:textId="77777777" w:rsidR="000B76E8" w:rsidRPr="00FF3C28" w:rsidRDefault="000B76E8" w:rsidP="0046305F">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w:t>
      </w:r>
      <w:proofErr w:type="spellStart"/>
      <w:r w:rsidRPr="0069395B">
        <w:rPr>
          <w:rFonts w:asciiTheme="minorHAnsi" w:hAnsiTheme="minorHAnsi"/>
          <w:sz w:val="16"/>
          <w:szCs w:val="16"/>
        </w:rPr>
        <w:t>Early</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Warning</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System</w:t>
      </w:r>
      <w:proofErr w:type="spellEnd"/>
      <w:r w:rsidRPr="0069395B">
        <w:rPr>
          <w:rFonts w:asciiTheme="minorHAnsi" w:hAnsiTheme="minorHAnsi"/>
          <w:sz w:val="16"/>
          <w:szCs w:val="16"/>
        </w:rPr>
        <w:t xml:space="preserve"> – EWS)  a  Centrálnu  databázu  vylúčených  subjektov  (</w:t>
      </w:r>
      <w:proofErr w:type="spellStart"/>
      <w:r w:rsidRPr="0069395B">
        <w:rPr>
          <w:rFonts w:asciiTheme="minorHAnsi" w:hAnsiTheme="minorHAnsi"/>
          <w:sz w:val="16"/>
          <w:szCs w:val="16"/>
        </w:rPr>
        <w:t>Central</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Exclusion</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Database</w:t>
      </w:r>
      <w:proofErr w:type="spellEnd"/>
      <w:r w:rsidRPr="0069395B">
        <w:rPr>
          <w:rFonts w:asciiTheme="minorHAnsi" w:hAnsiTheme="minorHAnsi"/>
          <w:sz w:val="16"/>
          <w:szCs w:val="16"/>
        </w:rPr>
        <w:t xml:space="preserve"> – CED).</w:t>
      </w:r>
    </w:p>
  </w:footnote>
  <w:footnote w:id="11">
    <w:p w14:paraId="6F8B6706" w14:textId="77777777" w:rsidR="000B76E8" w:rsidRPr="003908D5" w:rsidRDefault="000B76E8">
      <w:pPr>
        <w:pStyle w:val="Textpoznmkypodiarou"/>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 xml:space="preserve"> Zákon 91/2016 Z.z. o trestnej zodpovednosti právnických osôb.</w:t>
      </w:r>
    </w:p>
  </w:footnote>
  <w:footnote w:id="12">
    <w:p w14:paraId="0B722E68" w14:textId="77777777" w:rsidR="000B76E8" w:rsidRPr="00FC4BEE" w:rsidRDefault="000B76E8" w:rsidP="00181E4E">
      <w:pPr>
        <w:pStyle w:val="Textpoznmkypodiarou"/>
        <w:jc w:val="both"/>
        <w:rPr>
          <w:rFonts w:asciiTheme="minorHAnsi" w:hAnsiTheme="minorHAnsi" w:cstheme="minorHAnsi"/>
          <w:color w:val="FF0000"/>
          <w:sz w:val="16"/>
        </w:rPr>
      </w:pPr>
      <w:r w:rsidRPr="00D9632E">
        <w:rPr>
          <w:rStyle w:val="Odkaznapoznmkupodiarou"/>
          <w:rFonts w:asciiTheme="minorHAnsi" w:hAnsiTheme="minorHAnsi" w:cstheme="minorHAnsi"/>
          <w:sz w:val="16"/>
        </w:rPr>
        <w:footnoteRef/>
      </w:r>
      <w:r w:rsidRPr="00D9632E">
        <w:rPr>
          <w:rFonts w:asciiTheme="minorHAnsi" w:hAnsiTheme="minorHAnsi" w:cstheme="minorHAnsi"/>
          <w:sz w:val="16"/>
        </w:rPr>
        <w:t xml:space="preserve"> Dištančnou formou vzdelávania sa rozumie </w:t>
      </w:r>
      <w:proofErr w:type="spellStart"/>
      <w:r w:rsidRPr="00D9632E">
        <w:rPr>
          <w:rFonts w:asciiTheme="minorHAnsi" w:hAnsiTheme="minorHAnsi" w:cstheme="minorHAnsi"/>
          <w:sz w:val="16"/>
        </w:rPr>
        <w:t>samoštúdium</w:t>
      </w:r>
      <w:proofErr w:type="spellEnd"/>
      <w:r w:rsidRPr="00D9632E">
        <w:rPr>
          <w:rFonts w:asciiTheme="minorHAnsi" w:hAnsiTheme="minorHAnsi" w:cstheme="minorHAnsi"/>
          <w:sz w:val="16"/>
        </w:rPr>
        <w:t xml:space="preserve">, nezaraďujú sa tam online vzdelávacie kurzy tzv. </w:t>
      </w:r>
      <w:proofErr w:type="spellStart"/>
      <w:r w:rsidRPr="00D9632E">
        <w:rPr>
          <w:rFonts w:asciiTheme="minorHAnsi" w:hAnsiTheme="minorHAnsi" w:cstheme="minorHAnsi"/>
          <w:sz w:val="16"/>
        </w:rPr>
        <w:t>webináry</w:t>
      </w:r>
      <w:proofErr w:type="spellEnd"/>
      <w:r w:rsidRPr="00D9632E">
        <w:rPr>
          <w:rFonts w:asciiTheme="minorHAnsi" w:hAnsiTheme="minorHAnsi" w:cstheme="minorHAnsi"/>
          <w:sz w:val="16"/>
        </w:rPr>
        <w:t>. v prípade, že ide o plnohodnotnú náhradu živého školenia, t.j. tematický plán aktivity, lektorské zabezpečenia ako i všetky ostatné parametre projektu musia ostať zachované</w:t>
      </w:r>
    </w:p>
  </w:footnote>
  <w:footnote w:id="13">
    <w:p w14:paraId="66A2306B" w14:textId="77777777" w:rsidR="000B76E8" w:rsidRPr="00CE15AA" w:rsidRDefault="000B76E8" w:rsidP="008312E8">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Informáciu či príjemca pomoci vykonáva cestnú nákladnú dopravu v prenájme alebo za úhradu poskytovateľ preveruje prostredníctvom vyhlásenia žiadateľa o minimálnu pomoc (podľa nariadenia Komisie (EÚ) č. 1407/2013 z 18. decembra 2013 o uplatňovaní článkov 107 a 108 Zmluvy o fungovaní Európskej únie na pomoc de minimis), ktoré je povinnou prílohou výzvy na predkladanie ŽoNFP</w:t>
      </w:r>
    </w:p>
  </w:footnote>
  <w:footnote w:id="14">
    <w:p w14:paraId="7AB0EAC1" w14:textId="6605FF4E" w:rsidR="000B76E8" w:rsidRPr="00CE15AA" w:rsidRDefault="000B76E8" w:rsidP="00656BE3">
      <w:pPr>
        <w:pStyle w:val="Textpoznmkypodiarou"/>
        <w:jc w:val="both"/>
        <w:rPr>
          <w:rFonts w:asciiTheme="minorHAnsi" w:hAnsiTheme="minorHAnsi"/>
          <w:sz w:val="16"/>
          <w:szCs w:val="16"/>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Usmernenie k výpočtu diskontovanej výšky pomoci je prílohou č. 2 schémy a zároveň je uverejnené na webovom sídle ministerstva </w:t>
      </w:r>
      <w:hyperlink r:id="rId4" w:history="1">
        <w:r w:rsidRPr="00CE15AA">
          <w:rPr>
            <w:rStyle w:val="Hypertextovprepojenie"/>
            <w:rFonts w:asciiTheme="minorHAnsi" w:hAnsiTheme="minorHAnsi"/>
            <w:sz w:val="16"/>
            <w:szCs w:val="16"/>
          </w:rPr>
          <w:t>http://www.mpsr.sk/index.php?navID=47&amp;sID=43&amp;navID2=1184</w:t>
        </w:r>
      </w:hyperlink>
      <w:r w:rsidRPr="00CE15AA">
        <w:rPr>
          <w:rFonts w:asciiTheme="minorHAnsi" w:hAnsiTheme="minorHAnsi"/>
          <w:sz w:val="16"/>
          <w:szCs w:val="16"/>
        </w:rPr>
        <w:t xml:space="preserve">.  </w:t>
      </w:r>
    </w:p>
  </w:footnote>
  <w:footnote w:id="15">
    <w:p w14:paraId="12420686" w14:textId="389BF925" w:rsidR="000B76E8" w:rsidRPr="00CE15AA" w:rsidRDefault="000B76E8" w:rsidP="00CE15AA">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6">
    <w:p w14:paraId="3C621EB9" w14:textId="77777777" w:rsidR="000B76E8" w:rsidRPr="00CE15AA" w:rsidRDefault="000B76E8" w:rsidP="00CE15AA">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5" w:history="1">
        <w:r w:rsidRPr="00CE15AA">
          <w:rPr>
            <w:rStyle w:val="Hypertextovprepojenie"/>
            <w:rFonts w:asciiTheme="minorHAnsi" w:hAnsiTheme="minorHAnsi"/>
            <w:sz w:val="16"/>
            <w:szCs w:val="16"/>
          </w:rPr>
          <w:t>https://semp.kti2dc.sk/</w:t>
        </w:r>
      </w:hyperlink>
      <w:r w:rsidRPr="00CE15AA">
        <w:rPr>
          <w:rFonts w:asciiTheme="minorHAnsi" w:hAnsiTheme="minorHAnsi"/>
          <w:sz w:val="16"/>
          <w:szCs w:val="16"/>
        </w:rPr>
        <w:t>.</w:t>
      </w:r>
      <w:r w:rsidRPr="00CE15AA">
        <w:rPr>
          <w:rFonts w:asciiTheme="minorHAnsi" w:hAnsiTheme="minorHAnsi"/>
        </w:rPr>
        <w:t xml:space="preserve">  </w:t>
      </w:r>
    </w:p>
  </w:footnote>
  <w:footnote w:id="17">
    <w:p w14:paraId="0F007186" w14:textId="77777777" w:rsidR="000B76E8" w:rsidRPr="00CE15AA" w:rsidRDefault="000B76E8" w:rsidP="00CE15AA">
      <w:pPr>
        <w:pStyle w:val="Textpoznmkypodiarou"/>
        <w:jc w:val="both"/>
        <w:rPr>
          <w:rFonts w:asciiTheme="minorHAnsi" w:hAnsiTheme="minorHAnsi" w:cstheme="minorHAnsi"/>
          <w:sz w:val="16"/>
          <w:szCs w:val="16"/>
        </w:rPr>
      </w:pPr>
      <w:r w:rsidRPr="00CE15AA">
        <w:rPr>
          <w:rStyle w:val="Odkaznapoznmkupodiarou"/>
          <w:rFonts w:asciiTheme="minorHAnsi" w:hAnsiTheme="minorHAnsi" w:cstheme="minorHAnsi"/>
        </w:rPr>
        <w:footnoteRef/>
      </w:r>
      <w:r w:rsidRPr="00CE15AA">
        <w:rPr>
          <w:rFonts w:asciiTheme="minorHAnsi" w:hAnsiTheme="minorHAnsi" w:cstheme="minorHAnsi"/>
          <w:sz w:val="16"/>
          <w:szCs w:val="16"/>
        </w:rPr>
        <w:t xml:space="preserve"> Hodnota akcie odborného vzdelávania a získavania zručností je rovná sume oprávnených nákladov prijímateľa NFP na projekt a výška minimálnej pomoci, poskytnutá príjemcovi minimálnej pomoci, sa rovná podielu k celkovým oprávneným nákladom na projekt, vzhľadom na počet účastníkov akcie odborného vzdelávania a získavania zručností.  </w:t>
      </w:r>
    </w:p>
  </w:footnote>
  <w:footnote w:id="18">
    <w:p w14:paraId="2D0CBD33" w14:textId="77777777" w:rsidR="000B76E8" w:rsidRPr="00D327F6" w:rsidRDefault="000B76E8" w:rsidP="006E7A3F">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9">
    <w:p w14:paraId="365AF6AC" w14:textId="77777777" w:rsidR="000B76E8" w:rsidRPr="0057436C" w:rsidRDefault="000B76E8" w:rsidP="00217D8A">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6" w:tooltip="Odkaz na predpis alebo ustanovenie" w:history="1">
        <w:r w:rsidRPr="00FD6FC1">
          <w:rPr>
            <w:rStyle w:val="Hypertextovprepojenie"/>
            <w:rFonts w:asciiTheme="minorHAnsi" w:hAnsiTheme="minorHAnsi" w:cstheme="minorHAnsi"/>
            <w:iCs/>
            <w:color w:val="0070C0"/>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0B76E8" w:rsidRDefault="000B76E8">
    <w:pPr>
      <w:pStyle w:val="Hlavika"/>
    </w:pPr>
  </w:p>
  <w:p w14:paraId="6177A774" w14:textId="61176A4D" w:rsidR="000B76E8" w:rsidRDefault="000B76E8">
    <w:pPr>
      <w:pStyle w:val="Hlavika"/>
    </w:pPr>
  </w:p>
  <w:p w14:paraId="5D35940F" w14:textId="2952F9F1" w:rsidR="000B76E8" w:rsidRDefault="000B76E8"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0B76E8" w:rsidRDefault="000B76E8">
    <w:pPr>
      <w:pStyle w:val="Hlavika"/>
    </w:pPr>
  </w:p>
  <w:p w14:paraId="7FB1F25D" w14:textId="77777777" w:rsidR="000B76E8" w:rsidRDefault="000B76E8">
    <w:pPr>
      <w:pStyle w:val="Hlavika"/>
    </w:pPr>
  </w:p>
  <w:p w14:paraId="6B37D3B5" w14:textId="77777777" w:rsidR="000B76E8" w:rsidRPr="000134E3" w:rsidRDefault="000B76E8"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0B76E8" w:rsidRPr="000134E3" w:rsidRDefault="000B76E8"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0B76E8" w:rsidRDefault="000B76E8"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0B76E8" w:rsidRDefault="000B76E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7076F6"/>
    <w:multiLevelType w:val="multilevel"/>
    <w:tmpl w:val="20B4E146"/>
    <w:lvl w:ilvl="0">
      <w:start w:val="5"/>
      <w:numFmt w:val="decimal"/>
      <w:lvlText w:val="%1"/>
      <w:lvlJc w:val="left"/>
      <w:pPr>
        <w:ind w:left="360" w:hanging="360"/>
      </w:pPr>
      <w:rPr>
        <w:rFonts w:hint="default"/>
      </w:rPr>
    </w:lvl>
    <w:lvl w:ilvl="1">
      <w:start w:val="1"/>
      <w:numFmt w:val="decimal"/>
      <w:lvlText w:val="%1.%2"/>
      <w:lvlJc w:val="left"/>
      <w:pPr>
        <w:ind w:left="1800" w:hanging="360"/>
      </w:pPr>
      <w:rPr>
        <w:rFonts w:asciiTheme="minorHAnsi" w:hAnsiTheme="minorHAnsi" w:cstheme="minorHAnsi" w:hint="default"/>
        <w:sz w:val="22"/>
        <w:szCs w:val="22"/>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D77B82"/>
    <w:multiLevelType w:val="hybridMultilevel"/>
    <w:tmpl w:val="0CAA300A"/>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9"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380152"/>
    <w:multiLevelType w:val="hybridMultilevel"/>
    <w:tmpl w:val="725A440C"/>
    <w:lvl w:ilvl="0" w:tplc="F6AEF742">
      <w:start w:val="1"/>
      <w:numFmt w:val="decimal"/>
      <w:lvlText w:val="2.%1"/>
      <w:lvlJc w:val="left"/>
      <w:pPr>
        <w:ind w:left="2160" w:hanging="360"/>
      </w:pPr>
      <w:rPr>
        <w:rFonts w:hint="default"/>
      </w:rPr>
    </w:lvl>
    <w:lvl w:ilvl="1" w:tplc="F6AEF742">
      <w:start w:val="1"/>
      <w:numFmt w:val="decimal"/>
      <w:lvlText w:val="2.%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1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4575E8C"/>
    <w:multiLevelType w:val="hybridMultilevel"/>
    <w:tmpl w:val="DE10A9F8"/>
    <w:lvl w:ilvl="0" w:tplc="F6AEF742">
      <w:start w:val="1"/>
      <w:numFmt w:val="decimal"/>
      <w:lvlText w:val="2.%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6" w15:restartNumberingAfterBreak="0">
    <w:nsid w:val="57286B9D"/>
    <w:multiLevelType w:val="multilevel"/>
    <w:tmpl w:val="A12A6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01606E8"/>
    <w:multiLevelType w:val="multilevel"/>
    <w:tmpl w:val="443E4E44"/>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0" w15:restartNumberingAfterBreak="0">
    <w:nsid w:val="6B584B41"/>
    <w:multiLevelType w:val="multilevel"/>
    <w:tmpl w:val="777EBA32"/>
    <w:lvl w:ilvl="0">
      <w:start w:val="2"/>
      <w:numFmt w:val="decimal"/>
      <w:lvlText w:val="%1"/>
      <w:lvlJc w:val="left"/>
      <w:pPr>
        <w:ind w:left="435" w:hanging="435"/>
      </w:pPr>
      <w:rPr>
        <w:b w:val="0"/>
      </w:rPr>
    </w:lvl>
    <w:lvl w:ilvl="1">
      <w:start w:val="8"/>
      <w:numFmt w:val="decimal"/>
      <w:lvlText w:val="%1.%2"/>
      <w:lvlJc w:val="left"/>
      <w:pPr>
        <w:ind w:left="790" w:hanging="435"/>
      </w:pPr>
      <w:rPr>
        <w:b w:val="0"/>
      </w:rPr>
    </w:lvl>
    <w:lvl w:ilvl="2">
      <w:start w:val="1"/>
      <w:numFmt w:val="decimal"/>
      <w:lvlText w:val="%1.%2.%3"/>
      <w:lvlJc w:val="left"/>
      <w:pPr>
        <w:ind w:left="1430" w:hanging="720"/>
      </w:pPr>
      <w:rPr>
        <w:b w:val="0"/>
      </w:rPr>
    </w:lvl>
    <w:lvl w:ilvl="3">
      <w:start w:val="1"/>
      <w:numFmt w:val="decimal"/>
      <w:lvlText w:val="%1.%2.%3.%4"/>
      <w:lvlJc w:val="left"/>
      <w:pPr>
        <w:ind w:left="1785" w:hanging="720"/>
      </w:pPr>
      <w:rPr>
        <w:b w:val="0"/>
      </w:rPr>
    </w:lvl>
    <w:lvl w:ilvl="4">
      <w:start w:val="1"/>
      <w:numFmt w:val="decimal"/>
      <w:lvlText w:val="%1.%2.%3.%4.%5"/>
      <w:lvlJc w:val="left"/>
      <w:pPr>
        <w:ind w:left="2500" w:hanging="1080"/>
      </w:pPr>
      <w:rPr>
        <w:b w:val="0"/>
      </w:rPr>
    </w:lvl>
    <w:lvl w:ilvl="5">
      <w:start w:val="1"/>
      <w:numFmt w:val="decimal"/>
      <w:lvlText w:val="%1.%2.%3.%4.%5.%6"/>
      <w:lvlJc w:val="left"/>
      <w:pPr>
        <w:ind w:left="2855" w:hanging="1080"/>
      </w:pPr>
      <w:rPr>
        <w:b w:val="0"/>
      </w:rPr>
    </w:lvl>
    <w:lvl w:ilvl="6">
      <w:start w:val="1"/>
      <w:numFmt w:val="decimal"/>
      <w:lvlText w:val="%1.%2.%3.%4.%5.%6.%7"/>
      <w:lvlJc w:val="left"/>
      <w:pPr>
        <w:ind w:left="3570" w:hanging="1440"/>
      </w:pPr>
      <w:rPr>
        <w:b w:val="0"/>
      </w:rPr>
    </w:lvl>
    <w:lvl w:ilvl="7">
      <w:start w:val="1"/>
      <w:numFmt w:val="decimal"/>
      <w:lvlText w:val="%1.%2.%3.%4.%5.%6.%7.%8"/>
      <w:lvlJc w:val="left"/>
      <w:pPr>
        <w:ind w:left="3925" w:hanging="1440"/>
      </w:pPr>
      <w:rPr>
        <w:b w:val="0"/>
      </w:rPr>
    </w:lvl>
    <w:lvl w:ilvl="8">
      <w:start w:val="1"/>
      <w:numFmt w:val="decimal"/>
      <w:lvlText w:val="%1.%2.%3.%4.%5.%6.%7.%8.%9"/>
      <w:lvlJc w:val="left"/>
      <w:pPr>
        <w:ind w:left="4640" w:hanging="1800"/>
      </w:pPr>
      <w:rPr>
        <w:b w:val="0"/>
      </w:rPr>
    </w:lvl>
  </w:abstractNum>
  <w:abstractNum w:abstractNumId="31" w15:restartNumberingAfterBreak="0">
    <w:nsid w:val="70FC4B2F"/>
    <w:multiLevelType w:val="hybridMultilevel"/>
    <w:tmpl w:val="348A0470"/>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D190C20"/>
    <w:multiLevelType w:val="multilevel"/>
    <w:tmpl w:val="6B94ABDE"/>
    <w:lvl w:ilvl="0">
      <w:start w:val="7"/>
      <w:numFmt w:val="decimal"/>
      <w:lvlText w:val="%1"/>
      <w:lvlJc w:val="left"/>
      <w:pPr>
        <w:ind w:left="360" w:hanging="360"/>
      </w:pPr>
      <w:rPr>
        <w:rFonts w:hint="default"/>
      </w:rPr>
    </w:lvl>
    <w:lvl w:ilvl="1">
      <w:start w:val="1"/>
      <w:numFmt w:val="decimal"/>
      <w:lvlText w:val="%1.%2"/>
      <w:lvlJc w:val="left"/>
      <w:pPr>
        <w:ind w:left="1287" w:hanging="360"/>
      </w:pPr>
      <w:rPr>
        <w:rFonts w:asciiTheme="minorHAnsi" w:hAnsiTheme="minorHAnsi" w:cstheme="minorHAnsi"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37" w15:restartNumberingAfterBreak="0">
    <w:nsid w:val="7F983B82"/>
    <w:multiLevelType w:val="multilevel"/>
    <w:tmpl w:val="83BE8C4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22"/>
  </w:num>
  <w:num w:numId="3">
    <w:abstractNumId w:val="14"/>
  </w:num>
  <w:num w:numId="4">
    <w:abstractNumId w:val="23"/>
  </w:num>
  <w:num w:numId="5">
    <w:abstractNumId w:val="11"/>
  </w:num>
  <w:num w:numId="6">
    <w:abstractNumId w:val="8"/>
  </w:num>
  <w:num w:numId="7">
    <w:abstractNumId w:val="34"/>
  </w:num>
  <w:num w:numId="8">
    <w:abstractNumId w:val="17"/>
  </w:num>
  <w:num w:numId="9">
    <w:abstractNumId w:val="20"/>
  </w:num>
  <w:num w:numId="10">
    <w:abstractNumId w:val="12"/>
  </w:num>
  <w:num w:numId="11">
    <w:abstractNumId w:val="25"/>
  </w:num>
  <w:num w:numId="12">
    <w:abstractNumId w:val="9"/>
  </w:num>
  <w:num w:numId="13">
    <w:abstractNumId w:val="35"/>
  </w:num>
  <w:num w:numId="14">
    <w:abstractNumId w:val="16"/>
  </w:num>
  <w:num w:numId="15">
    <w:abstractNumId w:val="6"/>
  </w:num>
  <w:num w:numId="16">
    <w:abstractNumId w:val="28"/>
  </w:num>
  <w:num w:numId="17">
    <w:abstractNumId w:val="18"/>
  </w:num>
  <w:num w:numId="18">
    <w:abstractNumId w:val="19"/>
  </w:num>
  <w:num w:numId="19">
    <w:abstractNumId w:val="37"/>
  </w:num>
  <w:num w:numId="20">
    <w:abstractNumId w:val="27"/>
  </w:num>
  <w:num w:numId="21">
    <w:abstractNumId w:val="10"/>
  </w:num>
  <w:num w:numId="22">
    <w:abstractNumId w:val="13"/>
  </w:num>
  <w:num w:numId="23">
    <w:abstractNumId w:val="33"/>
  </w:num>
  <w:num w:numId="24">
    <w:abstractNumId w:val="21"/>
  </w:num>
  <w:num w:numId="25">
    <w:abstractNumId w:val="32"/>
  </w:num>
  <w:num w:numId="26">
    <w:abstractNumId w:val="1"/>
  </w:num>
  <w:num w:numId="27">
    <w:abstractNumId w:val="5"/>
  </w:num>
  <w:num w:numId="28">
    <w:abstractNumId w:val="4"/>
  </w:num>
  <w:num w:numId="29">
    <w:abstractNumId w:val="29"/>
  </w:num>
  <w:num w:numId="30">
    <w:abstractNumId w:val="31"/>
  </w:num>
  <w:num w:numId="31">
    <w:abstractNumId w:val="26"/>
  </w:num>
  <w:num w:numId="32">
    <w:abstractNumId w:val="3"/>
  </w:num>
  <w:num w:numId="33">
    <w:abstractNumId w:val="2"/>
  </w:num>
  <w:num w:numId="34">
    <w:abstractNumId w:val="15"/>
  </w:num>
  <w:num w:numId="35">
    <w:abstractNumId w:val="24"/>
  </w:num>
  <w:num w:numId="36">
    <w:abstractNumId w:val="36"/>
  </w:num>
  <w:num w:numId="37">
    <w:abstractNumId w:val="30"/>
    <w:lvlOverride w:ilvl="0">
      <w:startOverride w:val="2"/>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DCB"/>
    <w:rsid w:val="000060B7"/>
    <w:rsid w:val="000119EA"/>
    <w:rsid w:val="000133A2"/>
    <w:rsid w:val="000134E3"/>
    <w:rsid w:val="00016592"/>
    <w:rsid w:val="00031469"/>
    <w:rsid w:val="00032C23"/>
    <w:rsid w:val="000334B9"/>
    <w:rsid w:val="00035F45"/>
    <w:rsid w:val="00037B82"/>
    <w:rsid w:val="00040B42"/>
    <w:rsid w:val="00042F90"/>
    <w:rsid w:val="00045493"/>
    <w:rsid w:val="00055791"/>
    <w:rsid w:val="00057D16"/>
    <w:rsid w:val="00060B33"/>
    <w:rsid w:val="00060CCC"/>
    <w:rsid w:val="000637F2"/>
    <w:rsid w:val="00066BC2"/>
    <w:rsid w:val="00071701"/>
    <w:rsid w:val="00072273"/>
    <w:rsid w:val="00080634"/>
    <w:rsid w:val="000808D5"/>
    <w:rsid w:val="00090C0F"/>
    <w:rsid w:val="0009100C"/>
    <w:rsid w:val="0009418F"/>
    <w:rsid w:val="00095E2D"/>
    <w:rsid w:val="00097A4D"/>
    <w:rsid w:val="000B4483"/>
    <w:rsid w:val="000B5436"/>
    <w:rsid w:val="000B76E8"/>
    <w:rsid w:val="000C02E0"/>
    <w:rsid w:val="000C1041"/>
    <w:rsid w:val="000C5EC1"/>
    <w:rsid w:val="000C7A0B"/>
    <w:rsid w:val="000E029F"/>
    <w:rsid w:val="000E1276"/>
    <w:rsid w:val="000E520D"/>
    <w:rsid w:val="000E601A"/>
    <w:rsid w:val="000E7034"/>
    <w:rsid w:val="000F0C11"/>
    <w:rsid w:val="000F2F5C"/>
    <w:rsid w:val="000F322E"/>
    <w:rsid w:val="00100D04"/>
    <w:rsid w:val="00102608"/>
    <w:rsid w:val="00107C6B"/>
    <w:rsid w:val="0011058D"/>
    <w:rsid w:val="001135EF"/>
    <w:rsid w:val="00117AEC"/>
    <w:rsid w:val="00117D52"/>
    <w:rsid w:val="001221AB"/>
    <w:rsid w:val="00122C75"/>
    <w:rsid w:val="0012590B"/>
    <w:rsid w:val="0012740C"/>
    <w:rsid w:val="00130E95"/>
    <w:rsid w:val="001310A0"/>
    <w:rsid w:val="00144487"/>
    <w:rsid w:val="00151167"/>
    <w:rsid w:val="001535F1"/>
    <w:rsid w:val="00155AF7"/>
    <w:rsid w:val="0015600F"/>
    <w:rsid w:val="00161C36"/>
    <w:rsid w:val="001623F7"/>
    <w:rsid w:val="00165854"/>
    <w:rsid w:val="001722C2"/>
    <w:rsid w:val="001775AE"/>
    <w:rsid w:val="00181E4E"/>
    <w:rsid w:val="00194471"/>
    <w:rsid w:val="001A38ED"/>
    <w:rsid w:val="001A4560"/>
    <w:rsid w:val="001A5636"/>
    <w:rsid w:val="001C0203"/>
    <w:rsid w:val="001C0769"/>
    <w:rsid w:val="001C160F"/>
    <w:rsid w:val="001C33AB"/>
    <w:rsid w:val="001C720D"/>
    <w:rsid w:val="001D32CF"/>
    <w:rsid w:val="001D3754"/>
    <w:rsid w:val="001E5BB8"/>
    <w:rsid w:val="001E7B55"/>
    <w:rsid w:val="001F00DA"/>
    <w:rsid w:val="001F6DE8"/>
    <w:rsid w:val="001F7343"/>
    <w:rsid w:val="002075B7"/>
    <w:rsid w:val="002106A4"/>
    <w:rsid w:val="00217D8A"/>
    <w:rsid w:val="00225343"/>
    <w:rsid w:val="00226594"/>
    <w:rsid w:val="00231199"/>
    <w:rsid w:val="002315E2"/>
    <w:rsid w:val="0023391B"/>
    <w:rsid w:val="0023559B"/>
    <w:rsid w:val="002407B7"/>
    <w:rsid w:val="00243DB4"/>
    <w:rsid w:val="002447C0"/>
    <w:rsid w:val="002456C1"/>
    <w:rsid w:val="0025316D"/>
    <w:rsid w:val="00257116"/>
    <w:rsid w:val="002626D0"/>
    <w:rsid w:val="00266BCC"/>
    <w:rsid w:val="002752B5"/>
    <w:rsid w:val="0028065B"/>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4550"/>
    <w:rsid w:val="002C6818"/>
    <w:rsid w:val="002D543F"/>
    <w:rsid w:val="002E02DB"/>
    <w:rsid w:val="002E0479"/>
    <w:rsid w:val="002E3914"/>
    <w:rsid w:val="002E688C"/>
    <w:rsid w:val="002F224A"/>
    <w:rsid w:val="002F3183"/>
    <w:rsid w:val="002F506C"/>
    <w:rsid w:val="002F7628"/>
    <w:rsid w:val="003026EB"/>
    <w:rsid w:val="0030530F"/>
    <w:rsid w:val="003214A3"/>
    <w:rsid w:val="00322792"/>
    <w:rsid w:val="003252B7"/>
    <w:rsid w:val="003306D1"/>
    <w:rsid w:val="00330B7E"/>
    <w:rsid w:val="00331229"/>
    <w:rsid w:val="00333812"/>
    <w:rsid w:val="00334A51"/>
    <w:rsid w:val="00343D50"/>
    <w:rsid w:val="0035162D"/>
    <w:rsid w:val="003553C7"/>
    <w:rsid w:val="00355869"/>
    <w:rsid w:val="00356568"/>
    <w:rsid w:val="00367225"/>
    <w:rsid w:val="00371123"/>
    <w:rsid w:val="0037785B"/>
    <w:rsid w:val="00387704"/>
    <w:rsid w:val="003908D5"/>
    <w:rsid w:val="00392AD3"/>
    <w:rsid w:val="00393475"/>
    <w:rsid w:val="00394C73"/>
    <w:rsid w:val="003A28DC"/>
    <w:rsid w:val="003A29AC"/>
    <w:rsid w:val="003A6DE6"/>
    <w:rsid w:val="003B2705"/>
    <w:rsid w:val="003B2C5C"/>
    <w:rsid w:val="003B6A4E"/>
    <w:rsid w:val="003C7BE6"/>
    <w:rsid w:val="003D3F53"/>
    <w:rsid w:val="003E23C3"/>
    <w:rsid w:val="003E7E34"/>
    <w:rsid w:val="003F63A4"/>
    <w:rsid w:val="003F7028"/>
    <w:rsid w:val="003F7BB7"/>
    <w:rsid w:val="004010E2"/>
    <w:rsid w:val="004012AF"/>
    <w:rsid w:val="00413387"/>
    <w:rsid w:val="00417BEB"/>
    <w:rsid w:val="0042181D"/>
    <w:rsid w:val="00427060"/>
    <w:rsid w:val="00430F3A"/>
    <w:rsid w:val="004310EB"/>
    <w:rsid w:val="00436FDD"/>
    <w:rsid w:val="00443095"/>
    <w:rsid w:val="00443A34"/>
    <w:rsid w:val="00446B0A"/>
    <w:rsid w:val="00451900"/>
    <w:rsid w:val="0045202D"/>
    <w:rsid w:val="00456F5C"/>
    <w:rsid w:val="00460190"/>
    <w:rsid w:val="004629A5"/>
    <w:rsid w:val="0046305F"/>
    <w:rsid w:val="0046459A"/>
    <w:rsid w:val="00470714"/>
    <w:rsid w:val="00475C67"/>
    <w:rsid w:val="004823C6"/>
    <w:rsid w:val="0048428C"/>
    <w:rsid w:val="0048590C"/>
    <w:rsid w:val="00493070"/>
    <w:rsid w:val="004978D1"/>
    <w:rsid w:val="004A2C5A"/>
    <w:rsid w:val="004A3B51"/>
    <w:rsid w:val="004A3EFA"/>
    <w:rsid w:val="004A548C"/>
    <w:rsid w:val="004B1BD7"/>
    <w:rsid w:val="004B3356"/>
    <w:rsid w:val="004B3C27"/>
    <w:rsid w:val="004C037F"/>
    <w:rsid w:val="004C24B4"/>
    <w:rsid w:val="004C3BC0"/>
    <w:rsid w:val="004C6BEC"/>
    <w:rsid w:val="004D004E"/>
    <w:rsid w:val="004D1ECC"/>
    <w:rsid w:val="004D3B2F"/>
    <w:rsid w:val="004D4036"/>
    <w:rsid w:val="004D40B6"/>
    <w:rsid w:val="004D4747"/>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77"/>
    <w:rsid w:val="00535CDF"/>
    <w:rsid w:val="00540B39"/>
    <w:rsid w:val="0054140F"/>
    <w:rsid w:val="00554B47"/>
    <w:rsid w:val="00557602"/>
    <w:rsid w:val="00560C7B"/>
    <w:rsid w:val="00561181"/>
    <w:rsid w:val="0056236E"/>
    <w:rsid w:val="005709C1"/>
    <w:rsid w:val="00576920"/>
    <w:rsid w:val="00576CEC"/>
    <w:rsid w:val="005816B1"/>
    <w:rsid w:val="005919B6"/>
    <w:rsid w:val="005930F7"/>
    <w:rsid w:val="005A094A"/>
    <w:rsid w:val="005A54DE"/>
    <w:rsid w:val="005A78A8"/>
    <w:rsid w:val="005C64CA"/>
    <w:rsid w:val="005C7EFF"/>
    <w:rsid w:val="005D210C"/>
    <w:rsid w:val="005D26FD"/>
    <w:rsid w:val="005E4472"/>
    <w:rsid w:val="005F3B35"/>
    <w:rsid w:val="005F3F6F"/>
    <w:rsid w:val="006015AB"/>
    <w:rsid w:val="00607DE3"/>
    <w:rsid w:val="006110D2"/>
    <w:rsid w:val="0061110E"/>
    <w:rsid w:val="00614FE0"/>
    <w:rsid w:val="006240DD"/>
    <w:rsid w:val="00626AD2"/>
    <w:rsid w:val="00630610"/>
    <w:rsid w:val="00631252"/>
    <w:rsid w:val="00636AC8"/>
    <w:rsid w:val="006411D8"/>
    <w:rsid w:val="00641458"/>
    <w:rsid w:val="00641ED2"/>
    <w:rsid w:val="00642A6D"/>
    <w:rsid w:val="006472FC"/>
    <w:rsid w:val="0065280F"/>
    <w:rsid w:val="00652F6C"/>
    <w:rsid w:val="006536DA"/>
    <w:rsid w:val="00654E16"/>
    <w:rsid w:val="00656711"/>
    <w:rsid w:val="00656BE3"/>
    <w:rsid w:val="00661924"/>
    <w:rsid w:val="006646A6"/>
    <w:rsid w:val="00665C5B"/>
    <w:rsid w:val="00672CEA"/>
    <w:rsid w:val="00674215"/>
    <w:rsid w:val="00677574"/>
    <w:rsid w:val="00684065"/>
    <w:rsid w:val="006928A3"/>
    <w:rsid w:val="00692ADA"/>
    <w:rsid w:val="00695B7B"/>
    <w:rsid w:val="006A0283"/>
    <w:rsid w:val="006A0A03"/>
    <w:rsid w:val="006A6E86"/>
    <w:rsid w:val="006B243E"/>
    <w:rsid w:val="006B6B02"/>
    <w:rsid w:val="006C05B1"/>
    <w:rsid w:val="006C44E0"/>
    <w:rsid w:val="006C690D"/>
    <w:rsid w:val="006D3F64"/>
    <w:rsid w:val="006D506C"/>
    <w:rsid w:val="006E7A3F"/>
    <w:rsid w:val="006F16EC"/>
    <w:rsid w:val="006F70B9"/>
    <w:rsid w:val="00700A0C"/>
    <w:rsid w:val="00700D8C"/>
    <w:rsid w:val="00704AE6"/>
    <w:rsid w:val="00712D5C"/>
    <w:rsid w:val="0071340B"/>
    <w:rsid w:val="0072014A"/>
    <w:rsid w:val="0072425C"/>
    <w:rsid w:val="00727BCD"/>
    <w:rsid w:val="00730ED8"/>
    <w:rsid w:val="007336B9"/>
    <w:rsid w:val="007403DF"/>
    <w:rsid w:val="00747214"/>
    <w:rsid w:val="00753E26"/>
    <w:rsid w:val="00762329"/>
    <w:rsid w:val="00771294"/>
    <w:rsid w:val="0078012B"/>
    <w:rsid w:val="007801E5"/>
    <w:rsid w:val="00781E2F"/>
    <w:rsid w:val="00783AF9"/>
    <w:rsid w:val="0079031B"/>
    <w:rsid w:val="00793557"/>
    <w:rsid w:val="007A03FA"/>
    <w:rsid w:val="007A717D"/>
    <w:rsid w:val="007A7364"/>
    <w:rsid w:val="007B2B49"/>
    <w:rsid w:val="007B335C"/>
    <w:rsid w:val="007B42D0"/>
    <w:rsid w:val="007B480E"/>
    <w:rsid w:val="007B4AF1"/>
    <w:rsid w:val="007B7B76"/>
    <w:rsid w:val="007C2088"/>
    <w:rsid w:val="007C49F1"/>
    <w:rsid w:val="007D0ED2"/>
    <w:rsid w:val="007D3650"/>
    <w:rsid w:val="007D5675"/>
    <w:rsid w:val="007D59DC"/>
    <w:rsid w:val="007D7546"/>
    <w:rsid w:val="007D75A9"/>
    <w:rsid w:val="007E1211"/>
    <w:rsid w:val="007E7636"/>
    <w:rsid w:val="007F4873"/>
    <w:rsid w:val="007F49D5"/>
    <w:rsid w:val="00803E47"/>
    <w:rsid w:val="00805E8E"/>
    <w:rsid w:val="0081698D"/>
    <w:rsid w:val="00820C1A"/>
    <w:rsid w:val="008238E7"/>
    <w:rsid w:val="00824B13"/>
    <w:rsid w:val="008312E8"/>
    <w:rsid w:val="00833D9C"/>
    <w:rsid w:val="00835008"/>
    <w:rsid w:val="008378C7"/>
    <w:rsid w:val="00852B97"/>
    <w:rsid w:val="0085441F"/>
    <w:rsid w:val="00854540"/>
    <w:rsid w:val="008548B6"/>
    <w:rsid w:val="00855083"/>
    <w:rsid w:val="00863457"/>
    <w:rsid w:val="00865C45"/>
    <w:rsid w:val="008665A3"/>
    <w:rsid w:val="00866D9E"/>
    <w:rsid w:val="00880E2B"/>
    <w:rsid w:val="008843D2"/>
    <w:rsid w:val="00884876"/>
    <w:rsid w:val="008860DB"/>
    <w:rsid w:val="00886AFA"/>
    <w:rsid w:val="00891611"/>
    <w:rsid w:val="00892800"/>
    <w:rsid w:val="00896C79"/>
    <w:rsid w:val="008A07DA"/>
    <w:rsid w:val="008A2A07"/>
    <w:rsid w:val="008B09BB"/>
    <w:rsid w:val="008B0E4A"/>
    <w:rsid w:val="008B21BB"/>
    <w:rsid w:val="008B4490"/>
    <w:rsid w:val="008B62ED"/>
    <w:rsid w:val="008B77BE"/>
    <w:rsid w:val="008C367C"/>
    <w:rsid w:val="008C5A66"/>
    <w:rsid w:val="008C5F53"/>
    <w:rsid w:val="008D6840"/>
    <w:rsid w:val="008D7524"/>
    <w:rsid w:val="008E0C8A"/>
    <w:rsid w:val="008E4EBD"/>
    <w:rsid w:val="008E55C2"/>
    <w:rsid w:val="008E5605"/>
    <w:rsid w:val="008F073C"/>
    <w:rsid w:val="008F7486"/>
    <w:rsid w:val="00905483"/>
    <w:rsid w:val="00906021"/>
    <w:rsid w:val="009124FA"/>
    <w:rsid w:val="009132BD"/>
    <w:rsid w:val="00916E6B"/>
    <w:rsid w:val="00920FC5"/>
    <w:rsid w:val="00921CAD"/>
    <w:rsid w:val="009254C2"/>
    <w:rsid w:val="009320AE"/>
    <w:rsid w:val="00936B22"/>
    <w:rsid w:val="00942034"/>
    <w:rsid w:val="00942C7B"/>
    <w:rsid w:val="0094389F"/>
    <w:rsid w:val="009454C1"/>
    <w:rsid w:val="00947776"/>
    <w:rsid w:val="0095049D"/>
    <w:rsid w:val="009627C0"/>
    <w:rsid w:val="009658F3"/>
    <w:rsid w:val="00966CD7"/>
    <w:rsid w:val="0096766E"/>
    <w:rsid w:val="0097519C"/>
    <w:rsid w:val="00977341"/>
    <w:rsid w:val="00977F0D"/>
    <w:rsid w:val="00981FBF"/>
    <w:rsid w:val="00982AE3"/>
    <w:rsid w:val="00994929"/>
    <w:rsid w:val="009A2E2F"/>
    <w:rsid w:val="009A3AF3"/>
    <w:rsid w:val="009A3C3E"/>
    <w:rsid w:val="009B384B"/>
    <w:rsid w:val="009B3975"/>
    <w:rsid w:val="009C076F"/>
    <w:rsid w:val="009C24B1"/>
    <w:rsid w:val="009C4211"/>
    <w:rsid w:val="009C6F73"/>
    <w:rsid w:val="009D1E6E"/>
    <w:rsid w:val="009D2692"/>
    <w:rsid w:val="009D496E"/>
    <w:rsid w:val="009D7DF3"/>
    <w:rsid w:val="009E4E79"/>
    <w:rsid w:val="009E5830"/>
    <w:rsid w:val="009E5E45"/>
    <w:rsid w:val="009F304B"/>
    <w:rsid w:val="009F3575"/>
    <w:rsid w:val="009F4E14"/>
    <w:rsid w:val="00A0387A"/>
    <w:rsid w:val="00A110BE"/>
    <w:rsid w:val="00A1437E"/>
    <w:rsid w:val="00A15315"/>
    <w:rsid w:val="00A158EF"/>
    <w:rsid w:val="00A171D1"/>
    <w:rsid w:val="00A2052C"/>
    <w:rsid w:val="00A2355C"/>
    <w:rsid w:val="00A241D1"/>
    <w:rsid w:val="00A2511C"/>
    <w:rsid w:val="00A264E8"/>
    <w:rsid w:val="00A30433"/>
    <w:rsid w:val="00A32FFE"/>
    <w:rsid w:val="00A376F0"/>
    <w:rsid w:val="00A37D5D"/>
    <w:rsid w:val="00A40525"/>
    <w:rsid w:val="00A42EB6"/>
    <w:rsid w:val="00A46BF6"/>
    <w:rsid w:val="00A51E48"/>
    <w:rsid w:val="00A71396"/>
    <w:rsid w:val="00A72659"/>
    <w:rsid w:val="00A772CB"/>
    <w:rsid w:val="00A800DC"/>
    <w:rsid w:val="00A8010B"/>
    <w:rsid w:val="00A82F99"/>
    <w:rsid w:val="00A863A9"/>
    <w:rsid w:val="00A878BB"/>
    <w:rsid w:val="00A95B2C"/>
    <w:rsid w:val="00AB02D4"/>
    <w:rsid w:val="00AB11EB"/>
    <w:rsid w:val="00AB67BA"/>
    <w:rsid w:val="00AC1CFF"/>
    <w:rsid w:val="00AC4A6D"/>
    <w:rsid w:val="00AC7FE7"/>
    <w:rsid w:val="00AD057F"/>
    <w:rsid w:val="00AD112C"/>
    <w:rsid w:val="00AD260E"/>
    <w:rsid w:val="00AD6C09"/>
    <w:rsid w:val="00AD6D6E"/>
    <w:rsid w:val="00AD73DF"/>
    <w:rsid w:val="00AE42C0"/>
    <w:rsid w:val="00AF05BF"/>
    <w:rsid w:val="00B005EF"/>
    <w:rsid w:val="00B0544D"/>
    <w:rsid w:val="00B055AA"/>
    <w:rsid w:val="00B12B53"/>
    <w:rsid w:val="00B12F10"/>
    <w:rsid w:val="00B12F27"/>
    <w:rsid w:val="00B15597"/>
    <w:rsid w:val="00B16979"/>
    <w:rsid w:val="00B23008"/>
    <w:rsid w:val="00B3061D"/>
    <w:rsid w:val="00B31F51"/>
    <w:rsid w:val="00B32367"/>
    <w:rsid w:val="00B37EC8"/>
    <w:rsid w:val="00B40923"/>
    <w:rsid w:val="00B415BE"/>
    <w:rsid w:val="00B42DBE"/>
    <w:rsid w:val="00B43F81"/>
    <w:rsid w:val="00B53466"/>
    <w:rsid w:val="00B65394"/>
    <w:rsid w:val="00B6632F"/>
    <w:rsid w:val="00B66554"/>
    <w:rsid w:val="00B80375"/>
    <w:rsid w:val="00B83BB5"/>
    <w:rsid w:val="00B948ED"/>
    <w:rsid w:val="00BA4DA7"/>
    <w:rsid w:val="00BB0A90"/>
    <w:rsid w:val="00BB131D"/>
    <w:rsid w:val="00BB339B"/>
    <w:rsid w:val="00BB4C74"/>
    <w:rsid w:val="00BB5BF9"/>
    <w:rsid w:val="00BC076F"/>
    <w:rsid w:val="00BC595B"/>
    <w:rsid w:val="00BE07DA"/>
    <w:rsid w:val="00BE1493"/>
    <w:rsid w:val="00BE51B2"/>
    <w:rsid w:val="00BE742B"/>
    <w:rsid w:val="00BF6144"/>
    <w:rsid w:val="00BF7DFA"/>
    <w:rsid w:val="00C0057C"/>
    <w:rsid w:val="00C03263"/>
    <w:rsid w:val="00C07C9B"/>
    <w:rsid w:val="00C11E5D"/>
    <w:rsid w:val="00C178D4"/>
    <w:rsid w:val="00C2369C"/>
    <w:rsid w:val="00C24995"/>
    <w:rsid w:val="00C26D7F"/>
    <w:rsid w:val="00C31855"/>
    <w:rsid w:val="00C318AB"/>
    <w:rsid w:val="00C32033"/>
    <w:rsid w:val="00C377D6"/>
    <w:rsid w:val="00C42A94"/>
    <w:rsid w:val="00C4489C"/>
    <w:rsid w:val="00C45602"/>
    <w:rsid w:val="00C47DB4"/>
    <w:rsid w:val="00C61A33"/>
    <w:rsid w:val="00C62D9D"/>
    <w:rsid w:val="00C658D8"/>
    <w:rsid w:val="00C74957"/>
    <w:rsid w:val="00C825B4"/>
    <w:rsid w:val="00C86B0E"/>
    <w:rsid w:val="00C93BEE"/>
    <w:rsid w:val="00C93C44"/>
    <w:rsid w:val="00CA07FB"/>
    <w:rsid w:val="00CA2C66"/>
    <w:rsid w:val="00CA5DD1"/>
    <w:rsid w:val="00CA67AB"/>
    <w:rsid w:val="00CC0B04"/>
    <w:rsid w:val="00CC244D"/>
    <w:rsid w:val="00CC3914"/>
    <w:rsid w:val="00CC4CEC"/>
    <w:rsid w:val="00CC5688"/>
    <w:rsid w:val="00CC6F39"/>
    <w:rsid w:val="00CC79E3"/>
    <w:rsid w:val="00CD1A9F"/>
    <w:rsid w:val="00CD6250"/>
    <w:rsid w:val="00CD64D7"/>
    <w:rsid w:val="00CD6D02"/>
    <w:rsid w:val="00CE15AA"/>
    <w:rsid w:val="00CF3D5D"/>
    <w:rsid w:val="00CF5053"/>
    <w:rsid w:val="00CF57A1"/>
    <w:rsid w:val="00CF7329"/>
    <w:rsid w:val="00CF7D46"/>
    <w:rsid w:val="00D014B5"/>
    <w:rsid w:val="00D014E7"/>
    <w:rsid w:val="00D10163"/>
    <w:rsid w:val="00D10261"/>
    <w:rsid w:val="00D102D0"/>
    <w:rsid w:val="00D139E2"/>
    <w:rsid w:val="00D14375"/>
    <w:rsid w:val="00D17192"/>
    <w:rsid w:val="00D20B17"/>
    <w:rsid w:val="00D22FD8"/>
    <w:rsid w:val="00D32294"/>
    <w:rsid w:val="00D3768A"/>
    <w:rsid w:val="00D40F6D"/>
    <w:rsid w:val="00D4725E"/>
    <w:rsid w:val="00D520FE"/>
    <w:rsid w:val="00D616A7"/>
    <w:rsid w:val="00D679D2"/>
    <w:rsid w:val="00D80379"/>
    <w:rsid w:val="00D80444"/>
    <w:rsid w:val="00D80C29"/>
    <w:rsid w:val="00D82741"/>
    <w:rsid w:val="00D836C4"/>
    <w:rsid w:val="00D85855"/>
    <w:rsid w:val="00D85DAF"/>
    <w:rsid w:val="00D86A4C"/>
    <w:rsid w:val="00D93CB1"/>
    <w:rsid w:val="00D942F0"/>
    <w:rsid w:val="00D9632E"/>
    <w:rsid w:val="00DA1F6B"/>
    <w:rsid w:val="00DA3956"/>
    <w:rsid w:val="00DA4A88"/>
    <w:rsid w:val="00DA63E4"/>
    <w:rsid w:val="00DA6DAD"/>
    <w:rsid w:val="00DB5644"/>
    <w:rsid w:val="00DB6924"/>
    <w:rsid w:val="00DB7E58"/>
    <w:rsid w:val="00DC1313"/>
    <w:rsid w:val="00DC3088"/>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31D28"/>
    <w:rsid w:val="00E344C0"/>
    <w:rsid w:val="00E362AA"/>
    <w:rsid w:val="00E412BD"/>
    <w:rsid w:val="00E51243"/>
    <w:rsid w:val="00E557ED"/>
    <w:rsid w:val="00E55DF0"/>
    <w:rsid w:val="00E57261"/>
    <w:rsid w:val="00E622DF"/>
    <w:rsid w:val="00E639B5"/>
    <w:rsid w:val="00E64C4A"/>
    <w:rsid w:val="00E66B59"/>
    <w:rsid w:val="00E679AC"/>
    <w:rsid w:val="00E72C12"/>
    <w:rsid w:val="00E80D6E"/>
    <w:rsid w:val="00E92773"/>
    <w:rsid w:val="00E96F1A"/>
    <w:rsid w:val="00EA25E3"/>
    <w:rsid w:val="00EB066B"/>
    <w:rsid w:val="00EB12F6"/>
    <w:rsid w:val="00EB33E9"/>
    <w:rsid w:val="00EB3F09"/>
    <w:rsid w:val="00EB6D9A"/>
    <w:rsid w:val="00EB721C"/>
    <w:rsid w:val="00EC03F2"/>
    <w:rsid w:val="00EC5F92"/>
    <w:rsid w:val="00EC7E06"/>
    <w:rsid w:val="00ED132A"/>
    <w:rsid w:val="00ED68BD"/>
    <w:rsid w:val="00EE49C1"/>
    <w:rsid w:val="00EE6285"/>
    <w:rsid w:val="00EE7B01"/>
    <w:rsid w:val="00F00A69"/>
    <w:rsid w:val="00F02748"/>
    <w:rsid w:val="00F044FD"/>
    <w:rsid w:val="00F20094"/>
    <w:rsid w:val="00F22319"/>
    <w:rsid w:val="00F228C4"/>
    <w:rsid w:val="00F233E8"/>
    <w:rsid w:val="00F2506D"/>
    <w:rsid w:val="00F250A6"/>
    <w:rsid w:val="00F37FF4"/>
    <w:rsid w:val="00F40C66"/>
    <w:rsid w:val="00F42BA6"/>
    <w:rsid w:val="00F445BF"/>
    <w:rsid w:val="00F534B5"/>
    <w:rsid w:val="00F64E92"/>
    <w:rsid w:val="00F715B0"/>
    <w:rsid w:val="00F72932"/>
    <w:rsid w:val="00F72E10"/>
    <w:rsid w:val="00F77994"/>
    <w:rsid w:val="00F819D7"/>
    <w:rsid w:val="00F81EFB"/>
    <w:rsid w:val="00F95AC5"/>
    <w:rsid w:val="00FB0D7A"/>
    <w:rsid w:val="00FB6A5A"/>
    <w:rsid w:val="00FC4BEE"/>
    <w:rsid w:val="00FC525E"/>
    <w:rsid w:val="00FD58A8"/>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DAF2B1E-62EB-4182-ACA5-8F0AE9314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Bezriadkovania">
    <w:name w:val="No Spacing"/>
    <w:uiPriority w:val="1"/>
    <w:qFormat/>
    <w:rsid w:val="00D9632E"/>
    <w:pPr>
      <w:suppressAutoHyphens/>
      <w:spacing w:line="240" w:lineRule="auto"/>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5628884">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s://ludskezdroje.gov.sk/vyzvy"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s://rpvs.gov.sk/rpvs/"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www.crz.gov.sk/"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s://semp.kti2dc.sk/" TargetMode="External"/><Relationship Id="rId28" Type="http://schemas.openxmlformats.org/officeDocument/2006/relationships/hyperlink" Target="http://www.apa.sk/" TargetMode="Externa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statnapomoc.sk" TargetMode="External"/><Relationship Id="rId27" Type="http://schemas.openxmlformats.org/officeDocument/2006/relationships/hyperlink" Target="http://www.apa.sk/"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6" Type="http://schemas.openxmlformats.org/officeDocument/2006/relationships/hyperlink" Target="https://www.slov-lex.sk/pravne-predpisy/SK/ZZ/2005/82/" TargetMode="External"/><Relationship Id="rId5" Type="http://schemas.openxmlformats.org/officeDocument/2006/relationships/hyperlink" Target="https://semp.kti2dc.sk/" TargetMode="External"/><Relationship Id="rId4" Type="http://schemas.openxmlformats.org/officeDocument/2006/relationships/hyperlink" Target="http://www.mpsr.sk/index.php?navID=47&amp;sID=43&amp;navID2=1184"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0530B6DE76A04CCBAD18FB2E655C3F31"/>
        <w:category>
          <w:name w:val="Všeobecné"/>
          <w:gallery w:val="placeholder"/>
        </w:category>
        <w:types>
          <w:type w:val="bbPlcHdr"/>
        </w:types>
        <w:behaviors>
          <w:behavior w:val="content"/>
        </w:behaviors>
        <w:guid w:val="{7D7EE7B5-7192-4041-A17E-5201BA6627DD}"/>
      </w:docPartPr>
      <w:docPartBody>
        <w:p w:rsidR="00E64B70" w:rsidRDefault="00FC662A" w:rsidP="00FC662A">
          <w:pPr>
            <w:pStyle w:val="0530B6DE76A04CCBAD18FB2E655C3F31"/>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C6911"/>
    <w:rsid w:val="000D3E45"/>
    <w:rsid w:val="000F0A04"/>
    <w:rsid w:val="00111B61"/>
    <w:rsid w:val="00125FB4"/>
    <w:rsid w:val="001C3E74"/>
    <w:rsid w:val="001E745E"/>
    <w:rsid w:val="001F3872"/>
    <w:rsid w:val="00216089"/>
    <w:rsid w:val="00226063"/>
    <w:rsid w:val="002463E2"/>
    <w:rsid w:val="002751DA"/>
    <w:rsid w:val="00290654"/>
    <w:rsid w:val="00295D3D"/>
    <w:rsid w:val="002A1777"/>
    <w:rsid w:val="002C39BF"/>
    <w:rsid w:val="002C4D8E"/>
    <w:rsid w:val="002C6DB4"/>
    <w:rsid w:val="0034528B"/>
    <w:rsid w:val="003A5C24"/>
    <w:rsid w:val="003B6369"/>
    <w:rsid w:val="004278C1"/>
    <w:rsid w:val="00446325"/>
    <w:rsid w:val="0046073C"/>
    <w:rsid w:val="004B18D9"/>
    <w:rsid w:val="004D61D6"/>
    <w:rsid w:val="005428CC"/>
    <w:rsid w:val="00551DA6"/>
    <w:rsid w:val="00573316"/>
    <w:rsid w:val="005F5C6E"/>
    <w:rsid w:val="0060049B"/>
    <w:rsid w:val="00623BFA"/>
    <w:rsid w:val="00626B79"/>
    <w:rsid w:val="00655BA3"/>
    <w:rsid w:val="0068569F"/>
    <w:rsid w:val="006A334E"/>
    <w:rsid w:val="006D781B"/>
    <w:rsid w:val="006E62C5"/>
    <w:rsid w:val="00734996"/>
    <w:rsid w:val="00740DB3"/>
    <w:rsid w:val="00744DE9"/>
    <w:rsid w:val="0075004A"/>
    <w:rsid w:val="00783F8B"/>
    <w:rsid w:val="007F2FA8"/>
    <w:rsid w:val="00813073"/>
    <w:rsid w:val="008258BE"/>
    <w:rsid w:val="00866AFA"/>
    <w:rsid w:val="00892601"/>
    <w:rsid w:val="00894245"/>
    <w:rsid w:val="008B2921"/>
    <w:rsid w:val="00964EB6"/>
    <w:rsid w:val="009A0409"/>
    <w:rsid w:val="009A3DC2"/>
    <w:rsid w:val="009A5591"/>
    <w:rsid w:val="009D50DD"/>
    <w:rsid w:val="00A06EC9"/>
    <w:rsid w:val="00AD6960"/>
    <w:rsid w:val="00B34601"/>
    <w:rsid w:val="00B470E7"/>
    <w:rsid w:val="00B847D9"/>
    <w:rsid w:val="00B93CDB"/>
    <w:rsid w:val="00BB57AC"/>
    <w:rsid w:val="00C01729"/>
    <w:rsid w:val="00C71715"/>
    <w:rsid w:val="00D20569"/>
    <w:rsid w:val="00D23244"/>
    <w:rsid w:val="00D25741"/>
    <w:rsid w:val="00D35547"/>
    <w:rsid w:val="00DC648E"/>
    <w:rsid w:val="00E36048"/>
    <w:rsid w:val="00E36CA0"/>
    <w:rsid w:val="00E45B16"/>
    <w:rsid w:val="00E46CC6"/>
    <w:rsid w:val="00E5610B"/>
    <w:rsid w:val="00E64B70"/>
    <w:rsid w:val="00E96E94"/>
    <w:rsid w:val="00EA6FAD"/>
    <w:rsid w:val="00ED6036"/>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C662A"/>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B921F2-F82E-4B0B-A117-04F9C5276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27</Pages>
  <Words>11975</Words>
  <Characters>68261</Characters>
  <Application>Microsoft Office Word</Application>
  <DocSecurity>0</DocSecurity>
  <Lines>568</Lines>
  <Paragraphs>160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80076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5</cp:revision>
  <cp:lastPrinted>2022-12-07T06:18:00Z</cp:lastPrinted>
  <dcterms:created xsi:type="dcterms:W3CDTF">2022-12-05T13:25:00Z</dcterms:created>
  <dcterms:modified xsi:type="dcterms:W3CDTF">2022-12-07T06:18:00Z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