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4332F99F"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2020</w:t>
      </w:r>
    </w:p>
    <w:p w14:paraId="2BBBC777" w14:textId="77777777" w:rsidR="00631252" w:rsidRPr="00CA67AB" w:rsidRDefault="00631252">
      <w:pPr>
        <w:pStyle w:val="Hlavika"/>
        <w:jc w:val="center"/>
        <w:rPr>
          <w:rFonts w:asciiTheme="minorHAnsi" w:hAnsiTheme="minorHAnsi"/>
          <w:b/>
          <w:bCs/>
        </w:rPr>
      </w:pPr>
    </w:p>
    <w:p w14:paraId="5DDFD833" w14:textId="42A33AC0"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FE7299" w:rsidRPr="00CA67AB">
        <w:rPr>
          <w:rFonts w:asciiTheme="minorHAnsi" w:hAnsiTheme="minorHAnsi"/>
          <w:b/>
          <w:sz w:val="24"/>
          <w:szCs w:val="24"/>
        </w:rPr>
        <w:t>43</w:t>
      </w:r>
      <w:r w:rsidRPr="00CA67AB">
        <w:rPr>
          <w:rFonts w:asciiTheme="minorHAnsi" w:hAnsiTheme="minorHAnsi"/>
          <w:b/>
          <w:sz w:val="24"/>
          <w:szCs w:val="24"/>
        </w:rPr>
        <w:t>/PRV/</w:t>
      </w:r>
      <w:r w:rsidR="00FE7299" w:rsidRPr="00CA67AB">
        <w:rPr>
          <w:rFonts w:asciiTheme="minorHAnsi" w:hAnsiTheme="minorHAnsi"/>
          <w:b/>
          <w:sz w:val="24"/>
          <w:szCs w:val="24"/>
        </w:rPr>
        <w:t>2019</w:t>
      </w:r>
      <w:r w:rsidR="00E412BD">
        <w:rPr>
          <w:rFonts w:asciiTheme="minorHAnsi" w:hAnsiTheme="minorHAnsi"/>
          <w:b/>
          <w:sz w:val="24"/>
          <w:szCs w:val="24"/>
        </w:rPr>
        <w:t xml:space="preserve"> </w:t>
      </w:r>
      <w:r w:rsidR="00E412BD" w:rsidRPr="00831482">
        <w:rPr>
          <w:rFonts w:asciiTheme="minorHAnsi" w:hAnsiTheme="minorHAnsi"/>
          <w:b/>
          <w:color w:val="FF0000"/>
          <w:sz w:val="24"/>
          <w:szCs w:val="24"/>
        </w:rPr>
        <w:t xml:space="preserve">– Aktualizácia č. </w:t>
      </w:r>
      <w:r w:rsidR="00D9632E">
        <w:rPr>
          <w:rFonts w:asciiTheme="minorHAnsi" w:hAnsiTheme="minorHAnsi"/>
          <w:b/>
          <w:color w:val="FF0000"/>
          <w:sz w:val="24"/>
          <w:szCs w:val="24"/>
        </w:rPr>
        <w:t>2</w:t>
      </w:r>
    </w:p>
    <w:p w14:paraId="6F7610AA" w14:textId="77777777" w:rsidR="00631252" w:rsidRPr="00CA67AB" w:rsidRDefault="00631252">
      <w:pPr>
        <w:pStyle w:val="TextBodyIndent"/>
        <w:ind w:firstLine="257"/>
        <w:rPr>
          <w:rFonts w:asciiTheme="minorHAnsi" w:hAnsiTheme="minorHAnsi"/>
          <w:sz w:val="24"/>
          <w:szCs w:val="24"/>
        </w:rPr>
      </w:pPr>
    </w:p>
    <w:p w14:paraId="1F6A386E" w14:textId="10255FA2" w:rsidR="00631252" w:rsidRPr="00CA67AB" w:rsidRDefault="0079031B">
      <w:pPr>
        <w:pStyle w:val="TextBodyIndent"/>
        <w:rPr>
          <w:rFonts w:asciiTheme="minorHAnsi" w:hAnsi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w:t>
      </w:r>
      <w:r w:rsidR="00636AC8" w:rsidRPr="00CA67AB">
        <w:rPr>
          <w:rFonts w:asciiTheme="minorHAnsi" w:hAnsiTheme="minorHAnsi"/>
          <w:color w:val="000000"/>
        </w:rPr>
        <w:t xml:space="preserve">, ktorá je zverejnená na webovom sídle poskytovateľa: </w:t>
      </w:r>
      <w:hyperlink r:id="rId8" w:history="1">
        <w:r w:rsidR="00636AC8" w:rsidRPr="00CA67AB">
          <w:rPr>
            <w:rStyle w:val="Hypertextovprepojenie"/>
            <w:rFonts w:asciiTheme="minorHAnsi" w:hAnsiTheme="minorHAnsi"/>
          </w:rPr>
          <w:t>http://www.apa.sk/prv-2014-2020-prirucka-pre-ziadatela</w:t>
        </w:r>
      </w:hyperlink>
      <w:r w:rsidRPr="00CA67AB">
        <w:rPr>
          <w:rFonts w:asciiTheme="minorHAnsi" w:hAnsiTheme="minorHAnsi"/>
          <w:color w:val="000000"/>
        </w:rPr>
        <w:t xml:space="preserve"> (ďalej len „Príručka“)</w:t>
      </w:r>
      <w:r w:rsidRPr="00CA67AB">
        <w:rPr>
          <w:rFonts w:asciiTheme="minorHAnsi" w:hAnsiTheme="minorHAnsi"/>
          <w:bCs/>
          <w:color w:val="000000"/>
        </w:rPr>
        <w:t xml:space="preserve"> </w:t>
      </w:r>
      <w:r w:rsidRPr="00CA67AB">
        <w:rPr>
          <w:rFonts w:asciiTheme="minorHAnsi" w:hAnsiTheme="minorHAnsi"/>
          <w:b/>
          <w:bCs/>
          <w:color w:val="000000"/>
        </w:rPr>
        <w:t>výzvu na predkladanie Žiadostí o poskytnutie nenávratného finančného príspevku z PRV</w:t>
      </w:r>
      <w:r w:rsidRPr="00CA67AB">
        <w:rPr>
          <w:rFonts w:asciiTheme="minorHAnsi" w:hAnsiTheme="minorHAnsi"/>
          <w:color w:val="000000"/>
        </w:rPr>
        <w:t xml:space="preserve"> (ďalej len „výzva“)</w:t>
      </w:r>
    </w:p>
    <w:p w14:paraId="49039260" w14:textId="77777777" w:rsidR="00631252" w:rsidRPr="00CA67AB" w:rsidRDefault="00631252">
      <w:pPr>
        <w:pStyle w:val="TextBodyIndent"/>
        <w:ind w:firstLine="257"/>
        <w:rPr>
          <w:rFonts w:asciiTheme="minorHAnsi" w:hAnsiTheme="minorHAnsi"/>
        </w:rPr>
      </w:pPr>
    </w:p>
    <w:p w14:paraId="2913527B" w14:textId="11807B4C" w:rsidR="00631252" w:rsidRPr="00CA67AB" w:rsidRDefault="0079031B" w:rsidP="001A38ED">
      <w:pPr>
        <w:pStyle w:val="TextBodyIndent"/>
        <w:spacing w:after="120"/>
        <w:ind w:left="2126" w:hanging="2126"/>
        <w:rPr>
          <w:rFonts w:asciiTheme="minorHAnsi" w:hAnsiTheme="minorHAnsi"/>
          <w:b/>
          <w:color w:val="000000"/>
        </w:rPr>
      </w:pPr>
      <w:r w:rsidRPr="00CA67AB">
        <w:rPr>
          <w:rFonts w:asciiTheme="minorHAnsi" w:hAnsiTheme="minorHAnsi"/>
          <w:b/>
          <w:color w:val="000000"/>
        </w:rPr>
        <w:t xml:space="preserve">pre opatrenie: </w:t>
      </w:r>
      <w:r w:rsidRPr="00CA67AB">
        <w:rPr>
          <w:rFonts w:asciiTheme="minorHAnsi" w:hAnsiTheme="minorHAnsi"/>
          <w:b/>
          <w:color w:val="000000"/>
        </w:rPr>
        <w:tab/>
      </w:r>
      <w:r w:rsidR="004D4036" w:rsidRPr="00CA67AB">
        <w:rPr>
          <w:rFonts w:asciiTheme="minorHAnsi" w:hAnsiTheme="minorHAnsi"/>
          <w:b/>
          <w:color w:val="000000"/>
        </w:rPr>
        <w:t xml:space="preserve">1 – </w:t>
      </w:r>
      <w:r w:rsidR="00095E2D" w:rsidRPr="00CA67AB">
        <w:rPr>
          <w:rFonts w:asciiTheme="minorHAnsi" w:hAnsiTheme="minorHAnsi"/>
          <w:b/>
          <w:color w:val="000000"/>
        </w:rPr>
        <w:t xml:space="preserve">  </w:t>
      </w:r>
      <w:r w:rsidR="004D4036" w:rsidRPr="00CA67AB">
        <w:rPr>
          <w:rFonts w:asciiTheme="minorHAnsi" w:hAnsiTheme="minorHAnsi"/>
          <w:b/>
          <w:color w:val="000000"/>
        </w:rPr>
        <w:t>Prenos znalostí a informačné akcie</w:t>
      </w:r>
    </w:p>
    <w:p w14:paraId="654FF7D9" w14:textId="602A2C58" w:rsidR="00631252" w:rsidRPr="00CA67AB" w:rsidRDefault="0079031B">
      <w:pPr>
        <w:pStyle w:val="TextBodyIndent"/>
        <w:ind w:left="2127" w:hanging="2127"/>
        <w:rPr>
          <w:rFonts w:asciiTheme="minorHAnsi" w:hAnsiTheme="minorHAnsi"/>
          <w:b/>
        </w:rPr>
      </w:pPr>
      <w:r w:rsidRPr="00CA67AB">
        <w:rPr>
          <w:rFonts w:asciiTheme="minorHAnsi" w:hAnsiTheme="minorHAnsi"/>
          <w:b/>
          <w:color w:val="000000"/>
        </w:rPr>
        <w:t xml:space="preserve">podopatrenie: </w:t>
      </w:r>
      <w:r w:rsidRPr="00CA67AB">
        <w:rPr>
          <w:rFonts w:asciiTheme="minorHAnsi" w:hAnsiTheme="minorHAnsi"/>
          <w:b/>
          <w:color w:val="000000"/>
        </w:rPr>
        <w:tab/>
      </w:r>
      <w:r w:rsidR="004D4036" w:rsidRPr="00CA67AB">
        <w:rPr>
          <w:rFonts w:asciiTheme="minorHAnsi" w:hAnsiTheme="minorHAnsi"/>
          <w:b/>
          <w:color w:val="000000"/>
        </w:rPr>
        <w:t>1</w:t>
      </w:r>
      <w:r w:rsidRPr="00CA67AB">
        <w:rPr>
          <w:rFonts w:asciiTheme="minorHAnsi" w:hAnsiTheme="minorHAnsi"/>
          <w:b/>
          <w:color w:val="000000"/>
        </w:rPr>
        <w:t>.</w:t>
      </w:r>
      <w:r w:rsidR="004D4036" w:rsidRPr="00CA67AB">
        <w:rPr>
          <w:rFonts w:asciiTheme="minorHAnsi" w:hAnsiTheme="minorHAnsi"/>
          <w:b/>
          <w:color w:val="000000"/>
        </w:rPr>
        <w:t>1</w:t>
      </w:r>
      <w:r w:rsidRPr="00CA67AB">
        <w:rPr>
          <w:rFonts w:asciiTheme="minorHAnsi" w:hAnsiTheme="minorHAnsi"/>
          <w:b/>
          <w:color w:val="000000"/>
        </w:rPr>
        <w:t xml:space="preserve"> – </w:t>
      </w:r>
      <w:r w:rsidR="004D4036" w:rsidRPr="00CA67AB">
        <w:rPr>
          <w:rFonts w:asciiTheme="minorHAnsi" w:hAnsiTheme="minorHAnsi"/>
          <w:b/>
          <w:color w:val="000000"/>
        </w:rPr>
        <w:t xml:space="preserve">Podpora na akcie odborného vzdelávania a získavania zručností </w:t>
      </w:r>
    </w:p>
    <w:p w14:paraId="47E41E64" w14:textId="01453758" w:rsidR="00631252" w:rsidRPr="00CA67AB" w:rsidRDefault="0085441F">
      <w:pPr>
        <w:pStyle w:val="TextBodyIndent"/>
        <w:ind w:left="2127" w:hanging="2127"/>
        <w:rPr>
          <w:rFonts w:asciiTheme="minorHAnsi" w:hAnsiTheme="minorHAnsi"/>
          <w:b/>
          <w:color w:val="000000"/>
        </w:rPr>
      </w:pPr>
      <w:r w:rsidRPr="00CA67AB">
        <w:rPr>
          <w:rFonts w:asciiTheme="minorHAnsi" w:hAnsiTheme="minorHAnsi"/>
          <w:b/>
          <w:color w:val="000000"/>
        </w:rPr>
        <w:t xml:space="preserve">Schéma pomoci: </w:t>
      </w:r>
      <w:r w:rsidRPr="00CA67AB">
        <w:rPr>
          <w:rFonts w:asciiTheme="minorHAnsi" w:hAnsiTheme="minorHAnsi"/>
          <w:b/>
          <w:color w:val="000000"/>
        </w:rPr>
        <w:tab/>
        <w:t>Schéma minimálnej pomoci na podporu akcií odborného vzdelávania a získavania zručností (podopatrenie 1.1 Programu rozvoja vidieka SR  2014 – 2020), DM – 2/2018</w:t>
      </w:r>
      <w:r w:rsidR="00FE7299" w:rsidRPr="00CA67AB">
        <w:rPr>
          <w:rFonts w:asciiTheme="minorHAnsi" w:hAnsiTheme="minorHAnsi"/>
          <w:b/>
          <w:color w:val="000000"/>
        </w:rPr>
        <w:t xml:space="preserve"> v znení dodatku č. 1</w:t>
      </w:r>
      <w:r w:rsidRPr="00CA67AB">
        <w:rPr>
          <w:rStyle w:val="Odkaznapoznmkupodiarou"/>
          <w:rFonts w:asciiTheme="minorHAnsi" w:hAnsiTheme="minorHAnsi"/>
          <w:b/>
          <w:color w:val="000000"/>
        </w:rPr>
        <w:footnoteReference w:id="1"/>
      </w:r>
    </w:p>
    <w:p w14:paraId="408DCDF2" w14:textId="77777777" w:rsidR="004010E2" w:rsidRPr="00CA67AB" w:rsidRDefault="004010E2">
      <w:pPr>
        <w:pStyle w:val="TextBodyIndent"/>
        <w:ind w:left="2127" w:hanging="2127"/>
        <w:rPr>
          <w:rFonts w:asciiTheme="minorHAnsi" w:hAnsiTheme="minorHAnsi"/>
          <w:b/>
          <w:color w:val="000000"/>
        </w:rPr>
      </w:pPr>
    </w:p>
    <w:p w14:paraId="79A55648" w14:textId="03AF7686"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FD58A8" w:rsidRPr="00CA67AB">
        <w:rPr>
          <w:rFonts w:asciiTheme="minorHAnsi" w:hAnsiTheme="minorHAnsi"/>
          <w:b/>
          <w:color w:val="000000"/>
        </w:rPr>
        <w:t>otvorená</w:t>
      </w:r>
    </w:p>
    <w:p w14:paraId="56EBEE5B" w14:textId="77777777" w:rsidR="004D4036" w:rsidRPr="00CA67AB" w:rsidRDefault="004D4036">
      <w:pPr>
        <w:pStyle w:val="TextBodyIndent"/>
        <w:ind w:left="2127" w:hanging="2127"/>
        <w:rPr>
          <w:rFonts w:asciiTheme="minorHAnsi" w:hAnsiTheme="minorHAnsi"/>
          <w:b/>
          <w:color w:val="000000"/>
        </w:rPr>
      </w:pPr>
    </w:p>
    <w:p w14:paraId="62B41341" w14:textId="6968F97F" w:rsidR="00FD58A8" w:rsidRPr="00CA67AB" w:rsidRDefault="0079031B" w:rsidP="00CE15AA">
      <w:pPr>
        <w:pStyle w:val="TextBodyIndent"/>
        <w:spacing w:after="120"/>
        <w:rPr>
          <w:rFonts w:asciiTheme="minorHAnsi" w:hAnsiTheme="minorHAnsi"/>
          <w:b/>
          <w:color w:val="000000"/>
        </w:rPr>
      </w:pPr>
      <w:r w:rsidRPr="00CA67AB">
        <w:rPr>
          <w:rFonts w:asciiTheme="minorHAnsi" w:hAnsiTheme="minorHAnsi"/>
          <w:b/>
          <w:color w:val="000000"/>
        </w:rPr>
        <w:t xml:space="preserve">Dátum vyhlásenia výzvy:       </w:t>
      </w:r>
      <w:sdt>
        <w:sdtPr>
          <w:rPr>
            <w:rFonts w:asciiTheme="minorHAnsi" w:hAnsiTheme="minorHAnsi" w:cstheme="minorHAnsi"/>
            <w:b/>
            <w:color w:val="000000"/>
          </w:rPr>
          <w:id w:val="-1900269904"/>
          <w:placeholder>
            <w:docPart w:val="DefaultPlaceholder_-1854013438"/>
          </w:placeholder>
          <w:date w:fullDate="2019-11-18T00:00:00Z">
            <w:dateFormat w:val="d. M. yyyy"/>
            <w:lid w:val="sk-SK"/>
            <w:storeMappedDataAs w:val="dateTime"/>
            <w:calendar w:val="gregorian"/>
          </w:date>
        </w:sdtPr>
        <w:sdtEndPr/>
        <w:sdtContent>
          <w:r w:rsidR="008B62ED">
            <w:rPr>
              <w:rFonts w:asciiTheme="minorHAnsi" w:hAnsiTheme="minorHAnsi" w:cstheme="minorHAnsi"/>
              <w:b/>
              <w:color w:val="000000"/>
            </w:rPr>
            <w:t>18. 11. 2019</w:t>
          </w:r>
        </w:sdtContent>
      </w:sdt>
    </w:p>
    <w:p w14:paraId="156EC503" w14:textId="53EEE657" w:rsidR="00631252" w:rsidRPr="00CA67AB" w:rsidRDefault="0079031B" w:rsidP="00CE15AA">
      <w:pPr>
        <w:pStyle w:val="TextBodyIndent"/>
        <w:spacing w:before="120"/>
        <w:rPr>
          <w:rFonts w:asciiTheme="minorHAnsi" w:hAnsiTheme="minorHAnsi"/>
          <w:b/>
          <w:color w:val="000000"/>
        </w:rPr>
      </w:pPr>
      <w:r w:rsidRPr="00CA67AB">
        <w:rPr>
          <w:rFonts w:asciiTheme="minorHAnsi" w:hAnsiTheme="minorHAnsi"/>
          <w:b/>
          <w:color w:val="000000"/>
        </w:rPr>
        <w:t xml:space="preserve">Dátum uzavretia výzvy: </w:t>
      </w:r>
      <w:r w:rsidR="00FD58A8" w:rsidRPr="00CA67AB">
        <w:rPr>
          <w:rFonts w:asciiTheme="minorHAnsi" w:hAnsiTheme="minorHAnsi"/>
          <w:b/>
          <w:color w:val="000000"/>
        </w:rPr>
        <w:t xml:space="preserve"> </w:t>
      </w:r>
      <w:r w:rsidR="00FD58A8" w:rsidRPr="00CA67AB">
        <w:rPr>
          <w:rFonts w:asciiTheme="minorHAnsi" w:hAnsiTheme="minorHAnsi"/>
          <w:color w:val="000000"/>
        </w:rPr>
        <w:t xml:space="preserve">PPA uzavrie výzvu na predkladanie žiadostí o poskytnutie nenávratného finančného príspevku na základe vyčerpania alokácie vyčlenenej na výzvu. Informáciu o uzavretí výzvy zverejní poskytovateľ na webovom sídle </w:t>
      </w:r>
      <w:hyperlink r:id="rId9" w:history="1">
        <w:r w:rsidR="002C3AE2" w:rsidRPr="00CA67AB">
          <w:rPr>
            <w:rStyle w:val="Hypertextovprepojenie"/>
            <w:rFonts w:asciiTheme="minorHAnsi" w:hAnsiTheme="minorHAnsi"/>
          </w:rPr>
          <w:t>www.apa.sk</w:t>
        </w:r>
      </w:hyperlink>
      <w:r w:rsidR="00FD58A8" w:rsidRPr="00CA67AB">
        <w:rPr>
          <w:rFonts w:asciiTheme="minorHAnsi" w:hAnsiTheme="minorHAnsi"/>
          <w:b/>
          <w:color w:val="000000"/>
        </w:rPr>
        <w:t>.</w:t>
      </w:r>
    </w:p>
    <w:p w14:paraId="5588C008" w14:textId="77777777" w:rsidR="00631252" w:rsidRPr="00CA67AB" w:rsidRDefault="00631252">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CC79E3">
      <w:pPr>
        <w:pStyle w:val="Nadpis2"/>
        <w:numPr>
          <w:ilvl w:val="1"/>
          <w:numId w:val="8"/>
        </w:numPr>
        <w:spacing w:after="120"/>
        <w:ind w:left="567" w:hanging="567"/>
        <w:rPr>
          <w:b w:val="0"/>
        </w:rPr>
      </w:pPr>
      <w:r w:rsidRPr="00CE15AA">
        <w:t>Kontaktné údaje poskytovateľa a spôsob komunikácie s poskytovateľom</w:t>
      </w:r>
    </w:p>
    <w:p w14:paraId="36725384" w14:textId="296F6949" w:rsidR="00631252" w:rsidRPr="00CA67AB" w:rsidRDefault="0079031B">
      <w:pPr>
        <w:tabs>
          <w:tab w:val="left" w:pos="289"/>
        </w:tabs>
        <w:spacing w:line="280" w:lineRule="exact"/>
        <w:ind w:left="567"/>
        <w:jc w:val="both"/>
        <w:rPr>
          <w:rFonts w:asciiTheme="minorHAnsi" w:hAnsiTheme="minorHAnsi"/>
          <w:sz w:val="22"/>
          <w:szCs w:val="22"/>
        </w:rPr>
      </w:pPr>
      <w:r w:rsidRPr="00CA67AB">
        <w:rPr>
          <w:rFonts w:asciiTheme="minorHAnsi" w:hAnsiTheme="minorHAnsi"/>
          <w:sz w:val="22"/>
          <w:szCs w:val="22"/>
        </w:rPr>
        <w:t xml:space="preserve">Žiadosti o poskytnutie informácií adresujte na kanceláriu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Prípadné informácie je možné získať na tel. č. 02/52733800, e–mail: </w:t>
      </w:r>
      <w:hyperlink r:id="rId10">
        <w:r w:rsidRPr="00CA67AB">
          <w:rPr>
            <w:rStyle w:val="InternetLink"/>
            <w:rFonts w:asciiTheme="minorHAnsi" w:hAnsiTheme="minorHAnsi"/>
            <w:sz w:val="22"/>
            <w:szCs w:val="22"/>
          </w:rPr>
          <w:t>info@apa.sk</w:t>
        </w:r>
      </w:hyperlink>
      <w:r w:rsidRPr="00CA67AB">
        <w:rPr>
          <w:rFonts w:asciiTheme="minorHAnsi" w:hAnsiTheme="minorHAnsi"/>
          <w:sz w:val="22"/>
          <w:szCs w:val="22"/>
        </w:rPr>
        <w:t xml:space="preserve"> alebo  na adrese kancelárie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CA67AB">
        <w:rPr>
          <w:rFonts w:asciiTheme="minorHAnsi" w:hAnsiTheme="minorHAnsi"/>
          <w:b/>
          <w:bCs/>
          <w:sz w:val="22"/>
          <w:szCs w:val="22"/>
        </w:rPr>
        <w:t>neposkytne informácie</w:t>
      </w:r>
      <w:r w:rsidRPr="00CA67AB">
        <w:rPr>
          <w:rFonts w:asciiTheme="minorHAnsi" w:hAnsiTheme="minorHAnsi"/>
          <w:sz w:val="22"/>
          <w:szCs w:val="22"/>
        </w:rPr>
        <w:t xml:space="preserve"> o stave vyhodnocovania žiadostí. O konečnom výsledku vyhodnotenia </w:t>
      </w:r>
      <w:r w:rsidRPr="00CA67AB">
        <w:rPr>
          <w:rFonts w:asciiTheme="minorHAnsi" w:hAnsiTheme="minorHAnsi"/>
          <w:sz w:val="22"/>
          <w:szCs w:val="22"/>
        </w:rPr>
        <w:lastRenderedPageBreak/>
        <w:t xml:space="preserve">ŽoNFP bude žiadateľ písomne informovaný. Odpovede poskytnuté žiadateľovi telefonicky ústnou formou, pokiaľ neboli spracované do písomnej podoby, nemožno považovať za záväzné a žiadateľ sa na </w:t>
      </w:r>
      <w:proofErr w:type="spellStart"/>
      <w:r w:rsidRPr="00CA67AB">
        <w:rPr>
          <w:rFonts w:asciiTheme="minorHAnsi" w:hAnsiTheme="minorHAnsi"/>
          <w:sz w:val="22"/>
          <w:szCs w:val="22"/>
        </w:rPr>
        <w:t>ne</w:t>
      </w:r>
      <w:proofErr w:type="spellEnd"/>
      <w:r w:rsidRPr="00CA67AB">
        <w:rPr>
          <w:rFonts w:asciiTheme="minorHAnsi" w:hAnsiTheme="minorHAnsi"/>
          <w:sz w:val="22"/>
          <w:szCs w:val="22"/>
        </w:rPr>
        <w:t xml:space="preserve"> nemôže odvolať. PPA neposkytuje individuálne poradenstvo k vyhlásenej výzve.</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1B2292C9" w:rsidR="00631252" w:rsidRPr="00CE15AA" w:rsidRDefault="0079031B" w:rsidP="00CC79E3">
      <w:pPr>
        <w:pStyle w:val="Nadpis2"/>
        <w:numPr>
          <w:ilvl w:val="1"/>
          <w:numId w:val="8"/>
        </w:numPr>
        <w:spacing w:after="120"/>
        <w:ind w:left="567" w:hanging="567"/>
        <w:rPr>
          <w:b w:val="0"/>
        </w:rPr>
      </w:pPr>
      <w:r w:rsidRPr="00CE15AA">
        <w:t>Časový harmonogram konania o ŽoNFP</w:t>
      </w:r>
    </w:p>
    <w:tbl>
      <w:tblPr>
        <w:tblW w:w="9219"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6821"/>
      </w:tblGrid>
      <w:tr w:rsidR="00FE7299" w:rsidRPr="00CA67AB" w14:paraId="06233EF1"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7948ECE" w14:textId="77777777" w:rsidR="00FE7299" w:rsidRPr="00CA67AB" w:rsidRDefault="00FE7299" w:rsidP="00FE7299">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373619" w14:textId="21FB8A5C" w:rsidR="00FE7299" w:rsidRPr="00CA67AB" w:rsidRDefault="00700A0C" w:rsidP="00CE15AA">
            <w:pPr>
              <w:tabs>
                <w:tab w:val="left" w:pos="360"/>
              </w:tabs>
              <w:jc w:val="both"/>
              <w:rPr>
                <w:rFonts w:asciiTheme="minorHAnsi" w:hAnsiTheme="minorHAnsi"/>
                <w:sz w:val="22"/>
              </w:rPr>
            </w:pPr>
            <w:r w:rsidRPr="00CA67AB">
              <w:rPr>
                <w:rFonts w:asciiTheme="minorHAnsi" w:hAnsiTheme="minorHAnsi"/>
                <w:sz w:val="22"/>
              </w:rPr>
              <w:t>Žiadateľ môže predložiť ŽoNFP kedykoľvek odo dňa vyhlásenia výzvy až do uzatvorenia výzvy.</w:t>
            </w:r>
          </w:p>
        </w:tc>
      </w:tr>
      <w:tr w:rsidR="00FE7299" w:rsidRPr="00CA67AB" w14:paraId="2D2F33E8"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11325F92" w14:textId="77777777" w:rsidR="00FE7299" w:rsidRPr="00CA67AB" w:rsidRDefault="00FE7299" w:rsidP="00FE7299">
            <w:pPr>
              <w:tabs>
                <w:tab w:val="left" w:pos="426"/>
              </w:tabs>
              <w:spacing w:line="280" w:lineRule="exact"/>
              <w:rPr>
                <w:rFonts w:asciiTheme="minorHAnsi" w:hAnsiTheme="minorHAnsi"/>
                <w:bCs/>
                <w:sz w:val="22"/>
              </w:rPr>
            </w:pPr>
            <w:r w:rsidRPr="00CA67AB">
              <w:rPr>
                <w:rFonts w:asciiTheme="minorHAnsi" w:hAnsiTheme="minorHAnsi"/>
                <w:b/>
                <w:bCs/>
                <w:sz w:val="22"/>
              </w:rPr>
              <w:t>Hodnotenie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4892A79" w14:textId="66965B67" w:rsidR="00FE7299" w:rsidRPr="00CA67AB" w:rsidRDefault="00700A0C" w:rsidP="00FE7299">
            <w:pPr>
              <w:tabs>
                <w:tab w:val="left" w:pos="426"/>
              </w:tabs>
              <w:spacing w:line="280" w:lineRule="exact"/>
              <w:jc w:val="both"/>
              <w:rPr>
                <w:rFonts w:asciiTheme="minorHAnsi" w:hAnsiTheme="minorHAnsi"/>
                <w:sz w:val="22"/>
              </w:rPr>
            </w:pPr>
            <w:r w:rsidRPr="00CA67AB">
              <w:rPr>
                <w:rFonts w:asciiTheme="minorHAnsi" w:hAnsiTheme="minorHAnsi"/>
                <w:bCs/>
                <w:sz w:val="22"/>
              </w:rPr>
              <w:t>Začína nasledujúci pracovný deň po termíne uzavretia daného hodnotiaceho kola ŽoNFP a končí dňom vydania rozhodnutia schválení/neschválení ŽoNFP.</w:t>
            </w:r>
          </w:p>
        </w:tc>
      </w:tr>
      <w:tr w:rsidR="00FE7299" w:rsidRPr="00CA67AB" w14:paraId="6C2B75D1"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6E71DDB" w14:textId="3FC48BCC" w:rsidR="00FE7299" w:rsidRPr="00CA67AB" w:rsidRDefault="00FE7299">
            <w:pPr>
              <w:tabs>
                <w:tab w:val="left" w:pos="426"/>
              </w:tabs>
              <w:spacing w:line="280" w:lineRule="exact"/>
              <w:rPr>
                <w:rFonts w:asciiTheme="minorHAnsi" w:hAnsiTheme="minorHAnsi"/>
                <w:b/>
                <w:bCs/>
                <w:sz w:val="22"/>
              </w:rPr>
            </w:pPr>
            <w:r w:rsidRPr="00CA67AB">
              <w:rPr>
                <w:rFonts w:asciiTheme="minorHAnsi" w:hAnsiTheme="minorHAnsi"/>
                <w:b/>
                <w:bCs/>
                <w:sz w:val="22"/>
              </w:rPr>
              <w:t xml:space="preserve">Počet podaných ŽoNFP </w:t>
            </w:r>
            <w:r w:rsidR="00700A0C" w:rsidRPr="00CA67AB">
              <w:rPr>
                <w:rFonts w:asciiTheme="minorHAnsi" w:hAnsiTheme="minorHAnsi"/>
                <w:b/>
                <w:bCs/>
                <w:sz w:val="22"/>
              </w:rPr>
              <w:t xml:space="preserve">v hodnotiacom kole </w:t>
            </w:r>
            <w:r w:rsidRPr="00CA67AB">
              <w:rPr>
                <w:rFonts w:asciiTheme="minorHAnsi" w:hAnsiTheme="minorHAnsi"/>
                <w:b/>
                <w:bCs/>
                <w:sz w:val="22"/>
              </w:rPr>
              <w:t>predmetnej výzve</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B71147A" w14:textId="77777777" w:rsidR="00FE7299" w:rsidRPr="00CA67AB" w:rsidRDefault="00FE7299" w:rsidP="00FE7299">
            <w:pPr>
              <w:tabs>
                <w:tab w:val="left" w:pos="426"/>
              </w:tabs>
              <w:spacing w:line="280" w:lineRule="exact"/>
              <w:rPr>
                <w:rFonts w:asciiTheme="minorHAnsi" w:hAnsiTheme="minorHAnsi"/>
                <w:bCs/>
                <w:sz w:val="22"/>
              </w:rPr>
            </w:pPr>
            <w:r w:rsidRPr="00CA67AB">
              <w:rPr>
                <w:rFonts w:asciiTheme="minorHAnsi" w:hAnsiTheme="minorHAnsi"/>
                <w:bCs/>
                <w:sz w:val="22"/>
              </w:rPr>
              <w:t>Menej ako 101 podaných ŽoNFP</w:t>
            </w:r>
          </w:p>
        </w:tc>
      </w:tr>
      <w:tr w:rsidR="00FE7299" w:rsidRPr="00CA67AB" w14:paraId="2BF19CA7"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A53C989"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Vystavenie potvrdenia o registrácii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B677B4A" w14:textId="5EBD362E" w:rsidR="00FE7299" w:rsidRPr="00CA67AB" w:rsidRDefault="00700A0C">
            <w:pPr>
              <w:tabs>
                <w:tab w:val="left" w:pos="426"/>
              </w:tabs>
              <w:spacing w:line="280" w:lineRule="exact"/>
              <w:jc w:val="both"/>
              <w:rPr>
                <w:rFonts w:asciiTheme="minorHAnsi" w:hAnsiTheme="minorHAnsi"/>
                <w:bCs/>
                <w:sz w:val="22"/>
              </w:rPr>
            </w:pPr>
            <w:r w:rsidRPr="00CA67AB">
              <w:rPr>
                <w:rFonts w:asciiTheme="minorHAnsi" w:hAnsiTheme="minorHAnsi"/>
                <w:bCs/>
                <w:sz w:val="22"/>
              </w:rPr>
              <w:t xml:space="preserve">Najneskôr </w:t>
            </w:r>
            <w:r w:rsidR="00FE7299" w:rsidRPr="00CA67AB">
              <w:rPr>
                <w:rFonts w:asciiTheme="minorHAnsi" w:hAnsiTheme="minorHAnsi"/>
                <w:bCs/>
                <w:sz w:val="22"/>
              </w:rPr>
              <w:t xml:space="preserve">do 70 pracovných dní </w:t>
            </w:r>
            <w:r w:rsidR="00FE7299" w:rsidRPr="00CA67AB">
              <w:rPr>
                <w:rFonts w:asciiTheme="minorHAnsi" w:hAnsiTheme="minorHAnsi"/>
                <w:color w:val="000000"/>
                <w:sz w:val="22"/>
              </w:rPr>
              <w:t xml:space="preserve">od </w:t>
            </w:r>
            <w:r w:rsidRPr="00CA67AB">
              <w:rPr>
                <w:rFonts w:asciiTheme="minorHAnsi" w:hAnsiTheme="minorHAnsi"/>
                <w:color w:val="000000"/>
                <w:sz w:val="22"/>
              </w:rPr>
              <w:t xml:space="preserve">uzavretia daného hodnotiaceho kola </w:t>
            </w:r>
            <w:r w:rsidR="00FE7299" w:rsidRPr="00CA67AB">
              <w:rPr>
                <w:rFonts w:asciiTheme="minorHAnsi" w:hAnsiTheme="minorHAnsi"/>
                <w:color w:val="000000"/>
                <w:sz w:val="22"/>
              </w:rPr>
              <w:t>L</w:t>
            </w:r>
            <w:r w:rsidR="00FE7299" w:rsidRPr="00CA67AB">
              <w:rPr>
                <w:rFonts w:asciiTheme="minorHAnsi" w:hAnsiTheme="minorHAnsi"/>
                <w:bCs/>
                <w:sz w:val="22"/>
              </w:rPr>
              <w:t>ehota na registráciu sa bude zvyšovať aritmetickým radom o 30 pracovných dní voči pôvodným 70 pracovným dňom pri prijatí ŽoNFP vyšších o každých 200 voči základným 100 ŽoNFP.</w:t>
            </w:r>
          </w:p>
        </w:tc>
      </w:tr>
      <w:tr w:rsidR="00FE7299" w:rsidRPr="00CA67AB" w14:paraId="40F009E6"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6F13732E"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Výber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836949C" w14:textId="259BE930" w:rsidR="00FE7299" w:rsidRPr="00CA67AB" w:rsidRDefault="00FE7299" w:rsidP="00FE7299">
            <w:pPr>
              <w:jc w:val="both"/>
              <w:rPr>
                <w:rFonts w:asciiTheme="minorHAnsi" w:hAnsiTheme="minorHAnsi"/>
                <w:bCs/>
                <w:sz w:val="22"/>
              </w:rPr>
            </w:pPr>
            <w:r w:rsidRPr="00CA67AB">
              <w:rPr>
                <w:rFonts w:asciiTheme="minorHAnsi" w:hAnsiTheme="minorHAnsi"/>
                <w:bCs/>
                <w:sz w:val="22"/>
              </w:rPr>
              <w:t>do</w:t>
            </w:r>
            <w:r w:rsidRPr="00CA67AB">
              <w:rPr>
                <w:rFonts w:asciiTheme="minorHAnsi" w:hAnsiTheme="minorHAnsi"/>
                <w:color w:val="000000"/>
                <w:sz w:val="22"/>
              </w:rPr>
              <w:t xml:space="preserve"> 40 pracovných dní od </w:t>
            </w:r>
            <w:r w:rsidRPr="00CA67AB">
              <w:rPr>
                <w:rFonts w:asciiTheme="minorHAnsi" w:hAnsiTheme="minorHAnsi"/>
                <w:bCs/>
                <w:sz w:val="22"/>
              </w:rPr>
              <w:t>vystavenia potvrdenia o registrácii ŽoNFP za všetky ŽoNFP v prípade menšieho počtu ŽoNFP vo výzve ako 101</w:t>
            </w:r>
            <w:r w:rsidR="00700A0C" w:rsidRPr="00CA67AB">
              <w:rPr>
                <w:rFonts w:asciiTheme="minorHAnsi" w:hAnsiTheme="minorHAnsi"/>
                <w:bCs/>
                <w:sz w:val="22"/>
              </w:rPr>
              <w:t xml:space="preserve"> daného hodnotiaceho kola</w:t>
            </w:r>
            <w:r w:rsidRPr="00CA67AB">
              <w:rPr>
                <w:rFonts w:asciiTheme="minorHAnsi" w:hAnsiTheme="minorHAnsi"/>
                <w:bCs/>
                <w:sz w:val="22"/>
              </w:rPr>
              <w:t>.</w:t>
            </w:r>
            <w:r w:rsidRPr="00CA67AB">
              <w:rPr>
                <w:rFonts w:asciiTheme="minorHAnsi" w:eastAsiaTheme="minorEastAsia" w:hAnsiTheme="minorHAnsi"/>
                <w:color w:val="000000"/>
                <w:sz w:val="22"/>
                <w:lang w:eastAsia="sk-SK"/>
              </w:rPr>
              <w:t xml:space="preserve"> L</w:t>
            </w:r>
            <w:r w:rsidRPr="00CA67AB">
              <w:rPr>
                <w:rFonts w:asciiTheme="minorHAnsi" w:hAnsiTheme="minorHAnsi"/>
                <w:bCs/>
                <w:sz w:val="22"/>
              </w:rPr>
              <w:t>ehota na zabezpečenie výberu sa bude zvyšovať aritmetickým radom o 30 pracovných dní voči pôvodným 40 pracovným dňom pri prijatí ŽoNFP vyšších o každých 200 voči základným 100 ŽoNFP.</w:t>
            </w:r>
          </w:p>
        </w:tc>
      </w:tr>
      <w:tr w:rsidR="00FE7299" w:rsidRPr="00CA67AB" w14:paraId="78FC2AFA"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3B8A59A"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Vydanie rozhodnutia o schválení/neschválení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DB5F81C" w14:textId="07DA3401" w:rsidR="00FE7299" w:rsidRPr="00CA67AB" w:rsidRDefault="00FE7299" w:rsidP="00FE7299">
            <w:pPr>
              <w:jc w:val="both"/>
              <w:rPr>
                <w:rFonts w:asciiTheme="minorHAnsi" w:hAnsiTheme="minorHAnsi"/>
                <w:sz w:val="22"/>
              </w:rPr>
            </w:pPr>
            <w:r w:rsidRPr="00CA67AB">
              <w:rPr>
                <w:rFonts w:asciiTheme="minorHAnsi" w:hAnsiTheme="minorHAnsi"/>
                <w:bCs/>
                <w:sz w:val="22"/>
              </w:rPr>
              <w:t>do 30 pracovných dní od uskutočnenia výberu v prípade menšieho počtu ŽoNFP v predmetnej výzve ako 101</w:t>
            </w:r>
            <w:r w:rsidR="00700A0C" w:rsidRPr="00CA67AB">
              <w:rPr>
                <w:rFonts w:asciiTheme="minorHAnsi" w:hAnsiTheme="minorHAnsi"/>
                <w:bCs/>
                <w:sz w:val="22"/>
              </w:rPr>
              <w:t xml:space="preserve"> daného hodnotiaceho kola</w:t>
            </w:r>
            <w:r w:rsidRPr="00CA67AB">
              <w:rPr>
                <w:rFonts w:asciiTheme="minorHAnsi" w:hAnsiTheme="minorHAnsi"/>
                <w:bCs/>
                <w:sz w:val="22"/>
              </w:rPr>
              <w:t>.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CA67AB" w:rsidRDefault="00631252">
      <w:pPr>
        <w:tabs>
          <w:tab w:val="left" w:pos="289"/>
        </w:tabs>
        <w:spacing w:line="280" w:lineRule="exact"/>
        <w:ind w:left="567"/>
        <w:jc w:val="both"/>
        <w:rPr>
          <w:rFonts w:asciiTheme="minorHAnsi" w:hAnsiTheme="minorHAnsi"/>
          <w:b/>
        </w:rPr>
      </w:pPr>
    </w:p>
    <w:p w14:paraId="79738FDF" w14:textId="77777777" w:rsidR="00674215" w:rsidRPr="00CA67AB" w:rsidRDefault="00674215" w:rsidP="00674215">
      <w:pPr>
        <w:tabs>
          <w:tab w:val="left" w:pos="289"/>
        </w:tabs>
        <w:spacing w:line="280" w:lineRule="exact"/>
        <w:jc w:val="both"/>
        <w:rPr>
          <w:rFonts w:asciiTheme="minorHAnsi" w:hAnsiTheme="minorHAnsi"/>
          <w:sz w:val="22"/>
          <w:szCs w:val="22"/>
        </w:rPr>
      </w:pPr>
      <w:r w:rsidRPr="00CA67AB">
        <w:rPr>
          <w:rFonts w:asciiTheme="minorHAnsi" w:hAnsiTheme="minorHAnsi"/>
          <w:sz w:val="22"/>
          <w:szCs w:val="22"/>
        </w:rPr>
        <w:t>Schvaľovací proces prebieha systémom hodnotiacich kôl. 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14:paraId="61634543" w14:textId="546EDC2F" w:rsidR="00674215" w:rsidRPr="00CA67AB" w:rsidRDefault="00674215" w:rsidP="00674215">
      <w:pPr>
        <w:tabs>
          <w:tab w:val="left" w:pos="289"/>
        </w:tabs>
        <w:spacing w:line="280" w:lineRule="exact"/>
        <w:jc w:val="both"/>
        <w:rPr>
          <w:rFonts w:asciiTheme="minorHAnsi" w:hAnsiTheme="minorHAnsi"/>
          <w:sz w:val="22"/>
          <w:szCs w:val="22"/>
        </w:rPr>
      </w:pPr>
      <w:r w:rsidRPr="00CA67AB">
        <w:rPr>
          <w:rFonts w:asciiTheme="minorHAnsi" w:hAnsiTheme="minorHAnsi"/>
          <w:sz w:val="22"/>
          <w:szCs w:val="22"/>
        </w:rPr>
        <w:t>ŽoNFP, ktoré budú žiadateľmi predložené na PPA odo dňa vyhlásenia výzvy na predkladanie ŽoNFP pre podopatrenie 1.1 do termínu uzavretia prvého hodnotiaceho kola, budú zoskupené do jednej skupiny a spolu schvaľované v rámci hodnotiaceho kola č. 1. ŽoNFP pre podopatrenie 1.1, predložené na PPA po uplynutí termínu uzavretia hodnotiaceho kola č. 1., budú schvaľované v rámci hodnotiaceho kola č. 2.  ŽoNFP pre podopatrenie 1.1, predložené na PPA po uplynutí termínu uzavretia hodnotiaceho kola č. 2, budú zoskupené do jednej skupiny a spolu schvaľované v rámci ďalších hodnotiacich kôl (ak relevantné).</w:t>
      </w:r>
    </w:p>
    <w:p w14:paraId="386500DE" w14:textId="5A14C154" w:rsidR="00674215" w:rsidRPr="00CA67AB" w:rsidRDefault="00674215" w:rsidP="00674215">
      <w:pPr>
        <w:tabs>
          <w:tab w:val="left" w:pos="289"/>
        </w:tabs>
        <w:spacing w:line="280" w:lineRule="exact"/>
        <w:jc w:val="both"/>
        <w:rPr>
          <w:rFonts w:asciiTheme="minorHAnsi" w:hAnsiTheme="minorHAnsi"/>
          <w:sz w:val="22"/>
          <w:szCs w:val="22"/>
        </w:rPr>
      </w:pPr>
      <w:r w:rsidRPr="00CA67AB">
        <w:rPr>
          <w:rFonts w:asciiTheme="minorHAnsi" w:hAnsiTheme="minorHAnsi"/>
          <w:sz w:val="22"/>
          <w:szCs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1.1. </w:t>
      </w:r>
    </w:p>
    <w:p w14:paraId="77777DF5" w14:textId="21656BBB" w:rsidR="00C26D7F" w:rsidRDefault="00674215" w:rsidP="00674215">
      <w:pPr>
        <w:tabs>
          <w:tab w:val="left" w:pos="289"/>
        </w:tabs>
        <w:spacing w:line="280" w:lineRule="exact"/>
        <w:jc w:val="both"/>
        <w:rPr>
          <w:rFonts w:asciiTheme="minorHAnsi" w:hAnsiTheme="minorHAnsi"/>
          <w:sz w:val="22"/>
          <w:szCs w:val="22"/>
        </w:rPr>
      </w:pPr>
      <w:r w:rsidRPr="00CA67AB">
        <w:rPr>
          <w:rFonts w:asciiTheme="minorHAnsi" w:hAnsiTheme="minorHAnsi"/>
          <w:sz w:val="22"/>
          <w:szCs w:val="22"/>
        </w:rPr>
        <w:t>Termíny uzatvorenia prvých dvoch hodnotiacich kôl sú stanovené v tabuľke nižšie. Termíny uzatvorenia prípadných ďalších hodnotiacich kôl budú stanovené v intervale 1 mesiaca (k poslednému pracovnému dňu daného mesiaca) od termínu uzavretia predchádzajúceho hodnotiaceho kola.</w:t>
      </w:r>
    </w:p>
    <w:p w14:paraId="4AE2B7A7" w14:textId="4E2AAEF0" w:rsidR="00CE15AA" w:rsidRDefault="00CE15AA" w:rsidP="00674215">
      <w:pPr>
        <w:tabs>
          <w:tab w:val="left" w:pos="289"/>
        </w:tabs>
        <w:spacing w:line="280" w:lineRule="exact"/>
        <w:jc w:val="both"/>
        <w:rPr>
          <w:rFonts w:asciiTheme="minorHAnsi" w:hAnsiTheme="minorHAnsi"/>
          <w:sz w:val="22"/>
          <w:szCs w:val="22"/>
        </w:rPr>
      </w:pPr>
    </w:p>
    <w:p w14:paraId="5686035B" w14:textId="77777777" w:rsidR="00CE15AA" w:rsidRPr="00CA67AB" w:rsidRDefault="00CE15AA" w:rsidP="00674215">
      <w:pPr>
        <w:tabs>
          <w:tab w:val="left" w:pos="289"/>
        </w:tabs>
        <w:spacing w:line="280" w:lineRule="exact"/>
        <w:jc w:val="both"/>
        <w:rPr>
          <w:rFonts w:asciiTheme="minorHAnsi" w:hAnsiTheme="minorHAnsi"/>
          <w:sz w:val="22"/>
          <w:szCs w:val="22"/>
        </w:rPr>
      </w:pPr>
    </w:p>
    <w:p w14:paraId="6949A481" w14:textId="77777777" w:rsidR="00674215" w:rsidRPr="00CA67AB" w:rsidRDefault="00674215" w:rsidP="00674215">
      <w:pPr>
        <w:tabs>
          <w:tab w:val="left" w:pos="289"/>
        </w:tabs>
        <w:spacing w:line="280" w:lineRule="exact"/>
        <w:jc w:val="both"/>
        <w:rPr>
          <w:rFonts w:asciiTheme="minorHAnsi" w:hAnsiTheme="minorHAnsi"/>
          <w:sz w:val="22"/>
          <w:szCs w:val="22"/>
        </w:rPr>
      </w:pPr>
    </w:p>
    <w:tbl>
      <w:tblPr>
        <w:tblStyle w:val="Mriekatabuky"/>
        <w:tblW w:w="0" w:type="auto"/>
        <w:tblInd w:w="108" w:type="dxa"/>
        <w:tblLook w:val="04A0" w:firstRow="1" w:lastRow="0" w:firstColumn="1" w:lastColumn="0" w:noHBand="0" w:noVBand="1"/>
      </w:tblPr>
      <w:tblGrid>
        <w:gridCol w:w="3384"/>
        <w:gridCol w:w="2475"/>
        <w:gridCol w:w="3095"/>
      </w:tblGrid>
      <w:tr w:rsidR="00674215" w:rsidRPr="00CA67AB" w14:paraId="7B9CACE0" w14:textId="77777777" w:rsidTr="00F044FD">
        <w:tc>
          <w:tcPr>
            <w:tcW w:w="3431" w:type="dxa"/>
          </w:tcPr>
          <w:tbl>
            <w:tblPr>
              <w:tblW w:w="0" w:type="auto"/>
              <w:tblBorders>
                <w:top w:val="nil"/>
                <w:left w:val="nil"/>
                <w:bottom w:val="nil"/>
                <w:right w:val="nil"/>
              </w:tblBorders>
              <w:tblLook w:val="0000" w:firstRow="0" w:lastRow="0" w:firstColumn="0" w:lastColumn="0" w:noHBand="0" w:noVBand="0"/>
            </w:tblPr>
            <w:tblGrid>
              <w:gridCol w:w="3168"/>
            </w:tblGrid>
            <w:tr w:rsidR="00674215" w:rsidRPr="00CA67AB" w14:paraId="403EE6DD" w14:textId="77777777" w:rsidTr="00674215">
              <w:trPr>
                <w:trHeight w:val="250"/>
              </w:trPr>
              <w:tc>
                <w:tcPr>
                  <w:tcW w:w="0" w:type="auto"/>
                </w:tcPr>
                <w:p w14:paraId="4E58D061" w14:textId="77777777" w:rsidR="00674215" w:rsidRPr="00CA67AB" w:rsidRDefault="00674215" w:rsidP="00674215">
                  <w:pPr>
                    <w:jc w:val="center"/>
                    <w:rPr>
                      <w:rFonts w:asciiTheme="minorHAnsi" w:hAnsiTheme="minorHAnsi" w:cstheme="minorHAnsi"/>
                      <w:b/>
                      <w:sz w:val="22"/>
                    </w:rPr>
                  </w:pPr>
                  <w:r w:rsidRPr="00CA67AB">
                    <w:rPr>
                      <w:rFonts w:asciiTheme="minorHAnsi" w:hAnsiTheme="minorHAnsi" w:cstheme="minorHAnsi"/>
                      <w:b/>
                      <w:bCs/>
                      <w:sz w:val="22"/>
                    </w:rPr>
                    <w:lastRenderedPageBreak/>
                    <w:t>Termín uzavretia 1. hodnotiaceho kola</w:t>
                  </w:r>
                </w:p>
              </w:tc>
            </w:tr>
          </w:tbl>
          <w:p w14:paraId="482B8D04" w14:textId="77777777" w:rsidR="00674215" w:rsidRPr="00CA67AB" w:rsidRDefault="00674215" w:rsidP="00674215">
            <w:pPr>
              <w:jc w:val="center"/>
              <w:rPr>
                <w:rFonts w:asciiTheme="minorHAnsi" w:hAnsiTheme="minorHAnsi" w:cstheme="minorHAnsi"/>
                <w:b/>
                <w:sz w:val="22"/>
              </w:rPr>
            </w:pPr>
          </w:p>
        </w:tc>
        <w:tc>
          <w:tcPr>
            <w:tcW w:w="2502" w:type="dxa"/>
          </w:tcPr>
          <w:p w14:paraId="49CDBF66" w14:textId="77777777" w:rsidR="00674215" w:rsidRPr="00CA67AB" w:rsidRDefault="00674215" w:rsidP="00674215">
            <w:pPr>
              <w:jc w:val="center"/>
              <w:rPr>
                <w:rFonts w:asciiTheme="minorHAnsi" w:hAnsiTheme="minorHAnsi" w:cstheme="minorHAnsi"/>
                <w:b/>
                <w:sz w:val="22"/>
              </w:rPr>
            </w:pPr>
            <w:r w:rsidRPr="00CA67AB">
              <w:rPr>
                <w:rFonts w:asciiTheme="minorHAnsi" w:hAnsiTheme="minorHAnsi" w:cstheme="minorHAnsi"/>
                <w:b/>
                <w:sz w:val="22"/>
              </w:rPr>
              <w:t>Termín uzavretia 2. hodnotiaceho kola</w:t>
            </w:r>
          </w:p>
        </w:tc>
        <w:tc>
          <w:tcPr>
            <w:tcW w:w="3139" w:type="dxa"/>
          </w:tcPr>
          <w:p w14:paraId="753489F0" w14:textId="77777777" w:rsidR="00674215" w:rsidRPr="00CA67AB" w:rsidRDefault="00674215" w:rsidP="00674215">
            <w:pPr>
              <w:jc w:val="center"/>
              <w:rPr>
                <w:rFonts w:asciiTheme="minorHAnsi" w:hAnsiTheme="minorHAnsi" w:cstheme="minorHAnsi"/>
                <w:b/>
                <w:sz w:val="22"/>
              </w:rPr>
            </w:pPr>
            <w:r w:rsidRPr="00CA67AB">
              <w:rPr>
                <w:rFonts w:asciiTheme="minorHAnsi" w:hAnsiTheme="minorHAnsi" w:cstheme="minorHAnsi"/>
                <w:b/>
                <w:sz w:val="22"/>
              </w:rPr>
              <w:t>Termín uzavretia 3. – n. hodnotiaceho kola</w:t>
            </w:r>
          </w:p>
        </w:tc>
      </w:tr>
      <w:tr w:rsidR="00674215" w:rsidRPr="00CA67AB" w14:paraId="4BCE9CFF" w14:textId="77777777" w:rsidTr="00F044FD">
        <w:sdt>
          <w:sdtPr>
            <w:rPr>
              <w:rFonts w:asciiTheme="minorHAnsi" w:hAnsiTheme="minorHAnsi" w:cstheme="minorHAnsi"/>
              <w:sz w:val="22"/>
            </w:rPr>
            <w:id w:val="1754399594"/>
            <w:placeholder>
              <w:docPart w:val="DefaultPlaceholder_-1854013438"/>
            </w:placeholder>
            <w:date w:fullDate="2020-01-31T00:00:00Z">
              <w:dateFormat w:val="d. M. yyyy"/>
              <w:lid w:val="sk-SK"/>
              <w:storeMappedDataAs w:val="dateTime"/>
              <w:calendar w:val="gregorian"/>
            </w:date>
          </w:sdtPr>
          <w:sdtEndPr/>
          <w:sdtContent>
            <w:tc>
              <w:tcPr>
                <w:tcW w:w="3431" w:type="dxa"/>
                <w:vAlign w:val="center"/>
              </w:tcPr>
              <w:p w14:paraId="44A114C5" w14:textId="117A23EE" w:rsidR="00674215" w:rsidRPr="00CA67AB" w:rsidRDefault="008B62ED" w:rsidP="00674215">
                <w:pPr>
                  <w:jc w:val="center"/>
                  <w:rPr>
                    <w:rFonts w:asciiTheme="minorHAnsi" w:hAnsiTheme="minorHAnsi" w:cstheme="minorHAnsi"/>
                    <w:sz w:val="22"/>
                  </w:rPr>
                </w:pPr>
                <w:r>
                  <w:rPr>
                    <w:rFonts w:asciiTheme="minorHAnsi" w:hAnsiTheme="minorHAnsi" w:cstheme="minorHAnsi"/>
                    <w:sz w:val="22"/>
                  </w:rPr>
                  <w:t>31. 1. 2020</w:t>
                </w:r>
              </w:p>
            </w:tc>
          </w:sdtContent>
        </w:sdt>
        <w:sdt>
          <w:sdtPr>
            <w:rPr>
              <w:rFonts w:asciiTheme="minorHAnsi" w:hAnsiTheme="minorHAnsi" w:cstheme="minorHAnsi"/>
              <w:sz w:val="22"/>
            </w:rPr>
            <w:id w:val="-1201776544"/>
            <w:placeholder>
              <w:docPart w:val="0530B6DE76A04CCBAD18FB2E655C3F31"/>
            </w:placeholder>
            <w:date w:fullDate="2020-02-28T00:00:00Z">
              <w:dateFormat w:val="d. M. yyyy"/>
              <w:lid w:val="sk-SK"/>
              <w:storeMappedDataAs w:val="dateTime"/>
              <w:calendar w:val="gregorian"/>
            </w:date>
          </w:sdtPr>
          <w:sdtEndPr/>
          <w:sdtContent>
            <w:tc>
              <w:tcPr>
                <w:tcW w:w="2502" w:type="dxa"/>
                <w:vAlign w:val="center"/>
              </w:tcPr>
              <w:p w14:paraId="72A6AC18" w14:textId="4FF3C70E" w:rsidR="00674215" w:rsidRPr="00CA67AB" w:rsidRDefault="008B62ED" w:rsidP="00674215">
                <w:pPr>
                  <w:jc w:val="center"/>
                  <w:rPr>
                    <w:rFonts w:asciiTheme="minorHAnsi" w:hAnsiTheme="minorHAnsi" w:cstheme="minorHAnsi"/>
                    <w:sz w:val="22"/>
                  </w:rPr>
                </w:pPr>
                <w:r>
                  <w:rPr>
                    <w:rFonts w:asciiTheme="minorHAnsi" w:hAnsiTheme="minorHAnsi" w:cstheme="minorHAnsi"/>
                    <w:sz w:val="22"/>
                  </w:rPr>
                  <w:t>28. 2. 2020</w:t>
                </w:r>
              </w:p>
            </w:tc>
          </w:sdtContent>
        </w:sdt>
        <w:tc>
          <w:tcPr>
            <w:tcW w:w="3139" w:type="dxa"/>
          </w:tcPr>
          <w:p w14:paraId="7F250F73" w14:textId="77777777" w:rsidR="00674215" w:rsidRPr="00CA67AB" w:rsidRDefault="00674215" w:rsidP="00674215">
            <w:pPr>
              <w:jc w:val="center"/>
              <w:rPr>
                <w:rFonts w:asciiTheme="minorHAnsi" w:hAnsiTheme="minorHAnsi" w:cstheme="minorHAnsi"/>
                <w:sz w:val="22"/>
              </w:rPr>
            </w:pPr>
            <w:r w:rsidRPr="00CA67AB">
              <w:rPr>
                <w:rFonts w:asciiTheme="minorHAnsi" w:hAnsiTheme="minorHAnsi" w:cstheme="minorHAnsi"/>
                <w:sz w:val="22"/>
              </w:rPr>
              <w:t xml:space="preserve">Posledný pracovný deň každého nasledujúceho  mesiaca </w:t>
            </w:r>
          </w:p>
        </w:tc>
      </w:tr>
    </w:tbl>
    <w:p w14:paraId="2DF941AA" w14:textId="2CB3687D" w:rsidR="00674215" w:rsidRPr="00CA67AB" w:rsidRDefault="00674215" w:rsidP="00CE15AA">
      <w:pPr>
        <w:tabs>
          <w:tab w:val="left" w:pos="289"/>
        </w:tabs>
        <w:spacing w:before="120" w:line="280" w:lineRule="exact"/>
        <w:jc w:val="both"/>
        <w:rPr>
          <w:rFonts w:asciiTheme="minorHAnsi" w:hAnsiTheme="minorHAnsi"/>
          <w:sz w:val="22"/>
          <w:szCs w:val="22"/>
        </w:rPr>
      </w:pPr>
      <w:r w:rsidRPr="00CA67AB">
        <w:rPr>
          <w:rFonts w:asciiTheme="minorHAnsi" w:hAnsiTheme="minorHAnsi"/>
          <w:sz w:val="22"/>
          <w:szCs w:val="22"/>
        </w:rPr>
        <w:t xml:space="preserve">PPA si vyhradzuje právo aktualizovať termíny uzavretia jednotlivých hodnotiacich kôl počas trvania výzvy na predkladanie ŽoNFP pre podopatrenie </w:t>
      </w:r>
      <w:r w:rsidR="008548B6" w:rsidRPr="00CA67AB">
        <w:rPr>
          <w:rFonts w:asciiTheme="minorHAnsi" w:hAnsiTheme="minorHAnsi"/>
          <w:sz w:val="22"/>
          <w:szCs w:val="22"/>
        </w:rPr>
        <w:t>1.1</w:t>
      </w:r>
      <w:r w:rsidRPr="00CA67AB">
        <w:rPr>
          <w:rFonts w:asciiTheme="minorHAnsi" w:hAnsiTheme="minorHAnsi"/>
          <w:sz w:val="22"/>
          <w:szCs w:val="22"/>
        </w:rPr>
        <w:t>, a to z dôvodu optimalizácie schvaľovacieho procesu.</w:t>
      </w:r>
    </w:p>
    <w:p w14:paraId="79BC4EC9" w14:textId="77777777" w:rsidR="00A0387A" w:rsidRPr="00CA67AB" w:rsidRDefault="00A0387A" w:rsidP="00674215">
      <w:pPr>
        <w:tabs>
          <w:tab w:val="left" w:pos="289"/>
        </w:tabs>
        <w:spacing w:line="280" w:lineRule="exact"/>
        <w:jc w:val="both"/>
        <w:rPr>
          <w:rFonts w:asciiTheme="minorHAnsi" w:hAnsiTheme="minorHAnsi"/>
          <w:sz w:val="22"/>
          <w:szCs w:val="22"/>
        </w:rPr>
      </w:pPr>
    </w:p>
    <w:p w14:paraId="6D988B93" w14:textId="71628949" w:rsidR="00631252" w:rsidRPr="00CE15AA" w:rsidRDefault="0079031B" w:rsidP="00CC79E3">
      <w:pPr>
        <w:pStyle w:val="Nadpis2"/>
        <w:numPr>
          <w:ilvl w:val="1"/>
          <w:numId w:val="8"/>
        </w:numPr>
        <w:spacing w:after="120"/>
        <w:ind w:left="567" w:hanging="567"/>
        <w:jc w:val="both"/>
        <w:rPr>
          <w:b w:val="0"/>
        </w:rPr>
      </w:pPr>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p>
    <w:tbl>
      <w:tblPr>
        <w:tblStyle w:val="Mriekatabuky"/>
        <w:tblW w:w="9072" w:type="dxa"/>
        <w:tblInd w:w="108" w:type="dxa"/>
        <w:tblLook w:val="04A0" w:firstRow="1" w:lastRow="0" w:firstColumn="1" w:lastColumn="0" w:noHBand="0" w:noVBand="1"/>
      </w:tblPr>
      <w:tblGrid>
        <w:gridCol w:w="2976"/>
        <w:gridCol w:w="3118"/>
        <w:gridCol w:w="2978"/>
      </w:tblGrid>
      <w:tr w:rsidR="00920FC5" w:rsidRPr="00CA67AB" w14:paraId="2C301246" w14:textId="77777777" w:rsidTr="00F044FD">
        <w:trPr>
          <w:trHeight w:val="850"/>
        </w:trPr>
        <w:tc>
          <w:tcPr>
            <w:tcW w:w="2976" w:type="dxa"/>
            <w:shd w:val="clear" w:color="auto" w:fill="auto"/>
            <w:tcMar>
              <w:left w:w="108" w:type="dxa"/>
            </w:tcMar>
            <w:vAlign w:val="center"/>
          </w:tcPr>
          <w:p w14:paraId="1E239327"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55D0FA49"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Indikatívna výška finančných prostriedkov za MRR (v EUR)</w:t>
            </w:r>
          </w:p>
        </w:tc>
        <w:tc>
          <w:tcPr>
            <w:tcW w:w="2978" w:type="dxa"/>
            <w:shd w:val="clear" w:color="auto" w:fill="auto"/>
            <w:tcMar>
              <w:left w:w="108" w:type="dxa"/>
            </w:tcMar>
            <w:vAlign w:val="center"/>
          </w:tcPr>
          <w:p w14:paraId="4D1EA86C"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Indikatívna výška finančných prostriedkov za OR (v EUR)</w:t>
            </w:r>
          </w:p>
        </w:tc>
      </w:tr>
      <w:tr w:rsidR="00920FC5" w:rsidRPr="00CA67AB" w14:paraId="3E920572" w14:textId="77777777" w:rsidTr="00F044FD">
        <w:trPr>
          <w:trHeight w:val="283"/>
        </w:trPr>
        <w:tc>
          <w:tcPr>
            <w:tcW w:w="2976" w:type="dxa"/>
            <w:shd w:val="clear" w:color="auto" w:fill="auto"/>
            <w:tcMar>
              <w:left w:w="108" w:type="dxa"/>
            </w:tcMar>
            <w:vAlign w:val="center"/>
          </w:tcPr>
          <w:p w14:paraId="48298327" w14:textId="77777777" w:rsidR="00920FC5" w:rsidRDefault="009E5E45" w:rsidP="00B43F81">
            <w:pPr>
              <w:tabs>
                <w:tab w:val="left" w:pos="567"/>
                <w:tab w:val="left" w:pos="611"/>
              </w:tabs>
              <w:spacing w:line="280" w:lineRule="exact"/>
              <w:jc w:val="right"/>
              <w:rPr>
                <w:rFonts w:asciiTheme="minorHAnsi" w:hAnsiTheme="minorHAnsi"/>
                <w:bCs/>
                <w:dstrike/>
                <w:sz w:val="22"/>
                <w:lang w:eastAsia="sk-SK"/>
              </w:rPr>
            </w:pPr>
            <w:r w:rsidRPr="00A772CB">
              <w:rPr>
                <w:rFonts w:asciiTheme="minorHAnsi" w:hAnsiTheme="minorHAnsi"/>
                <w:bCs/>
                <w:dstrike/>
                <w:sz w:val="22"/>
                <w:lang w:eastAsia="sk-SK"/>
              </w:rPr>
              <w:t>8 685 525</w:t>
            </w:r>
            <w:r w:rsidR="004C6BEC" w:rsidRPr="00A772CB">
              <w:rPr>
                <w:rFonts w:asciiTheme="minorHAnsi" w:hAnsiTheme="minorHAnsi"/>
                <w:bCs/>
                <w:dstrike/>
                <w:sz w:val="22"/>
                <w:lang w:eastAsia="sk-SK"/>
              </w:rPr>
              <w:t>,00</w:t>
            </w:r>
          </w:p>
          <w:p w14:paraId="6BE26C37" w14:textId="678FE779" w:rsidR="00880E2B" w:rsidRPr="00A772CB" w:rsidRDefault="00880E2B" w:rsidP="00B43F81">
            <w:pPr>
              <w:tabs>
                <w:tab w:val="left" w:pos="567"/>
                <w:tab w:val="left" w:pos="611"/>
              </w:tabs>
              <w:spacing w:line="280" w:lineRule="exact"/>
              <w:jc w:val="right"/>
              <w:rPr>
                <w:rFonts w:asciiTheme="minorHAnsi" w:hAnsiTheme="minorHAnsi"/>
                <w:bCs/>
                <w:dstrike/>
                <w:sz w:val="22"/>
                <w:lang w:eastAsia="sk-SK"/>
              </w:rPr>
            </w:pPr>
            <w:r w:rsidRPr="00880E2B">
              <w:rPr>
                <w:rFonts w:asciiTheme="minorHAnsi" w:hAnsiTheme="minorHAnsi"/>
                <w:bCs/>
                <w:color w:val="FF0000"/>
                <w:sz w:val="22"/>
                <w:lang w:eastAsia="sk-SK"/>
              </w:rPr>
              <w:t>1 003 559,05</w:t>
            </w:r>
          </w:p>
        </w:tc>
        <w:tc>
          <w:tcPr>
            <w:tcW w:w="3118" w:type="dxa"/>
            <w:shd w:val="clear" w:color="auto" w:fill="auto"/>
            <w:tcMar>
              <w:left w:w="108" w:type="dxa"/>
            </w:tcMar>
            <w:vAlign w:val="center"/>
          </w:tcPr>
          <w:p w14:paraId="0D871631" w14:textId="77777777" w:rsidR="00920FC5" w:rsidRDefault="00EE6285" w:rsidP="00920FC5">
            <w:pPr>
              <w:tabs>
                <w:tab w:val="left" w:pos="567"/>
                <w:tab w:val="left" w:pos="611"/>
              </w:tabs>
              <w:spacing w:line="280" w:lineRule="exact"/>
              <w:jc w:val="right"/>
              <w:rPr>
                <w:rFonts w:asciiTheme="minorHAnsi" w:hAnsiTheme="minorHAnsi"/>
                <w:bCs/>
                <w:dstrike/>
                <w:sz w:val="22"/>
                <w:lang w:eastAsia="sk-SK"/>
              </w:rPr>
            </w:pPr>
            <w:r w:rsidRPr="00A772CB">
              <w:rPr>
                <w:rFonts w:asciiTheme="minorHAnsi" w:hAnsiTheme="minorHAnsi"/>
                <w:bCs/>
                <w:dstrike/>
                <w:sz w:val="22"/>
                <w:lang w:eastAsia="sk-SK"/>
              </w:rPr>
              <w:t>8 491 869</w:t>
            </w:r>
            <w:r w:rsidR="004C6BEC" w:rsidRPr="00A772CB">
              <w:rPr>
                <w:rFonts w:asciiTheme="minorHAnsi" w:hAnsiTheme="minorHAnsi"/>
                <w:bCs/>
                <w:dstrike/>
                <w:sz w:val="22"/>
                <w:lang w:eastAsia="sk-SK"/>
              </w:rPr>
              <w:t>,00</w:t>
            </w:r>
          </w:p>
          <w:p w14:paraId="685E5A1D" w14:textId="52BE9182" w:rsidR="00880E2B" w:rsidRPr="00880E2B" w:rsidRDefault="00880E2B" w:rsidP="00920FC5">
            <w:pPr>
              <w:tabs>
                <w:tab w:val="left" w:pos="567"/>
                <w:tab w:val="left" w:pos="611"/>
              </w:tabs>
              <w:spacing w:line="280" w:lineRule="exact"/>
              <w:jc w:val="right"/>
              <w:rPr>
                <w:rFonts w:asciiTheme="minorHAnsi" w:hAnsiTheme="minorHAnsi"/>
                <w:bCs/>
                <w:sz w:val="22"/>
                <w:lang w:eastAsia="sk-SK"/>
              </w:rPr>
            </w:pPr>
            <w:r w:rsidRPr="00880E2B">
              <w:rPr>
                <w:rFonts w:asciiTheme="minorHAnsi" w:hAnsiTheme="minorHAnsi"/>
                <w:bCs/>
                <w:color w:val="FF0000"/>
                <w:sz w:val="22"/>
                <w:lang w:eastAsia="sk-SK"/>
              </w:rPr>
              <w:t>1 003 559,05</w:t>
            </w:r>
          </w:p>
        </w:tc>
        <w:tc>
          <w:tcPr>
            <w:tcW w:w="2978" w:type="dxa"/>
            <w:shd w:val="clear" w:color="auto" w:fill="auto"/>
            <w:tcMar>
              <w:left w:w="108" w:type="dxa"/>
            </w:tcMar>
            <w:vAlign w:val="center"/>
          </w:tcPr>
          <w:p w14:paraId="024C77F4" w14:textId="77777777" w:rsidR="00920FC5" w:rsidRDefault="00EE6285" w:rsidP="00920FC5">
            <w:pPr>
              <w:tabs>
                <w:tab w:val="left" w:pos="567"/>
                <w:tab w:val="left" w:pos="611"/>
              </w:tabs>
              <w:spacing w:line="280" w:lineRule="exact"/>
              <w:jc w:val="right"/>
              <w:rPr>
                <w:rFonts w:asciiTheme="minorHAnsi" w:hAnsiTheme="minorHAnsi"/>
                <w:bCs/>
                <w:dstrike/>
                <w:sz w:val="22"/>
                <w:lang w:eastAsia="sk-SK"/>
              </w:rPr>
            </w:pPr>
            <w:r w:rsidRPr="00A772CB">
              <w:rPr>
                <w:rFonts w:asciiTheme="minorHAnsi" w:hAnsiTheme="minorHAnsi"/>
                <w:bCs/>
                <w:dstrike/>
                <w:sz w:val="22"/>
                <w:lang w:eastAsia="sk-SK"/>
              </w:rPr>
              <w:t>193 656</w:t>
            </w:r>
            <w:r w:rsidR="004C6BEC" w:rsidRPr="00A772CB">
              <w:rPr>
                <w:rFonts w:asciiTheme="minorHAnsi" w:hAnsiTheme="minorHAnsi"/>
                <w:bCs/>
                <w:dstrike/>
                <w:sz w:val="22"/>
                <w:lang w:eastAsia="sk-SK"/>
              </w:rPr>
              <w:t>,00</w:t>
            </w:r>
          </w:p>
          <w:p w14:paraId="06B3E62D" w14:textId="7526B5BC" w:rsidR="00880E2B" w:rsidRPr="00880E2B" w:rsidRDefault="00880E2B" w:rsidP="00920FC5">
            <w:pPr>
              <w:tabs>
                <w:tab w:val="left" w:pos="567"/>
                <w:tab w:val="left" w:pos="611"/>
              </w:tabs>
              <w:spacing w:line="280" w:lineRule="exact"/>
              <w:jc w:val="right"/>
              <w:rPr>
                <w:rFonts w:asciiTheme="minorHAnsi" w:hAnsiTheme="minorHAnsi"/>
                <w:bCs/>
                <w:sz w:val="22"/>
                <w:lang w:eastAsia="sk-SK"/>
              </w:rPr>
            </w:pPr>
            <w:r w:rsidRPr="00880E2B">
              <w:rPr>
                <w:rFonts w:asciiTheme="minorHAnsi" w:hAnsiTheme="minorHAnsi"/>
                <w:bCs/>
                <w:color w:val="FF0000"/>
                <w:sz w:val="22"/>
                <w:lang w:eastAsia="sk-SK"/>
              </w:rPr>
              <w:t>0,00</w:t>
            </w:r>
          </w:p>
        </w:tc>
      </w:tr>
    </w:tbl>
    <w:p w14:paraId="02E7A9A1" w14:textId="77777777" w:rsidR="00631252" w:rsidRPr="00CA67AB" w:rsidRDefault="00631252">
      <w:pPr>
        <w:jc w:val="both"/>
      </w:pPr>
    </w:p>
    <w:p w14:paraId="22B1E768" w14:textId="77777777" w:rsidR="00920FC5" w:rsidRPr="00CA67AB" w:rsidRDefault="00920FC5">
      <w:pPr>
        <w:jc w:val="both"/>
      </w:pPr>
    </w:p>
    <w:p w14:paraId="0C633658" w14:textId="1DC6E636" w:rsidR="00631252" w:rsidRPr="00CA67AB" w:rsidRDefault="0079031B" w:rsidP="00CC79E3">
      <w:pPr>
        <w:pStyle w:val="Nadpis2"/>
        <w:numPr>
          <w:ilvl w:val="1"/>
          <w:numId w:val="8"/>
        </w:numPr>
        <w:spacing w:after="120"/>
        <w:ind w:left="567" w:hanging="567"/>
        <w:jc w:val="both"/>
      </w:pPr>
      <w:r w:rsidRPr="00CA67AB">
        <w:t xml:space="preserve">Indikatívna výška finančných prostriedkov určených na vyčerpanie vo výzve predstavuje </w:t>
      </w:r>
      <w:r w:rsidR="00607DE3" w:rsidRPr="00A772CB">
        <w:rPr>
          <w:dstrike/>
        </w:rPr>
        <w:t>8 685 525</w:t>
      </w:r>
      <w:r w:rsidRPr="00A772CB">
        <w:rPr>
          <w:dstrike/>
        </w:rPr>
        <w:t>,00</w:t>
      </w:r>
      <w:r w:rsidRPr="00CA67AB">
        <w:t xml:space="preserve"> </w:t>
      </w:r>
      <w:r w:rsidR="00880E2B" w:rsidRPr="00880E2B">
        <w:rPr>
          <w:bCs/>
          <w:color w:val="FF0000"/>
        </w:rPr>
        <w:t xml:space="preserve">1 003 559,05 </w:t>
      </w:r>
      <w:r w:rsidRPr="00CA67AB">
        <w:t>EUR v členení</w:t>
      </w:r>
    </w:p>
    <w:tbl>
      <w:tblPr>
        <w:tblStyle w:val="Mriekatabuky"/>
        <w:tblW w:w="9101" w:type="dxa"/>
        <w:tblInd w:w="108" w:type="dxa"/>
        <w:tblBorders>
          <w:insideH w:val="none" w:sz="0" w:space="0" w:color="auto"/>
          <w:insideV w:val="none" w:sz="0" w:space="0" w:color="auto"/>
        </w:tblBorders>
        <w:tblLook w:val="04A0" w:firstRow="1" w:lastRow="0" w:firstColumn="1" w:lastColumn="0" w:noHBand="0" w:noVBand="1"/>
      </w:tblPr>
      <w:tblGrid>
        <w:gridCol w:w="3299"/>
        <w:gridCol w:w="1359"/>
        <w:gridCol w:w="1601"/>
        <w:gridCol w:w="1402"/>
        <w:gridCol w:w="1440"/>
      </w:tblGrid>
      <w:tr w:rsidR="007B4AF1" w:rsidRPr="00CA67AB" w14:paraId="54005360"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5B0AE636" w14:textId="77777777" w:rsidR="007B4AF1" w:rsidRPr="00CA67AB" w:rsidRDefault="007B4AF1" w:rsidP="00037B82">
            <w:pPr>
              <w:pStyle w:val="Standard"/>
              <w:spacing w:line="280" w:lineRule="exact"/>
              <w:jc w:val="center"/>
              <w:rPr>
                <w:rFonts w:asciiTheme="minorHAnsi" w:hAnsiTheme="minorHAnsi"/>
                <w:sz w:val="22"/>
                <w:szCs w:val="22"/>
              </w:rPr>
            </w:pPr>
            <w:r w:rsidRPr="00CA67AB">
              <w:rPr>
                <w:rFonts w:asciiTheme="minorHAnsi" w:hAnsiTheme="minorHAnsi"/>
                <w:b/>
                <w:bCs/>
                <w:color w:val="000000"/>
                <w:sz w:val="22"/>
                <w:szCs w:val="22"/>
                <w:lang w:eastAsia="sk-SK"/>
              </w:rPr>
              <w:t>zdroj EPFRV + štátny rozpočet</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4C2E7989" w14:textId="77777777" w:rsidR="007B4AF1" w:rsidRPr="00CA67AB" w:rsidRDefault="007B4AF1" w:rsidP="00037B82">
            <w:pPr>
              <w:pStyle w:val="Standard"/>
              <w:spacing w:line="280" w:lineRule="exact"/>
              <w:jc w:val="center"/>
              <w:rPr>
                <w:rFonts w:asciiTheme="minorHAnsi" w:hAnsiTheme="minorHAnsi"/>
                <w:sz w:val="22"/>
                <w:szCs w:val="22"/>
              </w:rPr>
            </w:pPr>
            <w:r w:rsidRPr="00CA67AB">
              <w:rPr>
                <w:rFonts w:asciiTheme="minorHAnsi" w:hAnsiTheme="minorHAnsi"/>
                <w:b/>
                <w:bCs/>
                <w:color w:val="000000"/>
                <w:sz w:val="22"/>
                <w:szCs w:val="22"/>
                <w:lang w:eastAsia="sk-SK"/>
              </w:rPr>
              <w:t>menej rozvinuté regióny</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2DF96765" w14:textId="77777777" w:rsidR="007B4AF1" w:rsidRPr="00CA67AB" w:rsidRDefault="007B4AF1" w:rsidP="00037B82">
            <w:pPr>
              <w:pStyle w:val="Standard"/>
              <w:spacing w:line="280" w:lineRule="exact"/>
              <w:jc w:val="center"/>
              <w:rPr>
                <w:rFonts w:asciiTheme="minorHAnsi" w:hAnsiTheme="minorHAnsi"/>
                <w:sz w:val="22"/>
                <w:szCs w:val="22"/>
              </w:rPr>
            </w:pPr>
            <w:r w:rsidRPr="00CA67AB">
              <w:rPr>
                <w:rFonts w:asciiTheme="minorHAnsi" w:hAnsiTheme="minorHAnsi"/>
                <w:b/>
                <w:bCs/>
                <w:color w:val="000000"/>
                <w:sz w:val="22"/>
                <w:szCs w:val="22"/>
                <w:lang w:eastAsia="sk-SK"/>
              </w:rPr>
              <w:t>viac rozvinutý región/ostatné regióny</w:t>
            </w:r>
          </w:p>
        </w:tc>
      </w:tr>
      <w:tr w:rsidR="007B4AF1" w:rsidRPr="00CA67AB" w14:paraId="08D5BAFB"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2B8B60DE" w14:textId="77777777" w:rsidR="007B4AF1" w:rsidRPr="00CA67AB" w:rsidRDefault="007B4AF1" w:rsidP="00037B82">
            <w:pPr>
              <w:pStyle w:val="Standard"/>
              <w:spacing w:line="280" w:lineRule="exact"/>
              <w:ind w:left="284"/>
              <w:rPr>
                <w:rFonts w:asciiTheme="minorHAnsi" w:hAnsiTheme="minorHAnsi"/>
                <w:b/>
                <w:sz w:val="22"/>
                <w:szCs w:val="22"/>
              </w:rPr>
            </w:pPr>
            <w:r w:rsidRPr="00CA67AB">
              <w:rPr>
                <w:rFonts w:asciiTheme="minorHAnsi" w:hAnsiTheme="minorHAnsi"/>
                <w:b/>
                <w:sz w:val="22"/>
                <w:szCs w:val="22"/>
              </w:rPr>
              <w:t xml:space="preserve">EPFRV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1D0FFA12" w14:textId="77777777" w:rsidR="007B4AF1" w:rsidRPr="00CA67AB" w:rsidRDefault="007B4AF1" w:rsidP="00037B82">
            <w:pPr>
              <w:pStyle w:val="Standard"/>
              <w:spacing w:line="280" w:lineRule="exact"/>
              <w:ind w:right="34"/>
              <w:rPr>
                <w:rFonts w:asciiTheme="minorHAnsi" w:hAnsiTheme="minorHAnsi"/>
                <w:sz w:val="22"/>
                <w:szCs w:val="22"/>
              </w:rPr>
            </w:pPr>
            <w:r w:rsidRPr="00CA67AB">
              <w:rPr>
                <w:rFonts w:asciiTheme="minorHAnsi" w:hAnsiTheme="minorHAnsi"/>
                <w:sz w:val="22"/>
                <w:szCs w:val="22"/>
              </w:rPr>
              <w:t xml:space="preserve">(75%)            </w:t>
            </w:r>
          </w:p>
        </w:tc>
        <w:tc>
          <w:tcPr>
            <w:tcW w:w="1601" w:type="dxa"/>
            <w:tcBorders>
              <w:top w:val="single" w:sz="4" w:space="0" w:color="auto"/>
              <w:bottom w:val="single" w:sz="4" w:space="0" w:color="auto"/>
              <w:right w:val="single" w:sz="4" w:space="0" w:color="auto"/>
            </w:tcBorders>
            <w:shd w:val="clear" w:color="auto" w:fill="auto"/>
            <w:vAlign w:val="center"/>
          </w:tcPr>
          <w:p w14:paraId="3B1BEE13" w14:textId="77777777" w:rsidR="007B4AF1" w:rsidRDefault="00EE6285" w:rsidP="00A772CB">
            <w:pPr>
              <w:tabs>
                <w:tab w:val="left" w:pos="567"/>
                <w:tab w:val="left" w:pos="611"/>
              </w:tabs>
              <w:spacing w:line="280" w:lineRule="exact"/>
              <w:jc w:val="right"/>
              <w:rPr>
                <w:rFonts w:asciiTheme="minorHAnsi" w:hAnsiTheme="minorHAnsi"/>
                <w:bCs/>
                <w:dstrike/>
                <w:sz w:val="22"/>
                <w:lang w:eastAsia="sk-SK"/>
              </w:rPr>
            </w:pPr>
            <w:r w:rsidRPr="00A772CB">
              <w:rPr>
                <w:rFonts w:asciiTheme="minorHAnsi" w:hAnsiTheme="minorHAnsi"/>
                <w:bCs/>
                <w:dstrike/>
                <w:sz w:val="22"/>
                <w:lang w:eastAsia="sk-SK"/>
              </w:rPr>
              <w:t>6 368 901,75</w:t>
            </w:r>
          </w:p>
          <w:p w14:paraId="08F93AB7" w14:textId="4FD41662" w:rsidR="00880E2B" w:rsidRPr="00880E2B" w:rsidRDefault="00880E2B" w:rsidP="00A772CB">
            <w:pPr>
              <w:tabs>
                <w:tab w:val="left" w:pos="567"/>
                <w:tab w:val="left" w:pos="611"/>
              </w:tabs>
              <w:spacing w:line="280" w:lineRule="exact"/>
              <w:jc w:val="right"/>
              <w:rPr>
                <w:rFonts w:asciiTheme="minorHAnsi" w:hAnsiTheme="minorHAnsi"/>
                <w:sz w:val="22"/>
                <w:szCs w:val="22"/>
              </w:rPr>
            </w:pPr>
            <w:r w:rsidRPr="00880E2B">
              <w:rPr>
                <w:rFonts w:asciiTheme="minorHAnsi" w:hAnsiTheme="minorHAnsi"/>
                <w:bCs/>
                <w:color w:val="FF0000"/>
                <w:sz w:val="22"/>
                <w:szCs w:val="22"/>
              </w:rPr>
              <w:t>752 669,28</w:t>
            </w:r>
          </w:p>
        </w:tc>
        <w:tc>
          <w:tcPr>
            <w:tcW w:w="1402" w:type="dxa"/>
            <w:tcBorders>
              <w:top w:val="single" w:sz="4" w:space="0" w:color="auto"/>
              <w:left w:val="single" w:sz="4" w:space="0" w:color="auto"/>
              <w:bottom w:val="single" w:sz="4" w:space="0" w:color="auto"/>
              <w:right w:val="nil"/>
            </w:tcBorders>
            <w:shd w:val="clear" w:color="auto" w:fill="auto"/>
            <w:tcMar>
              <w:left w:w="108" w:type="dxa"/>
            </w:tcMar>
            <w:vAlign w:val="center"/>
          </w:tcPr>
          <w:p w14:paraId="5C4E3E78" w14:textId="77777777" w:rsidR="007B4AF1" w:rsidRPr="00CA67AB" w:rsidRDefault="007B4AF1" w:rsidP="00037B82">
            <w:pPr>
              <w:pStyle w:val="Standard"/>
              <w:spacing w:line="280" w:lineRule="exact"/>
              <w:ind w:right="227"/>
              <w:rPr>
                <w:rFonts w:asciiTheme="minorHAnsi" w:hAnsiTheme="minorHAnsi"/>
                <w:sz w:val="22"/>
                <w:szCs w:val="22"/>
              </w:rPr>
            </w:pPr>
            <w:r w:rsidRPr="00CA67AB">
              <w:rPr>
                <w:rFonts w:asciiTheme="minorHAnsi" w:hAnsiTheme="minorHAnsi"/>
                <w:sz w:val="22"/>
                <w:szCs w:val="22"/>
              </w:rPr>
              <w:t xml:space="preserve">(53%)       </w:t>
            </w:r>
          </w:p>
        </w:tc>
        <w:tc>
          <w:tcPr>
            <w:tcW w:w="1440" w:type="dxa"/>
            <w:tcBorders>
              <w:top w:val="single" w:sz="4" w:space="0" w:color="auto"/>
              <w:left w:val="nil"/>
              <w:bottom w:val="single" w:sz="4" w:space="0" w:color="auto"/>
              <w:right w:val="single" w:sz="4" w:space="0" w:color="auto"/>
            </w:tcBorders>
            <w:shd w:val="clear" w:color="auto" w:fill="auto"/>
            <w:vAlign w:val="center"/>
          </w:tcPr>
          <w:p w14:paraId="43EF682B" w14:textId="77777777" w:rsidR="007B4AF1" w:rsidRDefault="00EE6285" w:rsidP="00A772CB">
            <w:pPr>
              <w:tabs>
                <w:tab w:val="left" w:pos="567"/>
                <w:tab w:val="left" w:pos="611"/>
              </w:tabs>
              <w:spacing w:line="280" w:lineRule="exact"/>
              <w:jc w:val="right"/>
              <w:rPr>
                <w:rFonts w:asciiTheme="minorHAnsi" w:hAnsiTheme="minorHAnsi"/>
                <w:bCs/>
                <w:dstrike/>
                <w:sz w:val="22"/>
                <w:lang w:eastAsia="sk-SK"/>
              </w:rPr>
            </w:pPr>
            <w:r w:rsidRPr="00A772CB">
              <w:rPr>
                <w:rFonts w:asciiTheme="minorHAnsi" w:hAnsiTheme="minorHAnsi"/>
                <w:bCs/>
                <w:dstrike/>
                <w:sz w:val="22"/>
                <w:lang w:eastAsia="sk-SK"/>
              </w:rPr>
              <w:t>102 637,68</w:t>
            </w:r>
          </w:p>
          <w:p w14:paraId="40BF6014" w14:textId="2B5A3750" w:rsidR="00880E2B" w:rsidRPr="00CA67AB" w:rsidRDefault="00880E2B" w:rsidP="00A772CB">
            <w:pPr>
              <w:tabs>
                <w:tab w:val="left" w:pos="567"/>
                <w:tab w:val="left" w:pos="611"/>
              </w:tabs>
              <w:spacing w:line="280" w:lineRule="exact"/>
              <w:jc w:val="right"/>
              <w:rPr>
                <w:rFonts w:asciiTheme="minorHAnsi" w:hAnsiTheme="minorHAnsi"/>
                <w:sz w:val="22"/>
                <w:szCs w:val="22"/>
              </w:rPr>
            </w:pPr>
            <w:r w:rsidRPr="00880E2B">
              <w:rPr>
                <w:rFonts w:asciiTheme="minorHAnsi" w:hAnsiTheme="minorHAnsi"/>
                <w:bCs/>
                <w:color w:val="FF0000"/>
                <w:sz w:val="22"/>
                <w:lang w:eastAsia="sk-SK"/>
              </w:rPr>
              <w:t>0,00</w:t>
            </w:r>
          </w:p>
        </w:tc>
      </w:tr>
      <w:tr w:rsidR="007B4AF1" w:rsidRPr="00CA67AB" w14:paraId="516C39A2"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A72EF40" w14:textId="77777777" w:rsidR="007B4AF1" w:rsidRPr="00CA67AB" w:rsidRDefault="007B4AF1" w:rsidP="00037B82">
            <w:pPr>
              <w:pStyle w:val="Standard"/>
              <w:spacing w:line="280" w:lineRule="exact"/>
              <w:ind w:left="284"/>
              <w:rPr>
                <w:rFonts w:asciiTheme="minorHAnsi" w:hAnsiTheme="minorHAnsi"/>
                <w:b/>
                <w:sz w:val="22"/>
                <w:szCs w:val="22"/>
              </w:rPr>
            </w:pPr>
            <w:r w:rsidRPr="00CA67AB">
              <w:rPr>
                <w:rFonts w:asciiTheme="minorHAnsi" w:hAnsiTheme="minorHAnsi"/>
                <w:b/>
                <w:sz w:val="22"/>
                <w:szCs w:val="22"/>
              </w:rPr>
              <w:t xml:space="preserve">štátny rozpočet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76512956" w14:textId="77777777" w:rsidR="007B4AF1" w:rsidRPr="00CA67AB" w:rsidRDefault="007B4AF1" w:rsidP="00037B82">
            <w:pPr>
              <w:pStyle w:val="Standard"/>
              <w:spacing w:line="280" w:lineRule="exact"/>
              <w:ind w:right="227"/>
              <w:rPr>
                <w:rFonts w:asciiTheme="minorHAnsi" w:hAnsiTheme="minorHAnsi"/>
                <w:sz w:val="22"/>
                <w:szCs w:val="22"/>
              </w:rPr>
            </w:pPr>
            <w:r w:rsidRPr="00CA67AB">
              <w:rPr>
                <w:rFonts w:asciiTheme="minorHAnsi" w:hAnsiTheme="minorHAnsi"/>
                <w:sz w:val="22"/>
                <w:szCs w:val="22"/>
              </w:rPr>
              <w:t xml:space="preserve">(25%)              </w:t>
            </w:r>
          </w:p>
        </w:tc>
        <w:tc>
          <w:tcPr>
            <w:tcW w:w="1601" w:type="dxa"/>
            <w:tcBorders>
              <w:top w:val="single" w:sz="4" w:space="0" w:color="auto"/>
              <w:bottom w:val="single" w:sz="4" w:space="0" w:color="auto"/>
              <w:right w:val="single" w:sz="4" w:space="0" w:color="auto"/>
            </w:tcBorders>
            <w:shd w:val="clear" w:color="auto" w:fill="auto"/>
            <w:vAlign w:val="center"/>
          </w:tcPr>
          <w:p w14:paraId="32052F2C" w14:textId="77777777" w:rsidR="007B4AF1" w:rsidRDefault="00EE6285" w:rsidP="00A772CB">
            <w:pPr>
              <w:tabs>
                <w:tab w:val="left" w:pos="567"/>
                <w:tab w:val="left" w:pos="611"/>
              </w:tabs>
              <w:spacing w:line="280" w:lineRule="exact"/>
              <w:jc w:val="right"/>
              <w:rPr>
                <w:rFonts w:asciiTheme="minorHAnsi" w:hAnsiTheme="minorHAnsi"/>
                <w:bCs/>
                <w:dstrike/>
                <w:sz w:val="22"/>
                <w:lang w:eastAsia="sk-SK"/>
              </w:rPr>
            </w:pPr>
            <w:r w:rsidRPr="00A772CB">
              <w:rPr>
                <w:rFonts w:asciiTheme="minorHAnsi" w:hAnsiTheme="minorHAnsi"/>
                <w:bCs/>
                <w:dstrike/>
                <w:sz w:val="22"/>
                <w:lang w:eastAsia="sk-SK"/>
              </w:rPr>
              <w:t>2 122 967,25</w:t>
            </w:r>
          </w:p>
          <w:p w14:paraId="22ABC633" w14:textId="64CC61FD" w:rsidR="00880E2B" w:rsidRPr="00880E2B" w:rsidRDefault="00880E2B" w:rsidP="00880E2B">
            <w:pPr>
              <w:tabs>
                <w:tab w:val="left" w:pos="567"/>
                <w:tab w:val="left" w:pos="611"/>
              </w:tabs>
              <w:spacing w:line="280" w:lineRule="exact"/>
              <w:jc w:val="right"/>
              <w:rPr>
                <w:rFonts w:asciiTheme="minorHAnsi" w:hAnsiTheme="minorHAnsi"/>
                <w:sz w:val="22"/>
                <w:szCs w:val="22"/>
              </w:rPr>
            </w:pPr>
            <w:r w:rsidRPr="00880E2B">
              <w:rPr>
                <w:rFonts w:asciiTheme="minorHAnsi" w:hAnsiTheme="minorHAnsi"/>
                <w:bCs/>
                <w:color w:val="FF0000"/>
                <w:sz w:val="22"/>
                <w:szCs w:val="22"/>
              </w:rPr>
              <w:t>250 889,77</w:t>
            </w:r>
          </w:p>
        </w:tc>
        <w:tc>
          <w:tcPr>
            <w:tcW w:w="1402" w:type="dxa"/>
            <w:tcBorders>
              <w:top w:val="single" w:sz="4" w:space="0" w:color="auto"/>
              <w:left w:val="single" w:sz="4" w:space="0" w:color="auto"/>
              <w:bottom w:val="single" w:sz="4" w:space="0" w:color="auto"/>
            </w:tcBorders>
            <w:shd w:val="clear" w:color="auto" w:fill="auto"/>
            <w:tcMar>
              <w:left w:w="108" w:type="dxa"/>
            </w:tcMar>
            <w:vAlign w:val="center"/>
          </w:tcPr>
          <w:p w14:paraId="32DF530B" w14:textId="77777777" w:rsidR="007B4AF1" w:rsidRPr="00CA67AB" w:rsidRDefault="007B4AF1" w:rsidP="00037B82">
            <w:pPr>
              <w:pStyle w:val="Standard"/>
              <w:spacing w:line="280" w:lineRule="exact"/>
              <w:ind w:right="227"/>
              <w:rPr>
                <w:rFonts w:asciiTheme="minorHAnsi" w:hAnsiTheme="minorHAnsi"/>
                <w:sz w:val="22"/>
                <w:szCs w:val="22"/>
              </w:rPr>
            </w:pPr>
            <w:r w:rsidRPr="00CA67AB">
              <w:rPr>
                <w:rFonts w:asciiTheme="minorHAnsi" w:hAnsiTheme="minorHAnsi"/>
                <w:sz w:val="22"/>
                <w:szCs w:val="22"/>
              </w:rPr>
              <w:t xml:space="preserve">(47%)       </w:t>
            </w:r>
          </w:p>
        </w:tc>
        <w:tc>
          <w:tcPr>
            <w:tcW w:w="1440" w:type="dxa"/>
            <w:tcBorders>
              <w:top w:val="single" w:sz="4" w:space="0" w:color="auto"/>
              <w:bottom w:val="single" w:sz="4" w:space="0" w:color="auto"/>
            </w:tcBorders>
            <w:shd w:val="clear" w:color="auto" w:fill="auto"/>
            <w:vAlign w:val="center"/>
          </w:tcPr>
          <w:p w14:paraId="2F742478" w14:textId="77777777" w:rsidR="007B4AF1" w:rsidRDefault="00EE6285" w:rsidP="00A772CB">
            <w:pPr>
              <w:tabs>
                <w:tab w:val="left" w:pos="567"/>
                <w:tab w:val="left" w:pos="611"/>
              </w:tabs>
              <w:spacing w:line="280" w:lineRule="exact"/>
              <w:jc w:val="right"/>
              <w:rPr>
                <w:rFonts w:asciiTheme="minorHAnsi" w:hAnsiTheme="minorHAnsi"/>
                <w:bCs/>
                <w:dstrike/>
                <w:sz w:val="22"/>
                <w:lang w:eastAsia="sk-SK"/>
              </w:rPr>
            </w:pPr>
            <w:r w:rsidRPr="00A772CB">
              <w:rPr>
                <w:rFonts w:asciiTheme="minorHAnsi" w:hAnsiTheme="minorHAnsi"/>
                <w:bCs/>
                <w:dstrike/>
                <w:sz w:val="22"/>
                <w:lang w:eastAsia="sk-SK"/>
              </w:rPr>
              <w:t>91 018,32</w:t>
            </w:r>
          </w:p>
          <w:p w14:paraId="3C818F88" w14:textId="550A1600" w:rsidR="00880E2B" w:rsidRPr="00CA67AB" w:rsidRDefault="00880E2B" w:rsidP="00A772CB">
            <w:pPr>
              <w:tabs>
                <w:tab w:val="left" w:pos="567"/>
                <w:tab w:val="left" w:pos="611"/>
              </w:tabs>
              <w:spacing w:line="280" w:lineRule="exact"/>
              <w:jc w:val="right"/>
              <w:rPr>
                <w:rFonts w:asciiTheme="minorHAnsi" w:hAnsiTheme="minorHAnsi"/>
                <w:sz w:val="22"/>
                <w:szCs w:val="22"/>
              </w:rPr>
            </w:pPr>
            <w:r w:rsidRPr="00880E2B">
              <w:rPr>
                <w:rFonts w:asciiTheme="minorHAnsi" w:hAnsiTheme="minorHAnsi"/>
                <w:bCs/>
                <w:color w:val="FF0000"/>
                <w:sz w:val="22"/>
                <w:lang w:eastAsia="sk-SK"/>
              </w:rPr>
              <w:t>0,00</w:t>
            </w:r>
          </w:p>
        </w:tc>
      </w:tr>
      <w:tr w:rsidR="007B4AF1" w:rsidRPr="00CA67AB" w14:paraId="5F214938"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3FEBE4E7" w14:textId="77777777" w:rsidR="007B4AF1" w:rsidRPr="00CA67AB" w:rsidRDefault="007B4AF1" w:rsidP="00037B82">
            <w:pPr>
              <w:pStyle w:val="Standard"/>
              <w:spacing w:line="280" w:lineRule="exact"/>
              <w:ind w:left="284"/>
              <w:rPr>
                <w:rFonts w:asciiTheme="minorHAnsi" w:hAnsiTheme="minorHAnsi"/>
                <w:b/>
                <w:sz w:val="22"/>
                <w:szCs w:val="22"/>
              </w:rPr>
            </w:pPr>
            <w:r w:rsidRPr="00CA67AB">
              <w:rPr>
                <w:rFonts w:asciiTheme="minorHAnsi" w:hAnsiTheme="minorHAnsi"/>
                <w:b/>
                <w:sz w:val="22"/>
                <w:szCs w:val="22"/>
              </w:rPr>
              <w:t>Spolu</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4EC61CD5" w14:textId="77777777" w:rsidR="007B4AF1" w:rsidRDefault="00EE6285" w:rsidP="00A772CB">
            <w:pPr>
              <w:tabs>
                <w:tab w:val="left" w:pos="567"/>
                <w:tab w:val="left" w:pos="611"/>
              </w:tabs>
              <w:spacing w:line="280" w:lineRule="exact"/>
              <w:jc w:val="right"/>
              <w:rPr>
                <w:rFonts w:asciiTheme="minorHAnsi" w:hAnsiTheme="minorHAnsi"/>
                <w:bCs/>
                <w:dstrike/>
                <w:sz w:val="22"/>
                <w:lang w:eastAsia="sk-SK"/>
              </w:rPr>
            </w:pPr>
            <w:r w:rsidRPr="00A772CB">
              <w:rPr>
                <w:rFonts w:asciiTheme="minorHAnsi" w:hAnsiTheme="minorHAnsi"/>
                <w:bCs/>
                <w:dstrike/>
                <w:sz w:val="22"/>
                <w:lang w:eastAsia="sk-SK"/>
              </w:rPr>
              <w:t>8 491 869,00</w:t>
            </w:r>
          </w:p>
          <w:p w14:paraId="57B93EB8" w14:textId="2FA7811A" w:rsidR="00880E2B" w:rsidRPr="00880E2B" w:rsidRDefault="00880E2B" w:rsidP="00A772CB">
            <w:pPr>
              <w:tabs>
                <w:tab w:val="left" w:pos="567"/>
                <w:tab w:val="left" w:pos="611"/>
              </w:tabs>
              <w:spacing w:line="280" w:lineRule="exact"/>
              <w:jc w:val="right"/>
              <w:rPr>
                <w:rFonts w:asciiTheme="minorHAnsi" w:hAnsiTheme="minorHAnsi"/>
                <w:sz w:val="22"/>
                <w:szCs w:val="22"/>
              </w:rPr>
            </w:pPr>
            <w:r w:rsidRPr="00880E2B">
              <w:rPr>
                <w:rFonts w:asciiTheme="minorHAnsi" w:hAnsiTheme="minorHAnsi"/>
                <w:bCs/>
                <w:color w:val="FF0000"/>
                <w:sz w:val="22"/>
                <w:lang w:eastAsia="sk-SK"/>
              </w:rPr>
              <w:t>1 003 559,05</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1BA97308" w14:textId="77777777" w:rsidR="007B4AF1" w:rsidRDefault="00EE6285" w:rsidP="00A772CB">
            <w:pPr>
              <w:tabs>
                <w:tab w:val="left" w:pos="567"/>
                <w:tab w:val="left" w:pos="611"/>
              </w:tabs>
              <w:spacing w:line="280" w:lineRule="exact"/>
              <w:jc w:val="right"/>
              <w:rPr>
                <w:rFonts w:asciiTheme="minorHAnsi" w:hAnsiTheme="minorHAnsi"/>
                <w:bCs/>
                <w:dstrike/>
                <w:sz w:val="22"/>
                <w:lang w:eastAsia="sk-SK"/>
              </w:rPr>
            </w:pPr>
            <w:r w:rsidRPr="00A772CB">
              <w:rPr>
                <w:rFonts w:asciiTheme="minorHAnsi" w:hAnsiTheme="minorHAnsi"/>
                <w:bCs/>
                <w:dstrike/>
                <w:sz w:val="22"/>
                <w:lang w:eastAsia="sk-SK"/>
              </w:rPr>
              <w:t>193 656,00</w:t>
            </w:r>
          </w:p>
          <w:p w14:paraId="78A7F9A6" w14:textId="78016EDF" w:rsidR="00880E2B" w:rsidRPr="00CA67AB" w:rsidRDefault="00880E2B" w:rsidP="00A772CB">
            <w:pPr>
              <w:tabs>
                <w:tab w:val="left" w:pos="567"/>
                <w:tab w:val="left" w:pos="611"/>
              </w:tabs>
              <w:spacing w:line="280" w:lineRule="exact"/>
              <w:jc w:val="right"/>
              <w:rPr>
                <w:rFonts w:asciiTheme="minorHAnsi" w:hAnsiTheme="minorHAnsi"/>
                <w:sz w:val="22"/>
                <w:szCs w:val="22"/>
              </w:rPr>
            </w:pPr>
            <w:r w:rsidRPr="00880E2B">
              <w:rPr>
                <w:rFonts w:asciiTheme="minorHAnsi" w:hAnsiTheme="minorHAnsi"/>
                <w:bCs/>
                <w:color w:val="FF0000"/>
                <w:sz w:val="22"/>
                <w:lang w:eastAsia="sk-SK"/>
              </w:rPr>
              <w:t>0,00</w:t>
            </w:r>
          </w:p>
        </w:tc>
      </w:tr>
    </w:tbl>
    <w:p w14:paraId="0044D6D3" w14:textId="77777777" w:rsidR="007B4AF1" w:rsidRPr="00CA67AB" w:rsidRDefault="007B4AF1" w:rsidP="00B43F81">
      <w:pPr>
        <w:tabs>
          <w:tab w:val="left" w:pos="289"/>
        </w:tabs>
        <w:spacing w:before="120" w:after="120" w:line="280" w:lineRule="exact"/>
        <w:ind w:left="360"/>
        <w:jc w:val="both"/>
        <w:rPr>
          <w:rFonts w:asciiTheme="minorHAnsi" w:hAnsiTheme="minorHAnsi"/>
          <w:b/>
          <w:sz w:val="22"/>
        </w:rPr>
      </w:pPr>
    </w:p>
    <w:p w14:paraId="51018B5F" w14:textId="25D9BBEA" w:rsidR="00631252" w:rsidRPr="00CE15AA" w:rsidRDefault="0079031B" w:rsidP="00CC79E3">
      <w:pPr>
        <w:pStyle w:val="Nadpis2"/>
        <w:numPr>
          <w:ilvl w:val="1"/>
          <w:numId w:val="8"/>
        </w:numPr>
        <w:spacing w:after="120"/>
        <w:ind w:left="567" w:hanging="567"/>
        <w:jc w:val="both"/>
      </w:pPr>
      <w:r w:rsidRPr="00CA67AB">
        <w:t>Výška oprávnených výdavkov (OV) na jeden projekt</w:t>
      </w:r>
    </w:p>
    <w:p w14:paraId="6AABBF25" w14:textId="7879978A" w:rsidR="00BE07DA" w:rsidRPr="00CA67AB" w:rsidRDefault="00BE07DA" w:rsidP="00A376F0">
      <w:pPr>
        <w:tabs>
          <w:tab w:val="left" w:pos="289"/>
        </w:tabs>
        <w:spacing w:line="280" w:lineRule="exact"/>
        <w:jc w:val="both"/>
        <w:rPr>
          <w:rFonts w:asciiTheme="minorHAnsi" w:hAnsiTheme="minorHAnsi"/>
          <w:sz w:val="22"/>
        </w:rPr>
      </w:pPr>
      <w:r w:rsidRPr="00CA67AB">
        <w:rPr>
          <w:rFonts w:asciiTheme="minorHAnsi" w:hAnsiTheme="minorHAnsi"/>
          <w:sz w:val="22"/>
        </w:rPr>
        <w:t xml:space="preserve">Maximálna výška oprávnených výdavkov: </w:t>
      </w:r>
      <w:r w:rsidR="009E5E45" w:rsidRPr="00CA67AB">
        <w:rPr>
          <w:rFonts w:asciiTheme="minorHAnsi" w:hAnsiTheme="minorHAnsi"/>
          <w:sz w:val="22"/>
        </w:rPr>
        <w:t xml:space="preserve">200 </w:t>
      </w:r>
      <w:r w:rsidRPr="00CA67AB">
        <w:rPr>
          <w:rFonts w:asciiTheme="minorHAnsi" w:hAnsiTheme="minorHAnsi"/>
          <w:sz w:val="22"/>
        </w:rPr>
        <w:t>000,00 EUR</w:t>
      </w:r>
      <w:r w:rsidR="00636AC8" w:rsidRPr="00CA67AB">
        <w:rPr>
          <w:rFonts w:asciiTheme="minorHAnsi" w:hAnsiTheme="minorHAnsi"/>
          <w:sz w:val="22"/>
        </w:rPr>
        <w:t xml:space="preserve"> </w:t>
      </w:r>
    </w:p>
    <w:p w14:paraId="59D0CBE0" w14:textId="77777777" w:rsidR="0009100C" w:rsidRPr="00CA67AB" w:rsidRDefault="0009100C" w:rsidP="008D7524">
      <w:pPr>
        <w:spacing w:line="280" w:lineRule="exact"/>
        <w:jc w:val="both"/>
        <w:rPr>
          <w:rFonts w:asciiTheme="minorHAnsi" w:hAnsiTheme="minorHAnsi"/>
          <w:highlight w:val="yellow"/>
        </w:rPr>
      </w:pPr>
    </w:p>
    <w:p w14:paraId="3A2A3D9F" w14:textId="71E1DAFF" w:rsidR="00631252" w:rsidRPr="00037B82" w:rsidRDefault="0079031B" w:rsidP="00CC79E3">
      <w:pPr>
        <w:pStyle w:val="Nadpis2"/>
        <w:numPr>
          <w:ilvl w:val="1"/>
          <w:numId w:val="8"/>
        </w:numPr>
        <w:spacing w:after="120"/>
        <w:ind w:left="567" w:hanging="567"/>
        <w:jc w:val="both"/>
      </w:pPr>
      <w:r w:rsidRPr="00037B82">
        <w:t>Miesto podania ŽoNFP</w:t>
      </w:r>
    </w:p>
    <w:p w14:paraId="018AD029" w14:textId="39F09FE9" w:rsidR="00631252" w:rsidRPr="00CA67AB" w:rsidRDefault="00DB6924" w:rsidP="008D7524">
      <w:pPr>
        <w:spacing w:line="280" w:lineRule="exact"/>
        <w:jc w:val="both"/>
        <w:rPr>
          <w:rFonts w:asciiTheme="minorHAnsi" w:hAnsiTheme="minorHAnsi"/>
          <w:sz w:val="22"/>
        </w:rPr>
      </w:pPr>
      <w:r w:rsidRPr="00CA67AB">
        <w:rPr>
          <w:rFonts w:asciiTheme="minorHAnsi" w:hAnsiTheme="minorHAnsi"/>
          <w:sz w:val="22"/>
        </w:rPr>
        <w:t xml:space="preserve">ŽoNFP sa podávajú poštou resp. inou prepravou (napr. zaslanie prostredníctvom kuriéra) alebo osobne v podateľni PPA na adrese: Pôdohospodárska platobná agentúra, </w:t>
      </w:r>
      <w:r w:rsidR="00B31F51" w:rsidRPr="00CA67AB">
        <w:rPr>
          <w:rFonts w:asciiTheme="minorHAnsi" w:hAnsiTheme="minorHAnsi"/>
          <w:sz w:val="22"/>
        </w:rPr>
        <w:t xml:space="preserve">Hraničná </w:t>
      </w:r>
      <w:r w:rsidRPr="00CA67AB">
        <w:rPr>
          <w:rFonts w:asciiTheme="minorHAnsi" w:hAnsiTheme="minorHAnsi"/>
          <w:sz w:val="22"/>
        </w:rPr>
        <w:t>12, 815 26 Bratislava, v čase v pondelok – štvrtok od 8.00 do 15.00 hod a v piatok od 8.00 do 12.00 hod.</w:t>
      </w:r>
    </w:p>
    <w:p w14:paraId="0B471374" w14:textId="77777777" w:rsidR="00DB6924" w:rsidRPr="00CA67AB" w:rsidRDefault="00DB6924" w:rsidP="008D7524">
      <w:pPr>
        <w:spacing w:line="280" w:lineRule="exact"/>
        <w:jc w:val="both"/>
        <w:rPr>
          <w:rFonts w:asciiTheme="minorHAnsi" w:hAnsiTheme="minorHAnsi"/>
          <w:sz w:val="22"/>
        </w:rPr>
      </w:pPr>
    </w:p>
    <w:p w14:paraId="45606EBD" w14:textId="77777777" w:rsidR="00C658D8" w:rsidRPr="00CA67AB" w:rsidRDefault="00C658D8" w:rsidP="008D7524">
      <w:pPr>
        <w:spacing w:line="280" w:lineRule="exact"/>
        <w:jc w:val="both"/>
        <w:rPr>
          <w:rFonts w:asciiTheme="minorHAnsi" w:hAnsiTheme="minorHAnsi"/>
          <w:sz w:val="22"/>
        </w:rPr>
      </w:pPr>
      <w:r w:rsidRPr="00CA67AB">
        <w:rPr>
          <w:rFonts w:asciiTheme="minorHAnsi" w:hAnsi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1" w:history="1">
        <w:r w:rsidRPr="00CA67AB">
          <w:rPr>
            <w:rStyle w:val="Hypertextovprepojenie"/>
            <w:rFonts w:asciiTheme="minorHAnsi" w:hAnsiTheme="minorHAnsi"/>
            <w:sz w:val="22"/>
          </w:rPr>
          <w:t>www.slovensko.sk</w:t>
        </w:r>
      </w:hyperlink>
      <w:r w:rsidRPr="00CA67AB">
        <w:rPr>
          <w:rFonts w:asciiTheme="minorHAnsi" w:hAnsiTheme="minorHAnsi"/>
          <w:sz w:val="22"/>
        </w:rPr>
        <w:t>.</w:t>
      </w:r>
    </w:p>
    <w:p w14:paraId="1F852B32" w14:textId="77777777" w:rsidR="00631252" w:rsidRPr="00CA67AB" w:rsidRDefault="00631252">
      <w:pPr>
        <w:spacing w:line="280" w:lineRule="exact"/>
        <w:ind w:left="1320"/>
        <w:jc w:val="both"/>
        <w:rPr>
          <w:rFonts w:asciiTheme="minorHAnsi" w:hAnsiTheme="minorHAnsi"/>
        </w:rPr>
      </w:pPr>
    </w:p>
    <w:p w14:paraId="52D6D6A2" w14:textId="661E9A1A" w:rsidR="00631252" w:rsidRPr="00037B82" w:rsidRDefault="0079031B" w:rsidP="00CC79E3">
      <w:pPr>
        <w:pStyle w:val="Nadpis2"/>
        <w:numPr>
          <w:ilvl w:val="1"/>
          <w:numId w:val="8"/>
        </w:numPr>
        <w:spacing w:after="120"/>
        <w:ind w:left="567" w:hanging="567"/>
        <w:jc w:val="both"/>
      </w:pPr>
      <w:r w:rsidRPr="00037B82">
        <w:t>Ďalšie formálne náležitosti</w:t>
      </w:r>
    </w:p>
    <w:p w14:paraId="4CE488E4" w14:textId="3AB30342" w:rsidR="00631252" w:rsidRPr="00CA67AB" w:rsidRDefault="0079031B"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Žiadateľ</w:t>
      </w:r>
      <w:r w:rsidR="00BE07DA" w:rsidRPr="00CA67AB">
        <w:rPr>
          <w:rFonts w:asciiTheme="minorHAnsi" w:hAnsiTheme="minorHAnsi"/>
          <w:sz w:val="22"/>
        </w:rPr>
        <w:t xml:space="preserve"> môže v rámci tejto výzvy </w:t>
      </w:r>
      <w:r w:rsidR="008548B6" w:rsidRPr="00CA67AB">
        <w:rPr>
          <w:rFonts w:asciiTheme="minorHAnsi" w:hAnsiTheme="minorHAnsi"/>
          <w:sz w:val="22"/>
        </w:rPr>
        <w:t>predložiť</w:t>
      </w:r>
      <w:r w:rsidR="00BE07DA" w:rsidRPr="00CA67AB">
        <w:rPr>
          <w:rFonts w:asciiTheme="minorHAnsi" w:hAnsiTheme="minorHAnsi"/>
          <w:sz w:val="22"/>
        </w:rPr>
        <w:t xml:space="preserve"> ŽoNFP</w:t>
      </w:r>
      <w:r w:rsidR="008548B6" w:rsidRPr="00CA67AB">
        <w:rPr>
          <w:rFonts w:asciiTheme="minorHAnsi" w:hAnsiTheme="minorHAnsi"/>
          <w:sz w:val="22"/>
        </w:rPr>
        <w:t xml:space="preserve"> kedykoľvek až do uzatvorenia výzvy. </w:t>
      </w:r>
      <w:r w:rsidR="003A28DC" w:rsidRPr="00D9632E">
        <w:rPr>
          <w:rFonts w:asciiTheme="minorHAnsi" w:hAnsiTheme="minorHAnsi"/>
          <w:sz w:val="22"/>
        </w:rPr>
        <w:t>Počet žiadostí, ktoré je žiadateľ oprávnený podať nie je limitovaný.</w:t>
      </w:r>
      <w:r w:rsidR="003A28DC">
        <w:rPr>
          <w:rFonts w:asciiTheme="minorHAnsi" w:hAnsiTheme="minorHAnsi"/>
          <w:sz w:val="22"/>
        </w:rPr>
        <w:t xml:space="preserve"> </w:t>
      </w:r>
    </w:p>
    <w:p w14:paraId="76647F06" w14:textId="77CE9D95" w:rsidR="00631252" w:rsidRPr="00CA67AB" w:rsidRDefault="0079031B"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lastRenderedPageBreak/>
        <w:t>ŽoNFP sa podávajú a prijímajú v písomnej papierovej</w:t>
      </w:r>
      <w:r w:rsidR="00AD260E" w:rsidRPr="00CA67AB">
        <w:rPr>
          <w:rFonts w:asciiTheme="minorHAnsi" w:hAnsiTheme="minorHAnsi"/>
          <w:sz w:val="22"/>
        </w:rPr>
        <w:t xml:space="preserve"> a elektronickej </w:t>
      </w:r>
      <w:r w:rsidRPr="00CA67AB">
        <w:rPr>
          <w:rFonts w:asciiTheme="minorHAnsi" w:hAnsiTheme="minorHAnsi"/>
          <w:sz w:val="22"/>
        </w:rPr>
        <w:t xml:space="preserve">forme počas lehoty uvedenej v tejto výzve, uvedenej v bode „1.2 Časový harmonogram konania o ŽoNFP“ a to na predpísanom tlačive „Formulár žiadosti o nenávratný finančný príspevok“, ktoré tvorí </w:t>
      </w:r>
      <w:r w:rsidRPr="00CE15AA">
        <w:rPr>
          <w:rFonts w:asciiTheme="minorHAnsi" w:hAnsiTheme="minorHAnsi"/>
          <w:b/>
          <w:color w:val="FF0000"/>
          <w:sz w:val="22"/>
        </w:rPr>
        <w:t>prílohu č. 1</w:t>
      </w:r>
      <w:r w:rsidRPr="00CA67AB">
        <w:rPr>
          <w:rFonts w:asciiTheme="minorHAnsi" w:hAnsiTheme="minorHAnsi"/>
          <w:sz w:val="22"/>
        </w:rPr>
        <w:t xml:space="preserve"> tejto výzvy</w:t>
      </w:r>
      <w:r w:rsidR="000F322E" w:rsidRPr="00CA67AB">
        <w:rPr>
          <w:rFonts w:asciiTheme="minorHAnsi" w:hAnsiTheme="minorHAnsi"/>
          <w:sz w:val="22"/>
        </w:rPr>
        <w:t>.</w:t>
      </w:r>
      <w:r w:rsidRPr="00CA67AB">
        <w:rPr>
          <w:rFonts w:asciiTheme="minorHAnsi" w:hAnsiTheme="minorHAnsi"/>
          <w:sz w:val="22"/>
        </w:rPr>
        <w:t xml:space="preserve"> </w:t>
      </w:r>
      <w:r w:rsidR="004A548C" w:rsidRPr="00CA67AB">
        <w:rPr>
          <w:rFonts w:asciiTheme="minorHAnsi" w:hAnsiTheme="minorHAnsi"/>
          <w:sz w:val="22"/>
        </w:rPr>
        <w:t>Za písomnú formu ŽoNFP sa považuje podanie do elektronickej schránky poskytovateľa alebo predloženie ŽoNFP v listinnej podobe;</w:t>
      </w:r>
    </w:p>
    <w:p w14:paraId="0869EE1D" w14:textId="2D1CA02B" w:rsidR="00631252" w:rsidRPr="00CA67AB" w:rsidRDefault="004A54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szCs w:val="22"/>
        </w:rPr>
        <w:t xml:space="preserve">Žiadateľ je v zmysle § 19 ods. 4 zákona 292/2014 Z. z. o príspevku poskytovanom z európskych štrukturálnych a investičných fondov a o zmene a doplnení niektorých zákonov povinný predložiť ŽoNFP </w:t>
      </w:r>
      <w:r w:rsidRPr="00CA67AB">
        <w:rPr>
          <w:rFonts w:asciiTheme="minorHAnsi" w:hAnsiTheme="minorHAnsi"/>
          <w:sz w:val="22"/>
          <w:szCs w:val="22"/>
          <w:u w:val="single"/>
        </w:rPr>
        <w:t>riadne, včas a vo forme určenej poskytovateľom vo výzve</w:t>
      </w:r>
      <w:r w:rsidRPr="00CA67AB">
        <w:rPr>
          <w:rFonts w:asciiTheme="minorHAnsi" w:hAnsiTheme="minorHAnsi"/>
          <w:sz w:val="22"/>
        </w:rPr>
        <w:t>.</w:t>
      </w:r>
    </w:p>
    <w:p w14:paraId="62E0756C" w14:textId="7E0E8355"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sz w:val="22"/>
        </w:rPr>
      </w:pPr>
      <w:r w:rsidRPr="00CA67AB">
        <w:rPr>
          <w:rFonts w:asciiTheme="minorHAnsi" w:hAnsiTheme="minorHAnsi"/>
          <w:b/>
          <w:bCs/>
          <w:sz w:val="22"/>
        </w:rPr>
        <w:t>ŽoNFP vrátane príloh je predložená riadne</w:t>
      </w:r>
      <w:r w:rsidRPr="00CA67AB">
        <w:rPr>
          <w:rFonts w:asciiTheme="minorHAnsi" w:hAnsiTheme="minorHAnsi"/>
          <w:sz w:val="22"/>
        </w:rPr>
        <w:t xml:space="preserve">, ak sú formulár ŽoNFP a prílohy vyplnené </w:t>
      </w:r>
      <w:r w:rsidRPr="00CA67AB">
        <w:rPr>
          <w:rFonts w:asciiTheme="minorHAnsi" w:hAnsiTheme="minorHAnsi"/>
          <w:sz w:val="22"/>
        </w:rPr>
        <w:br/>
        <w:t xml:space="preserve">na počítači v slovenskom jazyku, resp. v prípade príloh predložených v inom ako slovenskom jazyku, je priložený úradný preklad do slovenského jazyka. Preklad do slovenského jazyka sa nevyžaduje v prípade príloh, ktoré sú originálne vyhotovené </w:t>
      </w:r>
      <w:r w:rsidRPr="00CA67AB">
        <w:rPr>
          <w:rFonts w:asciiTheme="minorHAnsi" w:hAnsiTheme="minorHAnsi"/>
          <w:sz w:val="22"/>
        </w:rPr>
        <w:br/>
        <w:t>v českom jazyku a sú vypracované vo formáte, ktorý umožňuje objektívne posúdenie obsahu ŽoNFP (t.j. čitateľnosť písma).</w:t>
      </w:r>
    </w:p>
    <w:p w14:paraId="5805947D" w14:textId="6A05A122"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sz w:val="22"/>
        </w:rPr>
      </w:pPr>
      <w:r w:rsidRPr="00CA67AB">
        <w:rPr>
          <w:rFonts w:asciiTheme="minorHAnsi" w:hAnsiTheme="minorHAnsi"/>
          <w:b/>
          <w:bCs/>
          <w:sz w:val="22"/>
        </w:rPr>
        <w:t>ŽoNFP</w:t>
      </w:r>
      <w:r w:rsidRPr="00CA67AB">
        <w:rPr>
          <w:rFonts w:asciiTheme="minorHAnsi" w:hAnsiTheme="minorHAnsi"/>
          <w:sz w:val="22"/>
        </w:rPr>
        <w:t xml:space="preserve"> </w:t>
      </w:r>
      <w:r w:rsidRPr="00CA67AB">
        <w:rPr>
          <w:rFonts w:asciiTheme="minorHAnsi" w:hAnsiTheme="minorHAnsi"/>
          <w:b/>
          <w:sz w:val="22"/>
        </w:rPr>
        <w:t>je doručená včas</w:t>
      </w:r>
      <w:r w:rsidRPr="00CA67A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výzvy. Za dátum doručenia </w:t>
      </w:r>
      <w:r w:rsidRPr="00CA67AB">
        <w:rPr>
          <w:rFonts w:asciiTheme="minorHAnsi" w:hAnsiTheme="minorHAnsi"/>
          <w:bCs/>
          <w:sz w:val="22"/>
        </w:rPr>
        <w:t>ŽoNFP</w:t>
      </w:r>
      <w:r w:rsidRPr="00CA67AB">
        <w:rPr>
          <w:rFonts w:asciiTheme="minorHAnsi" w:hAnsiTheme="minorHAnsi"/>
          <w:sz w:val="22"/>
        </w:rPr>
        <w:t xml:space="preserve"> včas, sa považuje:</w:t>
      </w:r>
    </w:p>
    <w:p w14:paraId="691E5A99" w14:textId="6533454D" w:rsidR="00631252"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v prípade osobného doručenia deň jej fyzického doručenia v písomnej forme na adresu PPA uvedenú vyššie. Podať ŽoNFP osobne do podateľne PPA je oprávnená akákoľvek osoba zastupujúca žiadateľa.</w:t>
      </w:r>
    </w:p>
    <w:p w14:paraId="78234191" w14:textId="7503818C" w:rsidR="006536DA"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 xml:space="preserve">v prípade zaslania poštou alebo kuriérom deň odovzdania dokumentácie ŽoNFP </w:t>
      </w:r>
      <w:r w:rsidRPr="00CA67AB">
        <w:rPr>
          <w:rFonts w:asciiTheme="minorHAnsi" w:hAnsiTheme="minorHAnsi"/>
          <w:bCs/>
          <w:sz w:val="22"/>
        </w:rPr>
        <w:br/>
        <w:t>na takúto prepravu, ktorý nesmie byť neskorší ako je deň uzavretia výzvy (rozhodujúca je pečiatka pošty/kuriéra na obálke, v ktorej sa ŽoNFP doručuje).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67F6DEFD" w14:textId="6F6F701B" w:rsidR="00A376F0"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dátum doručenia ŽoNFP do elektronickej schránky PPA (v prípade predloženia ŽoNFP v súlade so zákonom o e-Governmente)</w:t>
      </w:r>
      <w:r w:rsidRPr="00CA67AB">
        <w:rPr>
          <w:rStyle w:val="Odkaznapoznmkupodiarou"/>
          <w:rFonts w:asciiTheme="minorHAnsi" w:hAnsiTheme="minorHAnsi"/>
          <w:bCs/>
        </w:rPr>
        <w:footnoteReference w:id="2"/>
      </w:r>
      <w:r w:rsidRPr="00CA67AB">
        <w:rPr>
          <w:rFonts w:asciiTheme="minorHAnsi" w:hAnsiTheme="minorHAnsi"/>
          <w:bCs/>
        </w:rPr>
        <w:t>.</w:t>
      </w:r>
    </w:p>
    <w:p w14:paraId="649C9D7F" w14:textId="1EB6E3FD"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bCs/>
          <w:sz w:val="22"/>
        </w:rPr>
      </w:pPr>
      <w:r w:rsidRPr="00CA67AB">
        <w:rPr>
          <w:rFonts w:asciiTheme="minorHAnsi" w:hAnsiTheme="minorHAnsi"/>
          <w:b/>
          <w:bCs/>
          <w:sz w:val="22"/>
        </w:rPr>
        <w:t>ŽoNFP je doručená v určenej forme</w:t>
      </w:r>
      <w:r w:rsidRPr="00CA67AB">
        <w:rPr>
          <w:rFonts w:asciiTheme="minorHAnsi" w:hAnsiTheme="minorHAnsi"/>
          <w:bCs/>
          <w:sz w:val="22"/>
        </w:rPr>
        <w:t xml:space="preserve">, ak je vyplnený formulár ŽoNFP (v zmysle podmienok uvedených vo formulári ŽoNFP, ktorý je prílohou č. 1 výzvy) a zároveň formulár ŽoNFP a prílohy ŽoNFP  sú doručené v písomnej podobe (1 originál ako aj </w:t>
      </w:r>
      <w:r w:rsidRPr="00CA67AB">
        <w:rPr>
          <w:rFonts w:asciiTheme="minorHAnsi" w:hAnsiTheme="minorHAnsi"/>
          <w:bCs/>
          <w:sz w:val="22"/>
        </w:rPr>
        <w:br/>
        <w:t>na neprepisovateľnom uzavretom CD/DVD nosiči) alebo v elektronickej podobe do elektronickej schránky PPA</w:t>
      </w:r>
      <w:r w:rsidR="00393475">
        <w:rPr>
          <w:rFonts w:asciiTheme="minorHAnsi" w:hAnsiTheme="minorHAnsi"/>
          <w:bCs/>
          <w:sz w:val="22"/>
        </w:rPr>
        <w:t>.</w:t>
      </w:r>
    </w:p>
    <w:p w14:paraId="67531096" w14:textId="32CC3869"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 v znení neskorších predpisov;</w:t>
      </w:r>
    </w:p>
    <w:p w14:paraId="78B04991" w14:textId="21D10761"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spolu so všetkými povinnými  prílohami v zalepenej obálke/balíku. V ľavom hornom rohu obálky/balíka žiadateľ uvedie číslo tejto výzvy, názov opatrenia/podopatrenia, názov žiadateľa, IČO a v pravom dolnom rohu obálky/balíka žiadateľ uvedie nápis „Neotvárať“;</w:t>
      </w:r>
    </w:p>
    <w:p w14:paraId="1E034247" w14:textId="59435F37"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lastRenderedPageBreak/>
        <w:t>ŽoNFP sa podávajú uložené spolu s povinnými prílohami v pevnom zakladacom šanóne ľubovoľnej farby. Prílohy sa do šanónu vkladajú zostupne, tzn. zhora nadol, pričom na vrchu bude formulár ŽoNFP a nasledovať budú povinné prílohy podľa poradia uvedeného vo formulári ŽoNFP a každá príloha založená zvlášť vo fóliovom euroobale (ak technicky nie je možné v euroobale, použije sa iný vhodný spôsob podľa uváženia žiadateľa);</w:t>
      </w:r>
      <w:r w:rsidR="009254C2" w:rsidRPr="00CA67AB">
        <w:rPr>
          <w:rFonts w:asciiTheme="minorHAnsi" w:hAnsiTheme="minorHAnsi"/>
          <w:sz w:val="22"/>
        </w:rPr>
        <w:t xml:space="preserve"> </w:t>
      </w:r>
    </w:p>
    <w:p w14:paraId="7E126858" w14:textId="6528FF68"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v jednom originálnom vyhotovení. ŽoNFP musia byť podpísané štatutárnym orgánom žiadateľa alebo osobou úradne splnomocnenou štatutárnym orgánom žiadateľa na mieste/miestach predpísaných vo formulári ŽoNFP. Zároveň osoba konajúca v mene oprávneného žiadateľa, ak je odlišná od štatutárneho orgánu žiadateľa uvedeného v príslušnom registri, musí byť riadne splnomocnená na výkon predmetných úkonov alebo predložiť iný doklad preukazujúci jej oprávnenie konať v mene žiadateľa;</w:t>
      </w:r>
    </w:p>
    <w:p w14:paraId="2339EDE8" w14:textId="651D43A7"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Ak vzniknú v rámci administratívneho overenia pochybnosti o pravdivosti alebo úplnosti ŽoNFP alebo jej príloh, PPA tieto pochybnosti oznámi žiadateľovi a vyzve ho, aby sa k nim vyjadril. Lehota na vyjadrenie/doplnenie nesmie byť kratšia ako 5 pracovných dní od doručenia oznámenia;</w:t>
      </w:r>
    </w:p>
    <w:p w14:paraId="0068B387" w14:textId="11A5A94E" w:rsidR="00631252" w:rsidRPr="00CA67AB" w:rsidRDefault="00A71396" w:rsidP="00CC79E3">
      <w:pPr>
        <w:numPr>
          <w:ilvl w:val="2"/>
          <w:numId w:val="3"/>
        </w:numPr>
        <w:spacing w:before="60" w:after="60" w:line="280" w:lineRule="exact"/>
        <w:ind w:left="567" w:hanging="567"/>
        <w:jc w:val="both"/>
        <w:rPr>
          <w:rFonts w:asciiTheme="minorHAnsi" w:hAnsiTheme="minorHAnsi"/>
          <w:color w:val="00000A"/>
          <w:sz w:val="22"/>
        </w:rPr>
      </w:pPr>
      <w:r w:rsidRPr="00CA67AB">
        <w:rPr>
          <w:rFonts w:asciiTheme="minorHAnsi" w:hAnsiTheme="minorHAnsi"/>
          <w:sz w:val="22"/>
        </w:rPr>
        <w:t>V prípade, že žiadateľ nedoplní ŽoNFP alebo neodstráni tieto pochybnosti o pravdivosti alebo úplnosti ŽoNFP v stanovenej lehote, PPA v zmysle § 20, ods. 1, písm. d) zákona 292/2014 Z.z. o príspevku poskytovanom z európskych štrukturálnych a investičných fondov a o zmene a doplnení niektorých zákonov konanie zastaví a vydá Rozhodnutie o zastavení konania;</w:t>
      </w:r>
    </w:p>
    <w:p w14:paraId="4BBBF824" w14:textId="3C6F6EF7" w:rsidR="00A376F0" w:rsidRPr="00CA67AB" w:rsidRDefault="00343D50"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PPA registruje len kompletné ŽoNFP, t.j. ŽoNFP, ktoré obsahujú všetky povinné prílohy, uvedené vo formulári ŽoNFP, v časti „C Povinné prílohy projektu pri podaní Žiadosti“, s výnimkou príloh, pri ktorých je vo formulári ŽoNFP uvedený iný možný dátum predloženia na PPA. V prípade nesplnenia týchto podmienok (ani po možnosti doplnenia na základe § 19 ods. 5 zákona 292/2014 Z.z. o príspevku poskytovanom z európskych štrukturálnych a investičných fondov a o zmene a doplnení niektorých zákonov) PPA konanie o ŽoNFP zastaví a vydá Rozhodnutie o zastavení konania v znení § 20 ods. 1 písm. d) zákona 292/2014 Z.z. o príspevku poskytovanom z európskych štrukturálnych a investičných fondov a o zmene a doplnení niektorých zákonov.</w:t>
      </w:r>
    </w:p>
    <w:p w14:paraId="4A9495ED" w14:textId="2B6DA19C" w:rsidR="00704AE6" w:rsidRPr="00CA67AB" w:rsidRDefault="00704AE6" w:rsidP="00704AE6">
      <w:pPr>
        <w:spacing w:before="60" w:after="60" w:line="280" w:lineRule="exact"/>
        <w:jc w:val="both"/>
        <w:rPr>
          <w:rFonts w:asciiTheme="minorHAnsi" w:hAnsiTheme="minorHAnsi"/>
          <w:sz w:val="22"/>
        </w:rPr>
      </w:pPr>
    </w:p>
    <w:p w14:paraId="27DDA9E0" w14:textId="77777777" w:rsidR="00704AE6" w:rsidRPr="00CA67AB" w:rsidRDefault="00704AE6" w:rsidP="00704AE6">
      <w:pPr>
        <w:spacing w:before="60" w:after="60" w:line="280" w:lineRule="exact"/>
        <w:jc w:val="both"/>
        <w:rPr>
          <w:rFonts w:asciiTheme="minorHAnsi" w:hAnsiTheme="minorHAnsi"/>
          <w:sz w:val="22"/>
        </w:rPr>
      </w:pPr>
    </w:p>
    <w:p w14:paraId="6B870BD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Podmienky poskytnutia NFP</w:t>
      </w:r>
    </w:p>
    <w:p w14:paraId="097EF384" w14:textId="26BB63A0" w:rsidR="00947776" w:rsidRPr="00CA67AB" w:rsidRDefault="00947776" w:rsidP="00CC79E3">
      <w:pPr>
        <w:pStyle w:val="Nadpis2"/>
        <w:numPr>
          <w:ilvl w:val="1"/>
          <w:numId w:val="19"/>
        </w:numPr>
        <w:spacing w:after="120"/>
        <w:ind w:left="567" w:hanging="567"/>
        <w:jc w:val="both"/>
      </w:pPr>
      <w:r w:rsidRPr="00CA67AB">
        <w:t xml:space="preserve">Oprávnenosť žiadateľa (prijímateľa) </w:t>
      </w:r>
    </w:p>
    <w:p w14:paraId="1C7D2048" w14:textId="21DA2616" w:rsidR="00631252" w:rsidRPr="00037B82" w:rsidRDefault="004C6BEC" w:rsidP="00CC79E3">
      <w:pPr>
        <w:pStyle w:val="Nadpis3"/>
        <w:numPr>
          <w:ilvl w:val="1"/>
          <w:numId w:val="18"/>
        </w:numPr>
        <w:tabs>
          <w:tab w:val="left" w:pos="567"/>
        </w:tabs>
        <w:spacing w:before="120" w:after="120"/>
        <w:ind w:left="567" w:hanging="567"/>
        <w:rPr>
          <w:rFonts w:asciiTheme="minorHAnsi" w:hAnsiTheme="minorHAnsi" w:cstheme="minorHAnsi"/>
          <w:b/>
          <w:sz w:val="22"/>
          <w:szCs w:val="22"/>
        </w:rPr>
      </w:pPr>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p>
    <w:p w14:paraId="53C01371" w14:textId="77777777" w:rsidR="00B6632F" w:rsidRPr="00CA67AB" w:rsidRDefault="00B6632F" w:rsidP="00B6632F">
      <w:pPr>
        <w:tabs>
          <w:tab w:val="left" w:pos="289"/>
        </w:tabs>
        <w:spacing w:line="280" w:lineRule="exact"/>
        <w:ind w:left="660"/>
        <w:jc w:val="both"/>
        <w:rPr>
          <w:rFonts w:asciiTheme="minorHAnsi" w:hAnsiTheme="minorHAnsi"/>
          <w:sz w:val="22"/>
          <w:lang w:eastAsia="sk-SK"/>
        </w:rPr>
      </w:pPr>
    </w:p>
    <w:p w14:paraId="25D05F29" w14:textId="4D835676" w:rsidR="00ED68BD" w:rsidRPr="00CA67AB" w:rsidRDefault="00ED68BD" w:rsidP="00ED68BD">
      <w:pPr>
        <w:tabs>
          <w:tab w:val="left" w:pos="289"/>
        </w:tabs>
        <w:spacing w:line="280" w:lineRule="exact"/>
        <w:jc w:val="both"/>
        <w:rPr>
          <w:rFonts w:asciiTheme="minorHAnsi" w:hAnsiTheme="minorHAnsi"/>
          <w:bCs/>
          <w:sz w:val="22"/>
        </w:rPr>
      </w:pPr>
      <w:r w:rsidRPr="00CA67AB">
        <w:rPr>
          <w:rFonts w:asciiTheme="minorHAnsi" w:hAnsiTheme="minorHAnsi"/>
          <w:bCs/>
          <w:sz w:val="22"/>
        </w:rPr>
        <w:t xml:space="preserve">Oprávnenými žiadateľmi </w:t>
      </w:r>
      <w:r w:rsidR="00AD6C09" w:rsidRPr="00CA67AB">
        <w:rPr>
          <w:rFonts w:asciiTheme="minorHAnsi" w:hAnsiTheme="minorHAnsi"/>
          <w:bCs/>
          <w:sz w:val="22"/>
        </w:rPr>
        <w:t>sú</w:t>
      </w:r>
      <w:r w:rsidRPr="00CA67AB">
        <w:rPr>
          <w:rFonts w:asciiTheme="minorHAnsi" w:hAnsiTheme="minorHAnsi"/>
          <w:bCs/>
          <w:sz w:val="22"/>
        </w:rPr>
        <w:t xml:space="preserve"> podniky v zmysle čl. 107 ZFEÚ t.j. subjekty, ktoré vykonávajú hospodársku činnosť bez ohľadu na ich právny status a spôsob financovania, ktoré sú:</w:t>
      </w:r>
    </w:p>
    <w:p w14:paraId="45DF5F0B" w14:textId="77777777" w:rsidR="00ED68BD" w:rsidRPr="00CA67AB" w:rsidRDefault="00ED68BD" w:rsidP="00ED68BD">
      <w:pPr>
        <w:tabs>
          <w:tab w:val="left" w:pos="289"/>
        </w:tabs>
        <w:spacing w:line="280" w:lineRule="exact"/>
        <w:jc w:val="both"/>
        <w:rPr>
          <w:rFonts w:asciiTheme="minorHAnsi" w:hAnsiTheme="minorHAnsi"/>
          <w:bCs/>
          <w:sz w:val="22"/>
        </w:rPr>
      </w:pPr>
    </w:p>
    <w:p w14:paraId="26D6556B" w14:textId="0727E325" w:rsidR="00ED68BD" w:rsidRPr="00CA67AB" w:rsidRDefault="00ED68BD" w:rsidP="00CC79E3">
      <w:pPr>
        <w:pStyle w:val="Odsekzoznamu"/>
        <w:numPr>
          <w:ilvl w:val="0"/>
          <w:numId w:val="6"/>
        </w:numPr>
        <w:spacing w:before="60" w:after="60" w:line="280" w:lineRule="exact"/>
        <w:ind w:left="567" w:hanging="567"/>
        <w:jc w:val="both"/>
        <w:rPr>
          <w:rFonts w:asciiTheme="minorHAnsi" w:hAnsiTheme="minorHAnsi"/>
          <w:sz w:val="22"/>
        </w:rPr>
      </w:pPr>
      <w:r w:rsidRPr="00CA67AB">
        <w:rPr>
          <w:rFonts w:asciiTheme="minorHAnsi" w:hAnsiTheme="minorHAnsi"/>
          <w:bCs/>
          <w:sz w:val="22"/>
        </w:rPr>
        <w:t>fyzické a právnické osoby s oficiálne zaregistrovaným sídlom na území Slovenskej republiky - poskytovatelia služieb prenosu vedomostí a zručností, pôsobiace v oblasti vedy, výskumu a ďalšieho vzdelávania, ktoré majú v predmete svojej činnosti zapísané vzdelávacie aktivity alebo poskytovanie informačných aktivít.</w:t>
      </w:r>
    </w:p>
    <w:p w14:paraId="1FD2B4C6" w14:textId="4A3A5A08" w:rsidR="00863457" w:rsidRDefault="00863457" w:rsidP="00863457">
      <w:pPr>
        <w:spacing w:before="60" w:after="60" w:line="280" w:lineRule="exact"/>
        <w:jc w:val="both"/>
        <w:rPr>
          <w:rFonts w:asciiTheme="minorHAnsi" w:hAnsiTheme="minorHAnsi"/>
          <w:sz w:val="22"/>
        </w:rPr>
      </w:pPr>
    </w:p>
    <w:p w14:paraId="3B9CC4BD" w14:textId="77777777" w:rsidR="00CE15AA" w:rsidRPr="00CA67AB" w:rsidRDefault="00CE15AA" w:rsidP="00863457">
      <w:pPr>
        <w:spacing w:before="60" w:after="60" w:line="280" w:lineRule="exact"/>
        <w:jc w:val="both"/>
        <w:rPr>
          <w:rFonts w:asciiTheme="minorHAnsi" w:hAnsiTheme="minorHAnsi"/>
          <w:sz w:val="22"/>
        </w:rPr>
      </w:pPr>
    </w:p>
    <w:p w14:paraId="50DE9168" w14:textId="77777777" w:rsidR="004C6BEC" w:rsidRPr="00CA67AB" w:rsidRDefault="004C6BEC" w:rsidP="00863457">
      <w:pPr>
        <w:spacing w:before="60" w:after="60" w:line="280" w:lineRule="exact"/>
        <w:jc w:val="both"/>
        <w:rPr>
          <w:rFonts w:asciiTheme="minorHAnsi" w:hAnsiTheme="minorHAnsi"/>
          <w:sz w:val="22"/>
        </w:rPr>
      </w:pPr>
    </w:p>
    <w:p w14:paraId="0797C42A" w14:textId="60A5FA0F" w:rsidR="00ED68BD" w:rsidRPr="00CA67AB" w:rsidRDefault="004C6BEC" w:rsidP="00CC79E3">
      <w:pPr>
        <w:pStyle w:val="Nadpis3"/>
        <w:numPr>
          <w:ilvl w:val="2"/>
          <w:numId w:val="20"/>
        </w:numPr>
        <w:tabs>
          <w:tab w:val="left" w:pos="567"/>
        </w:tabs>
        <w:spacing w:before="120" w:after="120"/>
        <w:ind w:left="567" w:hanging="567"/>
        <w:rPr>
          <w:rFonts w:asciiTheme="minorHAnsi" w:hAnsiTheme="minorHAnsi" w:cstheme="minorHAnsi"/>
          <w:b/>
          <w:color w:val="auto"/>
          <w:sz w:val="22"/>
          <w:szCs w:val="22"/>
        </w:rPr>
      </w:pPr>
      <w:r w:rsidRPr="00CA67AB">
        <w:rPr>
          <w:rFonts w:asciiTheme="minorHAnsi" w:hAnsiTheme="minorHAnsi" w:cstheme="minorHAnsi"/>
          <w:b/>
          <w:color w:val="auto"/>
          <w:sz w:val="22"/>
          <w:szCs w:val="22"/>
        </w:rPr>
        <w:lastRenderedPageBreak/>
        <w:t>Špecifické  podmienky oprávnenosti žiadateľa</w:t>
      </w:r>
    </w:p>
    <w:p w14:paraId="057D30A1" w14:textId="45AF1E10" w:rsidR="004C6BEC" w:rsidRPr="00CA67AB" w:rsidRDefault="004C6BEC" w:rsidP="004C6BEC">
      <w:pPr>
        <w:spacing w:line="280" w:lineRule="exact"/>
        <w:jc w:val="both"/>
        <w:rPr>
          <w:rFonts w:asciiTheme="minorHAnsi" w:hAnsiTheme="minorHAnsi"/>
          <w:sz w:val="22"/>
          <w:lang w:eastAsia="sk-SK"/>
        </w:rPr>
      </w:pPr>
      <w:r w:rsidRPr="00CA67AB">
        <w:rPr>
          <w:rFonts w:asciiTheme="minorHAnsi" w:hAnsiTheme="minorHAnsi"/>
          <w:bCs/>
          <w:sz w:val="22"/>
          <w:lang w:eastAsia="sk-SK"/>
        </w:rPr>
        <w:t xml:space="preserve">V prípade, že je predmetom </w:t>
      </w:r>
      <w:r w:rsidR="00AD6C09" w:rsidRPr="00CA67AB">
        <w:rPr>
          <w:rFonts w:asciiTheme="minorHAnsi" w:hAnsiTheme="minorHAnsi"/>
          <w:bCs/>
          <w:sz w:val="22"/>
          <w:lang w:eastAsia="sk-SK"/>
        </w:rPr>
        <w:t>predloženej ŽoNFP</w:t>
      </w:r>
      <w:r w:rsidRPr="00CA67AB">
        <w:rPr>
          <w:rFonts w:asciiTheme="minorHAnsi" w:hAnsiTheme="minorHAnsi"/>
          <w:bCs/>
          <w:sz w:val="22"/>
          <w:lang w:eastAsia="sk-SK"/>
        </w:rPr>
        <w:t xml:space="preserve"> odborné vzdelávanie a/alebo získavanie zručností v oblastiach mimo výroby a obchodu s poľnohospodárskymi výrobkami, ktoré sú vymenované v Prílohe I Zmluvy o fungovaní Európskej únie (ďalej len „ZFEÚ“)</w:t>
      </w:r>
      <w:r w:rsidR="00A15315" w:rsidRPr="00CA67AB">
        <w:rPr>
          <w:rFonts w:asciiTheme="minorHAnsi" w:hAnsiTheme="minorHAnsi"/>
          <w:bCs/>
          <w:sz w:val="22"/>
          <w:lang w:eastAsia="sk-SK"/>
        </w:rPr>
        <w:t>,</w:t>
      </w:r>
      <w:r w:rsidRPr="00CA67AB">
        <w:rPr>
          <w:rFonts w:asciiTheme="minorHAnsi" w:hAnsiTheme="minorHAnsi"/>
          <w:bCs/>
          <w:sz w:val="22"/>
          <w:lang w:eastAsia="sk-SK"/>
        </w:rPr>
        <w:t xml:space="preserve"> platia podmienky schémy minimálnej pomoci na podporu akcií odborného vzdelávania a získavania zručností (podopatrenie 1.1 Programu rozvoja vidieka SR  2014 – 2020), DM – 2/2018 </w:t>
      </w:r>
      <w:r w:rsidR="00AD6C09" w:rsidRPr="00CA67AB">
        <w:rPr>
          <w:rFonts w:asciiTheme="minorHAnsi" w:hAnsiTheme="minorHAnsi"/>
          <w:bCs/>
          <w:sz w:val="22"/>
          <w:lang w:eastAsia="sk-SK"/>
        </w:rPr>
        <w:t xml:space="preserve">v znení dodatku č. 1 </w:t>
      </w:r>
      <w:r w:rsidRPr="00CA67AB">
        <w:rPr>
          <w:rFonts w:asciiTheme="minorHAnsi" w:hAnsiTheme="minorHAnsi"/>
          <w:bCs/>
          <w:sz w:val="22"/>
          <w:lang w:eastAsia="sk-SK"/>
        </w:rPr>
        <w:t xml:space="preserve">(ďalej len „schéma“), ktorá tvorí </w:t>
      </w:r>
      <w:r w:rsidRPr="00CE15AA">
        <w:rPr>
          <w:rFonts w:asciiTheme="minorHAnsi" w:hAnsiTheme="minorHAnsi"/>
          <w:b/>
          <w:bCs/>
          <w:color w:val="FF0000"/>
          <w:sz w:val="22"/>
          <w:lang w:eastAsia="sk-SK"/>
        </w:rPr>
        <w:t xml:space="preserve">prílohu č. </w:t>
      </w:r>
      <w:r w:rsidR="008E55C2" w:rsidRPr="00CE15AA">
        <w:rPr>
          <w:rFonts w:asciiTheme="minorHAnsi" w:hAnsiTheme="minorHAnsi"/>
          <w:b/>
          <w:bCs/>
          <w:color w:val="FF0000"/>
          <w:sz w:val="22"/>
          <w:lang w:eastAsia="sk-SK"/>
        </w:rPr>
        <w:t>7</w:t>
      </w:r>
      <w:r w:rsidRPr="00CA67AB">
        <w:rPr>
          <w:rFonts w:asciiTheme="minorHAnsi" w:hAnsiTheme="minorHAnsi"/>
          <w:bCs/>
          <w:sz w:val="22"/>
          <w:lang w:eastAsia="sk-SK"/>
        </w:rPr>
        <w:t xml:space="preserve"> tejto výzvy.</w:t>
      </w:r>
    </w:p>
    <w:p w14:paraId="2EBF4EE8" w14:textId="77777777" w:rsidR="004C6BEC" w:rsidRPr="00CA67AB" w:rsidRDefault="004C6BEC">
      <w:pPr>
        <w:spacing w:line="280" w:lineRule="exact"/>
        <w:ind w:left="709"/>
        <w:jc w:val="both"/>
        <w:rPr>
          <w:rFonts w:asciiTheme="minorHAnsi" w:hAnsiTheme="minorHAnsi"/>
          <w:lang w:eastAsia="sk-SK"/>
        </w:rPr>
      </w:pPr>
    </w:p>
    <w:p w14:paraId="7C42D984" w14:textId="10FCD02A" w:rsidR="004C6BEC" w:rsidRPr="00CE15AA" w:rsidRDefault="004C6BEC" w:rsidP="00CC79E3">
      <w:pPr>
        <w:pStyle w:val="Odsekzoznamu"/>
        <w:numPr>
          <w:ilvl w:val="3"/>
          <w:numId w:val="20"/>
        </w:numPr>
        <w:spacing w:after="120" w:line="280" w:lineRule="exact"/>
        <w:ind w:left="709" w:hanging="709"/>
        <w:jc w:val="both"/>
        <w:rPr>
          <w:rFonts w:asciiTheme="minorHAnsi" w:hAnsiTheme="minorHAnsi" w:cstheme="minorHAnsi"/>
          <w:b/>
          <w:sz w:val="22"/>
          <w:lang w:eastAsia="sk-SK"/>
        </w:rPr>
      </w:pPr>
      <w:r w:rsidRPr="00393475">
        <w:rPr>
          <w:rFonts w:asciiTheme="minorHAnsi" w:hAnsiTheme="minorHAnsi" w:cstheme="minorHAnsi"/>
          <w:b/>
          <w:bCs/>
          <w:sz w:val="22"/>
          <w:lang w:eastAsia="sk-SK"/>
        </w:rPr>
        <w:t>Príjemca pomoci</w:t>
      </w:r>
      <w:r w:rsidRPr="00CE15AA">
        <w:rPr>
          <w:rFonts w:asciiTheme="minorHAnsi" w:hAnsiTheme="minorHAnsi" w:cstheme="minorHAnsi"/>
          <w:b/>
          <w:vertAlign w:val="superscript"/>
          <w:lang w:eastAsia="sk-SK"/>
        </w:rPr>
        <w:footnoteReference w:id="3"/>
      </w:r>
    </w:p>
    <w:p w14:paraId="271D451B" w14:textId="2C026CA2" w:rsidR="004C6BEC" w:rsidRPr="00CA67AB" w:rsidRDefault="007B2B49" w:rsidP="00947776">
      <w:pPr>
        <w:spacing w:line="280" w:lineRule="exact"/>
        <w:jc w:val="both"/>
        <w:rPr>
          <w:rFonts w:asciiTheme="minorHAnsi" w:hAnsiTheme="minorHAnsi"/>
          <w:sz w:val="22"/>
          <w:lang w:eastAsia="sk-SK"/>
        </w:rPr>
      </w:pPr>
      <w:r w:rsidRPr="00CA67AB">
        <w:rPr>
          <w:rFonts w:asciiTheme="minorHAnsi" w:hAnsiTheme="minorHAnsi"/>
          <w:b/>
          <w:sz w:val="22"/>
          <w:lang w:eastAsia="sk-SK"/>
        </w:rPr>
        <w:t>Príjemcom pomoci</w:t>
      </w:r>
      <w:r w:rsidRPr="00CE15AA">
        <w:rPr>
          <w:rFonts w:asciiTheme="minorHAnsi" w:hAnsiTheme="minorHAnsi"/>
          <w:sz w:val="22"/>
          <w:lang w:eastAsia="sk-SK"/>
        </w:rPr>
        <w:t xml:space="preserve"> je pre každú minimálnu pomoc poskytnutú v rámci schémy  podnik v zmysle čl. 107, ods. 1 ZFEÚ, t.j. subjekt, ktorý vykonáva hospodársku činnosť bez ohľadu na jeho právny status a spôsob financovania (ďalej len „príjemca minimálnej pomoci“).</w:t>
      </w:r>
    </w:p>
    <w:p w14:paraId="3855043C" w14:textId="77777777" w:rsidR="00947776" w:rsidRPr="00CA67AB" w:rsidRDefault="00947776">
      <w:pPr>
        <w:spacing w:line="280" w:lineRule="exact"/>
        <w:ind w:left="709"/>
        <w:jc w:val="both"/>
        <w:rPr>
          <w:rFonts w:asciiTheme="minorHAnsi" w:hAnsiTheme="minorHAnsi"/>
          <w:lang w:eastAsia="sk-SK"/>
        </w:rPr>
      </w:pPr>
    </w:p>
    <w:p w14:paraId="7CE87100" w14:textId="4700A284" w:rsidR="007B2B49" w:rsidRPr="00CA67AB" w:rsidRDefault="007B2B49" w:rsidP="00947776">
      <w:pPr>
        <w:spacing w:line="280" w:lineRule="exact"/>
        <w:jc w:val="both"/>
        <w:rPr>
          <w:rFonts w:asciiTheme="minorHAnsi" w:hAnsiTheme="minorHAnsi" w:cstheme="minorHAnsi"/>
          <w:b/>
          <w:sz w:val="22"/>
        </w:rPr>
      </w:pPr>
      <w:r w:rsidRPr="00CE15AA">
        <w:rPr>
          <w:rFonts w:asciiTheme="minorHAnsi" w:hAnsiTheme="minorHAnsi" w:cstheme="minorHAnsi"/>
          <w:b/>
          <w:sz w:val="22"/>
        </w:rPr>
        <w:t>Príjemcom minimálnej pomoci</w:t>
      </w:r>
      <w:r w:rsidRPr="00CE15AA">
        <w:rPr>
          <w:rFonts w:asciiTheme="minorHAnsi" w:hAnsiTheme="minorHAnsi" w:cstheme="minorHAnsi"/>
          <w:sz w:val="22"/>
        </w:rPr>
        <w:t xml:space="preserve"> je podnik - </w:t>
      </w:r>
      <w:r w:rsidRPr="00CE15AA">
        <w:rPr>
          <w:rFonts w:asciiTheme="minorHAnsi" w:hAnsiTheme="minorHAnsi" w:cstheme="minorHAnsi"/>
          <w:sz w:val="22"/>
          <w:lang w:eastAsia="sk-SK"/>
        </w:rPr>
        <w:t>aktívny, ako i začínajúci poľnohospodár, obhospodarovateľ lesa, spracovateľ produktov poľnohospodárskej a lesnej prvovýroby v pracovnoprávnom vzťahu a malý a stredný podnik vo vidieckej oblasti, vykonávajúci hospodársku činnosť, bez ohľadu na jeho právny status a spôsob financovania. Hospodárskou činnosťou sa rozumie činnosť v oblasti poľnohospodárstva, lesného hospodárstva, spracovania produktov poľnohospodárskej a lesnej prvovýroby a činnosť vo vidieckej oblasti, ktorej výsledkom je ponuka tovarov a/ alebo služieb na trhu.</w:t>
      </w:r>
    </w:p>
    <w:p w14:paraId="287F173C" w14:textId="77777777" w:rsidR="00947776" w:rsidRPr="00CA67AB" w:rsidRDefault="00947776">
      <w:pPr>
        <w:spacing w:line="280" w:lineRule="exact"/>
        <w:ind w:left="709"/>
        <w:jc w:val="both"/>
        <w:rPr>
          <w:rFonts w:asciiTheme="minorHAnsi" w:hAnsiTheme="minorHAnsi"/>
          <w:lang w:eastAsia="sk-SK"/>
        </w:rPr>
      </w:pPr>
    </w:p>
    <w:p w14:paraId="072223AC" w14:textId="18425083" w:rsidR="008860DB" w:rsidRPr="00CA67AB" w:rsidRDefault="008860DB" w:rsidP="00947776">
      <w:pPr>
        <w:spacing w:line="280" w:lineRule="exact"/>
        <w:jc w:val="both"/>
        <w:rPr>
          <w:rFonts w:asciiTheme="minorHAnsi" w:hAnsiTheme="minorHAnsi" w:cstheme="minorHAnsi"/>
          <w:sz w:val="22"/>
        </w:rPr>
      </w:pPr>
      <w:r w:rsidRPr="00CE15AA">
        <w:rPr>
          <w:rFonts w:asciiTheme="minorHAnsi" w:hAnsiTheme="minorHAnsi" w:cstheme="minorHAnsi"/>
          <w:sz w:val="22"/>
        </w:rPr>
        <w:t>Príjemcami minimálnej pomoci, v prípade podnikov pôsobiacich v oblasti poľnohospodárstva, lesného hospodárstva a spracovania produktov poľnohospodárskej a lesnej prvovýroby, sú mikro, malé, stredné podniky (v zmysle Prílohy I nariadenia Komisie (EÚ) č. 651/2014) a veľké podniky, ktoré nespĺňajú definíciu v zmysle Prílohy I nariadenia Komisie (EÚ) č. 651/2014. V prípade malých a stredných podnikov vo vidieckych oblastiach sú príjemcami minimálnej pomoci mikro, malé a stredné podniky v zmysle Prílohy I nariadenia Komisie (EÚ) č. 651/2014.</w:t>
      </w:r>
    </w:p>
    <w:p w14:paraId="02C75C24" w14:textId="55DA83A0" w:rsidR="00947776" w:rsidRPr="00CA67AB" w:rsidRDefault="00947776" w:rsidP="00947776">
      <w:pPr>
        <w:spacing w:line="280" w:lineRule="exact"/>
        <w:jc w:val="both"/>
        <w:rPr>
          <w:rFonts w:asciiTheme="minorHAnsi" w:hAnsiTheme="minorHAnsi"/>
          <w:lang w:eastAsia="sk-SK"/>
        </w:rPr>
      </w:pPr>
    </w:p>
    <w:p w14:paraId="30930684" w14:textId="58E8F6F3" w:rsidR="00947776" w:rsidRPr="00CA67AB" w:rsidRDefault="00947776" w:rsidP="00947776">
      <w:pPr>
        <w:tabs>
          <w:tab w:val="left" w:pos="0"/>
        </w:tabs>
        <w:spacing w:line="280" w:lineRule="exact"/>
        <w:jc w:val="both"/>
        <w:rPr>
          <w:rFonts w:asciiTheme="minorHAnsi" w:hAnsiTheme="minorHAnsi"/>
          <w:sz w:val="22"/>
          <w:lang w:eastAsia="sk-SK"/>
        </w:rPr>
      </w:pPr>
      <w:r w:rsidRPr="00CA67AB">
        <w:rPr>
          <w:rFonts w:asciiTheme="minorHAnsi" w:hAnsiTheme="minorHAnsi"/>
          <w:sz w:val="22"/>
          <w:lang w:eastAsia="sk-SK"/>
        </w:rPr>
        <w:t xml:space="preserve">Príručka EK pre používateľov k definícii MSP tvorí </w:t>
      </w:r>
      <w:r w:rsidRPr="00CE15AA">
        <w:rPr>
          <w:rFonts w:asciiTheme="minorHAnsi" w:hAnsiTheme="minorHAnsi"/>
          <w:b/>
          <w:bCs/>
          <w:color w:val="FF0000"/>
          <w:sz w:val="22"/>
          <w:lang w:eastAsia="sk-SK"/>
        </w:rPr>
        <w:t xml:space="preserve">prílohu č. </w:t>
      </w:r>
      <w:r w:rsidR="008E55C2" w:rsidRPr="00CE15AA">
        <w:rPr>
          <w:rFonts w:asciiTheme="minorHAnsi" w:hAnsiTheme="minorHAnsi"/>
          <w:b/>
          <w:bCs/>
          <w:color w:val="FF0000"/>
          <w:sz w:val="22"/>
          <w:lang w:eastAsia="sk-SK"/>
        </w:rPr>
        <w:t>8</w:t>
      </w:r>
      <w:r w:rsidRPr="00CA67AB">
        <w:rPr>
          <w:rFonts w:asciiTheme="minorHAnsi" w:hAnsiTheme="minorHAnsi"/>
          <w:bCs/>
          <w:sz w:val="22"/>
          <w:lang w:eastAsia="sk-SK"/>
        </w:rPr>
        <w:t xml:space="preserve"> tejto výzvy.</w:t>
      </w:r>
    </w:p>
    <w:p w14:paraId="35267B57" w14:textId="77777777" w:rsidR="00947776" w:rsidRPr="00CA67AB" w:rsidRDefault="00947776">
      <w:pPr>
        <w:spacing w:line="280" w:lineRule="exact"/>
        <w:ind w:left="709"/>
        <w:jc w:val="both"/>
        <w:rPr>
          <w:rFonts w:asciiTheme="minorHAnsi" w:hAnsiTheme="minorHAnsi"/>
          <w:lang w:eastAsia="sk-SK"/>
        </w:rPr>
      </w:pPr>
    </w:p>
    <w:p w14:paraId="20567D2B" w14:textId="176B90D0" w:rsidR="00947776" w:rsidRPr="00CA67AB" w:rsidRDefault="00554B47" w:rsidP="00641ED2">
      <w:pPr>
        <w:spacing w:line="280" w:lineRule="exact"/>
        <w:jc w:val="both"/>
        <w:rPr>
          <w:rFonts w:asciiTheme="minorHAnsi" w:hAnsiTheme="minorHAnsi"/>
          <w:sz w:val="22"/>
          <w:lang w:eastAsia="sk-SK"/>
        </w:rPr>
      </w:pPr>
      <w:r w:rsidRPr="00CA67AB">
        <w:rPr>
          <w:rFonts w:asciiTheme="minorHAnsi" w:hAnsiTheme="minorHAnsi"/>
          <w:sz w:val="22"/>
          <w:lang w:eastAsia="sk-SK"/>
        </w:rPr>
        <w:t>Za príjemcu minimálnej pomoci podľa schémy sa považuje aj jediný podnik podľa čl. 2 ods. 2 nariadenia Komisie (EÚ) č. 1407/2013. T.j. jediný podnik zahŕňa všetky subjekty vykonávajúce hospodársku činnosť, medzi ktorými je aspoň jeden z týchto vzťahov:</w:t>
      </w:r>
    </w:p>
    <w:p w14:paraId="432B3B96" w14:textId="77777777" w:rsidR="00641ED2" w:rsidRPr="00CA67AB" w:rsidRDefault="00641ED2" w:rsidP="00641ED2">
      <w:pPr>
        <w:spacing w:line="280" w:lineRule="exact"/>
        <w:jc w:val="both"/>
        <w:rPr>
          <w:rFonts w:asciiTheme="minorHAnsi" w:hAnsiTheme="minorHAnsi"/>
          <w:sz w:val="22"/>
          <w:lang w:eastAsia="sk-SK"/>
        </w:rPr>
      </w:pPr>
    </w:p>
    <w:p w14:paraId="2B9378D0" w14:textId="3C825790" w:rsidR="00641ED2" w:rsidRPr="00CA67AB" w:rsidRDefault="00554B47" w:rsidP="00CC79E3">
      <w:pPr>
        <w:pStyle w:val="Odsekzoznamu"/>
        <w:numPr>
          <w:ilvl w:val="2"/>
          <w:numId w:val="17"/>
        </w:numPr>
        <w:autoSpaceDE w:val="0"/>
        <w:autoSpaceDN w:val="0"/>
        <w:adjustRightInd w:val="0"/>
        <w:spacing w:after="120"/>
        <w:ind w:left="567" w:hanging="567"/>
        <w:jc w:val="both"/>
        <w:rPr>
          <w:rFonts w:asciiTheme="minorHAnsi" w:hAnsiTheme="minorHAnsi"/>
          <w:sz w:val="22"/>
          <w:szCs w:val="22"/>
        </w:rPr>
      </w:pPr>
      <w:bookmarkStart w:id="0" w:name="bod212a"/>
      <w:bookmarkEnd w:id="0"/>
      <w:r w:rsidRPr="00CA67AB">
        <w:rPr>
          <w:rFonts w:asciiTheme="minorHAnsi" w:hAnsiTheme="minorHAnsi"/>
          <w:sz w:val="22"/>
          <w:szCs w:val="22"/>
        </w:rPr>
        <w:t>jeden subjekt vykonávajúci hospodársku činnosť má väčšinu hlasovacích práv akcionárov alebo spoločníkov v inom subjekte vykonávajúcom hospodársku činnosť;</w:t>
      </w:r>
    </w:p>
    <w:p w14:paraId="538E9708" w14:textId="30A6FF6C" w:rsidR="00641ED2" w:rsidRPr="00CA67AB" w:rsidRDefault="00554B47" w:rsidP="00CC79E3">
      <w:pPr>
        <w:pStyle w:val="Odsekzoznamu"/>
        <w:numPr>
          <w:ilvl w:val="2"/>
          <w:numId w:val="17"/>
        </w:numPr>
        <w:autoSpaceDE w:val="0"/>
        <w:autoSpaceDN w:val="0"/>
        <w:adjustRightInd w:val="0"/>
        <w:spacing w:after="120"/>
        <w:ind w:left="567" w:hanging="567"/>
        <w:jc w:val="both"/>
        <w:rPr>
          <w:rFonts w:asciiTheme="minorHAnsi" w:hAnsiTheme="minorHAnsi"/>
          <w:sz w:val="22"/>
          <w:szCs w:val="22"/>
        </w:rPr>
      </w:pPr>
      <w:r w:rsidRPr="00CA67AB">
        <w:rPr>
          <w:rFonts w:asciiTheme="minorHAnsi" w:hAnsiTheme="minorHAnsi"/>
          <w:sz w:val="22"/>
          <w:szCs w:val="22"/>
        </w:rPr>
        <w:t>jeden subjekt vykonávajúci hospodársku činnosť má právo vymenovať alebo odvolať väčšinu členov správneho, riadiaceho alebo dozorného orgánu iného subjektu  vykonávajúceho hospodársku činnosť;</w:t>
      </w:r>
    </w:p>
    <w:p w14:paraId="2044F516" w14:textId="1FE7D8F1" w:rsidR="00641ED2" w:rsidRPr="00CA67AB" w:rsidRDefault="00554B47" w:rsidP="00CC79E3">
      <w:pPr>
        <w:pStyle w:val="Odsekzoznamu"/>
        <w:numPr>
          <w:ilvl w:val="2"/>
          <w:numId w:val="17"/>
        </w:numPr>
        <w:autoSpaceDE w:val="0"/>
        <w:autoSpaceDN w:val="0"/>
        <w:adjustRightInd w:val="0"/>
        <w:spacing w:after="120"/>
        <w:ind w:left="567" w:hanging="567"/>
        <w:jc w:val="both"/>
        <w:rPr>
          <w:rFonts w:asciiTheme="minorHAnsi" w:hAnsiTheme="minorHAnsi"/>
          <w:sz w:val="22"/>
          <w:szCs w:val="22"/>
        </w:rPr>
      </w:pPr>
      <w:r w:rsidRPr="00CA67AB">
        <w:rPr>
          <w:rFonts w:asciiTheme="minorHAnsi" w:hAnsiTheme="minorHAnsi"/>
          <w:sz w:val="22"/>
          <w:szCs w:val="22"/>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6A815D62" w14:textId="01D42EE8" w:rsidR="00641ED2" w:rsidRPr="00CA67AB" w:rsidRDefault="00554B47" w:rsidP="00CC79E3">
      <w:pPr>
        <w:pStyle w:val="Odsekzoznamu"/>
        <w:numPr>
          <w:ilvl w:val="2"/>
          <w:numId w:val="17"/>
        </w:numPr>
        <w:autoSpaceDE w:val="0"/>
        <w:autoSpaceDN w:val="0"/>
        <w:adjustRightInd w:val="0"/>
        <w:spacing w:after="120"/>
        <w:ind w:left="567" w:hanging="567"/>
        <w:jc w:val="both"/>
        <w:rPr>
          <w:rFonts w:asciiTheme="minorHAnsi" w:hAnsiTheme="minorHAnsi"/>
          <w:sz w:val="22"/>
          <w:szCs w:val="22"/>
        </w:rPr>
      </w:pPr>
      <w:r w:rsidRPr="00CA67AB">
        <w:rPr>
          <w:rFonts w:asciiTheme="minorHAnsi" w:hAnsiTheme="minorHAnsi"/>
          <w:sz w:val="22"/>
          <w:szCs w:val="22"/>
        </w:rPr>
        <w:t xml:space="preserve">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w:t>
      </w:r>
      <w:r w:rsidRPr="00CA67AB">
        <w:rPr>
          <w:rFonts w:asciiTheme="minorHAnsi" w:hAnsiTheme="minorHAnsi"/>
          <w:sz w:val="22"/>
          <w:szCs w:val="22"/>
        </w:rPr>
        <w:lastRenderedPageBreak/>
        <w:t>hlasovacích práv akcionárov alebo spoločníkov v danom subjekte vykonávajúcom hospodársku činnosť.</w:t>
      </w:r>
    </w:p>
    <w:p w14:paraId="2517A0A4" w14:textId="246970EA" w:rsidR="00641ED2" w:rsidRPr="00CA67AB" w:rsidRDefault="00554B47" w:rsidP="00641ED2">
      <w:pPr>
        <w:autoSpaceDE w:val="0"/>
        <w:autoSpaceDN w:val="0"/>
        <w:adjustRightInd w:val="0"/>
        <w:spacing w:after="120"/>
        <w:jc w:val="both"/>
        <w:rPr>
          <w:rFonts w:asciiTheme="minorHAnsi" w:hAnsiTheme="minorHAnsi"/>
          <w:sz w:val="22"/>
          <w:szCs w:val="22"/>
        </w:rPr>
      </w:pPr>
      <w:r w:rsidRPr="00CA67AB">
        <w:rPr>
          <w:rFonts w:asciiTheme="minorHAnsi" w:hAnsiTheme="minorHAnsi"/>
          <w:sz w:val="22"/>
          <w:szCs w:val="22"/>
        </w:rPr>
        <w:t xml:space="preserve">Subjekty vykonávajúce hospodársku činnosť, medzi ktorými sú typy vzťahov uvedené v písm. </w:t>
      </w:r>
      <w:hyperlink w:anchor="bod212a" w:history="1">
        <w:r w:rsidRPr="00393475">
          <w:rPr>
            <w:rStyle w:val="Hypertextovprepojenie"/>
            <w:rFonts w:asciiTheme="minorHAnsi" w:hAnsiTheme="minorHAnsi"/>
            <w:sz w:val="22"/>
            <w:szCs w:val="22"/>
          </w:rPr>
          <w:t>a) až d)</w:t>
        </w:r>
      </w:hyperlink>
      <w:r w:rsidRPr="00CA67AB">
        <w:rPr>
          <w:rFonts w:asciiTheme="minorHAnsi" w:hAnsiTheme="minorHAnsi"/>
          <w:sz w:val="22"/>
          <w:szCs w:val="22"/>
        </w:rPr>
        <w:t xml:space="preserve"> tohto bodu prostredníctvom jedného alebo viacerých iných subjektov vykonávajúcich hospodársku činnosť, sa takisto považujú za jediný podnik</w:t>
      </w:r>
      <w:r w:rsidR="00641ED2" w:rsidRPr="00CA67AB">
        <w:rPr>
          <w:rFonts w:asciiTheme="minorHAnsi" w:hAnsiTheme="minorHAnsi"/>
          <w:sz w:val="22"/>
          <w:szCs w:val="22"/>
        </w:rPr>
        <w:t>.</w:t>
      </w:r>
      <w:r w:rsidR="00D20B17">
        <w:rPr>
          <w:rFonts w:asciiTheme="minorHAnsi" w:hAnsiTheme="minorHAnsi"/>
          <w:sz w:val="22"/>
          <w:szCs w:val="22"/>
        </w:rPr>
        <w:t xml:space="preserve"> </w:t>
      </w:r>
      <w:r w:rsidR="00D20B17" w:rsidRPr="00D20B17">
        <w:rPr>
          <w:rFonts w:asciiTheme="minorHAnsi" w:hAnsiTheme="minorHAnsi"/>
          <w:sz w:val="22"/>
          <w:szCs w:val="22"/>
        </w:rPr>
        <w:t xml:space="preserve">Definícia jediného podniku je uvedená v Metodickom usmernení koordinátora štátnej pomoci č. 1/2015 z 1. apríla 2015, ktorý tvorí </w:t>
      </w:r>
      <w:r w:rsidR="00D20B17" w:rsidRPr="00D20B17">
        <w:rPr>
          <w:rFonts w:asciiTheme="minorHAnsi" w:hAnsiTheme="minorHAnsi"/>
          <w:b/>
          <w:color w:val="FF0000"/>
          <w:sz w:val="22"/>
          <w:szCs w:val="22"/>
        </w:rPr>
        <w:t>prílohu č. 12</w:t>
      </w:r>
      <w:r w:rsidR="00D20B17" w:rsidRPr="00D20B17">
        <w:rPr>
          <w:rFonts w:asciiTheme="minorHAnsi" w:hAnsiTheme="minorHAnsi"/>
          <w:sz w:val="22"/>
          <w:szCs w:val="22"/>
        </w:rPr>
        <w:t xml:space="preserve"> tejto výzvy.</w:t>
      </w:r>
    </w:p>
    <w:p w14:paraId="7762FAE2" w14:textId="77777777" w:rsidR="00641ED2" w:rsidRPr="00CA67AB" w:rsidRDefault="00641ED2" w:rsidP="00641ED2">
      <w:pPr>
        <w:spacing w:line="280" w:lineRule="exact"/>
        <w:jc w:val="both"/>
        <w:rPr>
          <w:rFonts w:asciiTheme="minorHAnsi" w:hAnsiTheme="minorHAnsi"/>
          <w:sz w:val="22"/>
          <w:lang w:eastAsia="sk-SK"/>
        </w:rPr>
      </w:pPr>
    </w:p>
    <w:p w14:paraId="042F9961" w14:textId="1664E6AB" w:rsidR="000E601A" w:rsidRPr="00CA67AB" w:rsidRDefault="00100D04" w:rsidP="00CC79E3">
      <w:pPr>
        <w:pStyle w:val="Odsekzoznamu"/>
        <w:numPr>
          <w:ilvl w:val="3"/>
          <w:numId w:val="20"/>
        </w:numPr>
        <w:spacing w:line="280" w:lineRule="exact"/>
        <w:ind w:left="709" w:hanging="709"/>
        <w:jc w:val="both"/>
        <w:rPr>
          <w:rFonts w:asciiTheme="minorHAnsi" w:hAnsiTheme="minorHAnsi" w:cstheme="minorHAnsi"/>
          <w:b/>
          <w:bCs/>
          <w:sz w:val="22"/>
          <w:lang w:eastAsia="sk-SK"/>
        </w:rPr>
      </w:pPr>
      <w:bookmarkStart w:id="1" w:name="bod2122"/>
      <w:bookmarkEnd w:id="1"/>
      <w:r w:rsidRPr="00CA67AB">
        <w:rPr>
          <w:rFonts w:asciiTheme="minorHAnsi" w:hAnsiTheme="minorHAnsi" w:cstheme="minorHAnsi"/>
          <w:b/>
          <w:sz w:val="22"/>
          <w:lang w:eastAsia="sk-SK"/>
        </w:rPr>
        <w:t>Príjemcom</w:t>
      </w:r>
      <w:r w:rsidRPr="00CA67AB">
        <w:rPr>
          <w:rFonts w:asciiTheme="minorHAnsi" w:hAnsiTheme="minorHAnsi" w:cstheme="minorHAnsi"/>
          <w:sz w:val="22"/>
          <w:lang w:eastAsia="sk-SK"/>
        </w:rPr>
        <w:t xml:space="preserve"> minimálnej pomoci, v súlade s čl. 1 ods. 1 nariadenia Komisie (EÚ) č. 1407/2013 </w:t>
      </w:r>
      <w:r w:rsidRPr="00CA67AB">
        <w:rPr>
          <w:rFonts w:asciiTheme="minorHAnsi" w:hAnsiTheme="minorHAnsi" w:cstheme="minorHAnsi"/>
          <w:b/>
          <w:sz w:val="22"/>
          <w:lang w:eastAsia="sk-SK"/>
        </w:rPr>
        <w:t>nie je</w:t>
      </w:r>
      <w:r w:rsidRPr="00CA67AB">
        <w:rPr>
          <w:rFonts w:asciiTheme="minorHAnsi" w:hAnsiTheme="minorHAnsi" w:cstheme="minorHAnsi"/>
          <w:sz w:val="22"/>
          <w:lang w:eastAsia="sk-SK"/>
        </w:rPr>
        <w:t xml:space="preserve"> podnik, ktorý žiada o:</w:t>
      </w:r>
    </w:p>
    <w:p w14:paraId="311BC2BB" w14:textId="77777777" w:rsidR="000E601A" w:rsidRPr="00CA67AB" w:rsidRDefault="000E601A" w:rsidP="00641ED2">
      <w:pPr>
        <w:spacing w:line="280" w:lineRule="exact"/>
        <w:jc w:val="both"/>
        <w:rPr>
          <w:rFonts w:asciiTheme="minorHAnsi" w:hAnsiTheme="minorHAnsi"/>
          <w:sz w:val="22"/>
          <w:lang w:eastAsia="sk-SK"/>
        </w:rPr>
      </w:pPr>
    </w:p>
    <w:p w14:paraId="3B36446E" w14:textId="14699F29" w:rsidR="000E601A" w:rsidRPr="00CA67AB" w:rsidRDefault="00100D04" w:rsidP="00CC79E3">
      <w:pPr>
        <w:numPr>
          <w:ilvl w:val="0"/>
          <w:numId w:val="9"/>
        </w:numPr>
        <w:tabs>
          <w:tab w:val="clear" w:pos="720"/>
        </w:tabs>
        <w:spacing w:line="280" w:lineRule="exact"/>
        <w:ind w:left="567" w:hanging="567"/>
        <w:jc w:val="both"/>
        <w:rPr>
          <w:rFonts w:asciiTheme="minorHAnsi" w:hAnsiTheme="minorHAnsi"/>
          <w:sz w:val="22"/>
          <w:lang w:eastAsia="sk-SK"/>
        </w:rPr>
      </w:pPr>
      <w:r w:rsidRPr="00CA67AB">
        <w:rPr>
          <w:rFonts w:asciiTheme="minorHAnsi" w:hAnsiTheme="minorHAnsi"/>
          <w:sz w:val="22"/>
          <w:lang w:eastAsia="sk-SK"/>
        </w:rPr>
        <w:t xml:space="preserve">minimálnu pomoc poskytnutú podnikom pôsobiacim v sektore rybolovu a akvakultúry,  na ktoré sa vzťahuje nariadenie EP a Rady (EÚ) č.1379/2013 </w:t>
      </w:r>
      <w:r w:rsidRPr="00CA67AB">
        <w:rPr>
          <w:rFonts w:asciiTheme="minorHAnsi" w:hAnsiTheme="minorHAnsi"/>
          <w:iCs/>
          <w:sz w:val="22"/>
          <w:lang w:eastAsia="sk-SK"/>
        </w:rPr>
        <w:t>z 11. decembra 2013 o spoločnej organizácii trhov s produktmi rybolovu a akvakultúry, ktorým sa menia nariadenia Rady (ES) č. 1184/2006 a (ES) č. 1224/2009 a zrušuje nariadenie Rady (ES) č. 104/2000</w:t>
      </w:r>
      <w:r w:rsidRPr="00CA67AB">
        <w:rPr>
          <w:rFonts w:asciiTheme="minorHAnsi" w:hAnsiTheme="minorHAnsi"/>
          <w:i/>
          <w:iCs/>
          <w:sz w:val="22"/>
          <w:lang w:eastAsia="sk-SK"/>
        </w:rPr>
        <w:t xml:space="preserve"> </w:t>
      </w:r>
      <w:r w:rsidRPr="00CA67AB">
        <w:rPr>
          <w:rFonts w:asciiTheme="minorHAnsi" w:hAnsiTheme="minorHAnsi"/>
          <w:sz w:val="22"/>
          <w:lang w:eastAsia="sk-SK"/>
        </w:rPr>
        <w:t xml:space="preserve"> (Ú. v. EÚ L 354, 28. 12. 2013, s. 1), s výnimkou prípadu kedy podnik spĺňa podmienku stanovenú v</w:t>
      </w:r>
      <w:r w:rsidR="005C7EFF" w:rsidRPr="00CA67AB">
        <w:rPr>
          <w:rFonts w:asciiTheme="minorHAnsi" w:hAnsiTheme="minorHAnsi"/>
          <w:sz w:val="22"/>
          <w:lang w:eastAsia="sk-SK"/>
        </w:rPr>
        <w:t xml:space="preserve"> bode </w:t>
      </w:r>
      <w:hyperlink w:anchor="bod2123" w:history="1">
        <w:r w:rsidR="005C7EFF" w:rsidRPr="00037B82">
          <w:rPr>
            <w:rStyle w:val="Hypertextovprepojenie"/>
            <w:rFonts w:asciiTheme="minorHAnsi" w:hAnsiTheme="minorHAnsi"/>
            <w:sz w:val="22"/>
            <w:lang w:eastAsia="sk-SK"/>
          </w:rPr>
          <w:t>2.1.2.3</w:t>
        </w:r>
      </w:hyperlink>
      <w:r w:rsidR="005C7EFF" w:rsidRPr="00CA67AB">
        <w:rPr>
          <w:rFonts w:asciiTheme="minorHAnsi" w:hAnsiTheme="minorHAnsi"/>
          <w:sz w:val="22"/>
          <w:lang w:eastAsia="sk-SK"/>
        </w:rPr>
        <w:t xml:space="preserve"> tejto výzvy</w:t>
      </w:r>
      <w:r w:rsidRPr="00CA67AB">
        <w:rPr>
          <w:rFonts w:asciiTheme="minorHAnsi" w:hAnsiTheme="minorHAnsi"/>
          <w:sz w:val="22"/>
          <w:lang w:eastAsia="sk-SK"/>
        </w:rPr>
        <w:t>;</w:t>
      </w:r>
    </w:p>
    <w:p w14:paraId="110A4505" w14:textId="09DF0999" w:rsidR="000E601A" w:rsidRPr="00CA67AB" w:rsidRDefault="00100D04" w:rsidP="00CC79E3">
      <w:pPr>
        <w:pStyle w:val="Odsekzoznamu"/>
        <w:numPr>
          <w:ilvl w:val="0"/>
          <w:numId w:val="9"/>
        </w:numPr>
        <w:tabs>
          <w:tab w:val="clear" w:pos="720"/>
        </w:tabs>
        <w:spacing w:line="280" w:lineRule="exact"/>
        <w:ind w:left="567" w:hanging="567"/>
        <w:jc w:val="both"/>
        <w:rPr>
          <w:rFonts w:asciiTheme="minorHAnsi" w:hAnsiTheme="minorHAnsi"/>
          <w:sz w:val="22"/>
          <w:lang w:eastAsia="sk-SK"/>
        </w:rPr>
      </w:pPr>
      <w:r w:rsidRPr="00CA67AB">
        <w:rPr>
          <w:rFonts w:asciiTheme="minorHAnsi" w:hAnsiTheme="minorHAnsi"/>
          <w:sz w:val="22"/>
          <w:lang w:eastAsia="sk-SK"/>
        </w:rPr>
        <w:t>minimálnu pomoc poskytnutú podnikom pôsobiacim v oblasti prvovýroby poľnohospodárskych produktov, vymenovaných v prílohe I Zmluvy o fungovaní Európskej únie (ďalej len „ZFEÚ“), s výnimkou prípadu kedy podnik spĺňa podmienku stanovenú v </w:t>
      </w:r>
      <w:hyperlink w:anchor="bod2123" w:history="1">
        <w:r w:rsidR="005C7EFF" w:rsidRPr="00037B82">
          <w:rPr>
            <w:rStyle w:val="Hypertextovprepojenie"/>
            <w:rFonts w:asciiTheme="minorHAnsi" w:hAnsiTheme="minorHAnsi"/>
            <w:sz w:val="22"/>
            <w:lang w:eastAsia="sk-SK"/>
          </w:rPr>
          <w:t>2.1.2.3</w:t>
        </w:r>
      </w:hyperlink>
      <w:r w:rsidR="005C7EFF" w:rsidRPr="00CA67AB">
        <w:rPr>
          <w:rFonts w:asciiTheme="minorHAnsi" w:hAnsiTheme="minorHAnsi"/>
          <w:sz w:val="22"/>
          <w:lang w:eastAsia="sk-SK"/>
        </w:rPr>
        <w:t xml:space="preserve"> tejto výzvy</w:t>
      </w:r>
      <w:r w:rsidRPr="00CA67AB">
        <w:rPr>
          <w:rFonts w:asciiTheme="minorHAnsi" w:hAnsiTheme="minorHAnsi"/>
          <w:sz w:val="22"/>
          <w:lang w:eastAsia="sk-SK"/>
        </w:rPr>
        <w:t>;</w:t>
      </w:r>
    </w:p>
    <w:p w14:paraId="6E801B21" w14:textId="04FC8426" w:rsidR="000E601A" w:rsidRPr="00CA67AB" w:rsidRDefault="00100D04" w:rsidP="00CC79E3">
      <w:pPr>
        <w:numPr>
          <w:ilvl w:val="0"/>
          <w:numId w:val="9"/>
        </w:numPr>
        <w:tabs>
          <w:tab w:val="clear" w:pos="720"/>
        </w:tabs>
        <w:spacing w:line="280" w:lineRule="exact"/>
        <w:ind w:left="567" w:hanging="567"/>
        <w:jc w:val="both"/>
        <w:rPr>
          <w:rFonts w:asciiTheme="minorHAnsi" w:hAnsiTheme="minorHAnsi"/>
          <w:sz w:val="22"/>
          <w:lang w:eastAsia="sk-SK"/>
        </w:rPr>
      </w:pPr>
      <w:r w:rsidRPr="00CA67AB">
        <w:rPr>
          <w:rFonts w:asciiTheme="minorHAnsi" w:hAnsiTheme="minorHAnsi"/>
          <w:sz w:val="22"/>
          <w:lang w:eastAsia="sk-SK"/>
        </w:rPr>
        <w:t>minimálnu pomoc poskytnutú podnikom pôsobiacom v oblasti spracovania a marketingu poľnohospodárskych produktov, vymenovaných v prílohe I ZFEÚ a to v týchto prípadoch:</w:t>
      </w:r>
    </w:p>
    <w:p w14:paraId="0666F52D" w14:textId="78B38318" w:rsidR="00532DD9" w:rsidRPr="00CA67AB" w:rsidRDefault="00100D04" w:rsidP="00CC79E3">
      <w:pPr>
        <w:numPr>
          <w:ilvl w:val="3"/>
          <w:numId w:val="9"/>
        </w:numPr>
        <w:tabs>
          <w:tab w:val="clear" w:pos="2880"/>
        </w:tabs>
        <w:suppressAutoHyphens w:val="0"/>
        <w:ind w:left="851" w:hanging="284"/>
        <w:jc w:val="both"/>
        <w:rPr>
          <w:rFonts w:asciiTheme="minorHAnsi" w:hAnsiTheme="minorHAnsi"/>
          <w:sz w:val="22"/>
        </w:rPr>
      </w:pPr>
      <w:r w:rsidRPr="00CA67AB">
        <w:rPr>
          <w:rFonts w:asciiTheme="minorHAnsi" w:hAnsiTheme="minorHAnsi"/>
          <w:sz w:val="22"/>
        </w:rPr>
        <w:t>Ak je výška pomoci stanovená na základe ceny alebo množstva takýchto výrobkov kúpených od prvovýrobcov alebo výrobkov umiestnených na trhu príslušnými podnikmi;</w:t>
      </w:r>
    </w:p>
    <w:p w14:paraId="439DAFCF" w14:textId="7DB35134" w:rsidR="000E601A" w:rsidRPr="00CA67AB" w:rsidRDefault="00100D04" w:rsidP="00CC79E3">
      <w:pPr>
        <w:numPr>
          <w:ilvl w:val="3"/>
          <w:numId w:val="9"/>
        </w:numPr>
        <w:tabs>
          <w:tab w:val="clear" w:pos="2880"/>
        </w:tabs>
        <w:suppressAutoHyphens w:val="0"/>
        <w:ind w:left="851" w:hanging="284"/>
        <w:jc w:val="both"/>
        <w:rPr>
          <w:rFonts w:asciiTheme="minorHAnsi" w:hAnsiTheme="minorHAnsi"/>
          <w:lang w:eastAsia="sk-SK"/>
        </w:rPr>
      </w:pPr>
      <w:r w:rsidRPr="00CA67AB">
        <w:rPr>
          <w:rFonts w:asciiTheme="minorHAnsi" w:hAnsiTheme="minorHAnsi"/>
          <w:sz w:val="22"/>
        </w:rPr>
        <w:t xml:space="preserve">Ak je pomoc podmienená tým, že bude čiastočne alebo úplne postúpená prvovýrobcom; </w:t>
      </w:r>
      <w:r w:rsidRPr="00CE15AA">
        <w:rPr>
          <w:rFonts w:asciiTheme="minorHAnsi" w:hAnsiTheme="minorHAnsi" w:cstheme="minorHAnsi"/>
          <w:sz w:val="22"/>
        </w:rPr>
        <w:t>avšak s výnimkou prípadu kedy podnik spĺňa podmienku stanovenú v</w:t>
      </w:r>
      <w:r w:rsidR="00DD00A2" w:rsidRPr="00CA67AB">
        <w:rPr>
          <w:rFonts w:asciiTheme="minorHAnsi" w:hAnsiTheme="minorHAnsi" w:cstheme="minorHAnsi"/>
          <w:sz w:val="22"/>
        </w:rPr>
        <w:t xml:space="preserve"> bode </w:t>
      </w:r>
      <w:hyperlink w:anchor="bod2123" w:history="1">
        <w:r w:rsidR="005C7EFF" w:rsidRPr="00037B82">
          <w:rPr>
            <w:rStyle w:val="Hypertextovprepojenie"/>
            <w:rFonts w:asciiTheme="minorHAnsi" w:hAnsiTheme="minorHAnsi" w:cstheme="minorHAnsi"/>
            <w:sz w:val="22"/>
          </w:rPr>
          <w:t>2.1.2.3</w:t>
        </w:r>
      </w:hyperlink>
      <w:r w:rsidR="005C7EFF" w:rsidRPr="00CA67AB">
        <w:rPr>
          <w:rFonts w:asciiTheme="minorHAnsi" w:hAnsiTheme="minorHAnsi" w:cstheme="minorHAnsi"/>
          <w:sz w:val="22"/>
        </w:rPr>
        <w:t xml:space="preserve"> tejto výzvy</w:t>
      </w:r>
      <w:r w:rsidRPr="00CE15AA">
        <w:rPr>
          <w:rFonts w:asciiTheme="minorHAnsi" w:hAnsiTheme="minorHAnsi" w:cstheme="minorHAnsi"/>
          <w:sz w:val="22"/>
        </w:rPr>
        <w:t>;</w:t>
      </w:r>
    </w:p>
    <w:p w14:paraId="01EFFB2C" w14:textId="620B9BF2" w:rsidR="00532DD9" w:rsidRPr="00CA67AB" w:rsidRDefault="00100D04" w:rsidP="00CC79E3">
      <w:pPr>
        <w:numPr>
          <w:ilvl w:val="0"/>
          <w:numId w:val="9"/>
        </w:numPr>
        <w:tabs>
          <w:tab w:val="clear" w:pos="720"/>
        </w:tabs>
        <w:spacing w:line="280" w:lineRule="exact"/>
        <w:ind w:left="567" w:hanging="567"/>
        <w:jc w:val="both"/>
        <w:rPr>
          <w:rFonts w:asciiTheme="minorHAnsi" w:hAnsiTheme="minorHAnsi"/>
          <w:sz w:val="22"/>
          <w:lang w:eastAsia="sk-SK"/>
        </w:rPr>
      </w:pPr>
      <w:r w:rsidRPr="00CE15AA">
        <w:rPr>
          <w:rFonts w:asciiTheme="minorHAnsi" w:hAnsiTheme="minorHAnsi" w:cstheme="minorHAnsi"/>
          <w:sz w:val="22"/>
        </w:rPr>
        <w:t>minimálnu pomoc na činnosti súvisiace s vývozom do tretích krajín alebo členských štátov, konkrétne minimálnu pomoc priamo súvisiacu s vyvážanými množstvami, na zriadenie a prevádzkovanie distribučnej siete alebo na iné bežné výdavky súvisiace s vývoznou činnosťou</w:t>
      </w:r>
      <w:r w:rsidRPr="00CA67AB">
        <w:rPr>
          <w:sz w:val="22"/>
        </w:rPr>
        <w:t>;</w:t>
      </w:r>
    </w:p>
    <w:p w14:paraId="6E837CA1" w14:textId="5986318A" w:rsidR="00532DD9" w:rsidRPr="00CA67AB" w:rsidRDefault="00100D04" w:rsidP="00CC79E3">
      <w:pPr>
        <w:numPr>
          <w:ilvl w:val="0"/>
          <w:numId w:val="9"/>
        </w:numPr>
        <w:tabs>
          <w:tab w:val="clear" w:pos="720"/>
        </w:tabs>
        <w:spacing w:line="280" w:lineRule="exact"/>
        <w:ind w:left="567" w:hanging="567"/>
        <w:jc w:val="both"/>
        <w:rPr>
          <w:rFonts w:asciiTheme="minorHAnsi" w:hAnsiTheme="minorHAnsi"/>
          <w:sz w:val="22"/>
          <w:lang w:eastAsia="sk-SK"/>
        </w:rPr>
      </w:pPr>
      <w:r w:rsidRPr="00CA67AB">
        <w:rPr>
          <w:rFonts w:asciiTheme="minorHAnsi" w:hAnsiTheme="minorHAnsi"/>
          <w:sz w:val="22"/>
          <w:lang w:eastAsia="sk-SK"/>
        </w:rPr>
        <w:t>minimálnu pomoc, ktorá je podmienená uprednostňovaním používania domácich tovarov pred dovážanými;</w:t>
      </w:r>
    </w:p>
    <w:p w14:paraId="136E648E" w14:textId="3A4527AA" w:rsidR="000E601A" w:rsidRPr="00CA67AB" w:rsidRDefault="00100D04" w:rsidP="00CC79E3">
      <w:pPr>
        <w:numPr>
          <w:ilvl w:val="0"/>
          <w:numId w:val="9"/>
        </w:numPr>
        <w:tabs>
          <w:tab w:val="clear" w:pos="720"/>
        </w:tabs>
        <w:spacing w:line="280" w:lineRule="exact"/>
        <w:ind w:left="567" w:hanging="567"/>
        <w:jc w:val="both"/>
        <w:rPr>
          <w:rFonts w:asciiTheme="minorHAnsi" w:hAnsiTheme="minorHAnsi"/>
          <w:sz w:val="22"/>
          <w:lang w:eastAsia="sk-SK"/>
        </w:rPr>
      </w:pPr>
      <w:r w:rsidRPr="00CA67AB">
        <w:rPr>
          <w:rFonts w:asciiTheme="minorHAnsi" w:hAnsiTheme="minorHAnsi"/>
          <w:sz w:val="22"/>
          <w:lang w:eastAsia="sk-SK"/>
        </w:rPr>
        <w:t>minimálnu pomoc a je voči nemu nárokované vrátenie pomoci na základe rozhodnutia Európskej komisie, ktorým bola táto pomoc označená za neoprávnenú a nezlučiteľnú s vnútorným trhom</w:t>
      </w:r>
      <w:r w:rsidRPr="00CA67AB">
        <w:rPr>
          <w:rFonts w:asciiTheme="minorHAnsi" w:hAnsiTheme="minorHAnsi"/>
          <w:sz w:val="22"/>
          <w:vertAlign w:val="superscript"/>
          <w:lang w:eastAsia="sk-SK"/>
        </w:rPr>
        <w:footnoteReference w:id="4"/>
      </w:r>
      <w:r w:rsidRPr="00CA67AB">
        <w:rPr>
          <w:rFonts w:asciiTheme="minorHAnsi" w:hAnsiTheme="minorHAnsi"/>
          <w:sz w:val="22"/>
          <w:lang w:eastAsia="sk-SK"/>
        </w:rPr>
        <w:t>.</w:t>
      </w:r>
    </w:p>
    <w:p w14:paraId="0D145296" w14:textId="77777777" w:rsidR="000E601A" w:rsidRPr="00CA67AB" w:rsidRDefault="000E601A">
      <w:pPr>
        <w:spacing w:line="280" w:lineRule="exact"/>
        <w:ind w:left="709"/>
        <w:jc w:val="both"/>
        <w:rPr>
          <w:rFonts w:asciiTheme="minorHAnsi" w:hAnsiTheme="minorHAnsi"/>
          <w:lang w:eastAsia="sk-SK"/>
        </w:rPr>
      </w:pPr>
    </w:p>
    <w:p w14:paraId="5FB10468" w14:textId="392F82FC" w:rsidR="000E601A" w:rsidRPr="00CA67AB" w:rsidRDefault="00100D04" w:rsidP="00CC79E3">
      <w:pPr>
        <w:pStyle w:val="Odsekzoznamu"/>
        <w:numPr>
          <w:ilvl w:val="3"/>
          <w:numId w:val="20"/>
        </w:numPr>
        <w:spacing w:line="280" w:lineRule="exact"/>
        <w:ind w:left="709" w:hanging="709"/>
        <w:jc w:val="both"/>
        <w:rPr>
          <w:rFonts w:asciiTheme="minorHAnsi" w:hAnsiTheme="minorHAnsi"/>
          <w:bCs/>
          <w:sz w:val="22"/>
          <w:lang w:eastAsia="sk-SK"/>
        </w:rPr>
      </w:pPr>
      <w:bookmarkStart w:id="2" w:name="bod2123"/>
      <w:bookmarkEnd w:id="2"/>
      <w:r w:rsidRPr="00CA67AB">
        <w:rPr>
          <w:rFonts w:asciiTheme="minorHAnsi" w:hAnsiTheme="minorHAnsi"/>
          <w:bCs/>
          <w:sz w:val="22"/>
          <w:lang w:eastAsia="sk-SK"/>
        </w:rPr>
        <w:t xml:space="preserve">Ak podnik pôsobí v sektoroch, uvedených v písm. a), b) alebo c) bodu </w:t>
      </w:r>
      <w:hyperlink w:anchor="bod2122" w:history="1">
        <w:r w:rsidR="005C7EFF" w:rsidRPr="00037B82">
          <w:rPr>
            <w:rStyle w:val="Hypertextovprepojenie"/>
            <w:rFonts w:asciiTheme="minorHAnsi" w:hAnsiTheme="minorHAnsi"/>
            <w:bCs/>
            <w:sz w:val="22"/>
            <w:lang w:eastAsia="sk-SK"/>
          </w:rPr>
          <w:t>2.1.</w:t>
        </w:r>
        <w:r w:rsidR="00DD00A2" w:rsidRPr="00037B82">
          <w:rPr>
            <w:rStyle w:val="Hypertextovprepojenie"/>
            <w:rFonts w:asciiTheme="minorHAnsi" w:hAnsiTheme="minorHAnsi"/>
            <w:bCs/>
            <w:sz w:val="22"/>
            <w:lang w:eastAsia="sk-SK"/>
          </w:rPr>
          <w:t>2.2</w:t>
        </w:r>
      </w:hyperlink>
      <w:r w:rsidR="00DD00A2" w:rsidRPr="00CA67AB">
        <w:rPr>
          <w:rFonts w:asciiTheme="minorHAnsi" w:hAnsiTheme="minorHAnsi"/>
          <w:bCs/>
          <w:sz w:val="22"/>
          <w:lang w:eastAsia="sk-SK"/>
        </w:rPr>
        <w:t xml:space="preserve"> tejto výzvy</w:t>
      </w:r>
      <w:r w:rsidRPr="00CA67AB">
        <w:rPr>
          <w:rFonts w:asciiTheme="minorHAnsi" w:hAnsiTheme="minorHAnsi"/>
          <w:bCs/>
          <w:sz w:val="22"/>
          <w:lang w:eastAsia="sk-SK"/>
        </w:rPr>
        <w:t xml:space="preserve"> a zároveň pôsobí v jednom alebo viacerých iných sektoroch alebo vyvíja ďalšie činnosti, ktoré patria do pôsobnosti schémy, tento podnik je, v súlade s čl. 1 ods. 2 nariadenia Komisie (EÚ) č. 1407/2013, oprávneným príjemcom minimálnej pomoci podľa schémy len na minimálnu pomoc, poskytnutú v súvislosti s týmito ďalšími sektormi alebo na tieto ďalšie činnosti za podmienky, že príjemca minimálnej pomoci zabezpečí (a poskytovateľ/ vykonávateľ overí)  pomocou primeraných prostriedkov, ako je oddelenie činností alebo rozlíšenie nákladov, aby činnosti vykonávané v sektoroch vylúčených z rozsahu pôsobnosti schémy, neboli podporované z pomoci de minimis, poskytovanej v súlade s touto schémou, ktorá je v súlade s nariadením Komisie (EÚ) č. 1407/2013</w:t>
      </w:r>
      <w:r w:rsidRPr="00CA67AB">
        <w:rPr>
          <w:rFonts w:asciiTheme="minorHAnsi" w:hAnsiTheme="minorHAnsi"/>
          <w:bCs/>
          <w:sz w:val="22"/>
          <w:vertAlign w:val="superscript"/>
          <w:lang w:eastAsia="sk-SK"/>
        </w:rPr>
        <w:footnoteReference w:id="5"/>
      </w:r>
      <w:r w:rsidR="008B4490" w:rsidRPr="00CA67AB">
        <w:rPr>
          <w:rFonts w:asciiTheme="minorHAnsi" w:hAnsiTheme="minorHAnsi"/>
          <w:bCs/>
          <w:sz w:val="22"/>
          <w:lang w:eastAsia="sk-SK"/>
        </w:rPr>
        <w:t>.</w:t>
      </w:r>
    </w:p>
    <w:p w14:paraId="3EEA4DE8" w14:textId="77777777" w:rsidR="00532DD9" w:rsidRPr="00CA67AB" w:rsidRDefault="00532DD9">
      <w:pPr>
        <w:spacing w:line="280" w:lineRule="exact"/>
        <w:ind w:left="709"/>
        <w:jc w:val="both"/>
        <w:rPr>
          <w:sz w:val="22"/>
        </w:rPr>
      </w:pPr>
    </w:p>
    <w:p w14:paraId="3DBB85BD" w14:textId="6EC0DFDA" w:rsidR="00532DD9" w:rsidRPr="00CA67AB" w:rsidRDefault="00532DD9" w:rsidP="00F715B0">
      <w:pPr>
        <w:spacing w:line="280" w:lineRule="exact"/>
        <w:jc w:val="both"/>
        <w:rPr>
          <w:rFonts w:asciiTheme="minorHAnsi" w:hAnsiTheme="minorHAnsi"/>
          <w:sz w:val="22"/>
        </w:rPr>
      </w:pPr>
      <w:r w:rsidRPr="00CA67AB">
        <w:rPr>
          <w:rFonts w:asciiTheme="minorHAnsi" w:hAnsiTheme="minorHAnsi"/>
          <w:sz w:val="22"/>
        </w:rPr>
        <w:lastRenderedPageBreak/>
        <w:t xml:space="preserve">Príjemca minimálnej pomoci nie je prijímateľom nenávratného finančného príspevku z PRV pre podopatrenie 1.1. Prijímateľom NFP z PRV je, v zmysle čl. 14 nariadenia EP a Rady (EÚ) č. 1305/2013, </w:t>
      </w:r>
      <w:r w:rsidRPr="00CA67AB">
        <w:rPr>
          <w:rFonts w:asciiTheme="minorHAnsi" w:hAnsiTheme="minorHAnsi"/>
          <w:sz w:val="22"/>
          <w:lang w:eastAsia="sk-SK"/>
        </w:rPr>
        <w:t xml:space="preserve">poskytovateľ služieb prenosu vedomostí a zručností pre príjemcu minimálnej pomoci, ktorý je fyzickou alebo právnickou osobou s oficiálnym sídlom na území Slovenskej republiky, pôsobiacou v oblasti vedy, výskumu a ďalšieho vzdelávania, ktorá má v predmete svojej činnosti zapísané vzdelávacie aktivity alebo poskytovanie informačných aktivít. </w:t>
      </w:r>
    </w:p>
    <w:p w14:paraId="5E066FF0" w14:textId="77777777" w:rsidR="00532DD9" w:rsidRPr="00CA67AB" w:rsidRDefault="00532DD9">
      <w:pPr>
        <w:spacing w:line="280" w:lineRule="exact"/>
        <w:ind w:left="709"/>
        <w:jc w:val="both"/>
        <w:rPr>
          <w:sz w:val="22"/>
        </w:rPr>
      </w:pPr>
    </w:p>
    <w:p w14:paraId="1D7F5643" w14:textId="77777777" w:rsidR="00F2506D" w:rsidRPr="00CE15AA" w:rsidRDefault="00F2506D" w:rsidP="00CC79E3">
      <w:pPr>
        <w:pStyle w:val="Nadpis2"/>
        <w:numPr>
          <w:ilvl w:val="1"/>
          <w:numId w:val="19"/>
        </w:numPr>
        <w:spacing w:after="120"/>
        <w:ind w:left="567" w:hanging="567"/>
        <w:jc w:val="both"/>
        <w:rPr>
          <w:b w:val="0"/>
        </w:rPr>
      </w:pPr>
      <w:bookmarkStart w:id="3" w:name="_Oprávnené_projekty"/>
      <w:bookmarkEnd w:id="3"/>
      <w:r w:rsidRPr="00CE15AA">
        <w:t>Oprávnené projekty</w:t>
      </w:r>
    </w:p>
    <w:p w14:paraId="457DE72A" w14:textId="7780FCD4" w:rsidR="00631252" w:rsidRPr="00CA67AB" w:rsidRDefault="00C45602" w:rsidP="00F715B0">
      <w:pPr>
        <w:spacing w:line="280" w:lineRule="exact"/>
        <w:jc w:val="both"/>
        <w:rPr>
          <w:rFonts w:asciiTheme="minorHAnsi" w:hAnsiTheme="minorHAnsi"/>
          <w:bCs/>
          <w:sz w:val="22"/>
          <w:lang w:eastAsia="sk-SK"/>
        </w:rPr>
      </w:pPr>
      <w:r w:rsidRPr="00CA67AB">
        <w:rPr>
          <w:rFonts w:asciiTheme="minorHAnsi" w:hAnsiTheme="minorHAnsi"/>
          <w:b/>
          <w:sz w:val="22"/>
        </w:rPr>
        <w:t xml:space="preserve">Oprávnené projekty </w:t>
      </w:r>
      <w:r w:rsidRPr="00CE15AA">
        <w:rPr>
          <w:rFonts w:asciiTheme="minorHAnsi" w:hAnsiTheme="minorHAnsi"/>
          <w:sz w:val="22"/>
        </w:rPr>
        <w:t>sú zamerané na dlhodobejšie alebo opakované prehlbovanie, obnovovanie a šírenie vedomostí, zručností a schopností jednotlivých pracovníkov v pôdohospodárskych podnikoch alebo v malých a stredných podnikoch vo vidieckych oblastiach formou prezenčných vzdelávacích kurzov, seminárov, školení, workshopov, tréningov, koučingu a e-learningu v nasledovných oblastiach:</w:t>
      </w:r>
    </w:p>
    <w:p w14:paraId="0A1A1319" w14:textId="77777777" w:rsidR="00631252" w:rsidRPr="00CA67AB" w:rsidRDefault="00631252">
      <w:pPr>
        <w:tabs>
          <w:tab w:val="left" w:pos="289"/>
        </w:tabs>
        <w:spacing w:line="280" w:lineRule="exact"/>
        <w:ind w:left="567"/>
        <w:jc w:val="both"/>
        <w:rPr>
          <w:rFonts w:asciiTheme="minorHAnsi" w:hAnsiTheme="minorHAnsi"/>
          <w:b/>
          <w:bCs/>
          <w:lang w:eastAsia="sk-SK"/>
        </w:rPr>
      </w:pPr>
    </w:p>
    <w:p w14:paraId="67E6E2CE" w14:textId="297CA43E" w:rsidR="00532DD9" w:rsidRPr="00CA67AB" w:rsidRDefault="00532DD9" w:rsidP="00F715B0">
      <w:pPr>
        <w:jc w:val="both"/>
        <w:rPr>
          <w:rFonts w:asciiTheme="minorHAnsi" w:hAnsiTheme="minorHAnsi"/>
          <w:b/>
          <w:bCs/>
          <w:sz w:val="22"/>
          <w:szCs w:val="22"/>
        </w:rPr>
      </w:pPr>
      <w:r w:rsidRPr="00CA67AB">
        <w:rPr>
          <w:rFonts w:asciiTheme="minorHAnsi" w:hAnsiTheme="minorHAnsi"/>
          <w:b/>
          <w:bCs/>
          <w:sz w:val="22"/>
          <w:szCs w:val="22"/>
        </w:rPr>
        <w:t xml:space="preserve">V prípade odborného vzdelávania a/alebo získavania zručností </w:t>
      </w:r>
      <w:r w:rsidR="00470714" w:rsidRPr="00CA67AB">
        <w:rPr>
          <w:rFonts w:asciiTheme="minorHAnsi" w:hAnsiTheme="minorHAnsi"/>
          <w:b/>
          <w:bCs/>
          <w:sz w:val="22"/>
          <w:szCs w:val="22"/>
        </w:rPr>
        <w:t xml:space="preserve">výlučne </w:t>
      </w:r>
      <w:r w:rsidRPr="00CA67AB">
        <w:rPr>
          <w:rFonts w:asciiTheme="minorHAnsi" w:hAnsiTheme="minorHAnsi"/>
          <w:b/>
          <w:bCs/>
          <w:sz w:val="22"/>
          <w:szCs w:val="22"/>
          <w:u w:val="single"/>
        </w:rPr>
        <w:t>v oblastiach výroby a obchodu s poľnohospodárskymi výrobkami, ktoré sú vymenované v Prílohe I ZFEÚ</w:t>
      </w:r>
      <w:r w:rsidR="00470714" w:rsidRPr="00CA67AB">
        <w:rPr>
          <w:rStyle w:val="Odkaznapoznmkupodiarou"/>
          <w:rFonts w:asciiTheme="minorHAnsi" w:hAnsiTheme="minorHAnsi"/>
          <w:b/>
          <w:bCs/>
          <w:sz w:val="22"/>
          <w:szCs w:val="22"/>
          <w:u w:val="single"/>
        </w:rPr>
        <w:footnoteReference w:id="6"/>
      </w:r>
      <w:r w:rsidR="00DA3956" w:rsidRPr="00CA67AB">
        <w:rPr>
          <w:rFonts w:asciiTheme="minorHAnsi" w:hAnsiTheme="minorHAnsi"/>
          <w:b/>
          <w:bCs/>
          <w:sz w:val="22"/>
          <w:szCs w:val="22"/>
          <w:u w:val="single"/>
        </w:rPr>
        <w:t xml:space="preserve"> (neuplatňuje sa schéma)</w:t>
      </w:r>
    </w:p>
    <w:p w14:paraId="4CD728DE" w14:textId="77777777" w:rsidR="00631252" w:rsidRPr="00CA67AB" w:rsidRDefault="00631252">
      <w:pPr>
        <w:tabs>
          <w:tab w:val="left" w:pos="1134"/>
        </w:tabs>
        <w:ind w:left="1134"/>
        <w:jc w:val="both"/>
        <w:rPr>
          <w:rFonts w:asciiTheme="minorHAnsi" w:hAnsiTheme="minorHAnsi"/>
          <w:b/>
        </w:rPr>
      </w:pPr>
    </w:p>
    <w:p w14:paraId="6B652CC0" w14:textId="64C9EEC6" w:rsidR="00AF05BF" w:rsidRPr="00CA67AB" w:rsidRDefault="00430F3A" w:rsidP="00CC79E3">
      <w:pPr>
        <w:pStyle w:val="Odsekzoznamu"/>
        <w:numPr>
          <w:ilvl w:val="0"/>
          <w:numId w:val="15"/>
        </w:numPr>
        <w:suppressAutoHyphens w:val="0"/>
        <w:spacing w:before="60" w:after="60"/>
        <w:ind w:left="567" w:hanging="567"/>
        <w:jc w:val="both"/>
        <w:rPr>
          <w:rFonts w:asciiTheme="minorHAnsi" w:hAnsiTheme="minorHAnsi"/>
          <w:sz w:val="22"/>
        </w:rPr>
      </w:pPr>
      <w:r w:rsidRPr="00CE15AA">
        <w:rPr>
          <w:rFonts w:asciiTheme="minorHAnsi" w:hAnsiTheme="minorHAnsi"/>
          <w:sz w:val="22"/>
        </w:rPr>
        <w:t>v</w:t>
      </w:r>
      <w:r w:rsidR="004D40B6" w:rsidRPr="00CE15AA">
        <w:rPr>
          <w:rFonts w:asciiTheme="minorHAnsi" w:hAnsiTheme="minorHAnsi"/>
          <w:sz w:val="22"/>
        </w:rPr>
        <w:t>zdelávanie v oblasti inovácií – zavádzanie nových chovateľských, pestovateľských a spracovateľských postupov a technológií</w:t>
      </w:r>
      <w:r w:rsidR="004D004E" w:rsidRPr="00CA67AB">
        <w:rPr>
          <w:rFonts w:asciiTheme="minorHAnsi" w:hAnsiTheme="minorHAnsi"/>
          <w:sz w:val="22"/>
        </w:rPr>
        <w:t xml:space="preserve"> (</w:t>
      </w:r>
      <w:r w:rsidR="00F81EFB" w:rsidRPr="00CA67AB">
        <w:rPr>
          <w:rFonts w:asciiTheme="minorHAnsi" w:hAnsiTheme="minorHAnsi"/>
          <w:sz w:val="22"/>
        </w:rPr>
        <w:t>celá vzdelávacia</w:t>
      </w:r>
      <w:r w:rsidR="00D139E2" w:rsidRPr="00CA67AB">
        <w:rPr>
          <w:rFonts w:asciiTheme="minorHAnsi" w:hAnsiTheme="minorHAnsi"/>
          <w:sz w:val="22"/>
        </w:rPr>
        <w:t xml:space="preserve"> aktivita</w:t>
      </w:r>
      <w:r w:rsidR="00F81EFB" w:rsidRPr="00CA67AB">
        <w:rPr>
          <w:rFonts w:asciiTheme="minorHAnsi" w:hAnsiTheme="minorHAnsi"/>
          <w:sz w:val="22"/>
        </w:rPr>
        <w:t xml:space="preserve"> sa týka výlučne </w:t>
      </w:r>
      <w:r w:rsidR="004D004E" w:rsidRPr="00CA67AB">
        <w:rPr>
          <w:rFonts w:asciiTheme="minorHAnsi" w:hAnsiTheme="minorHAnsi"/>
          <w:sz w:val="22"/>
        </w:rPr>
        <w:t>oblasti prvovýroby, spracovania a</w:t>
      </w:r>
      <w:r w:rsidR="006B6B02" w:rsidRPr="00CA67AB">
        <w:rPr>
          <w:rFonts w:asciiTheme="minorHAnsi" w:hAnsiTheme="minorHAnsi"/>
          <w:sz w:val="22"/>
        </w:rPr>
        <w:t>/alebo</w:t>
      </w:r>
      <w:r w:rsidR="004D004E" w:rsidRPr="00CA67AB">
        <w:rPr>
          <w:rFonts w:asciiTheme="minorHAnsi" w:hAnsiTheme="minorHAnsi"/>
          <w:sz w:val="22"/>
        </w:rPr>
        <w:t> marketingu poľnohospodárskych produktov vymenovaných  v prílohe I ZFEÚ)</w:t>
      </w:r>
      <w:r w:rsidR="00AF05BF" w:rsidRPr="00CA67AB">
        <w:rPr>
          <w:rFonts w:asciiTheme="minorHAnsi" w:hAnsiTheme="minorHAnsi"/>
          <w:sz w:val="22"/>
        </w:rPr>
        <w:t>;</w:t>
      </w:r>
    </w:p>
    <w:p w14:paraId="2372AABA" w14:textId="34045844" w:rsidR="00AF05BF" w:rsidRPr="00CA67AB" w:rsidRDefault="00430F3A" w:rsidP="00CC79E3">
      <w:pPr>
        <w:pStyle w:val="Odsekzoznamu"/>
        <w:numPr>
          <w:ilvl w:val="0"/>
          <w:numId w:val="15"/>
        </w:numPr>
        <w:suppressAutoHyphens w:val="0"/>
        <w:spacing w:before="60" w:after="60"/>
        <w:ind w:left="567" w:hanging="567"/>
        <w:jc w:val="both"/>
        <w:rPr>
          <w:rFonts w:asciiTheme="minorHAnsi" w:hAnsiTheme="minorHAnsi"/>
          <w:sz w:val="22"/>
        </w:rPr>
      </w:pPr>
      <w:r w:rsidRPr="00CE15AA">
        <w:rPr>
          <w:rFonts w:asciiTheme="minorHAnsi" w:hAnsiTheme="minorHAnsi"/>
          <w:sz w:val="22"/>
        </w:rPr>
        <w:t>v</w:t>
      </w:r>
      <w:r w:rsidR="004D40B6" w:rsidRPr="00CE15AA">
        <w:rPr>
          <w:rFonts w:asciiTheme="minorHAnsi" w:hAnsiTheme="minorHAnsi"/>
          <w:sz w:val="22"/>
        </w:rPr>
        <w:t>zdelávanie začínajúcich poľnohospodárov, mladých poľnohospodárov v oblasti legislatívy, výroby, spracovania a predaja produktov</w:t>
      </w:r>
      <w:r w:rsidR="0056236E" w:rsidRPr="00CA67AB">
        <w:rPr>
          <w:rFonts w:asciiTheme="minorHAnsi" w:hAnsiTheme="minorHAnsi"/>
          <w:sz w:val="22"/>
        </w:rPr>
        <w:t xml:space="preserve"> (</w:t>
      </w:r>
      <w:r w:rsidR="00F81EFB" w:rsidRPr="00CA67AB">
        <w:rPr>
          <w:rFonts w:asciiTheme="minorHAnsi" w:hAnsiTheme="minorHAnsi"/>
          <w:sz w:val="22"/>
        </w:rPr>
        <w:t>celá vzdelávacia</w:t>
      </w:r>
      <w:r w:rsidR="00D139E2" w:rsidRPr="00CA67AB">
        <w:rPr>
          <w:rFonts w:asciiTheme="minorHAnsi" w:hAnsiTheme="minorHAnsi"/>
          <w:sz w:val="22"/>
        </w:rPr>
        <w:t xml:space="preserve"> aktivita</w:t>
      </w:r>
      <w:r w:rsidR="00F81EFB" w:rsidRPr="00CA67AB">
        <w:rPr>
          <w:rFonts w:asciiTheme="minorHAnsi" w:hAnsiTheme="minorHAnsi"/>
          <w:sz w:val="22"/>
        </w:rPr>
        <w:t xml:space="preserve"> sa týka výlučne </w:t>
      </w:r>
      <w:r w:rsidR="0056236E" w:rsidRPr="00CA67AB">
        <w:rPr>
          <w:rFonts w:asciiTheme="minorHAnsi" w:hAnsiTheme="minorHAnsi"/>
          <w:sz w:val="22"/>
        </w:rPr>
        <w:t> oblasti prvovýroby, spracovania a</w:t>
      </w:r>
      <w:r w:rsidR="006B6B02" w:rsidRPr="00CA67AB">
        <w:rPr>
          <w:rFonts w:asciiTheme="minorHAnsi" w:hAnsiTheme="minorHAnsi"/>
          <w:sz w:val="22"/>
        </w:rPr>
        <w:t>/alebo</w:t>
      </w:r>
      <w:r w:rsidR="0056236E" w:rsidRPr="00CA67AB">
        <w:rPr>
          <w:rFonts w:asciiTheme="minorHAnsi" w:hAnsiTheme="minorHAnsi"/>
          <w:sz w:val="22"/>
        </w:rPr>
        <w:t> marketingu poľnohospodárskych produktov vymenovaných  v prílohe I ZFEÚ)</w:t>
      </w:r>
      <w:r w:rsidR="00AF05BF" w:rsidRPr="00CA67AB">
        <w:rPr>
          <w:rFonts w:asciiTheme="minorHAnsi" w:hAnsiTheme="minorHAnsi"/>
          <w:sz w:val="22"/>
        </w:rPr>
        <w:t>;</w:t>
      </w:r>
      <w:r w:rsidR="0056236E" w:rsidRPr="00CA67AB">
        <w:rPr>
          <w:rFonts w:asciiTheme="minorHAnsi" w:hAnsiTheme="minorHAnsi"/>
          <w:sz w:val="22"/>
        </w:rPr>
        <w:t xml:space="preserve"> </w:t>
      </w:r>
    </w:p>
    <w:p w14:paraId="619AF6EA" w14:textId="3BA0F9C4" w:rsidR="000060B7" w:rsidRPr="00CA67AB" w:rsidRDefault="00430F3A" w:rsidP="00CC79E3">
      <w:pPr>
        <w:pStyle w:val="Odsekzoznamu"/>
        <w:numPr>
          <w:ilvl w:val="0"/>
          <w:numId w:val="15"/>
        </w:numPr>
        <w:suppressAutoHyphens w:val="0"/>
        <w:spacing w:before="60" w:after="60"/>
        <w:ind w:left="567" w:hanging="567"/>
        <w:jc w:val="both"/>
        <w:rPr>
          <w:rFonts w:asciiTheme="minorHAnsi" w:hAnsiTheme="minorHAnsi"/>
          <w:sz w:val="22"/>
        </w:rPr>
      </w:pPr>
      <w:r w:rsidRPr="00CE15AA">
        <w:rPr>
          <w:rFonts w:asciiTheme="minorHAnsi" w:hAnsiTheme="minorHAnsi"/>
          <w:sz w:val="22"/>
        </w:rPr>
        <w:t>v</w:t>
      </w:r>
      <w:r w:rsidR="004D40B6" w:rsidRPr="00CE15AA">
        <w:rPr>
          <w:rFonts w:asciiTheme="minorHAnsi" w:hAnsiTheme="minorHAnsi"/>
          <w:sz w:val="22"/>
        </w:rPr>
        <w:t>zdelávanie v oblasti efektívneho riadenia podniku – ekonomika, financie, obchod</w:t>
      </w:r>
      <w:r w:rsidR="000060B7" w:rsidRPr="00CA67AB">
        <w:rPr>
          <w:rFonts w:asciiTheme="minorHAnsi" w:hAnsiTheme="minorHAnsi"/>
          <w:sz w:val="22"/>
        </w:rPr>
        <w:t xml:space="preserve"> (</w:t>
      </w:r>
      <w:r w:rsidR="00F81EFB" w:rsidRPr="00CA67AB">
        <w:rPr>
          <w:rFonts w:asciiTheme="minorHAnsi" w:hAnsiTheme="minorHAnsi"/>
          <w:sz w:val="22"/>
        </w:rPr>
        <w:t>celá vzdelávacia</w:t>
      </w:r>
      <w:r w:rsidR="00D139E2" w:rsidRPr="00CA67AB">
        <w:rPr>
          <w:rFonts w:asciiTheme="minorHAnsi" w:hAnsiTheme="minorHAnsi"/>
          <w:sz w:val="22"/>
        </w:rPr>
        <w:t xml:space="preserve"> aktivita</w:t>
      </w:r>
      <w:r w:rsidR="00F81EFB" w:rsidRPr="00CA67AB">
        <w:rPr>
          <w:rFonts w:asciiTheme="minorHAnsi" w:hAnsiTheme="minorHAnsi"/>
          <w:sz w:val="22"/>
        </w:rPr>
        <w:t xml:space="preserve"> sa týka výlučne</w:t>
      </w:r>
      <w:r w:rsidR="000060B7" w:rsidRPr="00CA67AB">
        <w:rPr>
          <w:rFonts w:asciiTheme="minorHAnsi" w:hAnsiTheme="minorHAnsi"/>
          <w:sz w:val="22"/>
        </w:rPr>
        <w:t> oblasti prvovýroby, spracovania a</w:t>
      </w:r>
      <w:r w:rsidR="006B6B02" w:rsidRPr="00CA67AB">
        <w:rPr>
          <w:rFonts w:asciiTheme="minorHAnsi" w:hAnsiTheme="minorHAnsi"/>
          <w:sz w:val="22"/>
        </w:rPr>
        <w:t>/alebo</w:t>
      </w:r>
      <w:r w:rsidR="000060B7" w:rsidRPr="00CA67AB">
        <w:rPr>
          <w:rFonts w:asciiTheme="minorHAnsi" w:hAnsiTheme="minorHAnsi"/>
          <w:sz w:val="22"/>
        </w:rPr>
        <w:t> marketingu poľnohospodárskych produktov vymenovaných  v prílohe I ZFEÚ);</w:t>
      </w:r>
    </w:p>
    <w:p w14:paraId="070FD8B4" w14:textId="69B0D5D2" w:rsidR="004D004E" w:rsidRPr="00CA67AB" w:rsidRDefault="00430F3A" w:rsidP="00CC79E3">
      <w:pPr>
        <w:pStyle w:val="Odsekzoznamu"/>
        <w:numPr>
          <w:ilvl w:val="0"/>
          <w:numId w:val="15"/>
        </w:numPr>
        <w:suppressAutoHyphens w:val="0"/>
        <w:spacing w:before="60" w:after="60"/>
        <w:ind w:left="567" w:hanging="567"/>
        <w:jc w:val="both"/>
        <w:rPr>
          <w:rFonts w:asciiTheme="minorHAnsi" w:hAnsiTheme="minorHAnsi"/>
          <w:sz w:val="22"/>
        </w:rPr>
      </w:pPr>
      <w:r w:rsidRPr="00CE15AA">
        <w:rPr>
          <w:rFonts w:asciiTheme="minorHAnsi" w:hAnsiTheme="minorHAnsi"/>
          <w:sz w:val="22"/>
        </w:rPr>
        <w:t>v</w:t>
      </w:r>
      <w:r w:rsidR="007B42D0" w:rsidRPr="00CE15AA">
        <w:rPr>
          <w:rFonts w:asciiTheme="minorHAnsi" w:hAnsiTheme="minorHAnsi"/>
          <w:sz w:val="22"/>
        </w:rPr>
        <w:t>zdelávanie v oblasti reštrukturalizácie výroby so zameraním na výrobu produktov s vyššou pridanou hodnotou a ich umiestnenie na trhoch</w:t>
      </w:r>
      <w:r w:rsidR="004D004E" w:rsidRPr="00CA67AB">
        <w:rPr>
          <w:rFonts w:asciiTheme="minorHAnsi" w:hAnsiTheme="minorHAnsi"/>
          <w:sz w:val="22"/>
        </w:rPr>
        <w:t xml:space="preserve"> (</w:t>
      </w:r>
      <w:r w:rsidR="00F81EFB" w:rsidRPr="00CA67AB">
        <w:rPr>
          <w:rFonts w:asciiTheme="minorHAnsi" w:hAnsiTheme="minorHAnsi"/>
          <w:sz w:val="22"/>
        </w:rPr>
        <w:t>celá vzdelávacia</w:t>
      </w:r>
      <w:r w:rsidR="00D139E2" w:rsidRPr="00CA67AB">
        <w:rPr>
          <w:rFonts w:asciiTheme="minorHAnsi" w:hAnsiTheme="minorHAnsi"/>
          <w:sz w:val="22"/>
        </w:rPr>
        <w:t xml:space="preserve"> aktivita</w:t>
      </w:r>
      <w:r w:rsidR="00F81EFB" w:rsidRPr="00CA67AB">
        <w:rPr>
          <w:rFonts w:asciiTheme="minorHAnsi" w:hAnsiTheme="minorHAnsi"/>
          <w:sz w:val="22"/>
        </w:rPr>
        <w:t xml:space="preserve"> sa týka výlučne </w:t>
      </w:r>
      <w:r w:rsidR="004D004E" w:rsidRPr="00CA67AB">
        <w:rPr>
          <w:rFonts w:asciiTheme="minorHAnsi" w:hAnsiTheme="minorHAnsi"/>
          <w:sz w:val="22"/>
        </w:rPr>
        <w:t>oblasti prvovýroby, spracovania a</w:t>
      </w:r>
      <w:r w:rsidR="006B6B02" w:rsidRPr="00CA67AB">
        <w:rPr>
          <w:rFonts w:asciiTheme="minorHAnsi" w:hAnsiTheme="minorHAnsi"/>
          <w:sz w:val="22"/>
        </w:rPr>
        <w:t>/alebo</w:t>
      </w:r>
      <w:r w:rsidR="004D004E" w:rsidRPr="00CA67AB">
        <w:rPr>
          <w:rFonts w:asciiTheme="minorHAnsi" w:hAnsiTheme="minorHAnsi"/>
          <w:sz w:val="22"/>
        </w:rPr>
        <w:t> marketingu poľnohospodárskych produktov vymenovaných  v prílohe I ZFEÚ)</w:t>
      </w:r>
    </w:p>
    <w:p w14:paraId="6AEAF066" w14:textId="60D37284" w:rsidR="00AF05BF" w:rsidRPr="00CA67AB" w:rsidRDefault="00430F3A" w:rsidP="00CC79E3">
      <w:pPr>
        <w:pStyle w:val="Odsekzoznamu"/>
        <w:numPr>
          <w:ilvl w:val="0"/>
          <w:numId w:val="15"/>
        </w:numPr>
        <w:suppressAutoHyphens w:val="0"/>
        <w:spacing w:before="60" w:after="60"/>
        <w:ind w:left="567" w:hanging="567"/>
        <w:jc w:val="both"/>
        <w:rPr>
          <w:rFonts w:asciiTheme="minorHAnsi" w:hAnsiTheme="minorHAnsi"/>
          <w:sz w:val="22"/>
        </w:rPr>
      </w:pPr>
      <w:r w:rsidRPr="00CE15AA">
        <w:rPr>
          <w:rFonts w:asciiTheme="minorHAnsi" w:hAnsiTheme="minorHAnsi"/>
          <w:sz w:val="22"/>
        </w:rPr>
        <w:t>vzdelávanie pôdohospodárov v oblasti spracovania vlastných produktov, marketingu a predaja konečnému spotrebiteľovi</w:t>
      </w:r>
      <w:r w:rsidR="0056236E" w:rsidRPr="00CA67AB">
        <w:rPr>
          <w:rFonts w:asciiTheme="minorHAnsi" w:hAnsiTheme="minorHAnsi"/>
          <w:sz w:val="22"/>
        </w:rPr>
        <w:t xml:space="preserve"> (</w:t>
      </w:r>
      <w:r w:rsidR="00D139E2" w:rsidRPr="00CA67AB">
        <w:rPr>
          <w:rFonts w:asciiTheme="minorHAnsi" w:hAnsiTheme="minorHAnsi"/>
          <w:sz w:val="22"/>
        </w:rPr>
        <w:t xml:space="preserve">celá vzdelávacia aktivita sa týka výlučne </w:t>
      </w:r>
      <w:r w:rsidR="0056236E" w:rsidRPr="00CA67AB">
        <w:rPr>
          <w:rFonts w:asciiTheme="minorHAnsi" w:hAnsiTheme="minorHAnsi"/>
          <w:sz w:val="22"/>
        </w:rPr>
        <w:t>oblasti prvovýroby, spracovania a</w:t>
      </w:r>
      <w:r w:rsidR="006B6B02" w:rsidRPr="00CA67AB">
        <w:rPr>
          <w:rFonts w:asciiTheme="minorHAnsi" w:hAnsiTheme="minorHAnsi"/>
          <w:sz w:val="22"/>
        </w:rPr>
        <w:t>/alebo</w:t>
      </w:r>
      <w:r w:rsidR="0056236E" w:rsidRPr="00CA67AB">
        <w:rPr>
          <w:rFonts w:asciiTheme="minorHAnsi" w:hAnsiTheme="minorHAnsi"/>
          <w:sz w:val="22"/>
        </w:rPr>
        <w:t> marketingu poľnohospodárskych produktov vymenovaných  v prílohe I ZFEÚ)</w:t>
      </w:r>
      <w:r w:rsidR="00AF05BF" w:rsidRPr="00CA67AB">
        <w:rPr>
          <w:rFonts w:asciiTheme="minorHAnsi" w:hAnsiTheme="minorHAnsi"/>
          <w:sz w:val="22"/>
        </w:rPr>
        <w:t>;</w:t>
      </w:r>
    </w:p>
    <w:p w14:paraId="37301554" w14:textId="54D3A7D9" w:rsidR="00AF05BF" w:rsidRPr="00CA67AB" w:rsidRDefault="00430F3A" w:rsidP="00CC79E3">
      <w:pPr>
        <w:pStyle w:val="Odsekzoznamu"/>
        <w:numPr>
          <w:ilvl w:val="0"/>
          <w:numId w:val="15"/>
        </w:numPr>
        <w:suppressAutoHyphens w:val="0"/>
        <w:spacing w:before="60" w:after="60"/>
        <w:ind w:left="567" w:hanging="567"/>
        <w:jc w:val="both"/>
        <w:rPr>
          <w:rFonts w:asciiTheme="minorHAnsi" w:hAnsiTheme="minorHAnsi"/>
          <w:sz w:val="22"/>
        </w:rPr>
      </w:pPr>
      <w:r w:rsidRPr="00CE15AA">
        <w:rPr>
          <w:rFonts w:asciiTheme="minorHAnsi" w:hAnsiTheme="minorHAnsi"/>
          <w:sz w:val="22"/>
        </w:rPr>
        <w:t>vzdelávanie v oblasti ekologického poľnohospodárstva - eko-friendly postupy v poľnohospodárstve</w:t>
      </w:r>
      <w:r w:rsidR="0056236E" w:rsidRPr="00CA67AB">
        <w:rPr>
          <w:rFonts w:asciiTheme="minorHAnsi" w:hAnsiTheme="minorHAnsi"/>
          <w:sz w:val="22"/>
        </w:rPr>
        <w:t xml:space="preserve"> (</w:t>
      </w:r>
      <w:r w:rsidR="006B6B02" w:rsidRPr="00CA67AB">
        <w:rPr>
          <w:rFonts w:asciiTheme="minorHAnsi" w:hAnsiTheme="minorHAnsi"/>
          <w:sz w:val="22"/>
        </w:rPr>
        <w:t xml:space="preserve">celá vzdelávacia aktivita sa týka výlučne </w:t>
      </w:r>
      <w:r w:rsidR="0056236E" w:rsidRPr="00CA67AB">
        <w:rPr>
          <w:rFonts w:asciiTheme="minorHAnsi" w:hAnsiTheme="minorHAnsi"/>
          <w:sz w:val="22"/>
        </w:rPr>
        <w:t>oblasti prvovýroby, spracovania a</w:t>
      </w:r>
      <w:r w:rsidR="006B6B02" w:rsidRPr="00CA67AB">
        <w:rPr>
          <w:rFonts w:asciiTheme="minorHAnsi" w:hAnsiTheme="minorHAnsi"/>
          <w:sz w:val="22"/>
        </w:rPr>
        <w:t>/alebo</w:t>
      </w:r>
      <w:r w:rsidR="0056236E" w:rsidRPr="00CA67AB">
        <w:rPr>
          <w:rFonts w:asciiTheme="minorHAnsi" w:hAnsiTheme="minorHAnsi"/>
          <w:sz w:val="22"/>
        </w:rPr>
        <w:t xml:space="preserve"> marketingu poľnohospodárskych produktov vymenovaných  v prílohe I ZFEÚ)  </w:t>
      </w:r>
      <w:r w:rsidR="00AF05BF" w:rsidRPr="00CA67AB">
        <w:rPr>
          <w:rFonts w:asciiTheme="minorHAnsi" w:hAnsiTheme="minorHAnsi"/>
          <w:sz w:val="22"/>
        </w:rPr>
        <w:t>;</w:t>
      </w:r>
    </w:p>
    <w:p w14:paraId="0F9D2C6F" w14:textId="2C5BB866" w:rsidR="00D139E2" w:rsidRPr="00CA67AB" w:rsidRDefault="00430F3A" w:rsidP="00CC79E3">
      <w:pPr>
        <w:pStyle w:val="Odsekzoznamu"/>
        <w:numPr>
          <w:ilvl w:val="0"/>
          <w:numId w:val="15"/>
        </w:numPr>
        <w:suppressAutoHyphens w:val="0"/>
        <w:spacing w:before="60" w:after="60"/>
        <w:ind w:left="567" w:hanging="567"/>
        <w:jc w:val="both"/>
        <w:rPr>
          <w:rFonts w:asciiTheme="minorHAnsi" w:hAnsiTheme="minorHAnsi"/>
          <w:sz w:val="22"/>
        </w:rPr>
      </w:pPr>
      <w:r w:rsidRPr="00CE15AA">
        <w:rPr>
          <w:rFonts w:asciiTheme="minorHAnsi" w:hAnsiTheme="minorHAnsi"/>
          <w:sz w:val="22"/>
        </w:rPr>
        <w:t>vzdelávanie v oblasti výroby tradičných regionálnych produktov s dôrazom na tvorbu nových pracovných miest</w:t>
      </w:r>
      <w:r w:rsidR="00D139E2" w:rsidRPr="00CA67AB">
        <w:rPr>
          <w:rFonts w:asciiTheme="minorHAnsi" w:hAnsiTheme="minorHAnsi"/>
          <w:sz w:val="22"/>
        </w:rPr>
        <w:t xml:space="preserve"> (celá vzdelávacia aktivita sa týka výlučne oblasti prvovýroby, spracovania a</w:t>
      </w:r>
      <w:r w:rsidR="006B6B02" w:rsidRPr="00CA67AB">
        <w:rPr>
          <w:rFonts w:asciiTheme="minorHAnsi" w:hAnsiTheme="minorHAnsi"/>
          <w:sz w:val="22"/>
        </w:rPr>
        <w:t>/alebo</w:t>
      </w:r>
      <w:r w:rsidR="00D139E2" w:rsidRPr="00CA67AB">
        <w:rPr>
          <w:rFonts w:asciiTheme="minorHAnsi" w:hAnsiTheme="minorHAnsi"/>
          <w:sz w:val="22"/>
        </w:rPr>
        <w:t> marketingu poľnohospodárskych produktov vymenovaných  v prílohe I ZFEÚ)</w:t>
      </w:r>
    </w:p>
    <w:p w14:paraId="4AAF0E22" w14:textId="298C872A" w:rsidR="00AF05BF" w:rsidRPr="00CA67AB" w:rsidRDefault="00430F3A" w:rsidP="00CC79E3">
      <w:pPr>
        <w:pStyle w:val="Odsekzoznamu"/>
        <w:numPr>
          <w:ilvl w:val="0"/>
          <w:numId w:val="15"/>
        </w:numPr>
        <w:suppressAutoHyphens w:val="0"/>
        <w:spacing w:before="60" w:after="60"/>
        <w:ind w:left="567" w:hanging="567"/>
        <w:jc w:val="both"/>
        <w:rPr>
          <w:rFonts w:asciiTheme="minorHAnsi" w:hAnsiTheme="minorHAnsi"/>
          <w:sz w:val="22"/>
        </w:rPr>
      </w:pPr>
      <w:r w:rsidRPr="00CE15AA">
        <w:rPr>
          <w:rFonts w:asciiTheme="minorHAnsi" w:hAnsiTheme="minorHAnsi"/>
          <w:sz w:val="22"/>
        </w:rPr>
        <w:lastRenderedPageBreak/>
        <w:t>vzdelávanie v oblasti posilnenia biodiverzity, preventívnych, ochranných a environmentálnych opatrení  v rámci poľnohospodárstva</w:t>
      </w:r>
      <w:r w:rsidR="0056236E" w:rsidRPr="00CA67AB">
        <w:rPr>
          <w:rFonts w:asciiTheme="minorHAnsi" w:hAnsiTheme="minorHAnsi"/>
          <w:sz w:val="22"/>
        </w:rPr>
        <w:t xml:space="preserve"> (</w:t>
      </w:r>
      <w:r w:rsidR="00D139E2" w:rsidRPr="00CA67AB">
        <w:rPr>
          <w:rFonts w:asciiTheme="minorHAnsi" w:hAnsiTheme="minorHAnsi"/>
          <w:sz w:val="22"/>
        </w:rPr>
        <w:t xml:space="preserve">celá vzdelávacia aktivita sa týka výlučne </w:t>
      </w:r>
      <w:r w:rsidR="0056236E" w:rsidRPr="00CA67AB">
        <w:rPr>
          <w:rFonts w:asciiTheme="minorHAnsi" w:hAnsiTheme="minorHAnsi"/>
          <w:sz w:val="22"/>
        </w:rPr>
        <w:t>oblasti prvovýroby, spracovania a</w:t>
      </w:r>
      <w:r w:rsidR="006B6B02" w:rsidRPr="00CA67AB">
        <w:rPr>
          <w:rFonts w:asciiTheme="minorHAnsi" w:hAnsiTheme="minorHAnsi"/>
          <w:sz w:val="22"/>
        </w:rPr>
        <w:t>/alebo</w:t>
      </w:r>
      <w:r w:rsidR="0056236E" w:rsidRPr="00CA67AB">
        <w:rPr>
          <w:rFonts w:asciiTheme="minorHAnsi" w:hAnsiTheme="minorHAnsi"/>
          <w:sz w:val="22"/>
        </w:rPr>
        <w:t xml:space="preserve"> marketingu poľnohospodárskych produktov vymenovaných  v prílohe I ZFEÚ)  </w:t>
      </w:r>
      <w:r w:rsidR="00AF05BF" w:rsidRPr="00CA67AB">
        <w:rPr>
          <w:rFonts w:asciiTheme="minorHAnsi" w:hAnsiTheme="minorHAnsi"/>
          <w:sz w:val="22"/>
        </w:rPr>
        <w:t>;</w:t>
      </w:r>
    </w:p>
    <w:p w14:paraId="6D2A9306" w14:textId="55E07E4E" w:rsidR="00AF05BF" w:rsidRPr="00CA67AB" w:rsidRDefault="00430F3A" w:rsidP="00CC79E3">
      <w:pPr>
        <w:pStyle w:val="Odsekzoznamu"/>
        <w:numPr>
          <w:ilvl w:val="0"/>
          <w:numId w:val="15"/>
        </w:numPr>
        <w:suppressAutoHyphens w:val="0"/>
        <w:spacing w:before="60" w:after="60"/>
        <w:ind w:left="567" w:hanging="567"/>
        <w:jc w:val="both"/>
        <w:rPr>
          <w:rFonts w:asciiTheme="minorHAnsi" w:hAnsiTheme="minorHAnsi"/>
          <w:sz w:val="22"/>
        </w:rPr>
      </w:pPr>
      <w:r w:rsidRPr="00CE15AA">
        <w:rPr>
          <w:rFonts w:asciiTheme="minorHAnsi" w:hAnsiTheme="minorHAnsi"/>
          <w:sz w:val="22"/>
        </w:rPr>
        <w:t>Vzdelávanie aktívne pracujúcich občanov marginalizovaných skupín, vrátane MRK prostredníctvom kurzov zameraných na nadobudnutie zručností v rastlinnej a živočíšnej výrobe</w:t>
      </w:r>
      <w:r w:rsidR="0056236E" w:rsidRPr="00CA67AB">
        <w:rPr>
          <w:rFonts w:asciiTheme="minorHAnsi" w:hAnsiTheme="minorHAnsi"/>
          <w:sz w:val="22"/>
        </w:rPr>
        <w:t xml:space="preserve"> (</w:t>
      </w:r>
      <w:r w:rsidR="00D139E2" w:rsidRPr="00CA67AB">
        <w:rPr>
          <w:rFonts w:asciiTheme="minorHAnsi" w:hAnsiTheme="minorHAnsi"/>
          <w:sz w:val="22"/>
        </w:rPr>
        <w:t xml:space="preserve">celá vzdelávacia aktivita sa týka výlučne </w:t>
      </w:r>
      <w:r w:rsidR="0056236E" w:rsidRPr="00CA67AB">
        <w:rPr>
          <w:rFonts w:asciiTheme="minorHAnsi" w:hAnsiTheme="minorHAnsi"/>
          <w:sz w:val="22"/>
        </w:rPr>
        <w:t>oblasti prvovýroby, spracovania a</w:t>
      </w:r>
      <w:r w:rsidR="006B6B02" w:rsidRPr="00CA67AB">
        <w:rPr>
          <w:rFonts w:asciiTheme="minorHAnsi" w:hAnsiTheme="minorHAnsi"/>
          <w:sz w:val="22"/>
        </w:rPr>
        <w:t>/alebo</w:t>
      </w:r>
      <w:r w:rsidR="0056236E" w:rsidRPr="00CA67AB">
        <w:rPr>
          <w:rFonts w:asciiTheme="minorHAnsi" w:hAnsiTheme="minorHAnsi"/>
          <w:sz w:val="22"/>
        </w:rPr>
        <w:t xml:space="preserve"> marketingu poľnohospodárskych produktov vymenovaných  v prílohe I ZFEÚ)  </w:t>
      </w:r>
      <w:r w:rsidR="00AF05BF" w:rsidRPr="00CA67AB">
        <w:rPr>
          <w:rFonts w:asciiTheme="minorHAnsi" w:hAnsiTheme="minorHAnsi"/>
          <w:sz w:val="22"/>
        </w:rPr>
        <w:t>;</w:t>
      </w:r>
    </w:p>
    <w:p w14:paraId="155731A9" w14:textId="66F79BC5" w:rsidR="00AF05BF" w:rsidRPr="00CA67AB" w:rsidRDefault="00430F3A" w:rsidP="00CC79E3">
      <w:pPr>
        <w:pStyle w:val="Odsekzoznamu"/>
        <w:numPr>
          <w:ilvl w:val="0"/>
          <w:numId w:val="15"/>
        </w:numPr>
        <w:suppressAutoHyphens w:val="0"/>
        <w:spacing w:before="60" w:after="60"/>
        <w:ind w:left="567" w:hanging="567"/>
        <w:jc w:val="both"/>
        <w:rPr>
          <w:rFonts w:asciiTheme="minorHAnsi" w:hAnsiTheme="minorHAnsi"/>
          <w:sz w:val="22"/>
        </w:rPr>
      </w:pPr>
      <w:r w:rsidRPr="00CE15AA">
        <w:rPr>
          <w:rFonts w:asciiTheme="minorHAnsi" w:hAnsiTheme="minorHAnsi"/>
          <w:sz w:val="22"/>
        </w:rPr>
        <w:t>Vzdelávanie v oblasti využitia obnoviteľných zdrojov energie v poľnohospodárstve, pri spracovaní pro</w:t>
      </w:r>
      <w:r w:rsidR="00037B82">
        <w:rPr>
          <w:rFonts w:asciiTheme="minorHAnsi" w:hAnsiTheme="minorHAnsi"/>
          <w:sz w:val="22"/>
        </w:rPr>
        <w:t>d</w:t>
      </w:r>
      <w:r w:rsidRPr="00CE15AA">
        <w:rPr>
          <w:rFonts w:asciiTheme="minorHAnsi" w:hAnsiTheme="minorHAnsi"/>
          <w:sz w:val="22"/>
        </w:rPr>
        <w:t>uktov, v lesnom hospodárstve a na vidieku</w:t>
      </w:r>
      <w:r w:rsidR="00456F5C" w:rsidRPr="00CA67AB">
        <w:rPr>
          <w:rFonts w:asciiTheme="minorHAnsi" w:hAnsiTheme="minorHAnsi"/>
          <w:sz w:val="22"/>
        </w:rPr>
        <w:t xml:space="preserve"> (celá vzdelávacia aktivita sa týka výlučne oblasti prvovýroby, spracovania a</w:t>
      </w:r>
      <w:r w:rsidR="006B6B02" w:rsidRPr="00CA67AB">
        <w:rPr>
          <w:rFonts w:asciiTheme="minorHAnsi" w:hAnsiTheme="minorHAnsi"/>
          <w:sz w:val="22"/>
        </w:rPr>
        <w:t>/alebo</w:t>
      </w:r>
      <w:r w:rsidR="00456F5C" w:rsidRPr="00CA67AB">
        <w:rPr>
          <w:rFonts w:asciiTheme="minorHAnsi" w:hAnsiTheme="minorHAnsi"/>
          <w:sz w:val="22"/>
        </w:rPr>
        <w:t> marketingu poľnohospodárskych produktov vymenovaných  v prílohe I ZFEÚ)</w:t>
      </w:r>
      <w:r w:rsidR="00AF05BF" w:rsidRPr="00CA67AB">
        <w:rPr>
          <w:rFonts w:asciiTheme="minorHAnsi" w:hAnsiTheme="minorHAnsi"/>
          <w:sz w:val="22"/>
        </w:rPr>
        <w:t>.</w:t>
      </w:r>
    </w:p>
    <w:p w14:paraId="4D18EA33" w14:textId="77777777" w:rsidR="00AF05BF" w:rsidRPr="00CA67AB" w:rsidRDefault="00AF05BF" w:rsidP="00F715B0">
      <w:pPr>
        <w:pStyle w:val="Odsekzoznamu"/>
        <w:spacing w:before="120" w:after="120"/>
        <w:ind w:left="0"/>
        <w:jc w:val="both"/>
        <w:rPr>
          <w:rFonts w:asciiTheme="minorHAnsi" w:hAnsiTheme="minorHAnsi"/>
          <w:sz w:val="22"/>
          <w:szCs w:val="22"/>
        </w:rPr>
      </w:pPr>
      <w:r w:rsidRPr="00CA67AB">
        <w:rPr>
          <w:rFonts w:asciiTheme="minorHAnsi" w:hAnsiTheme="minorHAnsi"/>
          <w:sz w:val="22"/>
        </w:rPr>
        <w:t>Vzdelávanie vo vyššie uvedených oblastiach bude realizované samostatne pre Bratislavský kraj a samostatne pre menej rozvinuté oblasti</w:t>
      </w:r>
      <w:r w:rsidRPr="00CA67AB">
        <w:rPr>
          <w:rStyle w:val="Odkaznapoznmkupodiarou"/>
          <w:rFonts w:asciiTheme="minorHAnsi" w:hAnsiTheme="minorHAnsi"/>
          <w:sz w:val="22"/>
        </w:rPr>
        <w:footnoteReference w:id="7"/>
      </w:r>
      <w:r w:rsidRPr="00CA67AB">
        <w:rPr>
          <w:rFonts w:asciiTheme="minorHAnsi" w:hAnsiTheme="minorHAnsi"/>
          <w:sz w:val="22"/>
        </w:rPr>
        <w:t xml:space="preserve"> (Prešovský, Košický, Banskobystrický, Žilinský, Trenčiansky, Nitriansky a Trnavský kraj).</w:t>
      </w:r>
    </w:p>
    <w:p w14:paraId="47072BB7" w14:textId="77777777" w:rsidR="00CF3D5D" w:rsidRPr="00CA67AB" w:rsidRDefault="00CF3D5D" w:rsidP="00BB5BF9">
      <w:pPr>
        <w:tabs>
          <w:tab w:val="left" w:pos="1134"/>
        </w:tabs>
        <w:jc w:val="both"/>
        <w:rPr>
          <w:rFonts w:asciiTheme="minorHAnsi" w:hAnsiTheme="minorHAnsi"/>
          <w:b/>
        </w:rPr>
      </w:pPr>
    </w:p>
    <w:p w14:paraId="2374DF87" w14:textId="277037B8" w:rsidR="00E073C8" w:rsidRPr="00CA67AB" w:rsidRDefault="00E073C8" w:rsidP="00F715B0">
      <w:pPr>
        <w:jc w:val="both"/>
        <w:rPr>
          <w:rFonts w:asciiTheme="minorHAnsi" w:hAnsiTheme="minorHAnsi"/>
          <w:b/>
          <w:sz w:val="22"/>
          <w:szCs w:val="22"/>
        </w:rPr>
      </w:pPr>
      <w:r w:rsidRPr="00CA67AB">
        <w:rPr>
          <w:rFonts w:asciiTheme="minorHAnsi" w:hAnsiTheme="minorHAnsi"/>
          <w:b/>
          <w:bCs/>
          <w:sz w:val="22"/>
          <w:szCs w:val="22"/>
        </w:rPr>
        <w:t xml:space="preserve">V prípade odborného vzdelávania a/alebo získavania zručností </w:t>
      </w:r>
      <w:r w:rsidR="00470714" w:rsidRPr="00CA67AB">
        <w:rPr>
          <w:rFonts w:asciiTheme="minorHAnsi" w:hAnsiTheme="minorHAnsi"/>
          <w:b/>
          <w:bCs/>
          <w:sz w:val="22"/>
          <w:szCs w:val="22"/>
        </w:rPr>
        <w:t xml:space="preserve">aj </w:t>
      </w:r>
      <w:r w:rsidRPr="00CA67AB">
        <w:rPr>
          <w:rFonts w:asciiTheme="minorHAnsi" w:hAnsiTheme="minorHAnsi"/>
          <w:b/>
          <w:bCs/>
          <w:sz w:val="22"/>
          <w:szCs w:val="22"/>
        </w:rPr>
        <w:t xml:space="preserve">v oblastiach </w:t>
      </w:r>
      <w:r w:rsidRPr="00CA67AB">
        <w:rPr>
          <w:rFonts w:asciiTheme="minorHAnsi" w:hAnsiTheme="minorHAnsi"/>
          <w:b/>
          <w:bCs/>
          <w:sz w:val="22"/>
          <w:szCs w:val="22"/>
          <w:u w:val="single"/>
        </w:rPr>
        <w:t>mimo výroby a obchodu s poľnohospodárskymi výrobkami, ktoré sú vymenované v Prílohe I</w:t>
      </w:r>
      <w:r w:rsidR="00DA3956" w:rsidRPr="00CA67AB">
        <w:rPr>
          <w:rFonts w:asciiTheme="minorHAnsi" w:hAnsiTheme="minorHAnsi"/>
          <w:b/>
          <w:bCs/>
          <w:sz w:val="22"/>
          <w:szCs w:val="22"/>
          <w:u w:val="single"/>
        </w:rPr>
        <w:t> </w:t>
      </w:r>
      <w:r w:rsidRPr="00CA67AB">
        <w:rPr>
          <w:rFonts w:asciiTheme="minorHAnsi" w:hAnsiTheme="minorHAnsi"/>
          <w:b/>
          <w:bCs/>
          <w:sz w:val="22"/>
          <w:szCs w:val="22"/>
          <w:u w:val="single"/>
        </w:rPr>
        <w:t>ZFEÚ</w:t>
      </w:r>
      <w:r w:rsidR="00DA3956" w:rsidRPr="00CA67AB">
        <w:rPr>
          <w:rFonts w:asciiTheme="minorHAnsi" w:hAnsiTheme="minorHAnsi"/>
          <w:b/>
          <w:bCs/>
          <w:sz w:val="22"/>
          <w:szCs w:val="22"/>
          <w:u w:val="single"/>
        </w:rPr>
        <w:t xml:space="preserve"> (uplatňuje sa schéma)</w:t>
      </w:r>
    </w:p>
    <w:p w14:paraId="55B0127C" w14:textId="77777777" w:rsidR="00E073C8" w:rsidRPr="00CA67AB" w:rsidRDefault="00E073C8" w:rsidP="00BB5BF9">
      <w:pPr>
        <w:tabs>
          <w:tab w:val="left" w:pos="1134"/>
        </w:tabs>
        <w:jc w:val="both"/>
        <w:rPr>
          <w:rFonts w:asciiTheme="minorHAnsi" w:hAnsiTheme="minorHAnsi"/>
          <w:b/>
        </w:rPr>
      </w:pPr>
    </w:p>
    <w:p w14:paraId="6A97C796" w14:textId="443EC7D9" w:rsidR="00E073C8" w:rsidRPr="00CA67AB" w:rsidRDefault="008238E7" w:rsidP="00CC79E3">
      <w:pPr>
        <w:numPr>
          <w:ilvl w:val="0"/>
          <w:numId w:val="10"/>
        </w:numPr>
        <w:suppressAutoHyphens w:val="0"/>
        <w:ind w:left="567" w:hanging="567"/>
        <w:jc w:val="both"/>
        <w:rPr>
          <w:rFonts w:asciiTheme="minorHAnsi" w:hAnsiTheme="minorHAnsi"/>
          <w:sz w:val="22"/>
        </w:rPr>
      </w:pPr>
      <w:r w:rsidRPr="00CE15AA">
        <w:rPr>
          <w:rFonts w:asciiTheme="minorHAnsi" w:hAnsiTheme="minorHAnsi"/>
          <w:sz w:val="22"/>
        </w:rPr>
        <w:t>vzdelávanie v oblasti inovácií – zavádzanie nových chovateľských, pestovateľských a spracovateľských postupov a technológií</w:t>
      </w:r>
      <w:r w:rsidR="00E073C8" w:rsidRPr="00CA67AB">
        <w:rPr>
          <w:rFonts w:asciiTheme="minorHAnsi" w:hAnsiTheme="minorHAnsi"/>
          <w:sz w:val="22"/>
        </w:rPr>
        <w:t>;</w:t>
      </w:r>
    </w:p>
    <w:p w14:paraId="5BD0C565" w14:textId="61A0D2ED" w:rsidR="00E073C8" w:rsidRPr="00CA67AB" w:rsidRDefault="008238E7" w:rsidP="00CC79E3">
      <w:pPr>
        <w:numPr>
          <w:ilvl w:val="0"/>
          <w:numId w:val="10"/>
        </w:numPr>
        <w:suppressAutoHyphens w:val="0"/>
        <w:ind w:left="567" w:hanging="567"/>
        <w:jc w:val="both"/>
        <w:rPr>
          <w:rFonts w:asciiTheme="minorHAnsi" w:hAnsiTheme="minorHAnsi"/>
          <w:sz w:val="22"/>
        </w:rPr>
      </w:pPr>
      <w:r w:rsidRPr="00CE15AA">
        <w:rPr>
          <w:rFonts w:asciiTheme="minorHAnsi" w:hAnsiTheme="minorHAnsi"/>
          <w:sz w:val="22"/>
        </w:rPr>
        <w:t>vzdelávanie začínajúcich poľnohospodárov, mladých poľnohospodárov v oblasti legislatívy, výroby, spracovania a predaja produktov</w:t>
      </w:r>
      <w:r w:rsidR="00E073C8" w:rsidRPr="00CA67AB">
        <w:rPr>
          <w:rFonts w:asciiTheme="minorHAnsi" w:hAnsiTheme="minorHAnsi"/>
          <w:sz w:val="22"/>
        </w:rPr>
        <w:t>;</w:t>
      </w:r>
    </w:p>
    <w:p w14:paraId="73318FDA" w14:textId="0A5023C9" w:rsidR="00E073C8" w:rsidRPr="00CA67AB" w:rsidRDefault="008238E7" w:rsidP="00CC79E3">
      <w:pPr>
        <w:numPr>
          <w:ilvl w:val="0"/>
          <w:numId w:val="10"/>
        </w:numPr>
        <w:suppressAutoHyphens w:val="0"/>
        <w:ind w:left="567" w:hanging="567"/>
        <w:jc w:val="both"/>
        <w:rPr>
          <w:rFonts w:asciiTheme="minorHAnsi" w:hAnsiTheme="minorHAnsi"/>
          <w:sz w:val="22"/>
        </w:rPr>
      </w:pPr>
      <w:r w:rsidRPr="00CE15AA">
        <w:rPr>
          <w:rFonts w:asciiTheme="minorHAnsi" w:hAnsiTheme="minorHAnsi"/>
          <w:sz w:val="22"/>
        </w:rPr>
        <w:t>vzdelávanie v oblasti efektívneho riadenia podniku – ekonomika, financie, obchod</w:t>
      </w:r>
      <w:r w:rsidR="00E073C8" w:rsidRPr="00CA67AB">
        <w:rPr>
          <w:rFonts w:asciiTheme="minorHAnsi" w:hAnsiTheme="minorHAnsi"/>
          <w:sz w:val="22"/>
        </w:rPr>
        <w:t>;</w:t>
      </w:r>
    </w:p>
    <w:p w14:paraId="4F688812" w14:textId="6C406DC1" w:rsidR="00E073C8" w:rsidRPr="00CA67AB" w:rsidRDefault="008238E7" w:rsidP="00CC79E3">
      <w:pPr>
        <w:numPr>
          <w:ilvl w:val="0"/>
          <w:numId w:val="10"/>
        </w:numPr>
        <w:suppressAutoHyphens w:val="0"/>
        <w:ind w:left="567" w:hanging="567"/>
        <w:jc w:val="both"/>
        <w:rPr>
          <w:rFonts w:asciiTheme="minorHAnsi" w:hAnsiTheme="minorHAnsi"/>
          <w:sz w:val="22"/>
        </w:rPr>
      </w:pPr>
      <w:r w:rsidRPr="00CE15AA">
        <w:rPr>
          <w:rFonts w:asciiTheme="minorHAnsi" w:hAnsiTheme="minorHAnsi"/>
          <w:sz w:val="22"/>
        </w:rPr>
        <w:t>vzdelávanie v oblasti reštrukturalizácie výroby so zameraním na výrobu produktov s vyššou pridanou hodnotou a ich umiestnenie na trhoch</w:t>
      </w:r>
      <w:r w:rsidR="00E073C8" w:rsidRPr="00CA67AB">
        <w:rPr>
          <w:rFonts w:asciiTheme="minorHAnsi" w:hAnsiTheme="minorHAnsi"/>
          <w:sz w:val="22"/>
        </w:rPr>
        <w:t>;</w:t>
      </w:r>
    </w:p>
    <w:p w14:paraId="7838E756" w14:textId="4DB7ECB4" w:rsidR="00E073C8" w:rsidRPr="00CA67AB" w:rsidRDefault="008238E7" w:rsidP="00CC79E3">
      <w:pPr>
        <w:numPr>
          <w:ilvl w:val="0"/>
          <w:numId w:val="10"/>
        </w:numPr>
        <w:suppressAutoHyphens w:val="0"/>
        <w:ind w:left="567" w:hanging="567"/>
        <w:jc w:val="both"/>
        <w:rPr>
          <w:rFonts w:asciiTheme="minorHAnsi" w:hAnsiTheme="minorHAnsi"/>
          <w:sz w:val="22"/>
        </w:rPr>
      </w:pPr>
      <w:r w:rsidRPr="00CE15AA">
        <w:rPr>
          <w:rFonts w:asciiTheme="minorHAnsi" w:hAnsiTheme="minorHAnsi"/>
          <w:sz w:val="22"/>
        </w:rPr>
        <w:t>vzdelávanie pôdohospodárov v oblasti spracovania vlastných produktov, marketingu a predaja konečnému spotrebiteľovi</w:t>
      </w:r>
      <w:r w:rsidR="00E073C8" w:rsidRPr="00CA67AB">
        <w:rPr>
          <w:rFonts w:asciiTheme="minorHAnsi" w:hAnsiTheme="minorHAnsi"/>
          <w:sz w:val="22"/>
        </w:rPr>
        <w:t>;</w:t>
      </w:r>
    </w:p>
    <w:p w14:paraId="3A0FD56A" w14:textId="143AD0A5" w:rsidR="00E073C8" w:rsidRPr="00CA67AB" w:rsidRDefault="008238E7" w:rsidP="00CC79E3">
      <w:pPr>
        <w:numPr>
          <w:ilvl w:val="0"/>
          <w:numId w:val="10"/>
        </w:numPr>
        <w:suppressAutoHyphens w:val="0"/>
        <w:ind w:left="567" w:hanging="567"/>
        <w:jc w:val="both"/>
        <w:rPr>
          <w:rFonts w:asciiTheme="minorHAnsi" w:hAnsiTheme="minorHAnsi"/>
          <w:sz w:val="22"/>
        </w:rPr>
      </w:pPr>
      <w:r w:rsidRPr="00CE15AA">
        <w:rPr>
          <w:rFonts w:asciiTheme="minorHAnsi" w:hAnsiTheme="minorHAnsi"/>
          <w:sz w:val="22"/>
        </w:rPr>
        <w:t>vzdelávanie v oblasti výroby tradičných regionálnych produktov s dôrazom na tvorbu nových pracovných miest</w:t>
      </w:r>
      <w:r w:rsidR="00E073C8" w:rsidRPr="00CA67AB">
        <w:rPr>
          <w:rFonts w:asciiTheme="minorHAnsi" w:hAnsiTheme="minorHAnsi"/>
          <w:sz w:val="22"/>
        </w:rPr>
        <w:t>;</w:t>
      </w:r>
    </w:p>
    <w:p w14:paraId="0C7B1110" w14:textId="393A1B25" w:rsidR="00E073C8" w:rsidRPr="00CA67AB" w:rsidRDefault="008238E7" w:rsidP="00CC79E3">
      <w:pPr>
        <w:numPr>
          <w:ilvl w:val="0"/>
          <w:numId w:val="10"/>
        </w:numPr>
        <w:suppressAutoHyphens w:val="0"/>
        <w:ind w:left="567" w:hanging="567"/>
        <w:jc w:val="both"/>
        <w:rPr>
          <w:rFonts w:asciiTheme="minorHAnsi" w:hAnsiTheme="minorHAnsi"/>
          <w:sz w:val="22"/>
        </w:rPr>
      </w:pPr>
      <w:r w:rsidRPr="00CE15AA">
        <w:rPr>
          <w:rFonts w:asciiTheme="minorHAnsi" w:hAnsiTheme="minorHAnsi"/>
          <w:sz w:val="22"/>
        </w:rPr>
        <w:t>vzdelávanie v oblasti lokálnej ekonomiky ako nástroja rozvoja regiónov v aktivitách mimo poľnohospodárskej výroby</w:t>
      </w:r>
      <w:r w:rsidR="00E073C8" w:rsidRPr="00CA67AB">
        <w:rPr>
          <w:rFonts w:asciiTheme="minorHAnsi" w:hAnsiTheme="minorHAnsi"/>
          <w:sz w:val="22"/>
        </w:rPr>
        <w:t>;</w:t>
      </w:r>
    </w:p>
    <w:p w14:paraId="684A4636" w14:textId="1F8230DC" w:rsidR="00E073C8" w:rsidRPr="00CA67AB" w:rsidRDefault="008238E7" w:rsidP="00CC79E3">
      <w:pPr>
        <w:numPr>
          <w:ilvl w:val="0"/>
          <w:numId w:val="10"/>
        </w:numPr>
        <w:suppressAutoHyphens w:val="0"/>
        <w:ind w:left="567" w:hanging="567"/>
        <w:jc w:val="both"/>
        <w:rPr>
          <w:rFonts w:asciiTheme="minorHAnsi" w:hAnsiTheme="minorHAnsi"/>
          <w:sz w:val="22"/>
        </w:rPr>
      </w:pPr>
      <w:r w:rsidRPr="00CE15AA">
        <w:rPr>
          <w:rFonts w:asciiTheme="minorHAnsi" w:hAnsiTheme="minorHAnsi"/>
          <w:sz w:val="22"/>
        </w:rPr>
        <w:t>vzdelávanie v oblasti vidieckeho cestovného ruchu ako nástroja rozvoja regiónov  a tvorby pracovných síl na vidieku</w:t>
      </w:r>
      <w:r w:rsidR="00E073C8" w:rsidRPr="00CA67AB">
        <w:rPr>
          <w:rFonts w:asciiTheme="minorHAnsi" w:hAnsiTheme="minorHAnsi"/>
          <w:sz w:val="22"/>
        </w:rPr>
        <w:t>;</w:t>
      </w:r>
    </w:p>
    <w:p w14:paraId="047476B0" w14:textId="35458209" w:rsidR="00E073C8" w:rsidRPr="00CA67AB" w:rsidRDefault="008238E7" w:rsidP="00CC79E3">
      <w:pPr>
        <w:numPr>
          <w:ilvl w:val="0"/>
          <w:numId w:val="10"/>
        </w:numPr>
        <w:suppressAutoHyphens w:val="0"/>
        <w:ind w:left="567" w:hanging="567"/>
        <w:jc w:val="both"/>
        <w:rPr>
          <w:rFonts w:asciiTheme="minorHAnsi" w:hAnsiTheme="minorHAnsi"/>
          <w:sz w:val="22"/>
        </w:rPr>
      </w:pPr>
      <w:r w:rsidRPr="00CE15AA">
        <w:rPr>
          <w:rFonts w:asciiTheme="minorHAnsi" w:hAnsiTheme="minorHAnsi"/>
          <w:sz w:val="22"/>
        </w:rPr>
        <w:t>vzdelávanie v oblasti ekologického poľnohospodárstva - eko-friendly postupy v poľnohospodárstve</w:t>
      </w:r>
      <w:r w:rsidR="00E073C8" w:rsidRPr="00CA67AB">
        <w:rPr>
          <w:rFonts w:asciiTheme="minorHAnsi" w:hAnsiTheme="minorHAnsi"/>
          <w:sz w:val="22"/>
        </w:rPr>
        <w:t>;</w:t>
      </w:r>
    </w:p>
    <w:p w14:paraId="02F9F517" w14:textId="59689149" w:rsidR="00E073C8" w:rsidRPr="00CA67AB" w:rsidRDefault="008238E7" w:rsidP="00CC79E3">
      <w:pPr>
        <w:numPr>
          <w:ilvl w:val="0"/>
          <w:numId w:val="10"/>
        </w:numPr>
        <w:suppressAutoHyphens w:val="0"/>
        <w:ind w:left="567" w:hanging="567"/>
        <w:jc w:val="both"/>
        <w:rPr>
          <w:rFonts w:asciiTheme="minorHAnsi" w:hAnsiTheme="minorHAnsi"/>
          <w:sz w:val="22"/>
        </w:rPr>
      </w:pPr>
      <w:r w:rsidRPr="00CA67AB">
        <w:rPr>
          <w:rFonts w:asciiTheme="minorHAnsi" w:hAnsiTheme="minorHAnsi"/>
          <w:sz w:val="22"/>
        </w:rPr>
        <w:t>vzdelávanie v oblasti posilnenia biodiverzity, preventívnych, ochranných a environmentálnych opatrení  v rámci pôdohospodárstva</w:t>
      </w:r>
      <w:r w:rsidR="00E073C8" w:rsidRPr="00CA67AB">
        <w:rPr>
          <w:rFonts w:asciiTheme="minorHAnsi" w:hAnsiTheme="minorHAnsi"/>
          <w:sz w:val="22"/>
        </w:rPr>
        <w:t>;</w:t>
      </w:r>
    </w:p>
    <w:p w14:paraId="4A3C1AD8" w14:textId="0EB4A21C" w:rsidR="00E073C8" w:rsidRPr="00CA67AB" w:rsidRDefault="008238E7" w:rsidP="00CC79E3">
      <w:pPr>
        <w:numPr>
          <w:ilvl w:val="0"/>
          <w:numId w:val="10"/>
        </w:numPr>
        <w:suppressAutoHyphens w:val="0"/>
        <w:ind w:left="567" w:hanging="567"/>
        <w:jc w:val="both"/>
        <w:rPr>
          <w:rFonts w:asciiTheme="minorHAnsi" w:hAnsiTheme="minorHAnsi"/>
          <w:sz w:val="22"/>
        </w:rPr>
      </w:pPr>
      <w:r w:rsidRPr="00CA67AB">
        <w:rPr>
          <w:rFonts w:asciiTheme="minorHAnsi" w:hAnsiTheme="minorHAnsi"/>
          <w:sz w:val="22"/>
        </w:rPr>
        <w:t>vzdelávanie v oblasti posilnenia biodiverzity, preventívnych, ochranných a environmentálnych opatrení v rámci lesného hospodárstva</w:t>
      </w:r>
      <w:r w:rsidR="00E073C8" w:rsidRPr="00CA67AB">
        <w:rPr>
          <w:rFonts w:asciiTheme="minorHAnsi" w:hAnsiTheme="minorHAnsi"/>
          <w:sz w:val="22"/>
        </w:rPr>
        <w:t>;</w:t>
      </w:r>
    </w:p>
    <w:p w14:paraId="2D14A578" w14:textId="411B31DB" w:rsidR="00E073C8" w:rsidRPr="00CA67AB" w:rsidRDefault="008238E7" w:rsidP="00CC79E3">
      <w:pPr>
        <w:numPr>
          <w:ilvl w:val="0"/>
          <w:numId w:val="10"/>
        </w:numPr>
        <w:suppressAutoHyphens w:val="0"/>
        <w:ind w:left="567" w:hanging="567"/>
        <w:jc w:val="both"/>
        <w:rPr>
          <w:rFonts w:asciiTheme="minorHAnsi" w:hAnsiTheme="minorHAnsi"/>
          <w:sz w:val="22"/>
        </w:rPr>
      </w:pPr>
      <w:r w:rsidRPr="00CA67AB">
        <w:rPr>
          <w:rFonts w:asciiTheme="minorHAnsi" w:hAnsiTheme="minorHAnsi"/>
          <w:sz w:val="22"/>
        </w:rPr>
        <w:t>vzdelávanie v oblasti využitia obnoviteľných zdrojov energie v poľnohospodárstve, pri spracovaní produktov, v lesnom hospodárstve a na vidieku</w:t>
      </w:r>
      <w:r w:rsidR="00E073C8" w:rsidRPr="00CA67AB">
        <w:rPr>
          <w:rFonts w:asciiTheme="minorHAnsi" w:hAnsiTheme="minorHAnsi"/>
          <w:sz w:val="22"/>
        </w:rPr>
        <w:t>.</w:t>
      </w:r>
    </w:p>
    <w:p w14:paraId="42855E2F" w14:textId="77777777" w:rsidR="009B3975" w:rsidRPr="00CA67AB" w:rsidRDefault="009B3975" w:rsidP="00F715B0">
      <w:pPr>
        <w:autoSpaceDE w:val="0"/>
        <w:autoSpaceDN w:val="0"/>
        <w:adjustRightInd w:val="0"/>
        <w:spacing w:before="120" w:after="120"/>
        <w:jc w:val="both"/>
        <w:rPr>
          <w:rFonts w:asciiTheme="minorHAnsi" w:hAnsiTheme="minorHAnsi"/>
          <w:sz w:val="22"/>
        </w:rPr>
      </w:pPr>
      <w:r w:rsidRPr="00CA67AB">
        <w:rPr>
          <w:rFonts w:asciiTheme="minorHAnsi" w:hAnsiTheme="minorHAnsi"/>
          <w:sz w:val="22"/>
        </w:rPr>
        <w:lastRenderedPageBreak/>
        <w:t>Vzdelávanie vo vyššie uvedených oblastiach bude realizované samostatne pre Bratislavský kraj a samostatne pre menej rozvinuté oblasti</w:t>
      </w:r>
      <w:r w:rsidRPr="00CA67AB">
        <w:rPr>
          <w:rStyle w:val="Odkaznapoznmkupodiarou"/>
          <w:rFonts w:asciiTheme="minorHAnsi" w:hAnsiTheme="minorHAnsi"/>
          <w:sz w:val="22"/>
        </w:rPr>
        <w:footnoteReference w:id="8"/>
      </w:r>
      <w:r w:rsidRPr="00CA67AB">
        <w:rPr>
          <w:rFonts w:asciiTheme="minorHAnsi" w:hAnsiTheme="minorHAnsi"/>
          <w:sz w:val="22"/>
        </w:rPr>
        <w:t xml:space="preserve"> (Prešovský, Košický, Banskobystrický, Žilinský, Trenčiansky, Nitriansky a Trnavský kraj).</w:t>
      </w:r>
    </w:p>
    <w:p w14:paraId="45CFA969" w14:textId="77777777" w:rsidR="00921CAD" w:rsidRPr="00CA67AB" w:rsidRDefault="00921CAD" w:rsidP="00493070">
      <w:pPr>
        <w:autoSpaceDE w:val="0"/>
        <w:autoSpaceDN w:val="0"/>
        <w:adjustRightInd w:val="0"/>
        <w:spacing w:before="120" w:after="120"/>
        <w:jc w:val="both"/>
        <w:rPr>
          <w:rFonts w:asciiTheme="minorHAnsi" w:hAnsiTheme="minorHAnsi"/>
          <w:b/>
          <w:bCs/>
          <w:kern w:val="1"/>
          <w:sz w:val="22"/>
        </w:rPr>
      </w:pPr>
      <w:r w:rsidRPr="00CA67AB">
        <w:rPr>
          <w:rFonts w:asciiTheme="minorHAnsi" w:hAnsiTheme="minorHAnsi"/>
          <w:b/>
          <w:bCs/>
          <w:kern w:val="1"/>
          <w:sz w:val="22"/>
        </w:rPr>
        <w:t>Oprávnené projekty z hľadiska časového rozsahu sú:</w:t>
      </w:r>
    </w:p>
    <w:p w14:paraId="1EDE2B9C" w14:textId="5DA060A6" w:rsidR="00730ED8" w:rsidRDefault="007336B9" w:rsidP="00CC79E3">
      <w:pPr>
        <w:pStyle w:val="Odsekzoznamu"/>
        <w:numPr>
          <w:ilvl w:val="0"/>
          <w:numId w:val="16"/>
        </w:numPr>
        <w:ind w:left="567" w:hanging="567"/>
        <w:jc w:val="both"/>
        <w:rPr>
          <w:rFonts w:asciiTheme="minorHAnsi" w:hAnsiTheme="minorHAnsi"/>
          <w:bCs/>
          <w:kern w:val="1"/>
          <w:sz w:val="22"/>
        </w:rPr>
      </w:pPr>
      <w:r w:rsidRPr="00CA67AB">
        <w:rPr>
          <w:rFonts w:asciiTheme="minorHAnsi" w:hAnsiTheme="minorHAnsi"/>
          <w:bCs/>
          <w:kern w:val="1"/>
          <w:sz w:val="22"/>
        </w:rPr>
        <w:t>m</w:t>
      </w:r>
      <w:r w:rsidR="00730ED8" w:rsidRPr="00CA67AB">
        <w:rPr>
          <w:rFonts w:asciiTheme="minorHAnsi" w:hAnsiTheme="minorHAnsi"/>
          <w:bCs/>
          <w:kern w:val="1"/>
          <w:sz w:val="22"/>
        </w:rPr>
        <w:t>inimálna dĺžka trvania akcie odborného vzdelávania a získavania zručností je 4 dni</w:t>
      </w:r>
      <w:r w:rsidR="00493070" w:rsidRPr="00CA67AB">
        <w:rPr>
          <w:rFonts w:asciiTheme="minorHAnsi" w:hAnsiTheme="minorHAnsi"/>
          <w:bCs/>
          <w:kern w:val="1"/>
          <w:sz w:val="22"/>
        </w:rPr>
        <w:t xml:space="preserve"> (t.j. každý účastník aktivity musí absolvovať vzdelávanie v rozsahu </w:t>
      </w:r>
      <w:r w:rsidR="00854540">
        <w:rPr>
          <w:rFonts w:asciiTheme="minorHAnsi" w:hAnsiTheme="minorHAnsi"/>
          <w:bCs/>
          <w:kern w:val="1"/>
          <w:sz w:val="22"/>
        </w:rPr>
        <w:t xml:space="preserve">minimálne </w:t>
      </w:r>
      <w:r w:rsidR="00493070" w:rsidRPr="00CA67AB">
        <w:rPr>
          <w:rFonts w:asciiTheme="minorHAnsi" w:hAnsiTheme="minorHAnsi"/>
          <w:bCs/>
          <w:kern w:val="1"/>
          <w:sz w:val="22"/>
        </w:rPr>
        <w:t>4 x 8 hodín</w:t>
      </w:r>
      <w:r w:rsidR="00B0544D">
        <w:rPr>
          <w:rFonts w:asciiTheme="minorHAnsi" w:hAnsiTheme="minorHAnsi"/>
          <w:bCs/>
          <w:kern w:val="1"/>
          <w:sz w:val="22"/>
        </w:rPr>
        <w:t>)</w:t>
      </w:r>
      <w:r w:rsidR="00730ED8" w:rsidRPr="00CA67AB">
        <w:rPr>
          <w:rFonts w:asciiTheme="minorHAnsi" w:hAnsiTheme="minorHAnsi"/>
          <w:bCs/>
          <w:kern w:val="1"/>
          <w:sz w:val="22"/>
        </w:rPr>
        <w:t>.</w:t>
      </w:r>
    </w:p>
    <w:p w14:paraId="23135294" w14:textId="354B7D09" w:rsidR="00DE2CCB" w:rsidRDefault="00DE2CCB" w:rsidP="00CC79E3">
      <w:pPr>
        <w:pStyle w:val="Odsekzoznamu"/>
        <w:numPr>
          <w:ilvl w:val="0"/>
          <w:numId w:val="16"/>
        </w:numPr>
        <w:ind w:left="567" w:hanging="567"/>
        <w:jc w:val="both"/>
        <w:rPr>
          <w:rFonts w:asciiTheme="minorHAnsi" w:hAnsiTheme="minorHAnsi"/>
          <w:bCs/>
          <w:kern w:val="1"/>
          <w:sz w:val="22"/>
        </w:rPr>
      </w:pPr>
      <w:r>
        <w:rPr>
          <w:rFonts w:asciiTheme="minorHAnsi" w:hAnsiTheme="minorHAnsi"/>
          <w:bCs/>
          <w:kern w:val="1"/>
          <w:sz w:val="22"/>
        </w:rPr>
        <w:t xml:space="preserve">predloženie prvej žiadosti o platbu </w:t>
      </w:r>
      <w:r w:rsidR="0029047C">
        <w:rPr>
          <w:rFonts w:asciiTheme="minorHAnsi" w:hAnsiTheme="minorHAnsi"/>
          <w:bCs/>
          <w:kern w:val="1"/>
          <w:sz w:val="22"/>
        </w:rPr>
        <w:t xml:space="preserve">v termíne </w:t>
      </w:r>
      <w:r>
        <w:rPr>
          <w:rFonts w:asciiTheme="minorHAnsi" w:hAnsiTheme="minorHAnsi"/>
          <w:bCs/>
          <w:kern w:val="1"/>
          <w:sz w:val="22"/>
        </w:rPr>
        <w:t>do 12 mesiacov odo dňa účinnosti zmluvy o poskytnutí nenávratného finančného príspevku</w:t>
      </w:r>
      <w:r w:rsidR="0029047C">
        <w:rPr>
          <w:rFonts w:asciiTheme="minorHAnsi" w:hAnsiTheme="minorHAnsi"/>
          <w:bCs/>
          <w:kern w:val="1"/>
          <w:sz w:val="22"/>
        </w:rPr>
        <w:t>.</w:t>
      </w:r>
    </w:p>
    <w:p w14:paraId="3CEAE24D" w14:textId="6C876B0D" w:rsidR="00005DCB" w:rsidRDefault="00AC4A6D" w:rsidP="00CC79E3">
      <w:pPr>
        <w:pStyle w:val="Odsekzoznamu"/>
        <w:numPr>
          <w:ilvl w:val="0"/>
          <w:numId w:val="16"/>
        </w:numPr>
        <w:ind w:left="567" w:hanging="567"/>
        <w:jc w:val="both"/>
        <w:rPr>
          <w:rFonts w:asciiTheme="minorHAnsi" w:hAnsiTheme="minorHAnsi"/>
          <w:bCs/>
          <w:kern w:val="1"/>
          <w:sz w:val="22"/>
        </w:rPr>
      </w:pPr>
      <w:r>
        <w:rPr>
          <w:rFonts w:asciiTheme="minorHAnsi" w:hAnsiTheme="minorHAnsi"/>
          <w:bCs/>
          <w:kern w:val="1"/>
          <w:sz w:val="22"/>
        </w:rPr>
        <w:t>predloženie</w:t>
      </w:r>
      <w:r w:rsidR="00005DCB" w:rsidRPr="00005DCB">
        <w:rPr>
          <w:rFonts w:asciiTheme="minorHAnsi" w:hAnsiTheme="minorHAnsi"/>
          <w:bCs/>
          <w:kern w:val="1"/>
          <w:sz w:val="22"/>
        </w:rPr>
        <w:t xml:space="preserve"> poslednej žiadosti o platbu najneskôr do 30.06.2023</w:t>
      </w:r>
      <w:r w:rsidR="00D9632E">
        <w:rPr>
          <w:rFonts w:asciiTheme="minorHAnsi" w:hAnsiTheme="minorHAnsi"/>
          <w:bCs/>
          <w:kern w:val="1"/>
          <w:sz w:val="22"/>
        </w:rPr>
        <w:t xml:space="preserve"> </w:t>
      </w:r>
      <w:r w:rsidR="00181E4E" w:rsidRPr="00D9632E">
        <w:rPr>
          <w:rFonts w:asciiTheme="minorHAnsi" w:hAnsiTheme="minorHAnsi"/>
          <w:bCs/>
          <w:kern w:val="1"/>
          <w:sz w:val="22"/>
        </w:rPr>
        <w:t>(táto lehota môže ešte byť zmluvne zmenená (tzn. predĺžená) na základe podnetu Riadiaceho orgánu PRV SR 2014 – 2020 v prípade ak dôjde k prijatiu legislatívy EÚ o prechodných pravidlách pre Európsky poľnohospodársky fond pre rozvoj vidieka)</w:t>
      </w:r>
    </w:p>
    <w:p w14:paraId="4E030C8E" w14:textId="77777777" w:rsidR="008F7486" w:rsidRDefault="008F7486" w:rsidP="00EB3F09">
      <w:pPr>
        <w:pStyle w:val="Odsekzoznamu"/>
        <w:ind w:left="567"/>
        <w:jc w:val="both"/>
        <w:rPr>
          <w:rFonts w:asciiTheme="minorHAnsi" w:hAnsiTheme="minorHAnsi"/>
          <w:bCs/>
          <w:kern w:val="1"/>
          <w:sz w:val="22"/>
        </w:rPr>
      </w:pPr>
    </w:p>
    <w:p w14:paraId="756C0F41" w14:textId="77777777" w:rsidR="008F7486" w:rsidRPr="008F7486" w:rsidRDefault="008F7486" w:rsidP="008F7486">
      <w:pPr>
        <w:tabs>
          <w:tab w:val="left" w:pos="1134"/>
        </w:tabs>
        <w:jc w:val="both"/>
        <w:rPr>
          <w:rFonts w:asciiTheme="minorHAnsi" w:hAnsiTheme="minorHAnsi"/>
          <w:b/>
          <w:bCs/>
          <w:kern w:val="1"/>
          <w:sz w:val="22"/>
        </w:rPr>
      </w:pPr>
      <w:r w:rsidRPr="008F7486">
        <w:rPr>
          <w:rFonts w:asciiTheme="minorHAnsi" w:hAnsiTheme="minorHAnsi"/>
          <w:b/>
          <w:bCs/>
          <w:kern w:val="1"/>
          <w:sz w:val="22"/>
        </w:rPr>
        <w:t>Ďalej sú oprávnené projekty, kde:</w:t>
      </w:r>
    </w:p>
    <w:p w14:paraId="4D921E62" w14:textId="0746BA62" w:rsidR="008F7486" w:rsidRDefault="008F7486" w:rsidP="008F7486">
      <w:pPr>
        <w:numPr>
          <w:ilvl w:val="0"/>
          <w:numId w:val="16"/>
        </w:numPr>
        <w:tabs>
          <w:tab w:val="left" w:pos="567"/>
        </w:tabs>
        <w:spacing w:before="60" w:after="60" w:line="280" w:lineRule="exact"/>
        <w:ind w:left="567" w:hanging="567"/>
        <w:jc w:val="both"/>
        <w:rPr>
          <w:rFonts w:asciiTheme="minorHAnsi" w:hAnsiTheme="minorHAnsi"/>
          <w:bCs/>
          <w:sz w:val="22"/>
          <w:lang w:eastAsia="sk-SK"/>
        </w:rPr>
      </w:pPr>
      <w:r w:rsidRPr="0008598B">
        <w:rPr>
          <w:rFonts w:asciiTheme="minorHAnsi" w:hAnsiTheme="minorHAnsi"/>
          <w:bCs/>
          <w:sz w:val="22"/>
          <w:lang w:eastAsia="sk-SK"/>
        </w:rPr>
        <w:t>minimálny počet účastníkov akcie odborného vzdelávan</w:t>
      </w:r>
      <w:r>
        <w:rPr>
          <w:rFonts w:asciiTheme="minorHAnsi" w:hAnsiTheme="minorHAnsi"/>
          <w:bCs/>
          <w:sz w:val="22"/>
          <w:lang w:eastAsia="sk-SK"/>
        </w:rPr>
        <w:t xml:space="preserve">ia a získavania zručností je 10 </w:t>
      </w:r>
      <w:r w:rsidRPr="0008598B">
        <w:rPr>
          <w:rFonts w:asciiTheme="minorHAnsi" w:hAnsiTheme="minorHAnsi"/>
          <w:bCs/>
          <w:sz w:val="22"/>
          <w:lang w:eastAsia="sk-SK"/>
        </w:rPr>
        <w:t>účastníkov.</w:t>
      </w:r>
    </w:p>
    <w:p w14:paraId="79A47F06" w14:textId="77777777" w:rsidR="008F7486" w:rsidRPr="0008598B" w:rsidRDefault="008F7486" w:rsidP="008F7486">
      <w:pPr>
        <w:numPr>
          <w:ilvl w:val="0"/>
          <w:numId w:val="16"/>
        </w:numPr>
        <w:spacing w:before="60" w:after="60" w:line="280" w:lineRule="exact"/>
        <w:ind w:left="567" w:hanging="567"/>
        <w:jc w:val="both"/>
        <w:rPr>
          <w:rFonts w:asciiTheme="minorHAnsi" w:hAnsiTheme="minorHAnsi"/>
          <w:bCs/>
          <w:sz w:val="22"/>
          <w:lang w:eastAsia="sk-SK"/>
        </w:rPr>
      </w:pPr>
      <w:r>
        <w:rPr>
          <w:rFonts w:asciiTheme="minorHAnsi" w:hAnsiTheme="minorHAnsi"/>
          <w:bCs/>
          <w:sz w:val="22"/>
          <w:lang w:eastAsia="sk-SK"/>
        </w:rPr>
        <w:t>je dodržaný strop celkových oprávnených výdavkov</w:t>
      </w:r>
      <w:r w:rsidRPr="005C4769">
        <w:rPr>
          <w:rFonts w:asciiTheme="minorHAnsi" w:hAnsiTheme="minorHAnsi"/>
          <w:bCs/>
          <w:sz w:val="22"/>
          <w:lang w:eastAsia="sk-SK"/>
        </w:rPr>
        <w:t>: 31,6 €</w:t>
      </w:r>
      <w:r>
        <w:rPr>
          <w:rFonts w:asciiTheme="minorHAnsi" w:hAnsiTheme="minorHAnsi"/>
          <w:bCs/>
          <w:sz w:val="22"/>
          <w:lang w:eastAsia="sk-SK"/>
        </w:rPr>
        <w:t xml:space="preserve"> </w:t>
      </w:r>
      <w:r w:rsidRPr="005C4769">
        <w:rPr>
          <w:rFonts w:asciiTheme="minorHAnsi" w:hAnsiTheme="minorHAnsi"/>
          <w:bCs/>
          <w:sz w:val="22"/>
          <w:lang w:eastAsia="sk-SK"/>
        </w:rPr>
        <w:t>/ 1 účastník vzdelávania</w:t>
      </w:r>
      <w:r>
        <w:rPr>
          <w:rFonts w:asciiTheme="minorHAnsi" w:hAnsiTheme="minorHAnsi"/>
          <w:bCs/>
          <w:sz w:val="22"/>
          <w:lang w:eastAsia="sk-SK"/>
        </w:rPr>
        <w:t xml:space="preserve"> </w:t>
      </w:r>
      <w:r w:rsidRPr="005C4769">
        <w:rPr>
          <w:rFonts w:asciiTheme="minorHAnsi" w:hAnsiTheme="minorHAnsi"/>
          <w:bCs/>
          <w:sz w:val="22"/>
          <w:lang w:eastAsia="sk-SK"/>
        </w:rPr>
        <w:t>/</w:t>
      </w:r>
      <w:r>
        <w:rPr>
          <w:rFonts w:asciiTheme="minorHAnsi" w:hAnsiTheme="minorHAnsi"/>
          <w:bCs/>
          <w:sz w:val="22"/>
          <w:lang w:eastAsia="sk-SK"/>
        </w:rPr>
        <w:t xml:space="preserve"> </w:t>
      </w:r>
      <w:r w:rsidRPr="005C4769">
        <w:rPr>
          <w:rFonts w:asciiTheme="minorHAnsi" w:hAnsiTheme="minorHAnsi"/>
          <w:bCs/>
          <w:sz w:val="22"/>
          <w:lang w:eastAsia="sk-SK"/>
        </w:rPr>
        <w:t>1</w:t>
      </w:r>
      <w:r>
        <w:rPr>
          <w:rFonts w:asciiTheme="minorHAnsi" w:hAnsiTheme="minorHAnsi"/>
          <w:bCs/>
          <w:sz w:val="22"/>
          <w:lang w:eastAsia="sk-SK"/>
        </w:rPr>
        <w:t> </w:t>
      </w:r>
      <w:r w:rsidRPr="005C4769">
        <w:rPr>
          <w:rFonts w:asciiTheme="minorHAnsi" w:hAnsiTheme="minorHAnsi"/>
          <w:bCs/>
          <w:sz w:val="22"/>
          <w:lang w:eastAsia="sk-SK"/>
        </w:rPr>
        <w:t>hodina</w:t>
      </w:r>
    </w:p>
    <w:p w14:paraId="653E3BAB" w14:textId="77777777" w:rsidR="008F7486" w:rsidRPr="00CA67AB" w:rsidRDefault="008F7486" w:rsidP="008F7486">
      <w:pPr>
        <w:pStyle w:val="Odsekzoznamu"/>
        <w:ind w:left="567"/>
        <w:jc w:val="both"/>
        <w:rPr>
          <w:rFonts w:asciiTheme="minorHAnsi" w:hAnsiTheme="minorHAnsi"/>
          <w:bCs/>
          <w:kern w:val="1"/>
          <w:sz w:val="22"/>
        </w:rPr>
      </w:pPr>
    </w:p>
    <w:p w14:paraId="07B0C80F" w14:textId="77777777" w:rsidR="00AD6D6E" w:rsidRPr="00CA67AB" w:rsidRDefault="00AD6D6E" w:rsidP="00AD6D6E">
      <w:pPr>
        <w:pStyle w:val="Odsekzoznamu"/>
        <w:tabs>
          <w:tab w:val="left" w:pos="1134"/>
        </w:tabs>
        <w:ind w:left="1134"/>
        <w:jc w:val="both"/>
        <w:rPr>
          <w:rFonts w:asciiTheme="minorHAnsi" w:hAnsiTheme="minorHAnsi"/>
          <w:bCs/>
          <w:kern w:val="1"/>
          <w:sz w:val="22"/>
        </w:rPr>
      </w:pPr>
    </w:p>
    <w:p w14:paraId="7E4E3424" w14:textId="2D21AF8A" w:rsidR="00921CAD" w:rsidRPr="004978D1" w:rsidRDefault="0097519C" w:rsidP="00CC79E3">
      <w:pPr>
        <w:pStyle w:val="Nadpis2"/>
        <w:numPr>
          <w:ilvl w:val="1"/>
          <w:numId w:val="19"/>
        </w:numPr>
        <w:spacing w:after="120"/>
        <w:ind w:left="567" w:hanging="567"/>
        <w:jc w:val="both"/>
      </w:pPr>
      <w:r w:rsidRPr="00CE15AA">
        <w:t>Neoprávnené projekty</w:t>
      </w:r>
    </w:p>
    <w:p w14:paraId="5B7CC6BC" w14:textId="1B4B13E8" w:rsidR="0097519C" w:rsidRPr="00CA67AB" w:rsidRDefault="00493070" w:rsidP="00CC79E3">
      <w:pPr>
        <w:numPr>
          <w:ilvl w:val="0"/>
          <w:numId w:val="11"/>
        </w:numPr>
        <w:ind w:left="567" w:hanging="567"/>
        <w:jc w:val="both"/>
        <w:rPr>
          <w:rFonts w:asciiTheme="minorHAnsi" w:hAnsiTheme="minorHAnsi"/>
          <w:bCs/>
          <w:sz w:val="22"/>
          <w:szCs w:val="22"/>
        </w:rPr>
      </w:pPr>
      <w:r w:rsidRPr="00CA67AB">
        <w:rPr>
          <w:rFonts w:asciiTheme="minorHAnsi" w:hAnsiTheme="minorHAnsi"/>
          <w:bCs/>
          <w:sz w:val="22"/>
          <w:szCs w:val="22"/>
        </w:rPr>
        <w:t>vzdelávacie programy, ktoré sú súčasťou bežných programov alebo systémov vzdelávania na stredoškolskej alebo vyššej úrovni</w:t>
      </w:r>
      <w:r w:rsidR="00B12F10" w:rsidRPr="00CA67AB">
        <w:rPr>
          <w:rFonts w:asciiTheme="minorHAnsi" w:hAnsiTheme="minorHAnsi"/>
          <w:bCs/>
          <w:sz w:val="22"/>
          <w:szCs w:val="22"/>
        </w:rPr>
        <w:t>;</w:t>
      </w:r>
    </w:p>
    <w:p w14:paraId="5CE100DF" w14:textId="37294EB8" w:rsidR="0097519C" w:rsidRPr="00CA67AB" w:rsidRDefault="00493070" w:rsidP="00CC79E3">
      <w:pPr>
        <w:numPr>
          <w:ilvl w:val="0"/>
          <w:numId w:val="11"/>
        </w:numPr>
        <w:ind w:left="567" w:hanging="567"/>
        <w:jc w:val="both"/>
        <w:rPr>
          <w:rFonts w:asciiTheme="minorHAnsi" w:hAnsiTheme="minorHAnsi"/>
          <w:bCs/>
          <w:sz w:val="22"/>
          <w:szCs w:val="22"/>
        </w:rPr>
      </w:pPr>
      <w:r w:rsidRPr="00CA67AB">
        <w:rPr>
          <w:rFonts w:asciiTheme="minorHAnsi" w:hAnsiTheme="minorHAnsi"/>
          <w:bCs/>
          <w:sz w:val="22"/>
          <w:szCs w:val="22"/>
        </w:rPr>
        <w:t>projekty, ktorých obsahom je jednorazová akcia odborného vzdelávania a získavania zručností</w:t>
      </w:r>
      <w:r w:rsidR="00B12F10" w:rsidRPr="00CA67AB">
        <w:rPr>
          <w:rFonts w:asciiTheme="minorHAnsi" w:hAnsiTheme="minorHAnsi"/>
          <w:bCs/>
          <w:sz w:val="22"/>
          <w:szCs w:val="22"/>
        </w:rPr>
        <w:t>;</w:t>
      </w:r>
    </w:p>
    <w:p w14:paraId="7C5A12E5" w14:textId="336BBFCD" w:rsidR="0097519C" w:rsidRPr="00CA67AB" w:rsidRDefault="00B12F10" w:rsidP="00CC79E3">
      <w:pPr>
        <w:numPr>
          <w:ilvl w:val="0"/>
          <w:numId w:val="11"/>
        </w:numPr>
        <w:ind w:left="567" w:hanging="567"/>
        <w:jc w:val="both"/>
        <w:rPr>
          <w:rFonts w:asciiTheme="minorHAnsi" w:hAnsiTheme="minorHAnsi"/>
          <w:bCs/>
          <w:sz w:val="22"/>
          <w:szCs w:val="22"/>
        </w:rPr>
      </w:pPr>
      <w:r w:rsidRPr="00CA67AB">
        <w:rPr>
          <w:rFonts w:asciiTheme="minorHAnsi" w:hAnsiTheme="minorHAnsi"/>
          <w:bCs/>
          <w:sz w:val="22"/>
          <w:szCs w:val="22"/>
        </w:rPr>
        <w:t xml:space="preserve">projekty mimo projektov zadefinovaných v bode </w:t>
      </w:r>
      <w:hyperlink w:anchor="_Oprávnené_projekty" w:history="1">
        <w:r w:rsidRPr="00CA67AB">
          <w:rPr>
            <w:rStyle w:val="Hypertextovprepojenie"/>
            <w:rFonts w:asciiTheme="minorHAnsi" w:hAnsiTheme="minorHAnsi"/>
            <w:bCs/>
            <w:sz w:val="22"/>
            <w:szCs w:val="22"/>
          </w:rPr>
          <w:t>2.2</w:t>
        </w:r>
      </w:hyperlink>
      <w:r w:rsidRPr="00CA67AB">
        <w:rPr>
          <w:rFonts w:asciiTheme="minorHAnsi" w:hAnsiTheme="minorHAnsi"/>
          <w:bCs/>
          <w:sz w:val="22"/>
          <w:szCs w:val="22"/>
        </w:rPr>
        <w:t xml:space="preserve"> tejto výzvy</w:t>
      </w:r>
      <w:r w:rsidRPr="00CA67AB">
        <w:rPr>
          <w:rFonts w:asciiTheme="minorHAnsi" w:hAnsiTheme="minorHAnsi"/>
          <w:bCs/>
          <w:iCs/>
          <w:sz w:val="22"/>
          <w:szCs w:val="22"/>
        </w:rPr>
        <w:t>.</w:t>
      </w:r>
    </w:p>
    <w:p w14:paraId="70217706" w14:textId="77777777" w:rsidR="009D2692" w:rsidRPr="00CA67AB" w:rsidRDefault="009D2692" w:rsidP="00A376F0">
      <w:pPr>
        <w:tabs>
          <w:tab w:val="left" w:pos="1134"/>
        </w:tabs>
        <w:jc w:val="both"/>
        <w:rPr>
          <w:rFonts w:asciiTheme="minorHAnsi" w:hAnsiTheme="minorHAnsi"/>
          <w:bCs/>
          <w:iCs/>
          <w:sz w:val="22"/>
          <w:szCs w:val="22"/>
        </w:rPr>
      </w:pPr>
    </w:p>
    <w:p w14:paraId="4EE0116C" w14:textId="77777777" w:rsidR="009D2692" w:rsidRPr="00CA67AB" w:rsidRDefault="009D2692" w:rsidP="00A376F0">
      <w:pPr>
        <w:tabs>
          <w:tab w:val="left" w:pos="1134"/>
        </w:tabs>
        <w:jc w:val="both"/>
        <w:rPr>
          <w:rFonts w:asciiTheme="minorHAnsi" w:hAnsiTheme="minorHAnsi"/>
          <w:bCs/>
          <w:sz w:val="22"/>
          <w:szCs w:val="22"/>
        </w:rPr>
      </w:pPr>
    </w:p>
    <w:p w14:paraId="7547AC67" w14:textId="18BD9E8B" w:rsidR="00631252" w:rsidRPr="00CE15AA" w:rsidRDefault="0079031B" w:rsidP="00CC79E3">
      <w:pPr>
        <w:pStyle w:val="Nadpis2"/>
        <w:numPr>
          <w:ilvl w:val="1"/>
          <w:numId w:val="19"/>
        </w:numPr>
        <w:spacing w:after="120"/>
        <w:ind w:left="567" w:hanging="567"/>
        <w:jc w:val="both"/>
        <w:rPr>
          <w:b w:val="0"/>
        </w:rPr>
      </w:pPr>
      <w:r w:rsidRPr="00CE15AA">
        <w:t xml:space="preserve">Oprávnenosť výdavkov realizácie projektu </w:t>
      </w:r>
    </w:p>
    <w:p w14:paraId="7828724D" w14:textId="60E0FD0C" w:rsidR="006A6E86" w:rsidRPr="00CA67AB" w:rsidRDefault="006A6E86" w:rsidP="00CC79E3">
      <w:pPr>
        <w:pStyle w:val="Nadpis3"/>
        <w:numPr>
          <w:ilvl w:val="2"/>
          <w:numId w:val="19"/>
        </w:numPr>
        <w:tabs>
          <w:tab w:val="left" w:pos="567"/>
        </w:tabs>
        <w:spacing w:before="120" w:after="120"/>
        <w:ind w:left="567" w:hanging="567"/>
        <w:rPr>
          <w:rFonts w:asciiTheme="minorHAnsi" w:hAnsiTheme="minorHAnsi" w:cstheme="minorHAnsi"/>
          <w:b/>
          <w:color w:val="auto"/>
          <w:sz w:val="22"/>
          <w:szCs w:val="22"/>
        </w:rPr>
      </w:pPr>
      <w:bookmarkStart w:id="4" w:name="_Oprávnené_náklady_pre"/>
      <w:bookmarkEnd w:id="4"/>
      <w:r w:rsidRPr="00CA67AB">
        <w:rPr>
          <w:rFonts w:asciiTheme="minorHAnsi" w:hAnsiTheme="minorHAnsi" w:cstheme="minorHAnsi"/>
          <w:b/>
          <w:color w:val="auto"/>
          <w:sz w:val="22"/>
          <w:szCs w:val="22"/>
        </w:rPr>
        <w:t>Oprávnené náklady pre prijímateľa NFP z PRV</w:t>
      </w:r>
    </w:p>
    <w:p w14:paraId="4EC6F9CC" w14:textId="0E13F48B" w:rsidR="00CD6250" w:rsidRPr="00CA67AB" w:rsidRDefault="00F20094" w:rsidP="00293143">
      <w:pPr>
        <w:spacing w:before="60" w:after="60" w:line="280" w:lineRule="exact"/>
        <w:jc w:val="both"/>
        <w:rPr>
          <w:rFonts w:asciiTheme="minorHAnsi" w:hAnsiTheme="minorHAnsi"/>
          <w:sz w:val="22"/>
          <w:lang w:eastAsia="sk-SK"/>
        </w:rPr>
      </w:pPr>
      <w:r w:rsidRPr="00CA67AB">
        <w:rPr>
          <w:rFonts w:asciiTheme="minorHAnsi" w:hAnsiTheme="minorHAnsi"/>
          <w:b/>
          <w:bCs/>
          <w:sz w:val="22"/>
          <w:lang w:eastAsia="sk-SK"/>
        </w:rPr>
        <w:t xml:space="preserve">Oprávnené náklady </w:t>
      </w:r>
      <w:r w:rsidRPr="00CA67AB">
        <w:rPr>
          <w:rFonts w:asciiTheme="minorHAnsi" w:hAnsiTheme="minorHAnsi"/>
          <w:bCs/>
          <w:sz w:val="22"/>
          <w:lang w:eastAsia="sk-SK"/>
        </w:rPr>
        <w:t xml:space="preserve">(s výnimkou obmedzení citovaných v rámci neoprávnených nákladov) sú  náklady spojené s realizáciou oprávnených projektov, definovaných v bode </w:t>
      </w:r>
      <w:hyperlink w:anchor="_Oprávnené_projekty" w:history="1">
        <w:r w:rsidRPr="00CA67AB">
          <w:rPr>
            <w:rStyle w:val="Hypertextovprepojenie"/>
            <w:rFonts w:asciiTheme="minorHAnsi" w:hAnsiTheme="minorHAnsi"/>
            <w:bCs/>
            <w:sz w:val="22"/>
            <w:lang w:eastAsia="sk-SK"/>
          </w:rPr>
          <w:t>2.2</w:t>
        </w:r>
      </w:hyperlink>
      <w:r w:rsidRPr="00CA67AB">
        <w:rPr>
          <w:rFonts w:asciiTheme="minorHAnsi" w:hAnsiTheme="minorHAnsi"/>
          <w:bCs/>
          <w:sz w:val="22"/>
          <w:lang w:eastAsia="sk-SK"/>
        </w:rPr>
        <w:t xml:space="preserve"> tejto výzvy a to:</w:t>
      </w:r>
    </w:p>
    <w:p w14:paraId="23A9F5E7" w14:textId="5328A70B" w:rsidR="00CD6250" w:rsidRPr="00CA67AB" w:rsidRDefault="008B4490" w:rsidP="00CC79E3">
      <w:pPr>
        <w:numPr>
          <w:ilvl w:val="0"/>
          <w:numId w:val="12"/>
        </w:numPr>
        <w:suppressAutoHyphens w:val="0"/>
        <w:spacing w:before="60" w:after="60"/>
        <w:ind w:left="567" w:hanging="567"/>
        <w:jc w:val="both"/>
        <w:rPr>
          <w:rFonts w:asciiTheme="minorHAnsi" w:hAnsiTheme="minorHAnsi"/>
          <w:sz w:val="22"/>
        </w:rPr>
      </w:pPr>
      <w:r w:rsidRPr="00CA67AB">
        <w:rPr>
          <w:rFonts w:asciiTheme="minorHAnsi" w:hAnsiTheme="minorHAnsi"/>
          <w:sz w:val="22"/>
        </w:rPr>
        <w:t>personálne náklady na zabezpečenie, prípravu a realizáciu aktivít vrátane odmien a odvodov do zdravotných poisťovní a sociálnej poisťovne</w:t>
      </w:r>
      <w:r w:rsidR="00F20094" w:rsidRPr="00CA67AB">
        <w:rPr>
          <w:rFonts w:asciiTheme="minorHAnsi" w:hAnsiTheme="minorHAnsi"/>
          <w:sz w:val="22"/>
        </w:rPr>
        <w:t>;</w:t>
      </w:r>
    </w:p>
    <w:p w14:paraId="4A4B5C36" w14:textId="0F35CD4A" w:rsidR="00CD6250" w:rsidRPr="00CA67AB" w:rsidRDefault="008B4490" w:rsidP="00CC79E3">
      <w:pPr>
        <w:numPr>
          <w:ilvl w:val="0"/>
          <w:numId w:val="12"/>
        </w:numPr>
        <w:suppressAutoHyphens w:val="0"/>
        <w:spacing w:before="60" w:after="60"/>
        <w:ind w:left="567" w:hanging="567"/>
        <w:jc w:val="both"/>
        <w:rPr>
          <w:rFonts w:asciiTheme="minorHAnsi" w:hAnsiTheme="minorHAnsi"/>
          <w:sz w:val="22"/>
        </w:rPr>
      </w:pPr>
      <w:r w:rsidRPr="00CA67AB">
        <w:rPr>
          <w:rFonts w:asciiTheme="minorHAnsi" w:hAnsiTheme="minorHAnsi"/>
          <w:sz w:val="22"/>
        </w:rPr>
        <w:t>prenájom školiacich priestorov a potrebnej techniky</w:t>
      </w:r>
      <w:r w:rsidR="00F20094" w:rsidRPr="00CA67AB">
        <w:rPr>
          <w:rFonts w:asciiTheme="minorHAnsi" w:hAnsiTheme="minorHAnsi"/>
          <w:sz w:val="22"/>
        </w:rPr>
        <w:t>;</w:t>
      </w:r>
    </w:p>
    <w:p w14:paraId="481D4D6C" w14:textId="319B197B" w:rsidR="00CD6250" w:rsidRPr="00CA67AB" w:rsidRDefault="008B4490" w:rsidP="00CC79E3">
      <w:pPr>
        <w:numPr>
          <w:ilvl w:val="0"/>
          <w:numId w:val="12"/>
        </w:numPr>
        <w:suppressAutoHyphens w:val="0"/>
        <w:spacing w:before="60" w:after="60"/>
        <w:ind w:left="567" w:hanging="567"/>
        <w:jc w:val="both"/>
        <w:rPr>
          <w:rFonts w:asciiTheme="minorHAnsi" w:hAnsiTheme="minorHAnsi"/>
          <w:sz w:val="22"/>
        </w:rPr>
      </w:pPr>
      <w:r w:rsidRPr="00CA67AB">
        <w:rPr>
          <w:rFonts w:asciiTheme="minorHAnsi" w:hAnsiTheme="minorHAnsi"/>
          <w:sz w:val="22"/>
        </w:rPr>
        <w:t>materiálno-technické náklady, zahŕňajúce vydávanie odborných publikácií v tlačenej a  elektronickej forme, náklady na propagáciu formou informačných a propagačných materiálov i náklady na služby v súvislosti s aktivitou</w:t>
      </w:r>
      <w:r w:rsidR="00F20094" w:rsidRPr="00CA67AB">
        <w:rPr>
          <w:rFonts w:asciiTheme="minorHAnsi" w:hAnsiTheme="minorHAnsi"/>
          <w:sz w:val="22"/>
        </w:rPr>
        <w:t>;</w:t>
      </w:r>
    </w:p>
    <w:p w14:paraId="272FFEDA" w14:textId="41C8E825" w:rsidR="00CD6250" w:rsidRPr="00CA67AB" w:rsidRDefault="008B4490" w:rsidP="00CC79E3">
      <w:pPr>
        <w:numPr>
          <w:ilvl w:val="0"/>
          <w:numId w:val="12"/>
        </w:numPr>
        <w:suppressAutoHyphens w:val="0"/>
        <w:spacing w:before="60" w:after="60"/>
        <w:ind w:left="567" w:hanging="567"/>
        <w:jc w:val="both"/>
        <w:rPr>
          <w:rFonts w:asciiTheme="minorHAnsi" w:hAnsiTheme="minorHAnsi"/>
          <w:sz w:val="22"/>
        </w:rPr>
      </w:pPr>
      <w:r w:rsidRPr="00CA67AB">
        <w:rPr>
          <w:rFonts w:asciiTheme="minorHAnsi" w:hAnsiTheme="minorHAnsi"/>
          <w:sz w:val="22"/>
        </w:rPr>
        <w:t>režijné náklady spojené s realizáciou vzdelávacej aktivity vrátane nákladov na získavanie zručností – nepriame náklady súvisiace so zabezpečením podporných aktivít projektu a taktiež náklady prijímateľa NFP, ktoré súvisia s projektom (okrem nákladov, ktoré si uplatňuje v rámci priamych oprávnených nákladov v rámci projektu) napr. nákup tlačív, platby za telefón atď.</w:t>
      </w:r>
      <w:r w:rsidR="00F20094" w:rsidRPr="00CA67AB">
        <w:rPr>
          <w:rFonts w:asciiTheme="minorHAnsi" w:hAnsiTheme="minorHAnsi"/>
          <w:sz w:val="22"/>
        </w:rPr>
        <w:t>;</w:t>
      </w:r>
    </w:p>
    <w:p w14:paraId="7750CA22" w14:textId="7A4AFDB4" w:rsidR="00CD6250" w:rsidRPr="00CA67AB" w:rsidRDefault="008B4490" w:rsidP="00CC79E3">
      <w:pPr>
        <w:pStyle w:val="Odsekzoznamu"/>
        <w:numPr>
          <w:ilvl w:val="1"/>
          <w:numId w:val="12"/>
        </w:numPr>
        <w:suppressAutoHyphens w:val="0"/>
        <w:spacing w:before="60" w:after="60"/>
        <w:ind w:left="851" w:hanging="284"/>
        <w:jc w:val="both"/>
        <w:rPr>
          <w:rFonts w:asciiTheme="minorHAnsi" w:hAnsiTheme="minorHAnsi"/>
          <w:sz w:val="22"/>
        </w:rPr>
      </w:pPr>
      <w:r w:rsidRPr="00CA67AB">
        <w:rPr>
          <w:rFonts w:asciiTheme="minorHAnsi" w:hAnsiTheme="minorHAnsi"/>
          <w:sz w:val="22"/>
        </w:rPr>
        <w:t>uvedené režijné náklady budú uplatnené v rámci paušálneho financovania v zmysle článkov 67 a 68 nariadenia EP a Rady (EÚ) č. 1303/2013 do výšky maximálne 20% z priamych oprávnených nákladov</w:t>
      </w:r>
      <w:r w:rsidR="00F20094" w:rsidRPr="00CA67AB">
        <w:rPr>
          <w:rFonts w:asciiTheme="minorHAnsi" w:hAnsiTheme="minorHAnsi"/>
          <w:sz w:val="22"/>
        </w:rPr>
        <w:t>;</w:t>
      </w:r>
    </w:p>
    <w:p w14:paraId="0713D3DC" w14:textId="1F1621A1" w:rsidR="006C44E0" w:rsidRPr="00CA67AB" w:rsidRDefault="008B4490" w:rsidP="00CC79E3">
      <w:pPr>
        <w:numPr>
          <w:ilvl w:val="0"/>
          <w:numId w:val="12"/>
        </w:numPr>
        <w:suppressAutoHyphens w:val="0"/>
        <w:spacing w:before="60" w:after="60"/>
        <w:ind w:left="567" w:hanging="567"/>
        <w:jc w:val="both"/>
        <w:rPr>
          <w:rFonts w:asciiTheme="minorHAnsi" w:hAnsiTheme="minorHAnsi"/>
          <w:sz w:val="22"/>
        </w:rPr>
      </w:pPr>
      <w:r w:rsidRPr="00CA67AB">
        <w:rPr>
          <w:rFonts w:asciiTheme="minorHAnsi" w:hAnsiTheme="minorHAnsi"/>
          <w:sz w:val="22"/>
        </w:rPr>
        <w:lastRenderedPageBreak/>
        <w:t>ubytovacie náklady, náklady na občerstvenie, cestovné resp. dopravné náklady, ak sú súčasťou projektu</w:t>
      </w:r>
      <w:r w:rsidR="00F20094" w:rsidRPr="00CA67AB">
        <w:rPr>
          <w:rFonts w:asciiTheme="minorHAnsi" w:hAnsiTheme="minorHAnsi"/>
          <w:sz w:val="22"/>
        </w:rPr>
        <w:t>.</w:t>
      </w:r>
    </w:p>
    <w:p w14:paraId="7FC28BFD" w14:textId="64BD4030" w:rsidR="006C44E0" w:rsidRDefault="006C44E0" w:rsidP="006C44E0">
      <w:pPr>
        <w:suppressAutoHyphens w:val="0"/>
        <w:spacing w:before="60" w:after="60"/>
        <w:ind w:left="567"/>
        <w:jc w:val="both"/>
        <w:rPr>
          <w:rFonts w:asciiTheme="minorHAnsi" w:hAnsiTheme="minorHAnsi"/>
          <w:sz w:val="22"/>
        </w:rPr>
      </w:pPr>
      <w:r w:rsidRPr="00CA67AB">
        <w:rPr>
          <w:rFonts w:asciiTheme="minorHAnsi" w:hAnsiTheme="minorHAnsi"/>
          <w:sz w:val="22"/>
        </w:rPr>
        <w:t>Kritéria pre uznate</w:t>
      </w:r>
      <w:r w:rsidR="004E469D" w:rsidRPr="00CA67AB">
        <w:rPr>
          <w:rFonts w:asciiTheme="minorHAnsi" w:hAnsiTheme="minorHAnsi"/>
          <w:sz w:val="22"/>
        </w:rPr>
        <w:t>ľ</w:t>
      </w:r>
      <w:r w:rsidRPr="00CA67AB">
        <w:rPr>
          <w:rFonts w:asciiTheme="minorHAnsi" w:hAnsiTheme="minorHAnsi"/>
          <w:sz w:val="22"/>
        </w:rPr>
        <w:t xml:space="preserve">nosť výdavkov, maximálne finančné limity vybraných oprávnených  výdavkov v rámci opatrenia  1 - Prenos znalostí a informačné akcie tvoria </w:t>
      </w:r>
      <w:r w:rsidRPr="00CE15AA">
        <w:rPr>
          <w:rFonts w:asciiTheme="minorHAnsi" w:hAnsiTheme="minorHAnsi"/>
          <w:b/>
          <w:color w:val="FF0000"/>
          <w:sz w:val="22"/>
        </w:rPr>
        <w:t>prílohu č. 4</w:t>
      </w:r>
      <w:r w:rsidRPr="00CA67AB">
        <w:rPr>
          <w:rFonts w:asciiTheme="minorHAnsi" w:hAnsiTheme="minorHAnsi"/>
          <w:sz w:val="22"/>
        </w:rPr>
        <w:t xml:space="preserve"> tejto výzvy.</w:t>
      </w:r>
    </w:p>
    <w:p w14:paraId="4B5459F7" w14:textId="11950844" w:rsidR="00854540" w:rsidRDefault="00854540" w:rsidP="00854540">
      <w:pPr>
        <w:numPr>
          <w:ilvl w:val="0"/>
          <w:numId w:val="12"/>
        </w:numPr>
        <w:suppressAutoHyphens w:val="0"/>
        <w:spacing w:before="60" w:after="60"/>
        <w:ind w:left="567" w:hanging="567"/>
        <w:jc w:val="both"/>
        <w:rPr>
          <w:rFonts w:asciiTheme="minorHAnsi" w:hAnsiTheme="minorHAnsi"/>
          <w:sz w:val="22"/>
        </w:rPr>
      </w:pPr>
      <w:r w:rsidRPr="00854540">
        <w:rPr>
          <w:rFonts w:asciiTheme="minorHAnsi" w:hAnsiTheme="minorHAnsi"/>
          <w:bCs/>
          <w:sz w:val="22"/>
        </w:rPr>
        <w:t>Výdavky, pri ktorých verejné obstarávanie/obstarávanie bolo začaté najskôr dňom vyhlásenia tejto výzvy a vynaložené až po predložení ŽoNFP na PPA,</w:t>
      </w:r>
    </w:p>
    <w:p w14:paraId="56064DEE" w14:textId="40C9FB89" w:rsidR="00CD6250" w:rsidRPr="00CA67AB" w:rsidRDefault="006A6E86" w:rsidP="00CC79E3">
      <w:pPr>
        <w:pStyle w:val="Nadpis3"/>
        <w:numPr>
          <w:ilvl w:val="2"/>
          <w:numId w:val="19"/>
        </w:numPr>
        <w:tabs>
          <w:tab w:val="left" w:pos="567"/>
        </w:tabs>
        <w:spacing w:before="120" w:after="120"/>
        <w:ind w:left="567" w:hanging="567"/>
        <w:rPr>
          <w:rFonts w:asciiTheme="minorHAnsi" w:hAnsiTheme="minorHAnsi" w:cstheme="minorHAnsi"/>
          <w:b/>
          <w:color w:val="auto"/>
          <w:sz w:val="22"/>
          <w:szCs w:val="22"/>
        </w:rPr>
      </w:pPr>
      <w:r w:rsidRPr="00CA67AB">
        <w:rPr>
          <w:rFonts w:asciiTheme="minorHAnsi" w:hAnsiTheme="minorHAnsi" w:cstheme="minorHAnsi"/>
          <w:b/>
          <w:color w:val="auto"/>
          <w:sz w:val="22"/>
          <w:szCs w:val="22"/>
        </w:rPr>
        <w:t>Neoprávnené náklady</w:t>
      </w:r>
    </w:p>
    <w:p w14:paraId="06CA61A7" w14:textId="078AD547" w:rsidR="006A6E86" w:rsidRPr="00CA67AB" w:rsidRDefault="00F20094" w:rsidP="00CC79E3">
      <w:pPr>
        <w:pStyle w:val="Odsekzoznamu"/>
        <w:numPr>
          <w:ilvl w:val="3"/>
          <w:numId w:val="13"/>
        </w:numPr>
        <w:tabs>
          <w:tab w:val="clear" w:pos="2880"/>
        </w:tabs>
        <w:suppressAutoHyphens w:val="0"/>
        <w:spacing w:before="60" w:after="60"/>
        <w:ind w:left="567" w:hanging="567"/>
        <w:jc w:val="both"/>
        <w:rPr>
          <w:rFonts w:asciiTheme="minorHAnsi" w:hAnsiTheme="minorHAnsi"/>
          <w:kern w:val="1"/>
          <w:sz w:val="22"/>
        </w:rPr>
      </w:pPr>
      <w:r w:rsidRPr="00CA67AB">
        <w:rPr>
          <w:rFonts w:asciiTheme="minorHAnsi" w:hAnsiTheme="minorHAnsi"/>
          <w:kern w:val="1"/>
          <w:sz w:val="22"/>
        </w:rPr>
        <w:t xml:space="preserve">náklady, mimo nákladov uvedených v bode </w:t>
      </w:r>
      <w:hyperlink w:anchor="_Oprávnené_náklady_pre" w:history="1">
        <w:r w:rsidRPr="00CA67AB">
          <w:rPr>
            <w:rStyle w:val="Hypertextovprepojenie"/>
            <w:rFonts w:asciiTheme="minorHAnsi" w:hAnsiTheme="minorHAnsi"/>
            <w:kern w:val="1"/>
            <w:sz w:val="22"/>
          </w:rPr>
          <w:t>2.4.1</w:t>
        </w:r>
      </w:hyperlink>
      <w:r w:rsidRPr="00CA67AB">
        <w:rPr>
          <w:rFonts w:asciiTheme="minorHAnsi" w:hAnsiTheme="minorHAnsi"/>
          <w:kern w:val="1"/>
          <w:sz w:val="22"/>
        </w:rPr>
        <w:t xml:space="preserve"> tejto výzvy;</w:t>
      </w:r>
    </w:p>
    <w:p w14:paraId="1D110ADA" w14:textId="12AD26BD" w:rsidR="006A6E86" w:rsidRPr="00CA67AB" w:rsidRDefault="00854540" w:rsidP="00CC79E3">
      <w:pPr>
        <w:widowControl w:val="0"/>
        <w:numPr>
          <w:ilvl w:val="3"/>
          <w:numId w:val="13"/>
        </w:numPr>
        <w:tabs>
          <w:tab w:val="clear" w:pos="2880"/>
        </w:tabs>
        <w:suppressAutoHyphens w:val="0"/>
        <w:autoSpaceDE w:val="0"/>
        <w:autoSpaceDN w:val="0"/>
        <w:adjustRightInd w:val="0"/>
        <w:spacing w:before="60" w:after="60"/>
        <w:ind w:left="567" w:hanging="567"/>
        <w:jc w:val="both"/>
        <w:rPr>
          <w:rFonts w:asciiTheme="minorHAnsi" w:hAnsiTheme="minorHAnsi"/>
          <w:kern w:val="1"/>
          <w:sz w:val="22"/>
        </w:rPr>
      </w:pPr>
      <w:r w:rsidRPr="00854540">
        <w:rPr>
          <w:rFonts w:asciiTheme="minorHAnsi" w:hAnsiTheme="minorHAnsi"/>
          <w:kern w:val="1"/>
          <w:sz w:val="22"/>
        </w:rPr>
        <w:t xml:space="preserve">Výdavky vynaložené pred podaním ŽoNFP na PPA (v tomto prípade sa celý projekt považuje za neoprávnený) s výnimkou začatia procesu obstarávania tovarov, služieb a prác najskôr </w:t>
      </w:r>
      <w:r w:rsidR="00BB339B">
        <w:rPr>
          <w:rFonts w:asciiTheme="minorHAnsi" w:hAnsiTheme="minorHAnsi"/>
          <w:kern w:val="1"/>
          <w:sz w:val="22"/>
        </w:rPr>
        <w:t>1.1.2017</w:t>
      </w:r>
      <w:r w:rsidRPr="00854540">
        <w:rPr>
          <w:rFonts w:asciiTheme="minorHAnsi" w:hAnsiTheme="minorHAnsi"/>
          <w:kern w:val="1"/>
          <w:sz w:val="22"/>
        </w:rPr>
        <w:t>;</w:t>
      </w:r>
    </w:p>
    <w:p w14:paraId="31DA161A" w14:textId="297E594F" w:rsidR="006A6E86" w:rsidRPr="00CA67AB" w:rsidRDefault="001A4560" w:rsidP="00CC79E3">
      <w:pPr>
        <w:pStyle w:val="Odsekzoznamu"/>
        <w:numPr>
          <w:ilvl w:val="3"/>
          <w:numId w:val="13"/>
        </w:numPr>
        <w:tabs>
          <w:tab w:val="clear" w:pos="2880"/>
        </w:tabs>
        <w:suppressAutoHyphens w:val="0"/>
        <w:spacing w:before="60" w:after="60"/>
        <w:ind w:left="567" w:hanging="567"/>
        <w:jc w:val="both"/>
        <w:rPr>
          <w:rFonts w:asciiTheme="minorHAnsi" w:hAnsiTheme="minorHAnsi"/>
          <w:kern w:val="1"/>
          <w:sz w:val="22"/>
        </w:rPr>
      </w:pPr>
      <w:r w:rsidRPr="00CA67AB">
        <w:rPr>
          <w:rFonts w:asciiTheme="minorHAnsi" w:hAnsiTheme="minorHAnsi"/>
          <w:sz w:val="22"/>
        </w:rPr>
        <w:t>úroky z dlžných súm;</w:t>
      </w:r>
    </w:p>
    <w:p w14:paraId="168EB32C" w14:textId="5F0B7D59" w:rsidR="006A6E86" w:rsidRPr="00CA67AB" w:rsidRDefault="001A4560" w:rsidP="00CC79E3">
      <w:pPr>
        <w:pStyle w:val="Odsekzoznamu"/>
        <w:numPr>
          <w:ilvl w:val="3"/>
          <w:numId w:val="13"/>
        </w:numPr>
        <w:tabs>
          <w:tab w:val="clear" w:pos="2880"/>
        </w:tabs>
        <w:suppressAutoHyphens w:val="0"/>
        <w:spacing w:before="60" w:after="60"/>
        <w:ind w:left="567" w:hanging="567"/>
        <w:jc w:val="both"/>
        <w:rPr>
          <w:rFonts w:asciiTheme="minorHAnsi" w:hAnsiTheme="minorHAnsi"/>
          <w:kern w:val="1"/>
          <w:sz w:val="22"/>
        </w:rPr>
      </w:pPr>
      <w:r w:rsidRPr="00CA67AB">
        <w:rPr>
          <w:rFonts w:asciiTheme="minorHAnsi" w:hAnsiTheme="minorHAnsi"/>
          <w:kern w:val="1"/>
          <w:sz w:val="22"/>
        </w:rPr>
        <w:t>daň z pridanej hodnoty okrem prípadov, ak nie je vymáhateľná podľa vnútroštátnych predpisov o DPH;</w:t>
      </w:r>
    </w:p>
    <w:p w14:paraId="7B7C5CA6" w14:textId="3760A380" w:rsidR="006A6E86" w:rsidRPr="00CA67AB" w:rsidRDefault="001A4560" w:rsidP="00CC79E3">
      <w:pPr>
        <w:pStyle w:val="Odsekzoznamu"/>
        <w:numPr>
          <w:ilvl w:val="3"/>
          <w:numId w:val="13"/>
        </w:numPr>
        <w:tabs>
          <w:tab w:val="clear" w:pos="2880"/>
        </w:tabs>
        <w:suppressAutoHyphens w:val="0"/>
        <w:spacing w:before="60" w:after="60"/>
        <w:ind w:left="567" w:hanging="567"/>
        <w:jc w:val="both"/>
        <w:rPr>
          <w:rFonts w:asciiTheme="minorHAnsi" w:hAnsiTheme="minorHAnsi"/>
          <w:kern w:val="1"/>
          <w:sz w:val="22"/>
        </w:rPr>
      </w:pPr>
      <w:r w:rsidRPr="00CA67AB">
        <w:rPr>
          <w:rFonts w:asciiTheme="minorHAnsi" w:hAnsiTheme="minorHAnsi"/>
          <w:sz w:val="22"/>
        </w:rPr>
        <w:t>kúpa poľnohospodárskych výrobných práv, platobných nárokov, zvierat, ročných plodín a ich výsadba.</w:t>
      </w:r>
    </w:p>
    <w:p w14:paraId="3F3B56A8" w14:textId="77777777" w:rsidR="006A6E86" w:rsidRPr="00CA67AB" w:rsidRDefault="006A6E86" w:rsidP="009B384B">
      <w:pPr>
        <w:pStyle w:val="Odsekzoznamu"/>
        <w:ind w:left="851"/>
        <w:jc w:val="both"/>
        <w:rPr>
          <w:rFonts w:asciiTheme="minorHAnsi" w:hAnsiTheme="minorHAnsi"/>
          <w:sz w:val="22"/>
          <w:szCs w:val="22"/>
          <w:lang w:eastAsia="sk-SK"/>
        </w:rPr>
      </w:pPr>
    </w:p>
    <w:p w14:paraId="2E32A860" w14:textId="717CF1BD" w:rsidR="001A4560" w:rsidRPr="00CA67AB" w:rsidRDefault="001A4560" w:rsidP="00CC79E3">
      <w:pPr>
        <w:pStyle w:val="Nadpis3"/>
        <w:numPr>
          <w:ilvl w:val="2"/>
          <w:numId w:val="19"/>
        </w:numPr>
        <w:tabs>
          <w:tab w:val="left" w:pos="567"/>
        </w:tabs>
        <w:spacing w:before="120" w:after="120"/>
        <w:ind w:left="567" w:hanging="567"/>
        <w:rPr>
          <w:rFonts w:asciiTheme="minorHAnsi" w:hAnsiTheme="minorHAnsi" w:cstheme="minorHAnsi"/>
          <w:b/>
          <w:color w:val="auto"/>
          <w:sz w:val="22"/>
          <w:szCs w:val="22"/>
        </w:rPr>
      </w:pPr>
      <w:r w:rsidRPr="00CA67AB">
        <w:rPr>
          <w:rFonts w:asciiTheme="minorHAnsi" w:hAnsiTheme="minorHAnsi" w:cstheme="minorHAnsi"/>
          <w:b/>
          <w:color w:val="auto"/>
          <w:sz w:val="22"/>
          <w:szCs w:val="22"/>
        </w:rPr>
        <w:t>Oprávnené náklady pre príjemcu pomoci</w:t>
      </w:r>
    </w:p>
    <w:p w14:paraId="177EFF3C" w14:textId="47BCFF89" w:rsidR="001A4560" w:rsidRPr="00CA67AB" w:rsidRDefault="00266BCC" w:rsidP="001A4560">
      <w:pPr>
        <w:tabs>
          <w:tab w:val="left" w:pos="567"/>
        </w:tabs>
        <w:spacing w:line="280" w:lineRule="exact"/>
        <w:jc w:val="both"/>
        <w:rPr>
          <w:rFonts w:asciiTheme="minorHAnsi" w:hAnsiTheme="minorHAnsi"/>
          <w:sz w:val="22"/>
        </w:rPr>
      </w:pPr>
      <w:r w:rsidRPr="00CA67AB">
        <w:rPr>
          <w:rFonts w:asciiTheme="minorHAnsi" w:hAnsiTheme="minorHAnsi"/>
          <w:bCs/>
          <w:sz w:val="22"/>
        </w:rPr>
        <w:t>Minimálna pomoc je príjemcovi minimálnej pomoci poskytovaná v nepeňažnej forme, poskytnutím bezplatnej účasti na akcii odborného vzdelávania a získavania zručností</w:t>
      </w:r>
      <w:r w:rsidR="001A4560" w:rsidRPr="00CA67AB">
        <w:rPr>
          <w:rFonts w:asciiTheme="minorHAnsi" w:hAnsiTheme="minorHAnsi"/>
          <w:bCs/>
          <w:sz w:val="22"/>
        </w:rPr>
        <w:t>.</w:t>
      </w:r>
    </w:p>
    <w:p w14:paraId="7E12595D" w14:textId="0F37F8D8" w:rsidR="001A4560" w:rsidRPr="00CA67AB" w:rsidRDefault="00266BCC" w:rsidP="001A4560">
      <w:pPr>
        <w:tabs>
          <w:tab w:val="left" w:pos="567"/>
        </w:tabs>
        <w:spacing w:line="280" w:lineRule="exact"/>
        <w:jc w:val="both"/>
        <w:rPr>
          <w:rFonts w:asciiTheme="minorHAnsi" w:hAnsiTheme="minorHAnsi"/>
          <w:bCs/>
          <w:sz w:val="22"/>
        </w:rPr>
      </w:pPr>
      <w:r w:rsidRPr="00CA67AB">
        <w:rPr>
          <w:rFonts w:asciiTheme="minorHAnsi" w:hAnsiTheme="minorHAnsi"/>
          <w:bCs/>
          <w:sz w:val="22"/>
        </w:rPr>
        <w:t>Akékoľvek ďalšie náklady súvisiace s účasťou príjemcu minimálnej pomoci na akcii odborného vzdelávania a získavania zručností sú pre príjemcu minimálnej pomoci neoprávnené (napr. náklady na cestovné, ubytovanie a pod.)</w:t>
      </w:r>
      <w:r w:rsidR="001A4560" w:rsidRPr="00CA67AB">
        <w:rPr>
          <w:rFonts w:asciiTheme="minorHAnsi" w:hAnsiTheme="minorHAnsi"/>
          <w:bCs/>
          <w:sz w:val="22"/>
        </w:rPr>
        <w:t>.</w:t>
      </w:r>
    </w:p>
    <w:p w14:paraId="3AB1FA83" w14:textId="77777777" w:rsidR="004E469D" w:rsidRPr="00CA67AB" w:rsidRDefault="004E469D" w:rsidP="001A4560">
      <w:pPr>
        <w:tabs>
          <w:tab w:val="left" w:pos="567"/>
        </w:tabs>
        <w:spacing w:line="280" w:lineRule="exact"/>
        <w:jc w:val="both"/>
        <w:rPr>
          <w:rFonts w:asciiTheme="minorHAnsi" w:hAnsiTheme="minorHAnsi"/>
          <w:sz w:val="22"/>
        </w:rPr>
      </w:pPr>
    </w:p>
    <w:p w14:paraId="3F9C61C6" w14:textId="77777777" w:rsidR="00631252" w:rsidRPr="00CE15AA" w:rsidRDefault="0079031B" w:rsidP="00CC79E3">
      <w:pPr>
        <w:pStyle w:val="Nadpis2"/>
        <w:numPr>
          <w:ilvl w:val="1"/>
          <w:numId w:val="19"/>
        </w:numPr>
        <w:spacing w:after="120"/>
        <w:ind w:left="567" w:hanging="567"/>
        <w:jc w:val="both"/>
        <w:rPr>
          <w:b w:val="0"/>
        </w:rPr>
      </w:pPr>
      <w:r w:rsidRPr="00CE15AA">
        <w:t xml:space="preserve">Oprávnenosť miesta realizácie projektu </w:t>
      </w:r>
    </w:p>
    <w:p w14:paraId="0CF69A4B" w14:textId="2211264E" w:rsidR="00631252" w:rsidRPr="00CA67AB"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Pr="00144487">
          <w:rPr>
            <w:rStyle w:val="Hypertextovprepojenie"/>
            <w:rFonts w:asciiTheme="minorHAnsi" w:hAnsiTheme="minorHAnsi"/>
            <w:sz w:val="22"/>
            <w:szCs w:val="22"/>
            <w:lang w:eastAsia="sk-SK"/>
          </w:rPr>
          <w:t>2.</w:t>
        </w:r>
        <w:r w:rsidR="00040B42" w:rsidRPr="00144487">
          <w:rPr>
            <w:rStyle w:val="Hypertextovprepojenie"/>
            <w:rFonts w:asciiTheme="minorHAnsi" w:hAnsiTheme="minorHAnsi"/>
            <w:sz w:val="22"/>
            <w:szCs w:val="22"/>
            <w:lang w:eastAsia="sk-SK"/>
          </w:rPr>
          <w:t>6</w:t>
        </w:r>
      </w:hyperlink>
      <w:r w:rsidRPr="00CA67AB">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5634038E" w14:textId="5A11B849" w:rsidR="004E7D78" w:rsidRPr="00CA67AB" w:rsidRDefault="004E7D78" w:rsidP="004E469D">
      <w:pPr>
        <w:jc w:val="both"/>
        <w:rPr>
          <w:rFonts w:asciiTheme="minorHAnsi" w:hAnsiTheme="minorHAnsi"/>
          <w:sz w:val="22"/>
          <w:szCs w:val="22"/>
          <w:lang w:eastAsia="sk-SK"/>
        </w:rPr>
      </w:pPr>
      <w:r w:rsidRPr="00CA67AB">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6B89F633" w14:textId="77777777" w:rsidR="00371123" w:rsidRPr="00CA67AB" w:rsidRDefault="00371123" w:rsidP="00AC7FE7">
      <w:pPr>
        <w:tabs>
          <w:tab w:val="left" w:pos="289"/>
          <w:tab w:val="left" w:pos="536"/>
          <w:tab w:val="left" w:pos="846"/>
        </w:tabs>
        <w:spacing w:line="280" w:lineRule="exact"/>
        <w:rPr>
          <w:rFonts w:asciiTheme="minorHAnsi" w:hAnsiTheme="minorHAnsi"/>
          <w:bCs/>
        </w:rPr>
      </w:pPr>
    </w:p>
    <w:p w14:paraId="12E1CE19" w14:textId="77777777" w:rsidR="00CF3D5D" w:rsidRPr="00CA67AB" w:rsidRDefault="00CF3D5D" w:rsidP="00AC7FE7">
      <w:pPr>
        <w:tabs>
          <w:tab w:val="left" w:pos="289"/>
          <w:tab w:val="left" w:pos="536"/>
          <w:tab w:val="left" w:pos="846"/>
        </w:tabs>
        <w:spacing w:line="280" w:lineRule="exact"/>
        <w:rPr>
          <w:rFonts w:asciiTheme="minorHAnsi" w:hAnsiTheme="minorHAnsi"/>
          <w:bCs/>
        </w:rPr>
      </w:pPr>
    </w:p>
    <w:p w14:paraId="5F33140F" w14:textId="77777777" w:rsidR="00DD3870" w:rsidRPr="00CE15AA" w:rsidRDefault="0079031B" w:rsidP="00CC79E3">
      <w:pPr>
        <w:pStyle w:val="Nadpis2"/>
        <w:numPr>
          <w:ilvl w:val="1"/>
          <w:numId w:val="19"/>
        </w:numPr>
        <w:spacing w:after="120"/>
        <w:ind w:left="567" w:hanging="567"/>
        <w:jc w:val="both"/>
        <w:rPr>
          <w:b w:val="0"/>
        </w:rPr>
      </w:pPr>
      <w:bookmarkStart w:id="5" w:name="_Kritériá_pre_výber"/>
      <w:bookmarkEnd w:id="5"/>
      <w:r w:rsidRPr="00CE15AA">
        <w:t xml:space="preserve">Kritériá pre výber projektov </w:t>
      </w:r>
    </w:p>
    <w:p w14:paraId="0D0165AD" w14:textId="73F23D33" w:rsidR="00631252" w:rsidRPr="00037B82" w:rsidRDefault="0079031B" w:rsidP="00CC79E3">
      <w:pPr>
        <w:pStyle w:val="Nadpis3"/>
        <w:numPr>
          <w:ilvl w:val="2"/>
          <w:numId w:val="19"/>
        </w:numPr>
        <w:tabs>
          <w:tab w:val="left" w:pos="567"/>
        </w:tabs>
        <w:spacing w:before="120" w:after="120"/>
        <w:ind w:left="567" w:hanging="567"/>
        <w:rPr>
          <w:rFonts w:asciiTheme="minorHAnsi" w:hAnsiTheme="minorHAnsi" w:cstheme="minorHAnsi"/>
          <w:b/>
          <w:sz w:val="22"/>
          <w:szCs w:val="22"/>
        </w:rPr>
      </w:pPr>
      <w:bookmarkStart w:id="6" w:name="_Všeobecné_podmienky_poskytnutia"/>
      <w:bookmarkEnd w:id="6"/>
      <w:r w:rsidRPr="007D5675">
        <w:rPr>
          <w:rFonts w:asciiTheme="minorHAnsi" w:hAnsiTheme="minorHAnsi" w:cstheme="minorHAnsi"/>
          <w:b/>
          <w:color w:val="auto"/>
          <w:sz w:val="22"/>
          <w:szCs w:val="22"/>
        </w:rPr>
        <w:t>Všeobecné podmienky poskytnutia príspevku</w:t>
      </w:r>
    </w:p>
    <w:p w14:paraId="09A66675" w14:textId="03576150" w:rsidR="00631252" w:rsidRPr="00CA67AB" w:rsidRDefault="00631252">
      <w:pPr>
        <w:tabs>
          <w:tab w:val="left" w:pos="289"/>
        </w:tabs>
        <w:spacing w:line="280" w:lineRule="exact"/>
        <w:ind w:left="567"/>
        <w:jc w:val="both"/>
        <w:rPr>
          <w:rFonts w:asciiTheme="minorHAnsi" w:hAnsiTheme="minorHAnsi"/>
          <w:b/>
        </w:rPr>
      </w:pPr>
    </w:p>
    <w:p w14:paraId="4FB54A5B"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Investície sa musia realizovať na území Slovenska, v prípade prístupu LEADER/CLLD na území príslušnej MAS </w:t>
      </w:r>
    </w:p>
    <w:p w14:paraId="78F25335" w14:textId="46A5126F" w:rsidR="00631252" w:rsidRPr="00CA67AB" w:rsidRDefault="0079031B" w:rsidP="000C7A0B">
      <w:pPr>
        <w:tabs>
          <w:tab w:val="left" w:pos="567"/>
        </w:tabs>
        <w:ind w:left="567"/>
        <w:jc w:val="both"/>
        <w:rPr>
          <w:rFonts w:asciiTheme="minorHAnsi" w:hAnsiTheme="minorHAnsi"/>
          <w:sz w:val="22"/>
          <w:szCs w:val="22"/>
        </w:rPr>
      </w:pPr>
      <w:r w:rsidRPr="00CA67AB">
        <w:rPr>
          <w:rFonts w:asciiTheme="minorHAnsi" w:hAnsi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11FFBFE0" w:rsidR="00E622DF" w:rsidRPr="00CA67AB" w:rsidRDefault="00E622DF" w:rsidP="000C7A0B">
      <w:pPr>
        <w:tabs>
          <w:tab w:val="left" w:pos="567"/>
        </w:tabs>
        <w:ind w:left="567"/>
        <w:jc w:val="both"/>
        <w:rPr>
          <w:rFonts w:asciiTheme="minorHAnsi" w:hAnsiTheme="minorHAnsi"/>
          <w:sz w:val="22"/>
          <w:szCs w:val="22"/>
        </w:rPr>
      </w:pPr>
      <w:r w:rsidRPr="00CA67AB">
        <w:rPr>
          <w:rFonts w:asciiTheme="minorHAnsi" w:hAnsiTheme="minorHAnsi"/>
          <w:sz w:val="22"/>
          <w:szCs w:val="22"/>
          <w:lang w:eastAsia="sk-SK"/>
        </w:rPr>
        <w:lastRenderedPageBreak/>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CA67AB" w:rsidRDefault="0096766E" w:rsidP="00C93BEE">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6AE8874" w14:textId="77777777" w:rsidR="0096766E" w:rsidRPr="00CA67AB" w:rsidRDefault="0096766E" w:rsidP="00C93BEE">
      <w:pPr>
        <w:tabs>
          <w:tab w:val="left" w:pos="1276"/>
        </w:tabs>
        <w:ind w:left="1276" w:hanging="709"/>
        <w:jc w:val="both"/>
        <w:rPr>
          <w:rFonts w:asciiTheme="minorHAnsi" w:hAnsiTheme="minorHAnsi"/>
          <w:sz w:val="22"/>
          <w:szCs w:val="22"/>
        </w:rPr>
      </w:pPr>
      <w:r w:rsidRPr="00CA67AB">
        <w:rPr>
          <w:rFonts w:asciiTheme="minorHAnsi" w:hAnsiTheme="minorHAnsi"/>
          <w:sz w:val="22"/>
          <w:szCs w:val="22"/>
        </w:rPr>
        <w:t>Formulár ŽoNFP časť B bod 4</w:t>
      </w:r>
    </w:p>
    <w:p w14:paraId="10B58EDA" w14:textId="77777777" w:rsidR="0096766E" w:rsidRPr="00CA67AB" w:rsidRDefault="0096766E" w:rsidP="00C93BEE">
      <w:pPr>
        <w:tabs>
          <w:tab w:val="left" w:pos="1276"/>
        </w:tabs>
        <w:spacing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036F0368" w14:textId="34536B58"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nemá evidované nedoplatky poistného na zdravotné poistenie, sociálne poistenie a príspevkov na starobné dôchodkové poistenie </w:t>
      </w:r>
    </w:p>
    <w:p w14:paraId="54E256AA" w14:textId="22266F91"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1B6429"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Formulár ŽoNFP časť D Čestné vyhlásenie žiadateľa </w:t>
      </w:r>
    </w:p>
    <w:p w14:paraId="46DE40E7"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Spôsob overenia vykoná PPA:</w:t>
      </w:r>
    </w:p>
    <w:p w14:paraId="576CA6BF" w14:textId="77777777" w:rsidR="0096766E" w:rsidRPr="00CA67AB" w:rsidRDefault="0096766E" w:rsidP="00C93BE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12"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7E45DC80"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13"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5929290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Union: </w:t>
      </w:r>
      <w:hyperlink r:id="rId14" w:history="1">
        <w:r w:rsidRPr="00CA67AB">
          <w:rPr>
            <w:rStyle w:val="Hypertextovprepojenie"/>
            <w:rFonts w:asciiTheme="minorHAnsi" w:hAnsiTheme="minorHAnsi"/>
            <w:sz w:val="22"/>
            <w:szCs w:val="22"/>
          </w:rPr>
          <w:t>https://www.union.sk/zoznam-dlznikov</w:t>
        </w:r>
      </w:hyperlink>
    </w:p>
    <w:p w14:paraId="1B17448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Sociálna poisťovňa: </w:t>
      </w:r>
      <w:hyperlink r:id="rId15" w:history="1">
        <w:r w:rsidRPr="00CA67AB">
          <w:rPr>
            <w:rStyle w:val="Hypertextovprepojenie"/>
            <w:rFonts w:asciiTheme="minorHAnsi" w:hAnsiTheme="minorHAnsi"/>
            <w:sz w:val="22"/>
            <w:szCs w:val="22"/>
          </w:rPr>
          <w:t>http://www.socpoist.sk/zoznam-dlznikov-emw/487s</w:t>
        </w:r>
      </w:hyperlink>
    </w:p>
    <w:p w14:paraId="5436F6C8"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023A69AE" w14:textId="77777777" w:rsidR="0096766E" w:rsidRPr="00CA67AB" w:rsidRDefault="0096766E" w:rsidP="008C5F53">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0FCA55C"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27609D8E" w14:textId="312EF25F" w:rsidR="0096766E" w:rsidRPr="00CA67AB" w:rsidRDefault="00A8010B" w:rsidP="008C5F53">
      <w:pPr>
        <w:ind w:left="567"/>
        <w:jc w:val="both"/>
        <w:rPr>
          <w:rFonts w:asciiTheme="minorHAnsi" w:hAnsiTheme="minorHAnsi"/>
          <w:bCs/>
          <w:sz w:val="22"/>
          <w:szCs w:val="22"/>
        </w:rPr>
      </w:pPr>
      <w:hyperlink r:id="rId16" w:history="1">
        <w:r w:rsidR="009C076F" w:rsidRPr="00CA67AB">
          <w:rPr>
            <w:rStyle w:val="Hypertextovprepojenie"/>
            <w:rFonts w:asciiTheme="minorHAnsi" w:hAnsiTheme="minorHAnsi"/>
            <w:sz w:val="22"/>
            <w:szCs w:val="22"/>
          </w:rPr>
          <w:t>http://reg.ip.gov.sk/register/</w:t>
        </w:r>
      </w:hyperlink>
      <w:r w:rsidR="0096766E" w:rsidRPr="00CA67AB">
        <w:rPr>
          <w:rFonts w:asciiTheme="minorHAnsi" w:hAnsiTheme="minorHAnsi"/>
          <w:sz w:val="22"/>
          <w:szCs w:val="22"/>
        </w:rPr>
        <w:t xml:space="preserve"> </w:t>
      </w:r>
      <w:r w:rsidR="0096766E" w:rsidRPr="00CA67AB">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CA67AB" w:rsidRDefault="0096766E" w:rsidP="008C5F53">
      <w:pPr>
        <w:ind w:left="567"/>
        <w:jc w:val="both"/>
        <w:rPr>
          <w:rFonts w:asciiTheme="minorHAnsi" w:hAnsiTheme="minorHAnsi"/>
          <w:sz w:val="22"/>
          <w:szCs w:val="22"/>
        </w:rPr>
      </w:pPr>
      <w:r w:rsidRPr="00CA67AB">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CA67AB" w:rsidRDefault="00A8010B" w:rsidP="008C5F53">
      <w:pPr>
        <w:ind w:left="567"/>
        <w:jc w:val="both"/>
        <w:rPr>
          <w:rFonts w:asciiTheme="minorHAnsi" w:hAnsiTheme="minorHAnsi"/>
          <w:sz w:val="22"/>
          <w:szCs w:val="22"/>
        </w:rPr>
      </w:pPr>
      <w:hyperlink r:id="rId17" w:history="1">
        <w:r w:rsidR="0096766E" w:rsidRPr="00CA67AB">
          <w:rPr>
            <w:rStyle w:val="Hypertextovprepojenie"/>
            <w:rFonts w:asciiTheme="minorHAnsi" w:hAnsiTheme="minorHAnsi"/>
            <w:sz w:val="22"/>
            <w:szCs w:val="22"/>
          </w:rPr>
          <w:t>https://www.justice.gov.sk/PortalApp/ObchodnyVestnik/Web/Zoznam.aspx</w:t>
        </w:r>
      </w:hyperlink>
    </w:p>
    <w:p w14:paraId="54D0A8FC"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0A92F0" w14:textId="59C9141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w:t>
      </w:r>
      <w:r w:rsidR="004F02C8" w:rsidRPr="00CA67AB">
        <w:rPr>
          <w:rFonts w:asciiTheme="minorHAnsi" w:hAnsiTheme="minorHAnsi"/>
          <w:b/>
          <w:sz w:val="22"/>
          <w:szCs w:val="22"/>
        </w:rPr>
        <w:t>20</w:t>
      </w:r>
      <w:r w:rsidR="004F02C8">
        <w:rPr>
          <w:rFonts w:asciiTheme="minorHAnsi" w:hAnsiTheme="minorHAnsi"/>
          <w:b/>
          <w:sz w:val="22"/>
          <w:szCs w:val="22"/>
        </w:rPr>
        <w:t>1</w:t>
      </w:r>
      <w:r w:rsidR="004F02C8" w:rsidRPr="00CA67AB">
        <w:rPr>
          <w:rFonts w:asciiTheme="minorHAnsi" w:hAnsiTheme="minorHAnsi"/>
          <w:b/>
          <w:sz w:val="22"/>
          <w:szCs w:val="22"/>
        </w:rPr>
        <w:t xml:space="preserve">3 </w:t>
      </w:r>
      <w:r w:rsidRPr="00CA67AB">
        <w:rPr>
          <w:rFonts w:asciiTheme="minorHAnsi" w:hAnsiTheme="minorHAnsi"/>
          <w:b/>
          <w:sz w:val="22"/>
          <w:szCs w:val="22"/>
        </w:rPr>
        <w:t xml:space="preserve">Z.z. o pozemkových spoločenstvách v znení neskorších predpisov. </w:t>
      </w:r>
    </w:p>
    <w:p w14:paraId="0AB3C35A" w14:textId="36057FE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Z.z. o rozpočtových pravidlách verejnej správy a o zmene a doplnení niektorých zákonov v znení neskorších predpisov. V priebehu trvania zmluvy </w:t>
      </w:r>
      <w:r w:rsidRPr="00CA67AB">
        <w:rPr>
          <w:rFonts w:asciiTheme="minorHAnsi" w:hAnsiTheme="minorHAnsi"/>
          <w:sz w:val="22"/>
          <w:szCs w:val="22"/>
        </w:rPr>
        <w:lastRenderedPageBreak/>
        <w:t>o poskytnutí NFP táto skutočnosť podlieha oznamovacej povinnosti prijímateľa voči poskytovateľovi.</w:t>
      </w:r>
    </w:p>
    <w:p w14:paraId="0C08BC07" w14:textId="430012B9" w:rsidR="004F7FC2" w:rsidRPr="00CA67AB" w:rsidRDefault="004F7FC2"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1ADA21AE" w14:textId="49C33C52" w:rsidR="002C6818" w:rsidRPr="00CA67AB" w:rsidRDefault="002C6818"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D4AD479" w14:textId="77777777" w:rsidR="002C6818" w:rsidRPr="00CA67AB" w:rsidRDefault="002C6818"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AC5EBA3" w14:textId="6CBA0246" w:rsidR="002C6818" w:rsidRPr="00CA67AB" w:rsidRDefault="002C6818" w:rsidP="002C6818">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CA67AB" w:rsidRDefault="002C6818" w:rsidP="002C6818">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380F0095" w14:textId="5E5ABB88" w:rsidR="00892800" w:rsidRPr="00CA67AB" w:rsidRDefault="002C6818" w:rsidP="002C6818">
      <w:pPr>
        <w:spacing w:before="120" w:after="120"/>
        <w:ind w:left="567"/>
        <w:jc w:val="both"/>
        <w:rPr>
          <w:rFonts w:asciiTheme="minorHAnsi" w:hAnsiTheme="minorHAnsi"/>
          <w:b/>
          <w:sz w:val="22"/>
          <w:szCs w:val="22"/>
          <w:u w:val="single"/>
        </w:rPr>
      </w:pPr>
      <w:r w:rsidRPr="00CA67AB">
        <w:rPr>
          <w:rFonts w:asciiTheme="minorHAnsi" w:hAnsiTheme="minorHAnsi"/>
          <w:bCs/>
          <w:iCs/>
          <w:sz w:val="22"/>
          <w:szCs w:val="22"/>
        </w:rPr>
        <w:t xml:space="preserve">V zozname daňových dlžníkov, ktorý je verejne dostupný na </w:t>
      </w:r>
      <w:hyperlink r:id="rId18" w:history="1">
        <w:r w:rsidRPr="00CA67AB">
          <w:rPr>
            <w:rStyle w:val="Hypertextovprepojenie"/>
            <w:rFonts w:asciiTheme="minorHAnsi" w:hAnsiTheme="minorHAnsi"/>
            <w:color w:val="0070C0"/>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2D5A1615" w14:textId="67193F8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Na operáciu</w:t>
      </w:r>
      <w:r w:rsidR="00055791" w:rsidRPr="00CA67AB">
        <w:rPr>
          <w:rStyle w:val="Odkaznapoznmkupodiarou"/>
          <w:rFonts w:asciiTheme="minorHAnsi" w:hAnsiTheme="minorHAnsi"/>
          <w:b/>
          <w:sz w:val="22"/>
          <w:szCs w:val="22"/>
        </w:rPr>
        <w:footnoteReference w:id="9"/>
      </w:r>
      <w:r w:rsidR="009C6F73" w:rsidRPr="00CA67AB">
        <w:rPr>
          <w:rFonts w:asciiTheme="minorHAnsi" w:hAnsiTheme="minorHAnsi"/>
          <w:b/>
          <w:sz w:val="22"/>
          <w:szCs w:val="22"/>
        </w:rPr>
        <w:t xml:space="preserve"> </w:t>
      </w:r>
      <w:r w:rsidRPr="00CA67AB">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41D262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V priebehu trvania zmluvy o poskytnutí NFP táto skutočnosť podlieha oznamovacej povinnosti prijímateľa voči poskytovateľovi. </w:t>
      </w:r>
    </w:p>
    <w:p w14:paraId="575FFAA9" w14:textId="4342CD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CA67AB" w:rsidRDefault="0096766E"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149BCE3C" w14:textId="77777777" w:rsidR="0096766E" w:rsidRPr="00CA67AB" w:rsidRDefault="0096766E"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07AECEB"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366EDA48" w14:textId="5DE613B9" w:rsidR="00A1437E" w:rsidRPr="00CA67AB" w:rsidRDefault="00CC5688" w:rsidP="00BC076F">
      <w:pPr>
        <w:tabs>
          <w:tab w:val="left" w:pos="567"/>
          <w:tab w:val="left" w:pos="851"/>
          <w:tab w:val="left" w:pos="1276"/>
          <w:tab w:val="left" w:pos="2268"/>
        </w:tabs>
        <w:spacing w:before="60" w:after="120"/>
        <w:ind w:left="1276" w:hanging="709"/>
        <w:jc w:val="both"/>
        <w:rPr>
          <w:rFonts w:asciiTheme="minorHAnsi" w:hAnsiTheme="minorHAnsi"/>
          <w:b/>
          <w:color w:val="FF0000"/>
          <w:sz w:val="22"/>
        </w:rPr>
      </w:pPr>
      <w:r w:rsidRPr="00CA67AB">
        <w:rPr>
          <w:rFonts w:asciiTheme="minorHAnsi" w:hAnsiTheme="minorHAnsi"/>
          <w:b/>
          <w:color w:val="FF0000"/>
          <w:sz w:val="22"/>
        </w:rPr>
        <w:t>netýka sa tejto výzvy</w:t>
      </w:r>
    </w:p>
    <w:p w14:paraId="55B8C3B6" w14:textId="17B3D4F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postupovať pri obstarávaní tovarov, stavebných prác a služieb, ktoré sú financované z verejných prostriedkov v súlade so zákonom č. 343/2015 Z.z. v znení neskorších predpisov</w:t>
      </w:r>
      <w:r w:rsidR="00852B97" w:rsidRPr="00CA67AB">
        <w:rPr>
          <w:rFonts w:asciiTheme="minorHAnsi" w:hAnsiTheme="minorHAnsi"/>
          <w:b/>
          <w:sz w:val="22"/>
          <w:szCs w:val="22"/>
        </w:rPr>
        <w:t xml:space="preserve"> alebo podľa </w:t>
      </w:r>
      <w:bookmarkStart w:id="7" w:name="_Hlk492222809"/>
      <w:r w:rsidR="003A6DE6" w:rsidRPr="00CA67AB">
        <w:rPr>
          <w:rFonts w:asciiTheme="minorHAnsi" w:hAnsiTheme="minorHAnsi"/>
          <w:b/>
          <w:sz w:val="22"/>
          <w:szCs w:val="22"/>
        </w:rPr>
        <w:t xml:space="preserve">Usmernenia Pôdohospodárskej platobnej agentúry č. 8/2017 k obstarávaniu tovarov, stavebných prác a služieb financovaných z PRV SR 2014 </w:t>
      </w:r>
      <w:r w:rsidR="00243DB4">
        <w:rPr>
          <w:rFonts w:asciiTheme="minorHAnsi" w:hAnsiTheme="minorHAnsi"/>
          <w:b/>
          <w:sz w:val="22"/>
          <w:szCs w:val="22"/>
        </w:rPr>
        <w:t>–</w:t>
      </w:r>
      <w:r w:rsidR="003A6DE6" w:rsidRPr="00CA67AB">
        <w:rPr>
          <w:rFonts w:asciiTheme="minorHAnsi" w:hAnsiTheme="minorHAnsi"/>
          <w:b/>
          <w:sz w:val="22"/>
          <w:szCs w:val="22"/>
        </w:rPr>
        <w:t xml:space="preserve"> 2020</w:t>
      </w:r>
      <w:r w:rsidR="00243DB4">
        <w:rPr>
          <w:rFonts w:asciiTheme="minorHAnsi" w:hAnsiTheme="minorHAnsi"/>
          <w:b/>
          <w:sz w:val="22"/>
          <w:szCs w:val="22"/>
        </w:rPr>
        <w:t xml:space="preserve"> alebo podľa </w:t>
      </w:r>
      <w:r w:rsidR="00243DB4" w:rsidRPr="00CA67AB">
        <w:rPr>
          <w:rFonts w:asciiTheme="minorHAnsi" w:hAnsiTheme="minorHAnsi"/>
          <w:b/>
          <w:sz w:val="22"/>
          <w:szCs w:val="22"/>
        </w:rPr>
        <w:t>Usmernenia Pôdohosp</w:t>
      </w:r>
      <w:r w:rsidR="00243DB4">
        <w:rPr>
          <w:rFonts w:asciiTheme="minorHAnsi" w:hAnsiTheme="minorHAnsi"/>
          <w:b/>
          <w:sz w:val="22"/>
          <w:szCs w:val="22"/>
        </w:rPr>
        <w:t>odárskej platobnej agentúry č. 7/2016</w:t>
      </w:r>
      <w:r w:rsidR="00243DB4" w:rsidRPr="00CA67AB">
        <w:rPr>
          <w:rFonts w:asciiTheme="minorHAnsi" w:hAnsiTheme="minorHAnsi"/>
          <w:b/>
          <w:sz w:val="22"/>
          <w:szCs w:val="22"/>
        </w:rPr>
        <w:t xml:space="preserve"> k obstarávaniu tovarov, stavebných prác a služieb financovaných z PRV SR 2014 </w:t>
      </w:r>
      <w:r w:rsidR="00243DB4">
        <w:rPr>
          <w:rFonts w:asciiTheme="minorHAnsi" w:hAnsiTheme="minorHAnsi"/>
          <w:b/>
          <w:sz w:val="22"/>
          <w:szCs w:val="22"/>
        </w:rPr>
        <w:t>–</w:t>
      </w:r>
      <w:r w:rsidR="00243DB4" w:rsidRPr="00CA67AB">
        <w:rPr>
          <w:rFonts w:asciiTheme="minorHAnsi" w:hAnsiTheme="minorHAnsi"/>
          <w:b/>
          <w:sz w:val="22"/>
          <w:szCs w:val="22"/>
        </w:rPr>
        <w:t xml:space="preserve"> 2020</w:t>
      </w:r>
      <w:r w:rsidR="00243DB4">
        <w:rPr>
          <w:rFonts w:asciiTheme="minorHAnsi" w:hAnsiTheme="minorHAnsi"/>
          <w:b/>
          <w:sz w:val="22"/>
          <w:szCs w:val="22"/>
        </w:rPr>
        <w:t xml:space="preserve"> pre obstarávania začaté do 27.6.2017</w:t>
      </w:r>
      <w:r w:rsidRPr="00CA67AB">
        <w:rPr>
          <w:rFonts w:asciiTheme="minorHAnsi" w:hAnsiTheme="minorHAnsi"/>
          <w:b/>
          <w:sz w:val="22"/>
          <w:szCs w:val="22"/>
        </w:rPr>
        <w:t>.</w:t>
      </w:r>
      <w:bookmarkEnd w:id="7"/>
      <w:r w:rsidRPr="00CA67AB">
        <w:rPr>
          <w:rFonts w:asciiTheme="minorHAnsi" w:hAnsiTheme="minorHAnsi"/>
          <w:b/>
          <w:sz w:val="22"/>
          <w:szCs w:val="22"/>
        </w:rPr>
        <w:t xml:space="preserve"> </w:t>
      </w:r>
    </w:p>
    <w:p w14:paraId="30E6F545" w14:textId="77777777" w:rsidR="00C74957" w:rsidRPr="00CA67AB" w:rsidRDefault="00C74957" w:rsidP="00BC076F">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75C36ED" w14:textId="77777777" w:rsidR="00C74957" w:rsidRPr="00CA67AB" w:rsidRDefault="00C74957"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B3FA4B" w14:textId="47789865" w:rsidR="00C74957" w:rsidRPr="00CA67AB" w:rsidRDefault="00BC076F"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Dokumentácia z verejného obstarávania/obstarávania</w:t>
      </w:r>
      <w:r w:rsidR="00C74957" w:rsidRPr="00CA67AB">
        <w:rPr>
          <w:rFonts w:asciiTheme="minorHAnsi" w:hAnsiTheme="minorHAnsi"/>
          <w:sz w:val="22"/>
          <w:szCs w:val="22"/>
        </w:rPr>
        <w:t xml:space="preserve"> </w:t>
      </w:r>
    </w:p>
    <w:p w14:paraId="25EDDA93" w14:textId="77777777" w:rsidR="00C74957" w:rsidRPr="00CA67AB" w:rsidRDefault="00C74957">
      <w:pPr>
        <w:tabs>
          <w:tab w:val="left" w:pos="567"/>
          <w:tab w:val="left" w:pos="851"/>
          <w:tab w:val="left" w:pos="1276"/>
          <w:tab w:val="left" w:pos="2268"/>
        </w:tabs>
        <w:ind w:left="1276" w:hanging="567"/>
        <w:jc w:val="both"/>
        <w:rPr>
          <w:rFonts w:asciiTheme="minorHAnsi" w:hAnsiTheme="minorHAnsi"/>
          <w:sz w:val="22"/>
          <w:szCs w:val="22"/>
        </w:rPr>
      </w:pPr>
    </w:p>
    <w:p w14:paraId="1A69301C"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lastRenderedPageBreak/>
        <w:t xml:space="preserve">Žiadateľ musí zabezpečiť hospodárnosť, efektívnosť a účinnosť použitia verejných prostriedkov.  </w:t>
      </w:r>
    </w:p>
    <w:p w14:paraId="506756D9" w14:textId="5AB8D8CD"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CA67AB" w:rsidRDefault="00D32294" w:rsidP="00672CE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F3F79F0" w14:textId="49CC4BE7" w:rsidR="00D32294" w:rsidRPr="001C0203" w:rsidRDefault="00D32294"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1C0203">
        <w:rPr>
          <w:rFonts w:asciiTheme="minorHAnsi" w:hAnsiTheme="minorHAnsi"/>
          <w:sz w:val="22"/>
          <w:szCs w:val="22"/>
        </w:rPr>
        <w:t>Formulár ŽoNFP časť D Čestné vyhlásenie žiadateľa</w:t>
      </w:r>
    </w:p>
    <w:p w14:paraId="277B90E9" w14:textId="38D0DFFF"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dodržiavať princíp zákazu konfliktu záujmov v súlade so zákonom č.</w:t>
      </w:r>
      <w:r w:rsidR="000E520D" w:rsidRPr="00CA67AB">
        <w:rPr>
          <w:rFonts w:asciiTheme="minorHAnsi" w:hAnsiTheme="minorHAnsi"/>
          <w:b/>
          <w:sz w:val="22"/>
          <w:szCs w:val="22"/>
        </w:rPr>
        <w:t> </w:t>
      </w:r>
      <w:r w:rsidRPr="00CA67AB">
        <w:rPr>
          <w:rFonts w:asciiTheme="minorHAnsi" w:hAnsiTheme="minorHAnsi"/>
          <w:b/>
          <w:sz w:val="22"/>
          <w:szCs w:val="22"/>
        </w:rPr>
        <w:t xml:space="preserve">292/2014 Z.z. o príspevku poskytovanom z európskych štrukturálnych a investičných fondov a o zmene a doplnení niektorých zákonov. </w:t>
      </w:r>
    </w:p>
    <w:p w14:paraId="4A72F876" w14:textId="4C3141BF"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46 zákona č. 292/2014 Z.z. o príspevku poskytovanom z európskych štrukturálnych a investičných fondov a o zmene a doplnení niektorých zákonov.</w:t>
      </w:r>
    </w:p>
    <w:p w14:paraId="0D5062D3"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FEC00FE"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7B29B16"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33542E2"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3245631"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(ES, Euratom) č. 1302/2008 zo 17. decembra 2008 o centrálnej databáze vylúčených subjektov (ďalej len „Nariadenie o CED“)</w:t>
      </w:r>
      <w:r w:rsidR="0046305F" w:rsidRPr="00CA67AB">
        <w:rPr>
          <w:rFonts w:asciiTheme="minorHAnsi" w:hAnsiTheme="minorHAnsi"/>
          <w:sz w:val="22"/>
          <w:szCs w:val="22"/>
          <w:vertAlign w:val="superscript"/>
        </w:rPr>
        <w:footnoteReference w:id="10"/>
      </w:r>
      <w:r w:rsidRPr="00CA67AB">
        <w:rPr>
          <w:rFonts w:asciiTheme="minorHAnsi" w:hAnsiTheme="minorHAnsi"/>
          <w:sz w:val="22"/>
          <w:szCs w:val="22"/>
        </w:rPr>
        <w:t>.</w:t>
      </w:r>
    </w:p>
    <w:p w14:paraId="6B27962F" w14:textId="1CD8003F"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58E2304" w14:textId="4CC609FA" w:rsidR="0046305F" w:rsidRPr="00CA67AB" w:rsidRDefault="0046305F" w:rsidP="00CE15AA">
      <w:pPr>
        <w:tabs>
          <w:tab w:val="left" w:pos="567"/>
          <w:tab w:val="left" w:pos="851"/>
          <w:tab w:val="left" w:pos="2268"/>
        </w:tabs>
        <w:spacing w:before="120" w:after="120"/>
        <w:ind w:left="567"/>
        <w:jc w:val="both"/>
        <w:rPr>
          <w:rFonts w:asciiTheme="minorHAnsi" w:hAnsiTheme="minorHAnsi"/>
          <w:b/>
          <w:sz w:val="22"/>
          <w:szCs w:val="22"/>
          <w:u w:val="single"/>
        </w:rPr>
      </w:pPr>
      <w:r w:rsidRPr="00CA67AB">
        <w:rPr>
          <w:rFonts w:asciiTheme="minorHAnsi" w:hAnsiTheme="minorHAnsi"/>
          <w:sz w:val="22"/>
          <w:szCs w:val="22"/>
        </w:rPr>
        <w:t>Formulár ŽoNFP časť D Čestné vyhlásenie žiadateľa</w:t>
      </w:r>
    </w:p>
    <w:p w14:paraId="3EAE9C28" w14:textId="4F2D7CCC" w:rsidR="0046305F" w:rsidRPr="00CA67AB" w:rsidRDefault="0046305F" w:rsidP="0046305F">
      <w:pPr>
        <w:tabs>
          <w:tab w:val="left" w:pos="567"/>
        </w:tabs>
        <w:ind w:left="567"/>
        <w:jc w:val="both"/>
        <w:rPr>
          <w:rFonts w:asciiTheme="minorHAnsi" w:hAnsiTheme="minorHAnsi"/>
          <w:bCs/>
          <w:iCs/>
          <w:sz w:val="22"/>
          <w:szCs w:val="22"/>
        </w:rPr>
      </w:pPr>
      <w:r w:rsidRPr="00CA67AB">
        <w:rPr>
          <w:rFonts w:asciiTheme="minorHAnsi" w:hAnsiTheme="minorHAnsi"/>
          <w:bCs/>
          <w:iCs/>
          <w:sz w:val="22"/>
          <w:szCs w:val="22"/>
        </w:rPr>
        <w:t>Údaje potrebné na vyžiadanie výpisu z registra trestov (</w:t>
      </w:r>
      <w:r w:rsidRPr="00CA67AB">
        <w:rPr>
          <w:rFonts w:asciiTheme="minorHAnsi" w:hAnsiTheme="minorHAnsi"/>
          <w:b/>
          <w:bCs/>
          <w:iCs/>
          <w:color w:val="FF0000"/>
          <w:sz w:val="22"/>
          <w:szCs w:val="22"/>
        </w:rPr>
        <w:t xml:space="preserve">príloha č. </w:t>
      </w:r>
      <w:r w:rsidR="005C64CA">
        <w:rPr>
          <w:rFonts w:asciiTheme="minorHAnsi" w:hAnsiTheme="minorHAnsi"/>
          <w:b/>
          <w:bCs/>
          <w:iCs/>
          <w:color w:val="FF0000"/>
          <w:sz w:val="22"/>
          <w:szCs w:val="22"/>
        </w:rPr>
        <w:t>4</w:t>
      </w:r>
      <w:r w:rsidR="005C64CA" w:rsidRPr="00CA67AB">
        <w:rPr>
          <w:rFonts w:asciiTheme="minorHAnsi" w:hAnsiTheme="minorHAnsi"/>
          <w:bCs/>
          <w:iCs/>
          <w:sz w:val="22"/>
          <w:szCs w:val="22"/>
        </w:rPr>
        <w:t xml:space="preserve"> </w:t>
      </w:r>
      <w:r w:rsidRPr="00CA67AB">
        <w:rPr>
          <w:rFonts w:asciiTheme="minorHAnsi" w:hAnsi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r w:rsidRPr="00CA67AB">
        <w:rPr>
          <w:rFonts w:asciiTheme="minorHAnsi" w:hAnsiTheme="minorHAnsi" w:cstheme="minorHAnsi"/>
          <w:iCs/>
          <w:sz w:val="22"/>
          <w:szCs w:val="22"/>
        </w:rPr>
        <w:t>OverSi</w:t>
      </w:r>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19"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na samostatnom tlačive.</w:t>
      </w:r>
    </w:p>
    <w:p w14:paraId="415C2147" w14:textId="1A475F1A"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lastRenderedPageBreak/>
        <w:t xml:space="preserve">Za fyzickú osobu, ktorá nedisponuje rodným číslom generovaným v SR (napr. zahraničná osoba) alebo neposkytla údaje potrebné na vyžiadanie výpisu z registra trestov je žiadateľ povinný v rámci povinnej </w:t>
      </w:r>
      <w:r w:rsidRPr="00CA67AB">
        <w:rPr>
          <w:rFonts w:asciiTheme="minorHAnsi" w:hAnsiTheme="minorHAnsi" w:cstheme="minorHAnsi"/>
          <w:b/>
          <w:color w:val="FF0000"/>
          <w:sz w:val="22"/>
          <w:szCs w:val="22"/>
        </w:rPr>
        <w:t xml:space="preserve">prílohy č. </w:t>
      </w:r>
      <w:r w:rsidR="005C64CA">
        <w:rPr>
          <w:rFonts w:asciiTheme="minorHAnsi" w:hAnsiTheme="minorHAnsi" w:cstheme="minorHAnsi"/>
          <w:b/>
          <w:color w:val="FF0000"/>
          <w:sz w:val="22"/>
          <w:szCs w:val="22"/>
        </w:rPr>
        <w:t>4</w:t>
      </w:r>
      <w:r w:rsidR="005C64CA" w:rsidRPr="00CA67AB">
        <w:rPr>
          <w:rFonts w:asciiTheme="minorHAnsi" w:hAnsiTheme="minorHAnsi" w:cstheme="minorHAnsi"/>
          <w:sz w:val="22"/>
          <w:szCs w:val="22"/>
        </w:rPr>
        <w:t xml:space="preserve"> </w:t>
      </w:r>
      <w:r w:rsidRPr="00CA67AB">
        <w:rPr>
          <w:rFonts w:asciiTheme="minorHAnsi" w:hAnsiTheme="minorHAnsi" w:cstheme="minorHAnsi"/>
          <w:sz w:val="22"/>
          <w:szCs w:val="22"/>
        </w:rPr>
        <w:t xml:space="preserve">ŽoNFP predložiť výpis z registra trestov, ktorý nie je starší ako 1 mesiac ku dňu predloženia ŽoNFP. </w:t>
      </w:r>
    </w:p>
    <w:p w14:paraId="067583B4" w14:textId="77777777"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20" w:history="1">
        <w:r w:rsidRPr="00CA67AB">
          <w:rPr>
            <w:rStyle w:val="Hypertextovprepojenie"/>
            <w:rFonts w:asciiTheme="minorHAnsi" w:hAnsiTheme="minorHAnsi" w:cstheme="minorHAnsi"/>
            <w:color w:val="0070C0"/>
            <w:sz w:val="22"/>
            <w:szCs w:val="22"/>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0CED995B" w14:textId="77777777" w:rsidR="00BF6144" w:rsidRPr="00CA67AB"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(EÚ) č. 1407/2013 o uplatňovaní článkov 107 a 108 Zmluvy o fungovaní Európskej únie na pomoc de minimis.</w:t>
      </w:r>
    </w:p>
    <w:p w14:paraId="651A6DE4" w14:textId="3B9342AE"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651/2014 o vyhlásení určitých kategórií pomoci za </w:t>
      </w:r>
      <w:proofErr w:type="spellStart"/>
      <w:r w:rsidRPr="00CA67AB">
        <w:rPr>
          <w:rFonts w:asciiTheme="minorHAnsi" w:hAnsiTheme="minorHAnsi"/>
          <w:sz w:val="22"/>
          <w:szCs w:val="22"/>
        </w:rPr>
        <w:t>zlúčiteľné</w:t>
      </w:r>
      <w:proofErr w:type="spellEnd"/>
      <w:r w:rsidRPr="00CA67AB">
        <w:rPr>
          <w:rFonts w:asciiTheme="minorHAnsi" w:hAnsiTheme="minorHAnsi"/>
          <w:sz w:val="22"/>
          <w:szCs w:val="22"/>
        </w:rPr>
        <w:t xml:space="preserve"> s vnútorným trhom podľa článkov 107 a 108 Zmluvy o fungovaní Európskej únie.</w:t>
      </w:r>
    </w:p>
    <w:p w14:paraId="41F6A54F" w14:textId="66E94C8F"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je relevantná iba pre subjekty, ktoré sú v zmysle výzvy povinné preukázať splnenie tejto podmienky poskytnutia príspevku.</w:t>
      </w:r>
    </w:p>
    <w:p w14:paraId="39A62E89" w14:textId="77777777" w:rsidR="001A4560" w:rsidRPr="00CA67AB" w:rsidRDefault="001A4560" w:rsidP="00CE15A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75417AF" w14:textId="116D2977" w:rsidR="001A4560" w:rsidRPr="001C0203" w:rsidRDefault="006C44E0" w:rsidP="00672CEA">
      <w:pPr>
        <w:tabs>
          <w:tab w:val="left" w:pos="567"/>
          <w:tab w:val="left" w:pos="851"/>
          <w:tab w:val="left" w:pos="1276"/>
          <w:tab w:val="left" w:pos="2268"/>
        </w:tabs>
        <w:ind w:left="1276" w:hanging="709"/>
        <w:jc w:val="both"/>
        <w:rPr>
          <w:rFonts w:asciiTheme="minorHAnsi" w:hAnsiTheme="minorHAnsi"/>
          <w:bCs/>
          <w:iCs/>
          <w:sz w:val="22"/>
          <w:szCs w:val="22"/>
        </w:rPr>
      </w:pPr>
      <w:r w:rsidRPr="001C0203">
        <w:rPr>
          <w:rFonts w:asciiTheme="minorHAnsi" w:hAnsiTheme="minorHAnsi"/>
          <w:bCs/>
          <w:iCs/>
          <w:sz w:val="22"/>
          <w:szCs w:val="22"/>
        </w:rPr>
        <w:t>Formulár ŽoNFP časť D Čestné vyhlásenie žiadateľa</w:t>
      </w:r>
      <w:r w:rsidR="0054140F" w:rsidRPr="001C0203">
        <w:rPr>
          <w:rFonts w:asciiTheme="minorHAnsi" w:hAnsiTheme="minorHAnsi"/>
          <w:bCs/>
          <w:iCs/>
          <w:sz w:val="22"/>
          <w:szCs w:val="22"/>
        </w:rPr>
        <w:t xml:space="preserve"> </w:t>
      </w:r>
    </w:p>
    <w:p w14:paraId="61C1EEAA" w14:textId="69533F09" w:rsidR="00394C73" w:rsidRPr="00CA67AB" w:rsidRDefault="00394C73" w:rsidP="00394C73">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Investícia musí byť v súlade s normami EÚ a SR, týkajúcimi sa danej investície.</w:t>
      </w:r>
    </w:p>
    <w:p w14:paraId="56EBE3BA" w14:textId="328C2D43" w:rsidR="00CC5688" w:rsidRPr="00CA67AB" w:rsidRDefault="00CC5688" w:rsidP="00CE15AA">
      <w:pPr>
        <w:tabs>
          <w:tab w:val="left" w:pos="1276"/>
        </w:tabs>
        <w:suppressAutoHyphens w:val="0"/>
        <w:spacing w:before="60" w:after="120"/>
        <w:ind w:firstLine="567"/>
        <w:jc w:val="both"/>
        <w:rPr>
          <w:rFonts w:asciiTheme="minorHAnsi" w:hAnsiTheme="minorHAnsi"/>
          <w:b/>
          <w:color w:val="FF0000"/>
          <w:sz w:val="22"/>
          <w:szCs w:val="22"/>
        </w:rPr>
      </w:pPr>
      <w:r w:rsidRPr="00CA67AB">
        <w:rPr>
          <w:rFonts w:asciiTheme="minorHAnsi" w:hAnsiTheme="minorHAnsi"/>
          <w:b/>
          <w:color w:val="FF0000"/>
          <w:sz w:val="22"/>
          <w:szCs w:val="22"/>
        </w:rPr>
        <w:t>netýka sa tejto výzvy</w:t>
      </w:r>
    </w:p>
    <w:p w14:paraId="1384DCA0"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A67AB">
        <w:rPr>
          <w:rStyle w:val="FootnoteAnchor"/>
          <w:rFonts w:asciiTheme="minorHAnsi" w:hAnsiTheme="minorHAnsi"/>
          <w:b/>
          <w:sz w:val="22"/>
          <w:szCs w:val="22"/>
        </w:rPr>
        <w:footnoteReference w:id="11"/>
      </w:r>
      <w:r w:rsidRPr="00CA67AB">
        <w:rPr>
          <w:rFonts w:asciiTheme="minorHAnsi" w:hAnsiTheme="minorHAnsi"/>
          <w:b/>
          <w:sz w:val="22"/>
          <w:szCs w:val="22"/>
        </w:rPr>
        <w:t>.</w:t>
      </w:r>
    </w:p>
    <w:p w14:paraId="0F54BF53" w14:textId="77777777" w:rsidR="00394C73" w:rsidRPr="00CA67AB"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8A1A898" w14:textId="77777777" w:rsidR="00636AC8" w:rsidRPr="00CA67AB" w:rsidRDefault="00636AC8" w:rsidP="00672CEA">
      <w:pPr>
        <w:pStyle w:val="Odsekzoznamu"/>
        <w:spacing w:before="120" w:after="120"/>
        <w:ind w:left="567"/>
        <w:rPr>
          <w:rFonts w:asciiTheme="minorHAnsi" w:hAnsiTheme="minorHAnsi"/>
          <w:bCs/>
          <w:iCs/>
          <w:sz w:val="22"/>
          <w:szCs w:val="22"/>
        </w:rPr>
      </w:pPr>
      <w:r w:rsidRPr="00CA67AB">
        <w:rPr>
          <w:rFonts w:asciiTheme="minorHAnsi" w:hAnsiTheme="minorHAnsi"/>
          <w:bCs/>
          <w:iCs/>
          <w:sz w:val="22"/>
          <w:szCs w:val="22"/>
        </w:rPr>
        <w:t>ŽoNFP časť D Čestné vyhlásenie žiadateľa</w:t>
      </w:r>
    </w:p>
    <w:p w14:paraId="2CCDACBB" w14:textId="77777777" w:rsidR="00636AC8" w:rsidRPr="00CA67AB" w:rsidRDefault="00636AC8" w:rsidP="00672CEA">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1"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0F9DF941" w14:textId="69684FC8" w:rsidR="00636AC8" w:rsidRPr="00CA67AB"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CA67AB" w:rsidRDefault="008E4EBD"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w:t>
      </w:r>
      <w:r w:rsidRPr="00CA67AB">
        <w:rPr>
          <w:rFonts w:asciiTheme="minorHAnsi" w:hAnsiTheme="minorHAnsi"/>
          <w:b/>
          <w:sz w:val="22"/>
          <w:szCs w:val="22"/>
        </w:rPr>
        <w:lastRenderedPageBreak/>
        <w:t xml:space="preserve">poskytnutej prijímateľovi, alebo počas obdobia stanovenom v pravidlách o štátnej pomoci, predmetom niektorej z nasledujúcich skutočností (čl. 71 nariadenia (EÚ) č. 1303/2013): </w:t>
      </w:r>
    </w:p>
    <w:p w14:paraId="786E28C4" w14:textId="6C9185DF" w:rsidR="008E4EBD" w:rsidRPr="00CA67AB" w:rsidRDefault="008E4EBD" w:rsidP="00CC79E3">
      <w:pPr>
        <w:pStyle w:val="Odsekzoznamu"/>
        <w:numPr>
          <w:ilvl w:val="1"/>
          <w:numId w:val="4"/>
        </w:numPr>
        <w:tabs>
          <w:tab w:val="left" w:pos="1276"/>
        </w:tabs>
        <w:spacing w:after="60"/>
        <w:ind w:left="851" w:hanging="284"/>
        <w:rPr>
          <w:rFonts w:asciiTheme="minorHAnsi" w:hAnsiTheme="minorHAnsi"/>
          <w:b/>
          <w:sz w:val="22"/>
          <w:szCs w:val="22"/>
        </w:rPr>
      </w:pPr>
      <w:r w:rsidRPr="00CA67AB">
        <w:rPr>
          <w:rFonts w:asciiTheme="minorHAnsi" w:hAnsiTheme="minorHAnsi"/>
          <w:b/>
          <w:sz w:val="22"/>
          <w:szCs w:val="22"/>
        </w:rPr>
        <w:t>skončenia alebo premiestnenia produktívnej činnosti mimo Slovenska;</w:t>
      </w:r>
    </w:p>
    <w:p w14:paraId="351EEDB3"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zmeny vlastníctva položky infraštruktúry, ktorá poskytuje firme alebo orgánu verejnej moci neoprávnené zvýhodnenie;</w:t>
      </w:r>
    </w:p>
    <w:p w14:paraId="7E91C7A9"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podstatnej zmeny, ktorá ovplyvňuje jej povahu, ciele alebo podmienky realizácie, čo by spôsobilo narušenie jej pôvodných cieľov.</w:t>
      </w:r>
    </w:p>
    <w:p w14:paraId="598EB457" w14:textId="0D511AF4" w:rsidR="008A07DA" w:rsidRPr="00CA67AB" w:rsidRDefault="00CC5688" w:rsidP="00672CEA">
      <w:pPr>
        <w:pStyle w:val="Odsekzoznamu"/>
        <w:tabs>
          <w:tab w:val="left" w:pos="2268"/>
        </w:tabs>
        <w:spacing w:before="60" w:after="120"/>
        <w:ind w:left="1639" w:hanging="1072"/>
        <w:rPr>
          <w:rFonts w:asciiTheme="minorHAnsi" w:hAnsiTheme="minorHAnsi"/>
          <w:b/>
          <w:bCs/>
          <w:iCs/>
          <w:color w:val="FF0000"/>
          <w:sz w:val="22"/>
          <w:szCs w:val="22"/>
        </w:rPr>
      </w:pPr>
      <w:r w:rsidRPr="00CA67AB">
        <w:rPr>
          <w:rFonts w:asciiTheme="minorHAnsi" w:hAnsiTheme="minorHAnsi"/>
          <w:b/>
          <w:bCs/>
          <w:iCs/>
          <w:color w:val="FF0000"/>
          <w:sz w:val="22"/>
          <w:szCs w:val="22"/>
        </w:rPr>
        <w:t>netýka sa tejto výzvy</w:t>
      </w:r>
    </w:p>
    <w:p w14:paraId="43188B6F" w14:textId="34B6CA48" w:rsidR="00CF3D5D" w:rsidRPr="00CA67AB" w:rsidRDefault="00CF3D5D" w:rsidP="001D32CF">
      <w:pPr>
        <w:pStyle w:val="Odsekzoznamu"/>
        <w:tabs>
          <w:tab w:val="left" w:pos="2268"/>
        </w:tabs>
        <w:spacing w:before="60" w:after="120"/>
        <w:ind w:left="1639" w:hanging="363"/>
        <w:rPr>
          <w:rFonts w:asciiTheme="minorHAnsi" w:hAnsiTheme="minorHAnsi"/>
          <w:bCs/>
          <w:iCs/>
          <w:color w:val="FF0000"/>
          <w:sz w:val="22"/>
          <w:szCs w:val="22"/>
        </w:rPr>
      </w:pPr>
    </w:p>
    <w:p w14:paraId="2299BBB5" w14:textId="278730D4" w:rsidR="00631252" w:rsidRPr="00037B82" w:rsidRDefault="0079031B" w:rsidP="00CC79E3">
      <w:pPr>
        <w:pStyle w:val="Nadpis3"/>
        <w:numPr>
          <w:ilvl w:val="2"/>
          <w:numId w:val="19"/>
        </w:numPr>
        <w:tabs>
          <w:tab w:val="left" w:pos="567"/>
        </w:tabs>
        <w:spacing w:before="120" w:after="120"/>
        <w:ind w:left="567" w:hanging="567"/>
        <w:rPr>
          <w:rFonts w:asciiTheme="minorHAnsi" w:hAnsiTheme="minorHAnsi" w:cstheme="minorHAnsi"/>
          <w:b/>
          <w:sz w:val="22"/>
          <w:szCs w:val="22"/>
        </w:rPr>
      </w:pPr>
      <w:bookmarkStart w:id="8" w:name="_Výberové_kritériá"/>
      <w:bookmarkEnd w:id="8"/>
      <w:r w:rsidRPr="007D5675">
        <w:rPr>
          <w:rFonts w:asciiTheme="minorHAnsi" w:hAnsiTheme="minorHAnsi" w:cstheme="minorHAnsi"/>
          <w:b/>
          <w:color w:val="auto"/>
          <w:sz w:val="22"/>
          <w:szCs w:val="22"/>
        </w:rPr>
        <w:t xml:space="preserve">Výberové kritériá </w:t>
      </w:r>
    </w:p>
    <w:p w14:paraId="12542F95" w14:textId="1C6CCDDE" w:rsidR="00631252" w:rsidRPr="00CA67AB" w:rsidRDefault="002407B7" w:rsidP="00CC79E3">
      <w:pPr>
        <w:pStyle w:val="Odsekzoznamu"/>
        <w:numPr>
          <w:ilvl w:val="0"/>
          <w:numId w:val="5"/>
        </w:numPr>
        <w:suppressAutoHyphens w:val="0"/>
        <w:spacing w:after="200" w:line="276" w:lineRule="auto"/>
        <w:ind w:left="567" w:hanging="567"/>
        <w:contextualSpacing/>
        <w:jc w:val="both"/>
        <w:rPr>
          <w:rFonts w:asciiTheme="minorHAnsi" w:hAnsiTheme="minorHAnsi"/>
          <w:sz w:val="22"/>
          <w:szCs w:val="22"/>
        </w:rPr>
      </w:pPr>
      <w:r w:rsidRPr="00CA67AB">
        <w:rPr>
          <w:rFonts w:asciiTheme="minorHAnsi" w:hAnsiTheme="minorHAnsi"/>
          <w:sz w:val="22"/>
          <w:szCs w:val="22"/>
        </w:rPr>
        <w:t>Projekt</w:t>
      </w:r>
      <w:r w:rsidR="000F0C11" w:rsidRPr="00CA67AB">
        <w:rPr>
          <w:rFonts w:asciiTheme="minorHAnsi" w:hAnsiTheme="minorHAnsi"/>
          <w:sz w:val="22"/>
          <w:szCs w:val="22"/>
        </w:rPr>
        <w:t xml:space="preserve"> je</w:t>
      </w:r>
      <w:r w:rsidRPr="00CA67AB">
        <w:rPr>
          <w:rFonts w:asciiTheme="minorHAnsi" w:hAnsiTheme="minorHAnsi"/>
          <w:sz w:val="22"/>
          <w:szCs w:val="22"/>
        </w:rPr>
        <w:t xml:space="preserve"> v súlade s identifikovanými potrebami a aspoň jednou fokusovou oblasťou daného opatrenia</w:t>
      </w:r>
      <w:r w:rsidR="00661924" w:rsidRPr="00CA67AB">
        <w:rPr>
          <w:rFonts w:asciiTheme="minorHAnsi" w:hAnsiTheme="minorHAnsi"/>
          <w:sz w:val="22"/>
          <w:szCs w:val="22"/>
        </w:rPr>
        <w:t>.</w:t>
      </w:r>
      <w:r w:rsidR="00286DD9" w:rsidRPr="00CA67AB">
        <w:rPr>
          <w:rFonts w:asciiTheme="minorHAnsi" w:hAnsiTheme="minorHAnsi"/>
          <w:sz w:val="22"/>
          <w:szCs w:val="22"/>
        </w:rPr>
        <w:t xml:space="preserve"> </w:t>
      </w:r>
    </w:p>
    <w:p w14:paraId="46CF487A" w14:textId="6AFFD7DA" w:rsidR="00286DD9" w:rsidRPr="00CA67AB" w:rsidRDefault="00286DD9" w:rsidP="00CC79E3">
      <w:pPr>
        <w:pStyle w:val="Odsekzoznamu"/>
        <w:numPr>
          <w:ilvl w:val="0"/>
          <w:numId w:val="5"/>
        </w:numPr>
        <w:suppressAutoHyphens w:val="0"/>
        <w:spacing w:after="200" w:line="276" w:lineRule="auto"/>
        <w:ind w:left="567" w:hanging="567"/>
        <w:contextualSpacing/>
        <w:jc w:val="both"/>
        <w:rPr>
          <w:rFonts w:asciiTheme="minorHAnsi" w:hAnsiTheme="minorHAnsi"/>
          <w:sz w:val="22"/>
          <w:szCs w:val="22"/>
        </w:rPr>
      </w:pPr>
      <w:r w:rsidRPr="00CA67AB">
        <w:rPr>
          <w:rFonts w:asciiTheme="minorHAnsi" w:hAnsiTheme="minorHAnsi"/>
          <w:bCs/>
          <w:sz w:val="22"/>
          <w:szCs w:val="22"/>
        </w:rPr>
        <w:t>Poskytovateľ služieb prenosu vedomostí a zručností musí mať primerané kapacity v podobe kvalifikovaných zamestnancov alebo najatých lektorov v zmysle zákona č. 568/2009 Z.z. o celoživotnom vzdelávaní, tzn. musí spĺňať minimálne jednu z týchto požiadaviek:</w:t>
      </w:r>
    </w:p>
    <w:p w14:paraId="0BD8F509" w14:textId="70E6D527" w:rsidR="00286DD9" w:rsidRPr="00CA67AB" w:rsidRDefault="00B12F27" w:rsidP="00CC79E3">
      <w:pPr>
        <w:pStyle w:val="Odsekzoznamu"/>
        <w:numPr>
          <w:ilvl w:val="2"/>
          <w:numId w:val="2"/>
        </w:numPr>
        <w:suppressAutoHyphens w:val="0"/>
        <w:spacing w:after="200" w:line="276" w:lineRule="auto"/>
        <w:ind w:left="993" w:hanging="426"/>
        <w:contextualSpacing/>
        <w:jc w:val="both"/>
        <w:rPr>
          <w:rFonts w:asciiTheme="minorHAnsi" w:hAnsiTheme="minorHAnsi"/>
          <w:sz w:val="22"/>
          <w:szCs w:val="22"/>
        </w:rPr>
      </w:pPr>
      <w:r w:rsidRPr="00CE15AA">
        <w:rPr>
          <w:rFonts w:asciiTheme="minorHAnsi" w:hAnsiTheme="minorHAnsi"/>
          <w:bCs/>
          <w:sz w:val="22"/>
          <w:szCs w:val="22"/>
        </w:rPr>
        <w:t>vysokoškolské vzdelanie prvého alebo druhého stupňa v odbore vzdelávacieho programu, najmenej dva roky praxe v oblasti, ktorej sa vzdelávací projekt týka a preukázateľná lektorská spôsobilosť</w:t>
      </w:r>
      <w:r w:rsidR="00286DD9" w:rsidRPr="00CA67AB">
        <w:rPr>
          <w:rFonts w:asciiTheme="minorHAnsi" w:hAnsiTheme="minorHAnsi"/>
          <w:sz w:val="22"/>
          <w:szCs w:val="22"/>
        </w:rPr>
        <w:t>;</w:t>
      </w:r>
    </w:p>
    <w:p w14:paraId="196BED23" w14:textId="4AC351CE" w:rsidR="00286DD9" w:rsidRPr="00CA67AB" w:rsidRDefault="00B12F27" w:rsidP="00CC79E3">
      <w:pPr>
        <w:pStyle w:val="Odsekzoznamu"/>
        <w:numPr>
          <w:ilvl w:val="2"/>
          <w:numId w:val="2"/>
        </w:numPr>
        <w:suppressAutoHyphens w:val="0"/>
        <w:spacing w:after="200" w:line="276" w:lineRule="auto"/>
        <w:ind w:left="993" w:hanging="426"/>
        <w:contextualSpacing/>
        <w:jc w:val="both"/>
        <w:rPr>
          <w:rFonts w:asciiTheme="minorHAnsi" w:hAnsiTheme="minorHAnsi"/>
          <w:bCs/>
          <w:sz w:val="22"/>
          <w:szCs w:val="22"/>
        </w:rPr>
      </w:pPr>
      <w:r w:rsidRPr="00CE15AA">
        <w:rPr>
          <w:rFonts w:asciiTheme="minorHAnsi" w:hAnsiTheme="minorHAnsi"/>
          <w:bCs/>
          <w:sz w:val="22"/>
          <w:szCs w:val="22"/>
        </w:rPr>
        <w:t>úplné stredné vzdelanie s maturitou v príslušnom odbore vzdelávacieho programu, najmenej dva roky praxe v oblasti, ktorej sa vzdelávací projekt týka a preukázateľná lektorská spôsobilosť</w:t>
      </w:r>
      <w:r w:rsidR="00286DD9" w:rsidRPr="00CA67AB">
        <w:rPr>
          <w:rFonts w:asciiTheme="minorHAnsi" w:hAnsiTheme="minorHAnsi"/>
          <w:bCs/>
          <w:sz w:val="22"/>
          <w:szCs w:val="22"/>
        </w:rPr>
        <w:t>;</w:t>
      </w:r>
    </w:p>
    <w:p w14:paraId="310DB512" w14:textId="6A83B574" w:rsidR="00286DD9" w:rsidRPr="00CA67AB" w:rsidRDefault="00B12F27" w:rsidP="00CC79E3">
      <w:pPr>
        <w:pStyle w:val="Odsekzoznamu"/>
        <w:numPr>
          <w:ilvl w:val="2"/>
          <w:numId w:val="2"/>
        </w:numPr>
        <w:suppressAutoHyphens w:val="0"/>
        <w:spacing w:after="200" w:line="276" w:lineRule="auto"/>
        <w:ind w:left="993" w:hanging="426"/>
        <w:contextualSpacing/>
        <w:jc w:val="both"/>
        <w:rPr>
          <w:rFonts w:asciiTheme="minorHAnsi" w:hAnsiTheme="minorHAnsi"/>
          <w:bCs/>
          <w:sz w:val="22"/>
          <w:szCs w:val="22"/>
        </w:rPr>
      </w:pPr>
      <w:r w:rsidRPr="00CE15AA">
        <w:rPr>
          <w:rFonts w:asciiTheme="minorHAnsi" w:hAnsiTheme="minorHAnsi"/>
          <w:bCs/>
          <w:sz w:val="22"/>
          <w:szCs w:val="22"/>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r w:rsidR="00286DD9" w:rsidRPr="00CA67AB">
        <w:rPr>
          <w:rFonts w:asciiTheme="minorHAnsi" w:hAnsiTheme="minorHAnsi"/>
          <w:bCs/>
          <w:sz w:val="22"/>
          <w:szCs w:val="22"/>
        </w:rPr>
        <w:t>.</w:t>
      </w:r>
    </w:p>
    <w:p w14:paraId="42B211C3" w14:textId="54992883" w:rsidR="00631252" w:rsidRPr="00CA67AB" w:rsidRDefault="00CA67AB" w:rsidP="00CC79E3">
      <w:pPr>
        <w:pStyle w:val="Odsekzoznamu"/>
        <w:numPr>
          <w:ilvl w:val="0"/>
          <w:numId w:val="5"/>
        </w:numPr>
        <w:spacing w:after="200" w:line="276" w:lineRule="auto"/>
        <w:ind w:left="567" w:hanging="567"/>
        <w:contextualSpacing/>
        <w:jc w:val="both"/>
        <w:rPr>
          <w:rFonts w:asciiTheme="minorHAnsi" w:hAnsiTheme="minorHAnsi"/>
          <w:sz w:val="22"/>
          <w:szCs w:val="22"/>
        </w:rPr>
      </w:pPr>
      <w:r w:rsidRPr="00CE15AA">
        <w:rPr>
          <w:rFonts w:asciiTheme="minorHAnsi" w:hAnsiTheme="minorHAnsi"/>
          <w:bCs/>
          <w:sz w:val="22"/>
          <w:szCs w:val="22"/>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r w:rsidR="00CF57A1">
        <w:rPr>
          <w:rFonts w:asciiTheme="minorHAnsi" w:hAnsiTheme="minorHAnsi"/>
          <w:bCs/>
          <w:sz w:val="22"/>
          <w:szCs w:val="22"/>
        </w:rPr>
        <w:t>.</w:t>
      </w:r>
    </w:p>
    <w:p w14:paraId="44604D3E" w14:textId="5DE3D010" w:rsidR="005816B1" w:rsidRPr="00CA67AB" w:rsidRDefault="00CA67AB" w:rsidP="00CC79E3">
      <w:pPr>
        <w:pStyle w:val="Odsekzoznamu"/>
        <w:numPr>
          <w:ilvl w:val="0"/>
          <w:numId w:val="5"/>
        </w:numPr>
        <w:spacing w:after="200" w:line="276" w:lineRule="auto"/>
        <w:ind w:left="567" w:hanging="567"/>
        <w:contextualSpacing/>
        <w:jc w:val="both"/>
        <w:rPr>
          <w:rFonts w:asciiTheme="minorHAnsi" w:hAnsiTheme="minorHAnsi"/>
          <w:sz w:val="22"/>
          <w:szCs w:val="22"/>
        </w:rPr>
      </w:pPr>
      <w:r w:rsidRPr="00CE15AA">
        <w:rPr>
          <w:rFonts w:asciiTheme="minorHAnsi" w:hAnsiTheme="minorHAnsi"/>
          <w:bCs/>
          <w:sz w:val="22"/>
          <w:szCs w:val="22"/>
        </w:rPr>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r w:rsidR="007B335C" w:rsidRPr="00CA67AB">
        <w:rPr>
          <w:rFonts w:asciiTheme="minorHAnsi" w:hAnsiTheme="minorHAnsi"/>
          <w:bCs/>
          <w:sz w:val="22"/>
          <w:szCs w:val="22"/>
        </w:rPr>
        <w:t>.</w:t>
      </w:r>
      <w:r w:rsidR="005816B1" w:rsidRPr="00CA67AB">
        <w:rPr>
          <w:rFonts w:asciiTheme="minorHAnsi" w:hAnsiTheme="minorHAnsi"/>
          <w:sz w:val="22"/>
          <w:szCs w:val="22"/>
        </w:rPr>
        <w:t xml:space="preserve"> </w:t>
      </w:r>
    </w:p>
    <w:p w14:paraId="1E2ED853" w14:textId="33B780FB" w:rsidR="007B335C" w:rsidRPr="00CA67AB" w:rsidRDefault="00CA67AB" w:rsidP="00CC79E3">
      <w:pPr>
        <w:pStyle w:val="Odsekzoznamu"/>
        <w:numPr>
          <w:ilvl w:val="0"/>
          <w:numId w:val="5"/>
        </w:numPr>
        <w:spacing w:after="200" w:line="276" w:lineRule="auto"/>
        <w:ind w:left="567" w:hanging="567"/>
        <w:contextualSpacing/>
        <w:jc w:val="both"/>
        <w:rPr>
          <w:rFonts w:asciiTheme="minorHAnsi" w:hAnsiTheme="minorHAnsi"/>
          <w:sz w:val="22"/>
          <w:szCs w:val="22"/>
        </w:rPr>
      </w:pPr>
      <w:r w:rsidRPr="00CE15AA">
        <w:rPr>
          <w:rFonts w:asciiTheme="minorHAnsi" w:hAnsiTheme="minorHAnsi"/>
          <w:bCs/>
          <w:sz w:val="22"/>
          <w:szCs w:val="22"/>
        </w:rPr>
        <w:t>Podpora sa nevzťahuje na vzdelávacie programy, ktoré sú súčasťou bežných programov alebo systémov vzdelávania na stredoškolskej alebo vyššej úrovni</w:t>
      </w:r>
      <w:r w:rsidR="00CF57A1">
        <w:rPr>
          <w:rFonts w:asciiTheme="minorHAnsi" w:hAnsiTheme="minorHAnsi"/>
          <w:bCs/>
          <w:sz w:val="22"/>
          <w:szCs w:val="22"/>
        </w:rPr>
        <w:t>.</w:t>
      </w:r>
    </w:p>
    <w:p w14:paraId="119C1773" w14:textId="01669655" w:rsidR="00CE15AA" w:rsidRDefault="00CE15AA">
      <w:pPr>
        <w:suppressAutoHyphens w:val="0"/>
        <w:spacing w:line="276" w:lineRule="auto"/>
        <w:rPr>
          <w:rFonts w:asciiTheme="minorHAnsi" w:hAnsiTheme="minorHAnsi"/>
          <w:bCs/>
          <w:sz w:val="22"/>
          <w:szCs w:val="22"/>
        </w:rPr>
      </w:pPr>
      <w:r>
        <w:rPr>
          <w:rFonts w:asciiTheme="minorHAnsi" w:hAnsiTheme="minorHAnsi"/>
          <w:bCs/>
          <w:sz w:val="22"/>
          <w:szCs w:val="22"/>
        </w:rPr>
        <w:br w:type="page"/>
      </w:r>
    </w:p>
    <w:p w14:paraId="3E4EE616" w14:textId="118BACDA" w:rsidR="00631252" w:rsidRPr="00037B82" w:rsidRDefault="0079031B" w:rsidP="00CC79E3">
      <w:pPr>
        <w:pStyle w:val="Nadpis3"/>
        <w:numPr>
          <w:ilvl w:val="2"/>
          <w:numId w:val="19"/>
        </w:numPr>
        <w:tabs>
          <w:tab w:val="left" w:pos="567"/>
        </w:tabs>
        <w:spacing w:before="120" w:after="120"/>
        <w:ind w:left="567" w:hanging="567"/>
        <w:rPr>
          <w:rFonts w:asciiTheme="minorHAnsi" w:hAnsiTheme="minorHAnsi" w:cstheme="minorHAnsi"/>
          <w:b/>
          <w:sz w:val="22"/>
          <w:szCs w:val="22"/>
        </w:rPr>
      </w:pPr>
      <w:r w:rsidRPr="007D5675">
        <w:rPr>
          <w:rFonts w:asciiTheme="minorHAnsi" w:hAnsiTheme="minorHAnsi" w:cstheme="minorHAnsi"/>
          <w:b/>
          <w:color w:val="auto"/>
          <w:sz w:val="22"/>
          <w:szCs w:val="22"/>
        </w:rPr>
        <w:lastRenderedPageBreak/>
        <w:t xml:space="preserve">Bodovacie (hodnotiace) kritériá </w:t>
      </w:r>
    </w:p>
    <w:p w14:paraId="503B243D" w14:textId="10E4EF61" w:rsidR="00626AD2" w:rsidRPr="00891611" w:rsidRDefault="00891611" w:rsidP="00891611">
      <w:pPr>
        <w:pStyle w:val="Odsekzoznamu"/>
        <w:suppressAutoHyphens w:val="0"/>
        <w:spacing w:after="200" w:line="276" w:lineRule="auto"/>
        <w:ind w:left="0"/>
        <w:contextualSpacing/>
        <w:jc w:val="both"/>
        <w:rPr>
          <w:rFonts w:asciiTheme="minorHAnsi" w:hAnsiTheme="minorHAnsi"/>
          <w:b/>
          <w:sz w:val="22"/>
        </w:rPr>
      </w:pPr>
      <w:r w:rsidRPr="00891611">
        <w:rPr>
          <w:rFonts w:asciiTheme="minorHAnsi" w:hAnsiTheme="minorHAnsi"/>
          <w:b/>
          <w:sz w:val="22"/>
        </w:rPr>
        <w:t>Princípy uplatnenia hodnotiacich kritérií:</w:t>
      </w:r>
      <w:r w:rsidR="00626AD2" w:rsidRPr="00891611">
        <w:rPr>
          <w:rFonts w:asciiTheme="minorHAnsi" w:hAnsiTheme="minorHAnsi"/>
          <w:b/>
          <w:sz w:val="22"/>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78"/>
        <w:gridCol w:w="709"/>
        <w:gridCol w:w="3685"/>
      </w:tblGrid>
      <w:tr w:rsidR="00891611" w:rsidRPr="00891611" w14:paraId="2611B908" w14:textId="77777777" w:rsidTr="00037B82">
        <w:tc>
          <w:tcPr>
            <w:tcW w:w="90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EF34A17" w14:textId="77777777" w:rsidR="00891611" w:rsidRPr="00CE15AA" w:rsidRDefault="00891611" w:rsidP="00037B82">
            <w:pPr>
              <w:rPr>
                <w:rFonts w:asciiTheme="minorHAnsi" w:hAnsiTheme="minorHAnsi" w:cstheme="minorHAnsi"/>
                <w:b/>
                <w:sz w:val="20"/>
                <w:szCs w:val="20"/>
              </w:rPr>
            </w:pPr>
            <w:r w:rsidRPr="00CE15AA">
              <w:rPr>
                <w:rFonts w:asciiTheme="minorHAnsi" w:hAnsiTheme="minorHAnsi" w:cstheme="minorHAnsi"/>
                <w:b/>
                <w:sz w:val="20"/>
                <w:szCs w:val="20"/>
              </w:rPr>
              <w:t>P. č.</w:t>
            </w:r>
          </w:p>
        </w:tc>
        <w:tc>
          <w:tcPr>
            <w:tcW w:w="377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66E24C2" w14:textId="77777777" w:rsidR="00891611" w:rsidRPr="00CE15AA" w:rsidRDefault="00891611" w:rsidP="00037B82">
            <w:pPr>
              <w:rPr>
                <w:rFonts w:asciiTheme="minorHAnsi" w:hAnsiTheme="minorHAnsi" w:cstheme="minorHAnsi"/>
                <w:b/>
                <w:sz w:val="20"/>
                <w:szCs w:val="20"/>
              </w:rPr>
            </w:pPr>
            <w:r w:rsidRPr="00CE15AA">
              <w:rPr>
                <w:rFonts w:asciiTheme="minorHAnsi" w:hAnsiTheme="minorHAnsi" w:cstheme="minorHAnsi"/>
                <w:b/>
                <w:sz w:val="20"/>
                <w:szCs w:val="20"/>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A84D622" w14:textId="77777777" w:rsidR="00891611" w:rsidRPr="00CE15AA" w:rsidRDefault="00891611" w:rsidP="00037B82">
            <w:pPr>
              <w:rPr>
                <w:rFonts w:asciiTheme="minorHAnsi" w:hAnsiTheme="minorHAnsi" w:cstheme="minorHAnsi"/>
                <w:b/>
                <w:sz w:val="20"/>
                <w:szCs w:val="20"/>
              </w:rPr>
            </w:pPr>
            <w:r w:rsidRPr="00CE15AA">
              <w:rPr>
                <w:rFonts w:asciiTheme="minorHAnsi" w:hAnsiTheme="minorHAnsi" w:cstheme="minorHAnsi"/>
                <w:b/>
                <w:sz w:val="20"/>
                <w:szCs w:val="20"/>
              </w:rPr>
              <w:t>Body</w:t>
            </w:r>
          </w:p>
        </w:tc>
        <w:tc>
          <w:tcPr>
            <w:tcW w:w="368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5179DE8" w14:textId="77777777" w:rsidR="00891611" w:rsidRPr="00CE15AA" w:rsidRDefault="00891611" w:rsidP="00037B82">
            <w:pPr>
              <w:rPr>
                <w:rFonts w:asciiTheme="minorHAnsi" w:hAnsiTheme="minorHAnsi" w:cstheme="minorHAnsi"/>
                <w:b/>
                <w:sz w:val="20"/>
                <w:szCs w:val="20"/>
              </w:rPr>
            </w:pPr>
            <w:r w:rsidRPr="00CE15AA">
              <w:rPr>
                <w:rFonts w:asciiTheme="minorHAnsi" w:hAnsiTheme="minorHAnsi" w:cstheme="minorHAnsi"/>
                <w:b/>
                <w:sz w:val="20"/>
                <w:szCs w:val="20"/>
              </w:rPr>
              <w:t>Poznámka</w:t>
            </w:r>
          </w:p>
        </w:tc>
      </w:tr>
      <w:tr w:rsidR="00891611" w:rsidRPr="00891611" w14:paraId="5D8C0459" w14:textId="77777777" w:rsidTr="007D5675">
        <w:tc>
          <w:tcPr>
            <w:tcW w:w="900" w:type="dxa"/>
            <w:tcBorders>
              <w:top w:val="single" w:sz="4" w:space="0" w:color="auto"/>
              <w:left w:val="single" w:sz="4" w:space="0" w:color="auto"/>
              <w:bottom w:val="single" w:sz="4" w:space="0" w:color="auto"/>
              <w:right w:val="single" w:sz="4" w:space="0" w:color="auto"/>
            </w:tcBorders>
          </w:tcPr>
          <w:p w14:paraId="10F4232D" w14:textId="77777777" w:rsidR="00891611" w:rsidRPr="007D5675" w:rsidRDefault="00891611" w:rsidP="00037B82">
            <w:pPr>
              <w:rPr>
                <w:rFonts w:asciiTheme="minorHAnsi" w:hAnsiTheme="minorHAnsi" w:cstheme="minorHAnsi"/>
                <w:sz w:val="20"/>
                <w:szCs w:val="20"/>
              </w:rPr>
            </w:pPr>
          </w:p>
          <w:p w14:paraId="00F642D4" w14:textId="77777777" w:rsidR="00891611" w:rsidRPr="007D5675" w:rsidRDefault="00891611" w:rsidP="00037B82">
            <w:pPr>
              <w:rPr>
                <w:rFonts w:asciiTheme="minorHAnsi" w:hAnsiTheme="minorHAnsi" w:cstheme="minorHAnsi"/>
                <w:sz w:val="20"/>
                <w:szCs w:val="20"/>
              </w:rPr>
            </w:pPr>
            <w:r w:rsidRPr="007D5675">
              <w:rPr>
                <w:rFonts w:asciiTheme="minorHAnsi" w:hAnsiTheme="minorHAnsi" w:cstheme="minorHAnsi"/>
                <w:sz w:val="20"/>
                <w:szCs w:val="20"/>
              </w:rPr>
              <w:t>1.</w:t>
            </w:r>
          </w:p>
        </w:tc>
        <w:tc>
          <w:tcPr>
            <w:tcW w:w="3778" w:type="dxa"/>
            <w:tcBorders>
              <w:top w:val="single" w:sz="4" w:space="0" w:color="auto"/>
              <w:left w:val="single" w:sz="4" w:space="0" w:color="auto"/>
              <w:bottom w:val="single" w:sz="4" w:space="0" w:color="auto"/>
              <w:right w:val="single" w:sz="4" w:space="0" w:color="auto"/>
            </w:tcBorders>
          </w:tcPr>
          <w:p w14:paraId="611CE99A" w14:textId="77777777" w:rsidR="00891611" w:rsidRPr="007D5675" w:rsidRDefault="00891611" w:rsidP="00037B82">
            <w:pPr>
              <w:rPr>
                <w:rFonts w:asciiTheme="minorHAnsi" w:hAnsiTheme="minorHAnsi" w:cstheme="minorHAnsi"/>
                <w:sz w:val="20"/>
                <w:szCs w:val="20"/>
              </w:rPr>
            </w:pPr>
            <w:r w:rsidRPr="007D5675">
              <w:rPr>
                <w:rFonts w:asciiTheme="minorHAnsi" w:hAnsiTheme="minorHAnsi" w:cstheme="minorHAnsi"/>
                <w:sz w:val="20"/>
                <w:szCs w:val="20"/>
              </w:rPr>
              <w:t>Žiadateľ:</w:t>
            </w:r>
          </w:p>
          <w:p w14:paraId="3D559A2F" w14:textId="77777777" w:rsidR="00891611" w:rsidRPr="007D5675" w:rsidRDefault="00891611" w:rsidP="00CC79E3">
            <w:pPr>
              <w:pStyle w:val="Odsekzoznamu"/>
              <w:numPr>
                <w:ilvl w:val="0"/>
                <w:numId w:val="24"/>
              </w:numPr>
              <w:suppressAutoHyphens w:val="0"/>
              <w:spacing w:line="276" w:lineRule="auto"/>
              <w:ind w:left="270" w:hanging="270"/>
              <w:contextualSpacing/>
              <w:jc w:val="both"/>
              <w:rPr>
                <w:rFonts w:asciiTheme="minorHAnsi" w:hAnsiTheme="minorHAnsi" w:cstheme="minorHAnsi"/>
                <w:sz w:val="20"/>
                <w:szCs w:val="20"/>
              </w:rPr>
            </w:pPr>
            <w:r w:rsidRPr="007D5675">
              <w:rPr>
                <w:rFonts w:asciiTheme="minorHAnsi" w:hAnsiTheme="minorHAnsi" w:cstheme="minorHAnsi"/>
                <w:sz w:val="20"/>
                <w:szCs w:val="20"/>
              </w:rPr>
              <w:t>má na základe predmetu činnosti zapísanom v obchodnom registri resp. v zriaďovacej alebo obdobnej listine ku dňu vyhlásenia výzvy:</w:t>
            </w:r>
          </w:p>
          <w:p w14:paraId="1808DABD" w14:textId="77777777" w:rsidR="00891611" w:rsidRPr="007D5675" w:rsidRDefault="00891611" w:rsidP="00CC79E3">
            <w:pPr>
              <w:pStyle w:val="Odsekzoznamu"/>
              <w:numPr>
                <w:ilvl w:val="0"/>
                <w:numId w:val="26"/>
              </w:numPr>
              <w:suppressAutoHyphens w:val="0"/>
              <w:spacing w:line="276" w:lineRule="auto"/>
              <w:ind w:left="554" w:hanging="142"/>
              <w:contextualSpacing/>
              <w:jc w:val="both"/>
              <w:rPr>
                <w:rFonts w:asciiTheme="minorHAnsi" w:hAnsiTheme="minorHAnsi" w:cstheme="minorHAnsi"/>
                <w:sz w:val="20"/>
                <w:szCs w:val="20"/>
              </w:rPr>
            </w:pPr>
            <w:r w:rsidRPr="007D5675">
              <w:rPr>
                <w:rFonts w:asciiTheme="minorHAnsi" w:hAnsiTheme="minorHAnsi" w:cstheme="minorHAnsi"/>
                <w:sz w:val="20"/>
                <w:szCs w:val="20"/>
              </w:rPr>
              <w:t>5-10 ročnú históriu v poskytovaní vzdelávania</w:t>
            </w:r>
          </w:p>
          <w:p w14:paraId="26BC3A16" w14:textId="77777777" w:rsidR="00891611" w:rsidRPr="007D5675" w:rsidRDefault="00891611" w:rsidP="00CC79E3">
            <w:pPr>
              <w:pStyle w:val="Odsekzoznamu"/>
              <w:numPr>
                <w:ilvl w:val="0"/>
                <w:numId w:val="26"/>
              </w:numPr>
              <w:suppressAutoHyphens w:val="0"/>
              <w:spacing w:line="276" w:lineRule="auto"/>
              <w:ind w:left="554" w:hanging="142"/>
              <w:contextualSpacing/>
              <w:jc w:val="both"/>
              <w:rPr>
                <w:rFonts w:asciiTheme="minorHAnsi" w:hAnsiTheme="minorHAnsi" w:cstheme="minorHAnsi"/>
                <w:sz w:val="20"/>
                <w:szCs w:val="20"/>
              </w:rPr>
            </w:pPr>
            <w:r w:rsidRPr="007D5675">
              <w:rPr>
                <w:rFonts w:asciiTheme="minorHAnsi" w:hAnsiTheme="minorHAnsi" w:cstheme="minorHAnsi"/>
                <w:sz w:val="20"/>
                <w:szCs w:val="20"/>
              </w:rPr>
              <w:t>10 a viac ročnú históriu v poskytovaní vzdelávania</w:t>
            </w:r>
          </w:p>
          <w:p w14:paraId="1E0D2507" w14:textId="77777777" w:rsidR="00891611" w:rsidRPr="007D5675" w:rsidRDefault="00891611" w:rsidP="00CE15AA">
            <w:pPr>
              <w:spacing w:before="60" w:after="60"/>
              <w:rPr>
                <w:rFonts w:asciiTheme="minorHAnsi" w:hAnsiTheme="minorHAnsi" w:cstheme="minorHAnsi"/>
                <w:sz w:val="20"/>
                <w:szCs w:val="20"/>
              </w:rPr>
            </w:pPr>
            <w:r w:rsidRPr="007D5675">
              <w:rPr>
                <w:rFonts w:asciiTheme="minorHAnsi" w:hAnsiTheme="minorHAnsi" w:cstheme="minorHAnsi"/>
                <w:sz w:val="20"/>
                <w:szCs w:val="20"/>
              </w:rPr>
              <w:t>alebo</w:t>
            </w:r>
          </w:p>
          <w:p w14:paraId="624ED18E" w14:textId="77777777" w:rsidR="00891611" w:rsidRPr="007D5675" w:rsidRDefault="00891611" w:rsidP="00CC79E3">
            <w:pPr>
              <w:pStyle w:val="Odsekzoznamu"/>
              <w:numPr>
                <w:ilvl w:val="0"/>
                <w:numId w:val="24"/>
              </w:numPr>
              <w:suppressAutoHyphens w:val="0"/>
              <w:spacing w:line="276" w:lineRule="auto"/>
              <w:ind w:left="270" w:hanging="270"/>
              <w:contextualSpacing/>
              <w:jc w:val="both"/>
              <w:rPr>
                <w:rFonts w:asciiTheme="minorHAnsi" w:hAnsiTheme="minorHAnsi" w:cstheme="minorHAnsi"/>
                <w:sz w:val="20"/>
                <w:szCs w:val="20"/>
              </w:rPr>
            </w:pPr>
            <w:r w:rsidRPr="007D5675">
              <w:rPr>
                <w:rFonts w:asciiTheme="minorHAnsi" w:hAnsiTheme="minorHAnsi" w:cstheme="minorHAnsi"/>
                <w:sz w:val="20"/>
                <w:szCs w:val="20"/>
              </w:rPr>
              <w:t>má na základe predmetu činnosti zapísanom v obchodnom registri resp. v zriaďovacej alebo obdobnej listine ku dňu vyhlásenia výzvy minimálne 5-ročnú históriu vo výkone aplikovaného výskumu v oblasti pôdohospodárstva</w:t>
            </w:r>
          </w:p>
          <w:p w14:paraId="04CA1805" w14:textId="77777777" w:rsidR="00891611" w:rsidRPr="007D5675" w:rsidRDefault="00891611" w:rsidP="00CE15AA">
            <w:pPr>
              <w:spacing w:before="60" w:after="60"/>
              <w:rPr>
                <w:rFonts w:asciiTheme="minorHAnsi" w:hAnsiTheme="minorHAnsi" w:cstheme="minorHAnsi"/>
                <w:sz w:val="20"/>
                <w:szCs w:val="20"/>
              </w:rPr>
            </w:pPr>
            <w:r w:rsidRPr="007D5675">
              <w:rPr>
                <w:rFonts w:asciiTheme="minorHAnsi" w:hAnsiTheme="minorHAnsi" w:cstheme="minorHAnsi"/>
                <w:sz w:val="20"/>
                <w:szCs w:val="20"/>
              </w:rPr>
              <w:t>alebo</w:t>
            </w:r>
          </w:p>
          <w:p w14:paraId="274E2C1F" w14:textId="72FD25C9" w:rsidR="00891611" w:rsidRPr="007D5675" w:rsidRDefault="00891611" w:rsidP="00CC79E3">
            <w:pPr>
              <w:pStyle w:val="Odsekzoznamu"/>
              <w:numPr>
                <w:ilvl w:val="0"/>
                <w:numId w:val="24"/>
              </w:numPr>
              <w:suppressAutoHyphens w:val="0"/>
              <w:spacing w:line="276" w:lineRule="auto"/>
              <w:ind w:left="270" w:hanging="270"/>
              <w:contextualSpacing/>
              <w:jc w:val="both"/>
              <w:rPr>
                <w:rFonts w:asciiTheme="minorHAnsi" w:hAnsiTheme="minorHAnsi" w:cstheme="minorHAnsi"/>
                <w:sz w:val="20"/>
                <w:szCs w:val="20"/>
              </w:rPr>
            </w:pPr>
            <w:r w:rsidRPr="007D5675">
              <w:rPr>
                <w:rFonts w:asciiTheme="minorHAnsi" w:hAnsiTheme="minorHAnsi" w:cstheme="minorHAnsi"/>
                <w:sz w:val="20"/>
                <w:szCs w:val="20"/>
              </w:rPr>
              <w:t>minimálne 2 roky pred vyhlásením výzvy periodicky publikuje (t.j. vydáva aspoň dvakrát ročne pod rovnakým názvom) štúdie, analýzy, nové poznatky alebo výsledky vedecko-výskumnej činnosti v oblasti pôdohospodárstva a tak zabezpečuje prenos odborných znalostí do praxe</w:t>
            </w:r>
          </w:p>
        </w:tc>
        <w:tc>
          <w:tcPr>
            <w:tcW w:w="709" w:type="dxa"/>
            <w:tcBorders>
              <w:top w:val="single" w:sz="4" w:space="0" w:color="auto"/>
              <w:left w:val="single" w:sz="4" w:space="0" w:color="auto"/>
              <w:bottom w:val="single" w:sz="4" w:space="0" w:color="auto"/>
              <w:right w:val="single" w:sz="4" w:space="0" w:color="auto"/>
            </w:tcBorders>
            <w:vAlign w:val="center"/>
          </w:tcPr>
          <w:p w14:paraId="0E9EBF80" w14:textId="0724771A" w:rsidR="00891611" w:rsidRPr="007D5675" w:rsidRDefault="00891611" w:rsidP="00510E07">
            <w:pPr>
              <w:jc w:val="center"/>
              <w:rPr>
                <w:rFonts w:asciiTheme="minorHAnsi" w:hAnsiTheme="minorHAnsi" w:cstheme="minorHAnsi"/>
                <w:sz w:val="20"/>
                <w:szCs w:val="20"/>
              </w:rPr>
            </w:pPr>
            <w:r w:rsidRPr="007D5675">
              <w:rPr>
                <w:rFonts w:asciiTheme="minorHAnsi" w:hAnsiTheme="minorHAnsi" w:cstheme="minorHAnsi"/>
                <w:sz w:val="20"/>
                <w:szCs w:val="20"/>
              </w:rPr>
              <w:t>5</w:t>
            </w:r>
          </w:p>
          <w:p w14:paraId="7B253F5A" w14:textId="77777777" w:rsidR="00891611" w:rsidRPr="007D5675" w:rsidRDefault="00891611" w:rsidP="00510E07">
            <w:pPr>
              <w:jc w:val="center"/>
              <w:rPr>
                <w:rFonts w:asciiTheme="minorHAnsi" w:hAnsiTheme="minorHAnsi" w:cstheme="minorHAnsi"/>
                <w:sz w:val="20"/>
                <w:szCs w:val="20"/>
              </w:rPr>
            </w:pPr>
          </w:p>
          <w:p w14:paraId="5EFC6631" w14:textId="77777777" w:rsidR="00891611" w:rsidRPr="007D5675" w:rsidRDefault="00891611" w:rsidP="00510E07">
            <w:pPr>
              <w:jc w:val="center"/>
              <w:rPr>
                <w:rFonts w:asciiTheme="minorHAnsi" w:hAnsiTheme="minorHAnsi" w:cstheme="minorHAnsi"/>
                <w:sz w:val="20"/>
                <w:szCs w:val="20"/>
              </w:rPr>
            </w:pPr>
            <w:r w:rsidRPr="007D5675">
              <w:rPr>
                <w:rFonts w:asciiTheme="minorHAnsi" w:hAnsiTheme="minorHAnsi" w:cstheme="minorHAnsi"/>
                <w:sz w:val="20"/>
                <w:szCs w:val="20"/>
              </w:rPr>
              <w:t>15</w:t>
            </w:r>
          </w:p>
          <w:p w14:paraId="13E94171" w14:textId="77777777" w:rsidR="00891611" w:rsidRPr="007D5675" w:rsidRDefault="00891611" w:rsidP="00510E07">
            <w:pPr>
              <w:jc w:val="center"/>
              <w:rPr>
                <w:rFonts w:asciiTheme="minorHAnsi" w:hAnsiTheme="minorHAnsi" w:cstheme="minorHAnsi"/>
                <w:sz w:val="20"/>
                <w:szCs w:val="20"/>
              </w:rPr>
            </w:pPr>
          </w:p>
          <w:p w14:paraId="76804525" w14:textId="77777777" w:rsidR="00891611" w:rsidRPr="007D5675" w:rsidRDefault="00891611" w:rsidP="00510E07">
            <w:pPr>
              <w:jc w:val="center"/>
              <w:rPr>
                <w:rFonts w:asciiTheme="minorHAnsi" w:hAnsiTheme="minorHAnsi" w:cstheme="minorHAnsi"/>
                <w:sz w:val="20"/>
                <w:szCs w:val="20"/>
              </w:rPr>
            </w:pPr>
          </w:p>
          <w:p w14:paraId="31E98604" w14:textId="77777777" w:rsidR="00891611" w:rsidRPr="007D5675" w:rsidRDefault="00891611" w:rsidP="00510E07">
            <w:pPr>
              <w:jc w:val="center"/>
              <w:rPr>
                <w:rFonts w:asciiTheme="minorHAnsi" w:hAnsiTheme="minorHAnsi" w:cstheme="minorHAnsi"/>
                <w:sz w:val="20"/>
                <w:szCs w:val="20"/>
              </w:rPr>
            </w:pPr>
          </w:p>
          <w:p w14:paraId="7FF35050" w14:textId="77777777" w:rsidR="00891611" w:rsidRPr="007D5675" w:rsidRDefault="00891611" w:rsidP="00510E07">
            <w:pPr>
              <w:jc w:val="center"/>
              <w:rPr>
                <w:rFonts w:asciiTheme="minorHAnsi" w:hAnsiTheme="minorHAnsi" w:cstheme="minorHAnsi"/>
                <w:sz w:val="20"/>
                <w:szCs w:val="20"/>
              </w:rPr>
            </w:pPr>
            <w:r w:rsidRPr="007D5675">
              <w:rPr>
                <w:rFonts w:asciiTheme="minorHAnsi" w:hAnsiTheme="minorHAnsi" w:cstheme="minorHAnsi"/>
                <w:sz w:val="20"/>
                <w:szCs w:val="20"/>
              </w:rPr>
              <w:t>15</w:t>
            </w:r>
          </w:p>
          <w:p w14:paraId="345CFF7B" w14:textId="77777777" w:rsidR="00891611" w:rsidRPr="007D5675" w:rsidRDefault="00891611" w:rsidP="00510E07">
            <w:pPr>
              <w:jc w:val="center"/>
              <w:rPr>
                <w:rFonts w:asciiTheme="minorHAnsi" w:hAnsiTheme="minorHAnsi" w:cstheme="minorHAnsi"/>
                <w:sz w:val="20"/>
                <w:szCs w:val="20"/>
              </w:rPr>
            </w:pPr>
          </w:p>
          <w:p w14:paraId="6EC1D33E" w14:textId="77777777" w:rsidR="00891611" w:rsidRPr="007D5675" w:rsidRDefault="00891611" w:rsidP="00510E07">
            <w:pPr>
              <w:jc w:val="center"/>
              <w:rPr>
                <w:rFonts w:asciiTheme="minorHAnsi" w:hAnsiTheme="minorHAnsi" w:cstheme="minorHAnsi"/>
                <w:sz w:val="20"/>
                <w:szCs w:val="20"/>
              </w:rPr>
            </w:pPr>
          </w:p>
          <w:p w14:paraId="1CD1EF41" w14:textId="77777777" w:rsidR="00891611" w:rsidRPr="007D5675" w:rsidRDefault="00891611" w:rsidP="00510E07">
            <w:pPr>
              <w:jc w:val="center"/>
              <w:rPr>
                <w:rFonts w:asciiTheme="minorHAnsi" w:hAnsiTheme="minorHAnsi" w:cstheme="minorHAnsi"/>
                <w:sz w:val="20"/>
                <w:szCs w:val="20"/>
              </w:rPr>
            </w:pPr>
          </w:p>
          <w:p w14:paraId="3CD462A9" w14:textId="77777777" w:rsidR="00891611" w:rsidRPr="007D5675" w:rsidRDefault="00891611" w:rsidP="00510E07">
            <w:pPr>
              <w:jc w:val="center"/>
              <w:rPr>
                <w:rFonts w:asciiTheme="minorHAnsi" w:hAnsiTheme="minorHAnsi" w:cstheme="minorHAnsi"/>
                <w:sz w:val="20"/>
                <w:szCs w:val="20"/>
              </w:rPr>
            </w:pPr>
          </w:p>
          <w:p w14:paraId="3AD9C343" w14:textId="77777777" w:rsidR="00891611" w:rsidRPr="007D5675" w:rsidRDefault="00891611" w:rsidP="00510E07">
            <w:pPr>
              <w:jc w:val="center"/>
              <w:rPr>
                <w:rFonts w:asciiTheme="minorHAnsi" w:hAnsiTheme="minorHAnsi" w:cstheme="minorHAnsi"/>
                <w:sz w:val="20"/>
                <w:szCs w:val="20"/>
              </w:rPr>
            </w:pPr>
          </w:p>
          <w:p w14:paraId="4F24C153" w14:textId="77777777" w:rsidR="00891611" w:rsidRPr="007D5675" w:rsidRDefault="00891611" w:rsidP="00510E07">
            <w:pPr>
              <w:jc w:val="center"/>
              <w:rPr>
                <w:rFonts w:asciiTheme="minorHAnsi" w:hAnsiTheme="minorHAnsi" w:cstheme="minorHAnsi"/>
                <w:sz w:val="20"/>
                <w:szCs w:val="20"/>
              </w:rPr>
            </w:pPr>
          </w:p>
          <w:p w14:paraId="50195AC7" w14:textId="77777777" w:rsidR="00891611" w:rsidRPr="007D5675" w:rsidRDefault="00891611" w:rsidP="00510E07">
            <w:pPr>
              <w:jc w:val="center"/>
              <w:rPr>
                <w:rFonts w:asciiTheme="minorHAnsi" w:hAnsiTheme="minorHAnsi" w:cstheme="minorHAnsi"/>
                <w:sz w:val="20"/>
                <w:szCs w:val="20"/>
              </w:rPr>
            </w:pPr>
          </w:p>
          <w:p w14:paraId="77BC6506" w14:textId="77777777" w:rsidR="00891611" w:rsidRPr="007D5675" w:rsidRDefault="00891611" w:rsidP="00510E07">
            <w:pPr>
              <w:jc w:val="center"/>
              <w:rPr>
                <w:rFonts w:asciiTheme="minorHAnsi" w:hAnsiTheme="minorHAnsi" w:cstheme="minorHAnsi"/>
                <w:sz w:val="20"/>
                <w:szCs w:val="20"/>
              </w:rPr>
            </w:pPr>
          </w:p>
          <w:p w14:paraId="117C8421" w14:textId="77777777" w:rsidR="00891611" w:rsidRPr="007D5675" w:rsidRDefault="00891611" w:rsidP="00510E07">
            <w:pPr>
              <w:jc w:val="center"/>
              <w:rPr>
                <w:rFonts w:asciiTheme="minorHAnsi" w:hAnsiTheme="minorHAnsi" w:cstheme="minorHAnsi"/>
                <w:sz w:val="20"/>
                <w:szCs w:val="20"/>
              </w:rPr>
            </w:pPr>
          </w:p>
          <w:p w14:paraId="6E971055" w14:textId="77777777" w:rsidR="00891611" w:rsidRPr="007D5675" w:rsidRDefault="00891611" w:rsidP="00510E07">
            <w:pPr>
              <w:jc w:val="center"/>
              <w:rPr>
                <w:rFonts w:asciiTheme="minorHAnsi" w:hAnsiTheme="minorHAnsi" w:cstheme="minorHAnsi"/>
                <w:sz w:val="20"/>
                <w:szCs w:val="20"/>
              </w:rPr>
            </w:pPr>
            <w:r w:rsidRPr="007D5675">
              <w:rPr>
                <w:rFonts w:asciiTheme="minorHAnsi" w:hAnsiTheme="minorHAnsi" w:cstheme="minorHAnsi"/>
                <w:sz w:val="20"/>
                <w:szCs w:val="20"/>
              </w:rPr>
              <w:t>15</w:t>
            </w:r>
          </w:p>
        </w:tc>
        <w:tc>
          <w:tcPr>
            <w:tcW w:w="3685" w:type="dxa"/>
            <w:tcBorders>
              <w:top w:val="single" w:sz="4" w:space="0" w:color="auto"/>
              <w:left w:val="single" w:sz="4" w:space="0" w:color="auto"/>
              <w:bottom w:val="single" w:sz="4" w:space="0" w:color="auto"/>
              <w:right w:val="single" w:sz="4" w:space="0" w:color="auto"/>
            </w:tcBorders>
            <w:shd w:val="clear" w:color="auto" w:fill="D6E3BC"/>
          </w:tcPr>
          <w:p w14:paraId="345A7E06" w14:textId="77777777" w:rsidR="00891611" w:rsidRPr="007D5675" w:rsidRDefault="00891611" w:rsidP="00037B82">
            <w:pPr>
              <w:rPr>
                <w:rFonts w:asciiTheme="minorHAnsi" w:hAnsiTheme="minorHAnsi" w:cstheme="minorHAnsi"/>
                <w:sz w:val="20"/>
                <w:szCs w:val="20"/>
              </w:rPr>
            </w:pPr>
          </w:p>
          <w:p w14:paraId="241B400A" w14:textId="7E0708F0" w:rsidR="00891611" w:rsidRPr="007D5675" w:rsidRDefault="00891611" w:rsidP="00CC79E3">
            <w:pPr>
              <w:pStyle w:val="Odsekzoznamu"/>
              <w:numPr>
                <w:ilvl w:val="2"/>
                <w:numId w:val="18"/>
              </w:numPr>
              <w:ind w:left="318" w:hanging="318"/>
              <w:jc w:val="both"/>
              <w:rPr>
                <w:rFonts w:asciiTheme="minorHAnsi" w:hAnsiTheme="minorHAnsi" w:cstheme="minorHAnsi"/>
                <w:sz w:val="20"/>
                <w:szCs w:val="20"/>
              </w:rPr>
            </w:pPr>
            <w:r w:rsidRPr="007D5675">
              <w:rPr>
                <w:rFonts w:asciiTheme="minorHAnsi" w:hAnsiTheme="minorHAnsi" w:cstheme="minorHAnsi"/>
                <w:sz w:val="20"/>
                <w:szCs w:val="20"/>
              </w:rPr>
              <w:t>k dosiahnutiu bodov za kritérium a) musí mať žiadateľ na základe predmetu činnosti zapísanom v obchodnom registri resp. v zriaďovacej alebo obdobnej listine ku dňu vyhlásenia výzvy min. 5 ročnú históriu v poskytovaní vzdelávania.</w:t>
            </w:r>
          </w:p>
          <w:p w14:paraId="6D7E67E0" w14:textId="77777777" w:rsidR="00891611" w:rsidRPr="007D5675" w:rsidRDefault="00891611" w:rsidP="00037B82">
            <w:pPr>
              <w:rPr>
                <w:rFonts w:asciiTheme="minorHAnsi" w:hAnsiTheme="minorHAnsi" w:cstheme="minorHAnsi"/>
                <w:sz w:val="20"/>
                <w:szCs w:val="20"/>
              </w:rPr>
            </w:pPr>
          </w:p>
          <w:p w14:paraId="20245963" w14:textId="77777777" w:rsidR="00891611" w:rsidRPr="007D5675" w:rsidRDefault="00891611" w:rsidP="00CC79E3">
            <w:pPr>
              <w:pStyle w:val="Odsekzoznamu"/>
              <w:numPr>
                <w:ilvl w:val="0"/>
                <w:numId w:val="27"/>
              </w:numPr>
              <w:suppressAutoHyphens w:val="0"/>
              <w:spacing w:line="276" w:lineRule="auto"/>
              <w:ind w:left="318" w:hanging="318"/>
              <w:contextualSpacing/>
              <w:jc w:val="both"/>
              <w:rPr>
                <w:rFonts w:asciiTheme="minorHAnsi" w:hAnsiTheme="minorHAnsi" w:cstheme="minorHAnsi"/>
                <w:sz w:val="20"/>
                <w:szCs w:val="20"/>
              </w:rPr>
            </w:pPr>
            <w:r w:rsidRPr="007D5675">
              <w:rPr>
                <w:rFonts w:asciiTheme="minorHAnsi" w:hAnsiTheme="minorHAnsi" w:cstheme="minorHAnsi"/>
                <w:sz w:val="20"/>
                <w:szCs w:val="20"/>
              </w:rPr>
              <w:t xml:space="preserve">žiadateľ vo formulári ŽoNFP uvedie, kde sú publikácie dostupné elektronicky, alebo ich doloží a uvedie spôsob distribúcie pre cieľovú skupinu </w:t>
            </w:r>
          </w:p>
          <w:p w14:paraId="2D85F392" w14:textId="77777777" w:rsidR="00891611" w:rsidRPr="007D5675" w:rsidRDefault="00891611" w:rsidP="00037B82">
            <w:pPr>
              <w:pStyle w:val="Odsekzoznamu"/>
              <w:rPr>
                <w:rFonts w:asciiTheme="minorHAnsi" w:hAnsiTheme="minorHAnsi" w:cstheme="minorHAnsi"/>
                <w:color w:val="FF0000"/>
                <w:sz w:val="20"/>
                <w:szCs w:val="20"/>
              </w:rPr>
            </w:pPr>
          </w:p>
          <w:p w14:paraId="06DE0242" w14:textId="77777777" w:rsidR="00891611" w:rsidRPr="007D5675" w:rsidRDefault="00891611" w:rsidP="00037B82">
            <w:pPr>
              <w:pStyle w:val="Odsekzoznamu"/>
              <w:rPr>
                <w:rFonts w:asciiTheme="minorHAnsi" w:hAnsiTheme="minorHAnsi" w:cstheme="minorHAnsi"/>
                <w:color w:val="FF0000"/>
                <w:sz w:val="20"/>
                <w:szCs w:val="20"/>
              </w:rPr>
            </w:pPr>
          </w:p>
          <w:p w14:paraId="0E0945C4" w14:textId="77777777" w:rsidR="00891611" w:rsidRPr="007D5675" w:rsidRDefault="00891611" w:rsidP="00037B82">
            <w:pPr>
              <w:pStyle w:val="Odsekzoznamu"/>
              <w:rPr>
                <w:rFonts w:asciiTheme="minorHAnsi" w:hAnsiTheme="minorHAnsi" w:cstheme="minorHAnsi"/>
                <w:color w:val="FF0000"/>
                <w:sz w:val="20"/>
                <w:szCs w:val="20"/>
              </w:rPr>
            </w:pPr>
          </w:p>
          <w:p w14:paraId="7419933B" w14:textId="77777777" w:rsidR="00891611" w:rsidRPr="007D5675" w:rsidRDefault="00891611" w:rsidP="00037B82">
            <w:pPr>
              <w:pStyle w:val="Odsekzoznamu"/>
              <w:rPr>
                <w:rFonts w:asciiTheme="minorHAnsi" w:hAnsiTheme="minorHAnsi" w:cstheme="minorHAnsi"/>
                <w:color w:val="FF0000"/>
                <w:sz w:val="20"/>
                <w:szCs w:val="20"/>
              </w:rPr>
            </w:pPr>
          </w:p>
          <w:p w14:paraId="14323CD7" w14:textId="77777777" w:rsidR="00891611" w:rsidRPr="007D5675" w:rsidRDefault="00891611" w:rsidP="00CE15AA">
            <w:pPr>
              <w:jc w:val="both"/>
              <w:rPr>
                <w:rFonts w:asciiTheme="minorHAnsi" w:hAnsiTheme="minorHAnsi" w:cstheme="minorHAnsi"/>
                <w:sz w:val="20"/>
                <w:szCs w:val="20"/>
              </w:rPr>
            </w:pPr>
            <w:r w:rsidRPr="007D5675">
              <w:rPr>
                <w:rFonts w:asciiTheme="minorHAnsi" w:hAnsiTheme="minorHAnsi" w:cstheme="minorHAnsi"/>
                <w:sz w:val="20"/>
                <w:szCs w:val="20"/>
              </w:rPr>
              <w:t xml:space="preserve">Splnenie kritéria popíše žiadateľ vo formulári ŽoNFP. K získaniu bodov je potrebné, aby žiadateľ splnil minimálne jednu z uvedených podmienok. </w:t>
            </w:r>
            <w:r w:rsidRPr="007D5675">
              <w:rPr>
                <w:rFonts w:asciiTheme="minorHAnsi" w:hAnsiTheme="minorHAnsi" w:cstheme="minorHAnsi"/>
                <w:b/>
                <w:sz w:val="20"/>
                <w:szCs w:val="20"/>
              </w:rPr>
              <w:t>Maximálne 15 bodov.</w:t>
            </w:r>
          </w:p>
          <w:p w14:paraId="6654C810" w14:textId="77777777" w:rsidR="00891611" w:rsidRPr="007D5675" w:rsidRDefault="00891611" w:rsidP="00037B82">
            <w:pPr>
              <w:pStyle w:val="Odsekzoznamu"/>
              <w:rPr>
                <w:rFonts w:asciiTheme="minorHAnsi" w:hAnsiTheme="minorHAnsi" w:cstheme="minorHAnsi"/>
                <w:color w:val="FF0000"/>
                <w:sz w:val="20"/>
                <w:szCs w:val="20"/>
              </w:rPr>
            </w:pPr>
          </w:p>
        </w:tc>
      </w:tr>
      <w:tr w:rsidR="00891611" w:rsidRPr="00891611" w14:paraId="32476174" w14:textId="77777777" w:rsidTr="007D5675">
        <w:tc>
          <w:tcPr>
            <w:tcW w:w="900" w:type="dxa"/>
            <w:tcBorders>
              <w:top w:val="single" w:sz="4" w:space="0" w:color="auto"/>
              <w:left w:val="single" w:sz="4" w:space="0" w:color="auto"/>
              <w:bottom w:val="single" w:sz="4" w:space="0" w:color="auto"/>
              <w:right w:val="single" w:sz="4" w:space="0" w:color="auto"/>
            </w:tcBorders>
            <w:vAlign w:val="center"/>
          </w:tcPr>
          <w:p w14:paraId="5F8FB1CE" w14:textId="77777777" w:rsidR="00891611" w:rsidRPr="00CE15AA" w:rsidRDefault="00891611" w:rsidP="00CE15AA">
            <w:pPr>
              <w:jc w:val="center"/>
              <w:rPr>
                <w:rFonts w:asciiTheme="minorHAnsi" w:hAnsiTheme="minorHAnsi" w:cstheme="minorHAnsi"/>
                <w:sz w:val="20"/>
                <w:szCs w:val="22"/>
              </w:rPr>
            </w:pPr>
            <w:r w:rsidRPr="00CE15AA">
              <w:rPr>
                <w:rFonts w:asciiTheme="minorHAnsi" w:hAnsiTheme="minorHAnsi" w:cstheme="minorHAnsi"/>
                <w:sz w:val="20"/>
                <w:szCs w:val="22"/>
              </w:rPr>
              <w:t>2.</w:t>
            </w:r>
          </w:p>
        </w:tc>
        <w:tc>
          <w:tcPr>
            <w:tcW w:w="3778" w:type="dxa"/>
            <w:tcBorders>
              <w:top w:val="single" w:sz="4" w:space="0" w:color="auto"/>
              <w:left w:val="single" w:sz="4" w:space="0" w:color="auto"/>
              <w:bottom w:val="single" w:sz="4" w:space="0" w:color="auto"/>
              <w:right w:val="single" w:sz="4" w:space="0" w:color="auto"/>
            </w:tcBorders>
          </w:tcPr>
          <w:p w14:paraId="26A5261F" w14:textId="77777777" w:rsidR="00891611" w:rsidRPr="00CE15AA" w:rsidRDefault="00891611" w:rsidP="00CE15AA">
            <w:pPr>
              <w:jc w:val="both"/>
              <w:rPr>
                <w:rFonts w:asciiTheme="minorHAnsi" w:hAnsiTheme="minorHAnsi" w:cstheme="minorHAnsi"/>
                <w:sz w:val="20"/>
                <w:szCs w:val="22"/>
              </w:rPr>
            </w:pPr>
            <w:r w:rsidRPr="00CE15AA">
              <w:rPr>
                <w:rFonts w:asciiTheme="minorHAnsi" w:hAnsiTheme="minorHAnsi" w:cstheme="minorHAnsi"/>
                <w:sz w:val="20"/>
                <w:szCs w:val="22"/>
              </w:rPr>
              <w:t xml:space="preserve">Projekt sa zameriava na </w:t>
            </w:r>
          </w:p>
          <w:p w14:paraId="28B43786" w14:textId="77777777" w:rsidR="00891611" w:rsidRPr="00CE15AA" w:rsidRDefault="00891611" w:rsidP="00CC79E3">
            <w:pPr>
              <w:pStyle w:val="Odsekzoznamu"/>
              <w:numPr>
                <w:ilvl w:val="0"/>
                <w:numId w:val="22"/>
              </w:numPr>
              <w:suppressAutoHyphens w:val="0"/>
              <w:spacing w:line="276" w:lineRule="auto"/>
              <w:ind w:left="270" w:hanging="270"/>
              <w:contextualSpacing/>
              <w:jc w:val="both"/>
              <w:rPr>
                <w:rFonts w:asciiTheme="minorHAnsi" w:hAnsiTheme="minorHAnsi" w:cstheme="minorHAnsi"/>
                <w:sz w:val="20"/>
                <w:szCs w:val="22"/>
              </w:rPr>
            </w:pPr>
            <w:r w:rsidRPr="00CE15AA">
              <w:rPr>
                <w:rFonts w:asciiTheme="minorHAnsi" w:hAnsiTheme="minorHAnsi" w:cstheme="minorHAnsi"/>
                <w:sz w:val="20"/>
                <w:szCs w:val="22"/>
              </w:rPr>
              <w:t>3 a viac oblastí vzdelávania</w:t>
            </w:r>
          </w:p>
          <w:p w14:paraId="24C2D55D" w14:textId="77777777" w:rsidR="00891611" w:rsidRPr="00CE15AA" w:rsidRDefault="00891611" w:rsidP="00CC79E3">
            <w:pPr>
              <w:pStyle w:val="Odsekzoznamu"/>
              <w:numPr>
                <w:ilvl w:val="0"/>
                <w:numId w:val="22"/>
              </w:numPr>
              <w:suppressAutoHyphens w:val="0"/>
              <w:spacing w:line="276" w:lineRule="auto"/>
              <w:ind w:left="270" w:hanging="270"/>
              <w:contextualSpacing/>
              <w:jc w:val="both"/>
              <w:rPr>
                <w:rFonts w:asciiTheme="minorHAnsi" w:hAnsiTheme="minorHAnsi" w:cstheme="minorHAnsi"/>
                <w:sz w:val="20"/>
                <w:szCs w:val="22"/>
              </w:rPr>
            </w:pPr>
            <w:r w:rsidRPr="00CE15AA">
              <w:rPr>
                <w:rFonts w:asciiTheme="minorHAnsi" w:hAnsiTheme="minorHAnsi" w:cstheme="minorHAnsi"/>
                <w:sz w:val="20"/>
                <w:szCs w:val="22"/>
              </w:rPr>
              <w:t>2 oblasti vzdelávania</w:t>
            </w:r>
          </w:p>
          <w:p w14:paraId="618027C6" w14:textId="77777777" w:rsidR="00891611" w:rsidRPr="00CE15AA" w:rsidRDefault="00891611" w:rsidP="00CE15AA">
            <w:pPr>
              <w:jc w:val="both"/>
              <w:rPr>
                <w:rFonts w:asciiTheme="minorHAnsi" w:hAnsiTheme="minorHAnsi" w:cstheme="minorHAnsi"/>
                <w:sz w:val="20"/>
                <w:szCs w:val="22"/>
              </w:rPr>
            </w:pPr>
            <w:r w:rsidRPr="00CE15AA">
              <w:rPr>
                <w:rFonts w:asciiTheme="minorHAnsi" w:hAnsiTheme="minorHAnsi" w:cstheme="minorHAnsi"/>
                <w:sz w:val="20"/>
                <w:szCs w:val="22"/>
              </w:rPr>
              <w:t>definované vo výzve.</w:t>
            </w:r>
          </w:p>
        </w:tc>
        <w:tc>
          <w:tcPr>
            <w:tcW w:w="709" w:type="dxa"/>
            <w:tcBorders>
              <w:top w:val="single" w:sz="4" w:space="0" w:color="auto"/>
              <w:left w:val="single" w:sz="4" w:space="0" w:color="auto"/>
              <w:bottom w:val="single" w:sz="4" w:space="0" w:color="auto"/>
              <w:right w:val="single" w:sz="4" w:space="0" w:color="auto"/>
            </w:tcBorders>
          </w:tcPr>
          <w:p w14:paraId="0C82D2B7" w14:textId="77777777" w:rsidR="00891611" w:rsidRPr="00CE15AA" w:rsidRDefault="00891611" w:rsidP="00037B82">
            <w:pPr>
              <w:rPr>
                <w:rFonts w:asciiTheme="minorHAnsi" w:hAnsiTheme="minorHAnsi" w:cstheme="minorHAnsi"/>
                <w:sz w:val="20"/>
                <w:szCs w:val="22"/>
              </w:rPr>
            </w:pPr>
          </w:p>
          <w:p w14:paraId="11DA6CA8" w14:textId="77777777" w:rsidR="00891611" w:rsidRPr="00CE15AA" w:rsidRDefault="00891611" w:rsidP="00CE15AA">
            <w:pPr>
              <w:jc w:val="center"/>
              <w:rPr>
                <w:rFonts w:asciiTheme="minorHAnsi" w:hAnsiTheme="minorHAnsi" w:cstheme="minorHAnsi"/>
                <w:sz w:val="20"/>
                <w:szCs w:val="22"/>
              </w:rPr>
            </w:pPr>
            <w:r w:rsidRPr="00CE15AA">
              <w:rPr>
                <w:rFonts w:asciiTheme="minorHAnsi" w:hAnsiTheme="minorHAnsi" w:cstheme="minorHAnsi"/>
                <w:sz w:val="20"/>
                <w:szCs w:val="22"/>
              </w:rPr>
              <w:t>10</w:t>
            </w:r>
          </w:p>
          <w:p w14:paraId="03872906" w14:textId="77777777" w:rsidR="00891611" w:rsidRPr="00CE15AA" w:rsidRDefault="00891611" w:rsidP="00CE15AA">
            <w:pPr>
              <w:jc w:val="center"/>
              <w:rPr>
                <w:rFonts w:asciiTheme="minorHAnsi" w:hAnsiTheme="minorHAnsi" w:cstheme="minorHAnsi"/>
                <w:sz w:val="20"/>
                <w:szCs w:val="22"/>
              </w:rPr>
            </w:pPr>
            <w:r w:rsidRPr="00CE15AA">
              <w:rPr>
                <w:rFonts w:asciiTheme="minorHAnsi" w:hAnsiTheme="minorHAnsi" w:cstheme="minorHAnsi"/>
                <w:sz w:val="20"/>
                <w:szCs w:val="22"/>
              </w:rPr>
              <w:t>5</w:t>
            </w:r>
          </w:p>
          <w:p w14:paraId="733D834C" w14:textId="77777777" w:rsidR="00891611" w:rsidRPr="00CE15AA" w:rsidRDefault="00891611" w:rsidP="00037B82">
            <w:pPr>
              <w:rPr>
                <w:rFonts w:asciiTheme="minorHAnsi" w:hAnsiTheme="minorHAnsi" w:cstheme="minorHAnsi"/>
                <w:sz w:val="20"/>
                <w:szCs w:val="22"/>
              </w:rPr>
            </w:pPr>
          </w:p>
        </w:tc>
        <w:tc>
          <w:tcPr>
            <w:tcW w:w="3685" w:type="dxa"/>
            <w:tcBorders>
              <w:top w:val="single" w:sz="4" w:space="0" w:color="auto"/>
              <w:left w:val="single" w:sz="4" w:space="0" w:color="auto"/>
              <w:bottom w:val="single" w:sz="4" w:space="0" w:color="auto"/>
              <w:right w:val="single" w:sz="4" w:space="0" w:color="auto"/>
            </w:tcBorders>
            <w:shd w:val="clear" w:color="auto" w:fill="D6E3BC"/>
          </w:tcPr>
          <w:p w14:paraId="19E2FCB0" w14:textId="2EA189A8" w:rsidR="00891611" w:rsidRPr="00CE15AA" w:rsidRDefault="00891611" w:rsidP="00CE15AA">
            <w:pPr>
              <w:jc w:val="both"/>
              <w:rPr>
                <w:rFonts w:asciiTheme="minorHAnsi" w:hAnsiTheme="minorHAnsi" w:cstheme="minorHAnsi"/>
                <w:sz w:val="20"/>
                <w:szCs w:val="22"/>
              </w:rPr>
            </w:pPr>
            <w:r w:rsidRPr="00CE15AA">
              <w:rPr>
                <w:rFonts w:asciiTheme="minorHAnsi" w:hAnsiTheme="minorHAnsi" w:cstheme="minorHAnsi"/>
                <w:sz w:val="20"/>
                <w:szCs w:val="22"/>
              </w:rPr>
              <w:t xml:space="preserve">Splnenie kritéria popíše žiadateľ vo formulári ŽoNFP. Počet oblastí vzdelávania uvedených v ŽoNFP nemôže byť v priebehu realizácie zmenený (znížený). Pokles počtu oblastí vzdelávania </w:t>
            </w:r>
            <w:r w:rsidR="006015AB">
              <w:rPr>
                <w:rFonts w:asciiTheme="minorHAnsi" w:hAnsiTheme="minorHAnsi" w:cstheme="minorHAnsi"/>
                <w:sz w:val="20"/>
                <w:szCs w:val="22"/>
              </w:rPr>
              <w:t>počas realizácie projektu nie je možný.</w:t>
            </w:r>
            <w:r w:rsidRPr="00CE15AA">
              <w:rPr>
                <w:rFonts w:asciiTheme="minorHAnsi" w:hAnsiTheme="minorHAnsi" w:cstheme="minorHAnsi"/>
                <w:sz w:val="20"/>
                <w:szCs w:val="22"/>
              </w:rPr>
              <w:t xml:space="preserve"> </w:t>
            </w:r>
          </w:p>
          <w:p w14:paraId="3404AC01" w14:textId="77777777" w:rsidR="00891611" w:rsidRPr="00CE15AA" w:rsidRDefault="00891611" w:rsidP="00037B82">
            <w:pPr>
              <w:rPr>
                <w:rFonts w:asciiTheme="minorHAnsi" w:hAnsiTheme="minorHAnsi" w:cstheme="minorHAnsi"/>
                <w:sz w:val="20"/>
                <w:szCs w:val="22"/>
              </w:rPr>
            </w:pPr>
            <w:r w:rsidRPr="00CE15AA">
              <w:rPr>
                <w:rFonts w:asciiTheme="minorHAnsi" w:hAnsiTheme="minorHAnsi" w:cstheme="minorHAnsi"/>
                <w:b/>
                <w:sz w:val="20"/>
                <w:szCs w:val="22"/>
              </w:rPr>
              <w:t>Maximálne 10 bodov.</w:t>
            </w:r>
          </w:p>
        </w:tc>
      </w:tr>
      <w:tr w:rsidR="00891611" w:rsidRPr="00891611" w14:paraId="182DA6F9" w14:textId="77777777" w:rsidTr="007D5675">
        <w:tc>
          <w:tcPr>
            <w:tcW w:w="900" w:type="dxa"/>
            <w:tcBorders>
              <w:top w:val="single" w:sz="4" w:space="0" w:color="auto"/>
              <w:left w:val="single" w:sz="4" w:space="0" w:color="auto"/>
              <w:bottom w:val="single" w:sz="4" w:space="0" w:color="auto"/>
              <w:right w:val="single" w:sz="4" w:space="0" w:color="auto"/>
            </w:tcBorders>
            <w:vAlign w:val="center"/>
          </w:tcPr>
          <w:p w14:paraId="777276BB" w14:textId="77777777" w:rsidR="00891611" w:rsidRPr="007D5675" w:rsidRDefault="00891611" w:rsidP="00CE15AA">
            <w:pPr>
              <w:jc w:val="center"/>
              <w:rPr>
                <w:rFonts w:asciiTheme="minorHAnsi" w:hAnsiTheme="minorHAnsi" w:cstheme="minorHAnsi"/>
                <w:sz w:val="20"/>
                <w:szCs w:val="22"/>
              </w:rPr>
            </w:pPr>
            <w:r w:rsidRPr="007D5675">
              <w:rPr>
                <w:rFonts w:asciiTheme="minorHAnsi" w:hAnsiTheme="minorHAnsi" w:cstheme="minorHAnsi"/>
                <w:sz w:val="20"/>
                <w:szCs w:val="22"/>
              </w:rPr>
              <w:t>3.</w:t>
            </w:r>
          </w:p>
        </w:tc>
        <w:tc>
          <w:tcPr>
            <w:tcW w:w="3778" w:type="dxa"/>
            <w:tcBorders>
              <w:top w:val="single" w:sz="4" w:space="0" w:color="auto"/>
              <w:left w:val="single" w:sz="4" w:space="0" w:color="auto"/>
              <w:bottom w:val="single" w:sz="4" w:space="0" w:color="auto"/>
              <w:right w:val="single" w:sz="4" w:space="0" w:color="auto"/>
            </w:tcBorders>
          </w:tcPr>
          <w:p w14:paraId="7D41CABB" w14:textId="77777777" w:rsidR="00891611" w:rsidRPr="007D5675" w:rsidRDefault="00891611" w:rsidP="00037B82">
            <w:pPr>
              <w:rPr>
                <w:rFonts w:asciiTheme="minorHAnsi" w:hAnsiTheme="minorHAnsi" w:cstheme="minorHAnsi"/>
                <w:sz w:val="20"/>
                <w:szCs w:val="22"/>
              </w:rPr>
            </w:pPr>
            <w:r w:rsidRPr="007D5675">
              <w:rPr>
                <w:rFonts w:asciiTheme="minorHAnsi" w:hAnsiTheme="minorHAnsi" w:cstheme="minorHAnsi"/>
                <w:sz w:val="20"/>
                <w:szCs w:val="22"/>
              </w:rPr>
              <w:t>Žiadateľ zabezpečí vzdelávaciu aktivitu pre viac ako:</w:t>
            </w:r>
          </w:p>
          <w:p w14:paraId="31DD4A7F" w14:textId="77777777" w:rsidR="00891611" w:rsidRPr="007D5675" w:rsidRDefault="00891611" w:rsidP="00CC79E3">
            <w:pPr>
              <w:pStyle w:val="Odsekzoznamu"/>
              <w:numPr>
                <w:ilvl w:val="0"/>
                <w:numId w:val="21"/>
              </w:numPr>
              <w:suppressAutoHyphens w:val="0"/>
              <w:spacing w:line="276" w:lineRule="auto"/>
              <w:ind w:left="268" w:hanging="268"/>
              <w:contextualSpacing/>
              <w:rPr>
                <w:rFonts w:asciiTheme="minorHAnsi" w:hAnsiTheme="minorHAnsi" w:cstheme="minorHAnsi"/>
                <w:sz w:val="20"/>
                <w:szCs w:val="22"/>
              </w:rPr>
            </w:pPr>
            <w:r w:rsidRPr="007D5675">
              <w:rPr>
                <w:rFonts w:asciiTheme="minorHAnsi" w:hAnsiTheme="minorHAnsi" w:cstheme="minorHAnsi"/>
                <w:sz w:val="20"/>
                <w:szCs w:val="22"/>
              </w:rPr>
              <w:t>60 účastníkov</w:t>
            </w:r>
          </w:p>
          <w:p w14:paraId="6B12DC12" w14:textId="3E59ABBB" w:rsidR="00891611" w:rsidRPr="007D5675" w:rsidRDefault="00891611" w:rsidP="00CC79E3">
            <w:pPr>
              <w:pStyle w:val="Odsekzoznamu"/>
              <w:numPr>
                <w:ilvl w:val="0"/>
                <w:numId w:val="21"/>
              </w:numPr>
              <w:suppressAutoHyphens w:val="0"/>
              <w:spacing w:line="276" w:lineRule="auto"/>
              <w:ind w:left="268" w:hanging="268"/>
              <w:contextualSpacing/>
              <w:rPr>
                <w:rFonts w:asciiTheme="minorHAnsi" w:hAnsiTheme="minorHAnsi" w:cstheme="minorHAnsi"/>
                <w:sz w:val="20"/>
                <w:szCs w:val="22"/>
              </w:rPr>
            </w:pPr>
            <w:r w:rsidRPr="007D5675">
              <w:rPr>
                <w:rFonts w:asciiTheme="minorHAnsi" w:hAnsiTheme="minorHAnsi" w:cstheme="minorHAnsi"/>
                <w:sz w:val="20"/>
                <w:szCs w:val="22"/>
              </w:rPr>
              <w:t>30 účastníkov</w:t>
            </w:r>
          </w:p>
          <w:p w14:paraId="64F422AB" w14:textId="06050097" w:rsidR="00891611" w:rsidRPr="007D5675" w:rsidRDefault="00891611" w:rsidP="00CC79E3">
            <w:pPr>
              <w:pStyle w:val="Odsekzoznamu"/>
              <w:numPr>
                <w:ilvl w:val="0"/>
                <w:numId w:val="21"/>
              </w:numPr>
              <w:suppressAutoHyphens w:val="0"/>
              <w:spacing w:line="276" w:lineRule="auto"/>
              <w:ind w:left="268" w:hanging="268"/>
              <w:contextualSpacing/>
              <w:rPr>
                <w:rFonts w:asciiTheme="minorHAnsi" w:hAnsiTheme="minorHAnsi" w:cstheme="minorHAnsi"/>
                <w:sz w:val="20"/>
                <w:szCs w:val="22"/>
              </w:rPr>
            </w:pPr>
            <w:r w:rsidRPr="007D5675">
              <w:rPr>
                <w:rFonts w:asciiTheme="minorHAnsi" w:hAnsiTheme="minorHAnsi" w:cstheme="minorHAnsi"/>
                <w:sz w:val="20"/>
                <w:szCs w:val="22"/>
              </w:rPr>
              <w:t>15 účastníkov</w:t>
            </w:r>
          </w:p>
          <w:p w14:paraId="04E2F741" w14:textId="77777777" w:rsidR="00891611" w:rsidRPr="007D5675" w:rsidRDefault="00891611" w:rsidP="00037B82">
            <w:pPr>
              <w:rPr>
                <w:rFonts w:asciiTheme="minorHAnsi" w:hAnsiTheme="minorHAnsi" w:cstheme="minorHAnsi"/>
                <w:sz w:val="20"/>
                <w:szCs w:val="22"/>
              </w:rPr>
            </w:pPr>
          </w:p>
        </w:tc>
        <w:tc>
          <w:tcPr>
            <w:tcW w:w="709" w:type="dxa"/>
            <w:tcBorders>
              <w:top w:val="single" w:sz="4" w:space="0" w:color="auto"/>
              <w:left w:val="single" w:sz="4" w:space="0" w:color="auto"/>
              <w:bottom w:val="single" w:sz="4" w:space="0" w:color="auto"/>
              <w:right w:val="single" w:sz="4" w:space="0" w:color="auto"/>
            </w:tcBorders>
          </w:tcPr>
          <w:p w14:paraId="12343921" w14:textId="77777777" w:rsidR="00891611" w:rsidRPr="007D5675" w:rsidRDefault="00891611" w:rsidP="00037B82">
            <w:pPr>
              <w:rPr>
                <w:rFonts w:asciiTheme="minorHAnsi" w:hAnsiTheme="minorHAnsi" w:cstheme="minorHAnsi"/>
                <w:sz w:val="20"/>
                <w:szCs w:val="22"/>
              </w:rPr>
            </w:pPr>
          </w:p>
          <w:p w14:paraId="78806985" w14:textId="77777777" w:rsidR="00891611" w:rsidRPr="007D5675" w:rsidRDefault="00891611" w:rsidP="00037B82">
            <w:pPr>
              <w:rPr>
                <w:rFonts w:asciiTheme="minorHAnsi" w:hAnsiTheme="minorHAnsi" w:cstheme="minorHAnsi"/>
                <w:sz w:val="20"/>
                <w:szCs w:val="22"/>
              </w:rPr>
            </w:pPr>
          </w:p>
          <w:p w14:paraId="1C779368" w14:textId="77777777" w:rsidR="00891611" w:rsidRPr="007D5675" w:rsidRDefault="00891611" w:rsidP="00CE15AA">
            <w:pPr>
              <w:jc w:val="center"/>
              <w:rPr>
                <w:rFonts w:asciiTheme="minorHAnsi" w:hAnsiTheme="minorHAnsi" w:cstheme="minorHAnsi"/>
                <w:sz w:val="20"/>
                <w:szCs w:val="22"/>
              </w:rPr>
            </w:pPr>
            <w:r w:rsidRPr="007D5675">
              <w:rPr>
                <w:rFonts w:asciiTheme="minorHAnsi" w:hAnsiTheme="minorHAnsi" w:cstheme="minorHAnsi"/>
                <w:sz w:val="20"/>
                <w:szCs w:val="22"/>
              </w:rPr>
              <w:t>15</w:t>
            </w:r>
          </w:p>
          <w:p w14:paraId="7A766DC7" w14:textId="77777777" w:rsidR="00891611" w:rsidRPr="007D5675" w:rsidRDefault="00891611" w:rsidP="00CE15AA">
            <w:pPr>
              <w:jc w:val="center"/>
              <w:rPr>
                <w:rFonts w:asciiTheme="minorHAnsi" w:hAnsiTheme="minorHAnsi" w:cstheme="minorHAnsi"/>
                <w:sz w:val="20"/>
                <w:szCs w:val="22"/>
              </w:rPr>
            </w:pPr>
            <w:r w:rsidRPr="007D5675">
              <w:rPr>
                <w:rFonts w:asciiTheme="minorHAnsi" w:hAnsiTheme="minorHAnsi" w:cstheme="minorHAnsi"/>
                <w:sz w:val="20"/>
                <w:szCs w:val="22"/>
              </w:rPr>
              <w:t>10</w:t>
            </w:r>
          </w:p>
          <w:p w14:paraId="613B11DB" w14:textId="77777777" w:rsidR="00891611" w:rsidRPr="007D5675" w:rsidRDefault="00891611" w:rsidP="00CE15AA">
            <w:pPr>
              <w:jc w:val="center"/>
              <w:rPr>
                <w:rFonts w:asciiTheme="minorHAnsi" w:hAnsiTheme="minorHAnsi" w:cstheme="minorHAnsi"/>
                <w:sz w:val="20"/>
                <w:szCs w:val="22"/>
              </w:rPr>
            </w:pPr>
            <w:r w:rsidRPr="007D5675">
              <w:rPr>
                <w:rFonts w:asciiTheme="minorHAnsi" w:hAnsiTheme="minorHAnsi" w:cstheme="minorHAnsi"/>
                <w:sz w:val="20"/>
                <w:szCs w:val="22"/>
              </w:rPr>
              <w:t>5</w:t>
            </w:r>
          </w:p>
        </w:tc>
        <w:tc>
          <w:tcPr>
            <w:tcW w:w="3685" w:type="dxa"/>
            <w:tcBorders>
              <w:top w:val="single" w:sz="4" w:space="0" w:color="auto"/>
              <w:left w:val="single" w:sz="4" w:space="0" w:color="auto"/>
              <w:bottom w:val="single" w:sz="4" w:space="0" w:color="auto"/>
              <w:right w:val="single" w:sz="4" w:space="0" w:color="auto"/>
            </w:tcBorders>
            <w:shd w:val="clear" w:color="auto" w:fill="D6E3BC"/>
          </w:tcPr>
          <w:p w14:paraId="3228EB95" w14:textId="32BB3195" w:rsidR="00891611" w:rsidRPr="007D5675" w:rsidRDefault="00891611" w:rsidP="00CE15AA">
            <w:pPr>
              <w:jc w:val="both"/>
              <w:rPr>
                <w:rFonts w:asciiTheme="minorHAnsi" w:hAnsiTheme="minorHAnsi" w:cstheme="minorHAnsi"/>
                <w:sz w:val="20"/>
                <w:szCs w:val="22"/>
              </w:rPr>
            </w:pPr>
            <w:r w:rsidRPr="007D5675">
              <w:rPr>
                <w:rFonts w:asciiTheme="minorHAnsi" w:hAnsiTheme="minorHAnsi" w:cstheme="minorHAnsi"/>
                <w:sz w:val="20"/>
                <w:szCs w:val="22"/>
              </w:rPr>
              <w:t xml:space="preserve">Splnenie kritéria popíše žiadateľ vo formulári ŽoNFP. Deklarovaný počet účastníkov je záväzný (nesmie byť nižší), v prípade jeho nedodržania (t.j. poklesu počtu účastníkov) môže </w:t>
            </w:r>
            <w:r w:rsidR="006015AB">
              <w:rPr>
                <w:rFonts w:asciiTheme="minorHAnsi" w:hAnsiTheme="minorHAnsi" w:cstheme="minorHAnsi"/>
                <w:sz w:val="20"/>
                <w:szCs w:val="22"/>
              </w:rPr>
              <w:t>PPA odstúpiť od zmluvy o NFP.</w:t>
            </w:r>
            <w:r w:rsidRPr="007D5675">
              <w:rPr>
                <w:rFonts w:asciiTheme="minorHAnsi" w:hAnsiTheme="minorHAnsi" w:cstheme="minorHAnsi"/>
                <w:sz w:val="20"/>
                <w:szCs w:val="22"/>
              </w:rPr>
              <w:t xml:space="preserve"> </w:t>
            </w:r>
          </w:p>
          <w:p w14:paraId="66E2719E" w14:textId="77777777" w:rsidR="00891611" w:rsidRPr="007D5675" w:rsidRDefault="00891611" w:rsidP="00037B82">
            <w:pPr>
              <w:rPr>
                <w:rFonts w:asciiTheme="minorHAnsi" w:hAnsiTheme="minorHAnsi" w:cstheme="minorHAnsi"/>
                <w:sz w:val="20"/>
                <w:szCs w:val="22"/>
              </w:rPr>
            </w:pPr>
            <w:r w:rsidRPr="007D5675">
              <w:rPr>
                <w:rFonts w:asciiTheme="minorHAnsi" w:hAnsiTheme="minorHAnsi" w:cstheme="minorHAnsi"/>
                <w:b/>
                <w:sz w:val="20"/>
                <w:szCs w:val="22"/>
              </w:rPr>
              <w:t>Maximálne 15 bodov.</w:t>
            </w:r>
          </w:p>
        </w:tc>
      </w:tr>
      <w:tr w:rsidR="00891611" w:rsidRPr="00891611" w14:paraId="1DD3A898" w14:textId="77777777" w:rsidTr="007D5675">
        <w:tc>
          <w:tcPr>
            <w:tcW w:w="900" w:type="dxa"/>
            <w:tcBorders>
              <w:top w:val="single" w:sz="4" w:space="0" w:color="auto"/>
              <w:left w:val="single" w:sz="4" w:space="0" w:color="auto"/>
              <w:bottom w:val="single" w:sz="4" w:space="0" w:color="auto"/>
              <w:right w:val="single" w:sz="4" w:space="0" w:color="auto"/>
            </w:tcBorders>
            <w:vAlign w:val="center"/>
          </w:tcPr>
          <w:p w14:paraId="2A6B5981" w14:textId="77777777" w:rsidR="00891611" w:rsidRPr="00CE15AA" w:rsidRDefault="00891611" w:rsidP="00CE15AA">
            <w:pPr>
              <w:jc w:val="center"/>
              <w:rPr>
                <w:rFonts w:asciiTheme="minorHAnsi" w:hAnsiTheme="minorHAnsi" w:cstheme="minorHAnsi"/>
                <w:sz w:val="20"/>
                <w:szCs w:val="22"/>
              </w:rPr>
            </w:pPr>
            <w:r w:rsidRPr="00CE15AA">
              <w:rPr>
                <w:rFonts w:asciiTheme="minorHAnsi" w:hAnsiTheme="minorHAnsi" w:cstheme="minorHAnsi"/>
                <w:sz w:val="20"/>
                <w:szCs w:val="22"/>
              </w:rPr>
              <w:t>4.</w:t>
            </w:r>
          </w:p>
        </w:tc>
        <w:tc>
          <w:tcPr>
            <w:tcW w:w="3778" w:type="dxa"/>
            <w:tcBorders>
              <w:top w:val="single" w:sz="4" w:space="0" w:color="auto"/>
              <w:left w:val="single" w:sz="4" w:space="0" w:color="auto"/>
              <w:bottom w:val="single" w:sz="4" w:space="0" w:color="auto"/>
              <w:right w:val="single" w:sz="4" w:space="0" w:color="auto"/>
            </w:tcBorders>
            <w:vAlign w:val="center"/>
          </w:tcPr>
          <w:p w14:paraId="7355626E" w14:textId="77777777" w:rsidR="00891611" w:rsidRPr="00CE15AA" w:rsidRDefault="00891611" w:rsidP="00CE15AA">
            <w:pPr>
              <w:jc w:val="both"/>
              <w:rPr>
                <w:rFonts w:asciiTheme="minorHAnsi" w:hAnsiTheme="minorHAnsi" w:cstheme="minorHAnsi"/>
                <w:sz w:val="20"/>
                <w:szCs w:val="22"/>
              </w:rPr>
            </w:pPr>
            <w:r w:rsidRPr="00CE15AA">
              <w:rPr>
                <w:rFonts w:asciiTheme="minorHAnsi" w:hAnsiTheme="minorHAnsi" w:cstheme="minorHAnsi"/>
                <w:sz w:val="20"/>
                <w:szCs w:val="22"/>
              </w:rPr>
              <w:t>Žiadateľ bude aktivity vzdelávania zabezpečovať internými alebo externými lektormi, pričom každý z nich má najmenej vysokoškolské vzdelanie druhého stupňa v oblasti na ktorú sa zameriava vzdelávacia aktivita</w:t>
            </w:r>
          </w:p>
        </w:tc>
        <w:tc>
          <w:tcPr>
            <w:tcW w:w="709" w:type="dxa"/>
            <w:tcBorders>
              <w:top w:val="single" w:sz="4" w:space="0" w:color="auto"/>
              <w:left w:val="single" w:sz="4" w:space="0" w:color="auto"/>
              <w:bottom w:val="single" w:sz="4" w:space="0" w:color="auto"/>
              <w:right w:val="single" w:sz="4" w:space="0" w:color="auto"/>
            </w:tcBorders>
            <w:vAlign w:val="center"/>
          </w:tcPr>
          <w:p w14:paraId="2DAE1B7C" w14:textId="77777777" w:rsidR="00891611" w:rsidRPr="00CE15AA" w:rsidRDefault="00891611" w:rsidP="00CE15AA">
            <w:pPr>
              <w:jc w:val="center"/>
              <w:rPr>
                <w:rFonts w:asciiTheme="minorHAnsi" w:hAnsiTheme="minorHAnsi" w:cstheme="minorHAnsi"/>
                <w:sz w:val="20"/>
                <w:szCs w:val="22"/>
              </w:rPr>
            </w:pPr>
            <w:r w:rsidRPr="00CE15AA">
              <w:rPr>
                <w:rFonts w:asciiTheme="minorHAnsi" w:hAnsiTheme="minorHAnsi" w:cstheme="minorHAnsi"/>
                <w:sz w:val="20"/>
                <w:szCs w:val="22"/>
              </w:rPr>
              <w:t>5</w:t>
            </w:r>
          </w:p>
        </w:tc>
        <w:tc>
          <w:tcPr>
            <w:tcW w:w="3685" w:type="dxa"/>
            <w:tcBorders>
              <w:top w:val="single" w:sz="4" w:space="0" w:color="auto"/>
              <w:left w:val="single" w:sz="4" w:space="0" w:color="auto"/>
              <w:bottom w:val="single" w:sz="4" w:space="0" w:color="auto"/>
              <w:right w:val="single" w:sz="4" w:space="0" w:color="auto"/>
            </w:tcBorders>
            <w:shd w:val="clear" w:color="auto" w:fill="D6E3BC"/>
          </w:tcPr>
          <w:p w14:paraId="0B6131E7" w14:textId="77777777" w:rsidR="00891611" w:rsidRPr="00CE15AA" w:rsidRDefault="00891611" w:rsidP="00CE15AA">
            <w:pPr>
              <w:jc w:val="both"/>
              <w:rPr>
                <w:rFonts w:asciiTheme="minorHAnsi" w:hAnsiTheme="minorHAnsi" w:cstheme="minorHAnsi"/>
                <w:sz w:val="20"/>
                <w:szCs w:val="22"/>
              </w:rPr>
            </w:pPr>
            <w:r w:rsidRPr="00CE15AA">
              <w:rPr>
                <w:rFonts w:asciiTheme="minorHAnsi" w:hAnsiTheme="minorHAnsi" w:cstheme="minorHAnsi"/>
                <w:sz w:val="20"/>
                <w:szCs w:val="22"/>
              </w:rPr>
              <w:t xml:space="preserve">Splnenie kritéria popíše žiadateľ vo formulári ŽoNFP. PPA bude vychádzať z údajov uvedených v prílohe „Úradne overená kópia dokladu o vzdelaní lektorov vykonávajúcich predmetné vzdelávacie aktivity“. </w:t>
            </w:r>
          </w:p>
          <w:p w14:paraId="2AC413D5" w14:textId="6935A84E" w:rsidR="00891611" w:rsidRPr="00CE15AA" w:rsidRDefault="00891611" w:rsidP="00CE15AA">
            <w:pPr>
              <w:jc w:val="both"/>
              <w:rPr>
                <w:rFonts w:asciiTheme="minorHAnsi" w:hAnsiTheme="minorHAnsi" w:cstheme="minorHAnsi"/>
                <w:sz w:val="20"/>
                <w:szCs w:val="22"/>
              </w:rPr>
            </w:pPr>
            <w:r w:rsidRPr="00CE15AA">
              <w:rPr>
                <w:rFonts w:asciiTheme="minorHAnsi" w:hAnsiTheme="minorHAnsi" w:cstheme="minorHAnsi"/>
                <w:sz w:val="20"/>
                <w:szCs w:val="22"/>
              </w:rPr>
              <w:t xml:space="preserve">Prípadné nahradenie lektorov s nižším stupňom vzdelania ako boli deklarované pri ŽoNFP nie je možné. Prípadná zmena </w:t>
            </w:r>
            <w:r w:rsidRPr="00CE15AA">
              <w:rPr>
                <w:rFonts w:asciiTheme="minorHAnsi" w:hAnsiTheme="minorHAnsi" w:cstheme="minorHAnsi"/>
                <w:sz w:val="20"/>
                <w:szCs w:val="22"/>
              </w:rPr>
              <w:lastRenderedPageBreak/>
              <w:t>môže mať za následok</w:t>
            </w:r>
            <w:r w:rsidR="006015AB">
              <w:rPr>
                <w:rFonts w:asciiTheme="minorHAnsi" w:hAnsiTheme="minorHAnsi" w:cstheme="minorHAnsi"/>
                <w:sz w:val="20"/>
                <w:szCs w:val="22"/>
              </w:rPr>
              <w:t xml:space="preserve"> odstúpenie od zmluvy o NFP.</w:t>
            </w:r>
          </w:p>
          <w:p w14:paraId="3F398C99" w14:textId="77777777" w:rsidR="00891611" w:rsidRPr="00CE15AA" w:rsidRDefault="00891611" w:rsidP="00037B82">
            <w:pPr>
              <w:rPr>
                <w:rFonts w:asciiTheme="minorHAnsi" w:hAnsiTheme="minorHAnsi" w:cstheme="minorHAnsi"/>
                <w:sz w:val="20"/>
                <w:szCs w:val="22"/>
              </w:rPr>
            </w:pPr>
            <w:r w:rsidRPr="00CE15AA">
              <w:rPr>
                <w:rFonts w:asciiTheme="minorHAnsi" w:hAnsiTheme="minorHAnsi" w:cstheme="minorHAnsi"/>
                <w:b/>
                <w:sz w:val="20"/>
                <w:szCs w:val="22"/>
              </w:rPr>
              <w:t>Maximálne 5 bodov.</w:t>
            </w:r>
          </w:p>
        </w:tc>
      </w:tr>
      <w:tr w:rsidR="00891611" w:rsidRPr="00891611" w14:paraId="27C2D796" w14:textId="77777777" w:rsidTr="00CE15AA">
        <w:tc>
          <w:tcPr>
            <w:tcW w:w="900" w:type="dxa"/>
            <w:tcBorders>
              <w:top w:val="single" w:sz="4" w:space="0" w:color="auto"/>
              <w:left w:val="single" w:sz="4" w:space="0" w:color="auto"/>
              <w:bottom w:val="single" w:sz="4" w:space="0" w:color="auto"/>
              <w:right w:val="single" w:sz="4" w:space="0" w:color="auto"/>
            </w:tcBorders>
            <w:vAlign w:val="center"/>
          </w:tcPr>
          <w:p w14:paraId="5BF78EFB" w14:textId="77777777" w:rsidR="00891611" w:rsidRPr="00CE15AA" w:rsidRDefault="00891611" w:rsidP="00CE15AA">
            <w:pPr>
              <w:jc w:val="center"/>
              <w:rPr>
                <w:rFonts w:asciiTheme="minorHAnsi" w:hAnsiTheme="minorHAnsi" w:cstheme="minorHAnsi"/>
                <w:sz w:val="20"/>
                <w:szCs w:val="22"/>
              </w:rPr>
            </w:pPr>
            <w:r w:rsidRPr="00CE15AA">
              <w:rPr>
                <w:rFonts w:asciiTheme="minorHAnsi" w:hAnsiTheme="minorHAnsi" w:cstheme="minorHAnsi"/>
                <w:sz w:val="20"/>
                <w:szCs w:val="22"/>
              </w:rPr>
              <w:lastRenderedPageBreak/>
              <w:t>5.</w:t>
            </w:r>
          </w:p>
        </w:tc>
        <w:tc>
          <w:tcPr>
            <w:tcW w:w="3778" w:type="dxa"/>
            <w:tcBorders>
              <w:top w:val="single" w:sz="4" w:space="0" w:color="auto"/>
              <w:left w:val="single" w:sz="4" w:space="0" w:color="auto"/>
              <w:bottom w:val="single" w:sz="4" w:space="0" w:color="auto"/>
              <w:right w:val="single" w:sz="4" w:space="0" w:color="auto"/>
            </w:tcBorders>
          </w:tcPr>
          <w:p w14:paraId="68916AB3" w14:textId="77777777" w:rsidR="00891611" w:rsidRPr="00CE15AA" w:rsidRDefault="00891611" w:rsidP="00CC79E3">
            <w:pPr>
              <w:pStyle w:val="Odsekzoznamu"/>
              <w:numPr>
                <w:ilvl w:val="0"/>
                <w:numId w:val="23"/>
              </w:numPr>
              <w:suppressAutoHyphens w:val="0"/>
              <w:spacing w:line="276" w:lineRule="auto"/>
              <w:ind w:left="270" w:hanging="270"/>
              <w:contextualSpacing/>
              <w:jc w:val="both"/>
              <w:rPr>
                <w:rFonts w:asciiTheme="minorHAnsi" w:hAnsiTheme="minorHAnsi" w:cstheme="minorHAnsi"/>
                <w:b/>
                <w:sz w:val="20"/>
                <w:szCs w:val="22"/>
              </w:rPr>
            </w:pPr>
            <w:r w:rsidRPr="00CE15AA">
              <w:rPr>
                <w:rFonts w:asciiTheme="minorHAnsi" w:hAnsiTheme="minorHAnsi" w:cstheme="minorHAnsi"/>
                <w:sz w:val="20"/>
                <w:szCs w:val="22"/>
              </w:rPr>
              <w:t xml:space="preserve">Žiadateľ má skúsenosti s organizáciou vzdelávania v pôdohospodárstve na </w:t>
            </w:r>
            <w:r w:rsidRPr="00CE15AA">
              <w:rPr>
                <w:rFonts w:asciiTheme="minorHAnsi" w:hAnsiTheme="minorHAnsi" w:cstheme="minorHAnsi"/>
                <w:b/>
                <w:sz w:val="20"/>
                <w:szCs w:val="22"/>
              </w:rPr>
              <w:t xml:space="preserve">medzinárodnej úrovni </w:t>
            </w:r>
            <w:r w:rsidRPr="00CE15AA">
              <w:rPr>
                <w:rFonts w:asciiTheme="minorHAnsi" w:hAnsiTheme="minorHAnsi" w:cstheme="minorHAnsi"/>
                <w:sz w:val="20"/>
                <w:szCs w:val="22"/>
              </w:rPr>
              <w:t>(preukáže aspoň 2 referencie)</w:t>
            </w:r>
          </w:p>
          <w:p w14:paraId="69459888" w14:textId="77777777" w:rsidR="00891611" w:rsidRPr="00CE15AA" w:rsidRDefault="00891611" w:rsidP="00CC79E3">
            <w:pPr>
              <w:pStyle w:val="Odsekzoznamu"/>
              <w:numPr>
                <w:ilvl w:val="0"/>
                <w:numId w:val="23"/>
              </w:numPr>
              <w:suppressAutoHyphens w:val="0"/>
              <w:spacing w:line="276" w:lineRule="auto"/>
              <w:ind w:left="270" w:hanging="270"/>
              <w:contextualSpacing/>
              <w:jc w:val="both"/>
              <w:rPr>
                <w:rFonts w:asciiTheme="minorHAnsi" w:hAnsiTheme="minorHAnsi" w:cstheme="minorHAnsi"/>
                <w:sz w:val="20"/>
                <w:szCs w:val="22"/>
              </w:rPr>
            </w:pPr>
            <w:r w:rsidRPr="00CE15AA">
              <w:rPr>
                <w:rFonts w:asciiTheme="minorHAnsi" w:hAnsiTheme="minorHAnsi" w:cstheme="minorHAnsi"/>
                <w:sz w:val="20"/>
                <w:szCs w:val="22"/>
              </w:rPr>
              <w:t>Žiadateľ má skúsenosti s organizáciou vzdelávania v pôdohospodárstve (preukáže aspoň 2 referencie)</w:t>
            </w:r>
          </w:p>
          <w:p w14:paraId="58F484F5" w14:textId="77777777" w:rsidR="00891611" w:rsidRPr="00CE15AA" w:rsidRDefault="00891611" w:rsidP="00CC79E3">
            <w:pPr>
              <w:pStyle w:val="Odsekzoznamu"/>
              <w:numPr>
                <w:ilvl w:val="0"/>
                <w:numId w:val="23"/>
              </w:numPr>
              <w:suppressAutoHyphens w:val="0"/>
              <w:spacing w:line="276" w:lineRule="auto"/>
              <w:ind w:left="270" w:hanging="270"/>
              <w:contextualSpacing/>
              <w:jc w:val="both"/>
              <w:rPr>
                <w:rFonts w:asciiTheme="minorHAnsi" w:hAnsiTheme="minorHAnsi" w:cstheme="minorHAnsi"/>
                <w:sz w:val="20"/>
                <w:szCs w:val="22"/>
              </w:rPr>
            </w:pPr>
            <w:r w:rsidRPr="00CE15AA">
              <w:rPr>
                <w:rFonts w:asciiTheme="minorHAnsi" w:hAnsiTheme="minorHAnsi" w:cstheme="minorHAnsi"/>
                <w:sz w:val="20"/>
                <w:szCs w:val="22"/>
              </w:rPr>
              <w:t>Žiadateľ vie preukázať že má na organizáciu vzdelávacej aktivity garantovanú osobu, ktorá vie preukázať aspoň 2 referencie s organizáciou vzdelávania</w:t>
            </w:r>
          </w:p>
        </w:tc>
        <w:tc>
          <w:tcPr>
            <w:tcW w:w="709" w:type="dxa"/>
            <w:tcBorders>
              <w:top w:val="single" w:sz="4" w:space="0" w:color="auto"/>
              <w:left w:val="single" w:sz="4" w:space="0" w:color="auto"/>
              <w:bottom w:val="single" w:sz="4" w:space="0" w:color="auto"/>
              <w:right w:val="single" w:sz="4" w:space="0" w:color="auto"/>
            </w:tcBorders>
          </w:tcPr>
          <w:p w14:paraId="345F5D37" w14:textId="77777777" w:rsidR="00891611" w:rsidRPr="00CE15AA" w:rsidRDefault="00891611" w:rsidP="00CE15AA">
            <w:pPr>
              <w:jc w:val="center"/>
              <w:rPr>
                <w:rFonts w:asciiTheme="minorHAnsi" w:hAnsiTheme="minorHAnsi" w:cstheme="minorHAnsi"/>
                <w:sz w:val="20"/>
                <w:szCs w:val="22"/>
              </w:rPr>
            </w:pPr>
            <w:r w:rsidRPr="00CE15AA">
              <w:rPr>
                <w:rFonts w:asciiTheme="minorHAnsi" w:hAnsiTheme="minorHAnsi" w:cstheme="minorHAnsi"/>
                <w:sz w:val="20"/>
                <w:szCs w:val="22"/>
              </w:rPr>
              <w:t>12</w:t>
            </w:r>
          </w:p>
          <w:p w14:paraId="4987D38F" w14:textId="77777777" w:rsidR="00891611" w:rsidRPr="00CE15AA" w:rsidRDefault="00891611" w:rsidP="00CE15AA">
            <w:pPr>
              <w:jc w:val="center"/>
              <w:rPr>
                <w:rFonts w:asciiTheme="minorHAnsi" w:hAnsiTheme="minorHAnsi" w:cstheme="minorHAnsi"/>
                <w:sz w:val="20"/>
                <w:szCs w:val="22"/>
              </w:rPr>
            </w:pPr>
          </w:p>
          <w:p w14:paraId="7ACBE0D9" w14:textId="77777777" w:rsidR="00891611" w:rsidRPr="00CE15AA" w:rsidRDefault="00891611" w:rsidP="00CE15AA">
            <w:pPr>
              <w:jc w:val="center"/>
              <w:rPr>
                <w:rFonts w:asciiTheme="minorHAnsi" w:hAnsiTheme="minorHAnsi" w:cstheme="minorHAnsi"/>
                <w:sz w:val="20"/>
                <w:szCs w:val="22"/>
              </w:rPr>
            </w:pPr>
          </w:p>
          <w:p w14:paraId="7A7DE51B" w14:textId="77777777" w:rsidR="00891611" w:rsidRPr="00CE15AA" w:rsidRDefault="00891611" w:rsidP="00CE15AA">
            <w:pPr>
              <w:jc w:val="center"/>
              <w:rPr>
                <w:rFonts w:asciiTheme="minorHAnsi" w:hAnsiTheme="minorHAnsi" w:cstheme="minorHAnsi"/>
                <w:sz w:val="20"/>
                <w:szCs w:val="22"/>
              </w:rPr>
            </w:pPr>
          </w:p>
          <w:p w14:paraId="4ACB3BD0" w14:textId="77777777" w:rsidR="00891611" w:rsidRPr="00CE15AA" w:rsidRDefault="00891611" w:rsidP="00CE15AA">
            <w:pPr>
              <w:jc w:val="center"/>
              <w:rPr>
                <w:rFonts w:asciiTheme="minorHAnsi" w:hAnsiTheme="minorHAnsi" w:cstheme="minorHAnsi"/>
                <w:sz w:val="20"/>
                <w:szCs w:val="22"/>
              </w:rPr>
            </w:pPr>
          </w:p>
          <w:p w14:paraId="4B4BECD9" w14:textId="77777777" w:rsidR="00891611" w:rsidRPr="00CE15AA" w:rsidRDefault="00891611" w:rsidP="00CE15AA">
            <w:pPr>
              <w:jc w:val="center"/>
              <w:rPr>
                <w:rFonts w:asciiTheme="minorHAnsi" w:hAnsiTheme="minorHAnsi" w:cstheme="minorHAnsi"/>
                <w:sz w:val="20"/>
                <w:szCs w:val="22"/>
              </w:rPr>
            </w:pPr>
            <w:r w:rsidRPr="00CE15AA">
              <w:rPr>
                <w:rFonts w:asciiTheme="minorHAnsi" w:hAnsiTheme="minorHAnsi" w:cstheme="minorHAnsi"/>
                <w:sz w:val="20"/>
                <w:szCs w:val="22"/>
              </w:rPr>
              <w:t>10</w:t>
            </w:r>
          </w:p>
          <w:p w14:paraId="3ACA2B75" w14:textId="77777777" w:rsidR="00891611" w:rsidRPr="00CE15AA" w:rsidRDefault="00891611" w:rsidP="00CE15AA">
            <w:pPr>
              <w:jc w:val="center"/>
              <w:rPr>
                <w:rFonts w:asciiTheme="minorHAnsi" w:hAnsiTheme="minorHAnsi" w:cstheme="minorHAnsi"/>
                <w:sz w:val="20"/>
                <w:szCs w:val="22"/>
              </w:rPr>
            </w:pPr>
          </w:p>
          <w:p w14:paraId="78F1ED2F" w14:textId="77777777" w:rsidR="00891611" w:rsidRPr="00CE15AA" w:rsidRDefault="00891611" w:rsidP="00CE15AA">
            <w:pPr>
              <w:jc w:val="center"/>
              <w:rPr>
                <w:rFonts w:asciiTheme="minorHAnsi" w:hAnsiTheme="minorHAnsi" w:cstheme="minorHAnsi"/>
                <w:sz w:val="20"/>
                <w:szCs w:val="22"/>
              </w:rPr>
            </w:pPr>
          </w:p>
          <w:p w14:paraId="084E9BB9" w14:textId="77777777" w:rsidR="00891611" w:rsidRPr="00CE15AA" w:rsidRDefault="00891611" w:rsidP="00CE15AA">
            <w:pPr>
              <w:jc w:val="center"/>
              <w:rPr>
                <w:rFonts w:asciiTheme="minorHAnsi" w:hAnsiTheme="minorHAnsi" w:cstheme="minorHAnsi"/>
                <w:sz w:val="20"/>
                <w:szCs w:val="22"/>
              </w:rPr>
            </w:pPr>
            <w:r w:rsidRPr="00CE15AA">
              <w:rPr>
                <w:rFonts w:asciiTheme="minorHAnsi" w:hAnsiTheme="minorHAnsi" w:cstheme="minorHAnsi"/>
                <w:sz w:val="20"/>
                <w:szCs w:val="22"/>
              </w:rPr>
              <w:t>5</w:t>
            </w:r>
          </w:p>
        </w:tc>
        <w:tc>
          <w:tcPr>
            <w:tcW w:w="3685" w:type="dxa"/>
            <w:tcBorders>
              <w:top w:val="single" w:sz="4" w:space="0" w:color="auto"/>
              <w:left w:val="single" w:sz="4" w:space="0" w:color="auto"/>
              <w:bottom w:val="single" w:sz="4" w:space="0" w:color="auto"/>
              <w:right w:val="single" w:sz="4" w:space="0" w:color="auto"/>
            </w:tcBorders>
            <w:shd w:val="clear" w:color="auto" w:fill="D6E3BC"/>
          </w:tcPr>
          <w:p w14:paraId="4AB8CB0B" w14:textId="77777777" w:rsidR="00891611" w:rsidRPr="00CE15AA" w:rsidRDefault="00891611" w:rsidP="00CE15AA">
            <w:pPr>
              <w:spacing w:before="240"/>
              <w:jc w:val="both"/>
              <w:rPr>
                <w:rFonts w:asciiTheme="minorHAnsi" w:hAnsiTheme="minorHAnsi" w:cstheme="minorHAnsi"/>
                <w:sz w:val="20"/>
                <w:szCs w:val="22"/>
              </w:rPr>
            </w:pPr>
            <w:r w:rsidRPr="00CE15AA">
              <w:rPr>
                <w:rFonts w:asciiTheme="minorHAnsi" w:hAnsiTheme="minorHAnsi" w:cstheme="minorHAnsi"/>
                <w:sz w:val="20"/>
                <w:szCs w:val="22"/>
              </w:rPr>
              <w:t xml:space="preserve">Splnenie kritéria popíše žiadateľ vo formulári ŽoNFP. K dosiahnutiu bodov musí žiadateľ predložiť min. 2 referencie od potenciálnych konečných beneficientov (prijímateľov) v zmysle prílohy „Potvrdenie referencie“ pre ktorých v minulosti (max. 10 rokov ku dňu vyhlásenia výzvy) zabezpečoval vzdelávacie aktivity. </w:t>
            </w:r>
          </w:p>
          <w:p w14:paraId="2E523FBC" w14:textId="77777777" w:rsidR="00891611" w:rsidRPr="00CE15AA" w:rsidRDefault="00891611" w:rsidP="00906021">
            <w:pPr>
              <w:jc w:val="both"/>
              <w:rPr>
                <w:rFonts w:asciiTheme="minorHAnsi" w:hAnsiTheme="minorHAnsi" w:cstheme="minorHAnsi"/>
                <w:sz w:val="20"/>
                <w:szCs w:val="22"/>
              </w:rPr>
            </w:pPr>
            <w:r w:rsidRPr="00CE15AA">
              <w:rPr>
                <w:rFonts w:asciiTheme="minorHAnsi" w:hAnsiTheme="minorHAnsi" w:cstheme="minorHAnsi"/>
                <w:sz w:val="20"/>
                <w:szCs w:val="22"/>
              </w:rPr>
              <w:t>c) garantovaná osoba má buď pracovnoprávny vzťah alebo iný zmluvný vzťah k žiadateľovi, na základe ktorého plní úlohy garanta, alebo koordinátora vzdelávacej aktivity. Dokladá sa kópiou pracovnej/inej zmluvy.</w:t>
            </w:r>
          </w:p>
          <w:p w14:paraId="2463E7DD" w14:textId="77777777" w:rsidR="00891611" w:rsidRPr="00CE15AA" w:rsidRDefault="00891611" w:rsidP="00906021">
            <w:pPr>
              <w:rPr>
                <w:rFonts w:asciiTheme="minorHAnsi" w:hAnsiTheme="minorHAnsi" w:cstheme="minorHAnsi"/>
                <w:b/>
                <w:sz w:val="20"/>
                <w:szCs w:val="22"/>
              </w:rPr>
            </w:pPr>
            <w:r w:rsidRPr="00CE15AA">
              <w:rPr>
                <w:rFonts w:asciiTheme="minorHAnsi" w:hAnsiTheme="minorHAnsi" w:cstheme="minorHAnsi"/>
                <w:b/>
                <w:sz w:val="20"/>
                <w:szCs w:val="22"/>
              </w:rPr>
              <w:t>Maximálne 12 bodov.</w:t>
            </w:r>
          </w:p>
        </w:tc>
      </w:tr>
      <w:tr w:rsidR="00891611" w:rsidRPr="00891611" w14:paraId="6CEB4633" w14:textId="77777777" w:rsidTr="007D5675">
        <w:tc>
          <w:tcPr>
            <w:tcW w:w="900" w:type="dxa"/>
            <w:tcBorders>
              <w:top w:val="single" w:sz="4" w:space="0" w:color="auto"/>
              <w:left w:val="single" w:sz="4" w:space="0" w:color="auto"/>
              <w:bottom w:val="single" w:sz="4" w:space="0" w:color="auto"/>
              <w:right w:val="single" w:sz="4" w:space="0" w:color="auto"/>
            </w:tcBorders>
            <w:vAlign w:val="center"/>
          </w:tcPr>
          <w:p w14:paraId="78D56836" w14:textId="77777777" w:rsidR="00891611" w:rsidRPr="00CE15AA" w:rsidRDefault="00891611" w:rsidP="00CE15AA">
            <w:pPr>
              <w:jc w:val="center"/>
              <w:rPr>
                <w:rFonts w:asciiTheme="minorHAnsi" w:hAnsiTheme="minorHAnsi" w:cstheme="minorHAnsi"/>
                <w:sz w:val="22"/>
                <w:szCs w:val="22"/>
              </w:rPr>
            </w:pPr>
            <w:r w:rsidRPr="00CE15AA">
              <w:rPr>
                <w:rFonts w:asciiTheme="minorHAnsi" w:hAnsiTheme="minorHAnsi" w:cstheme="minorHAnsi"/>
                <w:sz w:val="22"/>
                <w:szCs w:val="22"/>
              </w:rPr>
              <w:t>6.</w:t>
            </w:r>
          </w:p>
        </w:tc>
        <w:tc>
          <w:tcPr>
            <w:tcW w:w="3778" w:type="dxa"/>
            <w:tcBorders>
              <w:top w:val="single" w:sz="4" w:space="0" w:color="auto"/>
              <w:left w:val="single" w:sz="4" w:space="0" w:color="auto"/>
              <w:bottom w:val="single" w:sz="4" w:space="0" w:color="auto"/>
              <w:right w:val="single" w:sz="4" w:space="0" w:color="auto"/>
            </w:tcBorders>
          </w:tcPr>
          <w:p w14:paraId="2E0BCDD7" w14:textId="77777777" w:rsidR="00891611" w:rsidRPr="00510E07" w:rsidRDefault="00891611" w:rsidP="00037B82">
            <w:pPr>
              <w:rPr>
                <w:rFonts w:asciiTheme="minorHAnsi" w:hAnsiTheme="minorHAnsi" w:cstheme="minorHAnsi"/>
                <w:sz w:val="20"/>
                <w:szCs w:val="22"/>
              </w:rPr>
            </w:pPr>
            <w:r w:rsidRPr="00510E07">
              <w:rPr>
                <w:rFonts w:asciiTheme="minorHAnsi" w:hAnsiTheme="minorHAnsi" w:cstheme="minorHAnsi"/>
                <w:sz w:val="20"/>
                <w:szCs w:val="22"/>
              </w:rPr>
              <w:t>Žiadateľ:</w:t>
            </w:r>
          </w:p>
          <w:p w14:paraId="15E46C14" w14:textId="01E00D7D" w:rsidR="00891611" w:rsidRPr="00510E07" w:rsidRDefault="00891611" w:rsidP="00CC79E3">
            <w:pPr>
              <w:pStyle w:val="Odsekzoznamu"/>
              <w:numPr>
                <w:ilvl w:val="0"/>
                <w:numId w:val="28"/>
              </w:numPr>
              <w:suppressAutoHyphens w:val="0"/>
              <w:spacing w:line="276" w:lineRule="auto"/>
              <w:ind w:left="270" w:hanging="270"/>
              <w:contextualSpacing/>
              <w:jc w:val="both"/>
              <w:rPr>
                <w:rFonts w:asciiTheme="minorHAnsi" w:hAnsiTheme="minorHAnsi" w:cstheme="minorHAnsi"/>
                <w:sz w:val="20"/>
                <w:szCs w:val="22"/>
              </w:rPr>
            </w:pPr>
            <w:r w:rsidRPr="00510E07">
              <w:rPr>
                <w:rFonts w:asciiTheme="minorHAnsi" w:hAnsiTheme="minorHAnsi" w:cstheme="minorHAnsi"/>
                <w:sz w:val="20"/>
                <w:szCs w:val="22"/>
              </w:rPr>
              <w:t>Realizuje  max. 10% výdavkov v rámci dištančného vzdelávania</w:t>
            </w:r>
            <w:r w:rsidR="00181E4E" w:rsidRPr="00D9632E">
              <w:rPr>
                <w:rStyle w:val="Odkaznapoznmkupodiarou"/>
                <w:rFonts w:asciiTheme="minorHAnsi" w:hAnsiTheme="minorHAnsi" w:cstheme="minorHAnsi"/>
                <w:sz w:val="20"/>
                <w:szCs w:val="22"/>
              </w:rPr>
              <w:footnoteReference w:id="12"/>
            </w:r>
          </w:p>
          <w:p w14:paraId="7712ECDD" w14:textId="77777777" w:rsidR="00891611" w:rsidRPr="00510E07" w:rsidRDefault="00891611" w:rsidP="00CC79E3">
            <w:pPr>
              <w:pStyle w:val="Odsekzoznamu"/>
              <w:numPr>
                <w:ilvl w:val="0"/>
                <w:numId w:val="28"/>
              </w:numPr>
              <w:suppressAutoHyphens w:val="0"/>
              <w:spacing w:line="276" w:lineRule="auto"/>
              <w:ind w:left="270" w:hanging="270"/>
              <w:contextualSpacing/>
              <w:jc w:val="both"/>
              <w:rPr>
                <w:rFonts w:asciiTheme="minorHAnsi" w:hAnsiTheme="minorHAnsi" w:cstheme="minorHAnsi"/>
                <w:sz w:val="20"/>
                <w:szCs w:val="22"/>
              </w:rPr>
            </w:pPr>
            <w:r w:rsidRPr="00510E07">
              <w:rPr>
                <w:rFonts w:asciiTheme="minorHAnsi" w:hAnsiTheme="minorHAnsi" w:cstheme="minorHAnsi"/>
                <w:sz w:val="20"/>
                <w:szCs w:val="22"/>
              </w:rPr>
              <w:t>Praktický výcvik, ukážka, demonštrácia,  návšteva farmy, lesa, spracovateľskej prevádzky, a pod. tvorí aspoň 15% z časového harmonogramu aktivity</w:t>
            </w:r>
          </w:p>
          <w:p w14:paraId="2C15E3EE" w14:textId="77777777" w:rsidR="00891611" w:rsidRPr="00510E07" w:rsidRDefault="00891611" w:rsidP="00CC79E3">
            <w:pPr>
              <w:pStyle w:val="Odsekzoznamu"/>
              <w:numPr>
                <w:ilvl w:val="0"/>
                <w:numId w:val="28"/>
              </w:numPr>
              <w:suppressAutoHyphens w:val="0"/>
              <w:spacing w:line="276" w:lineRule="auto"/>
              <w:ind w:left="270" w:hanging="270"/>
              <w:contextualSpacing/>
              <w:jc w:val="both"/>
              <w:rPr>
                <w:rFonts w:asciiTheme="minorHAnsi" w:hAnsiTheme="minorHAnsi" w:cstheme="minorHAnsi"/>
                <w:sz w:val="20"/>
                <w:szCs w:val="22"/>
              </w:rPr>
            </w:pPr>
            <w:r w:rsidRPr="00510E07">
              <w:rPr>
                <w:rFonts w:asciiTheme="minorHAnsi" w:hAnsiTheme="minorHAnsi" w:cstheme="minorHAnsi"/>
                <w:sz w:val="20"/>
                <w:szCs w:val="22"/>
              </w:rPr>
              <w:t>Projekt je minimálne  v rozsahu  20 % z časového harmonogramu aktivity zameraný na inovácie, zavádzanie vedecky podložených, inovatívnych postupov výroby a/alebo spracovania do praxe.</w:t>
            </w:r>
          </w:p>
          <w:p w14:paraId="5039601D" w14:textId="77777777" w:rsidR="00891611" w:rsidRPr="00510E07" w:rsidRDefault="00891611" w:rsidP="00CC79E3">
            <w:pPr>
              <w:pStyle w:val="Odsekzoznamu"/>
              <w:numPr>
                <w:ilvl w:val="0"/>
                <w:numId w:val="28"/>
              </w:numPr>
              <w:suppressAutoHyphens w:val="0"/>
              <w:spacing w:line="276" w:lineRule="auto"/>
              <w:ind w:left="270" w:hanging="270"/>
              <w:contextualSpacing/>
              <w:jc w:val="both"/>
              <w:rPr>
                <w:rFonts w:asciiTheme="minorHAnsi" w:hAnsiTheme="minorHAnsi" w:cstheme="minorHAnsi"/>
                <w:sz w:val="20"/>
                <w:szCs w:val="22"/>
              </w:rPr>
            </w:pPr>
            <w:r w:rsidRPr="00510E07">
              <w:rPr>
                <w:rFonts w:asciiTheme="minorHAnsi" w:hAnsiTheme="minorHAnsi" w:cstheme="minorHAnsi"/>
                <w:sz w:val="20"/>
                <w:szCs w:val="22"/>
              </w:rPr>
              <w:t xml:space="preserve">Min. 20% z časového harmonogramu aktivity sa zameriava na vzdelávanie začínajúcich  alebo mladých poľnohospodárov alebo sa zameriava na vzdelávanie v oblasti adaptačných a </w:t>
            </w:r>
            <w:proofErr w:type="spellStart"/>
            <w:r w:rsidRPr="00510E07">
              <w:rPr>
                <w:rFonts w:asciiTheme="minorHAnsi" w:hAnsiTheme="minorHAnsi" w:cstheme="minorHAnsi"/>
                <w:sz w:val="20"/>
                <w:szCs w:val="22"/>
              </w:rPr>
              <w:t>mitigačných</w:t>
            </w:r>
            <w:proofErr w:type="spellEnd"/>
            <w:r w:rsidRPr="00510E07">
              <w:rPr>
                <w:rFonts w:asciiTheme="minorHAnsi" w:hAnsiTheme="minorHAnsi" w:cstheme="minorHAnsi"/>
                <w:sz w:val="20"/>
                <w:szCs w:val="22"/>
              </w:rPr>
              <w:t xml:space="preserve"> opatrení v lesnom hospodárstve</w:t>
            </w:r>
          </w:p>
        </w:tc>
        <w:tc>
          <w:tcPr>
            <w:tcW w:w="709" w:type="dxa"/>
            <w:tcBorders>
              <w:top w:val="single" w:sz="4" w:space="0" w:color="auto"/>
              <w:left w:val="single" w:sz="4" w:space="0" w:color="auto"/>
              <w:bottom w:val="single" w:sz="4" w:space="0" w:color="auto"/>
              <w:right w:val="single" w:sz="4" w:space="0" w:color="auto"/>
            </w:tcBorders>
          </w:tcPr>
          <w:p w14:paraId="19ABE67A" w14:textId="77777777" w:rsidR="009454C1" w:rsidRDefault="009454C1">
            <w:pPr>
              <w:rPr>
                <w:rFonts w:asciiTheme="minorHAnsi" w:hAnsiTheme="minorHAnsi" w:cstheme="minorHAnsi"/>
                <w:sz w:val="20"/>
                <w:szCs w:val="22"/>
              </w:rPr>
            </w:pPr>
          </w:p>
          <w:p w14:paraId="53768753" w14:textId="25E69341" w:rsidR="009454C1" w:rsidRDefault="009454C1" w:rsidP="00CE15AA">
            <w:pPr>
              <w:jc w:val="center"/>
              <w:rPr>
                <w:rFonts w:asciiTheme="minorHAnsi" w:hAnsiTheme="minorHAnsi" w:cstheme="minorHAnsi"/>
                <w:sz w:val="20"/>
                <w:szCs w:val="22"/>
              </w:rPr>
            </w:pPr>
            <w:r>
              <w:rPr>
                <w:rFonts w:asciiTheme="minorHAnsi" w:hAnsiTheme="minorHAnsi" w:cstheme="minorHAnsi"/>
                <w:sz w:val="20"/>
                <w:szCs w:val="22"/>
              </w:rPr>
              <w:t>5</w:t>
            </w:r>
          </w:p>
          <w:p w14:paraId="62D7BB41" w14:textId="77777777" w:rsidR="009454C1" w:rsidRDefault="009454C1" w:rsidP="00CE15AA">
            <w:pPr>
              <w:jc w:val="center"/>
              <w:rPr>
                <w:rFonts w:asciiTheme="minorHAnsi" w:hAnsiTheme="minorHAnsi" w:cstheme="minorHAnsi"/>
                <w:sz w:val="20"/>
                <w:szCs w:val="22"/>
              </w:rPr>
            </w:pPr>
          </w:p>
          <w:p w14:paraId="1299A768" w14:textId="77777777" w:rsidR="009454C1" w:rsidRDefault="009454C1" w:rsidP="00CE15AA">
            <w:pPr>
              <w:jc w:val="center"/>
              <w:rPr>
                <w:rFonts w:asciiTheme="minorHAnsi" w:hAnsiTheme="minorHAnsi" w:cstheme="minorHAnsi"/>
                <w:sz w:val="20"/>
                <w:szCs w:val="22"/>
              </w:rPr>
            </w:pPr>
          </w:p>
          <w:p w14:paraId="3BEF77E6" w14:textId="6C65D167" w:rsidR="009454C1" w:rsidRDefault="009454C1" w:rsidP="00CE15AA">
            <w:pPr>
              <w:jc w:val="center"/>
              <w:rPr>
                <w:rFonts w:asciiTheme="minorHAnsi" w:hAnsiTheme="minorHAnsi" w:cstheme="minorHAnsi"/>
                <w:sz w:val="20"/>
                <w:szCs w:val="22"/>
              </w:rPr>
            </w:pPr>
            <w:r>
              <w:rPr>
                <w:rFonts w:asciiTheme="minorHAnsi" w:hAnsiTheme="minorHAnsi" w:cstheme="minorHAnsi"/>
                <w:sz w:val="20"/>
                <w:szCs w:val="22"/>
              </w:rPr>
              <w:t>13</w:t>
            </w:r>
          </w:p>
          <w:p w14:paraId="3DA9F6C5" w14:textId="77777777" w:rsidR="009454C1" w:rsidRDefault="009454C1" w:rsidP="00CE15AA">
            <w:pPr>
              <w:jc w:val="center"/>
              <w:rPr>
                <w:rFonts w:asciiTheme="minorHAnsi" w:hAnsiTheme="minorHAnsi" w:cstheme="minorHAnsi"/>
                <w:sz w:val="20"/>
                <w:szCs w:val="22"/>
              </w:rPr>
            </w:pPr>
          </w:p>
          <w:p w14:paraId="3FB269C1" w14:textId="77777777" w:rsidR="009454C1" w:rsidRDefault="009454C1" w:rsidP="00CE15AA">
            <w:pPr>
              <w:jc w:val="center"/>
              <w:rPr>
                <w:rFonts w:asciiTheme="minorHAnsi" w:hAnsiTheme="minorHAnsi" w:cstheme="minorHAnsi"/>
                <w:sz w:val="20"/>
                <w:szCs w:val="22"/>
              </w:rPr>
            </w:pPr>
          </w:p>
          <w:p w14:paraId="312220B2" w14:textId="77777777" w:rsidR="009454C1" w:rsidRDefault="009454C1" w:rsidP="00CE15AA">
            <w:pPr>
              <w:jc w:val="center"/>
              <w:rPr>
                <w:rFonts w:asciiTheme="minorHAnsi" w:hAnsiTheme="minorHAnsi" w:cstheme="minorHAnsi"/>
                <w:sz w:val="20"/>
                <w:szCs w:val="22"/>
              </w:rPr>
            </w:pPr>
          </w:p>
          <w:p w14:paraId="17694944" w14:textId="70B02902" w:rsidR="009454C1" w:rsidRDefault="009454C1" w:rsidP="00CE15AA">
            <w:pPr>
              <w:jc w:val="center"/>
              <w:rPr>
                <w:rFonts w:asciiTheme="minorHAnsi" w:hAnsiTheme="minorHAnsi" w:cstheme="minorHAnsi"/>
                <w:sz w:val="20"/>
                <w:szCs w:val="22"/>
              </w:rPr>
            </w:pPr>
            <w:r>
              <w:rPr>
                <w:rFonts w:asciiTheme="minorHAnsi" w:hAnsiTheme="minorHAnsi" w:cstheme="minorHAnsi"/>
                <w:sz w:val="20"/>
                <w:szCs w:val="22"/>
              </w:rPr>
              <w:t>10</w:t>
            </w:r>
          </w:p>
          <w:p w14:paraId="20F6CC4F" w14:textId="77777777" w:rsidR="00891611" w:rsidRPr="00510E07" w:rsidRDefault="00891611" w:rsidP="00CE15AA">
            <w:pPr>
              <w:jc w:val="center"/>
              <w:rPr>
                <w:rFonts w:asciiTheme="minorHAnsi" w:hAnsiTheme="minorHAnsi" w:cstheme="minorHAnsi"/>
                <w:sz w:val="20"/>
                <w:szCs w:val="22"/>
              </w:rPr>
            </w:pPr>
          </w:p>
          <w:p w14:paraId="3708C4E5" w14:textId="77777777" w:rsidR="00891611" w:rsidRPr="00510E07" w:rsidRDefault="00891611" w:rsidP="00CE15AA">
            <w:pPr>
              <w:jc w:val="center"/>
              <w:rPr>
                <w:rFonts w:asciiTheme="minorHAnsi" w:hAnsiTheme="minorHAnsi" w:cstheme="minorHAnsi"/>
                <w:sz w:val="20"/>
                <w:szCs w:val="22"/>
              </w:rPr>
            </w:pPr>
          </w:p>
          <w:p w14:paraId="667668FE" w14:textId="77777777" w:rsidR="00891611" w:rsidRPr="00510E07" w:rsidRDefault="00891611" w:rsidP="00CE15AA">
            <w:pPr>
              <w:jc w:val="center"/>
              <w:rPr>
                <w:rFonts w:asciiTheme="minorHAnsi" w:hAnsiTheme="minorHAnsi" w:cstheme="minorHAnsi"/>
                <w:sz w:val="20"/>
                <w:szCs w:val="22"/>
              </w:rPr>
            </w:pPr>
          </w:p>
          <w:p w14:paraId="067B159E" w14:textId="77777777" w:rsidR="00891611" w:rsidRPr="00510E07" w:rsidRDefault="00891611" w:rsidP="00CE15AA">
            <w:pPr>
              <w:jc w:val="center"/>
              <w:rPr>
                <w:rFonts w:asciiTheme="minorHAnsi" w:hAnsiTheme="minorHAnsi" w:cstheme="minorHAnsi"/>
                <w:sz w:val="20"/>
                <w:szCs w:val="22"/>
              </w:rPr>
            </w:pPr>
          </w:p>
          <w:p w14:paraId="3AF901BA" w14:textId="77777777" w:rsidR="00891611" w:rsidRPr="00510E07" w:rsidRDefault="00891611" w:rsidP="00CE15AA">
            <w:pPr>
              <w:jc w:val="center"/>
              <w:rPr>
                <w:rFonts w:asciiTheme="minorHAnsi" w:hAnsiTheme="minorHAnsi" w:cstheme="minorHAnsi"/>
                <w:sz w:val="20"/>
                <w:szCs w:val="22"/>
              </w:rPr>
            </w:pPr>
          </w:p>
          <w:p w14:paraId="50D31EEE" w14:textId="77777777" w:rsidR="009454C1" w:rsidRDefault="009454C1" w:rsidP="00CE15AA">
            <w:pPr>
              <w:jc w:val="center"/>
              <w:rPr>
                <w:rFonts w:asciiTheme="minorHAnsi" w:hAnsiTheme="minorHAnsi" w:cstheme="minorHAnsi"/>
                <w:sz w:val="20"/>
                <w:szCs w:val="22"/>
              </w:rPr>
            </w:pPr>
          </w:p>
          <w:p w14:paraId="7DC4004D" w14:textId="1B9F7EE0" w:rsidR="00891611" w:rsidRPr="00510E07" w:rsidRDefault="009454C1" w:rsidP="00CE15AA">
            <w:pPr>
              <w:jc w:val="center"/>
              <w:rPr>
                <w:rFonts w:asciiTheme="minorHAnsi" w:hAnsiTheme="minorHAnsi" w:cstheme="minorHAnsi"/>
                <w:sz w:val="20"/>
                <w:szCs w:val="22"/>
              </w:rPr>
            </w:pPr>
            <w:r>
              <w:rPr>
                <w:rFonts w:asciiTheme="minorHAnsi" w:hAnsiTheme="minorHAnsi" w:cstheme="minorHAnsi"/>
                <w:sz w:val="20"/>
                <w:szCs w:val="22"/>
              </w:rPr>
              <w:t>5</w:t>
            </w:r>
          </w:p>
          <w:p w14:paraId="634C91F7" w14:textId="77777777" w:rsidR="00891611" w:rsidRPr="00510E07" w:rsidRDefault="00891611">
            <w:pPr>
              <w:rPr>
                <w:rFonts w:asciiTheme="minorHAnsi" w:hAnsiTheme="minorHAnsi" w:cstheme="minorHAnsi"/>
                <w:sz w:val="20"/>
                <w:szCs w:val="22"/>
              </w:rPr>
            </w:pPr>
          </w:p>
          <w:p w14:paraId="142127B5" w14:textId="77777777" w:rsidR="00891611" w:rsidRPr="00510E07" w:rsidRDefault="00891611">
            <w:pPr>
              <w:rPr>
                <w:rFonts w:asciiTheme="minorHAnsi" w:hAnsiTheme="minorHAnsi" w:cstheme="minorHAnsi"/>
                <w:sz w:val="20"/>
                <w:szCs w:val="22"/>
              </w:rPr>
            </w:pPr>
          </w:p>
          <w:p w14:paraId="56FD1575" w14:textId="77777777" w:rsidR="00891611" w:rsidRPr="00510E07" w:rsidRDefault="00891611">
            <w:pPr>
              <w:rPr>
                <w:rFonts w:asciiTheme="minorHAnsi" w:hAnsiTheme="minorHAnsi" w:cstheme="minorHAnsi"/>
                <w:sz w:val="20"/>
                <w:szCs w:val="22"/>
              </w:rPr>
            </w:pPr>
          </w:p>
          <w:p w14:paraId="462D0704" w14:textId="77777777" w:rsidR="00891611" w:rsidRPr="00510E07" w:rsidRDefault="00891611">
            <w:pPr>
              <w:rPr>
                <w:rFonts w:asciiTheme="minorHAnsi" w:hAnsiTheme="minorHAnsi" w:cstheme="minorHAnsi"/>
                <w:sz w:val="20"/>
                <w:szCs w:val="22"/>
              </w:rPr>
            </w:pPr>
          </w:p>
          <w:p w14:paraId="72E70D4C" w14:textId="77777777" w:rsidR="00891611" w:rsidRPr="00510E07" w:rsidRDefault="00891611">
            <w:pPr>
              <w:rPr>
                <w:rFonts w:asciiTheme="minorHAnsi" w:hAnsiTheme="minorHAnsi" w:cstheme="minorHAnsi"/>
                <w:sz w:val="20"/>
                <w:szCs w:val="22"/>
              </w:rPr>
            </w:pPr>
          </w:p>
          <w:p w14:paraId="0D2CF262" w14:textId="77777777" w:rsidR="00891611" w:rsidRPr="00510E07" w:rsidRDefault="00891611">
            <w:pPr>
              <w:rPr>
                <w:rFonts w:asciiTheme="minorHAnsi" w:hAnsiTheme="minorHAnsi" w:cstheme="minorHAnsi"/>
                <w:sz w:val="20"/>
                <w:szCs w:val="22"/>
              </w:rPr>
            </w:pPr>
          </w:p>
          <w:p w14:paraId="105B5C97" w14:textId="77777777" w:rsidR="00891611" w:rsidRPr="00510E07" w:rsidRDefault="00891611">
            <w:pPr>
              <w:rPr>
                <w:rFonts w:asciiTheme="minorHAnsi" w:hAnsiTheme="minorHAnsi" w:cstheme="minorHAnsi"/>
                <w:sz w:val="20"/>
                <w:szCs w:val="22"/>
              </w:rPr>
            </w:pPr>
          </w:p>
          <w:p w14:paraId="1BFBCF2B" w14:textId="77777777" w:rsidR="00891611" w:rsidRPr="00510E07" w:rsidRDefault="00891611">
            <w:pPr>
              <w:rPr>
                <w:rFonts w:asciiTheme="minorHAnsi" w:hAnsiTheme="minorHAnsi" w:cstheme="minorHAnsi"/>
                <w:sz w:val="20"/>
                <w:szCs w:val="22"/>
              </w:rPr>
            </w:pPr>
          </w:p>
        </w:tc>
        <w:tc>
          <w:tcPr>
            <w:tcW w:w="3685" w:type="dxa"/>
            <w:tcBorders>
              <w:top w:val="single" w:sz="4" w:space="0" w:color="auto"/>
              <w:left w:val="single" w:sz="4" w:space="0" w:color="auto"/>
              <w:bottom w:val="single" w:sz="4" w:space="0" w:color="auto"/>
              <w:right w:val="single" w:sz="4" w:space="0" w:color="auto"/>
            </w:tcBorders>
            <w:shd w:val="clear" w:color="auto" w:fill="D6E3BC"/>
          </w:tcPr>
          <w:p w14:paraId="264774F2" w14:textId="77777777" w:rsidR="00891611" w:rsidRPr="00510E07" w:rsidRDefault="00891611" w:rsidP="00CC79E3">
            <w:pPr>
              <w:pStyle w:val="Odsekzoznamu"/>
              <w:numPr>
                <w:ilvl w:val="0"/>
                <w:numId w:val="25"/>
              </w:numPr>
              <w:suppressAutoHyphens w:val="0"/>
              <w:spacing w:after="200" w:line="276" w:lineRule="auto"/>
              <w:ind w:left="176" w:hanging="191"/>
              <w:contextualSpacing/>
              <w:jc w:val="both"/>
              <w:rPr>
                <w:rFonts w:asciiTheme="minorHAnsi" w:hAnsiTheme="minorHAnsi" w:cstheme="minorHAnsi"/>
                <w:sz w:val="20"/>
                <w:szCs w:val="22"/>
              </w:rPr>
            </w:pPr>
            <w:r w:rsidRPr="00510E07">
              <w:rPr>
                <w:rFonts w:asciiTheme="minorHAnsi" w:hAnsiTheme="minorHAnsi" w:cstheme="minorHAnsi"/>
                <w:sz w:val="20"/>
                <w:szCs w:val="22"/>
              </w:rPr>
              <w:t xml:space="preserve">Žiadateľ v ŽoNFP percentuálne vyčísli výdavky na dištančnú formu vzdelávania (napr. e-learning, </w:t>
            </w:r>
            <w:proofErr w:type="spellStart"/>
            <w:r w:rsidRPr="00510E07">
              <w:rPr>
                <w:rFonts w:asciiTheme="minorHAnsi" w:hAnsiTheme="minorHAnsi" w:cstheme="minorHAnsi"/>
                <w:sz w:val="20"/>
                <w:szCs w:val="22"/>
              </w:rPr>
              <w:t>www</w:t>
            </w:r>
            <w:proofErr w:type="spellEnd"/>
            <w:r w:rsidRPr="00510E07">
              <w:rPr>
                <w:rFonts w:asciiTheme="minorHAnsi" w:hAnsiTheme="minorHAnsi" w:cstheme="minorHAnsi"/>
                <w:sz w:val="20"/>
                <w:szCs w:val="22"/>
              </w:rPr>
              <w:t xml:space="preserve"> stránky a pod) v rámci svojich priamych oprávnených nákladov.</w:t>
            </w:r>
          </w:p>
          <w:p w14:paraId="1E5E36F7" w14:textId="77777777" w:rsidR="00891611" w:rsidRPr="00510E07" w:rsidRDefault="00891611" w:rsidP="00CC79E3">
            <w:pPr>
              <w:pStyle w:val="Odsekzoznamu"/>
              <w:numPr>
                <w:ilvl w:val="0"/>
                <w:numId w:val="25"/>
              </w:numPr>
              <w:suppressAutoHyphens w:val="0"/>
              <w:spacing w:after="200" w:line="276" w:lineRule="auto"/>
              <w:ind w:left="176" w:hanging="191"/>
              <w:contextualSpacing/>
              <w:jc w:val="both"/>
              <w:rPr>
                <w:rFonts w:asciiTheme="minorHAnsi" w:hAnsiTheme="minorHAnsi" w:cstheme="minorHAnsi"/>
                <w:sz w:val="20"/>
                <w:szCs w:val="22"/>
              </w:rPr>
            </w:pPr>
            <w:r w:rsidRPr="00510E07">
              <w:rPr>
                <w:rFonts w:asciiTheme="minorHAnsi" w:hAnsiTheme="minorHAnsi" w:cstheme="minorHAnsi"/>
                <w:sz w:val="20"/>
                <w:szCs w:val="22"/>
              </w:rPr>
              <w:t>Žiadateľ v ŽoNFP percentuálne vyčísli podiel praktických ukážok z časového harmonogramu aktivity</w:t>
            </w:r>
          </w:p>
          <w:p w14:paraId="10C51A28" w14:textId="5DBEBE77" w:rsidR="00891611" w:rsidRPr="00510E07" w:rsidRDefault="00891611" w:rsidP="00CC79E3">
            <w:pPr>
              <w:pStyle w:val="Odsekzoznamu"/>
              <w:numPr>
                <w:ilvl w:val="0"/>
                <w:numId w:val="25"/>
              </w:numPr>
              <w:suppressAutoHyphens w:val="0"/>
              <w:spacing w:after="200" w:line="276" w:lineRule="auto"/>
              <w:ind w:left="176" w:hanging="191"/>
              <w:contextualSpacing/>
              <w:jc w:val="both"/>
              <w:rPr>
                <w:rFonts w:asciiTheme="minorHAnsi" w:hAnsiTheme="minorHAnsi" w:cstheme="minorHAnsi"/>
                <w:sz w:val="20"/>
                <w:szCs w:val="22"/>
              </w:rPr>
            </w:pPr>
            <w:r w:rsidRPr="00510E07">
              <w:rPr>
                <w:rFonts w:asciiTheme="minorHAnsi" w:hAnsiTheme="minorHAnsi" w:cstheme="minorHAnsi"/>
                <w:sz w:val="20"/>
                <w:szCs w:val="22"/>
              </w:rPr>
              <w:t xml:space="preserve">Splnenie kritéria popíše žiadateľ vo formulári ŽoNFP. Za inováciu možno považovať novú ideu či koncept, </w:t>
            </w:r>
            <w:r w:rsidRPr="00510E07">
              <w:rPr>
                <w:rFonts w:asciiTheme="minorHAnsi" w:hAnsiTheme="minorHAnsi" w:cstheme="minorHAnsi"/>
                <w:i/>
                <w:sz w:val="20"/>
                <w:szCs w:val="22"/>
              </w:rPr>
              <w:t xml:space="preserve">t.j. vylepšené produkty, služby, procesy či technológie a ich zavedenie do praxe. </w:t>
            </w:r>
          </w:p>
          <w:p w14:paraId="4DE37F21" w14:textId="77777777" w:rsidR="00891611" w:rsidRPr="00510E07" w:rsidRDefault="00891611" w:rsidP="00906021">
            <w:pPr>
              <w:pStyle w:val="Odsekzoznamu"/>
              <w:numPr>
                <w:ilvl w:val="0"/>
                <w:numId w:val="25"/>
              </w:numPr>
              <w:suppressAutoHyphens w:val="0"/>
              <w:spacing w:line="276" w:lineRule="auto"/>
              <w:ind w:left="176" w:hanging="193"/>
              <w:jc w:val="both"/>
              <w:rPr>
                <w:rFonts w:asciiTheme="minorHAnsi" w:hAnsiTheme="minorHAnsi" w:cstheme="minorHAnsi"/>
                <w:sz w:val="20"/>
                <w:szCs w:val="22"/>
              </w:rPr>
            </w:pPr>
            <w:r w:rsidRPr="00510E07">
              <w:rPr>
                <w:rFonts w:asciiTheme="minorHAnsi" w:hAnsiTheme="minorHAnsi" w:cstheme="minorHAnsi"/>
                <w:sz w:val="20"/>
                <w:szCs w:val="22"/>
              </w:rPr>
              <w:t>Splnenie kritéria žiadateľ popíše a percentuálne vyčísli podiel predmetnej témy z časového harmonogramu aktivity vo formulári žiadosti.</w:t>
            </w:r>
          </w:p>
          <w:p w14:paraId="2B90EE3B" w14:textId="77777777" w:rsidR="00891611" w:rsidRPr="00510E07" w:rsidRDefault="00891611" w:rsidP="00CE15AA">
            <w:pPr>
              <w:jc w:val="both"/>
              <w:rPr>
                <w:rFonts w:asciiTheme="minorHAnsi" w:hAnsiTheme="minorHAnsi" w:cstheme="minorHAnsi"/>
                <w:sz w:val="20"/>
                <w:szCs w:val="22"/>
              </w:rPr>
            </w:pPr>
            <w:r w:rsidRPr="00510E07">
              <w:rPr>
                <w:rFonts w:asciiTheme="minorHAnsi" w:hAnsiTheme="minorHAnsi" w:cstheme="minorHAnsi"/>
                <w:sz w:val="20"/>
                <w:szCs w:val="22"/>
              </w:rPr>
              <w:t>Prípadné nedodržanie percentuálneho rozsahu deklarovaného v ŽoNFP (nárast v príp. a) alebo pokles v prípade b)-d)) počas realizácie projektu nie je možný.</w:t>
            </w:r>
          </w:p>
          <w:p w14:paraId="72100DB8" w14:textId="77777777" w:rsidR="00891611" w:rsidRPr="00510E07" w:rsidRDefault="00891611" w:rsidP="00037B82">
            <w:pPr>
              <w:rPr>
                <w:rFonts w:asciiTheme="minorHAnsi" w:hAnsiTheme="minorHAnsi" w:cstheme="minorHAnsi"/>
                <w:b/>
                <w:color w:val="FF0000"/>
                <w:sz w:val="20"/>
                <w:szCs w:val="22"/>
              </w:rPr>
            </w:pPr>
            <w:r w:rsidRPr="00510E07">
              <w:rPr>
                <w:rFonts w:asciiTheme="minorHAnsi" w:hAnsiTheme="minorHAnsi" w:cstheme="minorHAnsi"/>
                <w:b/>
                <w:sz w:val="20"/>
                <w:szCs w:val="22"/>
              </w:rPr>
              <w:t>Maximálne 33 bodov.</w:t>
            </w:r>
          </w:p>
        </w:tc>
      </w:tr>
      <w:tr w:rsidR="00891611" w:rsidRPr="00891611" w14:paraId="2AAFDB57" w14:textId="77777777" w:rsidTr="007D5675">
        <w:tc>
          <w:tcPr>
            <w:tcW w:w="900" w:type="dxa"/>
            <w:tcBorders>
              <w:top w:val="single" w:sz="4" w:space="0" w:color="auto"/>
              <w:left w:val="single" w:sz="4" w:space="0" w:color="auto"/>
              <w:bottom w:val="single" w:sz="4" w:space="0" w:color="auto"/>
              <w:right w:val="single" w:sz="4" w:space="0" w:color="auto"/>
            </w:tcBorders>
            <w:vAlign w:val="center"/>
          </w:tcPr>
          <w:p w14:paraId="18F10432" w14:textId="77777777" w:rsidR="00891611" w:rsidRPr="00CE15AA" w:rsidRDefault="00891611" w:rsidP="00CE15AA">
            <w:pPr>
              <w:jc w:val="center"/>
              <w:rPr>
                <w:rFonts w:asciiTheme="minorHAnsi" w:hAnsiTheme="minorHAnsi" w:cstheme="minorHAnsi"/>
                <w:sz w:val="22"/>
                <w:szCs w:val="22"/>
              </w:rPr>
            </w:pPr>
            <w:r w:rsidRPr="00CE15AA">
              <w:rPr>
                <w:rFonts w:asciiTheme="minorHAnsi" w:hAnsiTheme="minorHAnsi" w:cstheme="minorHAnsi"/>
                <w:sz w:val="22"/>
                <w:szCs w:val="22"/>
              </w:rPr>
              <w:t>7.</w:t>
            </w:r>
          </w:p>
        </w:tc>
        <w:tc>
          <w:tcPr>
            <w:tcW w:w="3778" w:type="dxa"/>
            <w:tcBorders>
              <w:top w:val="single" w:sz="4" w:space="0" w:color="auto"/>
              <w:left w:val="single" w:sz="4" w:space="0" w:color="auto"/>
              <w:bottom w:val="single" w:sz="4" w:space="0" w:color="auto"/>
              <w:right w:val="single" w:sz="4" w:space="0" w:color="auto"/>
            </w:tcBorders>
          </w:tcPr>
          <w:p w14:paraId="713ABAC4" w14:textId="77777777" w:rsidR="00891611" w:rsidRPr="00CE15AA" w:rsidRDefault="00891611" w:rsidP="00037B82">
            <w:pPr>
              <w:rPr>
                <w:rFonts w:asciiTheme="minorHAnsi" w:hAnsiTheme="minorHAnsi" w:cstheme="minorHAnsi"/>
                <w:sz w:val="20"/>
                <w:szCs w:val="22"/>
              </w:rPr>
            </w:pPr>
            <w:r w:rsidRPr="00CE15AA">
              <w:rPr>
                <w:rFonts w:asciiTheme="minorHAnsi" w:hAnsiTheme="minorHAnsi" w:cstheme="minorHAnsi"/>
                <w:sz w:val="20"/>
                <w:szCs w:val="22"/>
              </w:rPr>
              <w:t>Prieskum dopytu po vzdelávaní:</w:t>
            </w:r>
          </w:p>
          <w:p w14:paraId="4C1753CE" w14:textId="0D4A6DD9" w:rsidR="00891611" w:rsidRPr="00CE15AA" w:rsidRDefault="00891611" w:rsidP="00CE15AA">
            <w:pPr>
              <w:jc w:val="both"/>
              <w:rPr>
                <w:rFonts w:asciiTheme="minorHAnsi" w:hAnsiTheme="minorHAnsi" w:cstheme="minorHAnsi"/>
                <w:sz w:val="20"/>
                <w:szCs w:val="22"/>
              </w:rPr>
            </w:pPr>
            <w:r w:rsidRPr="00CE15AA">
              <w:rPr>
                <w:rFonts w:asciiTheme="minorHAnsi" w:hAnsiTheme="minorHAnsi" w:cstheme="minorHAnsi"/>
                <w:sz w:val="20"/>
                <w:szCs w:val="22"/>
              </w:rPr>
              <w:t xml:space="preserve">Žiadateľ pri výbere oblastí zamerania vzdelávacej aktivity (t.j. celého projektu) vychádzal z prieskumu dopytu po vzdelávaní, ktorého predmetom boli koneční prijímatelia, t.j. aktívni ako i začínajúci poľnohospodári, obhospodarovatelia lesa, spracovatelia produktov poľnohospodárskej a lesnej </w:t>
            </w:r>
            <w:r w:rsidRPr="00CE15AA">
              <w:rPr>
                <w:rFonts w:asciiTheme="minorHAnsi" w:hAnsiTheme="minorHAnsi" w:cstheme="minorHAnsi"/>
                <w:sz w:val="20"/>
                <w:szCs w:val="22"/>
              </w:rPr>
              <w:lastRenderedPageBreak/>
              <w:t>prvovýroby v pracovnoprávnom vzťahu a MSP vo vidieckych oblastiach.</w:t>
            </w:r>
          </w:p>
        </w:tc>
        <w:tc>
          <w:tcPr>
            <w:tcW w:w="709" w:type="dxa"/>
            <w:tcBorders>
              <w:top w:val="single" w:sz="4" w:space="0" w:color="auto"/>
              <w:left w:val="single" w:sz="4" w:space="0" w:color="auto"/>
              <w:bottom w:val="single" w:sz="4" w:space="0" w:color="auto"/>
              <w:right w:val="single" w:sz="4" w:space="0" w:color="auto"/>
            </w:tcBorders>
            <w:vAlign w:val="center"/>
          </w:tcPr>
          <w:p w14:paraId="35F6F10F" w14:textId="77777777" w:rsidR="00891611" w:rsidRPr="00CE15AA" w:rsidRDefault="00891611" w:rsidP="00CE15AA">
            <w:pPr>
              <w:jc w:val="center"/>
              <w:rPr>
                <w:rFonts w:asciiTheme="minorHAnsi" w:hAnsiTheme="minorHAnsi" w:cstheme="minorHAnsi"/>
                <w:b/>
                <w:sz w:val="20"/>
                <w:szCs w:val="22"/>
              </w:rPr>
            </w:pPr>
            <w:r w:rsidRPr="00CE15AA">
              <w:rPr>
                <w:rFonts w:asciiTheme="minorHAnsi" w:hAnsiTheme="minorHAnsi" w:cstheme="minorHAnsi"/>
                <w:sz w:val="20"/>
                <w:szCs w:val="22"/>
              </w:rPr>
              <w:lastRenderedPageBreak/>
              <w:t>5</w:t>
            </w:r>
          </w:p>
        </w:tc>
        <w:tc>
          <w:tcPr>
            <w:tcW w:w="3685" w:type="dxa"/>
            <w:tcBorders>
              <w:top w:val="single" w:sz="4" w:space="0" w:color="auto"/>
              <w:left w:val="single" w:sz="4" w:space="0" w:color="auto"/>
              <w:bottom w:val="single" w:sz="4" w:space="0" w:color="auto"/>
              <w:right w:val="single" w:sz="4" w:space="0" w:color="auto"/>
            </w:tcBorders>
            <w:shd w:val="clear" w:color="auto" w:fill="D6E3BC"/>
          </w:tcPr>
          <w:p w14:paraId="5D8AA384" w14:textId="77777777" w:rsidR="00891611" w:rsidRPr="00CE15AA" w:rsidDel="001675DC" w:rsidRDefault="00891611" w:rsidP="00CE15AA">
            <w:pPr>
              <w:jc w:val="both"/>
              <w:rPr>
                <w:rFonts w:asciiTheme="minorHAnsi" w:hAnsiTheme="minorHAnsi" w:cstheme="minorHAnsi"/>
                <w:sz w:val="20"/>
                <w:szCs w:val="22"/>
              </w:rPr>
            </w:pPr>
            <w:r w:rsidRPr="00CE15AA">
              <w:rPr>
                <w:rFonts w:asciiTheme="minorHAnsi" w:hAnsiTheme="minorHAnsi" w:cstheme="minorHAnsi"/>
                <w:sz w:val="20"/>
                <w:szCs w:val="22"/>
              </w:rPr>
              <w:t>Splnenie kritéria popíše žiadateľ v ŽoNFP. PPA bude vychádzať z údajov uvedených v prílohe „Prieskum dopytu po vzdelávaní“.</w:t>
            </w:r>
          </w:p>
        </w:tc>
      </w:tr>
      <w:tr w:rsidR="00891611" w:rsidRPr="00891611" w14:paraId="5576E95E" w14:textId="77777777" w:rsidTr="007D5675">
        <w:tc>
          <w:tcPr>
            <w:tcW w:w="900" w:type="dxa"/>
            <w:tcBorders>
              <w:top w:val="single" w:sz="4" w:space="0" w:color="auto"/>
              <w:left w:val="single" w:sz="4" w:space="0" w:color="auto"/>
              <w:bottom w:val="single" w:sz="4" w:space="0" w:color="auto"/>
              <w:right w:val="single" w:sz="4" w:space="0" w:color="auto"/>
            </w:tcBorders>
            <w:vAlign w:val="center"/>
          </w:tcPr>
          <w:p w14:paraId="377E7106" w14:textId="77777777" w:rsidR="00891611" w:rsidRPr="00CE15AA" w:rsidRDefault="00891611" w:rsidP="00CE15AA">
            <w:pPr>
              <w:jc w:val="center"/>
              <w:rPr>
                <w:rFonts w:asciiTheme="minorHAnsi" w:hAnsiTheme="minorHAnsi" w:cstheme="minorHAnsi"/>
                <w:sz w:val="22"/>
                <w:szCs w:val="22"/>
              </w:rPr>
            </w:pPr>
            <w:r w:rsidRPr="00CE15AA">
              <w:rPr>
                <w:rFonts w:asciiTheme="minorHAnsi" w:hAnsiTheme="minorHAnsi" w:cstheme="minorHAnsi"/>
                <w:sz w:val="22"/>
                <w:szCs w:val="22"/>
              </w:rPr>
              <w:t>8.</w:t>
            </w:r>
          </w:p>
        </w:tc>
        <w:tc>
          <w:tcPr>
            <w:tcW w:w="3778" w:type="dxa"/>
            <w:tcBorders>
              <w:top w:val="single" w:sz="4" w:space="0" w:color="auto"/>
              <w:left w:val="single" w:sz="4" w:space="0" w:color="auto"/>
              <w:bottom w:val="single" w:sz="4" w:space="0" w:color="auto"/>
              <w:right w:val="single" w:sz="4" w:space="0" w:color="auto"/>
            </w:tcBorders>
          </w:tcPr>
          <w:p w14:paraId="08C2B38C" w14:textId="77777777" w:rsidR="00891611" w:rsidRPr="00CE15AA" w:rsidRDefault="00891611" w:rsidP="00CE15AA">
            <w:pPr>
              <w:jc w:val="both"/>
              <w:rPr>
                <w:rFonts w:asciiTheme="minorHAnsi" w:hAnsiTheme="minorHAnsi" w:cstheme="minorHAnsi"/>
                <w:sz w:val="20"/>
                <w:szCs w:val="22"/>
              </w:rPr>
            </w:pPr>
            <w:r w:rsidRPr="00CE15AA">
              <w:rPr>
                <w:rFonts w:asciiTheme="minorHAnsi" w:hAnsiTheme="minorHAnsi" w:cstheme="minorHAnsi"/>
                <w:sz w:val="20"/>
                <w:szCs w:val="22"/>
              </w:rPr>
              <w:t>Žiadateľ má vzdelávaciu aktivitu akreditovanú  zo strany Ministerstva školstva, vedy, výskumu a športu SR.</w:t>
            </w:r>
          </w:p>
          <w:p w14:paraId="306EB676" w14:textId="77777777" w:rsidR="00891611" w:rsidRPr="00CE15AA" w:rsidRDefault="00891611" w:rsidP="00037B82">
            <w:pPr>
              <w:rPr>
                <w:rFonts w:asciiTheme="minorHAnsi" w:hAnsiTheme="minorHAnsi" w:cstheme="minorHAnsi"/>
                <w:b/>
                <w:sz w:val="20"/>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225A93FA" w14:textId="77777777" w:rsidR="00891611" w:rsidRPr="00CE15AA" w:rsidRDefault="00891611" w:rsidP="00CE15AA">
            <w:pPr>
              <w:jc w:val="center"/>
              <w:rPr>
                <w:rFonts w:asciiTheme="minorHAnsi" w:hAnsiTheme="minorHAnsi" w:cstheme="minorHAnsi"/>
                <w:b/>
                <w:sz w:val="20"/>
                <w:szCs w:val="22"/>
              </w:rPr>
            </w:pPr>
            <w:r w:rsidRPr="00CE15AA">
              <w:rPr>
                <w:rFonts w:asciiTheme="minorHAnsi" w:hAnsiTheme="minorHAnsi" w:cstheme="minorHAnsi"/>
                <w:sz w:val="20"/>
                <w:szCs w:val="22"/>
              </w:rPr>
              <w:t>5</w:t>
            </w:r>
          </w:p>
        </w:tc>
        <w:tc>
          <w:tcPr>
            <w:tcW w:w="3685" w:type="dxa"/>
            <w:tcBorders>
              <w:top w:val="single" w:sz="4" w:space="0" w:color="auto"/>
              <w:left w:val="single" w:sz="4" w:space="0" w:color="auto"/>
              <w:bottom w:val="single" w:sz="4" w:space="0" w:color="auto"/>
              <w:right w:val="single" w:sz="4" w:space="0" w:color="auto"/>
            </w:tcBorders>
            <w:shd w:val="clear" w:color="auto" w:fill="D6E3BC"/>
          </w:tcPr>
          <w:p w14:paraId="07EB9FC3" w14:textId="77777777" w:rsidR="00891611" w:rsidRPr="00CE15AA" w:rsidRDefault="00891611" w:rsidP="00CE15AA">
            <w:pPr>
              <w:jc w:val="both"/>
              <w:rPr>
                <w:rFonts w:asciiTheme="minorHAnsi" w:hAnsiTheme="minorHAnsi" w:cstheme="minorHAnsi"/>
                <w:sz w:val="20"/>
                <w:szCs w:val="22"/>
              </w:rPr>
            </w:pPr>
            <w:r w:rsidRPr="00CE15AA">
              <w:rPr>
                <w:rFonts w:asciiTheme="minorHAnsi" w:hAnsiTheme="minorHAnsi" w:cstheme="minorHAnsi"/>
                <w:sz w:val="20"/>
                <w:szCs w:val="22"/>
              </w:rPr>
              <w:t>Splnenie kritéria popíše žiadateľ v ŽoNFP. PPA bude vychádzať z údajov uvedených v prílohe „Potvrdenie o akreditácii vzdelávacej aktivity Ministerstvom školstva, vedy, výskumu a športu“.</w:t>
            </w:r>
          </w:p>
          <w:p w14:paraId="7ED89271" w14:textId="56388F75" w:rsidR="00891611" w:rsidRPr="00CE15AA" w:rsidDel="001675DC" w:rsidRDefault="00891611" w:rsidP="00CE15AA">
            <w:pPr>
              <w:jc w:val="both"/>
              <w:rPr>
                <w:rFonts w:asciiTheme="minorHAnsi" w:hAnsiTheme="minorHAnsi" w:cstheme="minorHAnsi"/>
                <w:sz w:val="20"/>
                <w:szCs w:val="22"/>
              </w:rPr>
            </w:pPr>
            <w:r w:rsidRPr="00CE15AA">
              <w:rPr>
                <w:rFonts w:asciiTheme="minorHAnsi" w:hAnsiTheme="minorHAnsi" w:cstheme="minorHAnsi"/>
                <w:sz w:val="20"/>
                <w:szCs w:val="22"/>
              </w:rPr>
              <w:t>V prípade vzdelávacej aktivity zameranej na viacero oblastí vzdelávania musí byť MŠVVaŠ akreditovaná každá táto oblasť.</w:t>
            </w:r>
          </w:p>
        </w:tc>
      </w:tr>
      <w:tr w:rsidR="00891611" w:rsidRPr="00891611" w14:paraId="58ABE162" w14:textId="77777777" w:rsidTr="007D5675">
        <w:tc>
          <w:tcPr>
            <w:tcW w:w="900" w:type="dxa"/>
            <w:tcBorders>
              <w:top w:val="single" w:sz="4" w:space="0" w:color="auto"/>
              <w:left w:val="single" w:sz="4" w:space="0" w:color="auto"/>
              <w:bottom w:val="single" w:sz="4" w:space="0" w:color="auto"/>
              <w:right w:val="single" w:sz="4" w:space="0" w:color="auto"/>
            </w:tcBorders>
          </w:tcPr>
          <w:p w14:paraId="4DE39FC7" w14:textId="77777777" w:rsidR="00891611" w:rsidRPr="00CE15AA" w:rsidRDefault="00891611" w:rsidP="00037B82">
            <w:pPr>
              <w:rPr>
                <w:rFonts w:asciiTheme="minorHAnsi" w:hAnsiTheme="minorHAnsi" w:cstheme="minorHAnsi"/>
                <w:sz w:val="22"/>
                <w:szCs w:val="22"/>
              </w:rPr>
            </w:pPr>
          </w:p>
        </w:tc>
        <w:tc>
          <w:tcPr>
            <w:tcW w:w="3778" w:type="dxa"/>
            <w:tcBorders>
              <w:top w:val="single" w:sz="4" w:space="0" w:color="auto"/>
              <w:left w:val="single" w:sz="4" w:space="0" w:color="auto"/>
              <w:bottom w:val="single" w:sz="4" w:space="0" w:color="auto"/>
              <w:right w:val="single" w:sz="4" w:space="0" w:color="auto"/>
            </w:tcBorders>
          </w:tcPr>
          <w:p w14:paraId="30756CF6" w14:textId="77777777" w:rsidR="00891611" w:rsidRPr="00CE15AA" w:rsidRDefault="00891611" w:rsidP="00037B82">
            <w:pPr>
              <w:rPr>
                <w:rFonts w:asciiTheme="minorHAnsi" w:hAnsiTheme="minorHAnsi" w:cstheme="minorHAnsi"/>
                <w:b/>
                <w:sz w:val="20"/>
                <w:szCs w:val="22"/>
              </w:rPr>
            </w:pPr>
            <w:r w:rsidRPr="00CE15AA">
              <w:rPr>
                <w:rFonts w:asciiTheme="minorHAnsi" w:hAnsiTheme="minorHAnsi" w:cstheme="minorHAnsi"/>
                <w:b/>
                <w:sz w:val="20"/>
                <w:szCs w:val="22"/>
              </w:rPr>
              <w:t>Spolu maximálne</w:t>
            </w:r>
          </w:p>
        </w:tc>
        <w:tc>
          <w:tcPr>
            <w:tcW w:w="709" w:type="dxa"/>
            <w:tcBorders>
              <w:top w:val="single" w:sz="4" w:space="0" w:color="auto"/>
              <w:left w:val="single" w:sz="4" w:space="0" w:color="auto"/>
              <w:bottom w:val="single" w:sz="4" w:space="0" w:color="auto"/>
              <w:right w:val="single" w:sz="4" w:space="0" w:color="auto"/>
            </w:tcBorders>
            <w:vAlign w:val="center"/>
          </w:tcPr>
          <w:p w14:paraId="23E1E0C7" w14:textId="77777777" w:rsidR="00891611" w:rsidRPr="00CE15AA" w:rsidDel="00D623DF" w:rsidRDefault="00891611" w:rsidP="00CE15AA">
            <w:pPr>
              <w:jc w:val="center"/>
              <w:rPr>
                <w:rFonts w:asciiTheme="minorHAnsi" w:hAnsiTheme="minorHAnsi" w:cstheme="minorHAnsi"/>
                <w:b/>
                <w:sz w:val="20"/>
                <w:szCs w:val="22"/>
              </w:rPr>
            </w:pPr>
            <w:r w:rsidRPr="00CE15AA">
              <w:rPr>
                <w:rFonts w:asciiTheme="minorHAnsi" w:hAnsiTheme="minorHAnsi" w:cstheme="minorHAnsi"/>
                <w:b/>
                <w:sz w:val="20"/>
                <w:szCs w:val="22"/>
              </w:rPr>
              <w:t>100</w:t>
            </w:r>
          </w:p>
        </w:tc>
        <w:tc>
          <w:tcPr>
            <w:tcW w:w="3685" w:type="dxa"/>
            <w:tcBorders>
              <w:top w:val="single" w:sz="4" w:space="0" w:color="auto"/>
              <w:left w:val="single" w:sz="4" w:space="0" w:color="auto"/>
              <w:bottom w:val="single" w:sz="4" w:space="0" w:color="auto"/>
              <w:right w:val="single" w:sz="4" w:space="0" w:color="auto"/>
            </w:tcBorders>
            <w:shd w:val="clear" w:color="auto" w:fill="D6E3BC"/>
          </w:tcPr>
          <w:p w14:paraId="2B78E9BE" w14:textId="77777777" w:rsidR="00891611" w:rsidRPr="00CE15AA" w:rsidDel="001675DC" w:rsidRDefault="00891611" w:rsidP="00037B82">
            <w:pPr>
              <w:rPr>
                <w:rFonts w:asciiTheme="minorHAnsi" w:hAnsiTheme="minorHAnsi" w:cstheme="minorHAnsi"/>
                <w:sz w:val="22"/>
                <w:szCs w:val="22"/>
              </w:rPr>
            </w:pPr>
          </w:p>
        </w:tc>
      </w:tr>
    </w:tbl>
    <w:p w14:paraId="5C2CED39" w14:textId="16F3BDCD" w:rsidR="008E0C8A" w:rsidRDefault="008E0C8A">
      <w:pPr>
        <w:suppressAutoHyphens w:val="0"/>
        <w:spacing w:line="276" w:lineRule="auto"/>
        <w:rPr>
          <w:rFonts w:asciiTheme="minorHAnsi" w:hAnsiTheme="minorHAnsi"/>
          <w:bCs/>
          <w:sz w:val="22"/>
          <w:szCs w:val="22"/>
        </w:rPr>
      </w:pPr>
    </w:p>
    <w:p w14:paraId="1FC52450" w14:textId="4E4A456C" w:rsidR="00C0057C" w:rsidRDefault="00C0057C">
      <w:pPr>
        <w:suppressAutoHyphens w:val="0"/>
        <w:spacing w:line="276" w:lineRule="auto"/>
        <w:rPr>
          <w:rFonts w:asciiTheme="minorHAnsi" w:hAnsiTheme="minorHAnsi"/>
          <w:bCs/>
          <w:sz w:val="22"/>
          <w:szCs w:val="22"/>
        </w:rPr>
      </w:pPr>
    </w:p>
    <w:p w14:paraId="3ED616F4" w14:textId="77777777" w:rsidR="00C0057C" w:rsidRPr="00CE15AA" w:rsidRDefault="00C0057C" w:rsidP="00C0057C">
      <w:pPr>
        <w:jc w:val="both"/>
        <w:textAlignment w:val="baseline"/>
        <w:rPr>
          <w:rFonts w:asciiTheme="minorHAnsi" w:hAnsiTheme="minorHAnsi" w:cstheme="minorHAnsi"/>
          <w:sz w:val="22"/>
        </w:rPr>
      </w:pPr>
      <w:r w:rsidRPr="00CE15AA">
        <w:rPr>
          <w:rFonts w:asciiTheme="minorHAnsi" w:hAnsiTheme="minorHAnsi" w:cstheme="minorHAnsi"/>
          <w:sz w:val="22"/>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363B7212" w14:textId="77777777" w:rsidR="00C0057C" w:rsidRPr="00CE15AA" w:rsidRDefault="00C0057C" w:rsidP="00C0057C">
      <w:pPr>
        <w:jc w:val="both"/>
        <w:textAlignment w:val="baseline"/>
        <w:rPr>
          <w:rFonts w:asciiTheme="minorHAnsi" w:hAnsiTheme="minorHAnsi" w:cstheme="minorHAnsi"/>
          <w:sz w:val="22"/>
        </w:rPr>
      </w:pPr>
      <w:r w:rsidRPr="00CE15AA">
        <w:rPr>
          <w:rFonts w:asciiTheme="minorHAnsi" w:hAnsiTheme="minorHAnsi" w:cstheme="minorHAnsi"/>
          <w:sz w:val="22"/>
        </w:rPr>
        <w:t>V prípade, že požiadavka na finančné prostriedky prevýši finančný limit na kontrahovanie, budú pri výbere zoradené ŽoNFP v prípade rovnakého počtu bodov na základe výšky žiadaného príspevku od najmenšieho k najväčšiemu a následne podľa nasledovných kritérií podľa poradia:</w:t>
      </w:r>
    </w:p>
    <w:p w14:paraId="2193F7CE" w14:textId="77777777" w:rsidR="00C0057C" w:rsidRPr="00CE15AA" w:rsidRDefault="00C0057C" w:rsidP="00CC79E3">
      <w:pPr>
        <w:pStyle w:val="Odsekzoznamu"/>
        <w:numPr>
          <w:ilvl w:val="0"/>
          <w:numId w:val="29"/>
        </w:numPr>
        <w:suppressAutoHyphens w:val="0"/>
        <w:spacing w:before="120" w:line="276" w:lineRule="auto"/>
        <w:ind w:left="284" w:hanging="284"/>
        <w:rPr>
          <w:rFonts w:asciiTheme="minorHAnsi" w:hAnsiTheme="minorHAnsi" w:cstheme="minorHAnsi"/>
          <w:sz w:val="22"/>
        </w:rPr>
      </w:pPr>
      <w:r w:rsidRPr="00CE15AA">
        <w:rPr>
          <w:rFonts w:asciiTheme="minorHAnsi" w:hAnsiTheme="minorHAnsi" w:cstheme="minorHAnsi"/>
          <w:sz w:val="22"/>
        </w:rPr>
        <w:t>väčší počet bodov za bodovacie kritérium č. 1</w:t>
      </w:r>
    </w:p>
    <w:p w14:paraId="44965674" w14:textId="77777777" w:rsidR="00C0057C" w:rsidRPr="00CE15AA" w:rsidRDefault="00C0057C" w:rsidP="00CC79E3">
      <w:pPr>
        <w:pStyle w:val="Odsekzoznamu"/>
        <w:numPr>
          <w:ilvl w:val="0"/>
          <w:numId w:val="29"/>
        </w:numPr>
        <w:suppressAutoHyphens w:val="0"/>
        <w:spacing w:after="200" w:line="276" w:lineRule="auto"/>
        <w:ind w:left="284" w:hanging="284"/>
        <w:contextualSpacing/>
        <w:rPr>
          <w:rFonts w:asciiTheme="minorHAnsi" w:hAnsiTheme="minorHAnsi" w:cstheme="minorHAnsi"/>
          <w:sz w:val="22"/>
        </w:rPr>
      </w:pPr>
      <w:r w:rsidRPr="00CE15AA">
        <w:rPr>
          <w:rFonts w:asciiTheme="minorHAnsi" w:hAnsiTheme="minorHAnsi" w:cstheme="minorHAnsi"/>
          <w:sz w:val="22"/>
        </w:rPr>
        <w:t>väčší počet bodov za bodovacie kritérium č. 3</w:t>
      </w:r>
    </w:p>
    <w:p w14:paraId="567F77F5" w14:textId="77777777" w:rsidR="00C0057C" w:rsidRPr="00CE15AA" w:rsidRDefault="00C0057C" w:rsidP="00CC79E3">
      <w:pPr>
        <w:pStyle w:val="Odsekzoznamu"/>
        <w:numPr>
          <w:ilvl w:val="0"/>
          <w:numId w:val="29"/>
        </w:numPr>
        <w:suppressAutoHyphens w:val="0"/>
        <w:spacing w:after="200" w:line="276" w:lineRule="auto"/>
        <w:ind w:left="284" w:hanging="284"/>
        <w:contextualSpacing/>
        <w:rPr>
          <w:rFonts w:asciiTheme="minorHAnsi" w:hAnsiTheme="minorHAnsi" w:cstheme="minorHAnsi"/>
          <w:sz w:val="22"/>
        </w:rPr>
      </w:pPr>
      <w:r w:rsidRPr="00CE15AA">
        <w:rPr>
          <w:rFonts w:asciiTheme="minorHAnsi" w:hAnsiTheme="minorHAnsi" w:cstheme="minorHAnsi"/>
          <w:sz w:val="22"/>
        </w:rPr>
        <w:t>väčší počet bodov za bodovacie kritérium č. 6</w:t>
      </w:r>
    </w:p>
    <w:p w14:paraId="7329C758" w14:textId="77777777" w:rsidR="00C0057C" w:rsidRPr="00CE15AA" w:rsidRDefault="00C0057C" w:rsidP="00CC79E3">
      <w:pPr>
        <w:pStyle w:val="Odsekzoznamu"/>
        <w:numPr>
          <w:ilvl w:val="0"/>
          <w:numId w:val="29"/>
        </w:numPr>
        <w:suppressAutoHyphens w:val="0"/>
        <w:spacing w:after="200" w:line="276" w:lineRule="auto"/>
        <w:ind w:left="284" w:hanging="284"/>
        <w:contextualSpacing/>
        <w:rPr>
          <w:rFonts w:asciiTheme="minorHAnsi" w:hAnsiTheme="minorHAnsi" w:cstheme="minorHAnsi"/>
          <w:sz w:val="22"/>
        </w:rPr>
      </w:pPr>
      <w:r w:rsidRPr="00CE15AA">
        <w:rPr>
          <w:rFonts w:asciiTheme="minorHAnsi" w:hAnsiTheme="minorHAnsi" w:cstheme="minorHAnsi"/>
          <w:sz w:val="22"/>
        </w:rPr>
        <w:t>väčší počet bodov za bodovacie kritérium č. 5</w:t>
      </w:r>
    </w:p>
    <w:p w14:paraId="24D176E7" w14:textId="77777777" w:rsidR="00C0057C" w:rsidRPr="00CE15AA" w:rsidRDefault="00C0057C" w:rsidP="00CC79E3">
      <w:pPr>
        <w:pStyle w:val="Odsekzoznamu"/>
        <w:numPr>
          <w:ilvl w:val="0"/>
          <w:numId w:val="29"/>
        </w:numPr>
        <w:suppressAutoHyphens w:val="0"/>
        <w:spacing w:after="200" w:line="276" w:lineRule="auto"/>
        <w:ind w:left="284" w:hanging="284"/>
        <w:contextualSpacing/>
        <w:rPr>
          <w:rFonts w:asciiTheme="minorHAnsi" w:hAnsiTheme="minorHAnsi" w:cstheme="minorHAnsi"/>
          <w:sz w:val="22"/>
        </w:rPr>
      </w:pPr>
      <w:r w:rsidRPr="00CE15AA">
        <w:rPr>
          <w:rFonts w:asciiTheme="minorHAnsi" w:hAnsiTheme="minorHAnsi" w:cstheme="minorHAnsi"/>
          <w:sz w:val="22"/>
        </w:rPr>
        <w:t>väčší počet bodov za bodovacie kritérium č. 2</w:t>
      </w:r>
    </w:p>
    <w:p w14:paraId="12CB402E" w14:textId="77777777" w:rsidR="00C0057C" w:rsidRPr="00CE15AA" w:rsidRDefault="00C0057C" w:rsidP="00CC79E3">
      <w:pPr>
        <w:pStyle w:val="Odsekzoznamu"/>
        <w:numPr>
          <w:ilvl w:val="0"/>
          <w:numId w:val="29"/>
        </w:numPr>
        <w:suppressAutoHyphens w:val="0"/>
        <w:spacing w:after="200" w:line="276" w:lineRule="auto"/>
        <w:ind w:left="284" w:hanging="284"/>
        <w:contextualSpacing/>
        <w:rPr>
          <w:rFonts w:asciiTheme="minorHAnsi" w:hAnsiTheme="minorHAnsi" w:cstheme="minorHAnsi"/>
          <w:sz w:val="22"/>
        </w:rPr>
      </w:pPr>
      <w:r w:rsidRPr="00CE15AA">
        <w:rPr>
          <w:rFonts w:asciiTheme="minorHAnsi" w:hAnsiTheme="minorHAnsi" w:cstheme="minorHAnsi"/>
          <w:sz w:val="22"/>
        </w:rPr>
        <w:t>žiadateľ spĺňa bodovacie kritérium č. 4</w:t>
      </w:r>
    </w:p>
    <w:p w14:paraId="12562E28" w14:textId="1A69EA66" w:rsidR="00C0057C" w:rsidRPr="00CE15AA" w:rsidRDefault="00C0057C" w:rsidP="00CE15AA">
      <w:pPr>
        <w:suppressAutoHyphens w:val="0"/>
        <w:spacing w:line="276" w:lineRule="auto"/>
        <w:jc w:val="both"/>
        <w:rPr>
          <w:rFonts w:asciiTheme="minorHAnsi" w:hAnsiTheme="minorHAnsi" w:cstheme="minorHAnsi"/>
          <w:bCs/>
          <w:sz w:val="20"/>
          <w:szCs w:val="22"/>
        </w:rPr>
      </w:pPr>
      <w:r w:rsidRPr="00CE15AA">
        <w:rPr>
          <w:rFonts w:asciiTheme="minorHAnsi" w:hAnsiTheme="minorHAnsi" w:cstheme="minorHAnsi"/>
          <w:b/>
          <w:sz w:val="22"/>
        </w:rPr>
        <w:t>Minimálna hranica požadovaných bodov z dôvodu, aby boli schválené len dostatočne kvalitné projekty, je 60 bodov.</w:t>
      </w:r>
    </w:p>
    <w:p w14:paraId="6AEB2F6B" w14:textId="1A1B4E08" w:rsidR="00C0057C" w:rsidRDefault="00C0057C">
      <w:pPr>
        <w:suppressAutoHyphens w:val="0"/>
        <w:spacing w:line="276" w:lineRule="auto"/>
        <w:rPr>
          <w:rFonts w:asciiTheme="minorHAnsi" w:hAnsiTheme="minorHAnsi"/>
          <w:bCs/>
          <w:sz w:val="22"/>
          <w:szCs w:val="22"/>
        </w:rPr>
      </w:pPr>
    </w:p>
    <w:p w14:paraId="248D57A8" w14:textId="77777777" w:rsidR="00C0057C" w:rsidRPr="00891611" w:rsidRDefault="00C0057C">
      <w:pPr>
        <w:suppressAutoHyphens w:val="0"/>
        <w:spacing w:line="276" w:lineRule="auto"/>
        <w:rPr>
          <w:rFonts w:asciiTheme="minorHAnsi" w:hAnsiTheme="minorHAnsi"/>
          <w:bCs/>
          <w:sz w:val="22"/>
          <w:szCs w:val="22"/>
        </w:rPr>
      </w:pPr>
    </w:p>
    <w:p w14:paraId="00025AA6" w14:textId="028D7395" w:rsidR="00631252" w:rsidRPr="00CE15AA" w:rsidRDefault="00F00A69" w:rsidP="00CC79E3">
      <w:pPr>
        <w:pStyle w:val="Nadpis2"/>
        <w:numPr>
          <w:ilvl w:val="1"/>
          <w:numId w:val="19"/>
        </w:numPr>
        <w:spacing w:after="120"/>
        <w:ind w:left="567" w:hanging="567"/>
        <w:jc w:val="both"/>
        <w:rPr>
          <w:b w:val="0"/>
        </w:rPr>
      </w:pPr>
      <w:r w:rsidRPr="00E11837">
        <w:t>Spôsob financovania</w:t>
      </w:r>
    </w:p>
    <w:p w14:paraId="79BA0C89" w14:textId="07957F90" w:rsidR="005A094A" w:rsidRPr="00CA67AB" w:rsidRDefault="00B37EC8" w:rsidP="00966CD7">
      <w:pPr>
        <w:spacing w:line="280" w:lineRule="exact"/>
        <w:jc w:val="both"/>
        <w:rPr>
          <w:rFonts w:asciiTheme="minorHAnsi" w:hAnsiTheme="minorHAnsi"/>
          <w:b/>
        </w:rPr>
      </w:pPr>
      <w:r w:rsidRPr="00CA67AB">
        <w:rPr>
          <w:rFonts w:asciiTheme="minorHAnsi" w:hAnsiTheme="minorHAnsi"/>
          <w:bCs/>
          <w:sz w:val="22"/>
          <w:szCs w:val="22"/>
          <w:lang w:eastAsia="sk-SK"/>
        </w:rPr>
        <w:t>Neziskový - grant (nenávratný finančný príspevok formou refundácie skutočne vynaložených a zaplatených výdavkov)</w:t>
      </w:r>
      <w:r w:rsidRPr="00CA67AB">
        <w:rPr>
          <w:rFonts w:asciiTheme="minorHAnsi" w:hAnsiTheme="minorHAnsi"/>
          <w:sz w:val="22"/>
          <w:szCs w:val="22"/>
        </w:rPr>
        <w:t>.</w:t>
      </w:r>
    </w:p>
    <w:p w14:paraId="6FA5FE8F" w14:textId="08D7FA56" w:rsidR="00631252" w:rsidRPr="00CA67AB" w:rsidRDefault="001D32CF" w:rsidP="00966CD7">
      <w:pPr>
        <w:pStyle w:val="Odsekzoznamu"/>
        <w:tabs>
          <w:tab w:val="left" w:pos="289"/>
        </w:tabs>
        <w:spacing w:line="280" w:lineRule="exact"/>
        <w:ind w:left="0"/>
        <w:jc w:val="both"/>
        <w:rPr>
          <w:rFonts w:asciiTheme="minorHAnsi" w:hAnsiTheme="minorHAnsi"/>
          <w:sz w:val="22"/>
          <w:szCs w:val="22"/>
          <w:lang w:eastAsia="sk-SK"/>
        </w:rPr>
      </w:pPr>
      <w:r w:rsidRPr="00CA67AB">
        <w:rPr>
          <w:rFonts w:asciiTheme="minorHAnsi" w:hAnsiTheme="minorHAnsi"/>
          <w:bCs/>
          <w:sz w:val="22"/>
          <w:szCs w:val="22"/>
          <w:lang w:eastAsia="sk-SK"/>
        </w:rPr>
        <w:t>Výška podpory 100% oprávnených výdavkov</w:t>
      </w:r>
      <w:r w:rsidR="0079031B" w:rsidRPr="00CA67AB">
        <w:rPr>
          <w:rFonts w:asciiTheme="minorHAnsi" w:hAnsiTheme="minorHAnsi"/>
          <w:bCs/>
          <w:sz w:val="22"/>
          <w:szCs w:val="22"/>
          <w:lang w:eastAsia="sk-SK"/>
        </w:rPr>
        <w:t xml:space="preserve"> v súlade </w:t>
      </w:r>
      <w:r w:rsidR="0079031B" w:rsidRPr="00CA67AB">
        <w:rPr>
          <w:rFonts w:asciiTheme="minorHAnsi" w:hAnsiTheme="minorHAnsi"/>
          <w:sz w:val="22"/>
          <w:szCs w:val="22"/>
          <w:lang w:eastAsia="sk-SK"/>
        </w:rPr>
        <w:t xml:space="preserve">s maximálnym limitom určeným v tejto výzve. </w:t>
      </w:r>
    </w:p>
    <w:p w14:paraId="4E23B580" w14:textId="31E830D6" w:rsidR="00ED132A" w:rsidRDefault="001D32CF" w:rsidP="00966CD7">
      <w:pPr>
        <w:pStyle w:val="Odsekzoznamu"/>
        <w:tabs>
          <w:tab w:val="left" w:pos="289"/>
        </w:tabs>
        <w:spacing w:line="280" w:lineRule="exact"/>
        <w:ind w:left="0"/>
        <w:jc w:val="both"/>
        <w:rPr>
          <w:rFonts w:asciiTheme="minorHAnsi" w:hAnsiTheme="minorHAnsi"/>
          <w:bCs/>
          <w:sz w:val="22"/>
          <w:szCs w:val="22"/>
          <w:lang w:eastAsia="sk-SK"/>
        </w:rPr>
      </w:pPr>
      <w:r w:rsidRPr="00CA67AB">
        <w:rPr>
          <w:rFonts w:asciiTheme="minorHAnsi" w:hAnsiTheme="minorHAnsi"/>
          <w:bCs/>
          <w:sz w:val="22"/>
          <w:szCs w:val="22"/>
          <w:lang w:eastAsia="sk-SK"/>
        </w:rPr>
        <w:t xml:space="preserve">V prípade paušálneho financovania pri nepriamych výdavkoch – možnosť paušálnej sadzby až do výšky 20% z priamych oprávnených výdavkov (v zmysle </w:t>
      </w:r>
      <w:r w:rsidRPr="00CE15AA">
        <w:rPr>
          <w:rFonts w:asciiTheme="minorHAnsi" w:hAnsiTheme="minorHAnsi"/>
          <w:b/>
          <w:bCs/>
          <w:color w:val="FF0000"/>
          <w:sz w:val="22"/>
          <w:szCs w:val="22"/>
          <w:lang w:eastAsia="sk-SK"/>
        </w:rPr>
        <w:t xml:space="preserve">prílohy č. </w:t>
      </w:r>
      <w:r w:rsidR="00B005EF" w:rsidRPr="00CE15AA">
        <w:rPr>
          <w:rFonts w:asciiTheme="minorHAnsi" w:hAnsiTheme="minorHAnsi"/>
          <w:b/>
          <w:bCs/>
          <w:color w:val="FF0000"/>
          <w:sz w:val="22"/>
          <w:szCs w:val="22"/>
          <w:lang w:eastAsia="sk-SK"/>
        </w:rPr>
        <w:t>4</w:t>
      </w:r>
      <w:r w:rsidR="00B005EF" w:rsidRPr="00CA67AB">
        <w:rPr>
          <w:rFonts w:asciiTheme="minorHAnsi" w:hAnsiTheme="minorHAnsi"/>
          <w:bCs/>
          <w:sz w:val="22"/>
          <w:szCs w:val="22"/>
          <w:lang w:eastAsia="sk-SK"/>
        </w:rPr>
        <w:t xml:space="preserve"> </w:t>
      </w:r>
      <w:r w:rsidR="00040B42" w:rsidRPr="00CA67AB">
        <w:rPr>
          <w:rFonts w:asciiTheme="minorHAnsi" w:hAnsiTheme="minorHAnsi"/>
          <w:bCs/>
          <w:sz w:val="22"/>
          <w:szCs w:val="22"/>
          <w:lang w:eastAsia="sk-SK"/>
        </w:rPr>
        <w:t>výzvy</w:t>
      </w:r>
      <w:r w:rsidRPr="00CA67AB">
        <w:rPr>
          <w:rFonts w:asciiTheme="minorHAnsi" w:hAnsiTheme="minorHAnsi"/>
          <w:bCs/>
          <w:sz w:val="22"/>
          <w:szCs w:val="22"/>
          <w:lang w:eastAsia="sk-SK"/>
        </w:rPr>
        <w:t>).</w:t>
      </w:r>
    </w:p>
    <w:p w14:paraId="33A63CC9" w14:textId="77777777" w:rsidR="0029269C" w:rsidRPr="00CA67AB" w:rsidRDefault="0029269C" w:rsidP="00B83BB5">
      <w:pPr>
        <w:pStyle w:val="Odsekzoznamu"/>
        <w:tabs>
          <w:tab w:val="left" w:pos="289"/>
        </w:tabs>
        <w:spacing w:line="280" w:lineRule="exact"/>
        <w:ind w:left="567"/>
        <w:jc w:val="both"/>
        <w:rPr>
          <w:rFonts w:asciiTheme="minorHAnsi" w:hAnsiTheme="minorHAnsi"/>
          <w:bCs/>
          <w:sz w:val="22"/>
          <w:szCs w:val="22"/>
          <w:lang w:eastAsia="sk-SK"/>
        </w:rPr>
      </w:pPr>
    </w:p>
    <w:p w14:paraId="03F18876" w14:textId="3C7348F9" w:rsidR="00631252" w:rsidRPr="00CE15AA" w:rsidRDefault="0079031B" w:rsidP="00CC79E3">
      <w:pPr>
        <w:pStyle w:val="Nadpis2"/>
        <w:numPr>
          <w:ilvl w:val="1"/>
          <w:numId w:val="19"/>
        </w:numPr>
        <w:spacing w:after="120"/>
        <w:ind w:left="567" w:hanging="567"/>
        <w:jc w:val="both"/>
        <w:rPr>
          <w:b w:val="0"/>
        </w:rPr>
      </w:pPr>
      <w:r w:rsidRPr="00CE15AA">
        <w:t xml:space="preserve">Splnenie podmienok ustanovených v osobitných predpisoch  </w:t>
      </w:r>
      <w:r w:rsidR="0029269C">
        <w:tab/>
      </w:r>
    </w:p>
    <w:p w14:paraId="5A147FA1" w14:textId="63392051" w:rsidR="00631252" w:rsidRPr="00F044FD" w:rsidRDefault="0079031B" w:rsidP="00CC79E3">
      <w:pPr>
        <w:pStyle w:val="Odsekzoznamu"/>
        <w:numPr>
          <w:ilvl w:val="2"/>
          <w:numId w:val="19"/>
        </w:numPr>
        <w:spacing w:before="60" w:after="60" w:line="280" w:lineRule="exact"/>
        <w:ind w:left="567" w:hanging="567"/>
        <w:jc w:val="both"/>
        <w:rPr>
          <w:rFonts w:asciiTheme="minorHAnsi" w:hAnsiTheme="minorHAnsi"/>
          <w:b/>
          <w:sz w:val="22"/>
        </w:rPr>
      </w:pPr>
      <w:r w:rsidRPr="000C5EC1">
        <w:rPr>
          <w:rFonts w:asciiTheme="minorHAnsi" w:hAnsiTheme="minorHAnsi"/>
          <w:sz w:val="22"/>
        </w:rPr>
        <w:t>Žiadateľ je povinný pri obstarávaní tovarov, stavebných prác a</w:t>
      </w:r>
      <w:r w:rsidR="000E520D" w:rsidRPr="000C5EC1">
        <w:rPr>
          <w:rFonts w:asciiTheme="minorHAnsi" w:hAnsiTheme="minorHAnsi"/>
          <w:sz w:val="22"/>
        </w:rPr>
        <w:t> </w:t>
      </w:r>
      <w:r w:rsidRPr="000C5EC1">
        <w:rPr>
          <w:rFonts w:asciiTheme="minorHAnsi" w:hAnsiTheme="minorHAnsi"/>
          <w:sz w:val="22"/>
        </w:rPr>
        <w:t>služieb</w:t>
      </w:r>
      <w:r w:rsidR="000E520D" w:rsidRPr="000C5EC1">
        <w:rPr>
          <w:rFonts w:asciiTheme="minorHAnsi" w:hAnsiTheme="minorHAnsi"/>
          <w:sz w:val="22"/>
        </w:rPr>
        <w:t xml:space="preserve"> </w:t>
      </w:r>
      <w:r w:rsidRPr="000C5EC1">
        <w:rPr>
          <w:rFonts w:asciiTheme="minorHAnsi" w:hAnsiTheme="minorHAnsi"/>
          <w:sz w:val="22"/>
        </w:rPr>
        <w:t>postupovať v</w:t>
      </w:r>
      <w:r w:rsidR="002A08C6" w:rsidRPr="000C5EC1">
        <w:rPr>
          <w:rFonts w:asciiTheme="minorHAnsi" w:hAnsiTheme="minorHAnsi"/>
          <w:sz w:val="22"/>
        </w:rPr>
        <w:t> </w:t>
      </w:r>
      <w:r w:rsidRPr="000C5EC1">
        <w:rPr>
          <w:rFonts w:asciiTheme="minorHAnsi" w:hAnsiTheme="minorHAnsi"/>
          <w:sz w:val="22"/>
        </w:rPr>
        <w:t>súlade</w:t>
      </w:r>
      <w:r w:rsidR="002A08C6" w:rsidRPr="000C5EC1">
        <w:rPr>
          <w:rFonts w:asciiTheme="minorHAnsi" w:hAnsiTheme="minorHAnsi"/>
          <w:sz w:val="22"/>
        </w:rPr>
        <w:t xml:space="preserve"> s Usmernením Pôdohospodárskej platobnej agentúry č. 8/2017 </w:t>
      </w:r>
      <w:r w:rsidR="000E520D" w:rsidRPr="000C5EC1">
        <w:rPr>
          <w:rFonts w:asciiTheme="minorHAnsi" w:hAnsiTheme="minorHAnsi"/>
          <w:sz w:val="22"/>
        </w:rPr>
        <w:t>k obstarávaniu tovarov, stavebných prác a služieb financovaných z PRV SR 2014 – 2020</w:t>
      </w:r>
      <w:r w:rsidR="00EC5F92">
        <w:rPr>
          <w:rFonts w:asciiTheme="minorHAnsi" w:hAnsiTheme="minorHAnsi"/>
          <w:sz w:val="22"/>
        </w:rPr>
        <w:t xml:space="preserve"> v znení platnom ku dátumu začatia obstarávania</w:t>
      </w:r>
      <w:r w:rsidR="00243DB4">
        <w:rPr>
          <w:rFonts w:asciiTheme="minorHAnsi" w:hAnsiTheme="minorHAnsi"/>
          <w:sz w:val="22"/>
        </w:rPr>
        <w:t>;</w:t>
      </w:r>
      <w:r w:rsidR="00243DB4" w:rsidRPr="00243DB4">
        <w:rPr>
          <w:rFonts w:asciiTheme="minorHAnsi" w:hAnsiTheme="minorHAnsi"/>
          <w:b/>
          <w:sz w:val="22"/>
          <w:szCs w:val="22"/>
        </w:rPr>
        <w:t xml:space="preserve"> </w:t>
      </w:r>
      <w:r w:rsidR="00243DB4" w:rsidRPr="00F044FD">
        <w:rPr>
          <w:rFonts w:asciiTheme="minorHAnsi" w:hAnsiTheme="minorHAnsi"/>
          <w:sz w:val="22"/>
          <w:szCs w:val="22"/>
        </w:rPr>
        <w:t>alebo podľa Usmernenia Pôdohospodárskej platobnej agentúry č. 7</w:t>
      </w:r>
      <w:r w:rsidR="00243DB4" w:rsidRPr="00243DB4">
        <w:rPr>
          <w:rFonts w:asciiTheme="minorHAnsi" w:hAnsiTheme="minorHAnsi"/>
          <w:sz w:val="22"/>
          <w:szCs w:val="22"/>
        </w:rPr>
        <w:t>/2016</w:t>
      </w:r>
      <w:r w:rsidR="00243DB4" w:rsidRPr="00F044FD">
        <w:rPr>
          <w:rFonts w:asciiTheme="minorHAnsi" w:hAnsiTheme="minorHAnsi"/>
          <w:sz w:val="22"/>
          <w:szCs w:val="22"/>
        </w:rPr>
        <w:t xml:space="preserve"> k obstarávaniu tovarov, stavebných prác a služieb financovaných z PRV SR 2014 – 2020 pre obstarávania začaté do 27.6.2017</w:t>
      </w:r>
      <w:r w:rsidR="000E520D" w:rsidRPr="000C5EC1">
        <w:rPr>
          <w:rFonts w:asciiTheme="minorHAnsi" w:hAnsiTheme="minorHAnsi"/>
          <w:sz w:val="22"/>
        </w:rPr>
        <w:t xml:space="preserve">; </w:t>
      </w:r>
      <w:r w:rsidRPr="000C5EC1">
        <w:rPr>
          <w:rFonts w:asciiTheme="minorHAnsi" w:hAnsiTheme="minorHAnsi"/>
          <w:sz w:val="22"/>
        </w:rPr>
        <w:t>so zákonom č. 343/2015 Z.z. z 18. novembra 2015 o verejnom obstarávaní a o zmene a doplnení niektorých zákonov účinným od 18.04.2016 a v súlade s ustanoveniami uvedenými v Príručke, v kapitole 3. Usmernenie postupu žiadateľov pri obstarávaní tovarov, stavebných prác a</w:t>
      </w:r>
      <w:r w:rsidR="00EC5F92">
        <w:rPr>
          <w:rFonts w:asciiTheme="minorHAnsi" w:hAnsiTheme="minorHAnsi"/>
          <w:sz w:val="22"/>
        </w:rPr>
        <w:t> </w:t>
      </w:r>
      <w:r w:rsidRPr="000C5EC1">
        <w:rPr>
          <w:rFonts w:asciiTheme="minorHAnsi" w:hAnsiTheme="minorHAnsi"/>
          <w:sz w:val="22"/>
        </w:rPr>
        <w:t>služieb</w:t>
      </w:r>
    </w:p>
    <w:p w14:paraId="09823AF2" w14:textId="77777777" w:rsidR="00EC5F92" w:rsidRPr="000C5EC1" w:rsidRDefault="00EC5F92" w:rsidP="00F044FD">
      <w:pPr>
        <w:pStyle w:val="Odsekzoznamu"/>
        <w:spacing w:before="60" w:after="60" w:line="280" w:lineRule="exact"/>
        <w:ind w:left="567"/>
        <w:jc w:val="both"/>
        <w:rPr>
          <w:rFonts w:asciiTheme="minorHAnsi" w:hAnsiTheme="minorHAnsi"/>
          <w:b/>
          <w:sz w:val="22"/>
        </w:rPr>
      </w:pPr>
    </w:p>
    <w:p w14:paraId="05FE0294" w14:textId="2AD7AEF8" w:rsidR="00631252" w:rsidRPr="00CA67AB" w:rsidRDefault="0079031B" w:rsidP="00CC79E3">
      <w:pPr>
        <w:pStyle w:val="Odsekzoznamu"/>
        <w:numPr>
          <w:ilvl w:val="2"/>
          <w:numId w:val="19"/>
        </w:numPr>
        <w:spacing w:before="60" w:after="60" w:line="280" w:lineRule="exact"/>
        <w:ind w:left="567" w:hanging="567"/>
        <w:jc w:val="both"/>
        <w:rPr>
          <w:rFonts w:asciiTheme="minorHAnsi" w:hAnsiTheme="minorHAnsi"/>
          <w:sz w:val="22"/>
        </w:rPr>
      </w:pPr>
      <w:r w:rsidRPr="00CA67AB">
        <w:rPr>
          <w:rFonts w:asciiTheme="minorHAnsi" w:hAnsiTheme="minorHAnsi"/>
          <w:sz w:val="22"/>
        </w:rPr>
        <w:t xml:space="preserve">PPA akceptuje obstarávanie tovarov, stavebných prác a služieb, začaté najskôr </w:t>
      </w:r>
      <w:r w:rsidR="00BB339B">
        <w:rPr>
          <w:rFonts w:asciiTheme="minorHAnsi" w:hAnsiTheme="minorHAnsi"/>
          <w:sz w:val="22"/>
        </w:rPr>
        <w:t>1.1.2017.</w:t>
      </w:r>
      <w:ins w:id="9" w:author="Kužma Emil" w:date="2020-11-16T11:00:00Z">
        <w:r w:rsidR="00181E4E">
          <w:rPr>
            <w:rFonts w:asciiTheme="minorHAnsi" w:hAnsiTheme="minorHAnsi"/>
            <w:sz w:val="22"/>
          </w:rPr>
          <w:t xml:space="preserve"> </w:t>
        </w:r>
      </w:ins>
      <w:r w:rsidRPr="00CA67AB">
        <w:rPr>
          <w:rFonts w:asciiTheme="minorHAnsi" w:hAnsiTheme="minorHAnsi"/>
          <w:sz w:val="22"/>
        </w:rPr>
        <w:t xml:space="preserve">V závislosti na použitej metóde a postupe </w:t>
      </w:r>
      <w:r w:rsidR="00C2369C" w:rsidRPr="00CA67AB">
        <w:rPr>
          <w:rFonts w:asciiTheme="minorHAnsi" w:hAnsiTheme="minorHAnsi"/>
          <w:sz w:val="22"/>
        </w:rPr>
        <w:t>obstarávania/</w:t>
      </w:r>
      <w:r w:rsidRPr="00CA67AB">
        <w:rPr>
          <w:rFonts w:asciiTheme="minorHAnsi" w:hAnsiTheme="minorHAnsi"/>
          <w:sz w:val="22"/>
        </w:rPr>
        <w:t xml:space="preserve">verejného obstarávania je žiadateľ povinný predložiť </w:t>
      </w:r>
      <w:r w:rsidRPr="00CA67AB">
        <w:rPr>
          <w:rFonts w:asciiTheme="minorHAnsi" w:hAnsiTheme="minorHAnsi"/>
          <w:b/>
          <w:sz w:val="22"/>
        </w:rPr>
        <w:t>kompletnú</w:t>
      </w:r>
      <w:r w:rsidRPr="00CA67AB">
        <w:rPr>
          <w:rFonts w:asciiTheme="minorHAnsi" w:hAnsiTheme="minorHAnsi"/>
          <w:sz w:val="22"/>
        </w:rPr>
        <w:t xml:space="preserve"> dokumentáciu, vzťahujúcu sa na</w:t>
      </w:r>
      <w:r w:rsidR="000C02E0" w:rsidRPr="00CA67AB">
        <w:rPr>
          <w:rFonts w:asciiTheme="minorHAnsi" w:hAnsiTheme="minorHAnsi"/>
          <w:sz w:val="22"/>
        </w:rPr>
        <w:t xml:space="preserve"> </w:t>
      </w:r>
      <w:r w:rsidR="00C2369C" w:rsidRPr="00CA67AB">
        <w:rPr>
          <w:rFonts w:asciiTheme="minorHAnsi" w:hAnsiTheme="minorHAnsi"/>
          <w:sz w:val="22"/>
        </w:rPr>
        <w:t>obstarávanie/</w:t>
      </w:r>
      <w:r w:rsidRPr="00CA67AB">
        <w:rPr>
          <w:rFonts w:asciiTheme="minorHAnsi" w:hAnsiTheme="minorHAnsi"/>
          <w:sz w:val="22"/>
        </w:rPr>
        <w:t>verejné obstarávanie, ktorá tvorí súčasť povinných prílo</w:t>
      </w:r>
      <w:r w:rsidR="002A08C6" w:rsidRPr="00CA67AB">
        <w:rPr>
          <w:rFonts w:asciiTheme="minorHAnsi" w:hAnsiTheme="minorHAnsi"/>
          <w:sz w:val="22"/>
        </w:rPr>
        <w:t>h uvedených vo formulári ŽoNFP</w:t>
      </w:r>
      <w:r w:rsidRPr="00CA67AB">
        <w:rPr>
          <w:rFonts w:asciiTheme="minorHAnsi" w:hAnsiTheme="minorHAnsi"/>
          <w:sz w:val="22"/>
        </w:rPr>
        <w:t xml:space="preserve"> v časti „C Povinné prílohy projektu pri podaní žiadosti“</w:t>
      </w:r>
      <w:r w:rsidR="002A08C6" w:rsidRPr="00CA67AB">
        <w:rPr>
          <w:rFonts w:asciiTheme="minorHAnsi" w:hAnsiTheme="minorHAnsi"/>
          <w:sz w:val="22"/>
        </w:rPr>
        <w:t xml:space="preserve"> </w:t>
      </w:r>
      <w:r w:rsidR="00181E4E" w:rsidRPr="00D9632E">
        <w:rPr>
          <w:rFonts w:asciiTheme="minorHAnsi" w:hAnsiTheme="minorHAnsi" w:cstheme="minorHAnsi"/>
          <w:sz w:val="22"/>
          <w:szCs w:val="22"/>
        </w:rPr>
        <w:t xml:space="preserve">-  predkladá buď pri predložení ŽoNFP alebo v termíne do 120 </w:t>
      </w:r>
      <w:r w:rsidR="0009418F" w:rsidRPr="00D9632E">
        <w:rPr>
          <w:rFonts w:asciiTheme="minorHAnsi" w:hAnsiTheme="minorHAnsi" w:cstheme="minorHAnsi"/>
          <w:sz w:val="22"/>
          <w:szCs w:val="22"/>
        </w:rPr>
        <w:t xml:space="preserve">pracovných </w:t>
      </w:r>
      <w:r w:rsidR="00181E4E" w:rsidRPr="00D9632E">
        <w:rPr>
          <w:rFonts w:asciiTheme="minorHAnsi" w:hAnsiTheme="minorHAnsi" w:cstheme="minorHAnsi"/>
          <w:sz w:val="22"/>
          <w:szCs w:val="22"/>
        </w:rPr>
        <w:t>dní od nadobudnutia účinnosti zmluvy o poskytnutí nenávratného finančného príspevku</w:t>
      </w:r>
      <w:r w:rsidRPr="00FC4BEE">
        <w:rPr>
          <w:rFonts w:asciiTheme="minorHAnsi" w:hAnsiTheme="minorHAnsi" w:cstheme="minorHAnsi"/>
          <w:sz w:val="22"/>
          <w:szCs w:val="22"/>
        </w:rPr>
        <w:t>.</w:t>
      </w:r>
      <w:r w:rsidRPr="00CA67AB">
        <w:rPr>
          <w:rFonts w:asciiTheme="minorHAnsi" w:hAnsiTheme="minorHAnsi"/>
          <w:sz w:val="22"/>
        </w:rPr>
        <w:t xml:space="preserve"> </w:t>
      </w:r>
      <w:r w:rsidR="000C02E0" w:rsidRPr="00CA67AB">
        <w:rPr>
          <w:rFonts w:asciiTheme="minorHAnsi" w:hAnsiTheme="minorHAnsi"/>
          <w:sz w:val="22"/>
        </w:rPr>
        <w:t>Žiadateľ je povinný mať ukončené verejné obstarávanie/obstarávanie</w:t>
      </w:r>
      <w:r w:rsidR="00D93CB1">
        <w:rPr>
          <w:rFonts w:asciiTheme="minorHAnsi" w:hAnsiTheme="minorHAnsi"/>
          <w:sz w:val="22"/>
        </w:rPr>
        <w:t xml:space="preserve"> (uzavretá zmluva s úspešným uchádzačom)</w:t>
      </w:r>
      <w:r w:rsidR="000C02E0" w:rsidRPr="00CA67AB">
        <w:rPr>
          <w:rFonts w:asciiTheme="minorHAnsi" w:hAnsiTheme="minorHAnsi"/>
          <w:sz w:val="22"/>
        </w:rPr>
        <w:t xml:space="preserve"> na všetky položky projektu okrem tých, na ktoré sa zákon o verejnom obstarávaní</w:t>
      </w:r>
      <w:r w:rsidR="00982AE3">
        <w:rPr>
          <w:rFonts w:asciiTheme="minorHAnsi" w:hAnsiTheme="minorHAnsi"/>
          <w:sz w:val="22"/>
        </w:rPr>
        <w:t xml:space="preserve"> resp. Usmernenie </w:t>
      </w:r>
      <w:r w:rsidR="00CC3914" w:rsidRPr="00CC3914">
        <w:rPr>
          <w:rFonts w:asciiTheme="minorHAnsi" w:hAnsiTheme="minorHAnsi"/>
          <w:sz w:val="22"/>
        </w:rPr>
        <w:t xml:space="preserve">Pôdohospodárskej platobnej agentúry č. </w:t>
      </w:r>
      <w:r w:rsidR="00243DB4">
        <w:rPr>
          <w:rFonts w:asciiTheme="minorHAnsi" w:hAnsiTheme="minorHAnsi"/>
          <w:sz w:val="22"/>
        </w:rPr>
        <w:t xml:space="preserve">7/2016 a </w:t>
      </w:r>
      <w:r w:rsidR="00CC3914" w:rsidRPr="00CC3914">
        <w:rPr>
          <w:rFonts w:asciiTheme="minorHAnsi" w:hAnsiTheme="minorHAnsi"/>
          <w:sz w:val="22"/>
        </w:rPr>
        <w:t xml:space="preserve">8/2017 k obstarávaniu tovarov, stavebných prác a služieb financovaných z PRV SR 2014 – 2020 </w:t>
      </w:r>
      <w:r w:rsidR="00243DB4">
        <w:rPr>
          <w:rFonts w:asciiTheme="minorHAnsi" w:hAnsiTheme="minorHAnsi"/>
          <w:sz w:val="22"/>
        </w:rPr>
        <w:t xml:space="preserve">v </w:t>
      </w:r>
      <w:r w:rsidR="00BB339B">
        <w:rPr>
          <w:rFonts w:asciiTheme="minorHAnsi" w:hAnsiTheme="minorHAnsi"/>
          <w:sz w:val="22"/>
        </w:rPr>
        <w:t>časovo p</w:t>
      </w:r>
      <w:r w:rsidR="00243DB4">
        <w:rPr>
          <w:rFonts w:asciiTheme="minorHAnsi" w:hAnsiTheme="minorHAnsi"/>
          <w:sz w:val="22"/>
        </w:rPr>
        <w:t>latnom znení</w:t>
      </w:r>
      <w:r w:rsidR="00BB339B">
        <w:rPr>
          <w:rFonts w:asciiTheme="minorHAnsi" w:hAnsiTheme="minorHAnsi"/>
          <w:sz w:val="22"/>
        </w:rPr>
        <w:t xml:space="preserve"> pre dané obstarávanie</w:t>
      </w:r>
      <w:r w:rsidR="00243DB4">
        <w:rPr>
          <w:rFonts w:asciiTheme="minorHAnsi" w:hAnsiTheme="minorHAnsi"/>
          <w:sz w:val="22"/>
        </w:rPr>
        <w:t xml:space="preserve">, </w:t>
      </w:r>
      <w:r w:rsidR="000C02E0" w:rsidRPr="00CA67AB">
        <w:rPr>
          <w:rFonts w:asciiTheme="minorHAnsi" w:hAnsiTheme="minorHAnsi"/>
          <w:sz w:val="22"/>
        </w:rPr>
        <w:t xml:space="preserve">nevzťahuje. </w:t>
      </w:r>
    </w:p>
    <w:p w14:paraId="5C56BF1C" w14:textId="0264FD21" w:rsidR="00631252" w:rsidRPr="00CA67AB" w:rsidRDefault="000C5EC1" w:rsidP="00CC79E3">
      <w:pPr>
        <w:pStyle w:val="Odsekzoznamu"/>
        <w:numPr>
          <w:ilvl w:val="2"/>
          <w:numId w:val="19"/>
        </w:numPr>
        <w:spacing w:before="60" w:after="60" w:line="280" w:lineRule="exact"/>
        <w:ind w:left="567" w:hanging="567"/>
        <w:jc w:val="both"/>
        <w:rPr>
          <w:rFonts w:asciiTheme="minorHAnsi" w:hAnsiTheme="minorHAnsi"/>
          <w:sz w:val="22"/>
        </w:rPr>
      </w:pPr>
      <w:r w:rsidRPr="000C5EC1">
        <w:rPr>
          <w:rFonts w:asciiTheme="minorHAnsi" w:hAnsiTheme="minorHAnsi"/>
          <w:sz w:val="22"/>
        </w:rPr>
        <w:t xml:space="preserve">Žiadateľ ako verejný obstarávateľ, ktorý je povinný postupovať v zmysle § 2 odseku 1  Zákona č. 315/2016 z 25. októbra 2016 o registri partnerov verejného sektora a o zmene a doplnení niektorých zákonov účinným od </w:t>
      </w:r>
      <w:r w:rsidRPr="006411D8">
        <w:rPr>
          <w:rFonts w:asciiTheme="minorHAnsi" w:hAnsiTheme="minorHAnsi"/>
          <w:sz w:val="22"/>
        </w:rPr>
        <w:t>01.02.2017</w:t>
      </w:r>
      <w:r w:rsidRPr="000C5EC1">
        <w:rPr>
          <w:rFonts w:asciiTheme="minorHAnsi" w:hAnsiTheme="minorHAnsi"/>
          <w:sz w:val="22"/>
        </w:rPr>
        <w:t>,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7337497" w14:textId="6326FD12" w:rsidR="00631252" w:rsidRPr="00CA67AB" w:rsidRDefault="000C5EC1" w:rsidP="00CC79E3">
      <w:pPr>
        <w:pStyle w:val="Odsekzoznamu"/>
        <w:numPr>
          <w:ilvl w:val="2"/>
          <w:numId w:val="19"/>
        </w:numPr>
        <w:spacing w:before="60" w:after="60" w:line="280" w:lineRule="exact"/>
        <w:ind w:left="567" w:hanging="567"/>
        <w:jc w:val="both"/>
        <w:rPr>
          <w:rFonts w:asciiTheme="minorHAnsi" w:hAnsiTheme="minorHAnsi"/>
          <w:sz w:val="22"/>
        </w:rPr>
      </w:pPr>
      <w:r w:rsidRPr="000C5EC1">
        <w:rPr>
          <w:rFonts w:asciiTheme="minorHAnsi" w:hAnsiTheme="minorHAnsi"/>
          <w:sz w:val="22"/>
        </w:rPr>
        <w:t xml:space="preserve">Ak ide o zákazku na dodanie tovaru, uskutočnenie stavebných prác alebo poskytnutie služby, ktorá spĺňa podmienky zákazky s nízkou hodnotou podľa § 117 a zákazky podľa § 5 ods. 4 ZVO, verejný obstarávateľ je povinný pri jej zadávaní postupovať tak, aby vynaložené náklady na predmet zákazky boli hospodárne a zabezpečiť dodržanie princípov rovnakého zaobchádzania a nediskriminácie. Verejný obstarávateľ je povinný postupovať v súlade </w:t>
      </w:r>
      <w:r w:rsidRPr="000C5EC1">
        <w:rPr>
          <w:rFonts w:asciiTheme="minorHAnsi" w:hAnsiTheme="minorHAnsi"/>
          <w:sz w:val="22"/>
        </w:rPr>
        <w:br/>
        <w:t>s princípom transparentnosti a zdokumentovať celý priebeh verejného obstarávania, tak aby jeho úkony boli preskúmateľné bez ohľadu na použité prostriedky komunikácie. 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zákona č. 343/2015 Z. z. o verejnom obstarávaní a o zmene a doplnení niektorých zákonov v znení neskorších predpisov v spojitosti s § 39 ods. 3 zákona č. 292/2014 Z.z. o príspevku poskytovanom z európskych štrukturálnych a investičných fondov a o zmene a doplnení niektorých zákonov v znení neskorších predpisov.</w:t>
      </w:r>
    </w:p>
    <w:p w14:paraId="05500556" w14:textId="21789A88" w:rsidR="00631252" w:rsidRPr="00CA67AB" w:rsidRDefault="008312E8" w:rsidP="00CC79E3">
      <w:pPr>
        <w:pStyle w:val="Odsekzoznamu"/>
        <w:numPr>
          <w:ilvl w:val="2"/>
          <w:numId w:val="19"/>
        </w:numPr>
        <w:spacing w:before="60" w:after="60" w:line="280" w:lineRule="exact"/>
        <w:ind w:left="567" w:hanging="567"/>
        <w:jc w:val="both"/>
        <w:rPr>
          <w:rFonts w:asciiTheme="minorHAnsi" w:hAnsiTheme="minorHAnsi"/>
          <w:sz w:val="22"/>
        </w:rPr>
      </w:pPr>
      <w:r w:rsidRPr="008312E8">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26BAFB4C" w14:textId="42AEADB9" w:rsidR="00A95B2C" w:rsidRDefault="00F95AC5" w:rsidP="00D93CB1">
      <w:pPr>
        <w:pStyle w:val="Odsekzoznamu"/>
        <w:spacing w:before="60" w:after="60" w:line="280" w:lineRule="exact"/>
        <w:ind w:left="567"/>
        <w:jc w:val="both"/>
        <w:rPr>
          <w:rFonts w:asciiTheme="minorHAnsi" w:hAnsiTheme="minorHAnsi"/>
          <w:sz w:val="22"/>
        </w:rPr>
      </w:pPr>
      <w:r>
        <w:rPr>
          <w:rFonts w:asciiTheme="minorHAnsi" w:hAnsiTheme="minorHAnsi"/>
          <w:sz w:val="22"/>
        </w:rPr>
        <w:t xml:space="preserve"> </w:t>
      </w:r>
    </w:p>
    <w:p w14:paraId="61DE7018" w14:textId="7D9A6EF9" w:rsidR="00747214" w:rsidRDefault="00747214" w:rsidP="008312E8">
      <w:pPr>
        <w:pStyle w:val="Odsekzoznamu"/>
        <w:tabs>
          <w:tab w:val="left" w:pos="289"/>
        </w:tabs>
        <w:spacing w:before="60" w:after="60" w:line="280" w:lineRule="exact"/>
        <w:ind w:left="567"/>
        <w:jc w:val="both"/>
        <w:rPr>
          <w:rFonts w:asciiTheme="minorHAnsi" w:hAnsiTheme="minorHAnsi"/>
          <w:sz w:val="22"/>
        </w:rPr>
      </w:pPr>
    </w:p>
    <w:p w14:paraId="24CF39A1" w14:textId="6E13A5E2" w:rsidR="00747214" w:rsidRPr="00CE15AA" w:rsidRDefault="00747214" w:rsidP="00CE15AA">
      <w:pPr>
        <w:suppressAutoHyphens w:val="0"/>
        <w:jc w:val="both"/>
        <w:rPr>
          <w:rFonts w:eastAsiaTheme="minorHAnsi"/>
          <w:lang w:eastAsia="sk-SK"/>
        </w:rPr>
      </w:pPr>
      <w:r>
        <w:rPr>
          <w:rFonts w:asciiTheme="minorHAnsi" w:hAnsiTheme="minorHAnsi"/>
          <w:sz w:val="22"/>
        </w:rPr>
        <w:t xml:space="preserve">V prípade </w:t>
      </w:r>
      <w:r>
        <w:rPr>
          <w:rFonts w:asciiTheme="minorHAnsi" w:hAnsiTheme="minorHAnsi"/>
          <w:b/>
          <w:sz w:val="22"/>
        </w:rPr>
        <w:t>uplatnenia</w:t>
      </w:r>
      <w:r>
        <w:rPr>
          <w:rFonts w:asciiTheme="minorHAnsi" w:hAnsiTheme="minorHAnsi"/>
          <w:sz w:val="22"/>
        </w:rPr>
        <w:t xml:space="preserve"> </w:t>
      </w:r>
      <w:r>
        <w:rPr>
          <w:rFonts w:asciiTheme="minorHAnsi" w:hAnsiTheme="minorHAnsi"/>
          <w:bCs/>
          <w:sz w:val="22"/>
        </w:rPr>
        <w:t xml:space="preserve">Schémy minimálnej pomoci </w:t>
      </w:r>
      <w:r w:rsidRPr="00CE15AA">
        <w:rPr>
          <w:rFonts w:asciiTheme="minorHAnsi" w:hAnsiTheme="minorHAnsi"/>
          <w:bCs/>
          <w:sz w:val="22"/>
        </w:rPr>
        <w:t>na podporu akcií odborného vzdelávania a získavania zručností</w:t>
      </w:r>
      <w:r>
        <w:rPr>
          <w:rFonts w:asciiTheme="minorHAnsi" w:hAnsiTheme="minorHAnsi"/>
          <w:bCs/>
          <w:sz w:val="22"/>
        </w:rPr>
        <w:t xml:space="preserve"> (</w:t>
      </w:r>
      <w:r w:rsidRPr="00CE15AA">
        <w:rPr>
          <w:rFonts w:asciiTheme="minorHAnsi" w:hAnsiTheme="minorHAnsi"/>
          <w:bCs/>
          <w:sz w:val="22"/>
        </w:rPr>
        <w:t>podopatrenie 1.1 Programu rozvoja vidieka SR  2014 – 2020</w:t>
      </w:r>
      <w:r>
        <w:rPr>
          <w:rFonts w:asciiTheme="minorHAnsi" w:hAnsiTheme="minorHAnsi"/>
          <w:bCs/>
          <w:sz w:val="22"/>
        </w:rPr>
        <w:t>)</w:t>
      </w:r>
      <w:r>
        <w:rPr>
          <w:rFonts w:asciiTheme="minorHAnsi" w:hAnsiTheme="minorHAnsi"/>
          <w:sz w:val="22"/>
        </w:rPr>
        <w:t xml:space="preserve">, DM – 2/2018 v znení dodatku č. 1, t.j. ak sa </w:t>
      </w:r>
      <w:r w:rsidRPr="00CE15AA">
        <w:rPr>
          <w:rFonts w:asciiTheme="minorHAnsi" w:hAnsiTheme="minorHAnsi"/>
          <w:sz w:val="22"/>
        </w:rPr>
        <w:t xml:space="preserve">poskytuje </w:t>
      </w:r>
      <w:r w:rsidRPr="00CE15AA">
        <w:rPr>
          <w:rFonts w:asciiTheme="minorHAnsi" w:hAnsiTheme="minorHAnsi"/>
          <w:bCs/>
          <w:sz w:val="22"/>
        </w:rPr>
        <w:t xml:space="preserve">odborné vzdelávanie a/alebo získavanie zručností aj v oblastiach </w:t>
      </w:r>
      <w:r w:rsidRPr="00CE15AA">
        <w:rPr>
          <w:rFonts w:asciiTheme="minorHAnsi" w:hAnsiTheme="minorHAnsi"/>
          <w:bCs/>
          <w:sz w:val="22"/>
          <w:u w:val="single"/>
        </w:rPr>
        <w:t>mimo výroby a obchodu s poľnohospodárskymi výrobkami, ktoré sú vymenované v Prílohe I ZFEÚ</w:t>
      </w:r>
      <w:r w:rsidRPr="00CE15AA">
        <w:rPr>
          <w:rFonts w:asciiTheme="minorHAnsi" w:hAnsiTheme="minorHAnsi"/>
          <w:sz w:val="22"/>
        </w:rPr>
        <w:t xml:space="preserve">, tak </w:t>
      </w:r>
      <w:r w:rsidRPr="00CE15AA">
        <w:rPr>
          <w:rFonts w:asciiTheme="minorHAnsi" w:hAnsiTheme="minorHAnsi"/>
          <w:sz w:val="22"/>
        </w:rPr>
        <w:lastRenderedPageBreak/>
        <w:t xml:space="preserve">sa na príjemcu minimálnej pomoci, ktorým je prijímateľ </w:t>
      </w:r>
      <w:r w:rsidRPr="00CE15AA">
        <w:rPr>
          <w:rFonts w:asciiTheme="minorHAnsi" w:hAnsiTheme="minorHAnsi"/>
          <w:bCs/>
          <w:sz w:val="22"/>
        </w:rPr>
        <w:t>odborného vzdelávania a/alebo získavania zručností</w:t>
      </w:r>
      <w:r w:rsidRPr="00CE15AA">
        <w:rPr>
          <w:rFonts w:asciiTheme="minorHAnsi" w:hAnsiTheme="minorHAnsi"/>
          <w:sz w:val="22"/>
        </w:rPr>
        <w:t>, vzťahujú podmienky v zmysle uvedenej schémy:</w:t>
      </w:r>
      <w:r w:rsidRPr="00CE15AA">
        <w:rPr>
          <w:rFonts w:eastAsiaTheme="minorHAnsi"/>
          <w:lang w:eastAsia="sk-SK"/>
        </w:rPr>
        <w:t xml:space="preserve"> </w:t>
      </w:r>
    </w:p>
    <w:p w14:paraId="02ECCBD7" w14:textId="77777777" w:rsidR="00747214" w:rsidRPr="00CA67AB" w:rsidRDefault="00747214" w:rsidP="008312E8">
      <w:pPr>
        <w:pStyle w:val="Odsekzoznamu"/>
        <w:tabs>
          <w:tab w:val="left" w:pos="289"/>
        </w:tabs>
        <w:spacing w:before="60" w:after="60" w:line="280" w:lineRule="exact"/>
        <w:ind w:left="567"/>
        <w:jc w:val="both"/>
        <w:rPr>
          <w:rFonts w:asciiTheme="minorHAnsi" w:hAnsiTheme="minorHAnsi"/>
          <w:sz w:val="22"/>
        </w:rPr>
      </w:pPr>
    </w:p>
    <w:p w14:paraId="0FE0C9D9" w14:textId="7A037FB2" w:rsidR="00661924" w:rsidRPr="00CA67AB" w:rsidRDefault="008312E8" w:rsidP="00CC79E3">
      <w:pPr>
        <w:pStyle w:val="Odsekzoznamu"/>
        <w:numPr>
          <w:ilvl w:val="2"/>
          <w:numId w:val="19"/>
        </w:numPr>
        <w:spacing w:before="60" w:after="60" w:line="280" w:lineRule="exact"/>
        <w:ind w:left="567" w:hanging="567"/>
        <w:jc w:val="both"/>
        <w:rPr>
          <w:rFonts w:asciiTheme="minorHAnsi" w:hAnsiTheme="minorHAnsi"/>
          <w:sz w:val="22"/>
        </w:rPr>
      </w:pPr>
      <w:r w:rsidRPr="008312E8">
        <w:rPr>
          <w:rFonts w:asciiTheme="minorHAnsi" w:hAnsiTheme="minorHAnsi"/>
          <w:sz w:val="22"/>
        </w:rPr>
        <w:t>Výška minimálnej pomoci, poskytovanej príjemcovi minimálnej pomoci podľa schémy, zodpovedá hodnote poskytnutej akcie odborného vzdelávania a získavania zručností, vyjadrenej ekvivalentom hrubého grantu minimálnej pomoci. Celková výška minimálnej pomoci predstavuje súčet ekvivalentu hrubého grantu minimálnej pomoci. Na účely stropov minimálnej pomoci sa minimálna pomoc vyjadruje ako hotovostný grant.</w:t>
      </w:r>
    </w:p>
    <w:p w14:paraId="245121C7" w14:textId="49531AE9" w:rsidR="00661924" w:rsidRPr="00CA67AB" w:rsidRDefault="008312E8" w:rsidP="00CC79E3">
      <w:pPr>
        <w:pStyle w:val="Odsekzoznamu"/>
        <w:numPr>
          <w:ilvl w:val="2"/>
          <w:numId w:val="19"/>
        </w:numPr>
        <w:spacing w:before="60" w:after="60" w:line="280" w:lineRule="exact"/>
        <w:ind w:left="567" w:hanging="567"/>
        <w:jc w:val="both"/>
        <w:rPr>
          <w:rFonts w:asciiTheme="minorHAnsi" w:hAnsiTheme="minorHAnsi"/>
          <w:sz w:val="22"/>
        </w:rPr>
      </w:pPr>
      <w:bookmarkStart w:id="10" w:name="bod288"/>
      <w:bookmarkEnd w:id="10"/>
      <w:r w:rsidRPr="008312E8">
        <w:rPr>
          <w:rFonts w:asciiTheme="minorHAnsi" w:hAnsiTheme="minorHAnsi"/>
          <w:sz w:val="22"/>
        </w:rPr>
        <w:t>Celková výška minimálnej pomoci, v súlade s čl. 3 ods. 2 nariadenia Komisie (EÚ) č. 1407/2013,  nepresiahne 200 000 Eur na jediný podnik v priebehu obdobia troch fiškálnych rokov.</w:t>
      </w:r>
    </w:p>
    <w:p w14:paraId="515E4B4B" w14:textId="15AFD754" w:rsidR="00661924" w:rsidRPr="00CA67AB" w:rsidRDefault="00EB3F09" w:rsidP="00CC79E3">
      <w:pPr>
        <w:pStyle w:val="Odsekzoznamu"/>
        <w:numPr>
          <w:ilvl w:val="2"/>
          <w:numId w:val="19"/>
        </w:numPr>
        <w:spacing w:before="60" w:after="60" w:line="280" w:lineRule="exact"/>
        <w:ind w:left="567" w:hanging="567"/>
        <w:jc w:val="both"/>
        <w:rPr>
          <w:rFonts w:asciiTheme="minorHAnsi" w:hAnsiTheme="minorHAnsi"/>
          <w:sz w:val="22"/>
        </w:rPr>
      </w:pPr>
      <w:bookmarkStart w:id="11" w:name="bod289"/>
      <w:bookmarkEnd w:id="11"/>
      <w:r>
        <w:rPr>
          <w:rFonts w:asciiTheme="minorHAnsi" w:hAnsiTheme="minorHAnsi"/>
          <w:sz w:val="22"/>
        </w:rPr>
        <w:t xml:space="preserve"> </w:t>
      </w:r>
      <w:r w:rsidR="008312E8" w:rsidRPr="008312E8">
        <w:rPr>
          <w:rFonts w:asciiTheme="minorHAnsi" w:hAnsiTheme="minorHAnsi"/>
          <w:sz w:val="22"/>
        </w:rPr>
        <w:t>Celková výška minimálnej pomoci poskytnutá jedinému podniku vykonávajúcemu cestnú nákladnú dopravu v prenájme alebo za úhradu, nepresiahne 100</w:t>
      </w:r>
      <w:r w:rsidR="008312E8">
        <w:rPr>
          <w:rFonts w:asciiTheme="minorHAnsi" w:hAnsiTheme="minorHAnsi"/>
          <w:sz w:val="22"/>
        </w:rPr>
        <w:t> </w:t>
      </w:r>
      <w:r w:rsidR="008312E8" w:rsidRPr="008312E8">
        <w:rPr>
          <w:rFonts w:asciiTheme="minorHAnsi" w:hAnsiTheme="minorHAnsi"/>
          <w:sz w:val="22"/>
        </w:rPr>
        <w:t>000</w:t>
      </w:r>
      <w:r w:rsidR="008312E8">
        <w:rPr>
          <w:rFonts w:asciiTheme="minorHAnsi" w:hAnsiTheme="minorHAnsi"/>
          <w:sz w:val="22"/>
        </w:rPr>
        <w:t xml:space="preserve"> </w:t>
      </w:r>
      <w:r w:rsidR="008312E8" w:rsidRPr="008312E8">
        <w:rPr>
          <w:rFonts w:asciiTheme="minorHAnsi" w:hAnsiTheme="minorHAnsi"/>
          <w:sz w:val="22"/>
        </w:rPr>
        <w:t>Eur v priebehu obdobia troch fiškálnych rokov. Táto minimálna pomoc sa nepoužije na nákup vozidiel cestnej nákladnej dopravy.</w:t>
      </w:r>
    </w:p>
    <w:p w14:paraId="32CF7864" w14:textId="4C73223C" w:rsidR="00661924" w:rsidRPr="00CA67AB" w:rsidRDefault="00EB3F09" w:rsidP="00CC79E3">
      <w:pPr>
        <w:pStyle w:val="Odsekzoznamu"/>
        <w:numPr>
          <w:ilvl w:val="2"/>
          <w:numId w:val="19"/>
        </w:numPr>
        <w:spacing w:before="60" w:after="60" w:line="280" w:lineRule="exact"/>
        <w:ind w:left="567" w:hanging="567"/>
        <w:jc w:val="both"/>
        <w:rPr>
          <w:rFonts w:asciiTheme="minorHAnsi" w:hAnsiTheme="minorHAnsi"/>
          <w:sz w:val="22"/>
        </w:rPr>
      </w:pPr>
      <w:r>
        <w:rPr>
          <w:rFonts w:asciiTheme="minorHAnsi" w:hAnsiTheme="minorHAnsi"/>
          <w:sz w:val="22"/>
        </w:rPr>
        <w:t xml:space="preserve"> </w:t>
      </w:r>
      <w:r w:rsidR="008312E8" w:rsidRPr="008312E8">
        <w:rPr>
          <w:rFonts w:asciiTheme="minorHAnsi" w:hAnsiTheme="minorHAnsi"/>
          <w:sz w:val="22"/>
        </w:rPr>
        <w:t>V súlade s čl. 3 ods. 3</w:t>
      </w:r>
      <w:r w:rsidR="008312E8" w:rsidRPr="008312E8">
        <w:rPr>
          <w:rFonts w:asciiTheme="minorHAnsi" w:hAnsiTheme="minorHAnsi"/>
          <w:b/>
          <w:sz w:val="22"/>
        </w:rPr>
        <w:t xml:space="preserve"> </w:t>
      </w:r>
      <w:r w:rsidR="008312E8" w:rsidRPr="008312E8">
        <w:rPr>
          <w:rFonts w:asciiTheme="minorHAnsi" w:hAnsiTheme="minorHAnsi"/>
          <w:sz w:val="22"/>
        </w:rPr>
        <w:t>nariadenia Komisie (EÚ) č. 1407/2013,</w:t>
      </w:r>
      <w:r w:rsidR="008312E8" w:rsidRPr="008312E8">
        <w:rPr>
          <w:rFonts w:asciiTheme="minorHAnsi" w:hAnsiTheme="minorHAnsi"/>
          <w:b/>
          <w:sz w:val="22"/>
        </w:rPr>
        <w:t xml:space="preserve"> </w:t>
      </w:r>
      <w:r w:rsidR="008312E8" w:rsidRPr="008312E8">
        <w:rPr>
          <w:rFonts w:asciiTheme="minorHAnsi" w:hAnsiTheme="minorHAnsi"/>
          <w:sz w:val="22"/>
        </w:rPr>
        <w:t>ak podnik vykonáva cestnú nákladnú dopravu v prenájme alebo za úhradu a zároveň iné činnosti, na ktoré sa uplatňuje strop vo výške 200 000 Eur, strop vo výške 200 000 Eur sa na tento podnik uplatní za predpokladu, že príjemca minimálnej pomoci zabezpečí (a poskytovateľ/vykonávateľ overí) pomocou primeraných prostriedkov, ako je oddelenie činností alebo rozlíšenie nákladov, aby podpora pre činnosti cestnej nákladnej dopravy nepresiahla 100 000 Eur a aby sa žiadna minimálna pomoc nepoužila na nákup vozidiel cestnej nákladnej dopravy.</w:t>
      </w:r>
      <w:r w:rsidR="008312E8" w:rsidRPr="008312E8">
        <w:rPr>
          <w:rFonts w:asciiTheme="minorHAnsi" w:hAnsiTheme="minorHAnsi"/>
          <w:sz w:val="22"/>
          <w:vertAlign w:val="superscript"/>
        </w:rPr>
        <w:footnoteReference w:id="13"/>
      </w:r>
    </w:p>
    <w:p w14:paraId="5D96BF06" w14:textId="52470A73" w:rsidR="00661924" w:rsidRPr="00CA67AB" w:rsidRDefault="00EB3F09" w:rsidP="00CC79E3">
      <w:pPr>
        <w:pStyle w:val="Odsekzoznamu"/>
        <w:numPr>
          <w:ilvl w:val="2"/>
          <w:numId w:val="19"/>
        </w:numPr>
        <w:spacing w:before="60" w:after="60" w:line="280" w:lineRule="exact"/>
        <w:ind w:left="567" w:hanging="567"/>
        <w:jc w:val="both"/>
        <w:rPr>
          <w:rFonts w:asciiTheme="minorHAnsi" w:hAnsiTheme="minorHAnsi"/>
          <w:sz w:val="22"/>
        </w:rPr>
      </w:pPr>
      <w:r>
        <w:rPr>
          <w:rFonts w:asciiTheme="minorHAnsi" w:hAnsiTheme="minorHAnsi"/>
          <w:sz w:val="22"/>
        </w:rPr>
        <w:t xml:space="preserve"> </w:t>
      </w:r>
      <w:r w:rsidR="00DE1812" w:rsidRPr="00DE1812">
        <w:rPr>
          <w:rFonts w:asciiTheme="minorHAnsi" w:hAnsiTheme="minorHAnsi"/>
          <w:sz w:val="22"/>
        </w:rPr>
        <w:t xml:space="preserve">Stropy minimálnej pomoci, stanovené v bodoch </w:t>
      </w:r>
      <w:hyperlink w:anchor="bod288" w:history="1">
        <w:r w:rsidR="00C62D9D" w:rsidRPr="00DE1812">
          <w:rPr>
            <w:rStyle w:val="Hypertextovprepojenie"/>
            <w:rFonts w:asciiTheme="minorHAnsi" w:hAnsiTheme="minorHAnsi"/>
            <w:sz w:val="22"/>
          </w:rPr>
          <w:t>2.8.</w:t>
        </w:r>
        <w:r w:rsidR="00C62D9D">
          <w:rPr>
            <w:rStyle w:val="Hypertextovprepojenie"/>
            <w:rFonts w:asciiTheme="minorHAnsi" w:hAnsiTheme="minorHAnsi"/>
            <w:sz w:val="22"/>
          </w:rPr>
          <w:t>7</w:t>
        </w:r>
      </w:hyperlink>
      <w:r w:rsidR="00C62D9D" w:rsidRPr="00DE1812">
        <w:rPr>
          <w:rFonts w:asciiTheme="minorHAnsi" w:hAnsiTheme="minorHAnsi"/>
          <w:sz w:val="22"/>
        </w:rPr>
        <w:t xml:space="preserve"> </w:t>
      </w:r>
      <w:r w:rsidR="00DE1812" w:rsidRPr="00DE1812">
        <w:rPr>
          <w:rFonts w:asciiTheme="minorHAnsi" w:hAnsiTheme="minorHAnsi"/>
          <w:sz w:val="22"/>
        </w:rPr>
        <w:t>a</w:t>
      </w:r>
      <w:r w:rsidR="00DE1812">
        <w:rPr>
          <w:rFonts w:asciiTheme="minorHAnsi" w:hAnsiTheme="minorHAnsi"/>
          <w:sz w:val="22"/>
        </w:rPr>
        <w:t> </w:t>
      </w:r>
      <w:hyperlink w:anchor="bod289" w:history="1">
        <w:r w:rsidR="00C62D9D" w:rsidRPr="00DE1812">
          <w:rPr>
            <w:rStyle w:val="Hypertextovprepojenie"/>
            <w:rFonts w:asciiTheme="minorHAnsi" w:hAnsiTheme="minorHAnsi"/>
            <w:sz w:val="22"/>
          </w:rPr>
          <w:t>2.8.</w:t>
        </w:r>
        <w:r w:rsidR="00C62D9D">
          <w:rPr>
            <w:rStyle w:val="Hypertextovprepojenie"/>
            <w:rFonts w:asciiTheme="minorHAnsi" w:hAnsiTheme="minorHAnsi"/>
            <w:sz w:val="22"/>
          </w:rPr>
          <w:t>8</w:t>
        </w:r>
      </w:hyperlink>
      <w:r w:rsidR="00C62D9D" w:rsidRPr="00DE1812">
        <w:rPr>
          <w:rFonts w:asciiTheme="minorHAnsi" w:hAnsiTheme="minorHAnsi"/>
          <w:sz w:val="22"/>
        </w:rPr>
        <w:t xml:space="preserve"> </w:t>
      </w:r>
      <w:r w:rsidR="00DE1812" w:rsidRPr="00DE1812">
        <w:rPr>
          <w:rFonts w:asciiTheme="minorHAnsi" w:hAnsiTheme="minorHAnsi"/>
          <w:sz w:val="22"/>
        </w:rPr>
        <w:t xml:space="preserve">sa uplatňujú, v súlade s čl. 3 ods. 5  nariadenia Komisie (EÚ) č. 1407/2013,  bez ohľadu na to, v akej forme sa minimálna pomoc poskytla, a či je poskytnutá čiastočne alebo úplne zo zdrojov EÚ. Trojročné fiškálne obdobie v súvislosti s poskytovaním minimálnej pomoci sa určuje na základe účtovného obdobia každého príjemcu minimálnej pomoci v zmysle zákona č. 431/2002 Z. z. o účtovníctve. Celková výška minimálnej pomoci je uvedená, v súlade s čl. 3 ods. 6 nariadenia Komisie (EÚ) č. 1407/2013,   v hrubom vyjadrení, čiže pred odrátaním dane alebo ďalších poplatkov. </w:t>
      </w:r>
      <w:r w:rsidR="00DE1812" w:rsidRPr="00DE1812">
        <w:rPr>
          <w:rFonts w:asciiTheme="minorHAnsi" w:hAnsiTheme="minorHAnsi"/>
          <w:bCs/>
          <w:sz w:val="22"/>
        </w:rPr>
        <w:t xml:space="preserve">Ak by poskytnutím minimálnej pomoci príjemcovi minimálnej pomoci podľa schémy došlo k prekročeniu stropu celkovej výšky minimálnej pomoci, na nijakú časť novej minimálnej pomoci, sa, v súlade s čl. 3 ods. 7 </w:t>
      </w:r>
      <w:r w:rsidR="00DE1812" w:rsidRPr="00DE1812">
        <w:rPr>
          <w:rFonts w:asciiTheme="minorHAnsi" w:hAnsiTheme="minorHAnsi"/>
          <w:sz w:val="22"/>
        </w:rPr>
        <w:t>nariadenia Komisie (EÚ) č. 1407/2013,</w:t>
      </w:r>
      <w:r w:rsidR="00DE1812" w:rsidRPr="00DE1812">
        <w:rPr>
          <w:rFonts w:asciiTheme="minorHAnsi" w:hAnsiTheme="minorHAnsi"/>
          <w:bCs/>
          <w:sz w:val="22"/>
        </w:rPr>
        <w:t xml:space="preserve"> neuplatňujú výhody spojené s pravidlami minimálnej pomoci.</w:t>
      </w:r>
    </w:p>
    <w:p w14:paraId="67D1B045" w14:textId="79D712B6" w:rsidR="00661924" w:rsidRPr="00CA67AB" w:rsidRDefault="00EB3F09" w:rsidP="00CC79E3">
      <w:pPr>
        <w:pStyle w:val="Odsekzoznamu"/>
        <w:numPr>
          <w:ilvl w:val="2"/>
          <w:numId w:val="19"/>
        </w:numPr>
        <w:spacing w:before="60" w:after="60" w:line="280" w:lineRule="exact"/>
        <w:ind w:left="567" w:hanging="567"/>
        <w:jc w:val="both"/>
        <w:rPr>
          <w:rFonts w:asciiTheme="minorHAnsi" w:hAnsiTheme="minorHAnsi"/>
          <w:sz w:val="22"/>
        </w:rPr>
      </w:pPr>
      <w:r>
        <w:rPr>
          <w:rFonts w:asciiTheme="minorHAnsi" w:hAnsiTheme="minorHAnsi"/>
          <w:sz w:val="22"/>
        </w:rPr>
        <w:t xml:space="preserve"> </w:t>
      </w:r>
      <w:r w:rsidR="00656BE3" w:rsidRPr="00656BE3">
        <w:rPr>
          <w:rFonts w:asciiTheme="minorHAnsi" w:hAnsiTheme="minorHAnsi"/>
          <w:sz w:val="22"/>
        </w:rPr>
        <w:t>Podľa schémy sa poskytuje len minimálna pomoc v súlade s čl. 4, ods. 1 nariadenia Komisie (EÚ) č. 1407/2013, pri ktorej je možné vopred presne vypočítať ekvivalent hrubého grantu pomoci bez potreby vykonať posúdenie rizika („transparentná pomoc“). Všetky číselné údaje sú uvedené v hrubom vyjadrení, čiže pred odrátaním dane alebo ďalších poplatkov.</w:t>
      </w:r>
    </w:p>
    <w:p w14:paraId="382A6D33" w14:textId="02AC948D" w:rsidR="00661924" w:rsidRPr="00CA67AB" w:rsidRDefault="00EB3F09" w:rsidP="00CC79E3">
      <w:pPr>
        <w:pStyle w:val="Odsekzoznamu"/>
        <w:numPr>
          <w:ilvl w:val="2"/>
          <w:numId w:val="19"/>
        </w:numPr>
        <w:spacing w:before="60" w:after="60" w:line="280" w:lineRule="exact"/>
        <w:ind w:left="567" w:hanging="567"/>
        <w:jc w:val="both"/>
        <w:rPr>
          <w:rFonts w:asciiTheme="minorHAnsi" w:hAnsiTheme="minorHAnsi"/>
          <w:sz w:val="22"/>
        </w:rPr>
      </w:pPr>
      <w:r>
        <w:rPr>
          <w:rFonts w:asciiTheme="minorHAnsi" w:hAnsiTheme="minorHAnsi"/>
          <w:sz w:val="22"/>
        </w:rPr>
        <w:t xml:space="preserve"> </w:t>
      </w:r>
      <w:r w:rsidR="00656BE3" w:rsidRPr="00656BE3">
        <w:rPr>
          <w:rFonts w:asciiTheme="minorHAnsi" w:hAnsiTheme="minorHAnsi"/>
          <w:sz w:val="22"/>
        </w:rPr>
        <w:t>V prípade, že sa poskytovanie minimálnej pomoci realizuje opakovane, t. j. počas obdobia dlhšieho ako rok, je potrebné na výpočet</w:t>
      </w:r>
      <w:r w:rsidR="00656BE3" w:rsidRPr="00656BE3">
        <w:rPr>
          <w:rFonts w:asciiTheme="minorHAnsi" w:hAnsiTheme="minorHAnsi"/>
          <w:sz w:val="22"/>
          <w:vertAlign w:val="superscript"/>
        </w:rPr>
        <w:footnoteReference w:id="14"/>
      </w:r>
      <w:r w:rsidR="00656BE3" w:rsidRPr="00656BE3">
        <w:rPr>
          <w:rFonts w:asciiTheme="minorHAnsi" w:hAnsiTheme="minorHAnsi"/>
          <w:sz w:val="22"/>
        </w:rPr>
        <w:t xml:space="preserve"> ekvivalentu hrubého grantu minimálnej pomoci použiť diskontné sadzby uplatniteľné v čase poskytnutia minimálnej pomoci. Základom pre výpočet diskontnej sadzby je základná sadzba pre výpočet diskontnej a referenčnej sadzby, ktorej aktuálna hodnota je uverejnená na webovom sídle </w:t>
      </w:r>
      <w:hyperlink r:id="rId22" w:history="1">
        <w:r w:rsidR="00656BE3" w:rsidRPr="00656BE3">
          <w:rPr>
            <w:rStyle w:val="Hypertextovprepojenie"/>
            <w:rFonts w:asciiTheme="minorHAnsi" w:hAnsiTheme="minorHAnsi"/>
            <w:sz w:val="22"/>
          </w:rPr>
          <w:t>www.statnapomoc.sk</w:t>
        </w:r>
      </w:hyperlink>
      <w:r w:rsidR="00656BE3" w:rsidRPr="00656BE3">
        <w:rPr>
          <w:rFonts w:asciiTheme="minorHAnsi" w:hAnsiTheme="minorHAnsi"/>
          <w:sz w:val="22"/>
        </w:rPr>
        <w:t>.</w:t>
      </w:r>
    </w:p>
    <w:p w14:paraId="7EC6DF0A" w14:textId="34399D5B" w:rsidR="00661924" w:rsidRPr="00CA67AB" w:rsidRDefault="00EB3F09" w:rsidP="00CC79E3">
      <w:pPr>
        <w:pStyle w:val="Odsekzoznamu"/>
        <w:numPr>
          <w:ilvl w:val="2"/>
          <w:numId w:val="19"/>
        </w:numPr>
        <w:spacing w:before="60" w:after="60" w:line="280" w:lineRule="exact"/>
        <w:ind w:left="567" w:hanging="567"/>
        <w:jc w:val="both"/>
        <w:rPr>
          <w:rFonts w:asciiTheme="minorHAnsi" w:hAnsiTheme="minorHAnsi"/>
          <w:sz w:val="22"/>
        </w:rPr>
      </w:pPr>
      <w:r>
        <w:rPr>
          <w:rFonts w:asciiTheme="minorHAnsi" w:hAnsiTheme="minorHAnsi"/>
          <w:sz w:val="22"/>
        </w:rPr>
        <w:t xml:space="preserve"> </w:t>
      </w:r>
      <w:r w:rsidR="001E7B55" w:rsidRPr="001E7B55">
        <w:rPr>
          <w:rFonts w:asciiTheme="minorHAnsi" w:hAnsiTheme="minorHAnsi"/>
          <w:sz w:val="22"/>
        </w:rPr>
        <w:t xml:space="preserve">V prípade fúzii alebo akvizícii sa, v súlade s čl. 3 ods. 8 nariadenia Komisie (EÚ) č. 1407/2013, pri zisťovaní toho, či minimálna pomoc poskytnutá podľa schémy pre tento nový alebo </w:t>
      </w:r>
      <w:r w:rsidR="001E7B55" w:rsidRPr="001E7B55">
        <w:rPr>
          <w:rFonts w:asciiTheme="minorHAnsi" w:hAnsiTheme="minorHAnsi"/>
          <w:sz w:val="22"/>
        </w:rPr>
        <w:lastRenderedPageBreak/>
        <w:t>nadobúdajúci podnik presahuje príslušný strop, zohľadní každá minimálna pomoc poskytnutá predtým ktorémukoľvek zo spájajúcich sa podnikov. Minimálna pomoc zákonne poskytnutá pred fúziou alebo akvizíciou zostáva zákonná</w:t>
      </w:r>
    </w:p>
    <w:p w14:paraId="64CA4CC4" w14:textId="7BC4A221" w:rsidR="00EE7B01" w:rsidRPr="00CA67AB" w:rsidRDefault="00EB3F09" w:rsidP="00CC79E3">
      <w:pPr>
        <w:pStyle w:val="Odsekzoznamu"/>
        <w:numPr>
          <w:ilvl w:val="2"/>
          <w:numId w:val="19"/>
        </w:numPr>
        <w:spacing w:before="60" w:after="60" w:line="280" w:lineRule="exact"/>
        <w:ind w:left="567" w:hanging="567"/>
        <w:jc w:val="both"/>
        <w:rPr>
          <w:rFonts w:asciiTheme="minorHAnsi" w:hAnsiTheme="minorHAnsi"/>
          <w:sz w:val="22"/>
        </w:rPr>
      </w:pPr>
      <w:r>
        <w:rPr>
          <w:rFonts w:asciiTheme="minorHAnsi" w:hAnsiTheme="minorHAnsi"/>
          <w:sz w:val="22"/>
        </w:rPr>
        <w:t xml:space="preserve"> </w:t>
      </w:r>
      <w:r w:rsidR="001E7B55" w:rsidRPr="001E7B55">
        <w:rPr>
          <w:rFonts w:asciiTheme="minorHAnsi" w:hAnsiTheme="minorHAnsi"/>
          <w:sz w:val="22"/>
        </w:rPr>
        <w:t>V prípade rozdelenia podniku na dva či viac samostatných podnikov sa, v súlade s čl. 3 ods. 9 nariadenia Komisie (EÚ) č. 1407/2013, minimálna pomoc poskytnutá pred rozdelením priradí tomu podniku, ktorý z nej profitoval, čo je v zásade ten podnik, ktorý preberá činnosti, na ktoré sa minimálna pomoc využila. Ak takého priradenie nie je možné, minimálna pomoc sa priradí úmerne na základe účtovnej hodnoty vlastného kapitálu nových podnikov v deň nadobudnutia účinnosti rozdelenia podniku.</w:t>
      </w:r>
    </w:p>
    <w:p w14:paraId="3816FA86" w14:textId="72584C07" w:rsidR="00EE7B01" w:rsidRDefault="00EB3F09" w:rsidP="00CC79E3">
      <w:pPr>
        <w:pStyle w:val="Odsekzoznamu"/>
        <w:numPr>
          <w:ilvl w:val="2"/>
          <w:numId w:val="19"/>
        </w:numPr>
        <w:spacing w:before="60" w:after="60" w:line="280" w:lineRule="exact"/>
        <w:ind w:left="567" w:hanging="567"/>
        <w:jc w:val="both"/>
        <w:rPr>
          <w:rFonts w:asciiTheme="minorHAnsi" w:hAnsiTheme="minorHAnsi"/>
          <w:sz w:val="22"/>
        </w:rPr>
      </w:pPr>
      <w:r>
        <w:rPr>
          <w:rFonts w:asciiTheme="minorHAnsi" w:hAnsiTheme="minorHAnsi"/>
          <w:sz w:val="22"/>
        </w:rPr>
        <w:t xml:space="preserve"> </w:t>
      </w:r>
      <w:r w:rsidR="001E7B55" w:rsidRPr="001E7B55">
        <w:rPr>
          <w:rFonts w:asciiTheme="minorHAnsi" w:hAnsiTheme="minorHAnsi"/>
          <w:sz w:val="22"/>
        </w:rPr>
        <w:t xml:space="preserve">Intenzita pomoci pre príjemcu minimálnej pomoci predstavuje 100% hodnoty akcie odborného vzdelávania a získavania zručností, ktorá mu je poskytnutá, tzn. bezplatné poskytnutie účasti na akcii odborného vzdelávania a získavania zručností, za predpokladu dodržania stropov podľa bodu </w:t>
      </w:r>
      <w:hyperlink w:anchor="bod288" w:history="1">
        <w:r w:rsidR="00C62D9D" w:rsidRPr="001E7B55">
          <w:rPr>
            <w:rStyle w:val="Hypertextovprepojenie"/>
            <w:rFonts w:asciiTheme="minorHAnsi" w:hAnsiTheme="minorHAnsi"/>
            <w:sz w:val="22"/>
          </w:rPr>
          <w:t>2.8.</w:t>
        </w:r>
        <w:r w:rsidR="00C62D9D">
          <w:rPr>
            <w:rStyle w:val="Hypertextovprepojenie"/>
            <w:rFonts w:asciiTheme="minorHAnsi" w:hAnsiTheme="minorHAnsi"/>
            <w:sz w:val="22"/>
          </w:rPr>
          <w:t>7</w:t>
        </w:r>
      </w:hyperlink>
      <w:r w:rsidR="001E7B55" w:rsidRPr="001E7B55">
        <w:rPr>
          <w:rFonts w:asciiTheme="minorHAnsi" w:hAnsiTheme="minorHAnsi"/>
          <w:sz w:val="22"/>
        </w:rPr>
        <w:t xml:space="preserve">, resp. </w:t>
      </w:r>
      <w:hyperlink w:anchor="bod289" w:history="1">
        <w:r w:rsidR="00C62D9D" w:rsidRPr="001E7B55">
          <w:rPr>
            <w:rStyle w:val="Hypertextovprepojenie"/>
            <w:rFonts w:asciiTheme="minorHAnsi" w:hAnsiTheme="minorHAnsi"/>
            <w:sz w:val="22"/>
          </w:rPr>
          <w:t>2.8.</w:t>
        </w:r>
        <w:r w:rsidR="00C62D9D">
          <w:rPr>
            <w:rStyle w:val="Hypertextovprepojenie"/>
            <w:rFonts w:asciiTheme="minorHAnsi" w:hAnsiTheme="minorHAnsi"/>
            <w:sz w:val="22"/>
          </w:rPr>
          <w:t>8</w:t>
        </w:r>
      </w:hyperlink>
      <w:r w:rsidR="001E7B55" w:rsidRPr="001E7B55">
        <w:rPr>
          <w:rFonts w:asciiTheme="minorHAnsi" w:hAnsiTheme="minorHAnsi"/>
          <w:sz w:val="22"/>
        </w:rPr>
        <w:t>.</w:t>
      </w:r>
    </w:p>
    <w:p w14:paraId="3A76E267" w14:textId="40293640" w:rsidR="004E6083" w:rsidRDefault="004E6083" w:rsidP="009658F3">
      <w:pPr>
        <w:spacing w:before="60" w:after="60" w:line="280" w:lineRule="exact"/>
        <w:jc w:val="both"/>
        <w:rPr>
          <w:rFonts w:asciiTheme="minorHAnsi" w:hAnsiTheme="minorHAnsi"/>
          <w:sz w:val="22"/>
        </w:rPr>
      </w:pPr>
    </w:p>
    <w:p w14:paraId="08130CFF" w14:textId="41EBE6C6" w:rsidR="004C037F" w:rsidRDefault="004C037F" w:rsidP="009658F3">
      <w:pPr>
        <w:spacing w:before="60" w:after="60" w:line="280" w:lineRule="exact"/>
        <w:jc w:val="both"/>
        <w:rPr>
          <w:rFonts w:asciiTheme="minorHAnsi" w:hAnsiTheme="minorHAnsi"/>
          <w:sz w:val="22"/>
        </w:rPr>
      </w:pPr>
    </w:p>
    <w:p w14:paraId="20F8B0E4" w14:textId="61CFD719" w:rsidR="004E6083" w:rsidRPr="004978D1" w:rsidRDefault="004E6083"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 xml:space="preserve">Podmienky vzťahujúce sa na prijímateľa finančnej pomoci (prijímateľa NFP) a príjemcu minimálnej pomoci (prijímateľa </w:t>
      </w:r>
      <w:r w:rsidR="00C61A33" w:rsidRPr="004978D1">
        <w:rPr>
          <w:rFonts w:ascii="Calibri" w:hAnsi="Calibri"/>
          <w:bCs/>
          <w:smallCaps w:val="0"/>
          <w:sz w:val="22"/>
          <w:lang w:val="sk-SK"/>
        </w:rPr>
        <w:t>odborného vzdelávania a/alebo získavania zručností</w:t>
      </w:r>
      <w:r w:rsidRPr="004978D1">
        <w:rPr>
          <w:rFonts w:ascii="Calibri" w:hAnsi="Calibri"/>
          <w:smallCaps w:val="0"/>
          <w:sz w:val="22"/>
          <w:lang w:val="sk-SK"/>
        </w:rPr>
        <w:t>) v prípade uplatnenia Schémy DM – 2/2018 v znení dodatku č. 1</w:t>
      </w:r>
    </w:p>
    <w:p w14:paraId="378B05A6" w14:textId="20BA8577" w:rsidR="00E344C0" w:rsidRPr="00CE15AA" w:rsidRDefault="00D014E7" w:rsidP="00CC79E3">
      <w:pPr>
        <w:pStyle w:val="Odsekzoznamu"/>
        <w:numPr>
          <w:ilvl w:val="0"/>
          <w:numId w:val="30"/>
        </w:numPr>
        <w:ind w:left="567" w:hanging="567"/>
        <w:jc w:val="both"/>
        <w:rPr>
          <w:rFonts w:asciiTheme="minorHAnsi" w:hAnsiTheme="minorHAnsi" w:cstheme="minorHAnsi"/>
          <w:sz w:val="22"/>
        </w:rPr>
      </w:pPr>
      <w:r w:rsidRPr="00CE15AA">
        <w:rPr>
          <w:rFonts w:asciiTheme="minorHAnsi" w:hAnsiTheme="minorHAnsi" w:cstheme="minorHAnsi"/>
          <w:sz w:val="22"/>
        </w:rPr>
        <w:t>Príjemca minimálnej pomoci predkladá prostredníctvom prijímateľa NFP</w:t>
      </w:r>
      <w:r w:rsidRPr="00CE15AA">
        <w:rPr>
          <w:rFonts w:asciiTheme="minorHAnsi" w:hAnsiTheme="minorHAnsi" w:cstheme="minorHAnsi"/>
          <w:sz w:val="22"/>
          <w:vertAlign w:val="superscript"/>
        </w:rPr>
        <w:footnoteReference w:id="15"/>
      </w:r>
      <w:r w:rsidRPr="00CE15AA">
        <w:rPr>
          <w:rFonts w:asciiTheme="minorHAnsi" w:hAnsiTheme="minorHAnsi" w:cstheme="minorHAnsi"/>
          <w:sz w:val="22"/>
        </w:rPr>
        <w:t xml:space="preserve"> na PPA kompletnú žiadosť o poskytnutie minimálnej pomoci, spolu so všetkými povinnými náležitosťami, ktorých preukázanie pre neho vyplýva zo schémy najneskôr 50 pracovných dní pred samotnou realizáciou aktivity prenosu znalostí. </w:t>
      </w:r>
      <w:r w:rsidR="00E51243" w:rsidRPr="00CE15AA">
        <w:rPr>
          <w:rFonts w:asciiTheme="minorHAnsi" w:hAnsiTheme="minorHAnsi" w:cstheme="minorHAnsi"/>
          <w:sz w:val="22"/>
        </w:rPr>
        <w:t xml:space="preserve">Spolu so žiadosťami predkladá prijímateľ NFP zoznam všetkých predložených žiadostí o poskytnutie minimálnej pomoci zoradených vzostupne podľa dátumu ich predloženia. Záväzný vzor zoznamu predložených žiadostí o poskytnutie minimálnej pomoci je </w:t>
      </w:r>
      <w:r w:rsidR="00E51243" w:rsidRPr="00CE15AA">
        <w:rPr>
          <w:rFonts w:asciiTheme="minorHAnsi" w:hAnsiTheme="minorHAnsi" w:cstheme="minorHAnsi"/>
          <w:b/>
          <w:color w:val="FF0000"/>
          <w:sz w:val="22"/>
        </w:rPr>
        <w:t>prílohou č. 1</w:t>
      </w:r>
      <w:r w:rsidR="008E55C2" w:rsidRPr="00CE15AA">
        <w:rPr>
          <w:rFonts w:asciiTheme="minorHAnsi" w:hAnsiTheme="minorHAnsi" w:cstheme="minorHAnsi"/>
          <w:b/>
          <w:color w:val="FF0000"/>
          <w:sz w:val="22"/>
        </w:rPr>
        <w:t>1</w:t>
      </w:r>
      <w:r w:rsidR="00E51243" w:rsidRPr="00CE15AA">
        <w:rPr>
          <w:rFonts w:asciiTheme="minorHAnsi" w:hAnsiTheme="minorHAnsi" w:cstheme="minorHAnsi"/>
          <w:sz w:val="22"/>
        </w:rPr>
        <w:t xml:space="preserve"> tejto výzvy. </w:t>
      </w:r>
    </w:p>
    <w:p w14:paraId="5BDA747F" w14:textId="47820F64" w:rsidR="003C7BE6" w:rsidRPr="00CA67AB" w:rsidRDefault="00D014E7" w:rsidP="00CC79E3">
      <w:pPr>
        <w:pStyle w:val="Odsekzoznamu"/>
        <w:numPr>
          <w:ilvl w:val="0"/>
          <w:numId w:val="30"/>
        </w:numPr>
        <w:ind w:left="567" w:hanging="567"/>
        <w:jc w:val="both"/>
        <w:rPr>
          <w:rFonts w:asciiTheme="minorHAnsi" w:hAnsiTheme="minorHAnsi"/>
          <w:sz w:val="22"/>
        </w:rPr>
      </w:pPr>
      <w:r w:rsidRPr="00D014E7">
        <w:rPr>
          <w:rFonts w:asciiTheme="minorHAnsi" w:hAnsiTheme="minorHAnsi"/>
          <w:bCs/>
          <w:sz w:val="22"/>
        </w:rPr>
        <w:t>Príjemca minimálnej pomoci predloží prostredníctvom prijímateľa NFP na PPA vyhlásenie o minimálnej pomoci, prehľad a úplné informácie, súvisiace s prijatím akejkoľvek minimálnej pomoci, prijatej na základe nariadenia alebo na základe iných predpisov EÚ o pomoci de minimis, ktorá mu bola poskytnutá v prebiehajúcom fiškálnom roku a v predchádzajúcich dvoch fiškálnych rokoch a to aj od iných poskytovateľov minimálnej pomoci alebo v rámci iných schém pomoci de minimis. Minimálna pomoc sa môže poskytnúť len vtedy, ak je preukázané, že táto pomoc a minimálna pomoc, ktorú príjemca minimálnej pomoci dostal v prebiehajúcom fiškálnom roku spolu s doteraz poskytnutou minimálnou pomocou počas dvoch predchádzajúcich fiškálnych rokov, neprekročí maximálnu výšku minimálnej pomoci stanovenú v článku J. „Výška  pomoci“ schémy, ktorá predstavuje 200 000 Eur resp. 100 000 Eur pre príjemcu minimálnej pomoci vykonávajúceho cestnú nákladnú dopravu v prenájme alebo za úhradu. Túto skutočnosť PPA v súlade s §13, ods. 3 zákona o štátnej pomoci overí v </w:t>
      </w:r>
      <w:hyperlink r:id="rId23" w:history="1">
        <w:r w:rsidRPr="00AD73DF">
          <w:rPr>
            <w:rStyle w:val="Hypertextovprepojenie"/>
            <w:rFonts w:asciiTheme="minorHAnsi" w:hAnsiTheme="minorHAnsi"/>
            <w:bCs/>
            <w:sz w:val="22"/>
          </w:rPr>
          <w:t>centrálnom registri</w:t>
        </w:r>
      </w:hyperlink>
      <w:r w:rsidRPr="00D014E7">
        <w:rPr>
          <w:rFonts w:asciiTheme="minorHAnsi" w:hAnsiTheme="minorHAnsi"/>
          <w:bCs/>
          <w:sz w:val="22"/>
          <w:vertAlign w:val="superscript"/>
        </w:rPr>
        <w:footnoteReference w:id="16"/>
      </w:r>
      <w:r w:rsidRPr="00D014E7">
        <w:rPr>
          <w:rFonts w:asciiTheme="minorHAnsi" w:hAnsiTheme="minorHAnsi"/>
          <w:bCs/>
          <w:sz w:val="22"/>
        </w:rPr>
        <w:t xml:space="preserve"> pred poskytnutím minimálnej pomoci príjemcovi minimálnej pomoci a zároveň PPA overí aj dodržanie kumulačných pravidiel, stanovených v článku M. schémy.</w:t>
      </w:r>
      <w:r w:rsidR="002E688C" w:rsidRPr="00CA67AB">
        <w:rPr>
          <w:rFonts w:asciiTheme="minorHAnsi" w:hAnsiTheme="minorHAnsi"/>
          <w:bCs/>
          <w:sz w:val="22"/>
        </w:rPr>
        <w:t xml:space="preserve"> Záväzný vzor vyhlásenie je </w:t>
      </w:r>
      <w:r w:rsidR="002E688C" w:rsidRPr="00CE15AA">
        <w:rPr>
          <w:rFonts w:asciiTheme="minorHAnsi" w:hAnsiTheme="minorHAnsi"/>
          <w:b/>
          <w:bCs/>
          <w:color w:val="FF0000"/>
          <w:sz w:val="22"/>
        </w:rPr>
        <w:t>prílohou č. 9</w:t>
      </w:r>
      <w:r w:rsidR="002E688C" w:rsidRPr="00CA67AB">
        <w:rPr>
          <w:rFonts w:asciiTheme="minorHAnsi" w:hAnsiTheme="minorHAnsi"/>
          <w:bCs/>
          <w:sz w:val="22"/>
        </w:rPr>
        <w:t xml:space="preserve"> tejto výzvy.</w:t>
      </w:r>
    </w:p>
    <w:p w14:paraId="7F43145E" w14:textId="742BC86A" w:rsidR="003C7BE6" w:rsidRPr="00CA67AB" w:rsidRDefault="00226594" w:rsidP="00CC79E3">
      <w:pPr>
        <w:pStyle w:val="Odsekzoznamu"/>
        <w:numPr>
          <w:ilvl w:val="0"/>
          <w:numId w:val="30"/>
        </w:numPr>
        <w:ind w:left="567" w:hanging="567"/>
        <w:jc w:val="both"/>
        <w:rPr>
          <w:rFonts w:asciiTheme="minorHAnsi" w:hAnsiTheme="minorHAnsi"/>
          <w:sz w:val="22"/>
        </w:rPr>
      </w:pPr>
      <w:r w:rsidRPr="00226594">
        <w:rPr>
          <w:rFonts w:asciiTheme="minorHAnsi" w:hAnsiTheme="minorHAnsi"/>
          <w:sz w:val="22"/>
        </w:rPr>
        <w:t xml:space="preserve">Príjemca minimálnej pomoci predloží </w:t>
      </w:r>
      <w:r w:rsidRPr="00226594">
        <w:rPr>
          <w:rFonts w:asciiTheme="minorHAnsi" w:hAnsiTheme="minorHAnsi"/>
          <w:bCs/>
          <w:sz w:val="22"/>
        </w:rPr>
        <w:t xml:space="preserve">prostredníctvom prijímateľa NFP </w:t>
      </w:r>
      <w:r w:rsidRPr="00226594">
        <w:rPr>
          <w:rFonts w:asciiTheme="minorHAnsi" w:hAnsiTheme="minorHAnsi"/>
          <w:sz w:val="22"/>
        </w:rPr>
        <w:t xml:space="preserve">na PPA vyhlásenie o tom, že voči nemu nie je nárokované vrátenie pomoci na základe predchádzajúceho rozhodnutia </w:t>
      </w:r>
      <w:r w:rsidRPr="00226594">
        <w:rPr>
          <w:rFonts w:asciiTheme="minorHAnsi" w:hAnsiTheme="minorHAnsi"/>
          <w:sz w:val="22"/>
        </w:rPr>
        <w:lastRenderedPageBreak/>
        <w:t>Európskej komisie, ktorým bola poskytnutá pomoc označená za neoprávnenú a nezlučiteľnú s vnútorným trhom</w:t>
      </w:r>
      <w:r w:rsidRPr="00226594">
        <w:rPr>
          <w:rFonts w:asciiTheme="minorHAnsi" w:hAnsiTheme="minorHAnsi"/>
          <w:sz w:val="22"/>
          <w:vertAlign w:val="superscript"/>
        </w:rPr>
        <w:t>4</w:t>
      </w:r>
      <w:r w:rsidRPr="00226594">
        <w:rPr>
          <w:rFonts w:asciiTheme="minorHAnsi" w:hAnsiTheme="minorHAnsi"/>
          <w:sz w:val="22"/>
        </w:rPr>
        <w:t>.</w:t>
      </w:r>
      <w:r w:rsidR="002E688C" w:rsidRPr="00CA67AB">
        <w:rPr>
          <w:rFonts w:asciiTheme="minorHAnsi" w:hAnsiTheme="minorHAnsi"/>
          <w:sz w:val="22"/>
        </w:rPr>
        <w:t xml:space="preserve"> </w:t>
      </w:r>
      <w:r w:rsidR="002E688C" w:rsidRPr="00CA67AB">
        <w:rPr>
          <w:rFonts w:asciiTheme="minorHAnsi" w:hAnsiTheme="minorHAnsi"/>
          <w:bCs/>
          <w:sz w:val="22"/>
        </w:rPr>
        <w:t xml:space="preserve">Záväzný vzor vyhlásenie je </w:t>
      </w:r>
      <w:r w:rsidR="002E688C" w:rsidRPr="00CE15AA">
        <w:rPr>
          <w:rFonts w:asciiTheme="minorHAnsi" w:hAnsiTheme="minorHAnsi"/>
          <w:b/>
          <w:bCs/>
          <w:color w:val="FF0000"/>
          <w:sz w:val="22"/>
        </w:rPr>
        <w:t>prílohou č. 9</w:t>
      </w:r>
      <w:r w:rsidR="002E688C" w:rsidRPr="00CA67AB">
        <w:rPr>
          <w:rFonts w:asciiTheme="minorHAnsi" w:hAnsiTheme="minorHAnsi"/>
          <w:bCs/>
          <w:sz w:val="22"/>
        </w:rPr>
        <w:t xml:space="preserve"> tejto výzvy.</w:t>
      </w:r>
    </w:p>
    <w:p w14:paraId="005B2E80" w14:textId="08158354" w:rsidR="003C7BE6" w:rsidRPr="00CA67AB" w:rsidRDefault="00226594" w:rsidP="00CC79E3">
      <w:pPr>
        <w:pStyle w:val="Odsekzoznamu"/>
        <w:numPr>
          <w:ilvl w:val="0"/>
          <w:numId w:val="30"/>
        </w:numPr>
        <w:ind w:left="567" w:hanging="567"/>
        <w:jc w:val="both"/>
        <w:rPr>
          <w:rFonts w:asciiTheme="minorHAnsi" w:hAnsiTheme="minorHAnsi"/>
          <w:sz w:val="22"/>
        </w:rPr>
      </w:pPr>
      <w:r w:rsidRPr="00226594">
        <w:rPr>
          <w:rFonts w:asciiTheme="minorHAnsi" w:hAnsiTheme="minorHAnsi"/>
          <w:sz w:val="22"/>
        </w:rPr>
        <w:t xml:space="preserve">Príjemca minimálnej pomoci predloží </w:t>
      </w:r>
      <w:r w:rsidRPr="00226594">
        <w:rPr>
          <w:rFonts w:asciiTheme="minorHAnsi" w:hAnsiTheme="minorHAnsi"/>
          <w:bCs/>
          <w:sz w:val="22"/>
        </w:rPr>
        <w:t xml:space="preserve">prostredníctvom prijímateľa NFP </w:t>
      </w:r>
      <w:r w:rsidRPr="00226594">
        <w:rPr>
          <w:rFonts w:asciiTheme="minorHAnsi" w:hAnsiTheme="minorHAnsi"/>
          <w:sz w:val="22"/>
        </w:rPr>
        <w:t>na PPA vyhlásenie o tom, že nepatrí do skupiny podnikov, ktoré sú považované za jediný podnik podľa čl. 2 ods. 2 nariadenia Komisie (EÚ) č. 1407/2013. Ak príjemca minimálnej pomoci patrí do skupiny podnikov, predloží údaje o prijatej pomoci za všetkých členov skupiny podnikov, ktoré s ním tvoria jediný podnik.</w:t>
      </w:r>
      <w:r w:rsidR="002E688C" w:rsidRPr="00CA67AB">
        <w:rPr>
          <w:rFonts w:asciiTheme="minorHAnsi" w:hAnsiTheme="minorHAnsi"/>
          <w:sz w:val="22"/>
        </w:rPr>
        <w:t xml:space="preserve"> </w:t>
      </w:r>
      <w:r w:rsidR="002E688C" w:rsidRPr="00CA67AB">
        <w:rPr>
          <w:rFonts w:asciiTheme="minorHAnsi" w:hAnsiTheme="minorHAnsi"/>
          <w:bCs/>
          <w:sz w:val="22"/>
        </w:rPr>
        <w:t xml:space="preserve">Záväzný vzor vyhlásenie je </w:t>
      </w:r>
      <w:r w:rsidR="002E688C" w:rsidRPr="00CE15AA">
        <w:rPr>
          <w:rFonts w:asciiTheme="minorHAnsi" w:hAnsiTheme="minorHAnsi"/>
          <w:b/>
          <w:bCs/>
          <w:color w:val="FF0000"/>
          <w:sz w:val="22"/>
        </w:rPr>
        <w:t>prílohou č. 9</w:t>
      </w:r>
      <w:r w:rsidR="002E688C" w:rsidRPr="00CA67AB">
        <w:rPr>
          <w:rFonts w:asciiTheme="minorHAnsi" w:hAnsiTheme="minorHAnsi"/>
          <w:bCs/>
          <w:sz w:val="22"/>
        </w:rPr>
        <w:t xml:space="preserve"> tejto výzvy.</w:t>
      </w:r>
    </w:p>
    <w:p w14:paraId="117EFD59" w14:textId="509A7DBA" w:rsidR="003C7BE6" w:rsidRPr="00CA67AB" w:rsidRDefault="00B16979" w:rsidP="00CC79E3">
      <w:pPr>
        <w:pStyle w:val="Odsekzoznamu"/>
        <w:numPr>
          <w:ilvl w:val="0"/>
          <w:numId w:val="30"/>
        </w:numPr>
        <w:ind w:left="567" w:hanging="567"/>
        <w:jc w:val="both"/>
        <w:rPr>
          <w:rFonts w:asciiTheme="minorHAnsi" w:hAnsiTheme="minorHAnsi"/>
          <w:sz w:val="22"/>
        </w:rPr>
      </w:pPr>
      <w:r w:rsidRPr="00B16979">
        <w:rPr>
          <w:rFonts w:asciiTheme="minorHAnsi" w:hAnsiTheme="minorHAnsi"/>
          <w:sz w:val="22"/>
        </w:rPr>
        <w:t>Príjemca minimálnej pomoci, v prípade podnikov pôsobiacich v oblasti poľnohospodárstva, lesného hospodárstva a spracovania produktov poľnohospodárskej a lesnej prvovýroby predloží prostredníctvom prijímateľa NFP na PPA vyhlásenie, či je mikro, malým, stredným alebo veľkým podnikom podľa prílohy I nariadenia Komisie (EÚ) č. 651/2014.</w:t>
      </w:r>
      <w:r w:rsidR="002E688C" w:rsidRPr="00CA67AB">
        <w:rPr>
          <w:rFonts w:asciiTheme="minorHAnsi" w:hAnsiTheme="minorHAnsi"/>
          <w:sz w:val="22"/>
        </w:rPr>
        <w:t xml:space="preserve"> </w:t>
      </w:r>
      <w:r w:rsidR="002E688C" w:rsidRPr="00CA67AB">
        <w:rPr>
          <w:rFonts w:asciiTheme="minorHAnsi" w:hAnsiTheme="minorHAnsi"/>
          <w:bCs/>
          <w:sz w:val="22"/>
        </w:rPr>
        <w:t xml:space="preserve">Záväzný vzor vyhlásenie je </w:t>
      </w:r>
      <w:r w:rsidR="002E688C" w:rsidRPr="00CE15AA">
        <w:rPr>
          <w:rFonts w:asciiTheme="minorHAnsi" w:hAnsiTheme="minorHAnsi"/>
          <w:b/>
          <w:bCs/>
          <w:color w:val="FF0000"/>
          <w:sz w:val="22"/>
        </w:rPr>
        <w:t>prílohou č. 10</w:t>
      </w:r>
      <w:r w:rsidR="002E688C" w:rsidRPr="00CA67AB">
        <w:rPr>
          <w:rFonts w:asciiTheme="minorHAnsi" w:hAnsiTheme="minorHAnsi"/>
          <w:bCs/>
          <w:sz w:val="22"/>
        </w:rPr>
        <w:t xml:space="preserve"> tejto výzvy.</w:t>
      </w:r>
    </w:p>
    <w:p w14:paraId="7236777F" w14:textId="0A6DBC35" w:rsidR="003C7BE6" w:rsidRPr="00CA67AB" w:rsidRDefault="00B16979" w:rsidP="00CC79E3">
      <w:pPr>
        <w:pStyle w:val="Odsekzoznamu"/>
        <w:numPr>
          <w:ilvl w:val="0"/>
          <w:numId w:val="30"/>
        </w:numPr>
        <w:ind w:left="567" w:hanging="567"/>
        <w:jc w:val="both"/>
        <w:rPr>
          <w:rFonts w:asciiTheme="minorHAnsi" w:hAnsiTheme="minorHAnsi"/>
          <w:sz w:val="22"/>
        </w:rPr>
      </w:pPr>
      <w:r w:rsidRPr="00B16979">
        <w:rPr>
          <w:rFonts w:asciiTheme="minorHAnsi" w:hAnsiTheme="minorHAnsi"/>
          <w:sz w:val="22"/>
        </w:rPr>
        <w:t>Príjemca minimálnej pomoci vo vidieckej oblasti predloží prostredníctvom prijímateľa NPF na PPA vyhlásenie, že je mikro, malým alebo stredným podnikom podľa prílohy I nariadenia Komisie (EÚ) č. 651/2014.</w:t>
      </w:r>
      <w:r w:rsidR="002E688C" w:rsidRPr="00CA67AB">
        <w:rPr>
          <w:rFonts w:asciiTheme="minorHAnsi" w:hAnsiTheme="minorHAnsi"/>
          <w:sz w:val="22"/>
        </w:rPr>
        <w:t xml:space="preserve"> </w:t>
      </w:r>
      <w:r w:rsidR="002E688C" w:rsidRPr="00CA67AB">
        <w:rPr>
          <w:rFonts w:asciiTheme="minorHAnsi" w:hAnsiTheme="minorHAnsi"/>
          <w:bCs/>
          <w:sz w:val="22"/>
        </w:rPr>
        <w:t xml:space="preserve">Záväzný vzor vyhlásenie je </w:t>
      </w:r>
      <w:r w:rsidR="002E688C" w:rsidRPr="00CE15AA">
        <w:rPr>
          <w:rFonts w:asciiTheme="minorHAnsi" w:hAnsiTheme="minorHAnsi"/>
          <w:b/>
          <w:bCs/>
          <w:color w:val="FF0000"/>
          <w:sz w:val="22"/>
        </w:rPr>
        <w:t>prílohou č. 10</w:t>
      </w:r>
      <w:r w:rsidR="002E688C" w:rsidRPr="00CA67AB">
        <w:rPr>
          <w:rFonts w:asciiTheme="minorHAnsi" w:hAnsiTheme="minorHAnsi"/>
          <w:bCs/>
          <w:sz w:val="22"/>
        </w:rPr>
        <w:t xml:space="preserve"> tejto výzvy.</w:t>
      </w:r>
    </w:p>
    <w:p w14:paraId="5DC9482A" w14:textId="51828DE8" w:rsidR="003C7BE6" w:rsidRPr="00CA67AB" w:rsidRDefault="00B16979" w:rsidP="00CC79E3">
      <w:pPr>
        <w:pStyle w:val="Odsekzoznamu"/>
        <w:numPr>
          <w:ilvl w:val="0"/>
          <w:numId w:val="30"/>
        </w:numPr>
        <w:ind w:left="567" w:hanging="567"/>
        <w:jc w:val="both"/>
        <w:rPr>
          <w:rFonts w:asciiTheme="minorHAnsi" w:hAnsiTheme="minorHAnsi"/>
          <w:sz w:val="22"/>
        </w:rPr>
      </w:pPr>
      <w:r w:rsidRPr="00B16979">
        <w:rPr>
          <w:rFonts w:asciiTheme="minorHAnsi" w:hAnsiTheme="minorHAnsi"/>
          <w:sz w:val="22"/>
        </w:rPr>
        <w:t>Minimálnu pomoc podľa schémy PPA poskytne príjemcovi minimálnej pomoci, prostredníctvom prijímateľa NFP, po posúdení a splnení všetkých podmienok príjemcu minimálnej pomoci, ktorých splnenie pre neho vyplýva z schémy. Splnenie všetkých podmienok schémy posúdi PPA pred podpisom zmluvy o poskytnutí minimálnej pomoci s príjemcom minimálnej pomoci. Pri nesplnení všetkých podmienok poskytnutia pomoci nebude príjemcovi minimálnej pomoci poskytnutá minimálna pomoc.</w:t>
      </w:r>
    </w:p>
    <w:p w14:paraId="7F340CE2" w14:textId="3EB65968" w:rsidR="00E03C2A" w:rsidRPr="00CA67AB" w:rsidRDefault="002A16C2" w:rsidP="00CC79E3">
      <w:pPr>
        <w:pStyle w:val="Odsekzoznamu"/>
        <w:numPr>
          <w:ilvl w:val="0"/>
          <w:numId w:val="30"/>
        </w:numPr>
        <w:ind w:left="567" w:hanging="567"/>
        <w:jc w:val="both"/>
        <w:rPr>
          <w:rFonts w:asciiTheme="minorHAnsi" w:hAnsiTheme="minorHAnsi"/>
          <w:sz w:val="22"/>
        </w:rPr>
      </w:pPr>
      <w:r w:rsidRPr="002A16C2">
        <w:rPr>
          <w:rFonts w:asciiTheme="minorHAnsi" w:hAnsiTheme="minorHAnsi"/>
          <w:bCs/>
          <w:sz w:val="22"/>
        </w:rPr>
        <w:t>Minimálna pomoc je príjemcovi minimálnej pomoci poskytovaná prostredníctvom prijímateľa NFP, v nepeňažnej forme. Prijímateľ NFP príjme NFP na zabezpečenie realizácie akcie odborného vzdelávania a získavania zručností od PPA a následne túto pomoc prevedie na príjemcu minimálnej pomoci, formou poskytnutia účasti príjemcu minimálnej pomoci na akcii odborného vzdelávania a získavania zručností. V prípade, ak prijímateľ NFP neprevedie pomoc na príjemcu v plnom rozsahu, vráti zodpovedajúcu časť NFP poskytovateľovi NFP.</w:t>
      </w:r>
    </w:p>
    <w:p w14:paraId="6A96AAE7" w14:textId="49B0247D" w:rsidR="0015600F" w:rsidRPr="00CE15AA" w:rsidRDefault="002A16C2" w:rsidP="00CC79E3">
      <w:pPr>
        <w:pStyle w:val="Odsekzoznamu"/>
        <w:numPr>
          <w:ilvl w:val="0"/>
          <w:numId w:val="30"/>
        </w:numPr>
        <w:ind w:left="567" w:hanging="567"/>
        <w:jc w:val="both"/>
        <w:rPr>
          <w:rFonts w:asciiTheme="minorHAnsi" w:hAnsiTheme="minorHAnsi"/>
          <w:sz w:val="22"/>
        </w:rPr>
      </w:pPr>
      <w:r w:rsidRPr="002A16C2">
        <w:rPr>
          <w:rFonts w:asciiTheme="minorHAnsi" w:hAnsiTheme="minorHAnsi"/>
          <w:bCs/>
          <w:sz w:val="22"/>
        </w:rPr>
        <w:t>Prijímateľ NFP na svojom webovom sídle, resp. prostredníctvom iných primeraných spôsobov (napr. prostredníctvom tlače, médií, priamym oslovením potenciálnych účastníkov a pod.), uverejní výzvu na predkladanie prihlášok na akciu odborného vzdelávania a získavania zručností, realizovanú prijímateľom NFP, vrátane jej popisu (obsahu a hodnoty</w:t>
      </w:r>
      <w:r w:rsidRPr="002A16C2">
        <w:rPr>
          <w:rFonts w:asciiTheme="minorHAnsi" w:hAnsiTheme="minorHAnsi"/>
          <w:bCs/>
          <w:sz w:val="22"/>
          <w:vertAlign w:val="superscript"/>
        </w:rPr>
        <w:footnoteReference w:id="17"/>
      </w:r>
      <w:r w:rsidRPr="002A16C2">
        <w:rPr>
          <w:rFonts w:asciiTheme="minorHAnsi" w:hAnsiTheme="minorHAnsi"/>
          <w:bCs/>
          <w:sz w:val="22"/>
        </w:rPr>
        <w:t xml:space="preserve"> akcie odborného vzdelávania a získavania zručností, miesta a predpokladaného termínu konania). Prihláška na výzvu na predkladanie prihlášok zároveň predstavuje žiadosť o poskytnutie minimálnej pomoci. Súčasťou žiadosti o poskytnutie minimálnej pomoci je aj dokumentácia preukazujúca splnenie všetkých podmienok poskytnutia minimálnej pomoci podľa schémy.</w:t>
      </w:r>
    </w:p>
    <w:p w14:paraId="3BB554A9" w14:textId="6A4A0AC1" w:rsidR="002A16C2" w:rsidRPr="00CA67AB" w:rsidRDefault="002A16C2" w:rsidP="00CC79E3">
      <w:pPr>
        <w:pStyle w:val="Odsekzoznamu"/>
        <w:numPr>
          <w:ilvl w:val="0"/>
          <w:numId w:val="30"/>
        </w:numPr>
        <w:ind w:left="567" w:hanging="567"/>
        <w:jc w:val="both"/>
        <w:rPr>
          <w:rFonts w:asciiTheme="minorHAnsi" w:hAnsiTheme="minorHAnsi"/>
          <w:sz w:val="22"/>
        </w:rPr>
      </w:pPr>
      <w:r w:rsidRPr="002A16C2">
        <w:rPr>
          <w:rFonts w:asciiTheme="minorHAnsi" w:hAnsiTheme="minorHAnsi"/>
          <w:sz w:val="22"/>
        </w:rPr>
        <w:t>Prijímateľ NFP, pred realizáciou akcie odborného vzdelávania a získavania zručností, predloží na PPA všetky žiadosti o poskytnutie minimálnej pomoci príjemcov minimálnej pomoci, spolu s príslušnou dokumentáciou, preukazujúcou splnenie všetkých podmienok poskytnutia minimálnej pomoci podľa schémy</w:t>
      </w:r>
      <w:r>
        <w:rPr>
          <w:rFonts w:asciiTheme="minorHAnsi" w:hAnsiTheme="minorHAnsi"/>
          <w:sz w:val="22"/>
        </w:rPr>
        <w:t xml:space="preserve"> </w:t>
      </w:r>
      <w:r w:rsidRPr="00CE15AA">
        <w:rPr>
          <w:rFonts w:asciiTheme="minorHAnsi" w:hAnsiTheme="minorHAnsi"/>
          <w:b/>
          <w:bCs/>
          <w:sz w:val="22"/>
        </w:rPr>
        <w:t>najneskôr 50 pracovných dní</w:t>
      </w:r>
      <w:r w:rsidRPr="002A16C2">
        <w:rPr>
          <w:rFonts w:asciiTheme="minorHAnsi" w:hAnsiTheme="minorHAnsi"/>
          <w:bCs/>
          <w:sz w:val="22"/>
        </w:rPr>
        <w:t xml:space="preserve"> pred samotnou realizáciou aktivity prenosu znalostí.</w:t>
      </w:r>
    </w:p>
    <w:p w14:paraId="20B4BDEA" w14:textId="74AC5238" w:rsidR="00762329" w:rsidRPr="00CA67AB" w:rsidRDefault="00762329">
      <w:pPr>
        <w:jc w:val="both"/>
        <w:rPr>
          <w:rFonts w:asciiTheme="minorHAnsi" w:hAnsiTheme="minorHAnsi"/>
        </w:rPr>
      </w:pPr>
    </w:p>
    <w:p w14:paraId="775011C6" w14:textId="79CDB5AD" w:rsidR="00631252" w:rsidRPr="004978D1" w:rsidRDefault="009658F3"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Ďalšie informácie k výzve</w:t>
      </w:r>
    </w:p>
    <w:p w14:paraId="14AEF9D2" w14:textId="4DC11B58" w:rsidR="006B243E" w:rsidRPr="00E11837" w:rsidRDefault="006B243E" w:rsidP="00CC79E3">
      <w:pPr>
        <w:pStyle w:val="Odsekzoznamu"/>
        <w:numPr>
          <w:ilvl w:val="1"/>
          <w:numId w:val="31"/>
        </w:numPr>
        <w:spacing w:line="280" w:lineRule="exact"/>
        <w:ind w:left="567" w:hanging="567"/>
        <w:jc w:val="both"/>
        <w:rPr>
          <w:rFonts w:asciiTheme="minorHAnsi" w:hAnsiTheme="minorHAnsi"/>
          <w:sz w:val="22"/>
        </w:rPr>
      </w:pPr>
      <w:r w:rsidRPr="00E11837">
        <w:rPr>
          <w:rFonts w:asciiTheme="minorHAnsi" w:hAnsiTheme="minorHAnsi"/>
          <w:sz w:val="22"/>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w:t>
      </w:r>
      <w:r w:rsidRPr="00E11837">
        <w:rPr>
          <w:rFonts w:asciiTheme="minorHAnsi" w:hAnsiTheme="minorHAnsi"/>
          <w:sz w:val="22"/>
        </w:rPr>
        <w:lastRenderedPageBreak/>
        <w:t>včasného doručenia chýbajúcich dokladov (údajov) platia rovnaké podmienky, ako pri prijímaní ŽoNFP.</w:t>
      </w:r>
    </w:p>
    <w:p w14:paraId="17B2A497" w14:textId="60F26632" w:rsidR="006B243E" w:rsidRDefault="006B243E" w:rsidP="00CC79E3">
      <w:pPr>
        <w:pStyle w:val="Odsekzoznamu"/>
        <w:numPr>
          <w:ilvl w:val="1"/>
          <w:numId w:val="31"/>
        </w:numPr>
        <w:spacing w:line="280" w:lineRule="exact"/>
        <w:ind w:left="567" w:hanging="567"/>
        <w:jc w:val="both"/>
        <w:rPr>
          <w:rFonts w:asciiTheme="minorHAnsi" w:hAnsiTheme="minorHAnsi"/>
          <w:sz w:val="22"/>
        </w:rPr>
      </w:pPr>
      <w:r w:rsidRPr="002B6BF7">
        <w:rPr>
          <w:rFonts w:asciiTheme="minorHAnsi" w:hAnsiTheme="minorHAnsi"/>
          <w:sz w:val="22"/>
        </w:rPr>
        <w:t xml:space="preserve">Pred uzavretím Zmluvy o poskytnutí NFP neexistuje právny nárok na  poskytnutie nenávratného </w:t>
      </w:r>
      <w:r>
        <w:rPr>
          <w:rFonts w:asciiTheme="minorHAnsi" w:hAnsiTheme="minorHAnsi"/>
          <w:sz w:val="22"/>
        </w:rPr>
        <w:t xml:space="preserve"> </w:t>
      </w:r>
      <w:r w:rsidRPr="002B6BF7">
        <w:rPr>
          <w:rFonts w:asciiTheme="minorHAnsi" w:hAnsiTheme="minorHAnsi"/>
          <w:sz w:val="22"/>
        </w:rPr>
        <w:t>finančného príspevku.</w:t>
      </w:r>
    </w:p>
    <w:p w14:paraId="3B60F5C8" w14:textId="3DD5EE61" w:rsidR="006B243E" w:rsidRDefault="006B243E" w:rsidP="00CC79E3">
      <w:pPr>
        <w:pStyle w:val="Odsekzoznamu"/>
        <w:numPr>
          <w:ilvl w:val="1"/>
          <w:numId w:val="31"/>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Uvedené neplatí v prípade uplatnenia schémy. V tomto prípade zmluva o poskytnutí minimálnej pomoci musí byť zverejnená v </w:t>
      </w:r>
      <w:hyperlink r:id="rId24" w:history="1">
        <w:r w:rsidRPr="00940214">
          <w:rPr>
            <w:rStyle w:val="Hypertextovprepojenie"/>
            <w:rFonts w:asciiTheme="minorHAnsi" w:hAnsiTheme="minorHAnsi"/>
            <w:sz w:val="22"/>
          </w:rPr>
          <w:t>Centrálnom registri zmlúv</w:t>
        </w:r>
      </w:hyperlink>
      <w:r>
        <w:rPr>
          <w:rFonts w:asciiTheme="minorHAnsi" w:hAnsiTheme="minorHAnsi"/>
          <w:sz w:val="22"/>
        </w:rPr>
        <w:t xml:space="preserve"> najneskôr deň pred poskytnutím </w:t>
      </w:r>
      <w:r w:rsidR="00181E4E" w:rsidRPr="00A772CB">
        <w:rPr>
          <w:rFonts w:asciiTheme="minorHAnsi" w:hAnsiTheme="minorHAnsi"/>
          <w:sz w:val="22"/>
        </w:rPr>
        <w:t>vzdelávacej aktivity</w:t>
      </w:r>
      <w:r>
        <w:rPr>
          <w:rFonts w:asciiTheme="minorHAnsi" w:hAnsiTheme="minorHAnsi"/>
          <w:sz w:val="22"/>
        </w:rPr>
        <w:t>.</w:t>
      </w:r>
    </w:p>
    <w:p w14:paraId="3EA3F9B9" w14:textId="49A5DE34" w:rsidR="006B243E" w:rsidRPr="00CE15AA" w:rsidRDefault="006B243E" w:rsidP="00CC79E3">
      <w:pPr>
        <w:pStyle w:val="Odsekzoznamu"/>
        <w:numPr>
          <w:ilvl w:val="1"/>
          <w:numId w:val="31"/>
        </w:numPr>
        <w:spacing w:line="280" w:lineRule="exact"/>
        <w:ind w:left="567" w:hanging="567"/>
        <w:jc w:val="both"/>
        <w:rPr>
          <w:rFonts w:asciiTheme="minorHAnsi" w:hAnsiTheme="minorHAnsi"/>
          <w:sz w:val="22"/>
        </w:rPr>
      </w:pPr>
      <w:r w:rsidRPr="002B6BF7">
        <w:rPr>
          <w:rFonts w:asciiTheme="minorHAnsi" w:hAnsiTheme="minorHAnsi"/>
          <w:sz w:val="22"/>
        </w:rPr>
        <w:t>PPA môže vydať rozhodnutie o schválení, rozhodnutie o schválení s podmienkou, rozhodnutie o neschválení a rozhodnutie o zastavení konania.</w:t>
      </w:r>
    </w:p>
    <w:p w14:paraId="68489BED" w14:textId="62BE7C40" w:rsidR="006B243E" w:rsidRPr="00CE15AA" w:rsidRDefault="006B243E" w:rsidP="00CC79E3">
      <w:pPr>
        <w:pStyle w:val="Odsekzoznamu"/>
        <w:numPr>
          <w:ilvl w:val="1"/>
          <w:numId w:val="31"/>
        </w:numPr>
        <w:spacing w:line="280" w:lineRule="exact"/>
        <w:ind w:left="567" w:hanging="567"/>
        <w:jc w:val="both"/>
        <w:rPr>
          <w:rFonts w:asciiTheme="minorHAnsi" w:hAnsiTheme="minorHAnsi"/>
          <w:b/>
        </w:rPr>
      </w:pPr>
      <w:r w:rsidRPr="00CE15AA">
        <w:rPr>
          <w:rFonts w:asciiTheme="minorHAnsi" w:hAnsiTheme="minorHAnsi"/>
          <w:sz w:val="22"/>
        </w:rPr>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§20 odseku 1 písm. d) zákona č. 292/2014 o príspevku poskytovanom z európskych štrukturálnych a investičných fondov a o zmene a doplnení niektorých zákonov</w:t>
      </w:r>
    </w:p>
    <w:p w14:paraId="40B199B6" w14:textId="081C062F" w:rsidR="003553C7" w:rsidRPr="00CA67AB" w:rsidRDefault="003553C7" w:rsidP="00CC79E3">
      <w:pPr>
        <w:pStyle w:val="Odsekzoznamu"/>
        <w:numPr>
          <w:ilvl w:val="1"/>
          <w:numId w:val="31"/>
        </w:numPr>
        <w:spacing w:line="280" w:lineRule="exact"/>
        <w:ind w:left="567" w:hanging="567"/>
        <w:jc w:val="both"/>
        <w:rPr>
          <w:rFonts w:asciiTheme="minorHAnsi" w:hAnsiTheme="minorHAnsi"/>
          <w:b/>
        </w:rPr>
      </w:pPr>
      <w:r w:rsidRPr="00785390">
        <w:rPr>
          <w:rFonts w:asciiTheme="minorHAnsi" w:hAnsiTheme="minorHAnsi"/>
          <w:sz w:val="22"/>
        </w:rPr>
        <w:t xml:space="preserve">Žiadateľ musí spĺňať všetky relevantné všeobecné kritériá pre výber projektov, uvedené </w:t>
      </w:r>
      <w:r>
        <w:rPr>
          <w:rFonts w:asciiTheme="minorHAnsi" w:hAnsiTheme="minorHAnsi"/>
          <w:sz w:val="22"/>
        </w:rPr>
        <w:br/>
      </w:r>
      <w:r w:rsidRPr="00785390">
        <w:rPr>
          <w:rFonts w:asciiTheme="minorHAnsi" w:hAnsiTheme="minorHAnsi"/>
          <w:sz w:val="22"/>
        </w:rPr>
        <w:t xml:space="preserve">v rámci bodov </w:t>
      </w:r>
      <w:hyperlink w:anchor="_Všeobecné_podmienky_poskytnutia" w:history="1">
        <w:r w:rsidRPr="009A467E">
          <w:rPr>
            <w:rStyle w:val="Hypertextovprepojenie"/>
            <w:rFonts w:asciiTheme="minorHAnsi" w:hAnsiTheme="minorHAnsi"/>
            <w:color w:val="0070C0"/>
            <w:sz w:val="22"/>
          </w:rPr>
          <w:t>2.</w:t>
        </w:r>
        <w:r>
          <w:rPr>
            <w:rStyle w:val="Hypertextovprepojenie"/>
            <w:rFonts w:asciiTheme="minorHAnsi" w:hAnsiTheme="minorHAnsi"/>
            <w:color w:val="0070C0"/>
            <w:sz w:val="22"/>
          </w:rPr>
          <w:t>6</w:t>
        </w:r>
        <w:r w:rsidRPr="009A467E">
          <w:rPr>
            <w:rStyle w:val="Hypertextovprepojenie"/>
            <w:rFonts w:asciiTheme="minorHAnsi" w:hAnsiTheme="minorHAnsi"/>
            <w:color w:val="0070C0"/>
            <w:sz w:val="22"/>
          </w:rPr>
          <w:t>.1</w:t>
        </w:r>
      </w:hyperlink>
      <w:r w:rsidRPr="005065D2">
        <w:rPr>
          <w:rFonts w:asciiTheme="minorHAnsi" w:hAnsiTheme="minorHAnsi"/>
          <w:sz w:val="22"/>
        </w:rPr>
        <w:t xml:space="preserve"> a </w:t>
      </w:r>
      <w:hyperlink w:anchor="_Výberové_kritériá" w:history="1">
        <w:r w:rsidRPr="009A467E">
          <w:rPr>
            <w:rStyle w:val="Hypertextovprepojenie"/>
            <w:rFonts w:asciiTheme="minorHAnsi" w:hAnsiTheme="minorHAnsi"/>
            <w:color w:val="0070C0"/>
            <w:sz w:val="22"/>
          </w:rPr>
          <w:t>2.</w:t>
        </w:r>
        <w:r>
          <w:rPr>
            <w:rStyle w:val="Hypertextovprepojenie"/>
            <w:rFonts w:asciiTheme="minorHAnsi" w:hAnsiTheme="minorHAnsi"/>
            <w:color w:val="0070C0"/>
            <w:sz w:val="22"/>
          </w:rPr>
          <w:t>6</w:t>
        </w:r>
        <w:r w:rsidRPr="009A467E">
          <w:rPr>
            <w:rStyle w:val="Hypertextovprepojenie"/>
            <w:rFonts w:asciiTheme="minorHAnsi" w:hAnsiTheme="minorHAnsi"/>
            <w:color w:val="0070C0"/>
            <w:sz w:val="22"/>
          </w:rPr>
          <w:t>.2.</w:t>
        </w:r>
      </w:hyperlink>
      <w:r w:rsidRPr="00785390">
        <w:rPr>
          <w:rFonts w:asciiTheme="minorHAnsi" w:hAnsiTheme="minorHAnsi"/>
          <w:sz w:val="22"/>
        </w:rPr>
        <w:t xml:space="preserve"> V prípade nesplnenia niektorého z týchto kritérií vydá PPA </w:t>
      </w:r>
      <w:r>
        <w:rPr>
          <w:rFonts w:asciiTheme="minorHAnsi" w:hAnsiTheme="minorHAnsi"/>
          <w:sz w:val="22"/>
        </w:rPr>
        <w:t>rozhodnutie o neschválení ŽoNFP;</w:t>
      </w:r>
    </w:p>
    <w:p w14:paraId="4F033E0A" w14:textId="7CE8ED57" w:rsidR="00631252" w:rsidRDefault="006E7A3F" w:rsidP="00CC79E3">
      <w:pPr>
        <w:pStyle w:val="Odsekzoznamu"/>
        <w:numPr>
          <w:ilvl w:val="1"/>
          <w:numId w:val="31"/>
        </w:numPr>
        <w:spacing w:line="280" w:lineRule="exact"/>
        <w:ind w:left="567" w:hanging="567"/>
        <w:jc w:val="both"/>
        <w:rPr>
          <w:rFonts w:asciiTheme="minorHAnsi" w:hAnsiTheme="minorHAnsi"/>
          <w:sz w:val="22"/>
        </w:rPr>
      </w:pPr>
      <w:r w:rsidRPr="006E7A3F">
        <w:rPr>
          <w:rFonts w:asciiTheme="minorHAnsi" w:hAnsi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§20 odseku 1 písm. d) zákona č. 292/2014 o príspevku poskytovanom z európskych štrukturálnych a investičných fondov a o zmene a doplnení niektorých zákonov;</w:t>
      </w:r>
    </w:p>
    <w:p w14:paraId="2B988E5D" w14:textId="77777777" w:rsidR="006E7A3F" w:rsidRPr="00FD6FC1" w:rsidRDefault="006E7A3F" w:rsidP="00CC79E3">
      <w:pPr>
        <w:pStyle w:val="Odsekzoznamu"/>
        <w:numPr>
          <w:ilvl w:val="1"/>
          <w:numId w:val="31"/>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CC79E3">
      <w:pPr>
        <w:numPr>
          <w:ilvl w:val="0"/>
          <w:numId w:val="32"/>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18"/>
      </w:r>
    </w:p>
    <w:p w14:paraId="1E0C9556" w14:textId="77777777" w:rsidR="006E7A3F" w:rsidRPr="0050482B" w:rsidRDefault="006E7A3F" w:rsidP="00CC79E3">
      <w:pPr>
        <w:numPr>
          <w:ilvl w:val="0"/>
          <w:numId w:val="32"/>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CC79E3">
      <w:pPr>
        <w:numPr>
          <w:ilvl w:val="0"/>
          <w:numId w:val="32"/>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D6FC1"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25"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Default="006E7A3F" w:rsidP="006E7A3F">
      <w:pPr>
        <w:pStyle w:val="Odsekzoznamu"/>
        <w:tabs>
          <w:tab w:val="left" w:pos="289"/>
        </w:tabs>
        <w:spacing w:line="280" w:lineRule="exact"/>
        <w:ind w:left="567"/>
        <w:jc w:val="both"/>
        <w:rPr>
          <w:rFonts w:asciiTheme="minorHAnsi" w:hAnsiTheme="minorHAnsi"/>
          <w:sz w:val="22"/>
          <w:szCs w:val="22"/>
        </w:rPr>
      </w:pPr>
      <w:r w:rsidRPr="00FD6FC1">
        <w:rPr>
          <w:rFonts w:asciiTheme="minorHAnsi" w:hAnsiTheme="minorHAnsi"/>
          <w:b/>
          <w:sz w:val="22"/>
          <w:szCs w:val="22"/>
        </w:rPr>
        <w:t xml:space="preserve">Podmienka má byť splnená najneskôr pred uzatvorením zmluvy o poskytnutí NFP. </w:t>
      </w:r>
      <w:r w:rsidRPr="00FD6FC1">
        <w:rPr>
          <w:rFonts w:asciiTheme="minorHAnsi" w:hAnsiTheme="minorHAnsi"/>
          <w:sz w:val="22"/>
          <w:szCs w:val="22"/>
        </w:rPr>
        <w:t>Poskytovateľ nie je oprávnený odoslať návrh zmluvy o NFP, ak t</w:t>
      </w:r>
      <w:r>
        <w:rPr>
          <w:rFonts w:asciiTheme="minorHAnsi" w:hAnsiTheme="minorHAnsi"/>
          <w:sz w:val="22"/>
          <w:szCs w:val="22"/>
        </w:rPr>
        <w:t>akáto skutočnosť nie je splnená.</w:t>
      </w:r>
    </w:p>
    <w:p w14:paraId="48E08BF3" w14:textId="600BF05B" w:rsidR="00631252" w:rsidRPr="00CA67AB" w:rsidRDefault="006E7A3F" w:rsidP="00CC79E3">
      <w:pPr>
        <w:pStyle w:val="Odsekzoznamu"/>
        <w:numPr>
          <w:ilvl w:val="1"/>
          <w:numId w:val="31"/>
        </w:numPr>
        <w:spacing w:line="280" w:lineRule="exact"/>
        <w:ind w:left="567" w:hanging="567"/>
        <w:jc w:val="both"/>
        <w:rPr>
          <w:rFonts w:asciiTheme="minorHAnsi" w:hAnsiTheme="minorHAnsi"/>
          <w:sz w:val="22"/>
        </w:rPr>
      </w:pPr>
      <w:r w:rsidRPr="006E7A3F">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EA03A7D" w:rsidR="00F02748" w:rsidRPr="004978D1" w:rsidRDefault="00F02748" w:rsidP="00CC79E3">
      <w:pPr>
        <w:pStyle w:val="Odsekzoznamu"/>
        <w:numPr>
          <w:ilvl w:val="1"/>
          <w:numId w:val="31"/>
        </w:numPr>
        <w:spacing w:line="280" w:lineRule="exact"/>
        <w:ind w:left="567" w:hanging="567"/>
        <w:jc w:val="both"/>
        <w:rPr>
          <w:rFonts w:asciiTheme="minorHAnsi" w:hAnsiTheme="minorHAnsi"/>
          <w:sz w:val="22"/>
        </w:rPr>
      </w:pPr>
      <w:r w:rsidRPr="004978D1">
        <w:rPr>
          <w:rFonts w:asciiTheme="minorHAnsi" w:hAnsiTheme="minorHAnsi"/>
          <w:sz w:val="22"/>
        </w:rPr>
        <w:t>Predmet zákazky nesmie byť v rozpore so ŽoNFP</w:t>
      </w:r>
    </w:p>
    <w:p w14:paraId="4800E76F" w14:textId="74950CAE" w:rsidR="00F02748" w:rsidRDefault="00F02748" w:rsidP="00CC79E3">
      <w:pPr>
        <w:pStyle w:val="Odsekzoznamu"/>
        <w:numPr>
          <w:ilvl w:val="1"/>
          <w:numId w:val="31"/>
        </w:numPr>
        <w:spacing w:line="280" w:lineRule="exact"/>
        <w:ind w:left="567" w:hanging="567"/>
        <w:jc w:val="both"/>
        <w:rPr>
          <w:rFonts w:asciiTheme="minorHAnsi" w:hAnsiTheme="minorHAnsi"/>
          <w:sz w:val="22"/>
        </w:rPr>
      </w:pPr>
      <w:r w:rsidRPr="0072067F">
        <w:rPr>
          <w:rFonts w:asciiTheme="minorHAnsi" w:hAnsiTheme="minorHAnsi"/>
          <w:sz w:val="22"/>
        </w:rPr>
        <w:lastRenderedPageBreak/>
        <w:t xml:space="preserve">Neoprávnené výdavky je žiadateľ povinný z požadovanej sumy odčleniť. </w:t>
      </w:r>
    </w:p>
    <w:p w14:paraId="64C69F71" w14:textId="77777777" w:rsidR="00D93CB1" w:rsidRPr="00D93CB1" w:rsidRDefault="00D93CB1" w:rsidP="00D93CB1">
      <w:pPr>
        <w:pStyle w:val="Odsekzoznamu"/>
        <w:numPr>
          <w:ilvl w:val="1"/>
          <w:numId w:val="31"/>
        </w:numPr>
        <w:spacing w:line="280" w:lineRule="exact"/>
        <w:ind w:left="567" w:hanging="567"/>
        <w:jc w:val="both"/>
        <w:rPr>
          <w:rFonts w:asciiTheme="minorHAnsi" w:hAnsiTheme="minorHAnsi"/>
          <w:sz w:val="22"/>
        </w:rPr>
      </w:pPr>
      <w:r w:rsidRPr="00D93CB1">
        <w:rPr>
          <w:rFonts w:asciiTheme="minorHAnsi" w:hAnsiTheme="minorHAnsi"/>
          <w:sz w:val="22"/>
        </w:rPr>
        <w:t xml:space="preserve">Európska komisia zriadila a prevádzkuje Systém včasného odhaľovania rizika a vylúčených  subjektov – </w:t>
      </w:r>
      <w:proofErr w:type="spellStart"/>
      <w:r w:rsidRPr="00D93CB1">
        <w:rPr>
          <w:rFonts w:asciiTheme="minorHAnsi" w:hAnsiTheme="minorHAnsi"/>
          <w:sz w:val="22"/>
        </w:rPr>
        <w:t>The</w:t>
      </w:r>
      <w:proofErr w:type="spellEnd"/>
      <w:r w:rsidRPr="00D93CB1">
        <w:rPr>
          <w:rFonts w:asciiTheme="minorHAnsi" w:hAnsiTheme="minorHAnsi"/>
          <w:sz w:val="22"/>
        </w:rPr>
        <w:t xml:space="preserve">  </w:t>
      </w:r>
      <w:proofErr w:type="spellStart"/>
      <w:r w:rsidRPr="00D93CB1">
        <w:rPr>
          <w:rFonts w:asciiTheme="minorHAnsi" w:hAnsiTheme="minorHAnsi"/>
          <w:sz w:val="22"/>
        </w:rPr>
        <w:t>Early</w:t>
      </w:r>
      <w:proofErr w:type="spellEnd"/>
      <w:r w:rsidRPr="00D93CB1">
        <w:rPr>
          <w:rFonts w:asciiTheme="minorHAnsi" w:hAnsiTheme="minorHAnsi"/>
          <w:sz w:val="22"/>
        </w:rPr>
        <w:t xml:space="preserve">  </w:t>
      </w:r>
      <w:proofErr w:type="spellStart"/>
      <w:r w:rsidRPr="00D93CB1">
        <w:rPr>
          <w:rFonts w:asciiTheme="minorHAnsi" w:hAnsiTheme="minorHAnsi"/>
          <w:sz w:val="22"/>
        </w:rPr>
        <w:t>Detection</w:t>
      </w:r>
      <w:proofErr w:type="spellEnd"/>
      <w:r w:rsidRPr="00D93CB1">
        <w:rPr>
          <w:rFonts w:asciiTheme="minorHAnsi" w:hAnsiTheme="minorHAnsi"/>
          <w:sz w:val="22"/>
        </w:rPr>
        <w:t xml:space="preserve"> and </w:t>
      </w:r>
      <w:proofErr w:type="spellStart"/>
      <w:r w:rsidRPr="00D93CB1">
        <w:rPr>
          <w:rFonts w:asciiTheme="minorHAnsi" w:hAnsiTheme="minorHAnsi"/>
          <w:sz w:val="22"/>
        </w:rPr>
        <w:t>Exclusion</w:t>
      </w:r>
      <w:proofErr w:type="spellEnd"/>
      <w:r w:rsidRPr="00D93CB1">
        <w:rPr>
          <w:rFonts w:asciiTheme="minorHAnsi" w:hAnsiTheme="minorHAnsi"/>
          <w:sz w:val="22"/>
        </w:rPr>
        <w:t xml:space="preserve"> </w:t>
      </w:r>
      <w:proofErr w:type="spellStart"/>
      <w:r w:rsidRPr="00D93CB1">
        <w:rPr>
          <w:rFonts w:asciiTheme="minorHAnsi" w:hAnsiTheme="minorHAnsi"/>
          <w:sz w:val="22"/>
        </w:rPr>
        <w:t>System</w:t>
      </w:r>
      <w:proofErr w:type="spellEnd"/>
      <w:r w:rsidRPr="00D93CB1">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D93CB1">
        <w:rPr>
          <w:rFonts w:asciiTheme="minorHAnsi" w:hAnsiTheme="minorHAnsi"/>
          <w:sz w:val="22"/>
        </w:rPr>
        <w:t>Early</w:t>
      </w:r>
      <w:proofErr w:type="spellEnd"/>
      <w:r w:rsidRPr="00D93CB1">
        <w:rPr>
          <w:rFonts w:asciiTheme="minorHAnsi" w:hAnsiTheme="minorHAnsi"/>
          <w:sz w:val="22"/>
        </w:rPr>
        <w:t xml:space="preserve">  </w:t>
      </w:r>
      <w:proofErr w:type="spellStart"/>
      <w:r w:rsidRPr="00D93CB1">
        <w:rPr>
          <w:rFonts w:asciiTheme="minorHAnsi" w:hAnsiTheme="minorHAnsi"/>
          <w:sz w:val="22"/>
        </w:rPr>
        <w:t>Warning</w:t>
      </w:r>
      <w:proofErr w:type="spellEnd"/>
      <w:r w:rsidRPr="00D93CB1">
        <w:rPr>
          <w:rFonts w:asciiTheme="minorHAnsi" w:hAnsiTheme="minorHAnsi"/>
          <w:sz w:val="22"/>
        </w:rPr>
        <w:t xml:space="preserve">  </w:t>
      </w:r>
      <w:proofErr w:type="spellStart"/>
      <w:r w:rsidRPr="00D93CB1">
        <w:rPr>
          <w:rFonts w:asciiTheme="minorHAnsi" w:hAnsiTheme="minorHAnsi"/>
          <w:sz w:val="22"/>
        </w:rPr>
        <w:t>System</w:t>
      </w:r>
      <w:proofErr w:type="spellEnd"/>
      <w:r w:rsidRPr="00D93CB1">
        <w:rPr>
          <w:rFonts w:asciiTheme="minorHAnsi" w:hAnsiTheme="minorHAnsi"/>
          <w:sz w:val="22"/>
        </w:rPr>
        <w:t xml:space="preserve"> – EWS)  a  Centrálnu  databázu  vylúčených  subjektov  (</w:t>
      </w:r>
      <w:proofErr w:type="spellStart"/>
      <w:r w:rsidRPr="00D93CB1">
        <w:rPr>
          <w:rFonts w:asciiTheme="minorHAnsi" w:hAnsiTheme="minorHAnsi"/>
          <w:sz w:val="22"/>
        </w:rPr>
        <w:t>Central</w:t>
      </w:r>
      <w:proofErr w:type="spellEnd"/>
      <w:r w:rsidRPr="00D93CB1">
        <w:rPr>
          <w:rFonts w:asciiTheme="minorHAnsi" w:hAnsiTheme="minorHAnsi"/>
          <w:sz w:val="22"/>
        </w:rPr>
        <w:t xml:space="preserve"> </w:t>
      </w:r>
      <w:proofErr w:type="spellStart"/>
      <w:r w:rsidRPr="00D93CB1">
        <w:rPr>
          <w:rFonts w:asciiTheme="minorHAnsi" w:hAnsiTheme="minorHAnsi"/>
          <w:sz w:val="22"/>
        </w:rPr>
        <w:t>Exclusion</w:t>
      </w:r>
      <w:proofErr w:type="spellEnd"/>
      <w:r w:rsidRPr="00D93CB1">
        <w:rPr>
          <w:rFonts w:asciiTheme="minorHAnsi" w:hAnsiTheme="minorHAnsi"/>
          <w:sz w:val="22"/>
        </w:rPr>
        <w:t xml:space="preserve"> </w:t>
      </w:r>
      <w:proofErr w:type="spellStart"/>
      <w:r w:rsidRPr="00D93CB1">
        <w:rPr>
          <w:rFonts w:asciiTheme="minorHAnsi" w:hAnsiTheme="minorHAnsi"/>
          <w:sz w:val="22"/>
        </w:rPr>
        <w:t>Database</w:t>
      </w:r>
      <w:proofErr w:type="spellEnd"/>
      <w:r w:rsidRPr="00D93CB1">
        <w:rPr>
          <w:rFonts w:asciiTheme="minorHAnsi" w:hAnsiTheme="minorHAnsi"/>
          <w:sz w:val="22"/>
        </w:rPr>
        <w:t xml:space="preserve"> – CED).</w:t>
      </w:r>
    </w:p>
    <w:p w14:paraId="32DFA2D2" w14:textId="77777777" w:rsidR="00D93CB1" w:rsidRPr="00D93CB1" w:rsidRDefault="00D93CB1" w:rsidP="00D93CB1">
      <w:pPr>
        <w:pStyle w:val="Odsekzoznamu"/>
        <w:spacing w:line="280" w:lineRule="exact"/>
        <w:ind w:left="567"/>
        <w:jc w:val="both"/>
        <w:rPr>
          <w:rFonts w:asciiTheme="minorHAnsi" w:hAnsiTheme="minorHAnsi"/>
          <w:sz w:val="22"/>
        </w:rPr>
      </w:pPr>
      <w:r w:rsidRPr="00D93CB1">
        <w:rPr>
          <w:rFonts w:asciiTheme="minorHAnsi" w:hAnsiTheme="minorHAnsi"/>
          <w:sz w:val="22"/>
        </w:rPr>
        <w:t>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Prílohu č. 3 tejto výzvy.</w:t>
      </w:r>
    </w:p>
    <w:p w14:paraId="1514691F" w14:textId="19ED4202" w:rsidR="00D93CB1" w:rsidRDefault="00D93CB1" w:rsidP="00D93CB1">
      <w:pPr>
        <w:pStyle w:val="Odsekzoznamu"/>
        <w:numPr>
          <w:ilvl w:val="1"/>
          <w:numId w:val="31"/>
        </w:numPr>
        <w:spacing w:line="280" w:lineRule="exact"/>
        <w:ind w:left="567" w:hanging="567"/>
        <w:jc w:val="both"/>
        <w:rPr>
          <w:rFonts w:asciiTheme="minorHAnsi" w:hAnsiTheme="minorHAnsi"/>
          <w:sz w:val="22"/>
        </w:rPr>
      </w:pPr>
      <w:r w:rsidRPr="00D93CB1">
        <w:rPr>
          <w:rFonts w:asciiTheme="minorHAnsi" w:hAnsiTheme="minorHAnsi"/>
          <w:sz w:val="22"/>
        </w:rPr>
        <w:t>Študijné a propagačné materiály financované z PRV musia byť prístupné verejnosti (napr. zverejnením na webovom sídle poskytovateľa služieb prenosu vedomostí a zručností)</w:t>
      </w:r>
    </w:p>
    <w:p w14:paraId="54D04B39" w14:textId="77777777" w:rsidR="00A241D1" w:rsidRPr="00D9632E" w:rsidRDefault="00A241D1" w:rsidP="00A241D1">
      <w:pPr>
        <w:pStyle w:val="Odsekzoznamu"/>
        <w:numPr>
          <w:ilvl w:val="1"/>
          <w:numId w:val="31"/>
        </w:numPr>
        <w:spacing w:line="280" w:lineRule="exact"/>
        <w:ind w:left="567" w:hanging="567"/>
        <w:jc w:val="both"/>
        <w:rPr>
          <w:rFonts w:asciiTheme="minorHAnsi" w:hAnsiTheme="minorHAnsi"/>
          <w:sz w:val="22"/>
        </w:rPr>
      </w:pPr>
      <w:r w:rsidRPr="00D9632E">
        <w:rPr>
          <w:rFonts w:asciiTheme="minorHAnsi" w:hAnsiTheme="minorHAnsi"/>
          <w:sz w:val="22"/>
        </w:rPr>
        <w:t>Postup pri poskytovaní príspevku v čase krízovej situácie</w:t>
      </w:r>
    </w:p>
    <w:p w14:paraId="65CBD4B7" w14:textId="77777777" w:rsidR="005A78A8" w:rsidRPr="00D9632E" w:rsidRDefault="00A241D1" w:rsidP="00A241D1">
      <w:pPr>
        <w:pStyle w:val="Odsekzoznamu"/>
        <w:spacing w:line="280" w:lineRule="exact"/>
        <w:ind w:left="567"/>
        <w:jc w:val="both"/>
        <w:rPr>
          <w:rFonts w:asciiTheme="minorHAnsi" w:hAnsiTheme="minorHAnsi"/>
          <w:sz w:val="22"/>
        </w:rPr>
      </w:pPr>
      <w:r w:rsidRPr="00D9632E">
        <w:rPr>
          <w:rFonts w:asciiTheme="minorHAnsi" w:hAnsiTheme="minorHAnsi"/>
          <w:sz w:val="22"/>
        </w:rPr>
        <w:t xml:space="preserve">V súlade s § 57 ods. (7) v čase krízovej situácie poskytovateľ rozhodne o schválení žiadosti, ak postupom podľa § 19 ods. 6 zistil splnenie podmienok poskytnutia príspevku. Poskytovateľ rozhodne o neschválení žiadosti, ak postupom podľa § 19 ods. 6 zistil nesplnenie podmienok poskytnutia príspevku alebo ak nie je možné žiadosť schváliť z dôvodu nedostatku finančných prostriedkov určených vo výzve. Ustanovenia § 19 ods. 7 až 9 sa nepoužijú. </w:t>
      </w:r>
    </w:p>
    <w:p w14:paraId="3E0A0DFC" w14:textId="2A8FB2D1" w:rsidR="00A241D1" w:rsidRPr="00A241D1" w:rsidRDefault="00A241D1" w:rsidP="00A241D1">
      <w:pPr>
        <w:pStyle w:val="Odsekzoznamu"/>
        <w:spacing w:line="280" w:lineRule="exact"/>
        <w:ind w:left="567"/>
        <w:jc w:val="both"/>
        <w:rPr>
          <w:rFonts w:asciiTheme="minorHAnsi" w:hAnsiTheme="minorHAnsi"/>
          <w:sz w:val="22"/>
        </w:rPr>
      </w:pPr>
      <w:r w:rsidRPr="00D9632E">
        <w:rPr>
          <w:rFonts w:asciiTheme="minorHAnsi" w:hAnsiTheme="minorHAnsi"/>
          <w:sz w:val="22"/>
        </w:rPr>
        <w:t>V súlade s § 57 ods. (8) Poskytovateľ môže zastaviť konanie o žiadosti, ak sú pochybnosti o pravdivosti alebo úplnosti žiadosti a žiadateľ tieto pochybnosti neodstránil v určenej lehote, hoci bol o možnosti zastavenia konania poučený; ustanovenie § 20 ods. 1 písm. d) sa nepoužije. Ustanovenie § 19 ods. 5 sa použije primerane.</w:t>
      </w:r>
    </w:p>
    <w:p w14:paraId="614C8552" w14:textId="77777777" w:rsidR="00C377D6" w:rsidRPr="00CA67AB" w:rsidRDefault="00C377D6" w:rsidP="00C377D6">
      <w:pPr>
        <w:pStyle w:val="Odsekzoznamu"/>
        <w:tabs>
          <w:tab w:val="left" w:pos="289"/>
        </w:tabs>
        <w:spacing w:line="280" w:lineRule="exact"/>
        <w:ind w:left="1430"/>
        <w:jc w:val="both"/>
        <w:rPr>
          <w:rFonts w:asciiTheme="minorHAnsi" w:hAnsiTheme="minorHAnsi"/>
          <w:sz w:val="22"/>
        </w:rPr>
      </w:pPr>
    </w:p>
    <w:p w14:paraId="5B93876F" w14:textId="134B670B" w:rsidR="00C377D6" w:rsidRDefault="00981FBF" w:rsidP="00981FBF">
      <w:pPr>
        <w:pStyle w:val="Nadpis1"/>
        <w:numPr>
          <w:ilvl w:val="0"/>
          <w:numId w:val="2"/>
        </w:numPr>
        <w:tabs>
          <w:tab w:val="clear" w:pos="708"/>
        </w:tabs>
        <w:spacing w:before="120" w:after="12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8BA89AB" w14:textId="77777777" w:rsidR="00981FBF" w:rsidRPr="00981FBF" w:rsidRDefault="00981FBF" w:rsidP="00981FBF">
      <w:pPr>
        <w:rPr>
          <w:rFonts w:asciiTheme="minorHAnsi" w:hAnsiTheme="minorHAnsi" w:cstheme="minorHAnsi"/>
          <w:sz w:val="22"/>
        </w:rPr>
      </w:pPr>
      <w:r w:rsidRPr="00981FBF">
        <w:rPr>
          <w:rFonts w:asciiTheme="minorHAnsi" w:hAnsiTheme="minorHAnsi" w:cstheme="minorHAnsi"/>
          <w:sz w:val="22"/>
        </w:rPr>
        <w:t>Nasledovné informácie sú uvádzané výlučne za účelom informovanosti žiadateľov o možnostiach podpory v rámci synergických a komplementárnych výziev, resp. podporných programov SR a EÚ.</w:t>
      </w:r>
    </w:p>
    <w:p w14:paraId="374040AF" w14:textId="77777777" w:rsidR="00981FBF" w:rsidRPr="00981FBF" w:rsidRDefault="00981FBF" w:rsidP="00981FBF">
      <w:pPr>
        <w:rPr>
          <w:rFonts w:asciiTheme="minorHAnsi" w:hAnsiTheme="minorHAnsi" w:cstheme="minorHAnsi"/>
          <w:sz w:val="22"/>
        </w:rPr>
      </w:pPr>
    </w:p>
    <w:p w14:paraId="36FE5211" w14:textId="77777777" w:rsidR="00981FBF" w:rsidRPr="00981FBF" w:rsidRDefault="00981FBF" w:rsidP="00981FBF">
      <w:pPr>
        <w:rPr>
          <w:rFonts w:asciiTheme="minorHAnsi" w:hAnsiTheme="minorHAnsi" w:cstheme="minorHAnsi"/>
          <w:b/>
          <w:bCs/>
          <w:sz w:val="22"/>
        </w:rPr>
      </w:pPr>
      <w:r w:rsidRPr="00981FBF">
        <w:rPr>
          <w:rFonts w:asciiTheme="minorHAnsi" w:hAnsiTheme="minorHAnsi" w:cstheme="minorHAnsi"/>
          <w:b/>
          <w:bCs/>
          <w:sz w:val="22"/>
        </w:rPr>
        <w:t>Operačný program</w:t>
      </w:r>
      <w:r w:rsidRPr="00981FBF">
        <w:rPr>
          <w:rFonts w:asciiTheme="minorHAnsi" w:hAnsiTheme="minorHAnsi" w:cstheme="minorHAnsi"/>
          <w:sz w:val="22"/>
        </w:rPr>
        <w:t xml:space="preserve"> </w:t>
      </w:r>
      <w:r w:rsidRPr="00981FBF">
        <w:rPr>
          <w:rFonts w:asciiTheme="minorHAnsi" w:hAnsiTheme="minorHAnsi" w:cstheme="minorHAnsi"/>
          <w:b/>
          <w:bCs/>
          <w:sz w:val="22"/>
        </w:rPr>
        <w:t>Ľudské zdroje  (OP ĽZ)</w:t>
      </w:r>
    </w:p>
    <w:p w14:paraId="559F1D82" w14:textId="77777777" w:rsidR="00981FBF" w:rsidRPr="00981FBF" w:rsidRDefault="00981FBF" w:rsidP="00981FBF">
      <w:pPr>
        <w:rPr>
          <w:rFonts w:asciiTheme="minorHAnsi" w:hAnsiTheme="minorHAnsi" w:cstheme="minorHAnsi"/>
          <w:sz w:val="22"/>
        </w:rPr>
      </w:pPr>
      <w:r w:rsidRPr="00981FBF">
        <w:rPr>
          <w:rFonts w:asciiTheme="minorHAnsi" w:hAnsiTheme="minorHAnsi" w:cstheme="minorHAnsi"/>
          <w:bCs/>
          <w:iCs/>
          <w:sz w:val="22"/>
        </w:rPr>
        <w:t xml:space="preserve">Prioritná os: </w:t>
      </w:r>
      <w:r w:rsidRPr="00981FBF">
        <w:rPr>
          <w:rFonts w:asciiTheme="minorHAnsi" w:hAnsiTheme="minorHAnsi" w:cstheme="minorHAnsi"/>
          <w:iCs/>
          <w:sz w:val="22"/>
        </w:rPr>
        <w:t xml:space="preserve">1, </w:t>
      </w:r>
      <w:r w:rsidRPr="00981FBF">
        <w:rPr>
          <w:rFonts w:asciiTheme="minorHAnsi" w:hAnsiTheme="minorHAnsi" w:cstheme="minorHAnsi"/>
          <w:bCs/>
          <w:iCs/>
          <w:sz w:val="22"/>
        </w:rPr>
        <w:t xml:space="preserve">Tematický cieľ: </w:t>
      </w:r>
      <w:r w:rsidRPr="00981FBF">
        <w:rPr>
          <w:rFonts w:asciiTheme="minorHAnsi" w:hAnsiTheme="minorHAnsi" w:cstheme="minorHAnsi"/>
          <w:iCs/>
          <w:sz w:val="22"/>
        </w:rPr>
        <w:t xml:space="preserve">10, </w:t>
      </w:r>
      <w:r w:rsidRPr="00981FBF">
        <w:rPr>
          <w:rFonts w:asciiTheme="minorHAnsi" w:hAnsiTheme="minorHAnsi" w:cstheme="minorHAnsi"/>
          <w:bCs/>
          <w:iCs/>
          <w:sz w:val="22"/>
        </w:rPr>
        <w:t xml:space="preserve">Investičná priorita: </w:t>
      </w:r>
      <w:r w:rsidRPr="00981FBF">
        <w:rPr>
          <w:rFonts w:asciiTheme="minorHAnsi" w:hAnsiTheme="minorHAnsi" w:cstheme="minorHAnsi"/>
          <w:iCs/>
          <w:sz w:val="22"/>
        </w:rPr>
        <w:t xml:space="preserve">1.4, </w:t>
      </w:r>
      <w:r w:rsidRPr="00981FBF">
        <w:rPr>
          <w:rFonts w:asciiTheme="minorHAnsi" w:hAnsiTheme="minorHAnsi" w:cstheme="minorHAnsi"/>
          <w:bCs/>
          <w:iCs/>
          <w:sz w:val="22"/>
        </w:rPr>
        <w:t xml:space="preserve">Špecifický cieľ: </w:t>
      </w:r>
      <w:r w:rsidRPr="00981FBF">
        <w:rPr>
          <w:rFonts w:asciiTheme="minorHAnsi" w:hAnsiTheme="minorHAnsi" w:cstheme="minorHAnsi"/>
          <w:iCs/>
          <w:sz w:val="22"/>
        </w:rPr>
        <w:t xml:space="preserve">1.4.1 </w:t>
      </w:r>
    </w:p>
    <w:p w14:paraId="543BDB11" w14:textId="77777777" w:rsidR="00981FBF" w:rsidRPr="00981FBF" w:rsidRDefault="00981FBF" w:rsidP="00981FBF">
      <w:pPr>
        <w:rPr>
          <w:rFonts w:asciiTheme="minorHAnsi" w:hAnsiTheme="minorHAnsi" w:cstheme="minorHAnsi"/>
          <w:bCs/>
          <w:sz w:val="22"/>
        </w:rPr>
      </w:pPr>
      <w:r w:rsidRPr="00981FBF">
        <w:rPr>
          <w:rFonts w:asciiTheme="minorHAnsi" w:hAnsiTheme="minorHAnsi" w:cstheme="minorHAnsi"/>
          <w:bCs/>
          <w:sz w:val="22"/>
        </w:rPr>
        <w:t>Zameranie výzvy: podpora celoživotného vzdelávania a zvýšenie kvality celoživotného vzdelávania</w:t>
      </w:r>
    </w:p>
    <w:p w14:paraId="17500906" w14:textId="77777777" w:rsidR="00981FBF" w:rsidRPr="00981FBF" w:rsidRDefault="00981FBF" w:rsidP="00981FBF">
      <w:pPr>
        <w:rPr>
          <w:rFonts w:asciiTheme="minorHAnsi" w:hAnsiTheme="minorHAnsi" w:cstheme="minorHAnsi"/>
          <w:bCs/>
          <w:sz w:val="22"/>
        </w:rPr>
      </w:pPr>
      <w:r w:rsidRPr="00981FBF">
        <w:rPr>
          <w:rFonts w:asciiTheme="minorHAnsi" w:hAnsiTheme="minorHAnsi" w:cstheme="minorHAnsi"/>
          <w:bCs/>
          <w:sz w:val="22"/>
        </w:rPr>
        <w:t>Bližšie informácie o predmetnej výzve sú k dispozícií na nasledujúcom odkaze:</w:t>
      </w:r>
    </w:p>
    <w:p w14:paraId="7476E998" w14:textId="77777777" w:rsidR="00981FBF" w:rsidRPr="00981FBF" w:rsidRDefault="00A8010B" w:rsidP="00981FBF">
      <w:pPr>
        <w:rPr>
          <w:rFonts w:asciiTheme="minorHAnsi" w:hAnsiTheme="minorHAnsi" w:cstheme="minorHAnsi"/>
          <w:bCs/>
          <w:sz w:val="22"/>
        </w:rPr>
      </w:pPr>
      <w:hyperlink r:id="rId26" w:history="1">
        <w:r w:rsidR="00981FBF" w:rsidRPr="00981FBF">
          <w:rPr>
            <w:rStyle w:val="Hypertextovprepojenie"/>
            <w:rFonts w:asciiTheme="minorHAnsi" w:hAnsiTheme="minorHAnsi" w:cstheme="minorHAnsi"/>
            <w:bCs/>
            <w:sz w:val="22"/>
          </w:rPr>
          <w:t>https://ludskezdroje.gov.sk/vyzvy</w:t>
        </w:r>
      </w:hyperlink>
    </w:p>
    <w:p w14:paraId="10EC51D3" w14:textId="40770BA7" w:rsidR="00981FBF" w:rsidRPr="00981FBF" w:rsidRDefault="00981FBF" w:rsidP="00981FBF">
      <w:pPr>
        <w:rPr>
          <w:rFonts w:asciiTheme="minorHAnsi" w:hAnsiTheme="minorHAnsi" w:cstheme="minorHAnsi"/>
          <w:bCs/>
          <w:sz w:val="22"/>
        </w:rPr>
      </w:pPr>
      <w:r w:rsidRPr="00981FBF">
        <w:rPr>
          <w:rFonts w:asciiTheme="minorHAnsi" w:hAnsiTheme="minorHAnsi" w:cstheme="minorHAnsi"/>
          <w:bCs/>
          <w:sz w:val="22"/>
        </w:rPr>
        <w:t xml:space="preserve">Termín zverejnenia výzvy: </w:t>
      </w:r>
      <w:r>
        <w:rPr>
          <w:rFonts w:asciiTheme="minorHAnsi" w:hAnsiTheme="minorHAnsi" w:cstheme="minorHAnsi"/>
          <w:bCs/>
          <w:sz w:val="22"/>
        </w:rPr>
        <w:t>september</w:t>
      </w:r>
      <w:r w:rsidRPr="00981FBF">
        <w:rPr>
          <w:rFonts w:asciiTheme="minorHAnsi" w:hAnsiTheme="minorHAnsi" w:cstheme="minorHAnsi"/>
          <w:bCs/>
          <w:sz w:val="22"/>
        </w:rPr>
        <w:t xml:space="preserve"> </w:t>
      </w:r>
      <w:r w:rsidR="006411D8" w:rsidRPr="00981FBF">
        <w:rPr>
          <w:rFonts w:asciiTheme="minorHAnsi" w:hAnsiTheme="minorHAnsi" w:cstheme="minorHAnsi"/>
          <w:bCs/>
          <w:sz w:val="22"/>
        </w:rPr>
        <w:t>201</w:t>
      </w:r>
      <w:r w:rsidR="006411D8">
        <w:rPr>
          <w:rFonts w:asciiTheme="minorHAnsi" w:hAnsiTheme="minorHAnsi" w:cstheme="minorHAnsi"/>
          <w:bCs/>
          <w:sz w:val="22"/>
        </w:rPr>
        <w:t>9</w:t>
      </w:r>
    </w:p>
    <w:p w14:paraId="550BCAD1" w14:textId="02D89FDB" w:rsidR="00981FBF" w:rsidRPr="00981FBF" w:rsidRDefault="00981FBF" w:rsidP="00981FBF">
      <w:pPr>
        <w:rPr>
          <w:rFonts w:asciiTheme="minorHAnsi" w:hAnsiTheme="minorHAnsi" w:cstheme="minorHAnsi"/>
          <w:bCs/>
          <w:sz w:val="22"/>
        </w:rPr>
      </w:pPr>
      <w:r w:rsidRPr="00981FBF">
        <w:rPr>
          <w:rFonts w:asciiTheme="minorHAnsi" w:hAnsiTheme="minorHAnsi" w:cstheme="minorHAnsi"/>
          <w:bCs/>
          <w:sz w:val="22"/>
        </w:rPr>
        <w:t>Synergia aktivít výziev:</w:t>
      </w:r>
      <w:r w:rsidRPr="00981FBF">
        <w:rPr>
          <w:rFonts w:asciiTheme="minorHAnsi" w:hAnsiTheme="minorHAnsi" w:cstheme="minorHAnsi"/>
          <w:bCs/>
          <w:sz w:val="22"/>
        </w:rPr>
        <w:tab/>
      </w:r>
      <w:r>
        <w:rPr>
          <w:rFonts w:asciiTheme="minorHAnsi" w:hAnsiTheme="minorHAnsi" w:cstheme="minorHAnsi"/>
          <w:bCs/>
          <w:sz w:val="22"/>
        </w:rPr>
        <w:tab/>
      </w:r>
      <w:r w:rsidRPr="00981FBF">
        <w:rPr>
          <w:rFonts w:asciiTheme="minorHAnsi" w:hAnsiTheme="minorHAnsi" w:cstheme="minorHAnsi"/>
          <w:bCs/>
          <w:sz w:val="22"/>
        </w:rPr>
        <w:t>OP ĽZ: celoživotné vzdelávanie</w:t>
      </w:r>
    </w:p>
    <w:p w14:paraId="4070927C" w14:textId="77777777" w:rsidR="00981FBF" w:rsidRPr="00981FBF" w:rsidRDefault="00981FBF" w:rsidP="00981FBF">
      <w:pPr>
        <w:rPr>
          <w:rFonts w:asciiTheme="minorHAnsi" w:hAnsiTheme="minorHAnsi" w:cstheme="minorHAnsi"/>
          <w:bCs/>
          <w:sz w:val="22"/>
        </w:rPr>
      </w:pPr>
      <w:r w:rsidRPr="00981FBF">
        <w:rPr>
          <w:rFonts w:asciiTheme="minorHAnsi" w:hAnsiTheme="minorHAnsi" w:cstheme="minorHAnsi"/>
          <w:bCs/>
          <w:i/>
          <w:sz w:val="22"/>
        </w:rPr>
        <w:tab/>
      </w:r>
      <w:r w:rsidRPr="00981FBF">
        <w:rPr>
          <w:rFonts w:asciiTheme="minorHAnsi" w:hAnsiTheme="minorHAnsi" w:cstheme="minorHAnsi"/>
          <w:bCs/>
          <w:i/>
          <w:sz w:val="22"/>
        </w:rPr>
        <w:tab/>
      </w:r>
      <w:r w:rsidRPr="00981FBF">
        <w:rPr>
          <w:rFonts w:asciiTheme="minorHAnsi" w:hAnsiTheme="minorHAnsi" w:cstheme="minorHAnsi"/>
          <w:bCs/>
          <w:i/>
          <w:sz w:val="22"/>
        </w:rPr>
        <w:tab/>
      </w:r>
      <w:r w:rsidRPr="00981FBF">
        <w:rPr>
          <w:rFonts w:asciiTheme="minorHAnsi" w:hAnsiTheme="minorHAnsi" w:cstheme="minorHAnsi"/>
          <w:bCs/>
          <w:i/>
          <w:sz w:val="22"/>
        </w:rPr>
        <w:tab/>
      </w:r>
      <w:r w:rsidRPr="00981FBF">
        <w:rPr>
          <w:rFonts w:asciiTheme="minorHAnsi" w:hAnsiTheme="minorHAnsi" w:cstheme="minorHAnsi"/>
          <w:bCs/>
          <w:sz w:val="22"/>
        </w:rPr>
        <w:t>PRV:</w:t>
      </w:r>
      <w:r w:rsidRPr="00981FBF">
        <w:rPr>
          <w:rFonts w:asciiTheme="minorHAnsi" w:hAnsiTheme="minorHAnsi" w:cstheme="minorHAnsi"/>
          <w:bCs/>
          <w:i/>
          <w:sz w:val="22"/>
        </w:rPr>
        <w:t xml:space="preserve"> </w:t>
      </w:r>
      <w:r w:rsidRPr="00981FBF">
        <w:rPr>
          <w:rFonts w:asciiTheme="minorHAnsi" w:hAnsiTheme="minorHAnsi" w:cstheme="minorHAnsi"/>
          <w:bCs/>
          <w:sz w:val="22"/>
        </w:rPr>
        <w:t>vzdelávanie, šírenie vedomostí, zručností v poľnohospodárstve</w:t>
      </w:r>
    </w:p>
    <w:p w14:paraId="52D50829" w14:textId="77777777" w:rsidR="00981FBF" w:rsidRDefault="00981FBF" w:rsidP="00981FBF">
      <w:pPr>
        <w:jc w:val="both"/>
        <w:rPr>
          <w:rFonts w:asciiTheme="minorHAnsi" w:hAnsiTheme="minorHAnsi" w:cstheme="minorHAnsi"/>
          <w:bCs/>
          <w:sz w:val="22"/>
        </w:rPr>
      </w:pPr>
      <w:r w:rsidRPr="00981FBF">
        <w:rPr>
          <w:rFonts w:asciiTheme="minorHAnsi" w:hAnsiTheme="minorHAnsi" w:cstheme="minorHAnsi"/>
          <w:bCs/>
          <w:sz w:val="22"/>
        </w:rPr>
        <w:t xml:space="preserve">Synergia oprávnenosti žiadateľov: </w:t>
      </w:r>
    </w:p>
    <w:p w14:paraId="5BC9AFDD" w14:textId="55FBB12B" w:rsidR="00981FBF" w:rsidRDefault="00981FBF" w:rsidP="00981FBF">
      <w:pPr>
        <w:jc w:val="both"/>
        <w:rPr>
          <w:rFonts w:asciiTheme="minorHAnsi" w:hAnsiTheme="minorHAnsi" w:cstheme="minorHAnsi"/>
          <w:bCs/>
          <w:sz w:val="22"/>
        </w:rPr>
      </w:pPr>
      <w:r w:rsidRPr="00981FBF">
        <w:rPr>
          <w:rFonts w:asciiTheme="minorHAnsi" w:hAnsiTheme="minorHAnsi" w:cstheme="minorHAnsi"/>
          <w:bCs/>
          <w:sz w:val="22"/>
        </w:rPr>
        <w:t xml:space="preserve">OP ĽZ: </w:t>
      </w:r>
      <w:r>
        <w:rPr>
          <w:rFonts w:asciiTheme="minorHAnsi" w:hAnsiTheme="minorHAnsi" w:cstheme="minorHAnsi"/>
          <w:bCs/>
          <w:sz w:val="22"/>
        </w:rPr>
        <w:tab/>
      </w:r>
      <w:r w:rsidRPr="00981FBF">
        <w:rPr>
          <w:rFonts w:asciiTheme="minorHAnsi" w:hAnsiTheme="minorHAnsi" w:cstheme="minorHAnsi"/>
          <w:bCs/>
          <w:sz w:val="22"/>
        </w:rPr>
        <w:t>FO a PO - podnikatelia, Vysoké školy, stredné školy, NGO</w:t>
      </w:r>
      <w:r w:rsidRPr="00981FBF">
        <w:rPr>
          <w:rFonts w:asciiTheme="minorHAnsi" w:hAnsiTheme="minorHAnsi" w:cstheme="minorHAnsi"/>
          <w:bCs/>
          <w:sz w:val="22"/>
        </w:rPr>
        <w:tab/>
      </w:r>
      <w:r w:rsidRPr="00981FBF">
        <w:rPr>
          <w:rFonts w:asciiTheme="minorHAnsi" w:hAnsiTheme="minorHAnsi" w:cstheme="minorHAnsi"/>
          <w:bCs/>
          <w:sz w:val="22"/>
        </w:rPr>
        <w:tab/>
      </w:r>
      <w:r w:rsidRPr="00981FBF">
        <w:rPr>
          <w:rFonts w:asciiTheme="minorHAnsi" w:hAnsiTheme="minorHAnsi" w:cstheme="minorHAnsi"/>
          <w:bCs/>
          <w:sz w:val="22"/>
        </w:rPr>
        <w:tab/>
      </w:r>
      <w:r w:rsidRPr="00981FBF">
        <w:rPr>
          <w:rFonts w:asciiTheme="minorHAnsi" w:hAnsiTheme="minorHAnsi" w:cstheme="minorHAnsi"/>
          <w:bCs/>
          <w:sz w:val="22"/>
        </w:rPr>
        <w:tab/>
      </w:r>
    </w:p>
    <w:p w14:paraId="39B081BA" w14:textId="0D95BF35" w:rsidR="00981FBF" w:rsidRPr="00981FBF" w:rsidRDefault="00981FBF" w:rsidP="00981FBF">
      <w:pPr>
        <w:jc w:val="both"/>
        <w:rPr>
          <w:rFonts w:asciiTheme="minorHAnsi" w:hAnsiTheme="minorHAnsi" w:cstheme="minorHAnsi"/>
          <w:sz w:val="22"/>
        </w:rPr>
      </w:pPr>
      <w:r w:rsidRPr="00981FBF">
        <w:rPr>
          <w:rFonts w:asciiTheme="minorHAnsi" w:hAnsiTheme="minorHAnsi" w:cstheme="minorHAnsi"/>
          <w:bCs/>
          <w:sz w:val="22"/>
        </w:rPr>
        <w:t xml:space="preserve">PRV: </w:t>
      </w:r>
      <w:r>
        <w:rPr>
          <w:rFonts w:asciiTheme="minorHAnsi" w:hAnsiTheme="minorHAnsi" w:cstheme="minorHAnsi"/>
          <w:bCs/>
          <w:sz w:val="22"/>
        </w:rPr>
        <w:tab/>
      </w:r>
      <w:r w:rsidRPr="00981FBF">
        <w:rPr>
          <w:rFonts w:asciiTheme="minorHAnsi" w:hAnsiTheme="minorHAnsi" w:cstheme="minorHAnsi"/>
          <w:bCs/>
          <w:sz w:val="22"/>
        </w:rPr>
        <w:t>FO a PO s oficiálne zaregistrovaným sídlom na území Slovenskej republiky - poskytovatelia informačných akcií a demonštračných aktivít, pôsobiace v oblasti vedy, výskumu a ďalšieho vzdelávania, ktoré majú v predmete svojej činnosti zapísané vzdelávacie aktivity alebo poskytovanie demonštračných/informačných aktivít</w:t>
      </w:r>
    </w:p>
    <w:p w14:paraId="4EBFED64" w14:textId="3B107AFB" w:rsidR="00981FBF" w:rsidRPr="00981FBF" w:rsidRDefault="00981FBF" w:rsidP="00981FBF"/>
    <w:p w14:paraId="1AB09FCB" w14:textId="0246E2FD"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Zmeny vo výzve</w:t>
      </w:r>
    </w:p>
    <w:p w14:paraId="44AC6509" w14:textId="24656D65" w:rsidR="00631252" w:rsidRPr="00906021" w:rsidRDefault="00217D8A" w:rsidP="00906021">
      <w:pPr>
        <w:pStyle w:val="Odsekzoznamu"/>
        <w:numPr>
          <w:ilvl w:val="1"/>
          <w:numId w:val="29"/>
        </w:numPr>
        <w:spacing w:before="60" w:after="60" w:line="280" w:lineRule="exact"/>
        <w:ind w:left="567" w:hanging="567"/>
        <w:jc w:val="both"/>
        <w:rPr>
          <w:rFonts w:asciiTheme="minorHAnsi" w:hAnsiTheme="minorHAnsi"/>
          <w:bCs/>
          <w:sz w:val="22"/>
        </w:rPr>
      </w:pPr>
      <w:r w:rsidRPr="00906021">
        <w:rPr>
          <w:rFonts w:asciiTheme="minorHAnsi" w:hAnsiTheme="minorHAnsi"/>
          <w:bCs/>
          <w:sz w:val="22"/>
        </w:rPr>
        <w:t>Po uzavretí výzvy je možné meniť indikatívnu výšku finančných prostriedkov určených na vyčerpanie vo výzve;</w:t>
      </w:r>
    </w:p>
    <w:p w14:paraId="3A399C1E" w14:textId="6C8C47CA" w:rsidR="00217D8A" w:rsidRDefault="00217D8A" w:rsidP="00906021">
      <w:pPr>
        <w:pStyle w:val="Odsekzoznamu"/>
        <w:numPr>
          <w:ilvl w:val="1"/>
          <w:numId w:val="29"/>
        </w:numPr>
        <w:spacing w:before="60" w:after="60" w:line="280" w:lineRule="exact"/>
        <w:ind w:left="567" w:hanging="567"/>
        <w:jc w:val="both"/>
        <w:rPr>
          <w:rFonts w:asciiTheme="minorHAnsi" w:hAnsiTheme="minorHAnsi"/>
          <w:bCs/>
          <w:sz w:val="22"/>
        </w:rPr>
      </w:pPr>
      <w:r w:rsidRPr="008F7D08">
        <w:rPr>
          <w:rFonts w:asciiTheme="minorHAnsi" w:hAnsiTheme="minorHAnsi"/>
          <w:bCs/>
          <w:sz w:val="22"/>
        </w:rPr>
        <w:t>PPA môže po zverejnení výzvy zmeniť formálne nálež</w:t>
      </w:r>
      <w:r>
        <w:rPr>
          <w:rFonts w:asciiTheme="minorHAnsi" w:hAnsiTheme="minorHAnsi"/>
          <w:bCs/>
          <w:sz w:val="22"/>
        </w:rPr>
        <w:t>itosti výzvy vrátane jej príloh;</w:t>
      </w:r>
    </w:p>
    <w:p w14:paraId="5CAB0379" w14:textId="67DEF6C9" w:rsidR="00217D8A" w:rsidRPr="00CA67AB" w:rsidRDefault="00217D8A" w:rsidP="00906021">
      <w:pPr>
        <w:pStyle w:val="Odsekzoznamu"/>
        <w:numPr>
          <w:ilvl w:val="1"/>
          <w:numId w:val="29"/>
        </w:numPr>
        <w:spacing w:before="60" w:after="60" w:line="280" w:lineRule="exact"/>
        <w:ind w:left="567" w:hanging="567"/>
        <w:jc w:val="both"/>
        <w:rPr>
          <w:rFonts w:asciiTheme="minorHAnsi" w:hAnsiTheme="minorHAnsi"/>
          <w:bCs/>
          <w:sz w:val="22"/>
        </w:rPr>
      </w:pPr>
      <w:r w:rsidRPr="0012590B">
        <w:rPr>
          <w:rFonts w:asciiTheme="minorHAnsi" w:hAnsiTheme="minorHAnsi"/>
          <w:bCs/>
          <w:sz w:val="22"/>
        </w:rPr>
        <w:t>PPA môže výzvu zmeniť vrátane jej príloh do termínu uzavretia výzvy, ak sa zmenou podstatným spôsobom nezmenia podmienky poskytnutia príspevku stanovené vo výzve</w:t>
      </w:r>
      <w:r>
        <w:rPr>
          <w:rFonts w:asciiTheme="minorHAnsi" w:hAnsiTheme="minorHAnsi"/>
          <w:bCs/>
          <w:sz w:val="22"/>
        </w:rPr>
        <w:t>;</w:t>
      </w:r>
    </w:p>
    <w:p w14:paraId="24ACD07B" w14:textId="6395560E" w:rsidR="00631252" w:rsidRPr="00CE15AA" w:rsidRDefault="00217D8A" w:rsidP="00906021">
      <w:pPr>
        <w:pStyle w:val="Odsekzoznamu"/>
        <w:numPr>
          <w:ilvl w:val="1"/>
          <w:numId w:val="29"/>
        </w:numPr>
        <w:spacing w:before="60" w:after="60" w:line="280" w:lineRule="exact"/>
        <w:ind w:left="567" w:hanging="567"/>
        <w:jc w:val="both"/>
        <w:rPr>
          <w:rFonts w:asciiTheme="minorHAnsi" w:hAnsiTheme="minorHAnsi"/>
          <w:bCs/>
          <w:sz w:val="22"/>
        </w:rPr>
      </w:pPr>
      <w:r w:rsidRPr="00217D8A">
        <w:rPr>
          <w:rFonts w:asciiTheme="minorHAnsi" w:hAnsiTheme="minorHAnsi"/>
          <w:bCs/>
          <w:sz w:val="22"/>
        </w:rPr>
        <w:lastRenderedPageBreak/>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w:t>
      </w:r>
    </w:p>
    <w:p w14:paraId="14C6B9BB" w14:textId="239AA397" w:rsidR="00631252" w:rsidRPr="00CE15AA" w:rsidRDefault="00217D8A" w:rsidP="00906021">
      <w:pPr>
        <w:pStyle w:val="Odsekzoznamu"/>
        <w:numPr>
          <w:ilvl w:val="1"/>
          <w:numId w:val="29"/>
        </w:numPr>
        <w:spacing w:before="60" w:after="60" w:line="280" w:lineRule="exact"/>
        <w:ind w:left="567" w:hanging="567"/>
        <w:jc w:val="both"/>
        <w:rPr>
          <w:rFonts w:asciiTheme="minorHAnsi" w:hAnsiTheme="minorHAnsi"/>
          <w:bCs/>
          <w:sz w:val="22"/>
        </w:rPr>
      </w:pPr>
      <w:r w:rsidRPr="00217D8A">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26CFF382" w14:textId="2EF81DF5" w:rsidR="00631252" w:rsidRPr="00CA67AB" w:rsidRDefault="00217D8A" w:rsidP="00906021">
      <w:pPr>
        <w:pStyle w:val="Odsekzoznamu"/>
        <w:numPr>
          <w:ilvl w:val="1"/>
          <w:numId w:val="29"/>
        </w:numPr>
        <w:spacing w:before="60" w:after="60" w:line="280" w:lineRule="exact"/>
        <w:ind w:left="567" w:hanging="567"/>
        <w:jc w:val="both"/>
        <w:rPr>
          <w:rFonts w:asciiTheme="minorHAnsi" w:hAnsiTheme="minorHAnsi"/>
          <w:bCs/>
          <w:sz w:val="22"/>
        </w:rPr>
      </w:pPr>
      <w:bookmarkStart w:id="12" w:name="bod56"/>
      <w:bookmarkEnd w:id="12"/>
      <w:r w:rsidRPr="00217D8A">
        <w:rPr>
          <w:rFonts w:asciiTheme="minorHAnsi" w:hAnsiTheme="minorHAnsi"/>
          <w:bCs/>
          <w:sz w:val="22"/>
        </w:rPr>
        <w:t>Zmenu výzvy nie je možné vykonať, ak ide o nasledovné podmienky poskytnutia príspevku:</w:t>
      </w:r>
      <w:r w:rsidR="0079031B" w:rsidRPr="00CA67AB">
        <w:rPr>
          <w:rFonts w:asciiTheme="minorHAnsi" w:hAnsiTheme="minorHAnsi"/>
          <w:bCs/>
          <w:sz w:val="22"/>
        </w:rPr>
        <w:t xml:space="preserve"> </w:t>
      </w:r>
    </w:p>
    <w:p w14:paraId="485ECB36" w14:textId="77777777" w:rsidR="00217D8A" w:rsidRPr="00F77994" w:rsidRDefault="00217D8A" w:rsidP="00CC79E3">
      <w:pPr>
        <w:numPr>
          <w:ilvl w:val="3"/>
          <w:numId w:val="7"/>
        </w:numPr>
        <w:spacing w:line="280" w:lineRule="exact"/>
        <w:ind w:left="851" w:hanging="284"/>
        <w:jc w:val="both"/>
        <w:rPr>
          <w:rFonts w:asciiTheme="minorHAnsi" w:hAnsiTheme="minorHAnsi"/>
          <w:bCs/>
          <w:sz w:val="22"/>
        </w:rPr>
      </w:pPr>
      <w:r w:rsidRPr="0078012B">
        <w:rPr>
          <w:rFonts w:asciiTheme="minorHAnsi" w:hAnsiTheme="minorHAnsi"/>
          <w:bCs/>
          <w:sz w:val="22"/>
        </w:rPr>
        <w:t xml:space="preserve">oprávnenosť žiadateľa, </w:t>
      </w:r>
    </w:p>
    <w:p w14:paraId="77A6AAC2" w14:textId="77777777" w:rsidR="00217D8A" w:rsidRPr="00F77994" w:rsidRDefault="00217D8A" w:rsidP="00CC79E3">
      <w:pPr>
        <w:numPr>
          <w:ilvl w:val="3"/>
          <w:numId w:val="7"/>
        </w:numPr>
        <w:spacing w:line="280" w:lineRule="exact"/>
        <w:ind w:left="851" w:hanging="284"/>
        <w:jc w:val="both"/>
        <w:rPr>
          <w:rFonts w:asciiTheme="minorHAnsi" w:hAnsiTheme="minorHAnsi"/>
          <w:bCs/>
          <w:sz w:val="22"/>
        </w:rPr>
      </w:pPr>
      <w:r w:rsidRPr="00F77994">
        <w:rPr>
          <w:rFonts w:asciiTheme="minorHAnsi" w:hAnsiTheme="minorHAnsi"/>
          <w:bCs/>
          <w:sz w:val="22"/>
        </w:rPr>
        <w:t>oprávnenosť aktivít</w:t>
      </w:r>
      <w:r>
        <w:rPr>
          <w:rFonts w:asciiTheme="minorHAnsi" w:hAnsiTheme="minorHAnsi"/>
          <w:bCs/>
          <w:sz w:val="22"/>
        </w:rPr>
        <w:t xml:space="preserve"> </w:t>
      </w:r>
      <w:r w:rsidRPr="00636AC8">
        <w:rPr>
          <w:rFonts w:asciiTheme="minorHAnsi" w:hAnsiTheme="minorHAnsi"/>
          <w:bCs/>
          <w:sz w:val="22"/>
        </w:rPr>
        <w:t>realizácie projektu</w:t>
      </w:r>
      <w:r w:rsidRPr="00F77994">
        <w:rPr>
          <w:rFonts w:asciiTheme="minorHAnsi" w:hAnsiTheme="minorHAnsi"/>
          <w:bCs/>
          <w:sz w:val="22"/>
        </w:rPr>
        <w:t xml:space="preserve">, </w:t>
      </w:r>
    </w:p>
    <w:p w14:paraId="4FF1D401" w14:textId="77777777" w:rsidR="00217D8A" w:rsidRPr="0096766E" w:rsidRDefault="00217D8A" w:rsidP="00CC79E3">
      <w:pPr>
        <w:numPr>
          <w:ilvl w:val="3"/>
          <w:numId w:val="7"/>
        </w:numPr>
        <w:spacing w:line="280" w:lineRule="exact"/>
        <w:ind w:left="851" w:hanging="284"/>
        <w:jc w:val="both"/>
        <w:rPr>
          <w:rFonts w:asciiTheme="minorHAnsi" w:hAnsiTheme="minorHAnsi"/>
          <w:bCs/>
          <w:sz w:val="22"/>
        </w:rPr>
      </w:pPr>
      <w:r w:rsidRPr="0012590B">
        <w:rPr>
          <w:rFonts w:asciiTheme="minorHAnsi" w:hAnsiTheme="minorHAnsi"/>
          <w:bCs/>
          <w:sz w:val="22"/>
        </w:rPr>
        <w:t>oprávnenosť miesta realizácie</w:t>
      </w:r>
      <w:r>
        <w:rPr>
          <w:rFonts w:asciiTheme="minorHAnsi" w:hAnsiTheme="minorHAnsi"/>
          <w:bCs/>
          <w:sz w:val="22"/>
        </w:rPr>
        <w:t xml:space="preserve"> </w:t>
      </w:r>
      <w:r w:rsidRPr="0095251F">
        <w:rPr>
          <w:rFonts w:asciiTheme="minorHAnsi" w:hAnsiTheme="minorHAnsi"/>
          <w:bCs/>
          <w:sz w:val="22"/>
        </w:rPr>
        <w:t>projektu</w:t>
      </w:r>
      <w:r w:rsidRPr="0012590B">
        <w:rPr>
          <w:rFonts w:asciiTheme="minorHAnsi" w:hAnsiTheme="minorHAnsi"/>
          <w:bCs/>
          <w:sz w:val="22"/>
        </w:rPr>
        <w:t xml:space="preserve">, </w:t>
      </w:r>
    </w:p>
    <w:p w14:paraId="0B5F0A33" w14:textId="77777777" w:rsidR="00217D8A" w:rsidRPr="00394C73" w:rsidRDefault="00217D8A" w:rsidP="00CC79E3">
      <w:pPr>
        <w:numPr>
          <w:ilvl w:val="3"/>
          <w:numId w:val="7"/>
        </w:numPr>
        <w:spacing w:line="280" w:lineRule="exact"/>
        <w:ind w:left="851" w:hanging="284"/>
        <w:jc w:val="both"/>
        <w:rPr>
          <w:rFonts w:asciiTheme="minorHAnsi" w:hAnsiTheme="minorHAnsi"/>
          <w:bCs/>
          <w:sz w:val="22"/>
        </w:rPr>
      </w:pPr>
      <w:r w:rsidRPr="0096766E">
        <w:rPr>
          <w:rFonts w:asciiTheme="minorHAnsi" w:hAnsiTheme="minorHAnsi"/>
          <w:bCs/>
          <w:sz w:val="22"/>
        </w:rPr>
        <w:t xml:space="preserve">spôsob financovania, </w:t>
      </w:r>
    </w:p>
    <w:p w14:paraId="58170637" w14:textId="77777777" w:rsidR="00217D8A" w:rsidRDefault="00217D8A" w:rsidP="00CC79E3">
      <w:pPr>
        <w:numPr>
          <w:ilvl w:val="3"/>
          <w:numId w:val="7"/>
        </w:numPr>
        <w:spacing w:line="280" w:lineRule="exact"/>
        <w:ind w:left="851" w:hanging="284"/>
        <w:jc w:val="both"/>
        <w:rPr>
          <w:rFonts w:asciiTheme="minorHAnsi" w:hAnsiTheme="minorHAnsi"/>
          <w:bCs/>
          <w:sz w:val="22"/>
        </w:rPr>
      </w:pPr>
      <w:r w:rsidRPr="00394C73">
        <w:rPr>
          <w:rFonts w:asciiTheme="minorHAnsi" w:hAnsiTheme="minorHAnsi"/>
          <w:bCs/>
          <w:sz w:val="22"/>
        </w:rPr>
        <w:t>kritériá na výber projektov</w:t>
      </w:r>
      <w:r>
        <w:rPr>
          <w:rFonts w:asciiTheme="minorHAnsi" w:hAnsiTheme="minorHAnsi"/>
          <w:bCs/>
          <w:sz w:val="22"/>
        </w:rPr>
        <w:t>,</w:t>
      </w:r>
    </w:p>
    <w:p w14:paraId="065654F5" w14:textId="77777777" w:rsidR="00217D8A" w:rsidRPr="009A42F7" w:rsidRDefault="00217D8A" w:rsidP="00CC79E3">
      <w:pPr>
        <w:numPr>
          <w:ilvl w:val="3"/>
          <w:numId w:val="7"/>
        </w:numPr>
        <w:spacing w:line="280" w:lineRule="exact"/>
        <w:ind w:left="851" w:hanging="284"/>
        <w:jc w:val="both"/>
        <w:rPr>
          <w:rFonts w:asciiTheme="minorHAnsi" w:hAnsiTheme="minorHAnsi"/>
          <w:bCs/>
          <w:sz w:val="22"/>
        </w:rPr>
      </w:pPr>
      <w:r w:rsidRPr="0057436C">
        <w:rPr>
          <w:rFonts w:asciiTheme="minorHAnsi" w:hAnsiTheme="minorHAnsi"/>
          <w:bCs/>
          <w:sz w:val="22"/>
        </w:rPr>
        <w:t>splnenie podmienok ustanovených v osobitných predpisoch</w:t>
      </w:r>
      <w:r w:rsidRPr="009A42F7">
        <w:rPr>
          <w:rStyle w:val="Odkaznapoznmkupodiarou"/>
          <w:rFonts w:asciiTheme="minorHAnsi" w:hAnsiTheme="minorHAnsi" w:cstheme="minorHAnsi"/>
          <w:color w:val="494949"/>
          <w:sz w:val="22"/>
          <w:szCs w:val="21"/>
        </w:rPr>
        <w:footnoteReference w:id="19"/>
      </w:r>
      <w:r>
        <w:rPr>
          <w:rFonts w:ascii="Helvetica" w:hAnsi="Helvetica"/>
          <w:color w:val="494949"/>
          <w:sz w:val="21"/>
          <w:szCs w:val="21"/>
        </w:rPr>
        <w:t>.</w:t>
      </w:r>
    </w:p>
    <w:p w14:paraId="73DC38B2" w14:textId="5116C7B0" w:rsidR="00A51E48" w:rsidRPr="00CA67AB" w:rsidRDefault="00217D8A" w:rsidP="004978D1">
      <w:pPr>
        <w:spacing w:line="280" w:lineRule="exact"/>
        <w:ind w:left="567"/>
        <w:jc w:val="both"/>
        <w:rPr>
          <w:rFonts w:asciiTheme="minorHAnsi" w:hAnsiTheme="minorHAnsi"/>
          <w:bCs/>
          <w:sz w:val="22"/>
        </w:rPr>
      </w:pPr>
      <w:r w:rsidRPr="009A42F7">
        <w:rPr>
          <w:rFonts w:asciiTheme="minorHAnsi" w:hAnsiTheme="minorHAnsi" w:cstheme="minorHAnsi"/>
          <w:bCs/>
          <w:iCs/>
          <w:sz w:val="22"/>
          <w:szCs w:val="21"/>
        </w:rPr>
        <w:t>Pri zmenách, ktoré menia podmienky poskytnutia príspevku vymenované v bodoch vyššie, je možné ich vykonať, ak ich zmena nie je v rozpore s princípmi transparentnosti, nediskrimi</w:t>
      </w:r>
      <w:r>
        <w:rPr>
          <w:rFonts w:asciiTheme="minorHAnsi" w:hAnsiTheme="minorHAnsi" w:cstheme="minorHAnsi"/>
          <w:bCs/>
          <w:iCs/>
          <w:sz w:val="22"/>
          <w:szCs w:val="21"/>
        </w:rPr>
        <w:t>nácie a rovnakého zaobchádzania;</w:t>
      </w:r>
    </w:p>
    <w:p w14:paraId="7A1FD029" w14:textId="77777777" w:rsidR="00631252" w:rsidRPr="00CA67AB" w:rsidRDefault="0079031B" w:rsidP="00906021">
      <w:pPr>
        <w:pStyle w:val="Odsekzoznamu"/>
        <w:numPr>
          <w:ilvl w:val="1"/>
          <w:numId w:val="29"/>
        </w:numPr>
        <w:spacing w:before="60" w:after="60" w:line="280" w:lineRule="exact"/>
        <w:ind w:left="567" w:hanging="567"/>
        <w:jc w:val="both"/>
        <w:rPr>
          <w:sz w:val="22"/>
        </w:rPr>
      </w:pPr>
      <w:r w:rsidRPr="00CA67AB">
        <w:rPr>
          <w:rFonts w:asciiTheme="minorHAnsi" w:hAnsiTheme="minorHAnsi"/>
          <w:bCs/>
          <w:sz w:val="22"/>
        </w:rPr>
        <w:t xml:space="preserve">Zmeny výzvy a jej príloh, vrátane zdôvodnenia zmien budú zverejňované formou oznámenia na webovom sídle PPA: </w:t>
      </w:r>
      <w:hyperlink r:id="rId27">
        <w:r w:rsidRPr="00CA67AB">
          <w:rPr>
            <w:rStyle w:val="InternetLink"/>
            <w:rFonts w:asciiTheme="minorHAnsi" w:hAnsiTheme="minorHAnsi"/>
            <w:bCs/>
            <w:sz w:val="22"/>
          </w:rPr>
          <w:t>http://www.apa.sk</w:t>
        </w:r>
      </w:hyperlink>
      <w:r w:rsidRPr="00CA67AB">
        <w:rPr>
          <w:rFonts w:asciiTheme="minorHAnsi" w:hAnsiTheme="minorHAnsi"/>
          <w:bCs/>
          <w:sz w:val="22"/>
        </w:rPr>
        <w:t>.</w:t>
      </w:r>
    </w:p>
    <w:p w14:paraId="3181B386" w14:textId="77777777" w:rsidR="00631252" w:rsidRPr="00CA67AB" w:rsidRDefault="00631252">
      <w:pPr>
        <w:spacing w:line="280" w:lineRule="exact"/>
        <w:ind w:left="709"/>
        <w:jc w:val="both"/>
        <w:rPr>
          <w:rFonts w:asciiTheme="minorHAnsi" w:hAnsiTheme="minorHAnsi"/>
          <w:b/>
          <w:bCs/>
        </w:rPr>
      </w:pPr>
    </w:p>
    <w:p w14:paraId="57D0F49E" w14:textId="5FA46E3C"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Zrušenie výzvy</w:t>
      </w:r>
    </w:p>
    <w:p w14:paraId="3F462E21" w14:textId="1576F622" w:rsidR="00217D8A" w:rsidRPr="00906021" w:rsidRDefault="00217D8A" w:rsidP="00906021">
      <w:pPr>
        <w:pStyle w:val="Odsekzoznamu"/>
        <w:numPr>
          <w:ilvl w:val="1"/>
          <w:numId w:val="36"/>
        </w:numPr>
        <w:spacing w:line="280" w:lineRule="exact"/>
        <w:ind w:left="567" w:hanging="567"/>
        <w:jc w:val="both"/>
        <w:rPr>
          <w:rFonts w:asciiTheme="minorHAnsi" w:hAnsiTheme="minorHAnsi"/>
          <w:sz w:val="22"/>
          <w:szCs w:val="22"/>
        </w:rPr>
      </w:pPr>
      <w:r w:rsidRPr="00906021">
        <w:rPr>
          <w:rFonts w:asciiTheme="minorHAnsi" w:hAnsiTheme="minorHAnsi"/>
          <w:sz w:val="22"/>
          <w:szCs w:val="22"/>
        </w:rPr>
        <w:t>PPA môže výzvu zrušiť do doby, kým nenastala skutočnosť, na základe ktorej má byť výzva uzavretá.</w:t>
      </w:r>
    </w:p>
    <w:p w14:paraId="026478D7" w14:textId="2CCB5056" w:rsidR="00217D8A" w:rsidRDefault="00217D8A" w:rsidP="00906021">
      <w:pPr>
        <w:pStyle w:val="Odsekzoznamu"/>
        <w:numPr>
          <w:ilvl w:val="1"/>
          <w:numId w:val="36"/>
        </w:numPr>
        <w:spacing w:line="280" w:lineRule="exact"/>
        <w:ind w:left="567" w:hanging="567"/>
        <w:jc w:val="both"/>
        <w:rPr>
          <w:rFonts w:asciiTheme="minorHAnsi" w:hAnsiTheme="minorHAnsi"/>
          <w:sz w:val="22"/>
          <w:szCs w:val="22"/>
        </w:rPr>
      </w:pPr>
      <w:r>
        <w:rPr>
          <w:rFonts w:asciiTheme="minorHAnsi" w:hAnsiTheme="minorHAnsi"/>
          <w:sz w:val="22"/>
          <w:szCs w:val="22"/>
        </w:rPr>
        <w:t>PPA</w:t>
      </w:r>
      <w:r w:rsidRPr="00D405CA">
        <w:rPr>
          <w:rFonts w:asciiTheme="minorHAnsi" w:hAnsiTheme="minorHAnsi"/>
          <w:sz w:val="22"/>
          <w:szCs w:val="22"/>
        </w:rPr>
        <w:t xml:space="preserve"> je oprávnen</w:t>
      </w:r>
      <w:r>
        <w:rPr>
          <w:rFonts w:asciiTheme="minorHAnsi" w:hAnsiTheme="minorHAnsi"/>
          <w:sz w:val="22"/>
          <w:szCs w:val="22"/>
        </w:rPr>
        <w:t>á</w:t>
      </w:r>
      <w:r w:rsidRPr="00D405CA">
        <w:rPr>
          <w:rFonts w:asciiTheme="minorHAnsi" w:hAnsiTheme="minorHAnsi"/>
          <w:sz w:val="22"/>
          <w:szCs w:val="22"/>
        </w:rPr>
        <w:t xml:space="preserve"> zrušiť výzvu iba v prípade, ak je objektívne nemožné (z dôvodu legislatívnej alebo neodstrániteľnej prekážky, ktorú nebolo možné predvídať v čase vyhlásenia výzvy ani pri všetkej vynaloženej starostlivosti) pristúpiť k schváleniu ŽoNFP a následnému financovaniu projektov, alebo je nevyhnutná taká zmena podmienok poskytnutia príspevku, ktorá znamená podstatnú zmenu týchto podmienok a nie je možná v súlade s </w:t>
      </w:r>
      <w:hyperlink w:anchor="bod56" w:history="1">
        <w:r w:rsidRPr="0046459A">
          <w:rPr>
            <w:rStyle w:val="Hypertextovprepojenie"/>
            <w:rFonts w:asciiTheme="minorHAnsi" w:hAnsiTheme="minorHAnsi"/>
            <w:sz w:val="22"/>
            <w:szCs w:val="22"/>
          </w:rPr>
          <w:t xml:space="preserve">ods. </w:t>
        </w:r>
        <w:r w:rsidR="00EC03F2">
          <w:rPr>
            <w:rStyle w:val="Hypertextovprepojenie"/>
            <w:rFonts w:asciiTheme="minorHAnsi" w:hAnsiTheme="minorHAnsi"/>
            <w:sz w:val="22"/>
            <w:szCs w:val="22"/>
          </w:rPr>
          <w:t>6</w:t>
        </w:r>
        <w:r w:rsidRPr="0046459A">
          <w:rPr>
            <w:rStyle w:val="Hypertextovprepojenie"/>
            <w:rFonts w:asciiTheme="minorHAnsi" w:hAnsiTheme="minorHAnsi"/>
            <w:sz w:val="22"/>
            <w:szCs w:val="22"/>
          </w:rPr>
          <w:t>.6 bodu 5 výzvy</w:t>
        </w:r>
      </w:hyperlink>
      <w:r w:rsidRPr="0046459A">
        <w:rPr>
          <w:rFonts w:asciiTheme="minorHAnsi" w:hAnsiTheme="minorHAnsi"/>
          <w:sz w:val="22"/>
          <w:szCs w:val="22"/>
        </w:rPr>
        <w:t>.</w:t>
      </w:r>
    </w:p>
    <w:p w14:paraId="637C8334" w14:textId="77777777" w:rsidR="00217D8A" w:rsidRPr="00906021" w:rsidRDefault="00217D8A" w:rsidP="00906021">
      <w:pPr>
        <w:pStyle w:val="Odsekzoznamu"/>
        <w:numPr>
          <w:ilvl w:val="1"/>
          <w:numId w:val="36"/>
        </w:numPr>
        <w:spacing w:line="280" w:lineRule="exact"/>
        <w:ind w:left="567" w:hanging="567"/>
        <w:jc w:val="both"/>
        <w:rPr>
          <w:rFonts w:asciiTheme="minorHAnsi" w:hAnsiTheme="minorHAnsi"/>
          <w:sz w:val="22"/>
          <w:szCs w:val="22"/>
        </w:rPr>
      </w:pPr>
      <w:r w:rsidRPr="00906021">
        <w:rPr>
          <w:rFonts w:asciiTheme="minorHAnsi" w:hAnsiTheme="minorHAnsi"/>
          <w:sz w:val="22"/>
          <w:szCs w:val="22"/>
        </w:rPr>
        <w:t>PPA predloženú ŽoNFP do dátumu zrušenia výzvy buď vráti žiadateľovi alebo o ŽoNFP predložených do dátumu zrušenia výzvy rozhodne. PPA rozhodne o ŽoNFP predloženej do zrušenia výzvy, ak je možné rozhodnúť o ŽoNFP podľa podmienok poskytnutia príspevku platných ku dňu predloženia ŽoNFP.</w:t>
      </w:r>
    </w:p>
    <w:p w14:paraId="3E1D2CC4" w14:textId="7F221446" w:rsidR="006F16EC" w:rsidRPr="00CA67AB" w:rsidRDefault="00217D8A" w:rsidP="00906021">
      <w:pPr>
        <w:pStyle w:val="Odsekzoznamu"/>
        <w:numPr>
          <w:ilvl w:val="1"/>
          <w:numId w:val="36"/>
        </w:numPr>
        <w:spacing w:line="280" w:lineRule="exact"/>
        <w:ind w:left="567" w:hanging="567"/>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28">
        <w:r w:rsidRPr="00F77994">
          <w:rPr>
            <w:rStyle w:val="InternetLink"/>
            <w:rFonts w:asciiTheme="minorHAnsi" w:hAnsiTheme="minorHAnsi" w:cs="Arial"/>
            <w:sz w:val="22"/>
            <w:szCs w:val="22"/>
          </w:rPr>
          <w:t>http://www.apa.sk</w:t>
        </w:r>
      </w:hyperlink>
      <w:r w:rsidRPr="000134E3">
        <w:rPr>
          <w:rFonts w:asciiTheme="minorHAnsi" w:hAnsiTheme="minorHAnsi"/>
          <w:sz w:val="22"/>
          <w:szCs w:val="22"/>
        </w:rPr>
        <w:t>.</w:t>
      </w:r>
    </w:p>
    <w:p w14:paraId="45559274" w14:textId="77777777" w:rsidR="002855B1" w:rsidRPr="00CA67AB" w:rsidRDefault="002855B1">
      <w:pPr>
        <w:tabs>
          <w:tab w:val="left" w:pos="289"/>
        </w:tabs>
        <w:spacing w:line="280" w:lineRule="exact"/>
        <w:ind w:left="360" w:hanging="360"/>
        <w:jc w:val="both"/>
        <w:rPr>
          <w:rFonts w:asciiTheme="minorHAnsi" w:hAnsiTheme="minorHAnsi"/>
          <w:b/>
          <w:bCs/>
          <w:sz w:val="22"/>
        </w:rPr>
      </w:pPr>
    </w:p>
    <w:p w14:paraId="0B61A4F4" w14:textId="77777777" w:rsidR="00217D8A" w:rsidRDefault="00217D8A" w:rsidP="00CE15AA">
      <w:pPr>
        <w:rPr>
          <w:rFonts w:asciiTheme="minorHAnsi" w:hAnsiTheme="minorHAnsi" w:cstheme="minorHAnsi"/>
          <w:b/>
        </w:rPr>
      </w:pPr>
    </w:p>
    <w:p w14:paraId="12A734EF" w14:textId="77777777" w:rsidR="00217D8A" w:rsidRDefault="00217D8A" w:rsidP="00CE15AA">
      <w:pPr>
        <w:rPr>
          <w:rFonts w:asciiTheme="minorHAnsi" w:hAnsiTheme="minorHAnsi" w:cstheme="minorHAnsi"/>
          <w:b/>
        </w:rPr>
      </w:pPr>
    </w:p>
    <w:p w14:paraId="5EB7CA41" w14:textId="656C9BF0" w:rsidR="00631252" w:rsidRPr="00CE15AA" w:rsidRDefault="0079031B" w:rsidP="00CE15AA">
      <w:pPr>
        <w:rPr>
          <w:rFonts w:asciiTheme="minorHAnsi" w:hAnsiTheme="minorHAnsi" w:cstheme="minorHAnsi"/>
          <w:b/>
        </w:rPr>
      </w:pPr>
      <w:r w:rsidRPr="00CE15AA">
        <w:rPr>
          <w:rFonts w:asciiTheme="minorHAnsi" w:hAnsiTheme="minorHAnsi" w:cstheme="minorHAnsi"/>
          <w:b/>
        </w:rPr>
        <w:t>Prílohy:</w:t>
      </w:r>
    </w:p>
    <w:p w14:paraId="4BD71062" w14:textId="77777777" w:rsidR="00631252" w:rsidRPr="00CA67AB" w:rsidRDefault="00631252">
      <w:pPr>
        <w:tabs>
          <w:tab w:val="left" w:pos="289"/>
        </w:tabs>
        <w:spacing w:line="280" w:lineRule="exact"/>
        <w:ind w:left="360" w:hanging="360"/>
        <w:jc w:val="both"/>
        <w:rPr>
          <w:rFonts w:asciiTheme="minorHAnsi" w:hAnsiTheme="minorHAnsi"/>
          <w:b/>
          <w:bCs/>
        </w:rPr>
      </w:pPr>
    </w:p>
    <w:p w14:paraId="149C4FA1" w14:textId="77777777" w:rsidR="00631252" w:rsidRPr="00D9632E" w:rsidRDefault="0079031B" w:rsidP="00CC79E3">
      <w:pPr>
        <w:pStyle w:val="Odsekzoznamu"/>
        <w:numPr>
          <w:ilvl w:val="1"/>
          <w:numId w:val="14"/>
        </w:numPr>
        <w:tabs>
          <w:tab w:val="left" w:pos="567"/>
        </w:tabs>
        <w:spacing w:line="280" w:lineRule="exact"/>
        <w:ind w:left="567" w:hanging="567"/>
        <w:jc w:val="both"/>
        <w:rPr>
          <w:rFonts w:asciiTheme="minorHAnsi" w:hAnsiTheme="minorHAnsi"/>
          <w:b/>
          <w:sz w:val="22"/>
          <w:szCs w:val="22"/>
        </w:rPr>
      </w:pPr>
      <w:r w:rsidRPr="00D9632E">
        <w:rPr>
          <w:rFonts w:asciiTheme="minorHAnsi" w:hAnsiTheme="minorHAnsi"/>
          <w:b/>
          <w:sz w:val="22"/>
          <w:szCs w:val="22"/>
        </w:rPr>
        <w:t xml:space="preserve">Formulár žiadosti o nenávratný finančný príspevok </w:t>
      </w:r>
    </w:p>
    <w:p w14:paraId="4BA786AA" w14:textId="77777777" w:rsidR="00631252" w:rsidRPr="00CA67AB" w:rsidRDefault="0079031B" w:rsidP="00CC79E3">
      <w:pPr>
        <w:numPr>
          <w:ilvl w:val="1"/>
          <w:numId w:val="14"/>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Príručka pre žiadateľa o poskytnutie nenávratného finančného príspevku</w:t>
      </w:r>
    </w:p>
    <w:p w14:paraId="74E603EB" w14:textId="218F7462" w:rsidR="00631252" w:rsidRPr="00CA67AB" w:rsidRDefault="003908D5" w:rsidP="00CC79E3">
      <w:pPr>
        <w:numPr>
          <w:ilvl w:val="1"/>
          <w:numId w:val="14"/>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lastRenderedPageBreak/>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334661BF" w14:textId="7D7E5924" w:rsidR="00CF7329" w:rsidRPr="00CA67AB" w:rsidRDefault="00C24995" w:rsidP="00CC79E3">
      <w:pPr>
        <w:numPr>
          <w:ilvl w:val="1"/>
          <w:numId w:val="14"/>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Kritéria pre uznateľnosť výdavkov, maximálne finančné limity vybraných oprávnených  výdavkov v rámci opatrenia  1 - Prenos znalostí a informačné akcie</w:t>
      </w:r>
      <w:r w:rsidR="00CF7329" w:rsidRPr="00CA67AB">
        <w:rPr>
          <w:rFonts w:asciiTheme="minorHAnsi" w:hAnsiTheme="minorHAnsi"/>
          <w:b/>
          <w:sz w:val="22"/>
          <w:szCs w:val="22"/>
        </w:rPr>
        <w:t xml:space="preserve"> </w:t>
      </w:r>
    </w:p>
    <w:p w14:paraId="2E20A9F0" w14:textId="77777777" w:rsidR="00631252" w:rsidRPr="00CA67AB" w:rsidRDefault="0079031B" w:rsidP="00CC79E3">
      <w:pPr>
        <w:numPr>
          <w:ilvl w:val="1"/>
          <w:numId w:val="14"/>
        </w:numPr>
        <w:tabs>
          <w:tab w:val="left" w:pos="567"/>
        </w:tabs>
        <w:spacing w:line="280" w:lineRule="exact"/>
        <w:ind w:left="567" w:hanging="567"/>
        <w:jc w:val="both"/>
        <w:rPr>
          <w:rFonts w:asciiTheme="minorHAnsi" w:hAnsiTheme="minorHAnsi"/>
          <w:b/>
          <w:sz w:val="22"/>
          <w:szCs w:val="22"/>
          <w:lang w:eastAsia="sk-SK"/>
        </w:rPr>
      </w:pPr>
      <w:r w:rsidRPr="00CA67AB">
        <w:rPr>
          <w:rFonts w:asciiTheme="minorHAnsi" w:hAnsiTheme="minorHAnsi"/>
          <w:b/>
          <w:sz w:val="22"/>
          <w:szCs w:val="22"/>
          <w:lang w:eastAsia="sk-SK"/>
        </w:rPr>
        <w:t>Čestné vyhlásenie žiadateľa o kompletnosti dokumentácie z  verejného obstarávania</w:t>
      </w:r>
    </w:p>
    <w:p w14:paraId="26369C59" w14:textId="77777777" w:rsidR="00631252" w:rsidRPr="00CA67AB" w:rsidRDefault="0079031B" w:rsidP="00CC79E3">
      <w:pPr>
        <w:numPr>
          <w:ilvl w:val="1"/>
          <w:numId w:val="14"/>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bCs/>
          <w:sz w:val="22"/>
          <w:szCs w:val="22"/>
          <w:lang w:eastAsia="sk-SK"/>
        </w:rPr>
        <w:t>Zoznam merateľných ukazovateľov</w:t>
      </w:r>
    </w:p>
    <w:p w14:paraId="0A0E797A" w14:textId="7E4CFF4B" w:rsidR="004C6BEC" w:rsidRPr="00CA67AB" w:rsidRDefault="004C6BEC" w:rsidP="00CC79E3">
      <w:pPr>
        <w:numPr>
          <w:ilvl w:val="1"/>
          <w:numId w:val="14"/>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bCs/>
          <w:sz w:val="22"/>
          <w:szCs w:val="22"/>
          <w:lang w:eastAsia="sk-SK"/>
        </w:rPr>
        <w:t>Schéma minimálnej pomoci na podporu akcií odborného vzdelávania a získavania zručností (podopatrenie 1.1 Programu rozvoja vidieka SR  2014 – 2020), DM – 2/2018</w:t>
      </w:r>
      <w:r w:rsidR="00217D8A">
        <w:rPr>
          <w:rFonts w:asciiTheme="minorHAnsi" w:hAnsiTheme="minorHAnsi"/>
          <w:b/>
          <w:bCs/>
          <w:sz w:val="22"/>
          <w:szCs w:val="22"/>
          <w:lang w:eastAsia="sk-SK"/>
        </w:rPr>
        <w:t xml:space="preserve"> v znení dodatku č. 1</w:t>
      </w:r>
    </w:p>
    <w:p w14:paraId="4253A66E" w14:textId="1E24B1F7" w:rsidR="00947776" w:rsidRPr="00CA67AB" w:rsidRDefault="00947776" w:rsidP="00CC79E3">
      <w:pPr>
        <w:numPr>
          <w:ilvl w:val="1"/>
          <w:numId w:val="14"/>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sz w:val="22"/>
          <w:szCs w:val="22"/>
        </w:rPr>
        <w:t>Príručka pre používateľov k definícii mikropodnikov, malých a stredných podnikov</w:t>
      </w:r>
    </w:p>
    <w:p w14:paraId="09D5CA7E" w14:textId="69C60A0E" w:rsidR="00FB6A5A" w:rsidRPr="00CA67AB" w:rsidRDefault="00FB6A5A" w:rsidP="00CC79E3">
      <w:pPr>
        <w:numPr>
          <w:ilvl w:val="1"/>
          <w:numId w:val="14"/>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sz w:val="22"/>
          <w:szCs w:val="22"/>
        </w:rPr>
        <w:t xml:space="preserve">Vyhlásenie žiadateľa o minimálnu pomoc </w:t>
      </w:r>
      <w:r w:rsidRPr="00CA67AB">
        <w:rPr>
          <w:rFonts w:asciiTheme="minorHAnsi" w:hAnsiTheme="minorHAnsi"/>
          <w:b/>
          <w:bCs/>
          <w:sz w:val="22"/>
          <w:szCs w:val="22"/>
        </w:rPr>
        <w:t>na podporu akcií odborného vzdelávania a získavania zručností (podopatrenie 1.1 Programu rozvoja vidieka SR  2014 – 2020), DM – 2/2018</w:t>
      </w:r>
    </w:p>
    <w:p w14:paraId="0FE66651" w14:textId="1F73BF36" w:rsidR="007A7364" w:rsidRPr="00CA67AB" w:rsidRDefault="007A7364" w:rsidP="00CC79E3">
      <w:pPr>
        <w:numPr>
          <w:ilvl w:val="1"/>
          <w:numId w:val="14"/>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bCs/>
          <w:sz w:val="22"/>
          <w:szCs w:val="22"/>
          <w:lang w:eastAsia="sk-SK"/>
        </w:rPr>
        <w:t>Vyhlásenie o veľkosti podniku</w:t>
      </w:r>
    </w:p>
    <w:p w14:paraId="0A4B0AEF" w14:textId="77777777" w:rsidR="00D20B17" w:rsidRDefault="008E55C2" w:rsidP="00CC79E3">
      <w:pPr>
        <w:numPr>
          <w:ilvl w:val="1"/>
          <w:numId w:val="14"/>
        </w:numPr>
        <w:tabs>
          <w:tab w:val="left" w:pos="567"/>
        </w:tabs>
        <w:spacing w:line="280" w:lineRule="exact"/>
        <w:ind w:hanging="720"/>
        <w:jc w:val="both"/>
        <w:rPr>
          <w:rFonts w:asciiTheme="minorHAnsi" w:hAnsiTheme="minorHAnsi"/>
          <w:b/>
          <w:bCs/>
          <w:sz w:val="22"/>
          <w:szCs w:val="22"/>
          <w:lang w:eastAsia="sk-SK"/>
        </w:rPr>
      </w:pPr>
      <w:r w:rsidRPr="00CA67AB">
        <w:rPr>
          <w:rFonts w:asciiTheme="minorHAnsi" w:hAnsiTheme="minorHAnsi"/>
          <w:b/>
          <w:bCs/>
          <w:sz w:val="22"/>
          <w:szCs w:val="22"/>
          <w:lang w:eastAsia="sk-SK"/>
        </w:rPr>
        <w:t>Zoznam predložených žiadostí o poskytnutie minimálnej pomoci</w:t>
      </w:r>
    </w:p>
    <w:p w14:paraId="7C56B046" w14:textId="3B159608" w:rsidR="008E55C2" w:rsidRPr="00CA67AB" w:rsidRDefault="00D20B17" w:rsidP="00CC79E3">
      <w:pPr>
        <w:numPr>
          <w:ilvl w:val="1"/>
          <w:numId w:val="14"/>
        </w:numPr>
        <w:tabs>
          <w:tab w:val="left" w:pos="567"/>
        </w:tabs>
        <w:spacing w:line="280" w:lineRule="exact"/>
        <w:ind w:hanging="720"/>
        <w:jc w:val="both"/>
        <w:rPr>
          <w:rFonts w:asciiTheme="minorHAnsi" w:hAnsiTheme="minorHAnsi"/>
          <w:b/>
          <w:bCs/>
          <w:sz w:val="22"/>
          <w:szCs w:val="22"/>
          <w:lang w:eastAsia="sk-SK"/>
        </w:rPr>
      </w:pPr>
      <w:r w:rsidRPr="0088064A">
        <w:rPr>
          <w:rFonts w:asciiTheme="minorHAnsi" w:hAnsiTheme="minorHAnsi"/>
          <w:b/>
          <w:bCs/>
          <w:sz w:val="22"/>
          <w:szCs w:val="22"/>
          <w:lang w:eastAsia="sk-SK"/>
        </w:rPr>
        <w:t>Metodické usmernenie koordinátora štátnej pomoci č. 1/2015 z 1. apríla 2015</w:t>
      </w:r>
      <w:r w:rsidR="008E55C2" w:rsidRPr="00CA67AB">
        <w:rPr>
          <w:rFonts w:asciiTheme="minorHAnsi" w:hAnsiTheme="minorHAnsi"/>
          <w:b/>
          <w:bCs/>
          <w:sz w:val="22"/>
          <w:szCs w:val="22"/>
          <w:lang w:eastAsia="sk-SK"/>
        </w:rPr>
        <w:t xml:space="preserve"> </w:t>
      </w:r>
    </w:p>
    <w:p w14:paraId="0790718A" w14:textId="23DD4BF5" w:rsidR="00631252" w:rsidRDefault="00631252">
      <w:pPr>
        <w:tabs>
          <w:tab w:val="left" w:pos="289"/>
        </w:tabs>
        <w:spacing w:line="280" w:lineRule="exact"/>
        <w:ind w:left="567"/>
        <w:jc w:val="both"/>
        <w:rPr>
          <w:rFonts w:asciiTheme="minorHAnsi" w:hAnsiTheme="minorHAnsi"/>
          <w:b/>
          <w:bCs/>
        </w:rPr>
      </w:pPr>
    </w:p>
    <w:p w14:paraId="7BB7C640" w14:textId="461DF1C8" w:rsidR="001D3754" w:rsidRDefault="001D3754">
      <w:pPr>
        <w:tabs>
          <w:tab w:val="left" w:pos="289"/>
        </w:tabs>
        <w:spacing w:line="280" w:lineRule="exact"/>
        <w:ind w:left="567"/>
        <w:jc w:val="both"/>
        <w:rPr>
          <w:rFonts w:asciiTheme="minorHAnsi" w:hAnsiTheme="minorHAnsi"/>
          <w:b/>
          <w:bCs/>
        </w:rPr>
      </w:pPr>
    </w:p>
    <w:p w14:paraId="05D15575" w14:textId="77777777" w:rsidR="001D3754" w:rsidRPr="00CA67AB" w:rsidRDefault="001D3754">
      <w:pPr>
        <w:tabs>
          <w:tab w:val="left" w:pos="289"/>
        </w:tabs>
        <w:spacing w:line="280" w:lineRule="exact"/>
        <w:ind w:left="567"/>
        <w:jc w:val="both"/>
        <w:rPr>
          <w:rFonts w:asciiTheme="minorHAnsi" w:hAnsiTheme="minorHAnsi"/>
          <w:b/>
          <w:bCs/>
        </w:rPr>
      </w:pPr>
    </w:p>
    <w:p w14:paraId="4B60640B" w14:textId="77777777" w:rsidR="00631252" w:rsidRPr="00CA67AB" w:rsidRDefault="00631252">
      <w:pPr>
        <w:tabs>
          <w:tab w:val="left" w:pos="289"/>
        </w:tabs>
        <w:spacing w:line="280" w:lineRule="exact"/>
        <w:ind w:left="142"/>
        <w:jc w:val="both"/>
        <w:rPr>
          <w:rFonts w:asciiTheme="minorHAnsi" w:hAnsiTheme="minorHAnsi"/>
          <w:b/>
        </w:rPr>
      </w:pPr>
    </w:p>
    <w:p w14:paraId="4F05180E" w14:textId="0205BE40" w:rsidR="00631252" w:rsidRPr="00CA67AB" w:rsidRDefault="0079031B">
      <w:pPr>
        <w:rPr>
          <w:rFonts w:asciiTheme="minorHAnsi" w:hAnsiTheme="minorHAnsi"/>
        </w:rPr>
      </w:pPr>
      <w:r w:rsidRPr="00CA67AB">
        <w:rPr>
          <w:rFonts w:asciiTheme="minorHAnsi" w:hAnsiTheme="minorHAnsi"/>
        </w:rPr>
        <w:t xml:space="preserve">V Bratislave  </w:t>
      </w:r>
      <w:sdt>
        <w:sdtPr>
          <w:rPr>
            <w:rFonts w:asciiTheme="minorHAnsi" w:hAnsiTheme="minorHAnsi" w:cstheme="minorHAnsi"/>
            <w:color w:val="FF0000"/>
            <w:sz w:val="22"/>
            <w:szCs w:val="22"/>
          </w:rPr>
          <w:id w:val="1943714934"/>
          <w:placeholder>
            <w:docPart w:val="DefaultPlaceholder_-1854013438"/>
          </w:placeholder>
          <w:date w:fullDate="2022-12-07T00:00:00Z">
            <w:dateFormat w:val="d. M. yyyy"/>
            <w:lid w:val="sk-SK"/>
            <w:storeMappedDataAs w:val="dateTime"/>
            <w:calendar w:val="gregorian"/>
          </w:date>
        </w:sdtPr>
        <w:sdtEndPr/>
        <w:sdtContent>
          <w:r w:rsidR="00D9632E">
            <w:rPr>
              <w:rFonts w:asciiTheme="minorHAnsi" w:hAnsiTheme="minorHAnsi" w:cstheme="minorHAnsi"/>
              <w:color w:val="FF0000"/>
              <w:sz w:val="22"/>
              <w:szCs w:val="22"/>
            </w:rPr>
            <w:t>7. 12. 2022</w:t>
          </w:r>
        </w:sdtContent>
      </w:sdt>
    </w:p>
    <w:p w14:paraId="62E55511" w14:textId="77777777" w:rsidR="001D3754" w:rsidRDefault="001D3754">
      <w:pPr>
        <w:pStyle w:val="Zarkazkladnhotextu21"/>
        <w:rPr>
          <w:rFonts w:asciiTheme="minorHAnsi" w:hAnsiTheme="minorHAnsi"/>
          <w:sz w:val="24"/>
          <w:szCs w:val="24"/>
        </w:rPr>
      </w:pPr>
    </w:p>
    <w:p w14:paraId="1178C108" w14:textId="0AA7D00E" w:rsidR="00631252" w:rsidRPr="00CA67AB" w:rsidRDefault="0079031B">
      <w:pPr>
        <w:pStyle w:val="Zarkazkladnhotextu21"/>
        <w:rPr>
          <w:rFonts w:asciiTheme="minorHAnsi" w:hAnsiTheme="minorHAnsi"/>
          <w:sz w:val="24"/>
          <w:szCs w:val="24"/>
        </w:rPr>
      </w:pPr>
      <w:r w:rsidRPr="00CA67AB">
        <w:rPr>
          <w:rFonts w:asciiTheme="minorHAnsi" w:hAnsiTheme="minorHAnsi"/>
          <w:sz w:val="24"/>
          <w:szCs w:val="24"/>
        </w:rPr>
        <w:t xml:space="preserve">                                               </w:t>
      </w:r>
    </w:p>
    <w:p w14:paraId="6092119E" w14:textId="77777777" w:rsidR="00631252" w:rsidRPr="00CA67AB" w:rsidRDefault="00631252">
      <w:pPr>
        <w:tabs>
          <w:tab w:val="left" w:pos="5685"/>
        </w:tabs>
        <w:ind w:left="6372"/>
        <w:rPr>
          <w:rFonts w:asciiTheme="minorHAnsi" w:eastAsia="Arial Unicode MS" w:hAnsiTheme="minorHAnsi"/>
          <w:b/>
          <w:bCs/>
        </w:rPr>
      </w:pPr>
    </w:p>
    <w:p w14:paraId="5EBABFB3" w14:textId="77777777" w:rsidR="00631252" w:rsidRPr="00CA67AB" w:rsidRDefault="00631252">
      <w:pPr>
        <w:tabs>
          <w:tab w:val="left" w:pos="5685"/>
        </w:tabs>
        <w:ind w:left="6372"/>
        <w:rPr>
          <w:rFonts w:asciiTheme="minorHAnsi" w:eastAsia="Arial Unicode MS" w:hAnsiTheme="minorHAnsi"/>
          <w:b/>
          <w:bCs/>
        </w:rPr>
      </w:pPr>
    </w:p>
    <w:p w14:paraId="2F5015FF" w14:textId="09103952" w:rsidR="00D9632E" w:rsidRPr="00D9632E" w:rsidRDefault="0079031B" w:rsidP="00D9632E">
      <w:pPr>
        <w:tabs>
          <w:tab w:val="decimal" w:pos="0"/>
          <w:tab w:val="center" w:pos="7371"/>
        </w:tabs>
        <w:rPr>
          <w:rFonts w:asciiTheme="minorHAnsi" w:hAnsiTheme="minorHAnsi"/>
          <w:b/>
          <w:color w:val="000000"/>
        </w:rPr>
      </w:pPr>
      <w:r w:rsidRPr="00CA67AB">
        <w:rPr>
          <w:rFonts w:asciiTheme="minorHAnsi" w:hAnsiTheme="minorHAnsi"/>
          <w:color w:val="000000"/>
        </w:rPr>
        <w:tab/>
      </w:r>
      <w:r w:rsidR="00D9632E" w:rsidRPr="00D9632E">
        <w:rPr>
          <w:rFonts w:asciiTheme="minorHAnsi" w:hAnsiTheme="minorHAnsi"/>
          <w:b/>
          <w:color w:val="000000"/>
        </w:rPr>
        <w:t>Mgr. Jozef Kiss, MA</w:t>
      </w:r>
    </w:p>
    <w:p w14:paraId="2015630B" w14:textId="77777777" w:rsidR="00631252" w:rsidRPr="00CA67AB" w:rsidRDefault="0079031B">
      <w:pPr>
        <w:tabs>
          <w:tab w:val="decimal" w:pos="0"/>
          <w:tab w:val="center" w:pos="7371"/>
        </w:tabs>
        <w:rPr>
          <w:rFonts w:asciiTheme="minorHAnsi" w:hAnsiTheme="minorHAnsi"/>
          <w:color w:val="000000"/>
        </w:rPr>
      </w:pPr>
      <w:r w:rsidRPr="00CA67AB">
        <w:rPr>
          <w:rFonts w:asciiTheme="minorHAnsi" w:hAnsiTheme="minorHAnsi"/>
          <w:color w:val="000000"/>
        </w:rPr>
        <w:tab/>
        <w:t>generálny riaditeľ</w:t>
      </w:r>
    </w:p>
    <w:p w14:paraId="6F8557D0" w14:textId="77777777" w:rsidR="00631252" w:rsidRPr="00CA67AB" w:rsidRDefault="00631252">
      <w:pPr>
        <w:tabs>
          <w:tab w:val="left" w:pos="5685"/>
        </w:tabs>
        <w:ind w:left="6372" w:hanging="276"/>
        <w:rPr>
          <w:rFonts w:asciiTheme="minorHAnsi" w:hAnsiTheme="minorHAnsi"/>
        </w:rPr>
      </w:pPr>
    </w:p>
    <w:p w14:paraId="40571450" w14:textId="0D823084" w:rsidR="00C86B0E" w:rsidRDefault="00C86B0E">
      <w:pPr>
        <w:tabs>
          <w:tab w:val="left" w:pos="5685"/>
        </w:tabs>
        <w:ind w:left="6372" w:hanging="276"/>
      </w:pPr>
    </w:p>
    <w:p w14:paraId="534468C4" w14:textId="34656635" w:rsidR="008665A3" w:rsidRDefault="008665A3">
      <w:pPr>
        <w:tabs>
          <w:tab w:val="left" w:pos="5685"/>
        </w:tabs>
        <w:ind w:left="6372" w:hanging="276"/>
      </w:pPr>
    </w:p>
    <w:p w14:paraId="310ECC35" w14:textId="3C945632" w:rsidR="008665A3" w:rsidRDefault="008665A3">
      <w:pPr>
        <w:tabs>
          <w:tab w:val="left" w:pos="5685"/>
        </w:tabs>
        <w:ind w:left="6372" w:hanging="276"/>
      </w:pPr>
    </w:p>
    <w:p w14:paraId="6880A128" w14:textId="14192E21" w:rsidR="008665A3" w:rsidRDefault="008665A3">
      <w:pPr>
        <w:tabs>
          <w:tab w:val="left" w:pos="5685"/>
        </w:tabs>
        <w:ind w:left="6372" w:hanging="276"/>
      </w:pPr>
    </w:p>
    <w:p w14:paraId="41A3FDCC" w14:textId="60C2437B" w:rsidR="008665A3" w:rsidRDefault="008665A3">
      <w:pPr>
        <w:tabs>
          <w:tab w:val="left" w:pos="5685"/>
        </w:tabs>
        <w:ind w:left="6372" w:hanging="276"/>
      </w:pPr>
    </w:p>
    <w:p w14:paraId="17A3B39B" w14:textId="5855FFA2" w:rsidR="00880E2B" w:rsidRDefault="00880E2B">
      <w:pPr>
        <w:tabs>
          <w:tab w:val="left" w:pos="5685"/>
        </w:tabs>
        <w:ind w:left="6372" w:hanging="276"/>
      </w:pPr>
    </w:p>
    <w:p w14:paraId="763CCBDB" w14:textId="6A1F10EC" w:rsidR="00880E2B" w:rsidRDefault="00880E2B">
      <w:pPr>
        <w:tabs>
          <w:tab w:val="left" w:pos="5685"/>
        </w:tabs>
        <w:ind w:left="6372" w:hanging="276"/>
      </w:pPr>
    </w:p>
    <w:p w14:paraId="44D90B18" w14:textId="7980F300" w:rsidR="00880E2B" w:rsidRDefault="00880E2B">
      <w:pPr>
        <w:tabs>
          <w:tab w:val="left" w:pos="5685"/>
        </w:tabs>
        <w:ind w:left="6372" w:hanging="276"/>
      </w:pPr>
    </w:p>
    <w:p w14:paraId="62F72D0D" w14:textId="7201BCA1" w:rsidR="00880E2B" w:rsidRDefault="00880E2B">
      <w:pPr>
        <w:tabs>
          <w:tab w:val="left" w:pos="5685"/>
        </w:tabs>
        <w:ind w:left="6372" w:hanging="276"/>
      </w:pPr>
    </w:p>
    <w:p w14:paraId="47AE60C7" w14:textId="77777777" w:rsidR="00880E2B" w:rsidRDefault="00880E2B">
      <w:pPr>
        <w:tabs>
          <w:tab w:val="left" w:pos="5685"/>
        </w:tabs>
        <w:ind w:left="6372" w:hanging="276"/>
      </w:pPr>
    </w:p>
    <w:p w14:paraId="420E6677" w14:textId="77777777" w:rsidR="00880E2B" w:rsidRPr="00CA67AB" w:rsidRDefault="00880E2B">
      <w:pPr>
        <w:tabs>
          <w:tab w:val="left" w:pos="5685"/>
        </w:tabs>
        <w:ind w:left="6372" w:hanging="276"/>
      </w:pPr>
      <w:bookmarkStart w:id="13" w:name="_GoBack"/>
      <w:bookmarkEnd w:id="13"/>
    </w:p>
    <w:sectPr w:rsidR="00880E2B" w:rsidRPr="00CA67AB" w:rsidSect="00A0387A">
      <w:headerReference w:type="default" r:id="rId29"/>
      <w:footerReference w:type="default" r:id="rId30"/>
      <w:headerReference w:type="first" r:id="rId31"/>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CE0AF" w14:textId="77777777" w:rsidR="00A8010B" w:rsidRDefault="00A8010B">
      <w:r>
        <w:separator/>
      </w:r>
    </w:p>
  </w:endnote>
  <w:endnote w:type="continuationSeparator" w:id="0">
    <w:p w14:paraId="6B1AB359" w14:textId="77777777" w:rsidR="00A8010B" w:rsidRDefault="00A80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37085BF2" w:rsidR="000B76E8" w:rsidRPr="00D3768A" w:rsidRDefault="000B76E8">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880E2B">
          <w:rPr>
            <w:rFonts w:asciiTheme="minorHAnsi" w:hAnsiTheme="minorHAnsi"/>
            <w:noProof/>
            <w:sz w:val="18"/>
            <w:szCs w:val="20"/>
          </w:rPr>
          <w:t>26</w:t>
        </w:r>
        <w:r w:rsidRPr="00032C23">
          <w:rPr>
            <w:rFonts w:asciiTheme="minorHAnsi" w:hAnsiTheme="minorHAnsi"/>
            <w:sz w:val="18"/>
            <w:szCs w:val="20"/>
          </w:rPr>
          <w:fldChar w:fldCharType="end"/>
        </w:r>
      </w:p>
    </w:sdtContent>
  </w:sdt>
  <w:p w14:paraId="49841F0E" w14:textId="77777777" w:rsidR="000B76E8" w:rsidRDefault="000B76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4AEC1" w14:textId="77777777" w:rsidR="00A8010B" w:rsidRDefault="00A8010B">
      <w:r>
        <w:separator/>
      </w:r>
    </w:p>
  </w:footnote>
  <w:footnote w:type="continuationSeparator" w:id="0">
    <w:p w14:paraId="0AA6543A" w14:textId="77777777" w:rsidR="00A8010B" w:rsidRDefault="00A8010B">
      <w:r>
        <w:continuationSeparator/>
      </w:r>
    </w:p>
  </w:footnote>
  <w:footnote w:id="1">
    <w:p w14:paraId="17708660" w14:textId="77777777" w:rsidR="000B76E8" w:rsidRDefault="000B76E8" w:rsidP="0085441F">
      <w:pPr>
        <w:pStyle w:val="Textpoznmkypodiarou"/>
        <w:jc w:val="both"/>
        <w:rPr>
          <w:rFonts w:asciiTheme="minorHAnsi" w:hAnsiTheme="minorHAnsi"/>
          <w:bCs/>
          <w:sz w:val="16"/>
        </w:rPr>
      </w:pPr>
      <w:r w:rsidRPr="0085441F">
        <w:rPr>
          <w:rStyle w:val="Odkaznapoznmkupodiarou"/>
          <w:rFonts w:asciiTheme="minorHAnsi" w:hAnsiTheme="minorHAnsi"/>
          <w:sz w:val="16"/>
        </w:rPr>
        <w:footnoteRef/>
      </w:r>
      <w:r w:rsidRPr="0085441F">
        <w:rPr>
          <w:rFonts w:asciiTheme="minorHAnsi" w:hAnsiTheme="minorHAnsi"/>
          <w:sz w:val="16"/>
        </w:rPr>
        <w:t xml:space="preserve"> </w:t>
      </w:r>
      <w:r w:rsidRPr="0085441F">
        <w:rPr>
          <w:rFonts w:asciiTheme="minorHAnsi" w:hAnsiTheme="minorHAnsi"/>
          <w:bCs/>
          <w:sz w:val="16"/>
        </w:rPr>
        <w:t xml:space="preserve">V prípade, že je predmetom </w:t>
      </w:r>
      <w:r>
        <w:rPr>
          <w:rFonts w:asciiTheme="minorHAnsi" w:hAnsiTheme="minorHAnsi"/>
          <w:bCs/>
          <w:sz w:val="16"/>
        </w:rPr>
        <w:t>predloženej ŽoNFP</w:t>
      </w:r>
      <w:r w:rsidRPr="0085441F">
        <w:rPr>
          <w:rFonts w:asciiTheme="minorHAnsi" w:hAnsiTheme="minorHAnsi"/>
          <w:bCs/>
          <w:sz w:val="16"/>
        </w:rPr>
        <w:t xml:space="preserve"> odborné vzdelávanie a/alebo získavanie zručností v oblastiach mimo výroby a obchodu s poľnohospodárskymi výrobkami, ktoré sú vymenované v Prílohe I Zmluvy o fungovaní Európskej únie (ďalej len „ZFEÚ“) platia podmienky schémy minimálnej pomoci</w:t>
      </w:r>
      <w:r>
        <w:rPr>
          <w:rFonts w:asciiTheme="minorHAnsi" w:hAnsiTheme="minorHAnsi"/>
          <w:bCs/>
          <w:sz w:val="16"/>
        </w:rPr>
        <w:t xml:space="preserve">. </w:t>
      </w:r>
    </w:p>
    <w:p w14:paraId="2527CD95" w14:textId="16F180E5" w:rsidR="000B76E8" w:rsidRPr="0085441F" w:rsidRDefault="000B76E8" w:rsidP="0085441F">
      <w:pPr>
        <w:pStyle w:val="Textpoznmkypodiarou"/>
        <w:jc w:val="both"/>
        <w:rPr>
          <w:rFonts w:asciiTheme="minorHAnsi" w:hAnsiTheme="minorHAnsi"/>
          <w:sz w:val="16"/>
        </w:rPr>
      </w:pPr>
      <w:r>
        <w:rPr>
          <w:rFonts w:asciiTheme="minorHAnsi" w:hAnsiTheme="minorHAnsi"/>
          <w:bCs/>
          <w:sz w:val="16"/>
        </w:rPr>
        <w:t>Ak dôjde k</w:t>
      </w:r>
      <w:r w:rsidRPr="001F00DA">
        <w:rPr>
          <w:rFonts w:asciiTheme="minorHAnsi" w:hAnsiTheme="minorHAnsi"/>
          <w:bCs/>
          <w:sz w:val="16"/>
        </w:rPr>
        <w:t xml:space="preserve"> predĺženi</w:t>
      </w:r>
      <w:r>
        <w:rPr>
          <w:rFonts w:asciiTheme="minorHAnsi" w:hAnsiTheme="minorHAnsi"/>
          <w:bCs/>
          <w:sz w:val="16"/>
        </w:rPr>
        <w:t>u</w:t>
      </w:r>
      <w:r w:rsidRPr="001F00DA">
        <w:rPr>
          <w:rFonts w:asciiTheme="minorHAnsi" w:hAnsiTheme="minorHAnsi"/>
          <w:bCs/>
          <w:sz w:val="16"/>
        </w:rPr>
        <w:t xml:space="preserve"> lehôt uplatňovania leg</w:t>
      </w:r>
      <w:r>
        <w:rPr>
          <w:rFonts w:asciiTheme="minorHAnsi" w:hAnsiTheme="minorHAnsi"/>
          <w:bCs/>
          <w:sz w:val="16"/>
        </w:rPr>
        <w:t xml:space="preserve">islatívy upravujúcu pomoc de minimis, bude prijatý </w:t>
      </w:r>
      <w:r w:rsidRPr="001F00DA">
        <w:rPr>
          <w:rFonts w:asciiTheme="minorHAnsi" w:hAnsiTheme="minorHAnsi"/>
          <w:bCs/>
          <w:sz w:val="16"/>
        </w:rPr>
        <w:t>dodatok k tejto schéme, ktorý sa bude následne uplatňovať pre túto výzvu. Schéma sa uplatňuje ku dňu uzatvorenia zmluvy o</w:t>
      </w:r>
      <w:r>
        <w:rPr>
          <w:rFonts w:asciiTheme="minorHAnsi" w:hAnsiTheme="minorHAnsi"/>
          <w:bCs/>
          <w:sz w:val="16"/>
        </w:rPr>
        <w:t> </w:t>
      </w:r>
      <w:r w:rsidRPr="001F00DA">
        <w:rPr>
          <w:rFonts w:asciiTheme="minorHAnsi" w:hAnsiTheme="minorHAnsi"/>
          <w:bCs/>
          <w:sz w:val="16"/>
        </w:rPr>
        <w:t>poskytnutí</w:t>
      </w:r>
      <w:r>
        <w:rPr>
          <w:rFonts w:asciiTheme="minorHAnsi" w:hAnsiTheme="minorHAnsi"/>
          <w:bCs/>
          <w:sz w:val="16"/>
        </w:rPr>
        <w:t xml:space="preserve"> pomoci de minimis</w:t>
      </w:r>
      <w:r w:rsidRPr="001F00DA">
        <w:rPr>
          <w:rFonts w:asciiTheme="minorHAnsi" w:hAnsiTheme="minorHAnsi"/>
          <w:bCs/>
          <w:sz w:val="16"/>
        </w:rPr>
        <w:t>.</w:t>
      </w:r>
    </w:p>
  </w:footnote>
  <w:footnote w:id="2">
    <w:p w14:paraId="4D3D2BB7" w14:textId="77777777" w:rsidR="000B76E8" w:rsidRPr="002105F2" w:rsidRDefault="000B76E8" w:rsidP="004A548C">
      <w:pPr>
        <w:pStyle w:val="Textpoznmkypodiarou"/>
        <w:jc w:val="both"/>
        <w:rPr>
          <w:rFonts w:asciiTheme="minorHAnsi" w:hAnsiTheme="minorHAnsi"/>
          <w:sz w:val="16"/>
          <w:szCs w:val="16"/>
        </w:rPr>
      </w:pPr>
      <w:r w:rsidRPr="001767B0">
        <w:rPr>
          <w:rStyle w:val="Odkaznapoznmkupodiarou"/>
          <w:rFonts w:asciiTheme="minorHAnsi" w:hAnsiTheme="minorHAnsi"/>
          <w:sz w:val="16"/>
          <w:szCs w:val="16"/>
        </w:rPr>
        <w:footnoteRef/>
      </w:r>
      <w:r w:rsidRPr="001767B0">
        <w:rPr>
          <w:sz w:val="16"/>
          <w:szCs w:val="16"/>
        </w:rPr>
        <w:t xml:space="preserve"> </w:t>
      </w:r>
      <w:r w:rsidRPr="001767B0">
        <w:rPr>
          <w:rFonts w:asciiTheme="minorHAnsi" w:hAnsiTheme="minorHAnsi"/>
          <w:sz w:val="16"/>
          <w:szCs w:val="16"/>
        </w:rPr>
        <w:t xml:space="preserve">V prípade, že žiadateľ predkladá ŽoNFP bez príloh výlučne elektronicky v súlade so zákonom o </w:t>
      </w:r>
      <w:r w:rsidRPr="001767B0">
        <w:rPr>
          <w:rFonts w:asciiTheme="minorHAnsi" w:hAnsiTheme="minorHAnsi"/>
          <w:sz w:val="16"/>
          <w:szCs w:val="16"/>
        </w:rPr>
        <w:br/>
        <w:t>e-Governmente a vybrané prílohy predkladá v listinnej forme, sa za dátum doručenia ŽoNFP bude považovať dátum doručenia ŽoNFP do elektronickej schránky poskytovateľa</w:t>
      </w:r>
      <w:r>
        <w:rPr>
          <w:rFonts w:asciiTheme="minorHAnsi" w:hAnsiTheme="minorHAnsi"/>
          <w:sz w:val="16"/>
          <w:szCs w:val="16"/>
        </w:rPr>
        <w:t xml:space="preserve"> </w:t>
      </w:r>
    </w:p>
  </w:footnote>
  <w:footnote w:id="3">
    <w:p w14:paraId="3CA3561B" w14:textId="721E94D3" w:rsidR="000B76E8" w:rsidRPr="00947776" w:rsidRDefault="000B76E8" w:rsidP="004C6BEC">
      <w:pPr>
        <w:pStyle w:val="Textpoznmkypodiarou"/>
        <w:jc w:val="both"/>
        <w:rPr>
          <w:rFonts w:asciiTheme="minorHAnsi" w:hAnsiTheme="minorHAnsi"/>
          <w:sz w:val="16"/>
          <w:szCs w:val="16"/>
        </w:rPr>
      </w:pPr>
      <w:r w:rsidRPr="00947776">
        <w:rPr>
          <w:rStyle w:val="Odkaznapoznmkupodiarou"/>
          <w:rFonts w:asciiTheme="minorHAnsi" w:hAnsiTheme="minorHAnsi"/>
        </w:rPr>
        <w:footnoteRef/>
      </w:r>
      <w:r w:rsidRPr="00947776">
        <w:rPr>
          <w:rFonts w:asciiTheme="minorHAnsi" w:hAnsiTheme="minorHAnsi"/>
          <w:sz w:val="16"/>
          <w:szCs w:val="16"/>
        </w:rPr>
        <w:t xml:space="preserve"> </w:t>
      </w:r>
      <w:r w:rsidRPr="008860DB">
        <w:rPr>
          <w:rFonts w:asciiTheme="minorHAnsi" w:hAnsiTheme="minorHAnsi"/>
          <w:sz w:val="16"/>
          <w:szCs w:val="16"/>
        </w:rPr>
        <w:t>V rámci PRV sa pod označením „prijímateľ finančnej pomoci“ rozumie „prijímateľ NFP“ a pod označením „prijímateľ nefinančnej pomoci (beneficient)“ sa rozumie „príjemca minimálnej pomoci“.</w:t>
      </w:r>
    </w:p>
  </w:footnote>
  <w:footnote w:id="4">
    <w:p w14:paraId="45F19FEB" w14:textId="1E9D70DC" w:rsidR="000B76E8" w:rsidRPr="001C33AB" w:rsidRDefault="000B76E8" w:rsidP="00CE15AA">
      <w:pPr>
        <w:pStyle w:val="Textpoznmkypodiarou"/>
        <w:jc w:val="both"/>
        <w:rPr>
          <w:rFonts w:asciiTheme="minorHAnsi" w:hAnsiTheme="minorHAnsi" w:cstheme="minorHAnsi"/>
          <w:sz w:val="16"/>
          <w:szCs w:val="16"/>
        </w:rPr>
      </w:pPr>
      <w:r w:rsidRPr="001C33AB">
        <w:rPr>
          <w:rStyle w:val="Odkaznapoznmkupodiarou"/>
          <w:rFonts w:asciiTheme="minorHAnsi" w:hAnsiTheme="minorHAnsi" w:cstheme="minorHAnsi"/>
          <w:sz w:val="16"/>
          <w:szCs w:val="16"/>
        </w:rPr>
        <w:footnoteRef/>
      </w:r>
      <w:r w:rsidRPr="001C33AB">
        <w:rPr>
          <w:rFonts w:asciiTheme="minorHAnsi" w:hAnsiTheme="minorHAnsi" w:cstheme="minorHAnsi"/>
          <w:sz w:val="16"/>
          <w:szCs w:val="16"/>
        </w:rPr>
        <w:t xml:space="preserve"> </w:t>
      </w:r>
      <w:hyperlink r:id="rId1" w:history="1">
        <w:r w:rsidRPr="001C33AB">
          <w:rPr>
            <w:rStyle w:val="Hypertextovprepojenie"/>
            <w:rFonts w:asciiTheme="minorHAnsi" w:hAnsiTheme="minorHAnsi"/>
            <w:sz w:val="16"/>
            <w:szCs w:val="16"/>
          </w:rPr>
          <w:t>http://eur-lex.europa.eu/legal-content/EN/TXT/?uri=CELEX%3A61992CJ0188</w:t>
        </w:r>
      </w:hyperlink>
      <w:r w:rsidRPr="001C33AB">
        <w:rPr>
          <w:rFonts w:asciiTheme="minorHAnsi" w:hAnsiTheme="minorHAnsi" w:cstheme="minorHAnsi"/>
          <w:sz w:val="16"/>
          <w:szCs w:val="16"/>
        </w:rPr>
        <w:t xml:space="preserve"> - rozhodnutie vo veci Deggendorf, rozsudok ESD C – 188/92</w:t>
      </w:r>
    </w:p>
  </w:footnote>
  <w:footnote w:id="5">
    <w:p w14:paraId="4C6EC7A4" w14:textId="674A1662" w:rsidR="000B76E8" w:rsidRPr="00CE15AA" w:rsidRDefault="000B76E8">
      <w:pPr>
        <w:pStyle w:val="Textpoznmkypodiarou"/>
        <w:jc w:val="both"/>
        <w:rPr>
          <w:rFonts w:asciiTheme="minorHAnsi" w:hAnsiTheme="minorHAnsi" w:cstheme="minorHAnsi"/>
        </w:rPr>
      </w:pPr>
      <w:r w:rsidRPr="00CE15AA">
        <w:rPr>
          <w:rStyle w:val="Odkaznapoznmkupodiarou"/>
          <w:rFonts w:asciiTheme="minorHAnsi" w:hAnsiTheme="minorHAnsi" w:cstheme="minorHAnsi"/>
        </w:rPr>
        <w:footnoteRef/>
      </w:r>
      <w:r w:rsidRPr="00CE15AA">
        <w:rPr>
          <w:rFonts w:asciiTheme="minorHAnsi" w:hAnsiTheme="minorHAnsi" w:cstheme="minorHAnsi"/>
        </w:rPr>
        <w:t xml:space="preserve"> </w:t>
      </w:r>
      <w:r w:rsidRPr="00CE15AA">
        <w:rPr>
          <w:rFonts w:asciiTheme="minorHAnsi" w:hAnsiTheme="minorHAnsi" w:cstheme="minorHAnsi"/>
          <w:sz w:val="16"/>
          <w:szCs w:val="16"/>
        </w:rPr>
        <w:t xml:space="preserve">Informáciu či príjemca pomoci pôsobí vo vylúčených sektoroch v písm. a), b) a c) bodu </w:t>
      </w:r>
      <w:r>
        <w:rPr>
          <w:rFonts w:asciiTheme="minorHAnsi" w:hAnsiTheme="minorHAnsi" w:cstheme="minorHAnsi"/>
          <w:sz w:val="16"/>
          <w:szCs w:val="16"/>
        </w:rPr>
        <w:t>2.1.2.2</w:t>
      </w:r>
      <w:r w:rsidRPr="00CE15AA">
        <w:rPr>
          <w:rFonts w:asciiTheme="minorHAnsi" w:hAnsiTheme="minorHAnsi" w:cstheme="minorHAnsi"/>
          <w:sz w:val="16"/>
          <w:szCs w:val="16"/>
        </w:rPr>
        <w:t xml:space="preserve"> </w:t>
      </w:r>
      <w:r>
        <w:rPr>
          <w:rFonts w:asciiTheme="minorHAnsi" w:hAnsiTheme="minorHAnsi" w:cstheme="minorHAnsi"/>
          <w:sz w:val="16"/>
          <w:szCs w:val="16"/>
        </w:rPr>
        <w:t>tejto výzvy</w:t>
      </w:r>
      <w:r w:rsidRPr="00CE15AA">
        <w:rPr>
          <w:rFonts w:asciiTheme="minorHAnsi" w:hAnsiTheme="minorHAnsi" w:cstheme="minorHAnsi"/>
          <w:sz w:val="16"/>
          <w:szCs w:val="16"/>
        </w:rPr>
        <w:t xml:space="preserve"> poskytovateľ preveruje prostredníctvom vyhlásenia žiadateľa o minimálnu pomoc (podľa nariadenia Komisie (EÚ) č. 1407/2013 z 18. decembra 2013 o uplatňovaní článkov 107 a 108 Zmluvy o fungovaní Európskej únie na pomoc de minimis), ktoré je povinnou prílohou výzvy na predkladanie ŽoNFP</w:t>
      </w:r>
    </w:p>
  </w:footnote>
  <w:footnote w:id="6">
    <w:p w14:paraId="51AAA44E" w14:textId="77777777" w:rsidR="000B76E8" w:rsidRPr="00470714" w:rsidRDefault="000B76E8" w:rsidP="00470714">
      <w:pPr>
        <w:pStyle w:val="Textpoznmkypodiarou"/>
        <w:jc w:val="both"/>
        <w:rPr>
          <w:rFonts w:asciiTheme="minorHAnsi" w:hAnsiTheme="minorHAnsi"/>
          <w:sz w:val="16"/>
          <w:szCs w:val="16"/>
        </w:rPr>
      </w:pPr>
      <w:r>
        <w:rPr>
          <w:rStyle w:val="Odkaznapoznmkupodiarou"/>
        </w:rPr>
        <w:footnoteRef/>
      </w:r>
      <w:r>
        <w:t xml:space="preserve"> </w:t>
      </w:r>
      <w:r w:rsidRPr="00470714">
        <w:rPr>
          <w:rFonts w:asciiTheme="minorHAnsi" w:hAnsiTheme="minorHAnsi"/>
          <w:sz w:val="16"/>
          <w:szCs w:val="16"/>
        </w:rPr>
        <w:t>ide o odborné vzdelávanie a/alebo získavanie zručností v  oblasti prvovýroby, spracovania a marketingu poľnohospodárskych produktov vymenovaných v prílohe I ZFEÚ (</w:t>
      </w:r>
      <w:hyperlink r:id="rId2" w:history="1">
        <w:r w:rsidRPr="00470714">
          <w:rPr>
            <w:rStyle w:val="Hypertextovprepojenie"/>
            <w:rFonts w:asciiTheme="minorHAnsi" w:hAnsiTheme="minorHAnsi"/>
            <w:sz w:val="16"/>
            <w:szCs w:val="16"/>
          </w:rPr>
          <w:t>http://eur-lex.europa.eu/legal-content/SK/TXT/PDF/?uri=CELEX:12012E/TXT&amp;from=SK</w:t>
        </w:r>
      </w:hyperlink>
      <w:r w:rsidRPr="00470714">
        <w:rPr>
          <w:rFonts w:asciiTheme="minorHAnsi" w:hAnsiTheme="minorHAnsi"/>
          <w:sz w:val="16"/>
          <w:szCs w:val="16"/>
        </w:rPr>
        <w:t>).</w:t>
      </w:r>
    </w:p>
    <w:p w14:paraId="35E52B29" w14:textId="1A6E1C4E" w:rsidR="000B76E8" w:rsidRPr="00470714" w:rsidRDefault="000B76E8" w:rsidP="00470714">
      <w:pPr>
        <w:pStyle w:val="Textpoznmkypodiarou"/>
        <w:jc w:val="both"/>
        <w:rPr>
          <w:rFonts w:asciiTheme="minorHAnsi" w:hAnsiTheme="minorHAnsi"/>
          <w:sz w:val="16"/>
          <w:szCs w:val="16"/>
        </w:rPr>
      </w:pPr>
      <w:r w:rsidRPr="00470714">
        <w:rPr>
          <w:rFonts w:asciiTheme="minorHAnsi" w:hAnsiTheme="minorHAnsi"/>
          <w:sz w:val="16"/>
          <w:szCs w:val="16"/>
        </w:rPr>
        <w:t>Pri definovaní jednotlivých produktov uvedených v stĺpci 1 prílohy 1 ZFEÚ je možné vychádzať z Nariadenia Rady (EÚ) 2658/1987 o tarifnej a štatistickej nomenklatúre a o Spoločnom colnom sadzobníku v znení neskorších predpisov, ktoré definuje tzv. kombinovanú nomenklatúru (</w:t>
      </w:r>
      <w:hyperlink r:id="rId3" w:history="1">
        <w:r w:rsidRPr="00470714">
          <w:rPr>
            <w:rStyle w:val="Hypertextovprepojenie"/>
            <w:rFonts w:asciiTheme="minorHAnsi" w:hAnsiTheme="minorHAnsi"/>
            <w:sz w:val="16"/>
            <w:szCs w:val="16"/>
          </w:rPr>
          <w:t>http://ec.europa.eu/eurostat/ramon/nomenclatures/index.cfm?TargetUrl=LST_NOM_DTL&amp;StrNom=CN_2018&amp;StrLanguageCode=SK&amp;IntPcKey=&amp;StrLayoutCode=HIERARCHIC&amp;IntCurrentPage=1</w:t>
        </w:r>
      </w:hyperlink>
      <w:r w:rsidRPr="00470714">
        <w:rPr>
          <w:rFonts w:asciiTheme="minorHAnsi" w:hAnsiTheme="minorHAnsi"/>
          <w:sz w:val="16"/>
          <w:szCs w:val="16"/>
        </w:rPr>
        <w:t xml:space="preserve"> ). Kombinovaná nomenklatúra je každoročne upravovaná a publikovaná v Úradnom vestníku Európskych spoločenstiev. V prípade rozporu medzi kombinovanou nomenklatúrou a prílohou 1 ZFEÚ je záväzný zoznam produktov uvedený v prílohe 1 ZFEÚ</w:t>
      </w:r>
    </w:p>
  </w:footnote>
  <w:footnote w:id="7">
    <w:p w14:paraId="4FDD7D25" w14:textId="77777777" w:rsidR="000B76E8" w:rsidRPr="00C24995" w:rsidRDefault="000B76E8" w:rsidP="00AF05BF">
      <w:pPr>
        <w:pStyle w:val="Textpoznmkypodiarou"/>
        <w:jc w:val="both"/>
        <w:rPr>
          <w:rFonts w:asciiTheme="minorHAnsi" w:hAnsiTheme="minorHAnsi"/>
          <w:sz w:val="16"/>
          <w:szCs w:val="16"/>
        </w:rPr>
      </w:pPr>
      <w:r w:rsidRPr="00C24995">
        <w:rPr>
          <w:rStyle w:val="Odkaznapoznmkupodiarou"/>
          <w:rFonts w:asciiTheme="minorHAnsi" w:hAnsiTheme="minorHAnsi"/>
          <w:sz w:val="16"/>
          <w:szCs w:val="16"/>
        </w:rPr>
        <w:footnoteRef/>
      </w:r>
      <w:r w:rsidRPr="00C24995">
        <w:rPr>
          <w:rFonts w:asciiTheme="minorHAnsi" w:hAnsiTheme="minorHAnsi"/>
          <w:sz w:val="16"/>
          <w:szCs w:val="16"/>
        </w:rPr>
        <w:t xml:space="preserve"> Menej rozvinutou oblasťou sa rozumie menej rozvinutý región, ktorého HDP na obyvateľa je menej ako 75% priemerného HDP v EÚ – 27 v zmysle nariadenia EP a Rady (EÚ) č. 1303/2013, čl.90, ods. 2, bod. a).</w:t>
      </w:r>
    </w:p>
  </w:footnote>
  <w:footnote w:id="8">
    <w:p w14:paraId="117B0346" w14:textId="77777777" w:rsidR="000B76E8" w:rsidRPr="009B3975" w:rsidRDefault="000B76E8" w:rsidP="009B3975">
      <w:pPr>
        <w:pStyle w:val="Textpoznmkypodiarou"/>
        <w:jc w:val="both"/>
        <w:rPr>
          <w:rFonts w:asciiTheme="minorHAnsi" w:hAnsiTheme="minorHAnsi"/>
        </w:rPr>
      </w:pPr>
      <w:r w:rsidRPr="009B3975">
        <w:rPr>
          <w:rStyle w:val="Odkaznapoznmkupodiarou"/>
          <w:rFonts w:asciiTheme="minorHAnsi" w:hAnsiTheme="minorHAnsi"/>
        </w:rPr>
        <w:footnoteRef/>
      </w:r>
      <w:r w:rsidRPr="009B3975">
        <w:rPr>
          <w:rFonts w:asciiTheme="minorHAnsi" w:hAnsiTheme="minorHAnsi"/>
          <w:sz w:val="16"/>
          <w:szCs w:val="16"/>
        </w:rPr>
        <w:t xml:space="preserve"> Menej rozvinutou oblasťou sa rozumie menej rozvinutý región, ktorého HDP na obyvateľa je menej ako 75% priemerného HDP v EÚ – 27 v zmysle nariadenia EP a Rady (EÚ) č. 1303/2013, čl.90, ods. 2, bod. a).</w:t>
      </w:r>
    </w:p>
  </w:footnote>
  <w:footnote w:id="9">
    <w:p w14:paraId="56DB099F" w14:textId="79A52155" w:rsidR="000B76E8" w:rsidRPr="003908D5" w:rsidRDefault="000B76E8">
      <w:pPr>
        <w:pStyle w:val="Textpoznmkypodiarou"/>
        <w:rPr>
          <w:rFonts w:asciiTheme="minorHAnsi" w:hAnsiTheme="minorHAnsi" w:cstheme="minorHAnsi"/>
          <w:sz w:val="16"/>
        </w:rPr>
      </w:pPr>
      <w:r w:rsidRPr="003908D5">
        <w:rPr>
          <w:rStyle w:val="Odkaznapoznmkupodiarou"/>
          <w:rFonts w:asciiTheme="minorHAnsi" w:hAnsiTheme="minorHAnsi" w:cstheme="minorHAnsi"/>
          <w:sz w:val="16"/>
        </w:rPr>
        <w:footnoteRef/>
      </w:r>
      <w:r w:rsidRPr="003908D5">
        <w:rPr>
          <w:rFonts w:asciiTheme="minorHAnsi" w:hAnsiTheme="minorHAnsi" w:cstheme="minorHAnsi"/>
          <w:sz w:val="16"/>
        </w:rPr>
        <w:t xml:space="preserve"> Pojem „operácia“ je definovaný v  čl. 2, ods.9 Nariadenia Európskeho parlamentu a Rady (EÚ) 1303/2013, zo dňa 17.decembra 2013</w:t>
      </w:r>
    </w:p>
  </w:footnote>
  <w:footnote w:id="10">
    <w:p w14:paraId="384EE7D1" w14:textId="77777777" w:rsidR="000B76E8" w:rsidRPr="00FF3C28" w:rsidRDefault="000B76E8" w:rsidP="0046305F">
      <w:pPr>
        <w:pStyle w:val="Textpoznmkypodiarou"/>
        <w:jc w:val="both"/>
        <w:rPr>
          <w:rFonts w:asciiTheme="minorHAnsi" w:hAnsiTheme="minorHAnsi"/>
          <w:sz w:val="16"/>
          <w:szCs w:val="16"/>
        </w:rPr>
      </w:pPr>
      <w:r w:rsidRPr="00FF3C28">
        <w:rPr>
          <w:rStyle w:val="Odkaznapoznmkupodiarou"/>
          <w:rFonts w:asciiTheme="minorHAnsi" w:hAnsiTheme="minorHAnsi"/>
          <w:sz w:val="16"/>
          <w:szCs w:val="16"/>
        </w:rPr>
        <w:footnoteRef/>
      </w:r>
      <w:r w:rsidRPr="00FF3C28">
        <w:rPr>
          <w:rFonts w:asciiTheme="minorHAnsi" w:hAnsiTheme="minorHAnsi"/>
          <w:sz w:val="16"/>
          <w:szCs w:val="16"/>
        </w:rPr>
        <w:t xml:space="preserve"> </w:t>
      </w:r>
      <w:r w:rsidRPr="0069395B">
        <w:rPr>
          <w:rFonts w:asciiTheme="minorHAnsi" w:hAnsiTheme="minorHAnsi"/>
          <w:sz w:val="16"/>
          <w:szCs w:val="16"/>
        </w:rPr>
        <w:t>Od 1. januára 2016 EDES databáza nahrádza Systém včasného varovania  (</w:t>
      </w:r>
      <w:proofErr w:type="spellStart"/>
      <w:r w:rsidRPr="0069395B">
        <w:rPr>
          <w:rFonts w:asciiTheme="minorHAnsi" w:hAnsiTheme="minorHAnsi"/>
          <w:sz w:val="16"/>
          <w:szCs w:val="16"/>
        </w:rPr>
        <w:t>Early</w:t>
      </w:r>
      <w:proofErr w:type="spellEnd"/>
      <w:r w:rsidRPr="0069395B">
        <w:rPr>
          <w:rFonts w:asciiTheme="minorHAnsi" w:hAnsiTheme="minorHAnsi"/>
          <w:sz w:val="16"/>
          <w:szCs w:val="16"/>
        </w:rPr>
        <w:t xml:space="preserve">  </w:t>
      </w:r>
      <w:proofErr w:type="spellStart"/>
      <w:r w:rsidRPr="0069395B">
        <w:rPr>
          <w:rFonts w:asciiTheme="minorHAnsi" w:hAnsiTheme="minorHAnsi"/>
          <w:sz w:val="16"/>
          <w:szCs w:val="16"/>
        </w:rPr>
        <w:t>Warning</w:t>
      </w:r>
      <w:proofErr w:type="spellEnd"/>
      <w:r w:rsidRPr="0069395B">
        <w:rPr>
          <w:rFonts w:asciiTheme="minorHAnsi" w:hAnsiTheme="minorHAnsi"/>
          <w:sz w:val="16"/>
          <w:szCs w:val="16"/>
        </w:rPr>
        <w:t xml:space="preserve">  </w:t>
      </w:r>
      <w:proofErr w:type="spellStart"/>
      <w:r w:rsidRPr="0069395B">
        <w:rPr>
          <w:rFonts w:asciiTheme="minorHAnsi" w:hAnsiTheme="minorHAnsi"/>
          <w:sz w:val="16"/>
          <w:szCs w:val="16"/>
        </w:rPr>
        <w:t>System</w:t>
      </w:r>
      <w:proofErr w:type="spellEnd"/>
      <w:r w:rsidRPr="0069395B">
        <w:rPr>
          <w:rFonts w:asciiTheme="minorHAnsi" w:hAnsiTheme="minorHAnsi"/>
          <w:sz w:val="16"/>
          <w:szCs w:val="16"/>
        </w:rPr>
        <w:t xml:space="preserve"> – EWS)  a  Centrálnu  databázu  vylúčených  subjektov  (</w:t>
      </w:r>
      <w:proofErr w:type="spellStart"/>
      <w:r w:rsidRPr="0069395B">
        <w:rPr>
          <w:rFonts w:asciiTheme="minorHAnsi" w:hAnsiTheme="minorHAnsi"/>
          <w:sz w:val="16"/>
          <w:szCs w:val="16"/>
        </w:rPr>
        <w:t>Central</w:t>
      </w:r>
      <w:proofErr w:type="spellEnd"/>
      <w:r w:rsidRPr="0069395B">
        <w:rPr>
          <w:rFonts w:asciiTheme="minorHAnsi" w:hAnsiTheme="minorHAnsi"/>
          <w:sz w:val="16"/>
          <w:szCs w:val="16"/>
        </w:rPr>
        <w:t xml:space="preserve"> </w:t>
      </w:r>
      <w:proofErr w:type="spellStart"/>
      <w:r w:rsidRPr="0069395B">
        <w:rPr>
          <w:rFonts w:asciiTheme="minorHAnsi" w:hAnsiTheme="minorHAnsi"/>
          <w:sz w:val="16"/>
          <w:szCs w:val="16"/>
        </w:rPr>
        <w:t>Exclusion</w:t>
      </w:r>
      <w:proofErr w:type="spellEnd"/>
      <w:r w:rsidRPr="0069395B">
        <w:rPr>
          <w:rFonts w:asciiTheme="minorHAnsi" w:hAnsiTheme="minorHAnsi"/>
          <w:sz w:val="16"/>
          <w:szCs w:val="16"/>
        </w:rPr>
        <w:t xml:space="preserve"> </w:t>
      </w:r>
      <w:proofErr w:type="spellStart"/>
      <w:r w:rsidRPr="0069395B">
        <w:rPr>
          <w:rFonts w:asciiTheme="minorHAnsi" w:hAnsiTheme="minorHAnsi"/>
          <w:sz w:val="16"/>
          <w:szCs w:val="16"/>
        </w:rPr>
        <w:t>Database</w:t>
      </w:r>
      <w:proofErr w:type="spellEnd"/>
      <w:r w:rsidRPr="0069395B">
        <w:rPr>
          <w:rFonts w:asciiTheme="minorHAnsi" w:hAnsiTheme="minorHAnsi"/>
          <w:sz w:val="16"/>
          <w:szCs w:val="16"/>
        </w:rPr>
        <w:t xml:space="preserve"> – CED).</w:t>
      </w:r>
    </w:p>
  </w:footnote>
  <w:footnote w:id="11">
    <w:p w14:paraId="6F8B6706" w14:textId="77777777" w:rsidR="000B76E8" w:rsidRPr="003908D5" w:rsidRDefault="000B76E8">
      <w:pPr>
        <w:pStyle w:val="Textpoznmkypodiarou"/>
        <w:rPr>
          <w:sz w:val="18"/>
        </w:rPr>
      </w:pPr>
      <w:r w:rsidRPr="003908D5">
        <w:rPr>
          <w:rStyle w:val="Odkaznapoznmkupodiarou"/>
          <w:rFonts w:asciiTheme="minorHAnsi" w:hAnsiTheme="minorHAnsi"/>
          <w:sz w:val="16"/>
          <w:szCs w:val="18"/>
        </w:rPr>
        <w:footnoteRef/>
      </w:r>
      <w:r w:rsidRPr="003908D5">
        <w:rPr>
          <w:rStyle w:val="Odkaznapoznmkupodiarou"/>
          <w:rFonts w:asciiTheme="minorHAnsi" w:hAnsiTheme="minorHAnsi"/>
          <w:sz w:val="16"/>
          <w:szCs w:val="18"/>
        </w:rPr>
        <w:tab/>
      </w:r>
      <w:r w:rsidRPr="003908D5">
        <w:rPr>
          <w:rFonts w:asciiTheme="minorHAnsi" w:hAnsiTheme="minorHAnsi"/>
          <w:sz w:val="16"/>
          <w:szCs w:val="18"/>
        </w:rPr>
        <w:t xml:space="preserve"> Zákon 91/2016 Z.z. o trestnej zodpovednosti právnických osôb.</w:t>
      </w:r>
    </w:p>
  </w:footnote>
  <w:footnote w:id="12">
    <w:p w14:paraId="0B722E68" w14:textId="77777777" w:rsidR="000B76E8" w:rsidRPr="00FC4BEE" w:rsidRDefault="000B76E8" w:rsidP="00181E4E">
      <w:pPr>
        <w:pStyle w:val="Textpoznmkypodiarou"/>
        <w:jc w:val="both"/>
        <w:rPr>
          <w:rFonts w:asciiTheme="minorHAnsi" w:hAnsiTheme="minorHAnsi" w:cstheme="minorHAnsi"/>
          <w:color w:val="FF0000"/>
          <w:sz w:val="16"/>
        </w:rPr>
      </w:pPr>
      <w:r w:rsidRPr="00D9632E">
        <w:rPr>
          <w:rStyle w:val="Odkaznapoznmkupodiarou"/>
          <w:rFonts w:asciiTheme="minorHAnsi" w:hAnsiTheme="minorHAnsi" w:cstheme="minorHAnsi"/>
          <w:sz w:val="16"/>
        </w:rPr>
        <w:footnoteRef/>
      </w:r>
      <w:r w:rsidRPr="00D9632E">
        <w:rPr>
          <w:rFonts w:asciiTheme="minorHAnsi" w:hAnsiTheme="minorHAnsi" w:cstheme="minorHAnsi"/>
          <w:sz w:val="16"/>
        </w:rPr>
        <w:t xml:space="preserve"> Dištančnou formou vzdelávania sa rozumie </w:t>
      </w:r>
      <w:proofErr w:type="spellStart"/>
      <w:r w:rsidRPr="00D9632E">
        <w:rPr>
          <w:rFonts w:asciiTheme="minorHAnsi" w:hAnsiTheme="minorHAnsi" w:cstheme="minorHAnsi"/>
          <w:sz w:val="16"/>
        </w:rPr>
        <w:t>samoštúdium</w:t>
      </w:r>
      <w:proofErr w:type="spellEnd"/>
      <w:r w:rsidRPr="00D9632E">
        <w:rPr>
          <w:rFonts w:asciiTheme="minorHAnsi" w:hAnsiTheme="minorHAnsi" w:cstheme="minorHAnsi"/>
          <w:sz w:val="16"/>
        </w:rPr>
        <w:t xml:space="preserve">, nezaraďujú sa tam online vzdelávacie kurzy tzv. </w:t>
      </w:r>
      <w:proofErr w:type="spellStart"/>
      <w:r w:rsidRPr="00D9632E">
        <w:rPr>
          <w:rFonts w:asciiTheme="minorHAnsi" w:hAnsiTheme="minorHAnsi" w:cstheme="minorHAnsi"/>
          <w:sz w:val="16"/>
        </w:rPr>
        <w:t>webináry</w:t>
      </w:r>
      <w:proofErr w:type="spellEnd"/>
      <w:r w:rsidRPr="00D9632E">
        <w:rPr>
          <w:rFonts w:asciiTheme="minorHAnsi" w:hAnsiTheme="minorHAnsi" w:cstheme="minorHAnsi"/>
          <w:sz w:val="16"/>
        </w:rPr>
        <w:t>. v prípade, že ide o plnohodnotnú náhradu živého školenia, t.j. tematický plán aktivity, lektorské zabezpečenia ako i všetky ostatné parametre projektu musia ostať zachované</w:t>
      </w:r>
    </w:p>
  </w:footnote>
  <w:footnote w:id="13">
    <w:p w14:paraId="66A2306B" w14:textId="77777777" w:rsidR="000B76E8" w:rsidRPr="00CE15AA" w:rsidRDefault="000B76E8" w:rsidP="008312E8">
      <w:pPr>
        <w:pStyle w:val="Textpoznmkypodiarou"/>
        <w:jc w:val="both"/>
        <w:rPr>
          <w:rFonts w:asciiTheme="minorHAnsi" w:hAnsiTheme="minorHAnsi"/>
        </w:rPr>
      </w:pPr>
      <w:r w:rsidRPr="00CE15AA">
        <w:rPr>
          <w:rStyle w:val="Odkaznapoznmkupodiarou"/>
          <w:rFonts w:asciiTheme="minorHAnsi" w:hAnsiTheme="minorHAnsi"/>
        </w:rPr>
        <w:footnoteRef/>
      </w:r>
      <w:r w:rsidRPr="00CE15AA">
        <w:rPr>
          <w:rFonts w:asciiTheme="minorHAnsi" w:hAnsiTheme="minorHAnsi"/>
        </w:rPr>
        <w:t xml:space="preserve"> </w:t>
      </w:r>
      <w:r w:rsidRPr="00CE15AA">
        <w:rPr>
          <w:rFonts w:asciiTheme="minorHAnsi" w:hAnsiTheme="minorHAnsi"/>
          <w:sz w:val="16"/>
          <w:szCs w:val="16"/>
        </w:rPr>
        <w:t>Informáciu či príjemca pomoci vykonáva cestnú nákladnú dopravu v prenájme alebo za úhradu poskytovateľ preveruje prostredníctvom vyhlásenia žiadateľa o minimálnu pomoc (podľa nariadenia Komisie (EÚ) č. 1407/2013 z 18. decembra 2013 o uplatňovaní článkov 107 a 108 Zmluvy o fungovaní Európskej únie na pomoc de minimis), ktoré je povinnou prílohou výzvy na predkladanie ŽoNFP</w:t>
      </w:r>
    </w:p>
  </w:footnote>
  <w:footnote w:id="14">
    <w:p w14:paraId="7AB0EAC1" w14:textId="6605FF4E" w:rsidR="000B76E8" w:rsidRPr="00CE15AA" w:rsidRDefault="000B76E8" w:rsidP="00656BE3">
      <w:pPr>
        <w:pStyle w:val="Textpoznmkypodiarou"/>
        <w:jc w:val="both"/>
        <w:rPr>
          <w:rFonts w:asciiTheme="minorHAnsi" w:hAnsiTheme="minorHAnsi"/>
          <w:sz w:val="16"/>
          <w:szCs w:val="16"/>
        </w:rPr>
      </w:pPr>
      <w:r w:rsidRPr="00CE15AA">
        <w:rPr>
          <w:rStyle w:val="Odkaznapoznmkupodiarou"/>
          <w:rFonts w:asciiTheme="minorHAnsi" w:hAnsiTheme="minorHAnsi"/>
        </w:rPr>
        <w:footnoteRef/>
      </w:r>
      <w:r w:rsidRPr="00CE15AA">
        <w:rPr>
          <w:rFonts w:asciiTheme="minorHAnsi" w:hAnsiTheme="minorHAnsi"/>
        </w:rPr>
        <w:t xml:space="preserve"> </w:t>
      </w:r>
      <w:r w:rsidRPr="00CE15AA">
        <w:rPr>
          <w:rFonts w:asciiTheme="minorHAnsi" w:hAnsiTheme="minorHAnsi"/>
          <w:sz w:val="16"/>
          <w:szCs w:val="16"/>
        </w:rPr>
        <w:t xml:space="preserve">Usmernenie k výpočtu diskontovanej výšky pomoci je prílohou č. 2 schémy a zároveň je uverejnené na webovom sídle ministerstva </w:t>
      </w:r>
      <w:hyperlink r:id="rId4" w:history="1">
        <w:r w:rsidRPr="00CE15AA">
          <w:rPr>
            <w:rStyle w:val="Hypertextovprepojenie"/>
            <w:rFonts w:asciiTheme="minorHAnsi" w:hAnsiTheme="minorHAnsi"/>
            <w:sz w:val="16"/>
            <w:szCs w:val="16"/>
          </w:rPr>
          <w:t>http://www.mpsr.sk/index.php?navID=47&amp;sID=43&amp;navID2=1184</w:t>
        </w:r>
      </w:hyperlink>
      <w:r w:rsidRPr="00CE15AA">
        <w:rPr>
          <w:rFonts w:asciiTheme="minorHAnsi" w:hAnsiTheme="minorHAnsi"/>
          <w:sz w:val="16"/>
          <w:szCs w:val="16"/>
        </w:rPr>
        <w:t xml:space="preserve">.  </w:t>
      </w:r>
    </w:p>
  </w:footnote>
  <w:footnote w:id="15">
    <w:p w14:paraId="12420686" w14:textId="389BF925" w:rsidR="000B76E8" w:rsidRPr="00CE15AA" w:rsidRDefault="000B76E8" w:rsidP="00CE15AA">
      <w:pPr>
        <w:pStyle w:val="Textpoznmkypodiarou"/>
        <w:jc w:val="both"/>
        <w:rPr>
          <w:rFonts w:asciiTheme="minorHAnsi" w:hAnsiTheme="minorHAnsi"/>
        </w:rPr>
      </w:pPr>
      <w:r w:rsidRPr="00CE15AA">
        <w:rPr>
          <w:rStyle w:val="Odkaznapoznmkupodiarou"/>
          <w:rFonts w:asciiTheme="minorHAnsi" w:hAnsiTheme="minorHAnsi"/>
        </w:rPr>
        <w:footnoteRef/>
      </w:r>
      <w:r w:rsidRPr="00CE15AA">
        <w:rPr>
          <w:rFonts w:asciiTheme="minorHAnsi" w:hAnsiTheme="minorHAnsi"/>
        </w:rPr>
        <w:t xml:space="preserve"> </w:t>
      </w:r>
      <w:r w:rsidRPr="00CE15AA">
        <w:rPr>
          <w:rFonts w:asciiTheme="minorHAnsi" w:hAnsiTheme="minorHAnsi"/>
          <w:sz w:val="16"/>
          <w:szCs w:val="16"/>
        </w:rPr>
        <w:t xml:space="preserve">Sprostredkovateľská úloha prijímateľa NFP, uvedená v častiach L.2, L.3, L.4 a L.5 schémy spočíva v tom, že príjemca minimálnej pomoci všetku príslušnú dokumentáciu spolu so žiadosťou o poskytnutie minimálnej pomoci(= prihláška na výzvu na predkladanie prihlášok) , predkladá  na základe výzvy na predkladanie prihlášok prijímateľovi NFP , ktorý realizuje danú akciu odborného vzdelávania a získavania zručností a prijímateľ NFP ju následne postúpi na posúdenie PPA, pred samotnou realizáciou akcie odborného vzdelávania. </w:t>
      </w:r>
    </w:p>
  </w:footnote>
  <w:footnote w:id="16">
    <w:p w14:paraId="3C621EB9" w14:textId="77777777" w:rsidR="000B76E8" w:rsidRPr="00CE15AA" w:rsidRDefault="000B76E8" w:rsidP="00CE15AA">
      <w:pPr>
        <w:pStyle w:val="Textpoznmkypodiarou"/>
        <w:jc w:val="both"/>
        <w:rPr>
          <w:rFonts w:asciiTheme="minorHAnsi" w:hAnsiTheme="minorHAnsi"/>
        </w:rPr>
      </w:pPr>
      <w:r w:rsidRPr="00CE15AA">
        <w:rPr>
          <w:rStyle w:val="Odkaznapoznmkupodiarou"/>
          <w:rFonts w:asciiTheme="minorHAnsi" w:hAnsiTheme="minorHAnsi"/>
        </w:rPr>
        <w:footnoteRef/>
      </w:r>
      <w:r w:rsidRPr="00CE15AA">
        <w:rPr>
          <w:rFonts w:asciiTheme="minorHAnsi" w:hAnsiTheme="minorHAnsi"/>
        </w:rPr>
        <w:t xml:space="preserve"> </w:t>
      </w:r>
      <w:r w:rsidRPr="00CE15AA">
        <w:rPr>
          <w:rFonts w:asciiTheme="minorHAnsi" w:hAnsiTheme="minorHAnsi"/>
          <w:sz w:val="16"/>
          <w:szCs w:val="16"/>
        </w:rPr>
        <w:t xml:space="preserve">Centrálnym registrom sa rozumie informačný systém verejnej správy, ktorý obsahuje údaje o poskytnutej pomoci v Slovenskej republike, správcom agendy informačného systému je Protimonopolný úrad Slovenskej republiky. Prístup do informačného systému pre evidenciu a monitorovanie pomoci (IS SEMP) je možný prostredníctvom webového sídla </w:t>
      </w:r>
      <w:hyperlink r:id="rId5" w:history="1">
        <w:r w:rsidRPr="00CE15AA">
          <w:rPr>
            <w:rStyle w:val="Hypertextovprepojenie"/>
            <w:rFonts w:asciiTheme="minorHAnsi" w:hAnsiTheme="minorHAnsi"/>
            <w:sz w:val="16"/>
            <w:szCs w:val="16"/>
          </w:rPr>
          <w:t>https://semp.kti2dc.sk/</w:t>
        </w:r>
      </w:hyperlink>
      <w:r w:rsidRPr="00CE15AA">
        <w:rPr>
          <w:rFonts w:asciiTheme="minorHAnsi" w:hAnsiTheme="minorHAnsi"/>
          <w:sz w:val="16"/>
          <w:szCs w:val="16"/>
        </w:rPr>
        <w:t>.</w:t>
      </w:r>
      <w:r w:rsidRPr="00CE15AA">
        <w:rPr>
          <w:rFonts w:asciiTheme="minorHAnsi" w:hAnsiTheme="minorHAnsi"/>
        </w:rPr>
        <w:t xml:space="preserve">  </w:t>
      </w:r>
    </w:p>
  </w:footnote>
  <w:footnote w:id="17">
    <w:p w14:paraId="0F007186" w14:textId="77777777" w:rsidR="000B76E8" w:rsidRPr="00CE15AA" w:rsidRDefault="000B76E8" w:rsidP="00CE15AA">
      <w:pPr>
        <w:pStyle w:val="Textpoznmkypodiarou"/>
        <w:jc w:val="both"/>
        <w:rPr>
          <w:rFonts w:asciiTheme="minorHAnsi" w:hAnsiTheme="minorHAnsi" w:cstheme="minorHAnsi"/>
          <w:sz w:val="16"/>
          <w:szCs w:val="16"/>
        </w:rPr>
      </w:pPr>
      <w:r w:rsidRPr="00CE15AA">
        <w:rPr>
          <w:rStyle w:val="Odkaznapoznmkupodiarou"/>
          <w:rFonts w:asciiTheme="minorHAnsi" w:hAnsiTheme="minorHAnsi" w:cstheme="minorHAnsi"/>
        </w:rPr>
        <w:footnoteRef/>
      </w:r>
      <w:r w:rsidRPr="00CE15AA">
        <w:rPr>
          <w:rFonts w:asciiTheme="minorHAnsi" w:hAnsiTheme="minorHAnsi" w:cstheme="minorHAnsi"/>
          <w:sz w:val="16"/>
          <w:szCs w:val="16"/>
        </w:rPr>
        <w:t xml:space="preserve"> Hodnota akcie odborného vzdelávania a získavania zručností je rovná sume oprávnených nákladov prijímateľa NFP na projekt a výška minimálnej pomoci, poskytnutá príjemcovi minimálnej pomoci, sa rovná podielu k celkovým oprávneným nákladom na projekt, vzhľadom na počet účastníkov akcie odborného vzdelávania a získavania zručností.  </w:t>
      </w:r>
    </w:p>
  </w:footnote>
  <w:footnote w:id="18">
    <w:p w14:paraId="2D0CBD33" w14:textId="77777777" w:rsidR="000B76E8" w:rsidRPr="00D327F6" w:rsidRDefault="000B76E8" w:rsidP="006E7A3F">
      <w:pPr>
        <w:pStyle w:val="Textpoznmkypodiarou"/>
        <w:jc w:val="both"/>
        <w:rPr>
          <w:rFonts w:asciiTheme="minorHAnsi" w:hAnsiTheme="minorHAnsi" w:cstheme="minorHAnsi"/>
          <w:sz w:val="16"/>
        </w:rPr>
      </w:pPr>
      <w:r w:rsidRPr="00D327F6">
        <w:rPr>
          <w:rStyle w:val="Odkaznapoznmkupodiarou"/>
          <w:rFonts w:asciiTheme="minorHAnsi" w:hAnsiTheme="minorHAnsi" w:cstheme="minorHAnsi"/>
          <w:sz w:val="16"/>
        </w:rPr>
        <w:footnoteRef/>
      </w:r>
      <w:r w:rsidRPr="00D327F6">
        <w:rPr>
          <w:rFonts w:asciiTheme="minorHAnsi" w:hAnsiTheme="minorHAnsi" w:cstheme="minorHAnsi"/>
          <w:sz w:val="16"/>
        </w:rPr>
        <w:t xml:space="preserve"> Na právoplatnosť rozhodnutia sa vzťahuje § 52 správneho poriadku, t. j. rozhodnutie, voči ktorému nie je možné sa odvolať, je právoplatné.  </w:t>
      </w:r>
    </w:p>
  </w:footnote>
  <w:footnote w:id="19">
    <w:p w14:paraId="365AF6AC" w14:textId="77777777" w:rsidR="000B76E8" w:rsidRPr="0057436C" w:rsidRDefault="000B76E8" w:rsidP="00217D8A">
      <w:pPr>
        <w:pStyle w:val="Textpoznmkypodiarou"/>
        <w:jc w:val="both"/>
        <w:rPr>
          <w:rFonts w:asciiTheme="minorHAnsi" w:hAnsiTheme="minorHAnsi" w:cstheme="minorHAnsi"/>
          <w:sz w:val="16"/>
          <w:szCs w:val="16"/>
        </w:rPr>
      </w:pPr>
      <w:r w:rsidRPr="0057436C">
        <w:rPr>
          <w:rStyle w:val="Odkaznapoznmkupodiarou"/>
          <w:rFonts w:asciiTheme="minorHAnsi" w:hAnsiTheme="minorHAnsi" w:cstheme="minorHAnsi"/>
        </w:rPr>
        <w:footnoteRef/>
      </w:r>
      <w:r w:rsidRPr="0057436C">
        <w:rPr>
          <w:rFonts w:asciiTheme="minorHAnsi" w:hAnsiTheme="minorHAnsi" w:cstheme="minorHAnsi"/>
        </w:rPr>
        <w:t xml:space="preserve"> </w:t>
      </w:r>
      <w:r w:rsidRPr="0057436C">
        <w:rPr>
          <w:rFonts w:asciiTheme="minorHAnsi" w:hAnsiTheme="minorHAnsi" w:cstheme="minorHAnsi"/>
          <w:color w:val="494949"/>
          <w:sz w:val="16"/>
          <w:szCs w:val="16"/>
        </w:rPr>
        <w:t>Napríklad zákon č</w:t>
      </w:r>
      <w:r w:rsidRPr="00D954B9">
        <w:rPr>
          <w:rFonts w:asciiTheme="minorHAnsi" w:hAnsiTheme="minorHAnsi" w:cstheme="minorHAnsi"/>
          <w:color w:val="494949"/>
          <w:sz w:val="16"/>
          <w:szCs w:val="16"/>
        </w:rPr>
        <w:t xml:space="preserve">. </w:t>
      </w:r>
      <w:hyperlink r:id="rId6" w:tooltip="Odkaz na predpis alebo ustanovenie" w:history="1">
        <w:r w:rsidRPr="00FD6FC1">
          <w:rPr>
            <w:rStyle w:val="Hypertextovprepojenie"/>
            <w:rFonts w:asciiTheme="minorHAnsi" w:hAnsiTheme="minorHAnsi" w:cstheme="minorHAnsi"/>
            <w:iCs/>
            <w:color w:val="0070C0"/>
            <w:sz w:val="16"/>
            <w:szCs w:val="16"/>
          </w:rPr>
          <w:t>82/2005 Z. z.</w:t>
        </w:r>
      </w:hyperlink>
      <w:r w:rsidRPr="0057436C">
        <w:rPr>
          <w:rFonts w:asciiTheme="minorHAnsi" w:hAnsiTheme="minorHAnsi" w:cstheme="minorHAnsi"/>
          <w:color w:val="494949"/>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0B76E8" w:rsidRDefault="000B76E8">
    <w:pPr>
      <w:pStyle w:val="Hlavika"/>
    </w:pPr>
  </w:p>
  <w:p w14:paraId="6177A774" w14:textId="61176A4D" w:rsidR="000B76E8" w:rsidRDefault="000B76E8">
    <w:pPr>
      <w:pStyle w:val="Hlavika"/>
    </w:pPr>
  </w:p>
  <w:p w14:paraId="5D35940F" w14:textId="2952F9F1" w:rsidR="000B76E8" w:rsidRDefault="000B76E8"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0B76E8" w:rsidRDefault="000B76E8">
    <w:pPr>
      <w:pStyle w:val="Hlavika"/>
    </w:pPr>
  </w:p>
  <w:p w14:paraId="7FB1F25D" w14:textId="77777777" w:rsidR="000B76E8" w:rsidRDefault="000B76E8">
    <w:pPr>
      <w:pStyle w:val="Hlavika"/>
    </w:pPr>
  </w:p>
  <w:p w14:paraId="6B37D3B5" w14:textId="77777777" w:rsidR="000B76E8" w:rsidRPr="000134E3" w:rsidRDefault="000B76E8" w:rsidP="00FE7299">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5696858E" wp14:editId="678E7C17">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77777777" w:rsidR="000B76E8" w:rsidRPr="000134E3" w:rsidRDefault="000B76E8" w:rsidP="00FE7299">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Pr>
        <w:rFonts w:asciiTheme="minorHAnsi" w:hAnsiTheme="minorHAnsi"/>
        <w:i/>
        <w:iCs/>
        <w:sz w:val="20"/>
      </w:rPr>
      <w:t xml:space="preserve"> </w:t>
    </w:r>
    <w:r w:rsidRPr="000134E3">
      <w:rPr>
        <w:rFonts w:asciiTheme="minorHAnsi" w:hAnsiTheme="minorHAnsi"/>
        <w:i/>
        <w:iCs/>
        <w:sz w:val="20"/>
      </w:rPr>
      <w:t xml:space="preserve">  </w:t>
    </w:r>
    <w:r w:rsidRPr="000134E3">
      <w:rPr>
        <w:rFonts w:asciiTheme="minorHAnsi" w:hAnsiTheme="minorHAnsi"/>
        <w:b/>
        <w:color w:val="000000"/>
        <w:sz w:val="15"/>
        <w:szCs w:val="15"/>
      </w:rPr>
      <w:t xml:space="preserve">Európsky poľnohospodársky fond pre rozvoj vidieka: </w:t>
    </w:r>
  </w:p>
  <w:p w14:paraId="3F0BE169" w14:textId="77777777" w:rsidR="000B76E8" w:rsidRDefault="000B76E8" w:rsidP="00FE7299">
    <w:pPr>
      <w:pStyle w:val="Hlavika"/>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0B76E8" w:rsidRDefault="000B76E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811FBC"/>
    <w:multiLevelType w:val="hybridMultilevel"/>
    <w:tmpl w:val="4E740846"/>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47076F6"/>
    <w:multiLevelType w:val="multilevel"/>
    <w:tmpl w:val="20B4E146"/>
    <w:lvl w:ilvl="0">
      <w:start w:val="5"/>
      <w:numFmt w:val="decimal"/>
      <w:lvlText w:val="%1"/>
      <w:lvlJc w:val="left"/>
      <w:pPr>
        <w:ind w:left="360" w:hanging="360"/>
      </w:pPr>
      <w:rPr>
        <w:rFonts w:hint="default"/>
      </w:rPr>
    </w:lvl>
    <w:lvl w:ilvl="1">
      <w:start w:val="1"/>
      <w:numFmt w:val="decimal"/>
      <w:lvlText w:val="%1.%2"/>
      <w:lvlJc w:val="left"/>
      <w:pPr>
        <w:ind w:left="1800" w:hanging="360"/>
      </w:pPr>
      <w:rPr>
        <w:rFonts w:asciiTheme="minorHAnsi" w:hAnsiTheme="minorHAnsi" w:cstheme="minorHAnsi" w:hint="default"/>
        <w:sz w:val="22"/>
        <w:szCs w:val="22"/>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 w15:restartNumberingAfterBreak="0">
    <w:nsid w:val="07CF46E3"/>
    <w:multiLevelType w:val="hybridMultilevel"/>
    <w:tmpl w:val="4B9E608A"/>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821D9E"/>
    <w:multiLevelType w:val="hybridMultilevel"/>
    <w:tmpl w:val="980685B4"/>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D77B82"/>
    <w:multiLevelType w:val="hybridMultilevel"/>
    <w:tmpl w:val="0CAA300A"/>
    <w:lvl w:ilvl="0" w:tplc="041B000F">
      <w:start w:val="1"/>
      <w:numFmt w:val="decimal"/>
      <w:lvlText w:val="%1."/>
      <w:lvlJc w:val="left"/>
      <w:pPr>
        <w:ind w:left="1287" w:hanging="360"/>
      </w:pPr>
      <w:rPr>
        <w:rFont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8"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9" w15:restartNumberingAfterBreak="0">
    <w:nsid w:val="16D645DA"/>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E195DE3"/>
    <w:multiLevelType w:val="hybridMultilevel"/>
    <w:tmpl w:val="E6D413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211462"/>
    <w:multiLevelType w:val="multilevel"/>
    <w:tmpl w:val="128AA7C8"/>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2" w15:restartNumberingAfterBreak="0">
    <w:nsid w:val="21B139E4"/>
    <w:multiLevelType w:val="hybridMultilevel"/>
    <w:tmpl w:val="FE2A51A2"/>
    <w:lvl w:ilvl="0" w:tplc="FE20A316">
      <w:start w:val="1"/>
      <w:numFmt w:val="decimal"/>
      <w:lvlText w:val="%1."/>
      <w:lvlJc w:val="left"/>
      <w:pPr>
        <w:ind w:left="720" w:hanging="360"/>
      </w:pPr>
      <w:rPr>
        <w:rFonts w:asciiTheme="minorHAnsi" w:hAnsiTheme="minorHAns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A431161"/>
    <w:multiLevelType w:val="hybridMultilevel"/>
    <w:tmpl w:val="2E7493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0380152"/>
    <w:multiLevelType w:val="hybridMultilevel"/>
    <w:tmpl w:val="725A440C"/>
    <w:lvl w:ilvl="0" w:tplc="F6AEF742">
      <w:start w:val="1"/>
      <w:numFmt w:val="decimal"/>
      <w:lvlText w:val="2.%1"/>
      <w:lvlJc w:val="left"/>
      <w:pPr>
        <w:ind w:left="2160" w:hanging="360"/>
      </w:pPr>
      <w:rPr>
        <w:rFonts w:hint="default"/>
      </w:rPr>
    </w:lvl>
    <w:lvl w:ilvl="1" w:tplc="F6AEF742">
      <w:start w:val="1"/>
      <w:numFmt w:val="decimal"/>
      <w:lvlText w:val="2.%2"/>
      <w:lvlJc w:val="left"/>
      <w:pPr>
        <w:ind w:left="2880" w:hanging="360"/>
      </w:pPr>
      <w:rPr>
        <w:rFonts w:hint="default"/>
      </w:r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6"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8" w15:restartNumberingAfterBreak="0">
    <w:nsid w:val="35721492"/>
    <w:multiLevelType w:val="hybridMultilevel"/>
    <w:tmpl w:val="FCAAA51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CF15C6"/>
    <w:multiLevelType w:val="multilevel"/>
    <w:tmpl w:val="2A2EA418"/>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42BE4047"/>
    <w:multiLevelType w:val="hybridMultilevel"/>
    <w:tmpl w:val="49607812"/>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0B41FE"/>
    <w:multiLevelType w:val="hybridMultilevel"/>
    <w:tmpl w:val="115C345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0D018A"/>
    <w:multiLevelType w:val="multilevel"/>
    <w:tmpl w:val="D908999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4575E8C"/>
    <w:multiLevelType w:val="hybridMultilevel"/>
    <w:tmpl w:val="DE10A9F8"/>
    <w:lvl w:ilvl="0" w:tplc="F6AEF742">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55335809"/>
    <w:multiLevelType w:val="hybridMultilevel"/>
    <w:tmpl w:val="BBBEFD5E"/>
    <w:lvl w:ilvl="0" w:tplc="BC06C608">
      <w:start w:val="1"/>
      <w:numFmt w:val="decimal"/>
      <w:lvlText w:val="%1."/>
      <w:lvlJc w:val="left"/>
      <w:pPr>
        <w:ind w:left="780" w:hanging="360"/>
      </w:pPr>
      <w:rPr>
        <w:rFonts w:hint="default"/>
        <w:b w:val="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6" w15:restartNumberingAfterBreak="0">
    <w:nsid w:val="57286B9D"/>
    <w:multiLevelType w:val="multilevel"/>
    <w:tmpl w:val="A12A64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01606E8"/>
    <w:multiLevelType w:val="multilevel"/>
    <w:tmpl w:val="443E4E44"/>
    <w:lvl w:ilvl="0">
      <w:start w:val="2"/>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646F49E1"/>
    <w:multiLevelType w:val="hybridMultilevel"/>
    <w:tmpl w:val="F4808856"/>
    <w:lvl w:ilvl="0" w:tplc="F82435F0">
      <w:numFmt w:val="bullet"/>
      <w:lvlText w:val="-"/>
      <w:lvlJc w:val="left"/>
      <w:pPr>
        <w:ind w:left="1287" w:hanging="360"/>
      </w:pPr>
      <w:rPr>
        <w:rFonts w:ascii="Calibri" w:eastAsia="Times New Roman" w:hAnsi="Calibri"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 w15:restartNumberingAfterBreak="0">
    <w:nsid w:val="67F3226F"/>
    <w:multiLevelType w:val="multilevel"/>
    <w:tmpl w:val="EA58D548"/>
    <w:lvl w:ilvl="0">
      <w:start w:val="1"/>
      <w:numFmt w:val="decimal"/>
      <w:lvlText w:val="%1."/>
      <w:lvlJc w:val="left"/>
      <w:pPr>
        <w:ind w:left="720" w:hanging="360"/>
      </w:pPr>
      <w:rPr>
        <w:rFonts w:hint="default"/>
        <w:color w:val="00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30" w15:restartNumberingAfterBreak="0">
    <w:nsid w:val="6B584B41"/>
    <w:multiLevelType w:val="multilevel"/>
    <w:tmpl w:val="777EBA32"/>
    <w:lvl w:ilvl="0">
      <w:start w:val="2"/>
      <w:numFmt w:val="decimal"/>
      <w:lvlText w:val="%1"/>
      <w:lvlJc w:val="left"/>
      <w:pPr>
        <w:ind w:left="435" w:hanging="435"/>
      </w:pPr>
      <w:rPr>
        <w:b w:val="0"/>
      </w:rPr>
    </w:lvl>
    <w:lvl w:ilvl="1">
      <w:start w:val="8"/>
      <w:numFmt w:val="decimal"/>
      <w:lvlText w:val="%1.%2"/>
      <w:lvlJc w:val="left"/>
      <w:pPr>
        <w:ind w:left="790" w:hanging="435"/>
      </w:pPr>
      <w:rPr>
        <w:b w:val="0"/>
      </w:rPr>
    </w:lvl>
    <w:lvl w:ilvl="2">
      <w:start w:val="1"/>
      <w:numFmt w:val="decimal"/>
      <w:lvlText w:val="%1.%2.%3"/>
      <w:lvlJc w:val="left"/>
      <w:pPr>
        <w:ind w:left="1430" w:hanging="720"/>
      </w:pPr>
      <w:rPr>
        <w:b w:val="0"/>
      </w:rPr>
    </w:lvl>
    <w:lvl w:ilvl="3">
      <w:start w:val="1"/>
      <w:numFmt w:val="decimal"/>
      <w:lvlText w:val="%1.%2.%3.%4"/>
      <w:lvlJc w:val="left"/>
      <w:pPr>
        <w:ind w:left="1785" w:hanging="720"/>
      </w:pPr>
      <w:rPr>
        <w:b w:val="0"/>
      </w:rPr>
    </w:lvl>
    <w:lvl w:ilvl="4">
      <w:start w:val="1"/>
      <w:numFmt w:val="decimal"/>
      <w:lvlText w:val="%1.%2.%3.%4.%5"/>
      <w:lvlJc w:val="left"/>
      <w:pPr>
        <w:ind w:left="2500" w:hanging="1080"/>
      </w:pPr>
      <w:rPr>
        <w:b w:val="0"/>
      </w:rPr>
    </w:lvl>
    <w:lvl w:ilvl="5">
      <w:start w:val="1"/>
      <w:numFmt w:val="decimal"/>
      <w:lvlText w:val="%1.%2.%3.%4.%5.%6"/>
      <w:lvlJc w:val="left"/>
      <w:pPr>
        <w:ind w:left="2855" w:hanging="1080"/>
      </w:pPr>
      <w:rPr>
        <w:b w:val="0"/>
      </w:rPr>
    </w:lvl>
    <w:lvl w:ilvl="6">
      <w:start w:val="1"/>
      <w:numFmt w:val="decimal"/>
      <w:lvlText w:val="%1.%2.%3.%4.%5.%6.%7"/>
      <w:lvlJc w:val="left"/>
      <w:pPr>
        <w:ind w:left="3570" w:hanging="1440"/>
      </w:pPr>
      <w:rPr>
        <w:b w:val="0"/>
      </w:rPr>
    </w:lvl>
    <w:lvl w:ilvl="7">
      <w:start w:val="1"/>
      <w:numFmt w:val="decimal"/>
      <w:lvlText w:val="%1.%2.%3.%4.%5.%6.%7.%8"/>
      <w:lvlJc w:val="left"/>
      <w:pPr>
        <w:ind w:left="3925" w:hanging="1440"/>
      </w:pPr>
      <w:rPr>
        <w:b w:val="0"/>
      </w:rPr>
    </w:lvl>
    <w:lvl w:ilvl="8">
      <w:start w:val="1"/>
      <w:numFmt w:val="decimal"/>
      <w:lvlText w:val="%1.%2.%3.%4.%5.%6.%7.%8.%9"/>
      <w:lvlJc w:val="left"/>
      <w:pPr>
        <w:ind w:left="4640" w:hanging="1800"/>
      </w:pPr>
      <w:rPr>
        <w:b w:val="0"/>
      </w:rPr>
    </w:lvl>
  </w:abstractNum>
  <w:abstractNum w:abstractNumId="31" w15:restartNumberingAfterBreak="0">
    <w:nsid w:val="70FC4B2F"/>
    <w:multiLevelType w:val="hybridMultilevel"/>
    <w:tmpl w:val="348A0470"/>
    <w:lvl w:ilvl="0" w:tplc="774AB6A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6597763"/>
    <w:multiLevelType w:val="hybridMultilevel"/>
    <w:tmpl w:val="131A10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AF71F56"/>
    <w:multiLevelType w:val="hybridMultilevel"/>
    <w:tmpl w:val="4B9E608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35"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6" w15:restartNumberingAfterBreak="0">
    <w:nsid w:val="7D190C20"/>
    <w:multiLevelType w:val="multilevel"/>
    <w:tmpl w:val="6B94ABDE"/>
    <w:lvl w:ilvl="0">
      <w:start w:val="7"/>
      <w:numFmt w:val="decimal"/>
      <w:lvlText w:val="%1"/>
      <w:lvlJc w:val="left"/>
      <w:pPr>
        <w:ind w:left="360" w:hanging="360"/>
      </w:pPr>
      <w:rPr>
        <w:rFonts w:hint="default"/>
      </w:rPr>
    </w:lvl>
    <w:lvl w:ilvl="1">
      <w:start w:val="1"/>
      <w:numFmt w:val="decimal"/>
      <w:lvlText w:val="%1.%2"/>
      <w:lvlJc w:val="left"/>
      <w:pPr>
        <w:ind w:left="1287" w:hanging="360"/>
      </w:pPr>
      <w:rPr>
        <w:rFonts w:asciiTheme="minorHAnsi" w:hAnsiTheme="minorHAnsi" w:cstheme="minorHAnsi"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37" w15:restartNumberingAfterBreak="0">
    <w:nsid w:val="7F983B82"/>
    <w:multiLevelType w:val="multilevel"/>
    <w:tmpl w:val="83BE8C4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val="0"/>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22"/>
  </w:num>
  <w:num w:numId="3">
    <w:abstractNumId w:val="14"/>
  </w:num>
  <w:num w:numId="4">
    <w:abstractNumId w:val="23"/>
  </w:num>
  <w:num w:numId="5">
    <w:abstractNumId w:val="11"/>
  </w:num>
  <w:num w:numId="6">
    <w:abstractNumId w:val="8"/>
  </w:num>
  <w:num w:numId="7">
    <w:abstractNumId w:val="34"/>
  </w:num>
  <w:num w:numId="8">
    <w:abstractNumId w:val="17"/>
  </w:num>
  <w:num w:numId="9">
    <w:abstractNumId w:val="20"/>
  </w:num>
  <w:num w:numId="10">
    <w:abstractNumId w:val="12"/>
  </w:num>
  <w:num w:numId="11">
    <w:abstractNumId w:val="25"/>
  </w:num>
  <w:num w:numId="12">
    <w:abstractNumId w:val="9"/>
  </w:num>
  <w:num w:numId="13">
    <w:abstractNumId w:val="35"/>
  </w:num>
  <w:num w:numId="14">
    <w:abstractNumId w:val="16"/>
  </w:num>
  <w:num w:numId="15">
    <w:abstractNumId w:val="6"/>
  </w:num>
  <w:num w:numId="16">
    <w:abstractNumId w:val="28"/>
  </w:num>
  <w:num w:numId="17">
    <w:abstractNumId w:val="18"/>
  </w:num>
  <w:num w:numId="18">
    <w:abstractNumId w:val="19"/>
  </w:num>
  <w:num w:numId="19">
    <w:abstractNumId w:val="37"/>
  </w:num>
  <w:num w:numId="20">
    <w:abstractNumId w:val="27"/>
  </w:num>
  <w:num w:numId="21">
    <w:abstractNumId w:val="10"/>
  </w:num>
  <w:num w:numId="22">
    <w:abstractNumId w:val="13"/>
  </w:num>
  <w:num w:numId="23">
    <w:abstractNumId w:val="33"/>
  </w:num>
  <w:num w:numId="24">
    <w:abstractNumId w:val="21"/>
  </w:num>
  <w:num w:numId="25">
    <w:abstractNumId w:val="32"/>
  </w:num>
  <w:num w:numId="26">
    <w:abstractNumId w:val="1"/>
  </w:num>
  <w:num w:numId="27">
    <w:abstractNumId w:val="5"/>
  </w:num>
  <w:num w:numId="28">
    <w:abstractNumId w:val="4"/>
  </w:num>
  <w:num w:numId="29">
    <w:abstractNumId w:val="29"/>
  </w:num>
  <w:num w:numId="30">
    <w:abstractNumId w:val="31"/>
  </w:num>
  <w:num w:numId="31">
    <w:abstractNumId w:val="26"/>
  </w:num>
  <w:num w:numId="32">
    <w:abstractNumId w:val="3"/>
  </w:num>
  <w:num w:numId="33">
    <w:abstractNumId w:val="2"/>
  </w:num>
  <w:num w:numId="34">
    <w:abstractNumId w:val="15"/>
  </w:num>
  <w:num w:numId="35">
    <w:abstractNumId w:val="24"/>
  </w:num>
  <w:num w:numId="36">
    <w:abstractNumId w:val="36"/>
  </w:num>
  <w:num w:numId="37">
    <w:abstractNumId w:val="30"/>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užma Emil">
    <w15:presenceInfo w15:providerId="AD" w15:userId="S-1-5-21-839522115-813497703-725345543-1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32C5"/>
    <w:rsid w:val="00005DCB"/>
    <w:rsid w:val="000060B7"/>
    <w:rsid w:val="000119EA"/>
    <w:rsid w:val="000133A2"/>
    <w:rsid w:val="000134E3"/>
    <w:rsid w:val="00016592"/>
    <w:rsid w:val="00031469"/>
    <w:rsid w:val="00032C23"/>
    <w:rsid w:val="000334B9"/>
    <w:rsid w:val="00035F45"/>
    <w:rsid w:val="00037B82"/>
    <w:rsid w:val="00040B42"/>
    <w:rsid w:val="00042F90"/>
    <w:rsid w:val="00045493"/>
    <w:rsid w:val="00055791"/>
    <w:rsid w:val="00057D16"/>
    <w:rsid w:val="00060B33"/>
    <w:rsid w:val="00060CCC"/>
    <w:rsid w:val="000637F2"/>
    <w:rsid w:val="00066BC2"/>
    <w:rsid w:val="00071701"/>
    <w:rsid w:val="00072273"/>
    <w:rsid w:val="00080634"/>
    <w:rsid w:val="000808D5"/>
    <w:rsid w:val="00090C0F"/>
    <w:rsid w:val="0009100C"/>
    <w:rsid w:val="0009418F"/>
    <w:rsid w:val="00095E2D"/>
    <w:rsid w:val="00097A4D"/>
    <w:rsid w:val="000B4483"/>
    <w:rsid w:val="000B5436"/>
    <w:rsid w:val="000B76E8"/>
    <w:rsid w:val="000C02E0"/>
    <w:rsid w:val="000C1041"/>
    <w:rsid w:val="000C5EC1"/>
    <w:rsid w:val="000C7A0B"/>
    <w:rsid w:val="000E029F"/>
    <w:rsid w:val="000E1276"/>
    <w:rsid w:val="000E520D"/>
    <w:rsid w:val="000E601A"/>
    <w:rsid w:val="000E7034"/>
    <w:rsid w:val="000F0C11"/>
    <w:rsid w:val="000F2F5C"/>
    <w:rsid w:val="000F322E"/>
    <w:rsid w:val="00100D04"/>
    <w:rsid w:val="00102608"/>
    <w:rsid w:val="00107C6B"/>
    <w:rsid w:val="0011058D"/>
    <w:rsid w:val="001135EF"/>
    <w:rsid w:val="00117AEC"/>
    <w:rsid w:val="00117D52"/>
    <w:rsid w:val="001221AB"/>
    <w:rsid w:val="00122C75"/>
    <w:rsid w:val="0012590B"/>
    <w:rsid w:val="0012740C"/>
    <w:rsid w:val="00130E95"/>
    <w:rsid w:val="001310A0"/>
    <w:rsid w:val="00144487"/>
    <w:rsid w:val="00151167"/>
    <w:rsid w:val="001535F1"/>
    <w:rsid w:val="00155AF7"/>
    <w:rsid w:val="0015600F"/>
    <w:rsid w:val="00161C36"/>
    <w:rsid w:val="001623F7"/>
    <w:rsid w:val="00165854"/>
    <w:rsid w:val="001722C2"/>
    <w:rsid w:val="001775AE"/>
    <w:rsid w:val="00181E4E"/>
    <w:rsid w:val="00194471"/>
    <w:rsid w:val="001A38ED"/>
    <w:rsid w:val="001A4560"/>
    <w:rsid w:val="001A5636"/>
    <w:rsid w:val="001C0203"/>
    <w:rsid w:val="001C0769"/>
    <w:rsid w:val="001C160F"/>
    <w:rsid w:val="001C33AB"/>
    <w:rsid w:val="001C720D"/>
    <w:rsid w:val="001D32CF"/>
    <w:rsid w:val="001D3754"/>
    <w:rsid w:val="001E5BB8"/>
    <w:rsid w:val="001E7B55"/>
    <w:rsid w:val="001F00DA"/>
    <w:rsid w:val="001F6DE8"/>
    <w:rsid w:val="001F7343"/>
    <w:rsid w:val="002075B7"/>
    <w:rsid w:val="002106A4"/>
    <w:rsid w:val="00217D8A"/>
    <w:rsid w:val="00225343"/>
    <w:rsid w:val="00226594"/>
    <w:rsid w:val="00231199"/>
    <w:rsid w:val="002315E2"/>
    <w:rsid w:val="0023391B"/>
    <w:rsid w:val="0023559B"/>
    <w:rsid w:val="002407B7"/>
    <w:rsid w:val="00243DB4"/>
    <w:rsid w:val="002447C0"/>
    <w:rsid w:val="002456C1"/>
    <w:rsid w:val="0025316D"/>
    <w:rsid w:val="00257116"/>
    <w:rsid w:val="002626D0"/>
    <w:rsid w:val="00266BCC"/>
    <w:rsid w:val="002752B5"/>
    <w:rsid w:val="0028065B"/>
    <w:rsid w:val="002855B1"/>
    <w:rsid w:val="00286DD9"/>
    <w:rsid w:val="00287204"/>
    <w:rsid w:val="0029047C"/>
    <w:rsid w:val="00292688"/>
    <w:rsid w:val="0029269C"/>
    <w:rsid w:val="00293143"/>
    <w:rsid w:val="00294496"/>
    <w:rsid w:val="002A08C6"/>
    <w:rsid w:val="002A16C2"/>
    <w:rsid w:val="002A3388"/>
    <w:rsid w:val="002B4479"/>
    <w:rsid w:val="002C3AE2"/>
    <w:rsid w:val="002C3D62"/>
    <w:rsid w:val="002C4550"/>
    <w:rsid w:val="002C6818"/>
    <w:rsid w:val="002D543F"/>
    <w:rsid w:val="002E02DB"/>
    <w:rsid w:val="002E0479"/>
    <w:rsid w:val="002E3914"/>
    <w:rsid w:val="002E688C"/>
    <w:rsid w:val="002F224A"/>
    <w:rsid w:val="002F3183"/>
    <w:rsid w:val="002F506C"/>
    <w:rsid w:val="002F7628"/>
    <w:rsid w:val="003026EB"/>
    <w:rsid w:val="0030530F"/>
    <w:rsid w:val="003214A3"/>
    <w:rsid w:val="00322792"/>
    <w:rsid w:val="003252B7"/>
    <w:rsid w:val="003306D1"/>
    <w:rsid w:val="00330B7E"/>
    <w:rsid w:val="00331229"/>
    <w:rsid w:val="00333812"/>
    <w:rsid w:val="00334A51"/>
    <w:rsid w:val="00343D50"/>
    <w:rsid w:val="0035162D"/>
    <w:rsid w:val="003553C7"/>
    <w:rsid w:val="00355869"/>
    <w:rsid w:val="00356568"/>
    <w:rsid w:val="00367225"/>
    <w:rsid w:val="00371123"/>
    <w:rsid w:val="0037785B"/>
    <w:rsid w:val="00387704"/>
    <w:rsid w:val="003908D5"/>
    <w:rsid w:val="00392AD3"/>
    <w:rsid w:val="00393475"/>
    <w:rsid w:val="00394C73"/>
    <w:rsid w:val="003A28DC"/>
    <w:rsid w:val="003A29AC"/>
    <w:rsid w:val="003A6DE6"/>
    <w:rsid w:val="003B2705"/>
    <w:rsid w:val="003B2C5C"/>
    <w:rsid w:val="003B6A4E"/>
    <w:rsid w:val="003C7BE6"/>
    <w:rsid w:val="003D3F53"/>
    <w:rsid w:val="003E23C3"/>
    <w:rsid w:val="003E7E34"/>
    <w:rsid w:val="003F63A4"/>
    <w:rsid w:val="003F7028"/>
    <w:rsid w:val="003F7BB7"/>
    <w:rsid w:val="004010E2"/>
    <w:rsid w:val="004012AF"/>
    <w:rsid w:val="00413387"/>
    <w:rsid w:val="00417BEB"/>
    <w:rsid w:val="0042181D"/>
    <w:rsid w:val="00427060"/>
    <w:rsid w:val="00430F3A"/>
    <w:rsid w:val="004310EB"/>
    <w:rsid w:val="00436FDD"/>
    <w:rsid w:val="00443095"/>
    <w:rsid w:val="00443A34"/>
    <w:rsid w:val="00446B0A"/>
    <w:rsid w:val="00451900"/>
    <w:rsid w:val="0045202D"/>
    <w:rsid w:val="00456F5C"/>
    <w:rsid w:val="00460190"/>
    <w:rsid w:val="004629A5"/>
    <w:rsid w:val="0046305F"/>
    <w:rsid w:val="0046459A"/>
    <w:rsid w:val="00470714"/>
    <w:rsid w:val="00475C67"/>
    <w:rsid w:val="004823C6"/>
    <w:rsid w:val="0048428C"/>
    <w:rsid w:val="0048590C"/>
    <w:rsid w:val="00493070"/>
    <w:rsid w:val="004978D1"/>
    <w:rsid w:val="004A2C5A"/>
    <w:rsid w:val="004A3B51"/>
    <w:rsid w:val="004A3EFA"/>
    <w:rsid w:val="004A548C"/>
    <w:rsid w:val="004B1BD7"/>
    <w:rsid w:val="004B3356"/>
    <w:rsid w:val="004B3C27"/>
    <w:rsid w:val="004C037F"/>
    <w:rsid w:val="004C24B4"/>
    <w:rsid w:val="004C3BC0"/>
    <w:rsid w:val="004C6BEC"/>
    <w:rsid w:val="004D004E"/>
    <w:rsid w:val="004D1ECC"/>
    <w:rsid w:val="004D3B2F"/>
    <w:rsid w:val="004D4036"/>
    <w:rsid w:val="004D40B6"/>
    <w:rsid w:val="004D4747"/>
    <w:rsid w:val="004E37B4"/>
    <w:rsid w:val="004E469D"/>
    <w:rsid w:val="004E5647"/>
    <w:rsid w:val="004E6083"/>
    <w:rsid w:val="004E7D78"/>
    <w:rsid w:val="004F02C8"/>
    <w:rsid w:val="004F11EB"/>
    <w:rsid w:val="004F7FC2"/>
    <w:rsid w:val="005076A9"/>
    <w:rsid w:val="00510E07"/>
    <w:rsid w:val="00514852"/>
    <w:rsid w:val="00532323"/>
    <w:rsid w:val="00532DD9"/>
    <w:rsid w:val="00533683"/>
    <w:rsid w:val="0053412D"/>
    <w:rsid w:val="00535C77"/>
    <w:rsid w:val="00535CDF"/>
    <w:rsid w:val="00540B39"/>
    <w:rsid w:val="0054140F"/>
    <w:rsid w:val="00554B47"/>
    <w:rsid w:val="00557602"/>
    <w:rsid w:val="00560C7B"/>
    <w:rsid w:val="00561181"/>
    <w:rsid w:val="0056236E"/>
    <w:rsid w:val="005709C1"/>
    <w:rsid w:val="00576920"/>
    <w:rsid w:val="00576CEC"/>
    <w:rsid w:val="005816B1"/>
    <w:rsid w:val="005919B6"/>
    <w:rsid w:val="005930F7"/>
    <w:rsid w:val="005A094A"/>
    <w:rsid w:val="005A54DE"/>
    <w:rsid w:val="005A78A8"/>
    <w:rsid w:val="005C64CA"/>
    <w:rsid w:val="005C7EFF"/>
    <w:rsid w:val="005D210C"/>
    <w:rsid w:val="005D26FD"/>
    <w:rsid w:val="005E4472"/>
    <w:rsid w:val="005F3B35"/>
    <w:rsid w:val="005F3F6F"/>
    <w:rsid w:val="006015AB"/>
    <w:rsid w:val="00607DE3"/>
    <w:rsid w:val="006110D2"/>
    <w:rsid w:val="0061110E"/>
    <w:rsid w:val="00614FE0"/>
    <w:rsid w:val="006240DD"/>
    <w:rsid w:val="00626AD2"/>
    <w:rsid w:val="00630610"/>
    <w:rsid w:val="00631252"/>
    <w:rsid w:val="00636AC8"/>
    <w:rsid w:val="006411D8"/>
    <w:rsid w:val="00641458"/>
    <w:rsid w:val="00641ED2"/>
    <w:rsid w:val="00642A6D"/>
    <w:rsid w:val="006472FC"/>
    <w:rsid w:val="0065280F"/>
    <w:rsid w:val="00652F6C"/>
    <w:rsid w:val="006536DA"/>
    <w:rsid w:val="00654E16"/>
    <w:rsid w:val="00656711"/>
    <w:rsid w:val="00656BE3"/>
    <w:rsid w:val="00661924"/>
    <w:rsid w:val="006646A6"/>
    <w:rsid w:val="00665C5B"/>
    <w:rsid w:val="00672CEA"/>
    <w:rsid w:val="00674215"/>
    <w:rsid w:val="00677574"/>
    <w:rsid w:val="00684065"/>
    <w:rsid w:val="006928A3"/>
    <w:rsid w:val="00692ADA"/>
    <w:rsid w:val="00695B7B"/>
    <w:rsid w:val="006A0283"/>
    <w:rsid w:val="006A0A03"/>
    <w:rsid w:val="006A6E86"/>
    <w:rsid w:val="006B243E"/>
    <w:rsid w:val="006B6B02"/>
    <w:rsid w:val="006C05B1"/>
    <w:rsid w:val="006C44E0"/>
    <w:rsid w:val="006C690D"/>
    <w:rsid w:val="006D3F64"/>
    <w:rsid w:val="006D506C"/>
    <w:rsid w:val="006E7A3F"/>
    <w:rsid w:val="006F16EC"/>
    <w:rsid w:val="006F70B9"/>
    <w:rsid w:val="00700A0C"/>
    <w:rsid w:val="00700D8C"/>
    <w:rsid w:val="00704AE6"/>
    <w:rsid w:val="00712D5C"/>
    <w:rsid w:val="0071340B"/>
    <w:rsid w:val="0072014A"/>
    <w:rsid w:val="0072425C"/>
    <w:rsid w:val="00727BCD"/>
    <w:rsid w:val="00730ED8"/>
    <w:rsid w:val="007336B9"/>
    <w:rsid w:val="007403DF"/>
    <w:rsid w:val="00747214"/>
    <w:rsid w:val="00753E26"/>
    <w:rsid w:val="00762329"/>
    <w:rsid w:val="00771294"/>
    <w:rsid w:val="0078012B"/>
    <w:rsid w:val="007801E5"/>
    <w:rsid w:val="00781E2F"/>
    <w:rsid w:val="00783AF9"/>
    <w:rsid w:val="0079031B"/>
    <w:rsid w:val="00793557"/>
    <w:rsid w:val="007A03FA"/>
    <w:rsid w:val="007A717D"/>
    <w:rsid w:val="007A7364"/>
    <w:rsid w:val="007B2B49"/>
    <w:rsid w:val="007B335C"/>
    <w:rsid w:val="007B42D0"/>
    <w:rsid w:val="007B480E"/>
    <w:rsid w:val="007B4AF1"/>
    <w:rsid w:val="007B7B76"/>
    <w:rsid w:val="007C2088"/>
    <w:rsid w:val="007C49F1"/>
    <w:rsid w:val="007D0ED2"/>
    <w:rsid w:val="007D3650"/>
    <w:rsid w:val="007D5675"/>
    <w:rsid w:val="007D59DC"/>
    <w:rsid w:val="007D7546"/>
    <w:rsid w:val="007D75A9"/>
    <w:rsid w:val="007E1211"/>
    <w:rsid w:val="007E7636"/>
    <w:rsid w:val="007F4873"/>
    <w:rsid w:val="007F49D5"/>
    <w:rsid w:val="00803E47"/>
    <w:rsid w:val="00805E8E"/>
    <w:rsid w:val="0081698D"/>
    <w:rsid w:val="00820C1A"/>
    <w:rsid w:val="008238E7"/>
    <w:rsid w:val="00824B13"/>
    <w:rsid w:val="008312E8"/>
    <w:rsid w:val="00833D9C"/>
    <w:rsid w:val="00835008"/>
    <w:rsid w:val="008378C7"/>
    <w:rsid w:val="00852B97"/>
    <w:rsid w:val="0085441F"/>
    <w:rsid w:val="00854540"/>
    <w:rsid w:val="008548B6"/>
    <w:rsid w:val="00855083"/>
    <w:rsid w:val="00863457"/>
    <w:rsid w:val="00865C45"/>
    <w:rsid w:val="008665A3"/>
    <w:rsid w:val="00866D9E"/>
    <w:rsid w:val="00880E2B"/>
    <w:rsid w:val="008843D2"/>
    <w:rsid w:val="00884876"/>
    <w:rsid w:val="008860DB"/>
    <w:rsid w:val="00886AFA"/>
    <w:rsid w:val="00891611"/>
    <w:rsid w:val="00892800"/>
    <w:rsid w:val="00896C79"/>
    <w:rsid w:val="008A07DA"/>
    <w:rsid w:val="008A2A07"/>
    <w:rsid w:val="008B09BB"/>
    <w:rsid w:val="008B0E4A"/>
    <w:rsid w:val="008B21BB"/>
    <w:rsid w:val="008B4490"/>
    <w:rsid w:val="008B62ED"/>
    <w:rsid w:val="008B77BE"/>
    <w:rsid w:val="008C367C"/>
    <w:rsid w:val="008C5A66"/>
    <w:rsid w:val="008C5F53"/>
    <w:rsid w:val="008D6840"/>
    <w:rsid w:val="008D7524"/>
    <w:rsid w:val="008E0C8A"/>
    <w:rsid w:val="008E4EBD"/>
    <w:rsid w:val="008E55C2"/>
    <w:rsid w:val="008E5605"/>
    <w:rsid w:val="008F073C"/>
    <w:rsid w:val="008F7486"/>
    <w:rsid w:val="00905483"/>
    <w:rsid w:val="00906021"/>
    <w:rsid w:val="009124FA"/>
    <w:rsid w:val="009132BD"/>
    <w:rsid w:val="00916E6B"/>
    <w:rsid w:val="00920FC5"/>
    <w:rsid w:val="00921CAD"/>
    <w:rsid w:val="009254C2"/>
    <w:rsid w:val="009320AE"/>
    <w:rsid w:val="00936B22"/>
    <w:rsid w:val="00942034"/>
    <w:rsid w:val="00942C7B"/>
    <w:rsid w:val="0094389F"/>
    <w:rsid w:val="009454C1"/>
    <w:rsid w:val="00947776"/>
    <w:rsid w:val="0095049D"/>
    <w:rsid w:val="009627C0"/>
    <w:rsid w:val="009658F3"/>
    <w:rsid w:val="00966CD7"/>
    <w:rsid w:val="0096766E"/>
    <w:rsid w:val="0097519C"/>
    <w:rsid w:val="00977341"/>
    <w:rsid w:val="00977F0D"/>
    <w:rsid w:val="00981FBF"/>
    <w:rsid w:val="00982AE3"/>
    <w:rsid w:val="00994929"/>
    <w:rsid w:val="009A2E2F"/>
    <w:rsid w:val="009A3AF3"/>
    <w:rsid w:val="009A3C3E"/>
    <w:rsid w:val="009B384B"/>
    <w:rsid w:val="009B3975"/>
    <w:rsid w:val="009C076F"/>
    <w:rsid w:val="009C24B1"/>
    <w:rsid w:val="009C4211"/>
    <w:rsid w:val="009C6F73"/>
    <w:rsid w:val="009D1E6E"/>
    <w:rsid w:val="009D2692"/>
    <w:rsid w:val="009D496E"/>
    <w:rsid w:val="009D7DF3"/>
    <w:rsid w:val="009E4E79"/>
    <w:rsid w:val="009E5830"/>
    <w:rsid w:val="009E5E45"/>
    <w:rsid w:val="009F304B"/>
    <w:rsid w:val="009F3575"/>
    <w:rsid w:val="009F4E14"/>
    <w:rsid w:val="00A0387A"/>
    <w:rsid w:val="00A110BE"/>
    <w:rsid w:val="00A1437E"/>
    <w:rsid w:val="00A15315"/>
    <w:rsid w:val="00A158EF"/>
    <w:rsid w:val="00A171D1"/>
    <w:rsid w:val="00A2052C"/>
    <w:rsid w:val="00A2355C"/>
    <w:rsid w:val="00A241D1"/>
    <w:rsid w:val="00A2511C"/>
    <w:rsid w:val="00A264E8"/>
    <w:rsid w:val="00A30433"/>
    <w:rsid w:val="00A32FFE"/>
    <w:rsid w:val="00A376F0"/>
    <w:rsid w:val="00A37D5D"/>
    <w:rsid w:val="00A40525"/>
    <w:rsid w:val="00A42EB6"/>
    <w:rsid w:val="00A46BF6"/>
    <w:rsid w:val="00A51E48"/>
    <w:rsid w:val="00A71396"/>
    <w:rsid w:val="00A72659"/>
    <w:rsid w:val="00A772CB"/>
    <w:rsid w:val="00A800DC"/>
    <w:rsid w:val="00A8010B"/>
    <w:rsid w:val="00A82F99"/>
    <w:rsid w:val="00A863A9"/>
    <w:rsid w:val="00A878BB"/>
    <w:rsid w:val="00A95B2C"/>
    <w:rsid w:val="00AB02D4"/>
    <w:rsid w:val="00AB11EB"/>
    <w:rsid w:val="00AB67BA"/>
    <w:rsid w:val="00AC1CFF"/>
    <w:rsid w:val="00AC4A6D"/>
    <w:rsid w:val="00AC7FE7"/>
    <w:rsid w:val="00AD057F"/>
    <w:rsid w:val="00AD112C"/>
    <w:rsid w:val="00AD260E"/>
    <w:rsid w:val="00AD6C09"/>
    <w:rsid w:val="00AD6D6E"/>
    <w:rsid w:val="00AD73DF"/>
    <w:rsid w:val="00AE42C0"/>
    <w:rsid w:val="00AF05BF"/>
    <w:rsid w:val="00B005EF"/>
    <w:rsid w:val="00B0544D"/>
    <w:rsid w:val="00B055AA"/>
    <w:rsid w:val="00B12B53"/>
    <w:rsid w:val="00B12F10"/>
    <w:rsid w:val="00B12F27"/>
    <w:rsid w:val="00B15597"/>
    <w:rsid w:val="00B16979"/>
    <w:rsid w:val="00B23008"/>
    <w:rsid w:val="00B3061D"/>
    <w:rsid w:val="00B31F51"/>
    <w:rsid w:val="00B32367"/>
    <w:rsid w:val="00B37EC8"/>
    <w:rsid w:val="00B40923"/>
    <w:rsid w:val="00B415BE"/>
    <w:rsid w:val="00B42DBE"/>
    <w:rsid w:val="00B43F81"/>
    <w:rsid w:val="00B53466"/>
    <w:rsid w:val="00B65394"/>
    <w:rsid w:val="00B6632F"/>
    <w:rsid w:val="00B66554"/>
    <w:rsid w:val="00B80375"/>
    <w:rsid w:val="00B83BB5"/>
    <w:rsid w:val="00B948ED"/>
    <w:rsid w:val="00BA4DA7"/>
    <w:rsid w:val="00BB0A90"/>
    <w:rsid w:val="00BB131D"/>
    <w:rsid w:val="00BB339B"/>
    <w:rsid w:val="00BB4C74"/>
    <w:rsid w:val="00BB5BF9"/>
    <w:rsid w:val="00BC076F"/>
    <w:rsid w:val="00BC595B"/>
    <w:rsid w:val="00BE07DA"/>
    <w:rsid w:val="00BE1493"/>
    <w:rsid w:val="00BE51B2"/>
    <w:rsid w:val="00BE742B"/>
    <w:rsid w:val="00BF6144"/>
    <w:rsid w:val="00BF7DFA"/>
    <w:rsid w:val="00C0057C"/>
    <w:rsid w:val="00C03263"/>
    <w:rsid w:val="00C07C9B"/>
    <w:rsid w:val="00C11E5D"/>
    <w:rsid w:val="00C178D4"/>
    <w:rsid w:val="00C2369C"/>
    <w:rsid w:val="00C24995"/>
    <w:rsid w:val="00C26D7F"/>
    <w:rsid w:val="00C31855"/>
    <w:rsid w:val="00C318AB"/>
    <w:rsid w:val="00C32033"/>
    <w:rsid w:val="00C377D6"/>
    <w:rsid w:val="00C42A94"/>
    <w:rsid w:val="00C4489C"/>
    <w:rsid w:val="00C45602"/>
    <w:rsid w:val="00C47DB4"/>
    <w:rsid w:val="00C61A33"/>
    <w:rsid w:val="00C62D9D"/>
    <w:rsid w:val="00C658D8"/>
    <w:rsid w:val="00C74957"/>
    <w:rsid w:val="00C825B4"/>
    <w:rsid w:val="00C86B0E"/>
    <w:rsid w:val="00C93BEE"/>
    <w:rsid w:val="00C93C44"/>
    <w:rsid w:val="00CA07FB"/>
    <w:rsid w:val="00CA2C66"/>
    <w:rsid w:val="00CA5DD1"/>
    <w:rsid w:val="00CA67AB"/>
    <w:rsid w:val="00CC0B04"/>
    <w:rsid w:val="00CC244D"/>
    <w:rsid w:val="00CC3914"/>
    <w:rsid w:val="00CC4CEC"/>
    <w:rsid w:val="00CC5688"/>
    <w:rsid w:val="00CC6F39"/>
    <w:rsid w:val="00CC79E3"/>
    <w:rsid w:val="00CD1A9F"/>
    <w:rsid w:val="00CD6250"/>
    <w:rsid w:val="00CD64D7"/>
    <w:rsid w:val="00CD6D02"/>
    <w:rsid w:val="00CE15AA"/>
    <w:rsid w:val="00CF3D5D"/>
    <w:rsid w:val="00CF5053"/>
    <w:rsid w:val="00CF57A1"/>
    <w:rsid w:val="00CF7329"/>
    <w:rsid w:val="00CF7D46"/>
    <w:rsid w:val="00D014B5"/>
    <w:rsid w:val="00D014E7"/>
    <w:rsid w:val="00D10163"/>
    <w:rsid w:val="00D10261"/>
    <w:rsid w:val="00D102D0"/>
    <w:rsid w:val="00D139E2"/>
    <w:rsid w:val="00D14375"/>
    <w:rsid w:val="00D17192"/>
    <w:rsid w:val="00D20B17"/>
    <w:rsid w:val="00D22FD8"/>
    <w:rsid w:val="00D32294"/>
    <w:rsid w:val="00D3768A"/>
    <w:rsid w:val="00D40F6D"/>
    <w:rsid w:val="00D4725E"/>
    <w:rsid w:val="00D520FE"/>
    <w:rsid w:val="00D616A7"/>
    <w:rsid w:val="00D679D2"/>
    <w:rsid w:val="00D80379"/>
    <w:rsid w:val="00D80444"/>
    <w:rsid w:val="00D80C29"/>
    <w:rsid w:val="00D82741"/>
    <w:rsid w:val="00D836C4"/>
    <w:rsid w:val="00D85855"/>
    <w:rsid w:val="00D85DAF"/>
    <w:rsid w:val="00D86A4C"/>
    <w:rsid w:val="00D93CB1"/>
    <w:rsid w:val="00D942F0"/>
    <w:rsid w:val="00D9632E"/>
    <w:rsid w:val="00DA1F6B"/>
    <w:rsid w:val="00DA3956"/>
    <w:rsid w:val="00DA4A88"/>
    <w:rsid w:val="00DA63E4"/>
    <w:rsid w:val="00DA6DAD"/>
    <w:rsid w:val="00DB5644"/>
    <w:rsid w:val="00DB6924"/>
    <w:rsid w:val="00DB7E58"/>
    <w:rsid w:val="00DC1313"/>
    <w:rsid w:val="00DC3088"/>
    <w:rsid w:val="00DD00A2"/>
    <w:rsid w:val="00DD0DD5"/>
    <w:rsid w:val="00DD14B9"/>
    <w:rsid w:val="00DD1CB4"/>
    <w:rsid w:val="00DD3870"/>
    <w:rsid w:val="00DD7C66"/>
    <w:rsid w:val="00DE0ACD"/>
    <w:rsid w:val="00DE1812"/>
    <w:rsid w:val="00DE249F"/>
    <w:rsid w:val="00DE2CCB"/>
    <w:rsid w:val="00DF1829"/>
    <w:rsid w:val="00DF2973"/>
    <w:rsid w:val="00DF31DF"/>
    <w:rsid w:val="00E01416"/>
    <w:rsid w:val="00E03C2A"/>
    <w:rsid w:val="00E073C8"/>
    <w:rsid w:val="00E11837"/>
    <w:rsid w:val="00E135D1"/>
    <w:rsid w:val="00E31D28"/>
    <w:rsid w:val="00E344C0"/>
    <w:rsid w:val="00E362AA"/>
    <w:rsid w:val="00E412BD"/>
    <w:rsid w:val="00E51243"/>
    <w:rsid w:val="00E557ED"/>
    <w:rsid w:val="00E55DF0"/>
    <w:rsid w:val="00E57261"/>
    <w:rsid w:val="00E622DF"/>
    <w:rsid w:val="00E639B5"/>
    <w:rsid w:val="00E64C4A"/>
    <w:rsid w:val="00E66B59"/>
    <w:rsid w:val="00E679AC"/>
    <w:rsid w:val="00E72C12"/>
    <w:rsid w:val="00E80D6E"/>
    <w:rsid w:val="00E92773"/>
    <w:rsid w:val="00E96F1A"/>
    <w:rsid w:val="00EA25E3"/>
    <w:rsid w:val="00EB066B"/>
    <w:rsid w:val="00EB12F6"/>
    <w:rsid w:val="00EB33E9"/>
    <w:rsid w:val="00EB3F09"/>
    <w:rsid w:val="00EB6D9A"/>
    <w:rsid w:val="00EB721C"/>
    <w:rsid w:val="00EC03F2"/>
    <w:rsid w:val="00EC5F92"/>
    <w:rsid w:val="00EC7E06"/>
    <w:rsid w:val="00ED132A"/>
    <w:rsid w:val="00ED68BD"/>
    <w:rsid w:val="00EE49C1"/>
    <w:rsid w:val="00EE6285"/>
    <w:rsid w:val="00EE7B01"/>
    <w:rsid w:val="00F00A69"/>
    <w:rsid w:val="00F02748"/>
    <w:rsid w:val="00F044FD"/>
    <w:rsid w:val="00F20094"/>
    <w:rsid w:val="00F22319"/>
    <w:rsid w:val="00F228C4"/>
    <w:rsid w:val="00F233E8"/>
    <w:rsid w:val="00F2506D"/>
    <w:rsid w:val="00F250A6"/>
    <w:rsid w:val="00F37FF4"/>
    <w:rsid w:val="00F40C66"/>
    <w:rsid w:val="00F42BA6"/>
    <w:rsid w:val="00F445BF"/>
    <w:rsid w:val="00F534B5"/>
    <w:rsid w:val="00F64E92"/>
    <w:rsid w:val="00F715B0"/>
    <w:rsid w:val="00F72932"/>
    <w:rsid w:val="00F72E10"/>
    <w:rsid w:val="00F77994"/>
    <w:rsid w:val="00F819D7"/>
    <w:rsid w:val="00F81EFB"/>
    <w:rsid w:val="00F95AC5"/>
    <w:rsid w:val="00FB0D7A"/>
    <w:rsid w:val="00FB6A5A"/>
    <w:rsid w:val="00FC4BEE"/>
    <w:rsid w:val="00FC525E"/>
    <w:rsid w:val="00FD58A8"/>
    <w:rsid w:val="00FE71BB"/>
    <w:rsid w:val="00FE72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DAF2B1E-62EB-4182-ACA5-8F0AE9314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Bezriadkovania">
    <w:name w:val="No Spacing"/>
    <w:uiPriority w:val="1"/>
    <w:qFormat/>
    <w:rsid w:val="00D9632E"/>
    <w:pPr>
      <w:suppressAutoHyphens/>
      <w:spacing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15628884">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overa.sk/overenia/dlznici/zoznam-dlznikov" TargetMode="External"/><Relationship Id="rId18" Type="http://schemas.openxmlformats.org/officeDocument/2006/relationships/hyperlink" Target="https://www.financnasprava.sk/sk/elektronicke-sluzby/verejne-sluzby/zoznamy/detail/_f4211cf3-eb6d-4b43-928e-a62800e27a3a" TargetMode="External"/><Relationship Id="rId26" Type="http://schemas.openxmlformats.org/officeDocument/2006/relationships/hyperlink" Target="https://ludskezdroje.gov.sk/vyzvy" TargetMode="External"/><Relationship Id="rId3" Type="http://schemas.openxmlformats.org/officeDocument/2006/relationships/styles" Target="styles.xml"/><Relationship Id="rId21" Type="http://schemas.openxmlformats.org/officeDocument/2006/relationships/hyperlink" Target="https://esluzby.genpro.gov.sk/zoznam-odsudenych-pravnickych-osob"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ww.vszp.sk/platitelia/platenie-poistneho/zoznam-dlznikov.html" TargetMode="External"/><Relationship Id="rId17" Type="http://schemas.openxmlformats.org/officeDocument/2006/relationships/hyperlink" Target="https://www.justice.gov.sk/PortalApp/ObchodnyVestnik/Web/Zoznam.aspx" TargetMode="External"/><Relationship Id="rId25" Type="http://schemas.openxmlformats.org/officeDocument/2006/relationships/hyperlink" Target="https://rpvs.gov.sk/rpvs/"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reg.ip.gov.sk/register/" TargetMode="External"/><Relationship Id="rId20" Type="http://schemas.openxmlformats.org/officeDocument/2006/relationships/hyperlink" Target="https://oversi.gov.s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lovensko.sk" TargetMode="External"/><Relationship Id="rId24" Type="http://schemas.openxmlformats.org/officeDocument/2006/relationships/hyperlink" Target="http://www.crz.gov.s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ocpoist.sk/zoznam-dlznikov-emw/487s" TargetMode="External"/><Relationship Id="rId23" Type="http://schemas.openxmlformats.org/officeDocument/2006/relationships/hyperlink" Target="https://semp.kti2dc.sk/" TargetMode="External"/><Relationship Id="rId28" Type="http://schemas.openxmlformats.org/officeDocument/2006/relationships/hyperlink" Target="http://www.apa.sk/" TargetMode="External"/><Relationship Id="rId10" Type="http://schemas.openxmlformats.org/officeDocument/2006/relationships/hyperlink" Target="mailto:info@apa.sk" TargetMode="External"/><Relationship Id="rId19" Type="http://schemas.openxmlformats.org/officeDocument/2006/relationships/hyperlink" Target="https://oversi.gov.sk/"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hyperlink" Target="https://www.union.sk/zoznam-dlznikov" TargetMode="External"/><Relationship Id="rId22" Type="http://schemas.openxmlformats.org/officeDocument/2006/relationships/hyperlink" Target="http://www.statnapomoc.sk" TargetMode="External"/><Relationship Id="rId27" Type="http://schemas.openxmlformats.org/officeDocument/2006/relationships/hyperlink" Target="http://www.apa.sk/"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www.apa.sk/prv-2014-2020-prirucka-pre-ziadatel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urostat/ramon/nomenclatures/index.cfm?TargetUrl=LST_NOM_DTL&amp;StrNom=CN_2018&amp;StrLanguageCode=SK&amp;IntPcKey=&amp;StrLayoutCode=HIERARCHIC&amp;IntCurrentPage=1" TargetMode="External"/><Relationship Id="rId2" Type="http://schemas.openxmlformats.org/officeDocument/2006/relationships/hyperlink" Target="http://eur-lex.europa.eu/legal-content/SK/TXT/PDF/?uri=CELEX:12012E/TXT&amp;from=SK" TargetMode="External"/><Relationship Id="rId1" Type="http://schemas.openxmlformats.org/officeDocument/2006/relationships/hyperlink" Target="http://eur-lex.europa.eu/legal-content/EN/TXT/?uri=CELEX%3A61992CJ0188" TargetMode="External"/><Relationship Id="rId6" Type="http://schemas.openxmlformats.org/officeDocument/2006/relationships/hyperlink" Target="https://www.slov-lex.sk/pravne-predpisy/SK/ZZ/2005/82/" TargetMode="External"/><Relationship Id="rId5" Type="http://schemas.openxmlformats.org/officeDocument/2006/relationships/hyperlink" Target="https://semp.kti2dc.sk/" TargetMode="External"/><Relationship Id="rId4" Type="http://schemas.openxmlformats.org/officeDocument/2006/relationships/hyperlink" Target="http://www.mpsr.sk/index.php?navID=47&amp;sID=43&amp;navID2=1184"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0530B6DE76A04CCBAD18FB2E655C3F31"/>
        <w:category>
          <w:name w:val="Všeobecné"/>
          <w:gallery w:val="placeholder"/>
        </w:category>
        <w:types>
          <w:type w:val="bbPlcHdr"/>
        </w:types>
        <w:behaviors>
          <w:behavior w:val="content"/>
        </w:behaviors>
        <w:guid w:val="{7D7EE7B5-7192-4041-A17E-5201BA6627DD}"/>
      </w:docPartPr>
      <w:docPartBody>
        <w:p w:rsidR="00E64B70" w:rsidRDefault="00FC662A" w:rsidP="00FC662A">
          <w:pPr>
            <w:pStyle w:val="0530B6DE76A04CCBAD18FB2E655C3F31"/>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C6911"/>
    <w:rsid w:val="000D3E45"/>
    <w:rsid w:val="000F0A04"/>
    <w:rsid w:val="00111B61"/>
    <w:rsid w:val="00125FB4"/>
    <w:rsid w:val="001C3E74"/>
    <w:rsid w:val="001E745E"/>
    <w:rsid w:val="001F3872"/>
    <w:rsid w:val="00216089"/>
    <w:rsid w:val="00226063"/>
    <w:rsid w:val="002463E2"/>
    <w:rsid w:val="002751DA"/>
    <w:rsid w:val="00290654"/>
    <w:rsid w:val="00295D3D"/>
    <w:rsid w:val="002A1777"/>
    <w:rsid w:val="002C39BF"/>
    <w:rsid w:val="002C4D8E"/>
    <w:rsid w:val="002C6DB4"/>
    <w:rsid w:val="0034528B"/>
    <w:rsid w:val="003A5C24"/>
    <w:rsid w:val="003B6369"/>
    <w:rsid w:val="004278C1"/>
    <w:rsid w:val="00446325"/>
    <w:rsid w:val="0046073C"/>
    <w:rsid w:val="004B18D9"/>
    <w:rsid w:val="004D61D6"/>
    <w:rsid w:val="005428CC"/>
    <w:rsid w:val="00551DA6"/>
    <w:rsid w:val="00573316"/>
    <w:rsid w:val="005F5C6E"/>
    <w:rsid w:val="0060049B"/>
    <w:rsid w:val="00623BFA"/>
    <w:rsid w:val="00626B79"/>
    <w:rsid w:val="00655BA3"/>
    <w:rsid w:val="0068569F"/>
    <w:rsid w:val="006A334E"/>
    <w:rsid w:val="006D781B"/>
    <w:rsid w:val="006E62C5"/>
    <w:rsid w:val="00734996"/>
    <w:rsid w:val="00740DB3"/>
    <w:rsid w:val="00744DE9"/>
    <w:rsid w:val="0075004A"/>
    <w:rsid w:val="00783F8B"/>
    <w:rsid w:val="007F2FA8"/>
    <w:rsid w:val="00813073"/>
    <w:rsid w:val="008258BE"/>
    <w:rsid w:val="00866AFA"/>
    <w:rsid w:val="00892601"/>
    <w:rsid w:val="00894245"/>
    <w:rsid w:val="008B2921"/>
    <w:rsid w:val="00964EB6"/>
    <w:rsid w:val="009A0409"/>
    <w:rsid w:val="009A3DC2"/>
    <w:rsid w:val="009A5591"/>
    <w:rsid w:val="009D50DD"/>
    <w:rsid w:val="00A06EC9"/>
    <w:rsid w:val="00AD6960"/>
    <w:rsid w:val="00B34601"/>
    <w:rsid w:val="00B470E7"/>
    <w:rsid w:val="00B847D9"/>
    <w:rsid w:val="00B93CDB"/>
    <w:rsid w:val="00BB57AC"/>
    <w:rsid w:val="00C01729"/>
    <w:rsid w:val="00C71715"/>
    <w:rsid w:val="00D20569"/>
    <w:rsid w:val="00D23244"/>
    <w:rsid w:val="00D25741"/>
    <w:rsid w:val="00D35547"/>
    <w:rsid w:val="00DC648E"/>
    <w:rsid w:val="00E36048"/>
    <w:rsid w:val="00E36CA0"/>
    <w:rsid w:val="00E45B16"/>
    <w:rsid w:val="00E46CC6"/>
    <w:rsid w:val="00E5610B"/>
    <w:rsid w:val="00E64B70"/>
    <w:rsid w:val="00E96E94"/>
    <w:rsid w:val="00EA6FAD"/>
    <w:rsid w:val="00ED6036"/>
    <w:rsid w:val="00F67A10"/>
    <w:rsid w:val="00F84D6E"/>
    <w:rsid w:val="00FC662A"/>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FC662A"/>
    <w:rPr>
      <w:color w:val="808080"/>
    </w:rPr>
  </w:style>
  <w:style w:type="paragraph" w:customStyle="1" w:styleId="33611F3DC62947D296700C6C0A30D017">
    <w:name w:val="33611F3DC62947D296700C6C0A30D017"/>
    <w:rsid w:val="00FC662A"/>
  </w:style>
  <w:style w:type="paragraph" w:customStyle="1" w:styleId="0530B6DE76A04CCBAD18FB2E655C3F31">
    <w:name w:val="0530B6DE76A04CCBAD18FB2E655C3F31"/>
    <w:rsid w:val="00FC66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921F2-F82E-4B0B-A117-04F9C5276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27</Pages>
  <Words>11975</Words>
  <Characters>68261</Characters>
  <Application>Microsoft Office Word</Application>
  <DocSecurity>0</DocSecurity>
  <Lines>568</Lines>
  <Paragraphs>160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5</cp:revision>
  <cp:lastPrinted>2022-12-07T06:18:00Z</cp:lastPrinted>
  <dcterms:created xsi:type="dcterms:W3CDTF">2022-12-05T13:25:00Z</dcterms:created>
  <dcterms:modified xsi:type="dcterms:W3CDTF">2022-12-07T06:18:00Z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