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60001F" w14:textId="77777777" w:rsidR="00827CC2" w:rsidRDefault="00827CC2" w:rsidP="004F687C">
      <w:pPr>
        <w:jc w:val="right"/>
        <w:rPr>
          <w:b/>
          <w:bCs/>
          <w:i/>
          <w:sz w:val="20"/>
          <w:szCs w:val="20"/>
          <w:lang w:eastAsia="cs-CZ"/>
        </w:rPr>
      </w:pPr>
    </w:p>
    <w:p w14:paraId="19081841" w14:textId="77777777" w:rsidR="00827CC2" w:rsidRDefault="00827CC2" w:rsidP="004F687C">
      <w:pPr>
        <w:jc w:val="right"/>
        <w:rPr>
          <w:b/>
          <w:bCs/>
          <w:i/>
          <w:sz w:val="20"/>
          <w:szCs w:val="20"/>
          <w:lang w:eastAsia="cs-CZ"/>
        </w:rPr>
      </w:pPr>
    </w:p>
    <w:p w14:paraId="502A07DD" w14:textId="77777777" w:rsidR="00827CC2" w:rsidRDefault="00827CC2" w:rsidP="004F687C">
      <w:pPr>
        <w:jc w:val="right"/>
        <w:rPr>
          <w:b/>
          <w:bCs/>
          <w:i/>
          <w:sz w:val="20"/>
          <w:szCs w:val="20"/>
          <w:lang w:eastAsia="cs-CZ"/>
        </w:rPr>
      </w:pPr>
    </w:p>
    <w:p w14:paraId="7EDED2DF" w14:textId="77777777" w:rsidR="00827CC2" w:rsidRDefault="00827CC2" w:rsidP="004F687C">
      <w:pPr>
        <w:jc w:val="right"/>
        <w:rPr>
          <w:b/>
          <w:bCs/>
          <w:i/>
          <w:sz w:val="20"/>
          <w:szCs w:val="20"/>
          <w:lang w:eastAsia="cs-CZ"/>
        </w:rPr>
      </w:pPr>
    </w:p>
    <w:p w14:paraId="09BC6A6F" w14:textId="65CCD98F" w:rsidR="00885649" w:rsidRDefault="00885649" w:rsidP="00885649">
      <w:pPr>
        <w:pStyle w:val="Odsekzoznamu1"/>
        <w:spacing w:after="120"/>
        <w:ind w:left="426"/>
        <w:jc w:val="right"/>
        <w:rPr>
          <w:b/>
          <w:sz w:val="32"/>
          <w:szCs w:val="32"/>
          <w:u w:val="single"/>
        </w:rPr>
      </w:pPr>
      <w:r w:rsidRPr="00CD012B">
        <w:rPr>
          <w:b/>
          <w:bCs/>
          <w:i/>
          <w:sz w:val="20"/>
          <w:szCs w:val="20"/>
          <w:lang w:eastAsia="cs-CZ"/>
        </w:rPr>
        <w:t xml:space="preserve">Príloha č. </w:t>
      </w:r>
      <w:r>
        <w:rPr>
          <w:b/>
          <w:bCs/>
          <w:i/>
          <w:sz w:val="20"/>
          <w:szCs w:val="20"/>
          <w:lang w:eastAsia="cs-CZ"/>
        </w:rPr>
        <w:t>1</w:t>
      </w:r>
      <w:r w:rsidR="00FB4272">
        <w:rPr>
          <w:b/>
          <w:bCs/>
          <w:i/>
          <w:sz w:val="20"/>
          <w:szCs w:val="20"/>
          <w:lang w:eastAsia="cs-CZ"/>
        </w:rPr>
        <w:t>4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r w:rsidRPr="00CD012B">
        <w:rPr>
          <w:b/>
          <w:bCs/>
          <w:i/>
          <w:sz w:val="20"/>
          <w:szCs w:val="20"/>
          <w:lang w:eastAsia="cs-CZ"/>
        </w:rPr>
        <w:t xml:space="preserve"> Príručky pre žiadateľov o  schválenie operačného program</w:t>
      </w:r>
      <w:r>
        <w:rPr>
          <w:b/>
          <w:bCs/>
          <w:i/>
          <w:sz w:val="20"/>
          <w:szCs w:val="20"/>
          <w:lang w:eastAsia="cs-CZ"/>
        </w:rPr>
        <w:t>u</w:t>
      </w:r>
      <w:r w:rsidRPr="00CD012B">
        <w:rPr>
          <w:b/>
          <w:bCs/>
          <w:i/>
          <w:sz w:val="20"/>
          <w:szCs w:val="20"/>
          <w:lang w:eastAsia="cs-CZ"/>
        </w:rPr>
        <w:t xml:space="preserve"> a  financovanie operačných fondov</w:t>
      </w:r>
      <w:ins w:id="0" w:author="Kardelis Ondrej" w:date="2023-09-07T16:55:00Z">
        <w:r w:rsidR="00CF46B1">
          <w:rPr>
            <w:b/>
            <w:bCs/>
            <w:i/>
            <w:sz w:val="20"/>
            <w:szCs w:val="20"/>
            <w:lang w:eastAsia="cs-CZ"/>
          </w:rPr>
          <w:t xml:space="preserve"> </w:t>
        </w:r>
      </w:ins>
      <w:r w:rsidRPr="00CD012B">
        <w:rPr>
          <w:b/>
          <w:bCs/>
          <w:i/>
          <w:sz w:val="20"/>
          <w:szCs w:val="20"/>
          <w:lang w:eastAsia="cs-CZ"/>
        </w:rPr>
        <w:t xml:space="preserve"> organizácie výrobcov a nadnárodnej organizácie výrobcov, združenia organizácií výrobcov  v sektore ovocia a zeleniny na základe  nariadenia Európskeho parlamentu a Rady (EÚ) 2021/2115  </w:t>
      </w:r>
    </w:p>
    <w:p w14:paraId="37FA9DEA" w14:textId="77777777" w:rsidR="00AC7CF1" w:rsidRDefault="00AC7CF1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488F798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58F570A" w14:textId="77777777" w:rsidR="00F41357" w:rsidRDefault="00F41357" w:rsidP="00F41357">
      <w:pPr>
        <w:spacing w:line="300" w:lineRule="exact"/>
        <w:ind w:left="567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Postup pri preukázaní minimalizovania nákladov na obstaranie tovarov a služieb                                                              v súlade so zákonom č. 523/2004</w:t>
      </w:r>
    </w:p>
    <w:p w14:paraId="570AE5C9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81E30FA" w14:textId="77777777" w:rsidR="00F41357" w:rsidRP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V záujme preukázania hospodárneho, efektívneho a účinného vynaloženia verejných finančných prostriedkov platobná agentúra vyžaduje od žiadateľov pri oprávnených výdavkoch preukázanie minimalizovania nákladov na obstaranie tovarov a služieb v súlade so zákonom </w:t>
      </w:r>
      <w:r w:rsidR="00B913FE">
        <w:rPr>
          <w:bCs/>
          <w:szCs w:val="22"/>
        </w:rPr>
        <w:t xml:space="preserve">             </w:t>
      </w:r>
      <w:r w:rsidRPr="00ED43B6">
        <w:rPr>
          <w:bCs/>
          <w:szCs w:val="22"/>
        </w:rPr>
        <w:t xml:space="preserve">č. 523/2004 Z. z. o rozpočtových pravidlách verejnej správy a o zmene a doplnení niektorých zákonov. </w:t>
      </w:r>
    </w:p>
    <w:p w14:paraId="1949C24F" w14:textId="46369EF4" w:rsid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Primeranosť nákladov preukáže žiadateľ zdôvodnením výberu dodávateľa k jednotlivým oprávneným výdavkom a</w:t>
      </w:r>
      <w:r w:rsidR="006F0F0C" w:rsidRPr="00ED43B6">
        <w:rPr>
          <w:bCs/>
          <w:szCs w:val="22"/>
        </w:rPr>
        <w:t xml:space="preserve"> to </w:t>
      </w:r>
      <w:r w:rsidRPr="00ED43B6">
        <w:rPr>
          <w:bCs/>
          <w:szCs w:val="22"/>
        </w:rPr>
        <w:t xml:space="preserve"> doložením</w:t>
      </w:r>
      <w:r w:rsidR="00ED43B6">
        <w:rPr>
          <w:bCs/>
          <w:szCs w:val="22"/>
        </w:rPr>
        <w:t xml:space="preserve">: </w:t>
      </w:r>
    </w:p>
    <w:p w14:paraId="3DB02239" w14:textId="1F4DD83B" w:rsidR="00ED43B6" w:rsidRDefault="00ED43B6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Dokladu</w:t>
      </w:r>
      <w:r>
        <w:rPr>
          <w:bCs/>
          <w:szCs w:val="22"/>
        </w:rPr>
        <w:t xml:space="preserve"> preukazujúc</w:t>
      </w:r>
      <w:r w:rsidR="00D465E3">
        <w:rPr>
          <w:bCs/>
          <w:szCs w:val="22"/>
        </w:rPr>
        <w:t>eho</w:t>
      </w:r>
      <w:r w:rsidRPr="00ED43B6">
        <w:rPr>
          <w:bCs/>
          <w:szCs w:val="22"/>
        </w:rPr>
        <w:t xml:space="preserve"> zadan</w:t>
      </w:r>
      <w:r>
        <w:rPr>
          <w:bCs/>
          <w:szCs w:val="22"/>
        </w:rPr>
        <w:t>ie</w:t>
      </w:r>
      <w:r w:rsidRPr="00ED43B6">
        <w:rPr>
          <w:bCs/>
          <w:szCs w:val="22"/>
        </w:rPr>
        <w:t xml:space="preserve"> zákazky</w:t>
      </w:r>
      <w:r>
        <w:rPr>
          <w:bCs/>
          <w:szCs w:val="22"/>
        </w:rPr>
        <w:t>, ktorý</w:t>
      </w:r>
      <w:r w:rsidRPr="00ED43B6">
        <w:rPr>
          <w:bCs/>
          <w:szCs w:val="22"/>
        </w:rPr>
        <w:t xml:space="preserve"> obsahuj</w:t>
      </w:r>
      <w:r>
        <w:rPr>
          <w:bCs/>
          <w:szCs w:val="22"/>
        </w:rPr>
        <w:t>e</w:t>
      </w:r>
      <w:r w:rsidRPr="00ED43B6">
        <w:rPr>
          <w:bCs/>
          <w:szCs w:val="22"/>
        </w:rPr>
        <w:t xml:space="preserve"> špecifické požiadavky </w:t>
      </w:r>
      <w:r w:rsidR="00D734ED">
        <w:rPr>
          <w:bCs/>
          <w:szCs w:val="22"/>
        </w:rPr>
        <w:t xml:space="preserve">                          </w:t>
      </w:r>
      <w:r w:rsidRPr="00ED43B6">
        <w:rPr>
          <w:bCs/>
          <w:szCs w:val="22"/>
        </w:rPr>
        <w:t>na obstara</w:t>
      </w:r>
      <w:r>
        <w:rPr>
          <w:bCs/>
          <w:szCs w:val="22"/>
        </w:rPr>
        <w:t>ný tovar alebo službu</w:t>
      </w:r>
      <w:r w:rsidR="00FB4F48">
        <w:rPr>
          <w:bCs/>
          <w:szCs w:val="22"/>
        </w:rPr>
        <w:t xml:space="preserve"> spolu s emailovou komunikáciou, že žiadateľ oslovil uchádzača; </w:t>
      </w:r>
    </w:p>
    <w:p w14:paraId="2299FF08" w14:textId="0DB75E6D" w:rsidR="00D43D97" w:rsidRPr="004F687C" w:rsidRDefault="004F687C" w:rsidP="0003161D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4F687C">
        <w:rPr>
          <w:bCs/>
          <w:szCs w:val="22"/>
        </w:rPr>
        <w:t>D</w:t>
      </w:r>
      <w:r w:rsidR="00D43D97" w:rsidRPr="004F687C">
        <w:rPr>
          <w:bCs/>
          <w:szCs w:val="22"/>
        </w:rPr>
        <w:t>oklad</w:t>
      </w:r>
      <w:r w:rsidRPr="004F687C">
        <w:rPr>
          <w:bCs/>
          <w:szCs w:val="22"/>
        </w:rPr>
        <w:t xml:space="preserve">u </w:t>
      </w:r>
      <w:r w:rsidR="00D43D97" w:rsidRPr="004F687C">
        <w:rPr>
          <w:bCs/>
          <w:szCs w:val="22"/>
        </w:rPr>
        <w:t xml:space="preserve"> preukazujúc</w:t>
      </w:r>
      <w:r w:rsidRPr="004F687C">
        <w:rPr>
          <w:bCs/>
          <w:szCs w:val="22"/>
        </w:rPr>
        <w:t>eho</w:t>
      </w:r>
      <w:r w:rsidR="00D43D97" w:rsidRPr="004F687C">
        <w:rPr>
          <w:bCs/>
          <w:szCs w:val="22"/>
        </w:rPr>
        <w:t>, kedy žiadateľ  požiadal uchádzačov, aby predložili cenovú ponuku</w:t>
      </w:r>
      <w:r w:rsidRPr="004F687C">
        <w:rPr>
          <w:bCs/>
          <w:szCs w:val="22"/>
        </w:rPr>
        <w:t xml:space="preserve"> </w:t>
      </w:r>
      <w:r w:rsidR="00D43D97" w:rsidRPr="004F687C">
        <w:rPr>
          <w:bCs/>
          <w:szCs w:val="22"/>
        </w:rPr>
        <w:t xml:space="preserve">(napr. emailová komunikácia); </w:t>
      </w:r>
    </w:p>
    <w:p w14:paraId="0EEAE52F" w14:textId="272663B5" w:rsidR="00FB4F48" w:rsidRDefault="00F41357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troch cenových ponúk</w:t>
      </w:r>
      <w:r w:rsidR="00FB4F48">
        <w:rPr>
          <w:bCs/>
          <w:szCs w:val="22"/>
        </w:rPr>
        <w:t>;</w:t>
      </w:r>
      <w:r w:rsidR="00ED43B6">
        <w:rPr>
          <w:bCs/>
          <w:szCs w:val="22"/>
        </w:rPr>
        <w:t xml:space="preserve"> </w:t>
      </w:r>
    </w:p>
    <w:p w14:paraId="08D88619" w14:textId="4EAE2FD2" w:rsidR="00D43D97" w:rsidRPr="00CB19F0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CB19F0">
        <w:rPr>
          <w:bCs/>
          <w:szCs w:val="22"/>
        </w:rPr>
        <w:t>doklad</w:t>
      </w:r>
      <w:r w:rsidR="004F687C">
        <w:rPr>
          <w:bCs/>
          <w:szCs w:val="22"/>
        </w:rPr>
        <w:t>u</w:t>
      </w:r>
      <w:r w:rsidRPr="00CB19F0">
        <w:rPr>
          <w:bCs/>
          <w:szCs w:val="22"/>
        </w:rPr>
        <w:t xml:space="preserve"> preukazujúci, kedy uchádzač predložil žiadateľovi cenovú ponuku</w:t>
      </w:r>
      <w:r>
        <w:rPr>
          <w:bCs/>
          <w:szCs w:val="22"/>
        </w:rPr>
        <w:t xml:space="preserve"> (napr. emailová komunikácia);</w:t>
      </w:r>
    </w:p>
    <w:p w14:paraId="72FBEB5C" w14:textId="0245ACB4" w:rsidR="002B519F" w:rsidRPr="00D43D97" w:rsidRDefault="002B519F" w:rsidP="00BC24D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D43D97">
        <w:rPr>
          <w:bCs/>
          <w:szCs w:val="22"/>
        </w:rPr>
        <w:t>zdôvodneni</w:t>
      </w:r>
      <w:r w:rsidR="004F687C">
        <w:rPr>
          <w:bCs/>
          <w:szCs w:val="22"/>
        </w:rPr>
        <w:t>a</w:t>
      </w:r>
      <w:r w:rsidRPr="00D43D97">
        <w:rPr>
          <w:bCs/>
          <w:szCs w:val="22"/>
        </w:rPr>
        <w:t xml:space="preserve"> výberu dodávateľa k jednotlivým oprávneným výdavkom podľa                     prílohy č. </w:t>
      </w:r>
      <w:r w:rsidR="004F687C">
        <w:rPr>
          <w:bCs/>
          <w:szCs w:val="22"/>
        </w:rPr>
        <w:t>5</w:t>
      </w:r>
      <w:r w:rsidRPr="00D43D97">
        <w:rPr>
          <w:bCs/>
          <w:szCs w:val="22"/>
        </w:rPr>
        <w:t xml:space="preserve"> príručky</w:t>
      </w:r>
      <w:r w:rsidR="00ED1293" w:rsidRPr="00D43D97">
        <w:rPr>
          <w:bCs/>
          <w:szCs w:val="22"/>
        </w:rPr>
        <w:t xml:space="preserve"> s uvedením všetkých cenových ponúk. </w:t>
      </w:r>
      <w:r w:rsidRPr="00D43D97">
        <w:rPr>
          <w:bCs/>
          <w:szCs w:val="22"/>
        </w:rPr>
        <w:t xml:space="preserve"> </w:t>
      </w:r>
    </w:p>
    <w:p w14:paraId="458119CA" w14:textId="77777777" w:rsidR="002B519F" w:rsidRDefault="002B519F" w:rsidP="00ED43B6">
      <w:pPr>
        <w:spacing w:after="120"/>
        <w:jc w:val="both"/>
        <w:rPr>
          <w:bCs/>
          <w:szCs w:val="22"/>
        </w:rPr>
      </w:pPr>
    </w:p>
    <w:p w14:paraId="04C72D7B" w14:textId="272032D1" w:rsidR="006F0F0C" w:rsidRPr="002B519F" w:rsidRDefault="006F0F0C" w:rsidP="00ED43B6">
      <w:pPr>
        <w:spacing w:after="120"/>
        <w:jc w:val="both"/>
        <w:rPr>
          <w:b/>
          <w:bCs/>
          <w:szCs w:val="22"/>
        </w:rPr>
      </w:pPr>
      <w:r w:rsidRPr="002B519F">
        <w:rPr>
          <w:b/>
          <w:bCs/>
          <w:szCs w:val="22"/>
        </w:rPr>
        <w:t>Ďalšie spôsoby, ktorými je možné preukázať hospodárnosť</w:t>
      </w:r>
      <w:r w:rsidR="006E046F">
        <w:rPr>
          <w:b/>
          <w:bCs/>
          <w:szCs w:val="22"/>
        </w:rPr>
        <w:t>,</w:t>
      </w:r>
      <w:r w:rsidRPr="002B519F">
        <w:rPr>
          <w:b/>
          <w:bCs/>
          <w:szCs w:val="22"/>
        </w:rPr>
        <w:t xml:space="preserve"> efektívnosť a účinnosť sú napr.: </w:t>
      </w:r>
    </w:p>
    <w:p w14:paraId="68288C04" w14:textId="77777777"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získavanie informácie od dodávateľov napr. o cenách dodaných tovarov a služieb, za ktoré boli poskytované iným subjektom na trhu v danom čase napr. z ich webových sídel, či reklamných materiálov;</w:t>
      </w:r>
    </w:p>
    <w:p w14:paraId="76906877" w14:textId="6609C10A" w:rsidR="006F0F0C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vypracovanie znaleckého posudku.</w:t>
      </w:r>
    </w:p>
    <w:p w14:paraId="2488856B" w14:textId="77777777" w:rsidR="000A2CA4" w:rsidRDefault="000A2CA4" w:rsidP="008516D1">
      <w:pPr>
        <w:pStyle w:val="Odsekzoznamu"/>
        <w:ind w:left="0"/>
        <w:rPr>
          <w:bCs/>
          <w:szCs w:val="22"/>
        </w:rPr>
      </w:pPr>
    </w:p>
    <w:p w14:paraId="3D95CDC0" w14:textId="06C84644" w:rsidR="00875BDA" w:rsidRDefault="000A2CA4" w:rsidP="008516D1">
      <w:pPr>
        <w:pStyle w:val="Odsekzoznamu"/>
        <w:ind w:left="0"/>
        <w:jc w:val="both"/>
        <w:rPr>
          <w:bCs/>
          <w:szCs w:val="22"/>
        </w:rPr>
      </w:pPr>
      <w:r w:rsidRPr="000A2CA4">
        <w:rPr>
          <w:bCs/>
          <w:szCs w:val="22"/>
        </w:rPr>
        <w:t xml:space="preserve">Ak žiadateľ nepreukáže hospodárnosť, efektívnosť a účinnosť vynaloženia verejných finančných prostriedkov, bude platobná agentúra posudzovať primeranosť výdavkov </w:t>
      </w:r>
      <w:r>
        <w:rPr>
          <w:bCs/>
          <w:szCs w:val="22"/>
        </w:rPr>
        <w:t xml:space="preserve">                               </w:t>
      </w:r>
      <w:r w:rsidRPr="000A2CA4">
        <w:rPr>
          <w:bCs/>
          <w:szCs w:val="22"/>
        </w:rPr>
        <w:t>na základe priemernej ceny daného výdavku na trhu, t. j. vyhradzuje si právo výšku výdavku znížiť, ak sa cena daného výdavku výrazne (napr. viac ako 20 %) odlišuje od priemernej ceny daného výdavku na trhu</w:t>
      </w:r>
      <w:r>
        <w:rPr>
          <w:bCs/>
          <w:szCs w:val="22"/>
        </w:rPr>
        <w:t xml:space="preserve">. </w:t>
      </w:r>
    </w:p>
    <w:p w14:paraId="6FB3BFE5" w14:textId="77777777" w:rsidR="000A2CA4" w:rsidRDefault="000A2CA4" w:rsidP="00ED43B6">
      <w:pPr>
        <w:spacing w:after="120"/>
        <w:jc w:val="both"/>
        <w:rPr>
          <w:bCs/>
          <w:szCs w:val="22"/>
        </w:rPr>
      </w:pPr>
    </w:p>
    <w:p w14:paraId="29B71D67" w14:textId="77777777" w:rsidR="00827CC2" w:rsidRDefault="00827CC2" w:rsidP="00ED43B6">
      <w:pPr>
        <w:spacing w:after="120"/>
        <w:jc w:val="both"/>
        <w:rPr>
          <w:bCs/>
          <w:szCs w:val="22"/>
        </w:rPr>
      </w:pPr>
    </w:p>
    <w:p w14:paraId="39A473B2" w14:textId="77777777" w:rsidR="00827CC2" w:rsidRDefault="00827CC2" w:rsidP="00ED43B6">
      <w:pPr>
        <w:spacing w:after="120"/>
        <w:jc w:val="both"/>
        <w:rPr>
          <w:bCs/>
          <w:szCs w:val="22"/>
        </w:rPr>
      </w:pPr>
    </w:p>
    <w:p w14:paraId="4C543755" w14:textId="77777777" w:rsidR="00827CC2" w:rsidRDefault="00827CC2" w:rsidP="00ED43B6">
      <w:pPr>
        <w:spacing w:after="120"/>
        <w:jc w:val="both"/>
        <w:rPr>
          <w:bCs/>
          <w:szCs w:val="22"/>
        </w:rPr>
      </w:pPr>
    </w:p>
    <w:p w14:paraId="620DA18D" w14:textId="77777777" w:rsidR="00827CC2" w:rsidRDefault="00827CC2" w:rsidP="00ED43B6">
      <w:pPr>
        <w:spacing w:after="120"/>
        <w:jc w:val="both"/>
        <w:rPr>
          <w:bCs/>
          <w:szCs w:val="22"/>
        </w:rPr>
      </w:pPr>
    </w:p>
    <w:p w14:paraId="2EFFFB0D" w14:textId="77777777" w:rsidR="00827CC2" w:rsidRDefault="00827CC2" w:rsidP="00ED43B6">
      <w:pPr>
        <w:spacing w:after="120"/>
        <w:jc w:val="both"/>
        <w:rPr>
          <w:bCs/>
          <w:szCs w:val="22"/>
        </w:rPr>
      </w:pPr>
    </w:p>
    <w:p w14:paraId="0ECC9935" w14:textId="3FFB83E7" w:rsidR="00725319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V prípade, ak žiadateľ má uzavretú zmluvu s dodávateľom, má povinnosť ju predložiť                           </w:t>
      </w:r>
      <w:r w:rsidR="00725319">
        <w:rPr>
          <w:bCs/>
          <w:szCs w:val="22"/>
        </w:rPr>
        <w:t xml:space="preserve">s </w:t>
      </w:r>
      <w:r>
        <w:rPr>
          <w:bCs/>
          <w:szCs w:val="22"/>
        </w:rPr>
        <w:t>uveden</w:t>
      </w:r>
      <w:r w:rsidR="00725319">
        <w:rPr>
          <w:bCs/>
          <w:szCs w:val="22"/>
        </w:rPr>
        <w:t>ím</w:t>
      </w:r>
      <w:r>
        <w:rPr>
          <w:bCs/>
          <w:szCs w:val="22"/>
        </w:rPr>
        <w:t xml:space="preserve"> vysúťažen</w:t>
      </w:r>
      <w:r w:rsidR="00725319">
        <w:rPr>
          <w:bCs/>
          <w:szCs w:val="22"/>
        </w:rPr>
        <w:t>ej</w:t>
      </w:r>
      <w:r>
        <w:rPr>
          <w:bCs/>
          <w:szCs w:val="22"/>
        </w:rPr>
        <w:t xml:space="preserve">  cen</w:t>
      </w:r>
      <w:r w:rsidR="00725319">
        <w:rPr>
          <w:bCs/>
          <w:szCs w:val="22"/>
        </w:rPr>
        <w:t>y</w:t>
      </w:r>
      <w:r>
        <w:rPr>
          <w:bCs/>
          <w:szCs w:val="22"/>
        </w:rPr>
        <w:t xml:space="preserve"> predmetnej zákazky</w:t>
      </w:r>
      <w:r w:rsidR="00725319">
        <w:rPr>
          <w:bCs/>
          <w:szCs w:val="22"/>
        </w:rPr>
        <w:t xml:space="preserve">. </w:t>
      </w:r>
      <w:r w:rsidR="00725319" w:rsidRPr="00855F02">
        <w:rPr>
          <w:b/>
          <w:bCs/>
          <w:szCs w:val="22"/>
        </w:rPr>
        <w:t xml:space="preserve">Pri refundácii predmetných výdavkov operačného </w:t>
      </w:r>
      <w:r w:rsidR="00ED1293" w:rsidRPr="00855F02">
        <w:rPr>
          <w:b/>
          <w:bCs/>
          <w:szCs w:val="22"/>
        </w:rPr>
        <w:t>programu</w:t>
      </w:r>
      <w:r w:rsidR="00725319" w:rsidRPr="00855F02">
        <w:rPr>
          <w:b/>
          <w:bCs/>
          <w:szCs w:val="22"/>
        </w:rPr>
        <w:t xml:space="preserve"> žiadateľ predloží účtovné doklady s tou istou vysúťaženou cenou počas celej doby platnosti zmluvy</w:t>
      </w:r>
      <w:r w:rsidR="00725319">
        <w:rPr>
          <w:bCs/>
          <w:szCs w:val="22"/>
        </w:rPr>
        <w:t>.</w:t>
      </w:r>
      <w:r w:rsidR="00ED1293">
        <w:rPr>
          <w:bCs/>
          <w:szCs w:val="22"/>
        </w:rPr>
        <w:t xml:space="preserve"> </w:t>
      </w:r>
      <w:r w:rsidR="00D44C6F">
        <w:rPr>
          <w:bCs/>
          <w:szCs w:val="22"/>
        </w:rPr>
        <w:t>Doba</w:t>
      </w:r>
      <w:r w:rsidR="00ED1293">
        <w:rPr>
          <w:bCs/>
          <w:szCs w:val="22"/>
        </w:rPr>
        <w:t xml:space="preserve"> platnosti predmetnej zmluvy </w:t>
      </w:r>
      <w:r w:rsidR="00D44C6F">
        <w:rPr>
          <w:bCs/>
          <w:szCs w:val="22"/>
        </w:rPr>
        <w:t xml:space="preserve">sa odporúča do plánovaného  termínu ukončenia  prebiehajúceho operačného programu. </w:t>
      </w:r>
      <w:r w:rsidR="00725319">
        <w:rPr>
          <w:bCs/>
          <w:szCs w:val="22"/>
        </w:rPr>
        <w:t xml:space="preserve">  </w:t>
      </w:r>
      <w:r w:rsidR="00ED1293">
        <w:rPr>
          <w:bCs/>
          <w:szCs w:val="22"/>
        </w:rPr>
        <w:t xml:space="preserve"> </w:t>
      </w:r>
    </w:p>
    <w:p w14:paraId="19AC693C" w14:textId="77777777" w:rsidR="00783853" w:rsidRDefault="00783853" w:rsidP="00ED43B6">
      <w:pPr>
        <w:spacing w:after="120"/>
        <w:jc w:val="both"/>
        <w:rPr>
          <w:bCs/>
          <w:szCs w:val="22"/>
        </w:rPr>
      </w:pPr>
      <w:r w:rsidRPr="00855F02">
        <w:rPr>
          <w:b/>
          <w:bCs/>
          <w:szCs w:val="22"/>
        </w:rPr>
        <w:t>Pri dodatku zmluvy</w:t>
      </w:r>
      <w:r>
        <w:rPr>
          <w:bCs/>
          <w:szCs w:val="22"/>
        </w:rPr>
        <w:t xml:space="preserve"> s dodávateľom, pri ktorom sa zmení predmet zmluvy – zmena dodaného tovaru alebo služby, doba jej platnosti, </w:t>
      </w:r>
      <w:r w:rsidRPr="00855F02">
        <w:rPr>
          <w:b/>
          <w:bCs/>
          <w:szCs w:val="22"/>
        </w:rPr>
        <w:t xml:space="preserve">žiadateľ je povinný opätovne vykonať prieskum trhu pred jeho podpisom.  </w:t>
      </w:r>
    </w:p>
    <w:p w14:paraId="7410A25D" w14:textId="7F9467C6" w:rsidR="00783853" w:rsidRPr="00855F02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prvom kole prieskumu trhu sa nepodarí získať 3 cenové ponuky</w:t>
      </w:r>
      <w:r>
        <w:rPr>
          <w:bCs/>
          <w:szCs w:val="22"/>
        </w:rPr>
        <w:t xml:space="preserve"> od min. 3  uchádzačov, žiadateľ </w:t>
      </w:r>
      <w:r w:rsidRPr="00855F02">
        <w:rPr>
          <w:b/>
          <w:bCs/>
          <w:szCs w:val="22"/>
        </w:rPr>
        <w:t xml:space="preserve">je povinný urobiť druhé kolo, ale nie s tými istými uchádzačmi, ktorí nedoručili cenové ponuky pri prvom kole. </w:t>
      </w:r>
    </w:p>
    <w:p w14:paraId="7B5E1E3F" w14:textId="024DDC01" w:rsidR="00783853" w:rsidRDefault="00783853" w:rsidP="00ED43B6">
      <w:pPr>
        <w:spacing w:after="120"/>
        <w:jc w:val="both"/>
        <w:rPr>
          <w:bCs/>
          <w:szCs w:val="22"/>
        </w:rPr>
      </w:pPr>
    </w:p>
    <w:p w14:paraId="7FFDB62D" w14:textId="37E559C4" w:rsidR="00783853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druhom kole prieskumu trhu sa nepodarí získať 3 cenové ponuky od min. 3  uchádzačov</w:t>
      </w:r>
      <w:r>
        <w:rPr>
          <w:bCs/>
          <w:szCs w:val="22"/>
        </w:rPr>
        <w:t>, ži</w:t>
      </w:r>
      <w:r w:rsidR="004B74C2">
        <w:rPr>
          <w:bCs/>
          <w:szCs w:val="22"/>
        </w:rPr>
        <w:t>a</w:t>
      </w:r>
      <w:r>
        <w:rPr>
          <w:bCs/>
          <w:szCs w:val="22"/>
        </w:rPr>
        <w:t xml:space="preserve">dateľ je povinný </w:t>
      </w:r>
      <w:r w:rsidRPr="00855F02">
        <w:rPr>
          <w:b/>
          <w:bCs/>
          <w:szCs w:val="22"/>
        </w:rPr>
        <w:t>zdôvodniť výber uchádzačov  a dostupnosť predmetného tovaru a služby na trhu</w:t>
      </w:r>
      <w:r w:rsidR="004B74C2">
        <w:rPr>
          <w:b/>
          <w:bCs/>
          <w:szCs w:val="22"/>
        </w:rPr>
        <w:t xml:space="preserve"> v tom čase.</w:t>
      </w:r>
      <w:r w:rsidRPr="00855F02">
        <w:rPr>
          <w:b/>
          <w:bCs/>
          <w:szCs w:val="22"/>
        </w:rPr>
        <w:t xml:space="preserve"> </w:t>
      </w:r>
    </w:p>
    <w:p w14:paraId="026A66BE" w14:textId="46F42E83" w:rsidR="004C5F08" w:rsidRDefault="004C5F08" w:rsidP="00ED43B6">
      <w:pPr>
        <w:spacing w:after="120"/>
        <w:jc w:val="both"/>
        <w:rPr>
          <w:b/>
          <w:bCs/>
          <w:szCs w:val="22"/>
        </w:rPr>
      </w:pPr>
    </w:p>
    <w:p w14:paraId="1825160F" w14:textId="63C94B3C" w:rsidR="004C5F08" w:rsidRDefault="004C5F08" w:rsidP="004C5F08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Ak žiadateľ </w:t>
      </w:r>
      <w:r>
        <w:rPr>
          <w:bCs/>
          <w:szCs w:val="22"/>
        </w:rPr>
        <w:t xml:space="preserve">si </w:t>
      </w:r>
      <w:r w:rsidR="004B74C2">
        <w:rPr>
          <w:bCs/>
          <w:szCs w:val="22"/>
        </w:rPr>
        <w:t>ne</w:t>
      </w:r>
      <w:r>
        <w:rPr>
          <w:bCs/>
          <w:szCs w:val="22"/>
        </w:rPr>
        <w:t>vybral uchádzača  s najnižšou cenou</w:t>
      </w:r>
      <w:r w:rsidR="004B74C2">
        <w:rPr>
          <w:bCs/>
          <w:szCs w:val="22"/>
        </w:rPr>
        <w:t>,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je povinnosť žiadateľa doložiť všetky relevantné údaje resp. doklady (napr. znalecký posudok, posudok tretej strany) preukazujúce výber uchádzača 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na základe princípu </w:t>
      </w:r>
      <w:r w:rsidR="004B74C2" w:rsidRPr="00ED43B6">
        <w:rPr>
          <w:bCs/>
          <w:szCs w:val="22"/>
        </w:rPr>
        <w:t>efektívnos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 </w:t>
      </w:r>
      <w:r w:rsidR="004B74C2" w:rsidRPr="00ED43B6">
        <w:rPr>
          <w:bCs/>
          <w:szCs w:val="22"/>
        </w:rPr>
        <w:t>a účinnos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vynaloženia verejných finančných prostriedkov</w:t>
      </w:r>
      <w:r w:rsidR="004B74C2">
        <w:rPr>
          <w:bCs/>
          <w:szCs w:val="22"/>
        </w:rPr>
        <w:t xml:space="preserve"> na  predmetné tovary a služby.</w:t>
      </w:r>
    </w:p>
    <w:p w14:paraId="57DE06F8" w14:textId="02829988" w:rsidR="00F41357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725319">
        <w:rPr>
          <w:bCs/>
          <w:szCs w:val="22"/>
        </w:rPr>
        <w:t xml:space="preserve"> </w:t>
      </w:r>
      <w:r w:rsidR="00F41357" w:rsidRPr="00ED43B6">
        <w:rPr>
          <w:bCs/>
          <w:szCs w:val="22"/>
        </w:rPr>
        <w:t xml:space="preserve">     </w:t>
      </w:r>
    </w:p>
    <w:p w14:paraId="6207B664" w14:textId="77777777" w:rsidR="00B93B37" w:rsidRPr="00ED43B6" w:rsidRDefault="00B93B37" w:rsidP="00ED43B6">
      <w:pPr>
        <w:spacing w:after="120"/>
        <w:jc w:val="both"/>
        <w:rPr>
          <w:bCs/>
          <w:szCs w:val="22"/>
        </w:rPr>
      </w:pPr>
    </w:p>
    <w:p w14:paraId="4EBE9F42" w14:textId="5FD61A4A" w:rsidR="002507D2" w:rsidRPr="00801EB8" w:rsidRDefault="00801EB8" w:rsidP="00235E45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 xml:space="preserve"> </w:t>
      </w:r>
    </w:p>
    <w:sectPr w:rsidR="002507D2" w:rsidRPr="00801EB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EBC4ED" w14:textId="77777777" w:rsidR="0027264F" w:rsidRDefault="0027264F" w:rsidP="00AC7CF1">
      <w:r>
        <w:separator/>
      </w:r>
    </w:p>
  </w:endnote>
  <w:endnote w:type="continuationSeparator" w:id="0">
    <w:p w14:paraId="566FA9C7" w14:textId="77777777" w:rsidR="0027264F" w:rsidRDefault="0027264F" w:rsidP="00AC7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05CCA9" w14:textId="77777777" w:rsidR="0027264F" w:rsidRDefault="0027264F" w:rsidP="00AC7CF1">
      <w:r>
        <w:separator/>
      </w:r>
    </w:p>
  </w:footnote>
  <w:footnote w:type="continuationSeparator" w:id="0">
    <w:p w14:paraId="02696D5C" w14:textId="77777777" w:rsidR="0027264F" w:rsidRDefault="0027264F" w:rsidP="00AC7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2C742" w14:textId="4E2C2B97" w:rsidR="00AC7CF1" w:rsidRDefault="00827CC2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0F9121CA" wp14:editId="6B7A4288">
          <wp:simplePos x="0" y="0"/>
          <wp:positionH relativeFrom="column">
            <wp:posOffset>-99695</wp:posOffset>
          </wp:positionH>
          <wp:positionV relativeFrom="paragraph">
            <wp:posOffset>-363855</wp:posOffset>
          </wp:positionV>
          <wp:extent cx="1638300" cy="1143000"/>
          <wp:effectExtent l="0" t="0" r="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300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29613C"/>
    <w:multiLevelType w:val="hybridMultilevel"/>
    <w:tmpl w:val="AFDCFA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A36E8D"/>
    <w:multiLevelType w:val="hybridMultilevel"/>
    <w:tmpl w:val="174AC478"/>
    <w:lvl w:ilvl="0" w:tplc="D082A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F0C93"/>
    <w:multiLevelType w:val="hybridMultilevel"/>
    <w:tmpl w:val="C48827CC"/>
    <w:lvl w:ilvl="0" w:tplc="19ECC61C">
      <w:start w:val="81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Kardelis Ondrej">
    <w15:presenceInfo w15:providerId="AD" w15:userId="S::ondrej.kardelis@apa.sk::e0f203c6-3480-42a8-9fda-b68fd2dc461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7CF1"/>
    <w:rsid w:val="00082DD6"/>
    <w:rsid w:val="000A2CA4"/>
    <w:rsid w:val="000D7E5C"/>
    <w:rsid w:val="00101AE3"/>
    <w:rsid w:val="00136112"/>
    <w:rsid w:val="00156BC9"/>
    <w:rsid w:val="001E0359"/>
    <w:rsid w:val="00211826"/>
    <w:rsid w:val="00235E45"/>
    <w:rsid w:val="002507D2"/>
    <w:rsid w:val="0027264F"/>
    <w:rsid w:val="002B519F"/>
    <w:rsid w:val="002D2A9D"/>
    <w:rsid w:val="00395557"/>
    <w:rsid w:val="0040086B"/>
    <w:rsid w:val="00462F2F"/>
    <w:rsid w:val="00471AD7"/>
    <w:rsid w:val="004B74C2"/>
    <w:rsid w:val="004C5F08"/>
    <w:rsid w:val="004F687C"/>
    <w:rsid w:val="00633C67"/>
    <w:rsid w:val="0069765A"/>
    <w:rsid w:val="006B62A3"/>
    <w:rsid w:val="006E046F"/>
    <w:rsid w:val="006F0F0C"/>
    <w:rsid w:val="00716318"/>
    <w:rsid w:val="00725319"/>
    <w:rsid w:val="0075607C"/>
    <w:rsid w:val="00783853"/>
    <w:rsid w:val="0078523A"/>
    <w:rsid w:val="00787492"/>
    <w:rsid w:val="00801EB8"/>
    <w:rsid w:val="00827CC2"/>
    <w:rsid w:val="008516D1"/>
    <w:rsid w:val="00855F02"/>
    <w:rsid w:val="00875BDA"/>
    <w:rsid w:val="00885649"/>
    <w:rsid w:val="008E73DE"/>
    <w:rsid w:val="00930359"/>
    <w:rsid w:val="00992C43"/>
    <w:rsid w:val="009B0D33"/>
    <w:rsid w:val="009E1856"/>
    <w:rsid w:val="00A407FA"/>
    <w:rsid w:val="00A67705"/>
    <w:rsid w:val="00AC7CF1"/>
    <w:rsid w:val="00B34548"/>
    <w:rsid w:val="00B444F7"/>
    <w:rsid w:val="00B913FE"/>
    <w:rsid w:val="00B93B37"/>
    <w:rsid w:val="00BE44D7"/>
    <w:rsid w:val="00C13EF1"/>
    <w:rsid w:val="00C27413"/>
    <w:rsid w:val="00CB5B12"/>
    <w:rsid w:val="00CC1BA2"/>
    <w:rsid w:val="00CD1026"/>
    <w:rsid w:val="00CF46B1"/>
    <w:rsid w:val="00D15712"/>
    <w:rsid w:val="00D43D97"/>
    <w:rsid w:val="00D44C19"/>
    <w:rsid w:val="00D44C6F"/>
    <w:rsid w:val="00D465E3"/>
    <w:rsid w:val="00D734ED"/>
    <w:rsid w:val="00D80E3E"/>
    <w:rsid w:val="00E01C96"/>
    <w:rsid w:val="00E34D9C"/>
    <w:rsid w:val="00E34F8A"/>
    <w:rsid w:val="00E426AC"/>
    <w:rsid w:val="00ED1293"/>
    <w:rsid w:val="00ED43B6"/>
    <w:rsid w:val="00F41357"/>
    <w:rsid w:val="00F672EF"/>
    <w:rsid w:val="00FB4272"/>
    <w:rsid w:val="00FB4F48"/>
    <w:rsid w:val="00FF3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80577B"/>
  <w15:chartTrackingRefBased/>
  <w15:docId w15:val="{10B8B89A-1A84-406D-9590-2F7440C2B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7C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413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7CF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507D2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507D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nhideWhenUsed/>
    <w:rsid w:val="00AC7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C7CF1"/>
  </w:style>
  <w:style w:type="paragraph" w:customStyle="1" w:styleId="Psmo">
    <w:name w:val="Písmo"/>
    <w:basedOn w:val="Nadpis3"/>
    <w:rsid w:val="00AC7CF1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7CF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4135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Odsekzoznamu">
    <w:name w:val="List Paragraph"/>
    <w:basedOn w:val="Normlny"/>
    <w:uiPriority w:val="34"/>
    <w:qFormat/>
    <w:rsid w:val="006F0F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2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2C43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6E046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046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046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046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046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customStyle="1" w:styleId="Odsekzoznamu1">
    <w:name w:val="Odsek zoznamu1"/>
    <w:basedOn w:val="Normlny"/>
    <w:rsid w:val="00885649"/>
    <w:pPr>
      <w:suppressAutoHyphens/>
      <w:spacing w:line="100" w:lineRule="atLeast"/>
    </w:pPr>
    <w:rPr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548</Words>
  <Characters>3129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Kardelis Ondrej</cp:lastModifiedBy>
  <cp:revision>31</cp:revision>
  <dcterms:created xsi:type="dcterms:W3CDTF">2019-06-17T07:52:00Z</dcterms:created>
  <dcterms:modified xsi:type="dcterms:W3CDTF">2023-09-07T14:55:00Z</dcterms:modified>
</cp:coreProperties>
</file>