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001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19081841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02A07DD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7EDED2D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BC6A6F" w14:textId="65CCD98F" w:rsidR="00885649" w:rsidRDefault="00885649" w:rsidP="00885649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FB4272">
        <w:rPr>
          <w:b/>
          <w:bCs/>
          <w:i/>
          <w:sz w:val="20"/>
          <w:szCs w:val="20"/>
          <w:lang w:eastAsia="cs-CZ"/>
        </w:rPr>
        <w:t>4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CD012B">
        <w:rPr>
          <w:b/>
          <w:bCs/>
          <w:i/>
          <w:sz w:val="20"/>
          <w:szCs w:val="20"/>
          <w:lang w:eastAsia="cs-CZ"/>
        </w:rPr>
        <w:t xml:space="preserve"> Príručky pre žiadateľov o  schválenie operačného program</w:t>
      </w:r>
      <w:r>
        <w:rPr>
          <w:b/>
          <w:bCs/>
          <w:i/>
          <w:sz w:val="20"/>
          <w:szCs w:val="20"/>
          <w:lang w:eastAsia="cs-CZ"/>
        </w:rPr>
        <w:t>u</w:t>
      </w:r>
      <w:r w:rsidRPr="00CD012B">
        <w:rPr>
          <w:b/>
          <w:bCs/>
          <w:i/>
          <w:sz w:val="20"/>
          <w:szCs w:val="20"/>
          <w:lang w:eastAsia="cs-CZ"/>
        </w:rPr>
        <w:t xml:space="preserve"> a  financovanie operačných fondov</w:t>
      </w:r>
      <w:ins w:id="0" w:author="Kardelis Ondrej" w:date="2023-09-07T16:55:00Z">
        <w:r w:rsidR="00CF46B1">
          <w:rPr>
            <w:b/>
            <w:bCs/>
            <w:i/>
            <w:sz w:val="20"/>
            <w:szCs w:val="20"/>
            <w:lang w:eastAsia="cs-CZ"/>
          </w:rPr>
          <w:t xml:space="preserve"> </w:t>
        </w:r>
      </w:ins>
      <w:r w:rsidRPr="00CD012B">
        <w:rPr>
          <w:b/>
          <w:bCs/>
          <w:i/>
          <w:sz w:val="20"/>
          <w:szCs w:val="20"/>
          <w:lang w:eastAsia="cs-CZ"/>
        </w:rPr>
        <w:t xml:space="preserve"> organizácie výrobcov a nadnárodnej organizácie výrobcov, združenia organizácií výrobcov  v sektore ovocia a zeleniny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299FF08" w14:textId="0DB75E6D" w:rsidR="00D43D97" w:rsidRPr="004F687C" w:rsidRDefault="004F687C" w:rsidP="0003161D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4F687C">
        <w:rPr>
          <w:bCs/>
          <w:szCs w:val="22"/>
        </w:rPr>
        <w:t>D</w:t>
      </w:r>
      <w:r w:rsidR="00D43D97" w:rsidRPr="004F687C">
        <w:rPr>
          <w:bCs/>
          <w:szCs w:val="22"/>
        </w:rPr>
        <w:t>oklad</w:t>
      </w:r>
      <w:r w:rsidRPr="004F687C">
        <w:rPr>
          <w:bCs/>
          <w:szCs w:val="22"/>
        </w:rPr>
        <w:t xml:space="preserve">u </w:t>
      </w:r>
      <w:r w:rsidR="00D43D97" w:rsidRPr="004F687C">
        <w:rPr>
          <w:bCs/>
          <w:szCs w:val="22"/>
        </w:rPr>
        <w:t xml:space="preserve"> preukazujúc</w:t>
      </w:r>
      <w:r w:rsidRPr="004F687C">
        <w:rPr>
          <w:bCs/>
          <w:szCs w:val="22"/>
        </w:rPr>
        <w:t>eho</w:t>
      </w:r>
      <w:r w:rsidR="00D43D97" w:rsidRPr="004F687C">
        <w:rPr>
          <w:bCs/>
          <w:szCs w:val="22"/>
        </w:rPr>
        <w:t>, kedy žiadateľ  požiadal uchádzačov, aby predložili cenovú ponuku</w:t>
      </w:r>
      <w:r w:rsidRPr="004F687C">
        <w:rPr>
          <w:bCs/>
          <w:szCs w:val="22"/>
        </w:rPr>
        <w:t xml:space="preserve"> </w:t>
      </w:r>
      <w:r w:rsidR="00D43D97" w:rsidRPr="004F687C">
        <w:rPr>
          <w:bCs/>
          <w:szCs w:val="22"/>
        </w:rPr>
        <w:t xml:space="preserve">(napr. emailová komunikácia);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4EAE2FD2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4F687C">
        <w:rPr>
          <w:bCs/>
          <w:szCs w:val="22"/>
        </w:rPr>
        <w:t>u</w:t>
      </w:r>
      <w:r w:rsidRPr="00CB19F0">
        <w:rPr>
          <w:bCs/>
          <w:szCs w:val="22"/>
        </w:rPr>
        <w:t xml:space="preserve">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0245ACB4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 w:rsidR="004F687C">
        <w:rPr>
          <w:bCs/>
          <w:szCs w:val="22"/>
        </w:rPr>
        <w:t>a</w:t>
      </w:r>
      <w:r w:rsidRPr="00D43D97">
        <w:rPr>
          <w:bCs/>
          <w:szCs w:val="22"/>
        </w:rPr>
        <w:t xml:space="preserve"> výberu dodávateľa k jednotlivým oprávneným výdavkom podľa                     prílohy č. </w:t>
      </w:r>
      <w:r w:rsidR="004F687C">
        <w:rPr>
          <w:bCs/>
          <w:szCs w:val="22"/>
        </w:rPr>
        <w:t>5</w:t>
      </w:r>
      <w:r w:rsidRPr="00D43D97">
        <w:rPr>
          <w:bCs/>
          <w:szCs w:val="22"/>
        </w:rPr>
        <w:t xml:space="preserve"> 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29B71D67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39A473B2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4C543755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620DA18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2EFFFB0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0ECC9935" w14:textId="3FFB83E7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C4ED" w14:textId="77777777" w:rsidR="0027264F" w:rsidRDefault="0027264F" w:rsidP="00AC7CF1">
      <w:r>
        <w:separator/>
      </w:r>
    </w:p>
  </w:endnote>
  <w:endnote w:type="continuationSeparator" w:id="0">
    <w:p w14:paraId="566FA9C7" w14:textId="77777777" w:rsidR="0027264F" w:rsidRDefault="0027264F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CCA9" w14:textId="77777777" w:rsidR="0027264F" w:rsidRDefault="0027264F" w:rsidP="00AC7CF1">
      <w:r>
        <w:separator/>
      </w:r>
    </w:p>
  </w:footnote>
  <w:footnote w:type="continuationSeparator" w:id="0">
    <w:p w14:paraId="02696D5C" w14:textId="77777777" w:rsidR="0027264F" w:rsidRDefault="0027264F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C742" w14:textId="4E2C2B97" w:rsidR="00AC7CF1" w:rsidRDefault="00827CC2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F9121CA" wp14:editId="6B7A4288">
          <wp:simplePos x="0" y="0"/>
          <wp:positionH relativeFrom="column">
            <wp:posOffset>-99695</wp:posOffset>
          </wp:positionH>
          <wp:positionV relativeFrom="paragraph">
            <wp:posOffset>-363855</wp:posOffset>
          </wp:positionV>
          <wp:extent cx="1638300" cy="11430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delis Ondrej">
    <w15:presenceInfo w15:providerId="AD" w15:userId="S::ondrej.kardelis@apa.sk::e0f203c6-3480-42a8-9fda-b68fd2dc4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82DD6"/>
    <w:rsid w:val="000A2CA4"/>
    <w:rsid w:val="000D7E5C"/>
    <w:rsid w:val="00101AE3"/>
    <w:rsid w:val="00136112"/>
    <w:rsid w:val="00156BC9"/>
    <w:rsid w:val="001E0359"/>
    <w:rsid w:val="00211826"/>
    <w:rsid w:val="00235E45"/>
    <w:rsid w:val="002507D2"/>
    <w:rsid w:val="0027264F"/>
    <w:rsid w:val="002B519F"/>
    <w:rsid w:val="002D2A9D"/>
    <w:rsid w:val="00395557"/>
    <w:rsid w:val="0040086B"/>
    <w:rsid w:val="00462F2F"/>
    <w:rsid w:val="00471AD7"/>
    <w:rsid w:val="004B74C2"/>
    <w:rsid w:val="004C5F08"/>
    <w:rsid w:val="004F687C"/>
    <w:rsid w:val="00633C67"/>
    <w:rsid w:val="0069765A"/>
    <w:rsid w:val="006B62A3"/>
    <w:rsid w:val="006E046F"/>
    <w:rsid w:val="006F0F0C"/>
    <w:rsid w:val="00716318"/>
    <w:rsid w:val="00725319"/>
    <w:rsid w:val="0075607C"/>
    <w:rsid w:val="00783853"/>
    <w:rsid w:val="0078523A"/>
    <w:rsid w:val="00787492"/>
    <w:rsid w:val="00801EB8"/>
    <w:rsid w:val="00827CC2"/>
    <w:rsid w:val="008516D1"/>
    <w:rsid w:val="00855F02"/>
    <w:rsid w:val="00875BDA"/>
    <w:rsid w:val="00885649"/>
    <w:rsid w:val="008E73DE"/>
    <w:rsid w:val="00930359"/>
    <w:rsid w:val="00992C43"/>
    <w:rsid w:val="009B0D33"/>
    <w:rsid w:val="009E1856"/>
    <w:rsid w:val="00A407FA"/>
    <w:rsid w:val="00A67705"/>
    <w:rsid w:val="00AC7CF1"/>
    <w:rsid w:val="00B34548"/>
    <w:rsid w:val="00B444F7"/>
    <w:rsid w:val="00B913FE"/>
    <w:rsid w:val="00B93B37"/>
    <w:rsid w:val="00BE44D7"/>
    <w:rsid w:val="00C13EF1"/>
    <w:rsid w:val="00C27413"/>
    <w:rsid w:val="00CB5B12"/>
    <w:rsid w:val="00CC1BA2"/>
    <w:rsid w:val="00CD1026"/>
    <w:rsid w:val="00CF46B1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426AC"/>
    <w:rsid w:val="00ED1293"/>
    <w:rsid w:val="00ED43B6"/>
    <w:rsid w:val="00F41357"/>
    <w:rsid w:val="00F672EF"/>
    <w:rsid w:val="00FB4272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85649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31</cp:revision>
  <dcterms:created xsi:type="dcterms:W3CDTF">2019-06-17T07:52:00Z</dcterms:created>
  <dcterms:modified xsi:type="dcterms:W3CDTF">2023-09-07T14:55:00Z</dcterms:modified>
</cp:coreProperties>
</file>