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6628941E" w:rsidR="0020638F" w:rsidRPr="00614A18" w:rsidRDefault="0020638F" w:rsidP="0020638F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="00C81C2F">
        <w:rPr>
          <w:b/>
          <w:bCs/>
          <w:i/>
          <w:sz w:val="20"/>
          <w:szCs w:val="20"/>
          <w:lang w:eastAsia="cs-CZ"/>
        </w:rPr>
        <w:t xml:space="preserve">6 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C81C2F">
        <w:rPr>
          <w:b/>
          <w:bCs/>
          <w:i/>
          <w:sz w:val="20"/>
          <w:szCs w:val="20"/>
          <w:lang w:eastAsia="cs-CZ"/>
        </w:rPr>
        <w:t>í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</w:t>
      </w:r>
      <w:r w:rsidR="00AC018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komodite </w:t>
      </w:r>
      <w:r w:rsidR="00AC018C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p w14:paraId="6B84BD4E" w14:textId="2EECDF7F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273FEF7A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  <w:r w:rsidR="001618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5046D45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E8A25D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484CF934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4C01136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6053777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,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FDCDCB7" w14:textId="6D1752B0" w:rsidR="00BF45C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 </w:t>
      </w:r>
      <w:r w:rsidR="001B2BE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C4CCD57" w14:textId="642D391F" w:rsidR="00BF0236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1.  </w:t>
      </w:r>
      <w:r w:rsidR="001B2B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tejto žiadosti. </w:t>
      </w:r>
      <w:r w:rsidR="00DD3DE1" w:rsidRP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35F53693" w:rsidR="00BF45C5" w:rsidRPr="00CB56C1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Zoznam výdavkov vyhotoví žiadateľ podľa vzoru -  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príloh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y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č. </w:t>
      </w:r>
      <w:r w:rsidR="001B2BE8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7 </w:t>
      </w:r>
      <w:r w:rsidR="001B2BE8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1B3B76DA" w:rsidR="00DD3DE1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7C71F36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podpory: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93C6A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1B2BE8" w14:paraId="1990757C" w14:textId="77777777" w:rsidTr="004C2F18">
        <w:tc>
          <w:tcPr>
            <w:tcW w:w="4531" w:type="dxa"/>
            <w:vAlign w:val="center"/>
          </w:tcPr>
          <w:p w14:paraId="5238E7D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C22B72F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0ADA79F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86B8BF" w14:textId="2438F79B" w:rsidR="001B2BE8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Referenčné obdobie 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D6A6F6D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7415BC7" w14:textId="77777777" w:rsidR="001B2BE8" w:rsidRDefault="001B2BE8" w:rsidP="004C2F18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416A971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133373B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14DA9F2A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218C1BC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ACD1AF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43C115D4" w14:textId="77777777" w:rsidTr="004C2F18">
        <w:tc>
          <w:tcPr>
            <w:tcW w:w="4531" w:type="dxa"/>
            <w:vAlign w:val="center"/>
          </w:tcPr>
          <w:p w14:paraId="55F7E44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21FD1D2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0655600E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1452B39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32CBC49" w14:textId="77777777" w:rsidTr="004C2F18">
        <w:tc>
          <w:tcPr>
            <w:tcW w:w="4531" w:type="dxa"/>
            <w:vAlign w:val="center"/>
          </w:tcPr>
          <w:p w14:paraId="616F3BA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3508D7A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445034F2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0C0786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6C8987D4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47D7B4E" w14:textId="77777777" w:rsidTr="004C2F18">
        <w:tc>
          <w:tcPr>
            <w:tcW w:w="4531" w:type="dxa"/>
            <w:vAlign w:val="center"/>
          </w:tcPr>
          <w:p w14:paraId="1640287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65E39D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57DF0085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2123C65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64061D56" w14:textId="77777777" w:rsidTr="004C2F18">
        <w:tc>
          <w:tcPr>
            <w:tcW w:w="4531" w:type="dxa"/>
            <w:vAlign w:val="center"/>
          </w:tcPr>
          <w:p w14:paraId="0CF04EE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0FDF96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4E017E5E" w14:textId="77777777" w:rsidR="001B2BE8" w:rsidRPr="00EC70F7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2A59C62C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 </w:t>
            </w:r>
          </w:p>
          <w:p w14:paraId="511460A6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</w:t>
            </w:r>
            <w:r w:rsidRPr="004C2F18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15CC91E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63058022" w14:textId="77777777" w:rsidTr="004C2F18">
        <w:tc>
          <w:tcPr>
            <w:tcW w:w="4531" w:type="dxa"/>
            <w:vAlign w:val="center"/>
          </w:tcPr>
          <w:p w14:paraId="59A064F3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94DB004" w14:textId="77777777" w:rsidR="001B2BE8" w:rsidRPr="00CA6482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34667F51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B2F15A0" w14:textId="77777777" w:rsidR="001B2BE8" w:rsidRPr="00B11AF7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</w:t>
            </w:r>
            <w:r w:rsidRPr="004948B1">
              <w:rPr>
                <w:b/>
                <w:bCs/>
                <w:sz w:val="24"/>
                <w:szCs w:val="24"/>
              </w:rPr>
              <w:t>D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max.</w:t>
            </w:r>
            <w:r w:rsidRPr="004948B1">
              <w:rPr>
                <w:b/>
                <w:bCs/>
                <w:sz w:val="24"/>
                <w:szCs w:val="24"/>
              </w:rPr>
              <w:t xml:space="preserve"> </w:t>
            </w:r>
          </w:p>
          <w:p w14:paraId="385D74BD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9064B7">
              <w:rPr>
                <w:b/>
                <w:bCs/>
                <w:sz w:val="24"/>
                <w:szCs w:val="24"/>
              </w:rPr>
              <w:t xml:space="preserve"> </w:t>
            </w:r>
            <w:r w:rsidRPr="00161820">
              <w:rPr>
                <w:b/>
                <w:bCs/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45459CA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7DF2845D" w14:textId="77777777" w:rsidTr="004C2F18">
        <w:tc>
          <w:tcPr>
            <w:tcW w:w="4531" w:type="dxa"/>
            <w:vAlign w:val="center"/>
          </w:tcPr>
          <w:p w14:paraId="65118BF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D3366FB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6802ACBC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A9846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7488683" w14:textId="77777777" w:rsidR="001B2BE8" w:rsidRPr="004948B1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 </w:t>
            </w:r>
            <w:r w:rsidRPr="004948B1">
              <w:rPr>
                <w:b/>
                <w:bCs/>
                <w:sz w:val="24"/>
                <w:szCs w:val="24"/>
              </w:rPr>
              <w:t>E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min.</w:t>
            </w:r>
            <w:r w:rsidRPr="00161820">
              <w:rPr>
                <w:b/>
                <w:bCs/>
                <w:sz w:val="24"/>
                <w:szCs w:val="24"/>
              </w:rPr>
              <w:br/>
              <w:t xml:space="preserve">    (B, D)</w:t>
            </w:r>
          </w:p>
        </w:tc>
        <w:tc>
          <w:tcPr>
            <w:tcW w:w="3402" w:type="dxa"/>
            <w:vAlign w:val="center"/>
          </w:tcPr>
          <w:p w14:paraId="045CFA14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23E39549" w14:textId="77777777" w:rsidTr="004C2F18">
        <w:tc>
          <w:tcPr>
            <w:tcW w:w="4531" w:type="dxa"/>
            <w:vAlign w:val="center"/>
          </w:tcPr>
          <w:p w14:paraId="5BCCDF5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DA0FAAC" w14:textId="77777777" w:rsidR="001B2BE8" w:rsidRDefault="001B2BE8" w:rsidP="004C2F18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03BD922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9D54DD" w14:textId="77777777" w:rsidR="001B2BE8" w:rsidRPr="004C2F18" w:rsidRDefault="001B2BE8" w:rsidP="004C2F18">
            <w:pPr>
              <w:rPr>
                <w:sz w:val="24"/>
                <w:szCs w:val="24"/>
              </w:rPr>
            </w:pPr>
          </w:p>
          <w:p w14:paraId="20CD6293" w14:textId="77777777" w:rsidR="001B2BE8" w:rsidRPr="004C2F18" w:rsidRDefault="001B2BE8" w:rsidP="004C2F18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024B7567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5702A5D5" w14:textId="77777777" w:rsidTr="004C2F18">
        <w:tc>
          <w:tcPr>
            <w:tcW w:w="4531" w:type="dxa"/>
            <w:vAlign w:val="center"/>
          </w:tcPr>
          <w:p w14:paraId="6CE2D31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4C8BAF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33BAB7E8" w14:textId="77777777" w:rsidR="001B2BE8" w:rsidRPr="00FA2050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2E0F0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B027D65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99151F9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</w:tbl>
    <w:p w14:paraId="1BA0B745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BC2551" w14:textId="08B9D275" w:rsidR="001B2BE8" w:rsidRDefault="001B2BE8" w:rsidP="001B2BE8">
      <w:pPr>
        <w:spacing w:after="0" w:line="240" w:lineRule="auto"/>
        <w:rPr>
          <w:ins w:id="1" w:author="Kardelis Ondrej" w:date="2023-09-21T11:05:00Z"/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BCB74BF" w14:textId="77777777" w:rsidR="00FB2452" w:rsidRDefault="00FB2452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CDB922A" w14:textId="3722392F" w:rsidR="00BF45C5" w:rsidRPr="00D42C44" w:rsidRDefault="00B11AF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36F88C21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6B214627" w:rsidR="00BF45C5" w:rsidRPr="00161820" w:rsidRDefault="00BF45C5" w:rsidP="00161820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6182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16182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14:paraId="3E4301E8" w14:textId="77777777" w:rsidTr="00783BA0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61499862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E884EC7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14:paraId="44E8D193" w14:textId="77777777" w:rsidTr="00783BA0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783BA0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783BA0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2DA10BB8" w:rsidR="00A85A01" w:rsidRPr="00D42C44" w:rsidRDefault="009064B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4CD8A072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 a nariadenia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164B67F0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</w:t>
      </w:r>
      <w:r w:rsidR="007B342D">
        <w:rPr>
          <w:rFonts w:ascii="Times New Roman" w:hAnsi="Times New Roman" w:cs="Times New Roman"/>
          <w:sz w:val="24"/>
          <w:szCs w:val="24"/>
        </w:rPr>
        <w:t>podpory</w:t>
      </w:r>
      <w:r w:rsidR="007B342D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je podmienené splnením všetkých podmienok vyplývajúcich z nariadenia EP a R (EÚ) 2021/2116, delegovaného nariadenia Komisie (EÚ) 2022/127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4920813" w14:textId="1CC2B805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7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rozpočtom;</w:t>
      </w:r>
      <w:bookmarkEnd w:id="4"/>
      <w:bookmarkEnd w:id="5"/>
      <w:bookmarkEnd w:id="6"/>
    </w:p>
    <w:bookmarkEnd w:id="7"/>
    <w:p w14:paraId="114C7668" w14:textId="2B30708C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2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2D3DB5E8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Obchodné meno/názov </w:t>
      </w:r>
      <w:r w:rsidR="005918EC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3378401A"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EC2C60" w14:textId="77777777" w:rsidR="00B87BC0" w:rsidRDefault="00B87BC0" w:rsidP="00423156">
      <w:pPr>
        <w:spacing w:after="0" w:line="240" w:lineRule="auto"/>
      </w:pPr>
      <w:r>
        <w:separator/>
      </w:r>
    </w:p>
  </w:endnote>
  <w:endnote w:type="continuationSeparator" w:id="0">
    <w:p w14:paraId="027BD43C" w14:textId="77777777" w:rsidR="00B87BC0" w:rsidRDefault="00B87BC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6C1D5" w14:textId="77777777" w:rsidR="00B87BC0" w:rsidRDefault="00B87BC0" w:rsidP="00423156">
      <w:pPr>
        <w:spacing w:after="0" w:line="240" w:lineRule="auto"/>
      </w:pPr>
      <w:r>
        <w:separator/>
      </w:r>
    </w:p>
  </w:footnote>
  <w:footnote w:type="continuationSeparator" w:id="0">
    <w:p w14:paraId="50D1CC65" w14:textId="77777777" w:rsidR="00B87BC0" w:rsidRDefault="00B87BC0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8C24D9"/>
    <w:multiLevelType w:val="hybridMultilevel"/>
    <w:tmpl w:val="5A3876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1"/>
  </w:num>
  <w:num w:numId="6">
    <w:abstractNumId w:val="4"/>
  </w:num>
  <w:num w:numId="7">
    <w:abstractNumId w:val="2"/>
  </w:num>
  <w:num w:numId="8">
    <w:abstractNumId w:val="10"/>
  </w:num>
  <w:num w:numId="9">
    <w:abstractNumId w:val="8"/>
  </w:num>
  <w:num w:numId="10">
    <w:abstractNumId w:val="3"/>
  </w:num>
  <w:num w:numId="11">
    <w:abstractNumId w:val="7"/>
  </w:num>
  <w:num w:numId="12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delis Ondrej">
    <w15:presenceInfo w15:providerId="AD" w15:userId="S::ondrej.kardelis@apa.sk::e0f203c6-3480-42a8-9fda-b68fd2dc461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7661"/>
    <w:rsid w:val="00161820"/>
    <w:rsid w:val="001B2BE8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2E5F6B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948B1"/>
    <w:rsid w:val="004B5F50"/>
    <w:rsid w:val="00504B14"/>
    <w:rsid w:val="00555994"/>
    <w:rsid w:val="00590A4C"/>
    <w:rsid w:val="005918EC"/>
    <w:rsid w:val="005C585F"/>
    <w:rsid w:val="005E5341"/>
    <w:rsid w:val="00632327"/>
    <w:rsid w:val="00654879"/>
    <w:rsid w:val="006B665A"/>
    <w:rsid w:val="006C16BF"/>
    <w:rsid w:val="006D4DCE"/>
    <w:rsid w:val="007120B9"/>
    <w:rsid w:val="00717538"/>
    <w:rsid w:val="007269DE"/>
    <w:rsid w:val="00783BA0"/>
    <w:rsid w:val="00796801"/>
    <w:rsid w:val="007B103C"/>
    <w:rsid w:val="007B342D"/>
    <w:rsid w:val="007F6696"/>
    <w:rsid w:val="0084095C"/>
    <w:rsid w:val="008A707C"/>
    <w:rsid w:val="008C58A0"/>
    <w:rsid w:val="008E7431"/>
    <w:rsid w:val="008F2274"/>
    <w:rsid w:val="009064B7"/>
    <w:rsid w:val="00926882"/>
    <w:rsid w:val="00932434"/>
    <w:rsid w:val="00946D07"/>
    <w:rsid w:val="00971466"/>
    <w:rsid w:val="009B72E9"/>
    <w:rsid w:val="00A274A3"/>
    <w:rsid w:val="00A345E7"/>
    <w:rsid w:val="00A400AE"/>
    <w:rsid w:val="00A45A3A"/>
    <w:rsid w:val="00A83BBB"/>
    <w:rsid w:val="00A85A01"/>
    <w:rsid w:val="00AA7EAE"/>
    <w:rsid w:val="00AB2AB7"/>
    <w:rsid w:val="00AC018C"/>
    <w:rsid w:val="00AE2D2E"/>
    <w:rsid w:val="00B03280"/>
    <w:rsid w:val="00B04337"/>
    <w:rsid w:val="00B11AF7"/>
    <w:rsid w:val="00B348EC"/>
    <w:rsid w:val="00B51C14"/>
    <w:rsid w:val="00B62430"/>
    <w:rsid w:val="00B87BC0"/>
    <w:rsid w:val="00BE63C7"/>
    <w:rsid w:val="00BF0236"/>
    <w:rsid w:val="00BF0273"/>
    <w:rsid w:val="00BF45C5"/>
    <w:rsid w:val="00C20788"/>
    <w:rsid w:val="00C236F0"/>
    <w:rsid w:val="00C56E5B"/>
    <w:rsid w:val="00C60E3B"/>
    <w:rsid w:val="00C81C2F"/>
    <w:rsid w:val="00CA5CBD"/>
    <w:rsid w:val="00CB4A3C"/>
    <w:rsid w:val="00CB56C1"/>
    <w:rsid w:val="00CC1EEB"/>
    <w:rsid w:val="00CD3703"/>
    <w:rsid w:val="00CF5034"/>
    <w:rsid w:val="00D035A2"/>
    <w:rsid w:val="00D42C44"/>
    <w:rsid w:val="00D74448"/>
    <w:rsid w:val="00DA1382"/>
    <w:rsid w:val="00DC57BE"/>
    <w:rsid w:val="00DC7D79"/>
    <w:rsid w:val="00DD3DE1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2452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6</Pages>
  <Words>855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16</cp:revision>
  <cp:lastPrinted>2023-08-23T06:57:00Z</cp:lastPrinted>
  <dcterms:created xsi:type="dcterms:W3CDTF">2023-07-31T12:57:00Z</dcterms:created>
  <dcterms:modified xsi:type="dcterms:W3CDTF">2023-09-21T09:06:00Z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2023-09-20T09:24:57Z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1dc9edf2-2b2b-41db-af63-b68b2894ecdc</vt:lpwstr>
  </property>
  <property fmtid="{D5CDD505-2E9C-101B-9397-08002B2CF9AE}" pid="8" name="MSIP_Label_71f49583-305d-4d31-a578-23419888fadf_ContentBits">
    <vt:lpwstr>0</vt:lpwstr>
  </property>
</Properties>
</file>