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6628941E" w:rsidR="0020638F" w:rsidRPr="00614A18" w:rsidRDefault="0020638F" w:rsidP="0020638F">
      <w:pPr>
        <w:jc w:val="right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>Príloha č.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 w:rsidR="00C81C2F">
        <w:rPr>
          <w:b/>
          <w:bCs/>
          <w:i/>
          <w:sz w:val="20"/>
          <w:szCs w:val="20"/>
          <w:lang w:eastAsia="cs-CZ"/>
        </w:rPr>
        <w:t xml:space="preserve">6 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a 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C81C2F">
        <w:rPr>
          <w:b/>
          <w:bCs/>
          <w:i/>
          <w:sz w:val="20"/>
          <w:szCs w:val="20"/>
          <w:lang w:eastAsia="cs-CZ"/>
        </w:rPr>
        <w:t>í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</w:t>
      </w:r>
      <w:r w:rsidR="00AC018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komodite </w:t>
      </w:r>
      <w:r w:rsidR="00AC018C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="00C81C2F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bookmarkEnd w:id="0"/>
    <w:p w14:paraId="6B84BD4E" w14:textId="2EECDF7F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273FEF7A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  <w:r w:rsidR="001618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5046D45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E8A25D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484CF934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4C01136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6053777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FDCDCB7" w14:textId="6D1752B0" w:rsidR="00BF45C5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 </w:t>
      </w:r>
      <w:r w:rsidR="001B2BE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C4CCD57" w14:textId="642D391F" w:rsidR="00BF0236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1.  </w:t>
      </w:r>
      <w:r w:rsidR="001B2B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tejto žiadosti. </w:t>
      </w:r>
      <w:r w:rsidR="00DD3DE1" w:rsidRP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35F53693" w:rsidR="00BF45C5" w:rsidRPr="00CB56C1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Zoznam výdavkov vyhotoví žiadateľ podľa vzoru -  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príloh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y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č. </w:t>
      </w:r>
      <w:r w:rsidR="001B2BE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7 </w:t>
      </w:r>
      <w:r w:rsidR="001B2BE8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1B3B76DA" w:rsidR="00DD3DE1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7C71F36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podpory: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3A93C6A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B2BE8" w14:paraId="1990757C" w14:textId="77777777" w:rsidTr="004C2F18">
        <w:tc>
          <w:tcPr>
            <w:tcW w:w="4531" w:type="dxa"/>
            <w:vAlign w:val="center"/>
          </w:tcPr>
          <w:p w14:paraId="5238E7D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C22B72F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0ADA79F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86B8BF" w14:textId="2438F79B" w:rsidR="001B2BE8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Referenčné obdobie 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D6A6F6D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15BC7" w14:textId="77777777" w:rsidR="001B2BE8" w:rsidRDefault="001B2BE8" w:rsidP="004C2F18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416A971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133373B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14DA9F2A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18C1BC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ACD1AF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43C115D4" w14:textId="77777777" w:rsidTr="004C2F18">
        <w:tc>
          <w:tcPr>
            <w:tcW w:w="4531" w:type="dxa"/>
            <w:vAlign w:val="center"/>
          </w:tcPr>
          <w:p w14:paraId="55F7E44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21FD1D2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0655600E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1452B39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32CBC49" w14:textId="77777777" w:rsidTr="004C2F18">
        <w:tc>
          <w:tcPr>
            <w:tcW w:w="4531" w:type="dxa"/>
            <w:vAlign w:val="center"/>
          </w:tcPr>
          <w:p w14:paraId="616F3BA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508D7A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445034F2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0C0786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6C8987D4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47D7B4E" w14:textId="77777777" w:rsidTr="004C2F18">
        <w:tc>
          <w:tcPr>
            <w:tcW w:w="4531" w:type="dxa"/>
            <w:vAlign w:val="center"/>
          </w:tcPr>
          <w:p w14:paraId="1640287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65E39D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57DF0085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123C65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64061D56" w14:textId="77777777" w:rsidTr="004C2F18">
        <w:tc>
          <w:tcPr>
            <w:tcW w:w="4531" w:type="dxa"/>
            <w:vAlign w:val="center"/>
          </w:tcPr>
          <w:p w14:paraId="0CF04EE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0FDF96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4E017E5E" w14:textId="77777777" w:rsidR="001B2BE8" w:rsidRPr="00EC70F7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9C62C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 </w:t>
            </w:r>
          </w:p>
          <w:p w14:paraId="511460A6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</w:t>
            </w:r>
            <w:r w:rsidRPr="004C2F18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15CC91E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63058022" w14:textId="77777777" w:rsidTr="004C2F18">
        <w:tc>
          <w:tcPr>
            <w:tcW w:w="4531" w:type="dxa"/>
            <w:vAlign w:val="center"/>
          </w:tcPr>
          <w:p w14:paraId="59A064F3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94DB004" w14:textId="77777777" w:rsidR="001B2BE8" w:rsidRPr="00CA6482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34667F51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B2F15A0" w14:textId="77777777" w:rsidR="001B2BE8" w:rsidRPr="00B11AF7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</w:t>
            </w:r>
            <w:r w:rsidRPr="004948B1">
              <w:rPr>
                <w:b/>
                <w:bCs/>
                <w:sz w:val="24"/>
                <w:szCs w:val="24"/>
              </w:rPr>
              <w:t>D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max.</w:t>
            </w:r>
            <w:r w:rsidRPr="004948B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85D74BD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9064B7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>[6%] x C</w:t>
            </w:r>
          </w:p>
        </w:tc>
        <w:tc>
          <w:tcPr>
            <w:tcW w:w="3402" w:type="dxa"/>
            <w:vAlign w:val="center"/>
          </w:tcPr>
          <w:p w14:paraId="745459CA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7DF2845D" w14:textId="77777777" w:rsidTr="004C2F18">
        <w:tc>
          <w:tcPr>
            <w:tcW w:w="4531" w:type="dxa"/>
            <w:vAlign w:val="center"/>
          </w:tcPr>
          <w:p w14:paraId="65118BF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D3366FB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6802ACBC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A9846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7488683" w14:textId="77777777" w:rsidR="001B2BE8" w:rsidRPr="004948B1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 </w:t>
            </w:r>
            <w:r w:rsidRPr="004948B1">
              <w:rPr>
                <w:b/>
                <w:bCs/>
                <w:sz w:val="24"/>
                <w:szCs w:val="24"/>
              </w:rPr>
              <w:t>E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min.</w:t>
            </w:r>
            <w:r w:rsidRPr="00161820">
              <w:rPr>
                <w:b/>
                <w:bCs/>
                <w:sz w:val="24"/>
                <w:szCs w:val="24"/>
              </w:rPr>
              <w:br/>
              <w:t xml:space="preserve">    (B, D)</w:t>
            </w:r>
          </w:p>
        </w:tc>
        <w:tc>
          <w:tcPr>
            <w:tcW w:w="3402" w:type="dxa"/>
            <w:vAlign w:val="center"/>
          </w:tcPr>
          <w:p w14:paraId="045CFA14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23E39549" w14:textId="77777777" w:rsidTr="004C2F18">
        <w:tc>
          <w:tcPr>
            <w:tcW w:w="4531" w:type="dxa"/>
            <w:vAlign w:val="center"/>
          </w:tcPr>
          <w:p w14:paraId="5BCCDF5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DA0FAAC" w14:textId="77777777" w:rsidR="001B2BE8" w:rsidRDefault="001B2BE8" w:rsidP="004C2F1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03BD922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9D54DD" w14:textId="77777777" w:rsidR="001B2BE8" w:rsidRPr="004C2F18" w:rsidRDefault="001B2BE8" w:rsidP="004C2F18">
            <w:pPr>
              <w:rPr>
                <w:sz w:val="24"/>
                <w:szCs w:val="24"/>
              </w:rPr>
            </w:pPr>
          </w:p>
          <w:p w14:paraId="20CD6293" w14:textId="77777777" w:rsidR="001B2BE8" w:rsidRPr="004C2F18" w:rsidRDefault="001B2BE8" w:rsidP="004C2F18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24B7567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5702A5D5" w14:textId="77777777" w:rsidTr="004C2F18">
        <w:tc>
          <w:tcPr>
            <w:tcW w:w="4531" w:type="dxa"/>
            <w:vAlign w:val="center"/>
          </w:tcPr>
          <w:p w14:paraId="6CE2D31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4C8BAF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33BAB7E8" w14:textId="77777777" w:rsidR="001B2BE8" w:rsidRPr="00FA2050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0F0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B027D65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99151F9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</w:tbl>
    <w:p w14:paraId="1BA0B745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C2551" w14:textId="08B9D275" w:rsidR="001B2BE8" w:rsidRDefault="001B2BE8" w:rsidP="001B2BE8">
      <w:pPr>
        <w:spacing w:after="0" w:line="240" w:lineRule="auto"/>
        <w:rPr>
          <w:ins w:id="1" w:author="Kardelis Ondrej" w:date="2023-09-21T11:05:00Z"/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BCB74BF" w14:textId="77777777" w:rsidR="00FB2452" w:rsidRDefault="00FB2452" w:rsidP="001B2BE8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CDB922A" w14:textId="3722392F" w:rsidR="00BF45C5" w:rsidRPr="00D42C44" w:rsidRDefault="00B11AF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14:paraId="1F812E16" w14:textId="77777777" w:rsidTr="00783BA0">
        <w:trPr>
          <w:cantSplit/>
          <w:trHeight w:val="498"/>
        </w:trPr>
        <w:tc>
          <w:tcPr>
            <w:tcW w:w="4395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783BA0">
        <w:trPr>
          <w:cantSplit/>
          <w:trHeight w:val="420"/>
        </w:trPr>
        <w:tc>
          <w:tcPr>
            <w:tcW w:w="4395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783BA0">
        <w:trPr>
          <w:cantSplit/>
          <w:trHeight w:val="472"/>
        </w:trPr>
        <w:tc>
          <w:tcPr>
            <w:tcW w:w="4395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783BA0">
        <w:trPr>
          <w:cantSplit/>
          <w:trHeight w:val="472"/>
        </w:trPr>
        <w:tc>
          <w:tcPr>
            <w:tcW w:w="4395" w:type="dxa"/>
          </w:tcPr>
          <w:p w14:paraId="74DF8334" w14:textId="36F88C21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</w:p>
        </w:tc>
        <w:tc>
          <w:tcPr>
            <w:tcW w:w="514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783BA0">
        <w:trPr>
          <w:cantSplit/>
          <w:trHeight w:val="539"/>
        </w:trPr>
        <w:tc>
          <w:tcPr>
            <w:tcW w:w="4395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6B214627" w:rsidR="00BF45C5" w:rsidRPr="00161820" w:rsidRDefault="00BF45C5" w:rsidP="00161820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182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 w:rsidRPr="0016182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14:paraId="3E4301E8" w14:textId="77777777" w:rsidTr="00783BA0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19D8746A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61499862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E884EC7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14:paraId="44E8D193" w14:textId="77777777" w:rsidTr="00783BA0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783BA0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783BA0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783BA0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2DA10BB8" w:rsidR="00A85A01" w:rsidRPr="00D42C44" w:rsidRDefault="009064B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3F11C8EB" w14:textId="4CD8A072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 a nariadenia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06812C6D" w14:textId="164B67F0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</w:t>
      </w:r>
      <w:r w:rsidR="007B342D">
        <w:rPr>
          <w:rFonts w:ascii="Times New Roman" w:hAnsi="Times New Roman" w:cs="Times New Roman"/>
          <w:sz w:val="24"/>
          <w:szCs w:val="24"/>
        </w:rPr>
        <w:t>podpory</w:t>
      </w:r>
      <w:r w:rsidR="007B342D" w:rsidRPr="00CB56C1">
        <w:rPr>
          <w:rFonts w:ascii="Times New Roman" w:hAnsi="Times New Roman" w:cs="Times New Roman"/>
          <w:sz w:val="24"/>
          <w:szCs w:val="24"/>
        </w:rPr>
        <w:t xml:space="preserve"> </w:t>
      </w:r>
      <w:r w:rsidRPr="00CB56C1">
        <w:rPr>
          <w:rFonts w:ascii="Times New Roman" w:hAnsi="Times New Roman" w:cs="Times New Roman"/>
          <w:sz w:val="24"/>
          <w:szCs w:val="24"/>
        </w:rPr>
        <w:t>je podmienené splnením všetkých podmienok vyplývajúcich z nariadenia EP a R (EÚ) 2021/2116, delegovaného nariadenia Komisie (EÚ) 2022/127 a 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4920813" w14:textId="1CC2B805" w:rsidR="00C56E5B" w:rsidRPr="00CB56C1" w:rsidRDefault="00C56E5B" w:rsidP="00C56E5B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na vykonávanie intervencií počas ktorého o poskytnutie tejto podpory žiada  </w:t>
      </w:r>
      <w:bookmarkStart w:id="7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rozpočtom;</w:t>
      </w:r>
      <w:bookmarkEnd w:id="4"/>
      <w:bookmarkEnd w:id="5"/>
      <w:bookmarkEnd w:id="6"/>
    </w:p>
    <w:bookmarkEnd w:id="7"/>
    <w:p w14:paraId="114C7668" w14:textId="2B30708C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</w:t>
      </w:r>
      <w:r w:rsidR="007B342D"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>;</w:t>
      </w:r>
    </w:p>
    <w:p w14:paraId="3D671B6B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793B515" w14:textId="77777777" w:rsidR="00C56E5B" w:rsidRPr="00CB56C1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2D3DB5E8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918EC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3CC87BB8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3378401A"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7BA56844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39DFB28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77777777"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06FB8BA0" w14:textId="77777777"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77777777"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2C60" w14:textId="77777777" w:rsidR="00B87BC0" w:rsidRDefault="00B87BC0" w:rsidP="00423156">
      <w:pPr>
        <w:spacing w:after="0" w:line="240" w:lineRule="auto"/>
      </w:pPr>
      <w:r>
        <w:separator/>
      </w:r>
    </w:p>
  </w:endnote>
  <w:endnote w:type="continuationSeparator" w:id="0">
    <w:p w14:paraId="027BD43C" w14:textId="77777777" w:rsidR="00B87BC0" w:rsidRDefault="00B87BC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6C1D5" w14:textId="77777777" w:rsidR="00B87BC0" w:rsidRDefault="00B87BC0" w:rsidP="00423156">
      <w:pPr>
        <w:spacing w:after="0" w:line="240" w:lineRule="auto"/>
      </w:pPr>
      <w:r>
        <w:separator/>
      </w:r>
    </w:p>
  </w:footnote>
  <w:footnote w:type="continuationSeparator" w:id="0">
    <w:p w14:paraId="50D1CC65" w14:textId="77777777" w:rsidR="00B87BC0" w:rsidRDefault="00B87BC0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C24D9"/>
    <w:multiLevelType w:val="hybridMultilevel"/>
    <w:tmpl w:val="5A3876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delis Ondrej">
    <w15:presenceInfo w15:providerId="AD" w15:userId="S::ondrej.kardelis@apa.sk::e0f203c6-3480-42a8-9fda-b68fd2dc4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62EB6"/>
    <w:rsid w:val="00067477"/>
    <w:rsid w:val="00087720"/>
    <w:rsid w:val="000E4017"/>
    <w:rsid w:val="000F0647"/>
    <w:rsid w:val="00144729"/>
    <w:rsid w:val="00157661"/>
    <w:rsid w:val="00161820"/>
    <w:rsid w:val="001B2BE8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B0A90"/>
    <w:rsid w:val="002E5F6B"/>
    <w:rsid w:val="00372B3C"/>
    <w:rsid w:val="003A339F"/>
    <w:rsid w:val="003E0E60"/>
    <w:rsid w:val="00413FA8"/>
    <w:rsid w:val="004153D0"/>
    <w:rsid w:val="0041614D"/>
    <w:rsid w:val="00423156"/>
    <w:rsid w:val="004439B4"/>
    <w:rsid w:val="00472CC4"/>
    <w:rsid w:val="004948B1"/>
    <w:rsid w:val="004B5F50"/>
    <w:rsid w:val="00504B14"/>
    <w:rsid w:val="00555994"/>
    <w:rsid w:val="00590A4C"/>
    <w:rsid w:val="005918EC"/>
    <w:rsid w:val="005C585F"/>
    <w:rsid w:val="005E5341"/>
    <w:rsid w:val="00632327"/>
    <w:rsid w:val="00654879"/>
    <w:rsid w:val="006B665A"/>
    <w:rsid w:val="006C16BF"/>
    <w:rsid w:val="006D4DCE"/>
    <w:rsid w:val="007120B9"/>
    <w:rsid w:val="00717538"/>
    <w:rsid w:val="007269DE"/>
    <w:rsid w:val="00783BA0"/>
    <w:rsid w:val="00796801"/>
    <w:rsid w:val="007B103C"/>
    <w:rsid w:val="007B342D"/>
    <w:rsid w:val="007F6696"/>
    <w:rsid w:val="0084095C"/>
    <w:rsid w:val="008A707C"/>
    <w:rsid w:val="008C58A0"/>
    <w:rsid w:val="008E7431"/>
    <w:rsid w:val="008F2274"/>
    <w:rsid w:val="009064B7"/>
    <w:rsid w:val="00926882"/>
    <w:rsid w:val="00932434"/>
    <w:rsid w:val="00946D07"/>
    <w:rsid w:val="00971466"/>
    <w:rsid w:val="009B72E9"/>
    <w:rsid w:val="00A274A3"/>
    <w:rsid w:val="00A345E7"/>
    <w:rsid w:val="00A400AE"/>
    <w:rsid w:val="00A45A3A"/>
    <w:rsid w:val="00A83BBB"/>
    <w:rsid w:val="00A85A01"/>
    <w:rsid w:val="00AA7EAE"/>
    <w:rsid w:val="00AB2AB7"/>
    <w:rsid w:val="00AC018C"/>
    <w:rsid w:val="00AE2D2E"/>
    <w:rsid w:val="00B03280"/>
    <w:rsid w:val="00B04337"/>
    <w:rsid w:val="00B11AF7"/>
    <w:rsid w:val="00B348EC"/>
    <w:rsid w:val="00B51C14"/>
    <w:rsid w:val="00B62430"/>
    <w:rsid w:val="00B87BC0"/>
    <w:rsid w:val="00BE63C7"/>
    <w:rsid w:val="00BF0236"/>
    <w:rsid w:val="00BF0273"/>
    <w:rsid w:val="00BF45C5"/>
    <w:rsid w:val="00C20788"/>
    <w:rsid w:val="00C236F0"/>
    <w:rsid w:val="00C56E5B"/>
    <w:rsid w:val="00C60E3B"/>
    <w:rsid w:val="00C81C2F"/>
    <w:rsid w:val="00CA5CBD"/>
    <w:rsid w:val="00CB4A3C"/>
    <w:rsid w:val="00CB56C1"/>
    <w:rsid w:val="00CC1EEB"/>
    <w:rsid w:val="00CD3703"/>
    <w:rsid w:val="00CF5034"/>
    <w:rsid w:val="00D035A2"/>
    <w:rsid w:val="00D42C44"/>
    <w:rsid w:val="00D74448"/>
    <w:rsid w:val="00DA1382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2452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16</cp:revision>
  <cp:lastPrinted>2023-08-23T06:57:00Z</cp:lastPrinted>
  <dcterms:created xsi:type="dcterms:W3CDTF">2023-07-31T12:57:00Z</dcterms:created>
  <dcterms:modified xsi:type="dcterms:W3CDTF">2023-09-21T09:06:00Z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2023-09-20T09:24:57Z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1dc9edf2-2b2b-41db-af63-b68b2894ecdc</vt:lpwstr>
  </property>
  <property fmtid="{D5CDD505-2E9C-101B-9397-08002B2CF9AE}" pid="8" name="MSIP_Label_71f49583-305d-4d31-a578-23419888fadf_ContentBits">
    <vt:lpwstr>0</vt:lpwstr>
  </property>
</Properties>
</file>