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57A5F3" w14:textId="74C09B88" w:rsidR="00252EBA" w:rsidRPr="00A75C93" w:rsidRDefault="00A75C93" w:rsidP="00295328">
      <w:pPr>
        <w:jc w:val="center"/>
        <w:rPr>
          <w:rFonts w:ascii="Cambria" w:hAnsi="Cambria" w:cstheme="minorHAnsi"/>
          <w:b/>
          <w:color w:val="00B050"/>
          <w:sz w:val="28"/>
          <w:szCs w:val="28"/>
        </w:rPr>
      </w:pPr>
      <w:r w:rsidRPr="00A75C93">
        <w:rPr>
          <w:rFonts w:ascii="Cambria" w:hAnsi="Cambria" w:cstheme="minorHAnsi"/>
          <w:b/>
          <w:color w:val="00B050"/>
          <w:sz w:val="28"/>
          <w:szCs w:val="28"/>
        </w:rPr>
        <w:t>OPATRENIA</w:t>
      </w:r>
      <w:r w:rsidR="00C20B6A" w:rsidRPr="00A75C93">
        <w:rPr>
          <w:rFonts w:ascii="Cambria" w:hAnsi="Cambria" w:cstheme="minorHAnsi"/>
          <w:b/>
          <w:color w:val="00B050"/>
          <w:sz w:val="28"/>
          <w:szCs w:val="28"/>
        </w:rPr>
        <w:t xml:space="preserve"> </w:t>
      </w:r>
      <w:r w:rsidRPr="00A75C93">
        <w:rPr>
          <w:rFonts w:ascii="Cambria" w:hAnsi="Cambria" w:cstheme="minorHAnsi"/>
          <w:b/>
          <w:color w:val="00B050"/>
          <w:sz w:val="28"/>
          <w:szCs w:val="28"/>
        </w:rPr>
        <w:t xml:space="preserve">PRV SR 2014 – </w:t>
      </w:r>
      <w:r w:rsidR="0016798A">
        <w:rPr>
          <w:rFonts w:ascii="Cambria" w:hAnsi="Cambria" w:cstheme="minorHAnsi"/>
          <w:b/>
          <w:color w:val="00B050"/>
          <w:sz w:val="28"/>
          <w:szCs w:val="28"/>
        </w:rPr>
        <w:t>2022</w:t>
      </w:r>
      <w:r w:rsidR="00C20B6A" w:rsidRPr="00A75C93">
        <w:rPr>
          <w:rFonts w:ascii="Cambria" w:hAnsi="Cambria" w:cstheme="minorHAnsi"/>
          <w:b/>
          <w:color w:val="00B050"/>
          <w:sz w:val="28"/>
          <w:szCs w:val="28"/>
        </w:rPr>
        <w:t xml:space="preserve">, </w:t>
      </w:r>
      <w:r w:rsidRPr="00A75C93">
        <w:rPr>
          <w:rFonts w:ascii="Cambria" w:hAnsi="Cambria" w:cstheme="minorHAnsi"/>
          <w:b/>
          <w:color w:val="00B050"/>
          <w:sz w:val="28"/>
          <w:szCs w:val="28"/>
        </w:rPr>
        <w:t xml:space="preserve">PRIJÍMATELIA </w:t>
      </w:r>
      <w:r w:rsidR="00664E7F">
        <w:rPr>
          <w:rFonts w:ascii="Cambria" w:hAnsi="Cambria" w:cstheme="minorHAnsi"/>
          <w:b/>
          <w:color w:val="00B050"/>
          <w:sz w:val="28"/>
          <w:szCs w:val="28"/>
        </w:rPr>
        <w:t>FINANČNEJ PODPORY, SYSTÉMY FINANCOV</w:t>
      </w:r>
      <w:r w:rsidR="00BF39D7">
        <w:rPr>
          <w:rFonts w:ascii="Cambria" w:hAnsi="Cambria" w:cstheme="minorHAnsi"/>
          <w:b/>
          <w:color w:val="00B050"/>
          <w:sz w:val="28"/>
          <w:szCs w:val="28"/>
        </w:rPr>
        <w:t>A</w:t>
      </w:r>
      <w:r w:rsidR="00664E7F">
        <w:rPr>
          <w:rFonts w:ascii="Cambria" w:hAnsi="Cambria" w:cstheme="minorHAnsi"/>
          <w:b/>
          <w:color w:val="00B050"/>
          <w:sz w:val="28"/>
          <w:szCs w:val="28"/>
        </w:rPr>
        <w:t>NIA</w:t>
      </w:r>
    </w:p>
    <w:tbl>
      <w:tblPr>
        <w:tblW w:w="14389" w:type="dxa"/>
        <w:tblInd w:w="65" w:type="dxa"/>
        <w:tblLayout w:type="fixed"/>
        <w:tblCellMar>
          <w:left w:w="70" w:type="dxa"/>
          <w:right w:w="70" w:type="dxa"/>
        </w:tblCellMar>
        <w:tblLook w:val="04A0" w:firstRow="1" w:lastRow="0" w:firstColumn="1" w:lastColumn="0" w:noHBand="0" w:noVBand="1"/>
      </w:tblPr>
      <w:tblGrid>
        <w:gridCol w:w="1206"/>
        <w:gridCol w:w="4394"/>
        <w:gridCol w:w="5245"/>
        <w:gridCol w:w="3544"/>
      </w:tblGrid>
      <w:tr w:rsidR="001A6B93" w:rsidRPr="001A6B93" w14:paraId="701025A8" w14:textId="77777777" w:rsidTr="00AA7DE2">
        <w:trPr>
          <w:trHeight w:val="703"/>
        </w:trPr>
        <w:tc>
          <w:tcPr>
            <w:tcW w:w="1206" w:type="dxa"/>
            <w:tcBorders>
              <w:top w:val="single" w:sz="4" w:space="0" w:color="auto"/>
              <w:left w:val="single" w:sz="4" w:space="0" w:color="auto"/>
              <w:bottom w:val="single" w:sz="4" w:space="0" w:color="auto"/>
              <w:right w:val="single" w:sz="4" w:space="0" w:color="auto"/>
            </w:tcBorders>
            <w:shd w:val="clear" w:color="000000" w:fill="538DD5"/>
            <w:vAlign w:val="center"/>
            <w:hideMark/>
          </w:tcPr>
          <w:p w14:paraId="172005ED" w14:textId="77777777" w:rsidR="00664E7F" w:rsidRDefault="00C20B6A" w:rsidP="00B371B7">
            <w:pPr>
              <w:spacing w:after="0" w:line="240" w:lineRule="auto"/>
              <w:contextualSpacing/>
              <w:jc w:val="center"/>
              <w:rPr>
                <w:rFonts w:asciiTheme="majorHAnsi" w:eastAsia="Times New Roman" w:hAnsiTheme="majorHAnsi" w:cstheme="minorHAnsi"/>
                <w:b/>
                <w:bCs/>
                <w:color w:val="FFFFFF"/>
                <w:sz w:val="15"/>
                <w:szCs w:val="15"/>
                <w:lang w:eastAsia="sk-SK"/>
              </w:rPr>
            </w:pPr>
            <w:r w:rsidRPr="001A6B93">
              <w:rPr>
                <w:rFonts w:asciiTheme="majorHAnsi" w:eastAsia="Times New Roman" w:hAnsiTheme="majorHAnsi" w:cstheme="minorHAnsi"/>
                <w:b/>
                <w:bCs/>
                <w:color w:val="FFFFFF"/>
                <w:sz w:val="15"/>
                <w:szCs w:val="15"/>
                <w:lang w:eastAsia="sk-SK"/>
              </w:rPr>
              <w:t>Číslo</w:t>
            </w:r>
            <w:r w:rsidR="00B371B7" w:rsidRPr="001A6B93">
              <w:rPr>
                <w:rFonts w:asciiTheme="majorHAnsi" w:eastAsia="Times New Roman" w:hAnsiTheme="majorHAnsi" w:cstheme="minorHAnsi"/>
                <w:b/>
                <w:bCs/>
                <w:color w:val="FFFFFF"/>
                <w:sz w:val="15"/>
                <w:szCs w:val="15"/>
                <w:lang w:eastAsia="sk-SK"/>
              </w:rPr>
              <w:t xml:space="preserve"> opatreni</w:t>
            </w:r>
            <w:r w:rsidR="00664E7F">
              <w:rPr>
                <w:rFonts w:asciiTheme="majorHAnsi" w:eastAsia="Times New Roman" w:hAnsiTheme="majorHAnsi" w:cstheme="minorHAnsi"/>
                <w:b/>
                <w:bCs/>
                <w:color w:val="FFFFFF"/>
                <w:sz w:val="15"/>
                <w:szCs w:val="15"/>
                <w:lang w:eastAsia="sk-SK"/>
              </w:rPr>
              <w:t>a</w:t>
            </w:r>
          </w:p>
          <w:p w14:paraId="0C860B63" w14:textId="188C9B70" w:rsidR="00B371B7" w:rsidRPr="001A6B93" w:rsidRDefault="00C20B6A" w:rsidP="00B371B7">
            <w:pPr>
              <w:spacing w:after="0" w:line="240" w:lineRule="auto"/>
              <w:contextualSpacing/>
              <w:jc w:val="center"/>
              <w:rPr>
                <w:rFonts w:asciiTheme="majorHAnsi" w:eastAsia="Times New Roman" w:hAnsiTheme="majorHAnsi" w:cstheme="minorHAnsi"/>
                <w:b/>
                <w:bCs/>
                <w:color w:val="FFFFFF"/>
                <w:sz w:val="15"/>
                <w:szCs w:val="15"/>
                <w:lang w:eastAsia="sk-SK"/>
              </w:rPr>
            </w:pPr>
            <w:r w:rsidRPr="001A6B93">
              <w:rPr>
                <w:rFonts w:asciiTheme="majorHAnsi" w:eastAsia="Times New Roman" w:hAnsiTheme="majorHAnsi" w:cstheme="minorHAnsi"/>
                <w:b/>
                <w:bCs/>
                <w:color w:val="FFFFFF"/>
                <w:sz w:val="15"/>
                <w:szCs w:val="15"/>
                <w:lang w:eastAsia="sk-SK"/>
              </w:rPr>
              <w:t>/podopatrenia</w:t>
            </w:r>
          </w:p>
        </w:tc>
        <w:tc>
          <w:tcPr>
            <w:tcW w:w="4394" w:type="dxa"/>
            <w:tcBorders>
              <w:top w:val="single" w:sz="4" w:space="0" w:color="auto"/>
              <w:left w:val="nil"/>
              <w:bottom w:val="single" w:sz="4" w:space="0" w:color="auto"/>
              <w:right w:val="single" w:sz="4" w:space="0" w:color="auto"/>
            </w:tcBorders>
            <w:shd w:val="clear" w:color="000000" w:fill="538DD5"/>
            <w:vAlign w:val="center"/>
            <w:hideMark/>
          </w:tcPr>
          <w:p w14:paraId="0D6F799C" w14:textId="122D9798" w:rsidR="00B371B7" w:rsidRPr="001A6B93" w:rsidRDefault="00C20B6A" w:rsidP="00B371B7">
            <w:pPr>
              <w:spacing w:after="0" w:line="240" w:lineRule="auto"/>
              <w:contextualSpacing/>
              <w:rPr>
                <w:rFonts w:asciiTheme="majorHAnsi" w:eastAsia="Times New Roman" w:hAnsiTheme="majorHAnsi" w:cstheme="minorHAnsi"/>
                <w:b/>
                <w:bCs/>
                <w:color w:val="FFFFFF"/>
                <w:sz w:val="15"/>
                <w:szCs w:val="15"/>
                <w:lang w:eastAsia="sk-SK"/>
              </w:rPr>
            </w:pPr>
            <w:r w:rsidRPr="001A6B93">
              <w:rPr>
                <w:rFonts w:asciiTheme="majorHAnsi" w:eastAsia="Times New Roman" w:hAnsiTheme="majorHAnsi" w:cstheme="minorHAnsi"/>
                <w:b/>
                <w:bCs/>
                <w:color w:val="FFFFFF"/>
                <w:sz w:val="15"/>
                <w:szCs w:val="15"/>
                <w:lang w:eastAsia="sk-SK"/>
              </w:rPr>
              <w:t>Názov opatrenia</w:t>
            </w:r>
            <w:r w:rsidR="00B371B7" w:rsidRPr="001A6B93">
              <w:rPr>
                <w:rFonts w:asciiTheme="majorHAnsi" w:eastAsia="Times New Roman" w:hAnsiTheme="majorHAnsi" w:cstheme="minorHAnsi"/>
                <w:b/>
                <w:bCs/>
                <w:color w:val="FFFFFF"/>
                <w:sz w:val="15"/>
                <w:szCs w:val="15"/>
                <w:lang w:eastAsia="sk-SK"/>
              </w:rPr>
              <w:t>/</w:t>
            </w:r>
            <w:r w:rsidRPr="001A6B93">
              <w:rPr>
                <w:rFonts w:asciiTheme="majorHAnsi" w:eastAsia="Times New Roman" w:hAnsiTheme="majorHAnsi" w:cstheme="minorHAnsi"/>
                <w:b/>
                <w:bCs/>
                <w:color w:val="FFFFFF"/>
                <w:sz w:val="15"/>
                <w:szCs w:val="15"/>
                <w:lang w:eastAsia="sk-SK"/>
              </w:rPr>
              <w:t>podopatrenia</w:t>
            </w:r>
          </w:p>
        </w:tc>
        <w:tc>
          <w:tcPr>
            <w:tcW w:w="5245" w:type="dxa"/>
            <w:tcBorders>
              <w:top w:val="single" w:sz="4" w:space="0" w:color="auto"/>
              <w:left w:val="nil"/>
              <w:bottom w:val="single" w:sz="4" w:space="0" w:color="auto"/>
              <w:right w:val="single" w:sz="4" w:space="0" w:color="auto"/>
            </w:tcBorders>
            <w:shd w:val="clear" w:color="000000" w:fill="538DD5"/>
            <w:vAlign w:val="center"/>
            <w:hideMark/>
          </w:tcPr>
          <w:p w14:paraId="08990255" w14:textId="7A1D4E20" w:rsidR="00B371B7" w:rsidRPr="001A6B93" w:rsidRDefault="00EA12F8" w:rsidP="00B371B7">
            <w:pPr>
              <w:spacing w:after="0" w:line="240" w:lineRule="auto"/>
              <w:contextualSpacing/>
              <w:rPr>
                <w:rFonts w:asciiTheme="majorHAnsi" w:eastAsia="Times New Roman" w:hAnsiTheme="majorHAnsi" w:cstheme="minorHAnsi"/>
                <w:b/>
                <w:bCs/>
                <w:color w:val="FFFFFF"/>
                <w:sz w:val="15"/>
                <w:szCs w:val="15"/>
                <w:lang w:eastAsia="sk-SK"/>
              </w:rPr>
            </w:pPr>
            <w:r w:rsidRPr="001A6B93">
              <w:rPr>
                <w:rFonts w:asciiTheme="majorHAnsi" w:eastAsia="Times New Roman" w:hAnsiTheme="majorHAnsi" w:cstheme="minorHAnsi"/>
                <w:b/>
                <w:bCs/>
                <w:color w:val="FFFFFF"/>
                <w:sz w:val="15"/>
                <w:szCs w:val="15"/>
                <w:lang w:eastAsia="sk-SK"/>
              </w:rPr>
              <w:t>Prijímate</w:t>
            </w:r>
            <w:r w:rsidR="00664E7F">
              <w:rPr>
                <w:rFonts w:asciiTheme="majorHAnsi" w:eastAsia="Times New Roman" w:hAnsiTheme="majorHAnsi" w:cstheme="minorHAnsi"/>
                <w:b/>
                <w:bCs/>
                <w:color w:val="FFFFFF"/>
                <w:sz w:val="15"/>
                <w:szCs w:val="15"/>
                <w:lang w:eastAsia="sk-SK"/>
              </w:rPr>
              <w:t>lia</w:t>
            </w:r>
            <w:r w:rsidR="00B371B7" w:rsidRPr="001A6B93">
              <w:rPr>
                <w:rFonts w:asciiTheme="majorHAnsi" w:eastAsia="Times New Roman" w:hAnsiTheme="majorHAnsi" w:cstheme="minorHAnsi"/>
                <w:b/>
                <w:bCs/>
                <w:color w:val="FFFFFF"/>
                <w:sz w:val="15"/>
                <w:szCs w:val="15"/>
                <w:lang w:eastAsia="sk-SK"/>
              </w:rPr>
              <w:t xml:space="preserve"> finančnej podpory</w:t>
            </w:r>
          </w:p>
        </w:tc>
        <w:tc>
          <w:tcPr>
            <w:tcW w:w="3544" w:type="dxa"/>
            <w:tcBorders>
              <w:top w:val="single" w:sz="4" w:space="0" w:color="auto"/>
              <w:left w:val="nil"/>
              <w:bottom w:val="single" w:sz="4" w:space="0" w:color="auto"/>
              <w:right w:val="single" w:sz="4" w:space="0" w:color="auto"/>
            </w:tcBorders>
            <w:shd w:val="clear" w:color="000000" w:fill="538DD5"/>
            <w:vAlign w:val="center"/>
            <w:hideMark/>
          </w:tcPr>
          <w:p w14:paraId="70FB343E" w14:textId="470656AC" w:rsidR="00DB364C" w:rsidRPr="0039298A" w:rsidRDefault="00B371B7" w:rsidP="0021264C">
            <w:pPr>
              <w:spacing w:after="0" w:line="240" w:lineRule="auto"/>
              <w:contextualSpacing/>
              <w:rPr>
                <w:rFonts w:asciiTheme="majorHAnsi" w:eastAsia="Times New Roman" w:hAnsiTheme="majorHAnsi" w:cstheme="minorHAnsi"/>
                <w:b/>
                <w:bCs/>
                <w:color w:val="FFFFFF"/>
                <w:sz w:val="15"/>
                <w:szCs w:val="15"/>
                <w:lang w:eastAsia="sk-SK"/>
              </w:rPr>
            </w:pPr>
            <w:r w:rsidRPr="00AA7DE2">
              <w:rPr>
                <w:rFonts w:asciiTheme="majorHAnsi" w:eastAsia="Times New Roman" w:hAnsiTheme="majorHAnsi" w:cstheme="minorHAnsi"/>
                <w:b/>
                <w:bCs/>
                <w:color w:val="FFFFFF"/>
                <w:sz w:val="15"/>
                <w:szCs w:val="15"/>
                <w:lang w:eastAsia="sk-SK"/>
              </w:rPr>
              <w:t>Systém</w:t>
            </w:r>
            <w:r w:rsidR="00664E7F">
              <w:rPr>
                <w:rFonts w:asciiTheme="majorHAnsi" w:eastAsia="Times New Roman" w:hAnsiTheme="majorHAnsi" w:cstheme="minorHAnsi"/>
                <w:b/>
                <w:bCs/>
                <w:color w:val="FFFFFF"/>
                <w:sz w:val="15"/>
                <w:szCs w:val="15"/>
                <w:lang w:eastAsia="sk-SK"/>
              </w:rPr>
              <w:t>y</w:t>
            </w:r>
            <w:r w:rsidRPr="00AA7DE2">
              <w:rPr>
                <w:rFonts w:asciiTheme="majorHAnsi" w:eastAsia="Times New Roman" w:hAnsiTheme="majorHAnsi" w:cstheme="minorHAnsi"/>
                <w:b/>
                <w:bCs/>
                <w:color w:val="FFFFFF"/>
                <w:sz w:val="15"/>
                <w:szCs w:val="15"/>
                <w:lang w:eastAsia="sk-SK"/>
              </w:rPr>
              <w:t xml:space="preserve">  financovania</w:t>
            </w:r>
          </w:p>
        </w:tc>
      </w:tr>
      <w:tr w:rsidR="001A6B93" w:rsidRPr="001A6B93" w14:paraId="534C2E76" w14:textId="77777777" w:rsidTr="00AA7DE2">
        <w:trPr>
          <w:trHeight w:val="401"/>
        </w:trPr>
        <w:tc>
          <w:tcPr>
            <w:tcW w:w="1206" w:type="dxa"/>
            <w:tcBorders>
              <w:top w:val="nil"/>
              <w:left w:val="single" w:sz="4" w:space="0" w:color="auto"/>
              <w:bottom w:val="single" w:sz="4" w:space="0" w:color="auto"/>
              <w:right w:val="single" w:sz="4" w:space="0" w:color="auto"/>
            </w:tcBorders>
            <w:shd w:val="clear" w:color="000000" w:fill="C5D9F1"/>
            <w:vAlign w:val="center"/>
            <w:hideMark/>
          </w:tcPr>
          <w:p w14:paraId="3681970B" w14:textId="77777777" w:rsidR="00B371B7" w:rsidRPr="0039298A" w:rsidRDefault="00B371B7" w:rsidP="00B371B7">
            <w:pPr>
              <w:spacing w:after="0" w:line="240" w:lineRule="auto"/>
              <w:contextualSpacing/>
              <w:jc w:val="center"/>
              <w:rPr>
                <w:rFonts w:asciiTheme="majorHAnsi" w:eastAsia="Times New Roman" w:hAnsiTheme="majorHAnsi" w:cstheme="minorHAnsi"/>
                <w:b/>
                <w:bCs/>
                <w:iCs/>
                <w:sz w:val="15"/>
                <w:szCs w:val="15"/>
                <w:lang w:eastAsia="sk-SK"/>
              </w:rPr>
            </w:pPr>
            <w:r w:rsidRPr="0039298A">
              <w:rPr>
                <w:rFonts w:asciiTheme="majorHAnsi" w:eastAsia="Times New Roman" w:hAnsiTheme="majorHAnsi" w:cstheme="minorHAnsi"/>
                <w:b/>
                <w:bCs/>
                <w:iCs/>
                <w:sz w:val="15"/>
                <w:szCs w:val="15"/>
                <w:lang w:eastAsia="sk-SK"/>
              </w:rPr>
              <w:t>M01</w:t>
            </w:r>
          </w:p>
        </w:tc>
        <w:tc>
          <w:tcPr>
            <w:tcW w:w="4394" w:type="dxa"/>
            <w:tcBorders>
              <w:top w:val="nil"/>
              <w:left w:val="nil"/>
              <w:bottom w:val="single" w:sz="4" w:space="0" w:color="auto"/>
              <w:right w:val="single" w:sz="4" w:space="0" w:color="auto"/>
            </w:tcBorders>
            <w:shd w:val="clear" w:color="000000" w:fill="C5D9F1"/>
            <w:vAlign w:val="center"/>
            <w:hideMark/>
          </w:tcPr>
          <w:p w14:paraId="248C41F6" w14:textId="77777777" w:rsidR="00B371B7" w:rsidRPr="0039298A" w:rsidRDefault="00B371B7" w:rsidP="00B371B7">
            <w:pPr>
              <w:spacing w:after="0" w:line="240" w:lineRule="auto"/>
              <w:contextualSpacing/>
              <w:rPr>
                <w:rFonts w:asciiTheme="majorHAnsi" w:eastAsia="Times New Roman" w:hAnsiTheme="majorHAnsi" w:cstheme="minorHAnsi"/>
                <w:b/>
                <w:bCs/>
                <w:iCs/>
                <w:sz w:val="15"/>
                <w:szCs w:val="15"/>
                <w:lang w:eastAsia="sk-SK"/>
              </w:rPr>
            </w:pPr>
            <w:r w:rsidRPr="0039298A">
              <w:rPr>
                <w:rFonts w:asciiTheme="majorHAnsi" w:eastAsia="Times New Roman" w:hAnsiTheme="majorHAnsi" w:cstheme="minorHAnsi"/>
                <w:b/>
                <w:bCs/>
                <w:iCs/>
                <w:sz w:val="15"/>
                <w:szCs w:val="15"/>
                <w:lang w:eastAsia="sk-SK"/>
              </w:rPr>
              <w:t xml:space="preserve">Prenos znalostí a informačné akcie </w:t>
            </w:r>
          </w:p>
        </w:tc>
        <w:tc>
          <w:tcPr>
            <w:tcW w:w="5245" w:type="dxa"/>
            <w:tcBorders>
              <w:top w:val="nil"/>
              <w:left w:val="nil"/>
              <w:bottom w:val="single" w:sz="4" w:space="0" w:color="auto"/>
              <w:right w:val="single" w:sz="4" w:space="0" w:color="auto"/>
            </w:tcBorders>
            <w:shd w:val="clear" w:color="000000" w:fill="C5D9F1"/>
            <w:vAlign w:val="center"/>
            <w:hideMark/>
          </w:tcPr>
          <w:p w14:paraId="33CB405A" w14:textId="400F8DB2" w:rsidR="00B371B7" w:rsidRPr="0039298A" w:rsidRDefault="0047567C" w:rsidP="00914DCF">
            <w:pPr>
              <w:spacing w:after="0" w:line="240" w:lineRule="auto"/>
              <w:contextualSpacing/>
              <w:rPr>
                <w:rFonts w:asciiTheme="majorHAnsi" w:eastAsia="Times New Roman" w:hAnsiTheme="majorHAnsi" w:cstheme="minorHAnsi"/>
                <w:i/>
                <w:iCs/>
                <w:sz w:val="15"/>
                <w:szCs w:val="15"/>
                <w:lang w:eastAsia="sk-SK"/>
              </w:rPr>
            </w:pPr>
            <w:r w:rsidRPr="0039298A">
              <w:rPr>
                <w:rFonts w:asciiTheme="majorHAnsi" w:eastAsia="Times New Roman" w:hAnsiTheme="majorHAnsi" w:cstheme="minorHAnsi"/>
                <w:i/>
                <w:iCs/>
                <w:sz w:val="15"/>
                <w:szCs w:val="15"/>
                <w:lang w:eastAsia="sk-SK"/>
              </w:rPr>
              <w:t>čl. 14</w:t>
            </w:r>
            <w:r w:rsidR="007031C1" w:rsidRPr="0039298A">
              <w:rPr>
                <w:rFonts w:asciiTheme="majorHAnsi" w:eastAsia="Times New Roman" w:hAnsiTheme="majorHAnsi" w:cstheme="minorHAnsi"/>
                <w:i/>
                <w:iCs/>
                <w:sz w:val="15"/>
                <w:szCs w:val="15"/>
                <w:lang w:eastAsia="sk-SK"/>
              </w:rPr>
              <w:t xml:space="preserve"> nariadenia</w:t>
            </w:r>
            <w:r w:rsidR="007F4BBD" w:rsidRPr="0039298A">
              <w:rPr>
                <w:rFonts w:asciiTheme="majorHAnsi" w:eastAsia="Times New Roman" w:hAnsiTheme="majorHAnsi" w:cstheme="minorHAnsi"/>
                <w:i/>
                <w:iCs/>
                <w:sz w:val="15"/>
                <w:szCs w:val="15"/>
                <w:lang w:eastAsia="sk-SK"/>
              </w:rPr>
              <w:t xml:space="preserve"> </w:t>
            </w:r>
            <w:r w:rsidR="007031C1" w:rsidRPr="0039298A">
              <w:rPr>
                <w:rFonts w:asciiTheme="majorHAnsi" w:eastAsia="Times New Roman" w:hAnsiTheme="majorHAnsi" w:cstheme="minorHAnsi"/>
                <w:i/>
                <w:iCs/>
                <w:sz w:val="15"/>
                <w:szCs w:val="15"/>
                <w:lang w:eastAsia="sk-SK"/>
              </w:rPr>
              <w:t xml:space="preserve">(EÚ) č. </w:t>
            </w:r>
            <w:r w:rsidRPr="0039298A">
              <w:rPr>
                <w:rFonts w:asciiTheme="majorHAnsi" w:eastAsia="Times New Roman" w:hAnsiTheme="majorHAnsi" w:cstheme="minorHAnsi"/>
                <w:i/>
                <w:iCs/>
                <w:sz w:val="15"/>
                <w:szCs w:val="15"/>
                <w:lang w:eastAsia="sk-SK"/>
              </w:rPr>
              <w:t>1305/2013</w:t>
            </w:r>
          </w:p>
        </w:tc>
        <w:tc>
          <w:tcPr>
            <w:tcW w:w="3544" w:type="dxa"/>
            <w:tcBorders>
              <w:top w:val="nil"/>
              <w:left w:val="nil"/>
              <w:bottom w:val="single" w:sz="4" w:space="0" w:color="auto"/>
              <w:right w:val="single" w:sz="4" w:space="0" w:color="auto"/>
            </w:tcBorders>
            <w:shd w:val="clear" w:color="000000" w:fill="C5D9F1"/>
            <w:vAlign w:val="center"/>
            <w:hideMark/>
          </w:tcPr>
          <w:p w14:paraId="17708933" w14:textId="77777777" w:rsidR="00B371B7" w:rsidRPr="0039298A" w:rsidRDefault="00B371B7" w:rsidP="00B371B7">
            <w:pPr>
              <w:spacing w:after="0" w:line="240" w:lineRule="auto"/>
              <w:contextualSpacing/>
              <w:jc w:val="center"/>
              <w:rPr>
                <w:rFonts w:asciiTheme="majorHAnsi" w:eastAsia="Times New Roman" w:hAnsiTheme="majorHAnsi" w:cstheme="minorHAnsi"/>
                <w:i/>
                <w:iCs/>
                <w:sz w:val="15"/>
                <w:szCs w:val="15"/>
                <w:lang w:eastAsia="sk-SK"/>
              </w:rPr>
            </w:pPr>
            <w:r w:rsidRPr="0039298A">
              <w:rPr>
                <w:rFonts w:asciiTheme="majorHAnsi" w:eastAsia="Times New Roman" w:hAnsiTheme="majorHAnsi" w:cstheme="minorHAnsi"/>
                <w:i/>
                <w:iCs/>
                <w:sz w:val="15"/>
                <w:szCs w:val="15"/>
                <w:lang w:eastAsia="sk-SK"/>
              </w:rPr>
              <w:t> </w:t>
            </w:r>
          </w:p>
        </w:tc>
      </w:tr>
      <w:tr w:rsidR="001A6B93" w:rsidRPr="0039298A" w14:paraId="7780FB39" w14:textId="77777777" w:rsidTr="00AA7DE2">
        <w:trPr>
          <w:trHeight w:val="352"/>
        </w:trPr>
        <w:tc>
          <w:tcPr>
            <w:tcW w:w="1206" w:type="dxa"/>
            <w:tcBorders>
              <w:top w:val="nil"/>
              <w:left w:val="single" w:sz="4" w:space="0" w:color="auto"/>
              <w:bottom w:val="single" w:sz="4" w:space="0" w:color="auto"/>
              <w:right w:val="single" w:sz="4" w:space="0" w:color="auto"/>
            </w:tcBorders>
            <w:shd w:val="clear" w:color="auto" w:fill="auto"/>
            <w:vAlign w:val="center"/>
            <w:hideMark/>
          </w:tcPr>
          <w:p w14:paraId="2C9F42E7" w14:textId="77777777" w:rsidR="00B371B7" w:rsidRPr="0039298A" w:rsidRDefault="00B371B7" w:rsidP="00B371B7">
            <w:pPr>
              <w:spacing w:after="0" w:line="240" w:lineRule="auto"/>
              <w:contextualSpacing/>
              <w:jc w:val="center"/>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color w:val="000000"/>
                <w:sz w:val="15"/>
                <w:szCs w:val="15"/>
                <w:lang w:eastAsia="sk-SK"/>
              </w:rPr>
              <w:t>1.1</w:t>
            </w:r>
          </w:p>
        </w:tc>
        <w:tc>
          <w:tcPr>
            <w:tcW w:w="4394" w:type="dxa"/>
            <w:tcBorders>
              <w:top w:val="nil"/>
              <w:left w:val="nil"/>
              <w:bottom w:val="single" w:sz="4" w:space="0" w:color="auto"/>
              <w:right w:val="single" w:sz="4" w:space="0" w:color="auto"/>
            </w:tcBorders>
            <w:shd w:val="clear" w:color="auto" w:fill="auto"/>
            <w:vAlign w:val="center"/>
            <w:hideMark/>
          </w:tcPr>
          <w:p w14:paraId="74D6702E" w14:textId="77777777" w:rsidR="00B371B7" w:rsidRPr="0039298A" w:rsidRDefault="00B371B7" w:rsidP="00B371B7">
            <w:pPr>
              <w:spacing w:after="0" w:line="240" w:lineRule="auto"/>
              <w:contextualSpacing/>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color w:val="000000"/>
                <w:sz w:val="15"/>
                <w:szCs w:val="15"/>
                <w:lang w:eastAsia="sk-SK"/>
              </w:rPr>
              <w:t>Podpora na akcie odborného vzdelávania a získavania zručností</w:t>
            </w:r>
          </w:p>
        </w:tc>
        <w:tc>
          <w:tcPr>
            <w:tcW w:w="5245" w:type="dxa"/>
            <w:tcBorders>
              <w:top w:val="nil"/>
              <w:left w:val="nil"/>
              <w:bottom w:val="single" w:sz="4" w:space="0" w:color="auto"/>
              <w:right w:val="single" w:sz="4" w:space="0" w:color="auto"/>
            </w:tcBorders>
            <w:shd w:val="clear" w:color="auto" w:fill="auto"/>
            <w:vAlign w:val="center"/>
            <w:hideMark/>
          </w:tcPr>
          <w:p w14:paraId="619A93DD" w14:textId="77777777" w:rsidR="00B371B7" w:rsidRPr="0039298A" w:rsidRDefault="00B371B7" w:rsidP="00B371B7">
            <w:pPr>
              <w:spacing w:after="0" w:line="240" w:lineRule="auto"/>
              <w:contextualSpacing/>
              <w:rPr>
                <w:rFonts w:asciiTheme="majorHAnsi" w:eastAsia="Times New Roman" w:hAnsiTheme="majorHAnsi" w:cstheme="minorHAnsi"/>
                <w:color w:val="000000"/>
                <w:sz w:val="15"/>
                <w:szCs w:val="15"/>
                <w:lang w:eastAsia="sk-SK"/>
              </w:rPr>
            </w:pPr>
            <w:proofErr w:type="spellStart"/>
            <w:r w:rsidRPr="0039298A">
              <w:rPr>
                <w:rFonts w:asciiTheme="majorHAnsi" w:eastAsia="Times New Roman" w:hAnsiTheme="majorHAnsi" w:cstheme="minorHAnsi"/>
                <w:color w:val="000000"/>
                <w:sz w:val="15"/>
                <w:szCs w:val="15"/>
                <w:lang w:eastAsia="sk-SK"/>
              </w:rPr>
              <w:t>Provider</w:t>
            </w:r>
            <w:proofErr w:type="spellEnd"/>
            <w:r w:rsidRPr="0039298A">
              <w:rPr>
                <w:rFonts w:asciiTheme="majorHAnsi" w:eastAsia="Times New Roman" w:hAnsiTheme="majorHAnsi" w:cstheme="minorHAnsi"/>
                <w:color w:val="000000"/>
                <w:sz w:val="15"/>
                <w:szCs w:val="15"/>
                <w:lang w:eastAsia="sk-SK"/>
              </w:rPr>
              <w:t xml:space="preserve"> (poskytovateľ) služieb prenosu vedomostí a zručností.</w:t>
            </w:r>
          </w:p>
        </w:tc>
        <w:tc>
          <w:tcPr>
            <w:tcW w:w="3544" w:type="dxa"/>
            <w:tcBorders>
              <w:top w:val="nil"/>
              <w:left w:val="nil"/>
              <w:bottom w:val="single" w:sz="4" w:space="0" w:color="auto"/>
              <w:right w:val="single" w:sz="4" w:space="0" w:color="auto"/>
            </w:tcBorders>
            <w:shd w:val="clear" w:color="auto" w:fill="auto"/>
            <w:vAlign w:val="center"/>
            <w:hideMark/>
          </w:tcPr>
          <w:p w14:paraId="1875B719" w14:textId="19AD981D" w:rsidR="00DB364C" w:rsidRPr="0039298A" w:rsidRDefault="00B371B7">
            <w:pPr>
              <w:spacing w:after="0" w:line="240" w:lineRule="auto"/>
              <w:contextualSpacing/>
              <w:jc w:val="center"/>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color w:val="000000"/>
                <w:sz w:val="15"/>
                <w:szCs w:val="15"/>
                <w:lang w:eastAsia="sk-SK"/>
              </w:rPr>
              <w:t>Refundácia</w:t>
            </w:r>
          </w:p>
          <w:p w14:paraId="3CE35001" w14:textId="53077778" w:rsidR="001359C2" w:rsidRPr="005B3FD1" w:rsidRDefault="00A5424E" w:rsidP="00834035">
            <w:pPr>
              <w:spacing w:after="0" w:line="240" w:lineRule="auto"/>
              <w:contextualSpacing/>
              <w:jc w:val="center"/>
              <w:rPr>
                <w:rFonts w:asciiTheme="majorHAnsi" w:eastAsia="Times New Roman" w:hAnsiTheme="majorHAnsi" w:cstheme="minorHAnsi"/>
                <w:i/>
                <w:color w:val="000000"/>
                <w:sz w:val="15"/>
                <w:szCs w:val="15"/>
                <w:lang w:eastAsia="sk-SK"/>
              </w:rPr>
            </w:pPr>
            <w:r>
              <w:rPr>
                <w:rFonts w:asciiTheme="majorHAnsi" w:eastAsia="Times New Roman" w:hAnsiTheme="majorHAnsi" w:cstheme="minorHAnsi"/>
                <w:color w:val="000000"/>
                <w:sz w:val="15"/>
                <w:szCs w:val="15"/>
                <w:lang w:eastAsia="sk-SK"/>
              </w:rPr>
              <w:t>Paušálna platba</w:t>
            </w:r>
          </w:p>
        </w:tc>
      </w:tr>
      <w:tr w:rsidR="001A6B93" w:rsidRPr="0039298A" w14:paraId="456B8DE7" w14:textId="77777777" w:rsidTr="00AA7DE2">
        <w:trPr>
          <w:trHeight w:val="388"/>
        </w:trPr>
        <w:tc>
          <w:tcPr>
            <w:tcW w:w="1206" w:type="dxa"/>
            <w:tcBorders>
              <w:top w:val="nil"/>
              <w:left w:val="single" w:sz="4" w:space="0" w:color="auto"/>
              <w:bottom w:val="single" w:sz="4" w:space="0" w:color="auto"/>
              <w:right w:val="single" w:sz="4" w:space="0" w:color="auto"/>
            </w:tcBorders>
            <w:shd w:val="clear" w:color="auto" w:fill="auto"/>
            <w:vAlign w:val="center"/>
            <w:hideMark/>
          </w:tcPr>
          <w:p w14:paraId="2A32A7C7" w14:textId="77777777" w:rsidR="00D21E74" w:rsidRPr="0039298A" w:rsidRDefault="00D21E74" w:rsidP="00D21E74">
            <w:pPr>
              <w:spacing w:after="0" w:line="240" w:lineRule="auto"/>
              <w:contextualSpacing/>
              <w:jc w:val="center"/>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color w:val="000000"/>
                <w:sz w:val="15"/>
                <w:szCs w:val="15"/>
                <w:lang w:eastAsia="sk-SK"/>
              </w:rPr>
              <w:t>1.2</w:t>
            </w:r>
          </w:p>
        </w:tc>
        <w:tc>
          <w:tcPr>
            <w:tcW w:w="4394" w:type="dxa"/>
            <w:tcBorders>
              <w:top w:val="nil"/>
              <w:left w:val="nil"/>
              <w:bottom w:val="single" w:sz="4" w:space="0" w:color="auto"/>
              <w:right w:val="single" w:sz="4" w:space="0" w:color="auto"/>
            </w:tcBorders>
            <w:shd w:val="clear" w:color="auto" w:fill="auto"/>
            <w:vAlign w:val="center"/>
            <w:hideMark/>
          </w:tcPr>
          <w:p w14:paraId="745B50AF" w14:textId="77777777" w:rsidR="00D21E74" w:rsidRPr="0039298A" w:rsidRDefault="00D21E74" w:rsidP="00D21E74">
            <w:pPr>
              <w:spacing w:after="0" w:line="240" w:lineRule="auto"/>
              <w:contextualSpacing/>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color w:val="000000"/>
                <w:sz w:val="15"/>
                <w:szCs w:val="15"/>
                <w:lang w:eastAsia="sk-SK"/>
              </w:rPr>
              <w:t>Podpora na demonštračné činnosti a informačné akcie</w:t>
            </w:r>
          </w:p>
        </w:tc>
        <w:tc>
          <w:tcPr>
            <w:tcW w:w="5245" w:type="dxa"/>
            <w:tcBorders>
              <w:top w:val="nil"/>
              <w:left w:val="nil"/>
              <w:bottom w:val="single" w:sz="4" w:space="0" w:color="auto"/>
              <w:right w:val="single" w:sz="4" w:space="0" w:color="auto"/>
            </w:tcBorders>
            <w:shd w:val="clear" w:color="auto" w:fill="auto"/>
            <w:vAlign w:val="center"/>
            <w:hideMark/>
          </w:tcPr>
          <w:p w14:paraId="6E335025" w14:textId="77777777" w:rsidR="00D21E74" w:rsidRPr="0039298A" w:rsidRDefault="00D21E74" w:rsidP="00D21E74">
            <w:pPr>
              <w:spacing w:after="0" w:line="240" w:lineRule="auto"/>
              <w:contextualSpacing/>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color w:val="000000"/>
                <w:sz w:val="15"/>
                <w:szCs w:val="15"/>
                <w:lang w:eastAsia="sk-SK"/>
              </w:rPr>
              <w:t>Poskytovateľ služieb (</w:t>
            </w:r>
            <w:proofErr w:type="spellStart"/>
            <w:r w:rsidRPr="0039298A">
              <w:rPr>
                <w:rFonts w:asciiTheme="majorHAnsi" w:eastAsia="Times New Roman" w:hAnsiTheme="majorHAnsi" w:cstheme="minorHAnsi"/>
                <w:color w:val="000000"/>
                <w:sz w:val="15"/>
                <w:szCs w:val="15"/>
                <w:lang w:eastAsia="sk-SK"/>
              </w:rPr>
              <w:t>provider</w:t>
            </w:r>
            <w:proofErr w:type="spellEnd"/>
            <w:r w:rsidRPr="0039298A">
              <w:rPr>
                <w:rFonts w:asciiTheme="majorHAnsi" w:eastAsia="Times New Roman" w:hAnsiTheme="majorHAnsi" w:cstheme="minorHAnsi"/>
                <w:color w:val="000000"/>
                <w:sz w:val="15"/>
                <w:szCs w:val="15"/>
                <w:lang w:eastAsia="sk-SK"/>
              </w:rPr>
              <w:t>) informačných akcií a demonštračných aktivít.</w:t>
            </w:r>
          </w:p>
        </w:tc>
        <w:tc>
          <w:tcPr>
            <w:tcW w:w="3544" w:type="dxa"/>
            <w:tcBorders>
              <w:top w:val="nil"/>
              <w:left w:val="nil"/>
              <w:bottom w:val="single" w:sz="4" w:space="0" w:color="auto"/>
              <w:right w:val="single" w:sz="4" w:space="0" w:color="auto"/>
            </w:tcBorders>
            <w:shd w:val="clear" w:color="auto" w:fill="auto"/>
            <w:vAlign w:val="center"/>
            <w:hideMark/>
          </w:tcPr>
          <w:p w14:paraId="3E95EA03" w14:textId="6E0689A1" w:rsidR="00D21E74" w:rsidRPr="0039298A" w:rsidRDefault="00D21E74" w:rsidP="0039298A">
            <w:pPr>
              <w:spacing w:after="0" w:line="240" w:lineRule="auto"/>
              <w:contextualSpacing/>
              <w:jc w:val="center"/>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color w:val="000000"/>
                <w:sz w:val="15"/>
                <w:szCs w:val="15"/>
                <w:lang w:eastAsia="sk-SK"/>
              </w:rPr>
              <w:t>Refundácia</w:t>
            </w:r>
          </w:p>
          <w:p w14:paraId="41967DF9" w14:textId="45759EEA" w:rsidR="00D21E74" w:rsidRPr="005B3FD1" w:rsidRDefault="00A5424E">
            <w:pPr>
              <w:spacing w:after="0" w:line="240" w:lineRule="auto"/>
              <w:contextualSpacing/>
              <w:jc w:val="center"/>
              <w:rPr>
                <w:rFonts w:asciiTheme="majorHAnsi" w:eastAsia="Times New Roman" w:hAnsiTheme="majorHAnsi" w:cstheme="minorHAnsi"/>
                <w:i/>
                <w:color w:val="000000"/>
                <w:sz w:val="15"/>
                <w:szCs w:val="15"/>
                <w:lang w:eastAsia="sk-SK"/>
              </w:rPr>
            </w:pPr>
            <w:r>
              <w:rPr>
                <w:rFonts w:asciiTheme="majorHAnsi" w:eastAsia="Times New Roman" w:hAnsiTheme="majorHAnsi" w:cstheme="minorHAnsi"/>
                <w:color w:val="000000"/>
                <w:sz w:val="15"/>
                <w:szCs w:val="15"/>
                <w:lang w:eastAsia="sk-SK"/>
              </w:rPr>
              <w:t>Paušálna platba</w:t>
            </w:r>
          </w:p>
        </w:tc>
      </w:tr>
      <w:tr w:rsidR="001A6B93" w:rsidRPr="001A6B93" w14:paraId="2F04511A" w14:textId="77777777" w:rsidTr="00AA7DE2">
        <w:trPr>
          <w:trHeight w:val="528"/>
        </w:trPr>
        <w:tc>
          <w:tcPr>
            <w:tcW w:w="1206" w:type="dxa"/>
            <w:tcBorders>
              <w:top w:val="nil"/>
              <w:left w:val="single" w:sz="4" w:space="0" w:color="auto"/>
              <w:bottom w:val="single" w:sz="4" w:space="0" w:color="auto"/>
              <w:right w:val="single" w:sz="4" w:space="0" w:color="auto"/>
            </w:tcBorders>
            <w:shd w:val="clear" w:color="000000" w:fill="C5D9F1"/>
            <w:vAlign w:val="center"/>
            <w:hideMark/>
          </w:tcPr>
          <w:p w14:paraId="4A2FA598" w14:textId="77777777" w:rsidR="00D21E74" w:rsidRPr="0039298A" w:rsidRDefault="00D21E74" w:rsidP="00D21E74">
            <w:pPr>
              <w:spacing w:after="0" w:line="240" w:lineRule="auto"/>
              <w:contextualSpacing/>
              <w:jc w:val="center"/>
              <w:rPr>
                <w:rFonts w:asciiTheme="majorHAnsi" w:eastAsia="Times New Roman" w:hAnsiTheme="majorHAnsi" w:cstheme="minorHAnsi"/>
                <w:b/>
                <w:bCs/>
                <w:iCs/>
                <w:sz w:val="15"/>
                <w:szCs w:val="15"/>
                <w:lang w:eastAsia="sk-SK"/>
              </w:rPr>
            </w:pPr>
            <w:r w:rsidRPr="0039298A">
              <w:rPr>
                <w:rFonts w:asciiTheme="majorHAnsi" w:eastAsia="Times New Roman" w:hAnsiTheme="majorHAnsi" w:cstheme="minorHAnsi"/>
                <w:b/>
                <w:bCs/>
                <w:iCs/>
                <w:sz w:val="15"/>
                <w:szCs w:val="15"/>
                <w:lang w:eastAsia="sk-SK"/>
              </w:rPr>
              <w:t>M02</w:t>
            </w:r>
          </w:p>
        </w:tc>
        <w:tc>
          <w:tcPr>
            <w:tcW w:w="4394" w:type="dxa"/>
            <w:tcBorders>
              <w:top w:val="nil"/>
              <w:left w:val="nil"/>
              <w:bottom w:val="single" w:sz="4" w:space="0" w:color="auto"/>
              <w:right w:val="single" w:sz="4" w:space="0" w:color="auto"/>
            </w:tcBorders>
            <w:shd w:val="clear" w:color="000000" w:fill="C5D9F1"/>
            <w:vAlign w:val="center"/>
            <w:hideMark/>
          </w:tcPr>
          <w:p w14:paraId="20F0876C" w14:textId="77777777" w:rsidR="00D21E74" w:rsidRPr="0039298A" w:rsidRDefault="00D21E74" w:rsidP="00D21E74">
            <w:pPr>
              <w:spacing w:after="0" w:line="240" w:lineRule="auto"/>
              <w:contextualSpacing/>
              <w:jc w:val="both"/>
              <w:rPr>
                <w:rFonts w:asciiTheme="majorHAnsi" w:eastAsia="Times New Roman" w:hAnsiTheme="majorHAnsi" w:cstheme="minorHAnsi"/>
                <w:b/>
                <w:bCs/>
                <w:iCs/>
                <w:sz w:val="15"/>
                <w:szCs w:val="15"/>
                <w:lang w:eastAsia="sk-SK"/>
              </w:rPr>
            </w:pPr>
            <w:r w:rsidRPr="0039298A">
              <w:rPr>
                <w:rFonts w:asciiTheme="majorHAnsi" w:eastAsia="Times New Roman" w:hAnsiTheme="majorHAnsi" w:cstheme="minorHAnsi"/>
                <w:b/>
                <w:bCs/>
                <w:iCs/>
                <w:sz w:val="15"/>
                <w:szCs w:val="15"/>
                <w:lang w:eastAsia="sk-SK"/>
              </w:rPr>
              <w:t xml:space="preserve">Poradenské služby, služby pomoci pri riadení poľnohospodárskych podnikov a výpomoci pre poľnohospodárske podniky </w:t>
            </w:r>
          </w:p>
        </w:tc>
        <w:tc>
          <w:tcPr>
            <w:tcW w:w="5245" w:type="dxa"/>
            <w:tcBorders>
              <w:top w:val="nil"/>
              <w:left w:val="nil"/>
              <w:bottom w:val="single" w:sz="4" w:space="0" w:color="auto"/>
              <w:right w:val="single" w:sz="4" w:space="0" w:color="auto"/>
            </w:tcBorders>
            <w:shd w:val="clear" w:color="000000" w:fill="C5D9F1"/>
            <w:vAlign w:val="center"/>
            <w:hideMark/>
          </w:tcPr>
          <w:p w14:paraId="4687ED7C" w14:textId="6ED36D28" w:rsidR="00D21E74" w:rsidRPr="0039298A" w:rsidRDefault="00D21E74" w:rsidP="00D21E74">
            <w:pPr>
              <w:spacing w:after="0" w:line="240" w:lineRule="auto"/>
              <w:contextualSpacing/>
              <w:rPr>
                <w:rFonts w:asciiTheme="majorHAnsi" w:eastAsia="Times New Roman" w:hAnsiTheme="majorHAnsi" w:cstheme="minorHAnsi"/>
                <w:i/>
                <w:iCs/>
                <w:sz w:val="15"/>
                <w:szCs w:val="15"/>
                <w:lang w:eastAsia="sk-SK"/>
              </w:rPr>
            </w:pPr>
            <w:r w:rsidRPr="0039298A">
              <w:rPr>
                <w:rFonts w:asciiTheme="majorHAnsi" w:eastAsia="Times New Roman" w:hAnsiTheme="majorHAnsi" w:cstheme="minorHAnsi"/>
                <w:i/>
                <w:iCs/>
                <w:sz w:val="15"/>
                <w:szCs w:val="15"/>
                <w:lang w:eastAsia="sk-SK"/>
              </w:rPr>
              <w:t> čl. 15 nariadenia (EÚ) č. 1305/2013</w:t>
            </w:r>
          </w:p>
        </w:tc>
        <w:tc>
          <w:tcPr>
            <w:tcW w:w="3544" w:type="dxa"/>
            <w:tcBorders>
              <w:top w:val="nil"/>
              <w:left w:val="nil"/>
              <w:bottom w:val="single" w:sz="4" w:space="0" w:color="auto"/>
              <w:right w:val="single" w:sz="4" w:space="0" w:color="auto"/>
            </w:tcBorders>
            <w:shd w:val="clear" w:color="000000" w:fill="C5D9F1"/>
            <w:vAlign w:val="center"/>
            <w:hideMark/>
          </w:tcPr>
          <w:p w14:paraId="67AE912D" w14:textId="0BDAE924" w:rsidR="00D21E74" w:rsidRPr="0039298A" w:rsidRDefault="00D21E74">
            <w:pPr>
              <w:spacing w:after="0" w:line="240" w:lineRule="auto"/>
              <w:contextualSpacing/>
              <w:jc w:val="center"/>
              <w:rPr>
                <w:rFonts w:asciiTheme="majorHAnsi" w:eastAsia="Times New Roman" w:hAnsiTheme="majorHAnsi" w:cstheme="minorHAnsi"/>
                <w:i/>
                <w:iCs/>
                <w:sz w:val="15"/>
                <w:szCs w:val="15"/>
                <w:lang w:eastAsia="sk-SK"/>
              </w:rPr>
            </w:pPr>
          </w:p>
        </w:tc>
      </w:tr>
      <w:tr w:rsidR="001A6B93" w:rsidRPr="001A6B93" w14:paraId="3545B070" w14:textId="77777777" w:rsidTr="00AA7DE2">
        <w:trPr>
          <w:trHeight w:val="523"/>
        </w:trPr>
        <w:tc>
          <w:tcPr>
            <w:tcW w:w="1206" w:type="dxa"/>
            <w:tcBorders>
              <w:top w:val="nil"/>
              <w:left w:val="single" w:sz="4" w:space="0" w:color="auto"/>
              <w:bottom w:val="single" w:sz="4" w:space="0" w:color="auto"/>
              <w:right w:val="single" w:sz="4" w:space="0" w:color="auto"/>
            </w:tcBorders>
            <w:shd w:val="clear" w:color="auto" w:fill="auto"/>
            <w:vAlign w:val="center"/>
            <w:hideMark/>
          </w:tcPr>
          <w:p w14:paraId="53A81F8C" w14:textId="77777777" w:rsidR="00D21E74" w:rsidRPr="0039298A" w:rsidRDefault="00D21E74" w:rsidP="00D21E74">
            <w:pPr>
              <w:spacing w:after="0" w:line="240" w:lineRule="auto"/>
              <w:contextualSpacing/>
              <w:jc w:val="center"/>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color w:val="000000"/>
                <w:sz w:val="15"/>
                <w:szCs w:val="15"/>
                <w:lang w:eastAsia="sk-SK"/>
              </w:rPr>
              <w:t>2.1</w:t>
            </w:r>
          </w:p>
        </w:tc>
        <w:tc>
          <w:tcPr>
            <w:tcW w:w="4394" w:type="dxa"/>
            <w:tcBorders>
              <w:top w:val="nil"/>
              <w:left w:val="nil"/>
              <w:bottom w:val="single" w:sz="4" w:space="0" w:color="auto"/>
              <w:right w:val="single" w:sz="4" w:space="0" w:color="auto"/>
            </w:tcBorders>
            <w:shd w:val="clear" w:color="auto" w:fill="auto"/>
            <w:vAlign w:val="center"/>
            <w:hideMark/>
          </w:tcPr>
          <w:p w14:paraId="73CF142D" w14:textId="77777777" w:rsidR="00D21E74" w:rsidRPr="0039298A" w:rsidRDefault="00D21E74" w:rsidP="00D21E74">
            <w:pPr>
              <w:spacing w:after="0" w:line="240" w:lineRule="auto"/>
              <w:contextualSpacing/>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color w:val="000000"/>
                <w:sz w:val="15"/>
                <w:szCs w:val="15"/>
                <w:lang w:eastAsia="sk-SK"/>
              </w:rPr>
              <w:t>Podpora na pomoc pri využívaní poradenských služieb</w:t>
            </w:r>
          </w:p>
        </w:tc>
        <w:tc>
          <w:tcPr>
            <w:tcW w:w="5245" w:type="dxa"/>
            <w:tcBorders>
              <w:top w:val="nil"/>
              <w:left w:val="nil"/>
              <w:bottom w:val="single" w:sz="4" w:space="0" w:color="auto"/>
              <w:right w:val="single" w:sz="4" w:space="0" w:color="auto"/>
            </w:tcBorders>
            <w:shd w:val="clear" w:color="auto" w:fill="auto"/>
            <w:vAlign w:val="center"/>
            <w:hideMark/>
          </w:tcPr>
          <w:p w14:paraId="6A45E5C6" w14:textId="3D6AED56" w:rsidR="00D21E74" w:rsidRPr="0039298A" w:rsidRDefault="00D21E74" w:rsidP="00D21E74">
            <w:pPr>
              <w:spacing w:after="0" w:line="240" w:lineRule="auto"/>
              <w:contextualSpacing/>
              <w:jc w:val="both"/>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color w:val="000000"/>
                <w:sz w:val="15"/>
                <w:szCs w:val="15"/>
                <w:lang w:eastAsia="sk-SK"/>
              </w:rPr>
              <w:t>Poskytovateľ poradenstva spĺňajúci kritériá odbornosti (certifikovaní poradcovia, organizácie združujúce certifikovaných poradcov resp. spoločnosti a organizácie zamestnávajúce certifikovaných poradcov).</w:t>
            </w:r>
          </w:p>
        </w:tc>
        <w:tc>
          <w:tcPr>
            <w:tcW w:w="3544" w:type="dxa"/>
            <w:tcBorders>
              <w:top w:val="nil"/>
              <w:left w:val="nil"/>
              <w:bottom w:val="single" w:sz="4" w:space="0" w:color="auto"/>
              <w:right w:val="single" w:sz="4" w:space="0" w:color="auto"/>
            </w:tcBorders>
            <w:shd w:val="clear" w:color="auto" w:fill="auto"/>
            <w:vAlign w:val="center"/>
            <w:hideMark/>
          </w:tcPr>
          <w:p w14:paraId="3154D5FB" w14:textId="65CF2B80" w:rsidR="001A6B93" w:rsidRPr="0039298A" w:rsidRDefault="001A6B93" w:rsidP="001A6B93">
            <w:pPr>
              <w:spacing w:after="0" w:line="240" w:lineRule="auto"/>
              <w:contextualSpacing/>
              <w:jc w:val="center"/>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color w:val="000000"/>
                <w:sz w:val="15"/>
                <w:szCs w:val="15"/>
                <w:lang w:eastAsia="sk-SK"/>
              </w:rPr>
              <w:t>Refundácia</w:t>
            </w:r>
          </w:p>
          <w:p w14:paraId="168CDEA2" w14:textId="11BD63FA" w:rsidR="00D21E74" w:rsidRPr="0039298A" w:rsidRDefault="001A6B93" w:rsidP="001A6B93">
            <w:pPr>
              <w:spacing w:after="0" w:line="240" w:lineRule="auto"/>
              <w:contextualSpacing/>
              <w:jc w:val="center"/>
              <w:rPr>
                <w:rFonts w:asciiTheme="majorHAnsi" w:eastAsia="Times New Roman" w:hAnsiTheme="majorHAnsi" w:cstheme="minorHAnsi"/>
                <w:i/>
                <w:color w:val="000000"/>
                <w:sz w:val="15"/>
                <w:szCs w:val="15"/>
                <w:lang w:eastAsia="sk-SK"/>
              </w:rPr>
            </w:pPr>
            <w:r w:rsidRPr="0039298A">
              <w:rPr>
                <w:rFonts w:asciiTheme="majorHAnsi" w:eastAsia="Times New Roman" w:hAnsiTheme="majorHAnsi" w:cstheme="minorHAnsi"/>
                <w:i/>
                <w:color w:val="000000"/>
                <w:sz w:val="15"/>
                <w:szCs w:val="15"/>
                <w:lang w:eastAsia="sk-SK"/>
              </w:rPr>
              <w:t>(v prípade ďalších nevyhnutných nákladov špecifických podľa typu poradenskej služby)</w:t>
            </w:r>
          </w:p>
        </w:tc>
      </w:tr>
      <w:tr w:rsidR="001A6B93" w:rsidRPr="00AA7DE2" w14:paraId="6B8C2386" w14:textId="77777777" w:rsidTr="00AA7DE2">
        <w:trPr>
          <w:trHeight w:val="352"/>
        </w:trPr>
        <w:tc>
          <w:tcPr>
            <w:tcW w:w="1206" w:type="dxa"/>
            <w:tcBorders>
              <w:top w:val="nil"/>
              <w:left w:val="single" w:sz="4" w:space="0" w:color="auto"/>
              <w:bottom w:val="single" w:sz="4" w:space="0" w:color="auto"/>
              <w:right w:val="single" w:sz="4" w:space="0" w:color="auto"/>
            </w:tcBorders>
            <w:shd w:val="clear" w:color="auto" w:fill="auto"/>
            <w:vAlign w:val="center"/>
            <w:hideMark/>
          </w:tcPr>
          <w:p w14:paraId="4D8E8C62" w14:textId="77777777" w:rsidR="00D21E74" w:rsidRPr="0021264C" w:rsidRDefault="00D21E74" w:rsidP="00D21E74">
            <w:pPr>
              <w:spacing w:after="0" w:line="240" w:lineRule="auto"/>
              <w:contextualSpacing/>
              <w:jc w:val="center"/>
              <w:rPr>
                <w:rFonts w:asciiTheme="majorHAnsi" w:eastAsia="Times New Roman" w:hAnsiTheme="majorHAnsi" w:cstheme="minorHAnsi"/>
                <w:color w:val="000000"/>
                <w:sz w:val="15"/>
                <w:szCs w:val="15"/>
                <w:lang w:eastAsia="sk-SK"/>
              </w:rPr>
            </w:pPr>
            <w:r w:rsidRPr="0021264C">
              <w:rPr>
                <w:rFonts w:asciiTheme="majorHAnsi" w:eastAsia="Times New Roman" w:hAnsiTheme="majorHAnsi" w:cstheme="minorHAnsi"/>
                <w:color w:val="000000"/>
                <w:sz w:val="15"/>
                <w:szCs w:val="15"/>
                <w:lang w:eastAsia="sk-SK"/>
              </w:rPr>
              <w:t>2.3</w:t>
            </w:r>
          </w:p>
        </w:tc>
        <w:tc>
          <w:tcPr>
            <w:tcW w:w="4394" w:type="dxa"/>
            <w:tcBorders>
              <w:top w:val="nil"/>
              <w:left w:val="nil"/>
              <w:bottom w:val="single" w:sz="4" w:space="0" w:color="auto"/>
              <w:right w:val="single" w:sz="4" w:space="0" w:color="auto"/>
            </w:tcBorders>
            <w:shd w:val="clear" w:color="auto" w:fill="auto"/>
            <w:vAlign w:val="center"/>
            <w:hideMark/>
          </w:tcPr>
          <w:p w14:paraId="70AC6151" w14:textId="77777777" w:rsidR="00D21E74" w:rsidRPr="0021264C" w:rsidRDefault="00D21E74" w:rsidP="00D21E74">
            <w:pPr>
              <w:spacing w:after="0" w:line="240" w:lineRule="auto"/>
              <w:contextualSpacing/>
              <w:rPr>
                <w:rFonts w:asciiTheme="majorHAnsi" w:eastAsia="Times New Roman" w:hAnsiTheme="majorHAnsi" w:cstheme="minorHAnsi"/>
                <w:color w:val="000000"/>
                <w:sz w:val="15"/>
                <w:szCs w:val="15"/>
                <w:lang w:eastAsia="sk-SK"/>
              </w:rPr>
            </w:pPr>
            <w:r w:rsidRPr="0021264C">
              <w:rPr>
                <w:rFonts w:asciiTheme="majorHAnsi" w:eastAsia="Times New Roman" w:hAnsiTheme="majorHAnsi" w:cstheme="minorHAnsi"/>
                <w:color w:val="000000"/>
                <w:sz w:val="15"/>
                <w:szCs w:val="15"/>
                <w:lang w:eastAsia="sk-SK"/>
              </w:rPr>
              <w:t>Podpora na odbornú prípravu poradcov</w:t>
            </w:r>
          </w:p>
        </w:tc>
        <w:tc>
          <w:tcPr>
            <w:tcW w:w="5245" w:type="dxa"/>
            <w:tcBorders>
              <w:top w:val="nil"/>
              <w:left w:val="nil"/>
              <w:bottom w:val="single" w:sz="4" w:space="0" w:color="auto"/>
              <w:right w:val="single" w:sz="4" w:space="0" w:color="auto"/>
            </w:tcBorders>
            <w:shd w:val="clear" w:color="auto" w:fill="auto"/>
            <w:vAlign w:val="center"/>
            <w:hideMark/>
          </w:tcPr>
          <w:p w14:paraId="201E58D6" w14:textId="2C0011A8" w:rsidR="00D21E74" w:rsidRPr="0021264C" w:rsidRDefault="00D21E74" w:rsidP="00D21E74">
            <w:pPr>
              <w:spacing w:after="0" w:line="240" w:lineRule="auto"/>
              <w:contextualSpacing/>
              <w:jc w:val="both"/>
              <w:rPr>
                <w:rFonts w:asciiTheme="majorHAnsi" w:eastAsia="Times New Roman" w:hAnsiTheme="majorHAnsi" w:cstheme="minorHAnsi"/>
                <w:color w:val="000000"/>
                <w:sz w:val="15"/>
                <w:szCs w:val="15"/>
                <w:lang w:eastAsia="sk-SK"/>
              </w:rPr>
            </w:pPr>
            <w:r w:rsidRPr="0021264C">
              <w:rPr>
                <w:rFonts w:asciiTheme="majorHAnsi" w:eastAsia="Times New Roman" w:hAnsiTheme="majorHAnsi" w:cstheme="minorHAnsi"/>
                <w:color w:val="000000"/>
                <w:sz w:val="15"/>
                <w:szCs w:val="15"/>
                <w:lang w:eastAsia="sk-SK"/>
              </w:rPr>
              <w:t>Poskytovateľ odbornej prípravy vybraný prostredníctvom výberového procesu, ktorý je otvorený pre verejné, aj súkromné subjekty – vybrané vzdelávacie inštitúcie (</w:t>
            </w:r>
            <w:proofErr w:type="spellStart"/>
            <w:r w:rsidRPr="0021264C">
              <w:rPr>
                <w:rFonts w:asciiTheme="majorHAnsi" w:eastAsia="Times New Roman" w:hAnsiTheme="majorHAnsi" w:cstheme="minorHAnsi"/>
                <w:color w:val="000000"/>
                <w:sz w:val="15"/>
                <w:szCs w:val="15"/>
                <w:lang w:eastAsia="sk-SK"/>
              </w:rPr>
              <w:t>Agroinštitút</w:t>
            </w:r>
            <w:proofErr w:type="spellEnd"/>
            <w:r w:rsidRPr="0021264C">
              <w:rPr>
                <w:rFonts w:asciiTheme="majorHAnsi" w:eastAsia="Times New Roman" w:hAnsiTheme="majorHAnsi" w:cstheme="minorHAnsi"/>
                <w:color w:val="000000"/>
                <w:sz w:val="15"/>
                <w:szCs w:val="15"/>
                <w:lang w:eastAsia="sk-SK"/>
              </w:rPr>
              <w:t xml:space="preserve"> a Národné lesnícke centrum).</w:t>
            </w:r>
          </w:p>
        </w:tc>
        <w:tc>
          <w:tcPr>
            <w:tcW w:w="3544" w:type="dxa"/>
            <w:tcBorders>
              <w:top w:val="nil"/>
              <w:left w:val="nil"/>
              <w:bottom w:val="single" w:sz="4" w:space="0" w:color="auto"/>
              <w:right w:val="single" w:sz="4" w:space="0" w:color="auto"/>
            </w:tcBorders>
            <w:shd w:val="clear" w:color="auto" w:fill="auto"/>
            <w:vAlign w:val="center"/>
            <w:hideMark/>
          </w:tcPr>
          <w:p w14:paraId="4742DFAF" w14:textId="3D3D5DD9" w:rsidR="00D21E74" w:rsidRPr="00AA7DE2" w:rsidRDefault="00D21E74" w:rsidP="00AD70C6">
            <w:pPr>
              <w:spacing w:after="0" w:line="240" w:lineRule="auto"/>
              <w:contextualSpacing/>
              <w:jc w:val="center"/>
              <w:rPr>
                <w:rFonts w:asciiTheme="majorHAnsi" w:eastAsia="Times New Roman" w:hAnsiTheme="majorHAnsi" w:cstheme="minorHAnsi"/>
                <w:color w:val="000000"/>
                <w:sz w:val="15"/>
                <w:szCs w:val="15"/>
                <w:lang w:eastAsia="sk-SK"/>
              </w:rPr>
            </w:pPr>
            <w:r w:rsidRPr="0021264C">
              <w:rPr>
                <w:rFonts w:asciiTheme="majorHAnsi" w:eastAsia="Times New Roman" w:hAnsiTheme="majorHAnsi" w:cstheme="minorHAnsi"/>
                <w:color w:val="000000"/>
                <w:sz w:val="15"/>
                <w:szCs w:val="15"/>
                <w:lang w:eastAsia="sk-SK"/>
              </w:rPr>
              <w:t>Refundácia</w:t>
            </w:r>
          </w:p>
        </w:tc>
      </w:tr>
      <w:tr w:rsidR="001A6B93" w:rsidRPr="001A6B93" w14:paraId="640903DB" w14:textId="77777777" w:rsidTr="00AA7DE2">
        <w:trPr>
          <w:trHeight w:val="348"/>
        </w:trPr>
        <w:tc>
          <w:tcPr>
            <w:tcW w:w="1206" w:type="dxa"/>
            <w:tcBorders>
              <w:top w:val="nil"/>
              <w:left w:val="single" w:sz="4" w:space="0" w:color="auto"/>
              <w:bottom w:val="single" w:sz="4" w:space="0" w:color="auto"/>
              <w:right w:val="single" w:sz="4" w:space="0" w:color="auto"/>
            </w:tcBorders>
            <w:shd w:val="clear" w:color="000000" w:fill="C5D9F1"/>
            <w:vAlign w:val="center"/>
            <w:hideMark/>
          </w:tcPr>
          <w:p w14:paraId="7A3BBB8B" w14:textId="77777777" w:rsidR="00D21E74" w:rsidRPr="00AA7DE2" w:rsidRDefault="00D21E74" w:rsidP="00D21E74">
            <w:pPr>
              <w:spacing w:after="0" w:line="240" w:lineRule="auto"/>
              <w:contextualSpacing/>
              <w:jc w:val="center"/>
              <w:rPr>
                <w:rFonts w:asciiTheme="majorHAnsi" w:eastAsia="Times New Roman" w:hAnsiTheme="majorHAnsi" w:cstheme="minorHAnsi"/>
                <w:b/>
                <w:bCs/>
                <w:iCs/>
                <w:sz w:val="15"/>
                <w:szCs w:val="15"/>
                <w:lang w:eastAsia="sk-SK"/>
              </w:rPr>
            </w:pPr>
            <w:r w:rsidRPr="00AA7DE2">
              <w:rPr>
                <w:rFonts w:asciiTheme="majorHAnsi" w:eastAsia="Times New Roman" w:hAnsiTheme="majorHAnsi" w:cstheme="minorHAnsi"/>
                <w:b/>
                <w:bCs/>
                <w:iCs/>
                <w:sz w:val="15"/>
                <w:szCs w:val="15"/>
                <w:lang w:eastAsia="sk-SK"/>
              </w:rPr>
              <w:t>M04</w:t>
            </w:r>
          </w:p>
        </w:tc>
        <w:tc>
          <w:tcPr>
            <w:tcW w:w="4394" w:type="dxa"/>
            <w:tcBorders>
              <w:top w:val="nil"/>
              <w:left w:val="nil"/>
              <w:bottom w:val="single" w:sz="4" w:space="0" w:color="auto"/>
              <w:right w:val="single" w:sz="4" w:space="0" w:color="auto"/>
            </w:tcBorders>
            <w:shd w:val="clear" w:color="000000" w:fill="C5D9F1"/>
            <w:vAlign w:val="center"/>
            <w:hideMark/>
          </w:tcPr>
          <w:p w14:paraId="6096CB0A" w14:textId="77777777" w:rsidR="00D21E74" w:rsidRPr="00AA7DE2" w:rsidRDefault="00D21E74" w:rsidP="00D21E74">
            <w:pPr>
              <w:spacing w:after="0" w:line="240" w:lineRule="auto"/>
              <w:contextualSpacing/>
              <w:rPr>
                <w:rFonts w:asciiTheme="majorHAnsi" w:eastAsia="Times New Roman" w:hAnsiTheme="majorHAnsi" w:cstheme="minorHAnsi"/>
                <w:b/>
                <w:bCs/>
                <w:iCs/>
                <w:sz w:val="15"/>
                <w:szCs w:val="15"/>
                <w:lang w:eastAsia="sk-SK"/>
              </w:rPr>
            </w:pPr>
            <w:r w:rsidRPr="00AA7DE2">
              <w:rPr>
                <w:rFonts w:asciiTheme="majorHAnsi" w:eastAsia="Times New Roman" w:hAnsiTheme="majorHAnsi" w:cstheme="minorHAnsi"/>
                <w:b/>
                <w:bCs/>
                <w:iCs/>
                <w:sz w:val="15"/>
                <w:szCs w:val="15"/>
                <w:lang w:eastAsia="sk-SK"/>
              </w:rPr>
              <w:t xml:space="preserve">Investície do hmotného majetku </w:t>
            </w:r>
          </w:p>
        </w:tc>
        <w:tc>
          <w:tcPr>
            <w:tcW w:w="5245" w:type="dxa"/>
            <w:tcBorders>
              <w:top w:val="nil"/>
              <w:left w:val="nil"/>
              <w:bottom w:val="single" w:sz="4" w:space="0" w:color="auto"/>
              <w:right w:val="single" w:sz="4" w:space="0" w:color="auto"/>
            </w:tcBorders>
            <w:shd w:val="clear" w:color="000000" w:fill="C5D9F1"/>
            <w:vAlign w:val="center"/>
            <w:hideMark/>
          </w:tcPr>
          <w:p w14:paraId="13F82F1A" w14:textId="3C324024" w:rsidR="00D21E74" w:rsidRPr="00AA7DE2" w:rsidRDefault="00D21E74" w:rsidP="00D21E74">
            <w:pPr>
              <w:spacing w:after="0" w:line="240" w:lineRule="auto"/>
              <w:contextualSpacing/>
              <w:rPr>
                <w:rFonts w:asciiTheme="majorHAnsi" w:eastAsia="Times New Roman" w:hAnsiTheme="majorHAnsi" w:cstheme="minorHAnsi"/>
                <w:i/>
                <w:iCs/>
                <w:sz w:val="15"/>
                <w:szCs w:val="15"/>
                <w:lang w:eastAsia="sk-SK"/>
              </w:rPr>
            </w:pPr>
            <w:r w:rsidRPr="00AA7DE2">
              <w:rPr>
                <w:rFonts w:asciiTheme="majorHAnsi" w:eastAsia="Times New Roman" w:hAnsiTheme="majorHAnsi" w:cstheme="minorHAnsi"/>
                <w:i/>
                <w:iCs/>
                <w:sz w:val="15"/>
                <w:szCs w:val="15"/>
                <w:lang w:eastAsia="sk-SK"/>
              </w:rPr>
              <w:t>  čl. 17 nariadenia (EÚ) č. 1305/2013</w:t>
            </w:r>
          </w:p>
        </w:tc>
        <w:tc>
          <w:tcPr>
            <w:tcW w:w="3544" w:type="dxa"/>
            <w:tcBorders>
              <w:top w:val="nil"/>
              <w:left w:val="nil"/>
              <w:bottom w:val="single" w:sz="4" w:space="0" w:color="auto"/>
              <w:right w:val="single" w:sz="4" w:space="0" w:color="auto"/>
            </w:tcBorders>
            <w:shd w:val="clear" w:color="000000" w:fill="C5D9F1"/>
            <w:vAlign w:val="center"/>
            <w:hideMark/>
          </w:tcPr>
          <w:p w14:paraId="3333C493" w14:textId="682EC319" w:rsidR="00D21E74" w:rsidRPr="00AA7DE2" w:rsidRDefault="00D21E74">
            <w:pPr>
              <w:spacing w:after="0" w:line="240" w:lineRule="auto"/>
              <w:contextualSpacing/>
              <w:jc w:val="center"/>
              <w:rPr>
                <w:rFonts w:asciiTheme="majorHAnsi" w:eastAsia="Times New Roman" w:hAnsiTheme="majorHAnsi" w:cstheme="minorHAnsi"/>
                <w:i/>
                <w:iCs/>
                <w:sz w:val="15"/>
                <w:szCs w:val="15"/>
                <w:lang w:eastAsia="sk-SK"/>
              </w:rPr>
            </w:pPr>
          </w:p>
        </w:tc>
      </w:tr>
      <w:tr w:rsidR="001A6B93" w:rsidRPr="001A6B93" w14:paraId="36D5851C" w14:textId="77777777" w:rsidTr="00AA7DE2">
        <w:trPr>
          <w:trHeight w:val="528"/>
        </w:trPr>
        <w:tc>
          <w:tcPr>
            <w:tcW w:w="1206" w:type="dxa"/>
            <w:tcBorders>
              <w:top w:val="nil"/>
              <w:left w:val="single" w:sz="4" w:space="0" w:color="auto"/>
              <w:bottom w:val="single" w:sz="4" w:space="0" w:color="auto"/>
              <w:right w:val="single" w:sz="4" w:space="0" w:color="auto"/>
            </w:tcBorders>
            <w:shd w:val="clear" w:color="auto" w:fill="auto"/>
            <w:vAlign w:val="center"/>
            <w:hideMark/>
          </w:tcPr>
          <w:p w14:paraId="48E5DB33" w14:textId="77777777" w:rsidR="00D21E74" w:rsidRPr="0039298A" w:rsidRDefault="00D21E74" w:rsidP="00D21E74">
            <w:pPr>
              <w:spacing w:after="0" w:line="240" w:lineRule="auto"/>
              <w:contextualSpacing/>
              <w:jc w:val="center"/>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color w:val="000000"/>
                <w:sz w:val="15"/>
                <w:szCs w:val="15"/>
                <w:lang w:eastAsia="sk-SK"/>
              </w:rPr>
              <w:t>4.1</w:t>
            </w:r>
          </w:p>
        </w:tc>
        <w:tc>
          <w:tcPr>
            <w:tcW w:w="4394" w:type="dxa"/>
            <w:tcBorders>
              <w:top w:val="nil"/>
              <w:left w:val="nil"/>
              <w:bottom w:val="single" w:sz="4" w:space="0" w:color="auto"/>
              <w:right w:val="single" w:sz="4" w:space="0" w:color="auto"/>
            </w:tcBorders>
            <w:shd w:val="clear" w:color="auto" w:fill="auto"/>
            <w:vAlign w:val="center"/>
            <w:hideMark/>
          </w:tcPr>
          <w:p w14:paraId="351709EC" w14:textId="77777777" w:rsidR="00D21E74" w:rsidRPr="0039298A" w:rsidRDefault="00D21E74" w:rsidP="00D21E74">
            <w:pPr>
              <w:spacing w:after="0" w:line="240" w:lineRule="auto"/>
              <w:contextualSpacing/>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color w:val="000000"/>
                <w:sz w:val="15"/>
                <w:szCs w:val="15"/>
                <w:lang w:eastAsia="sk-SK"/>
              </w:rPr>
              <w:t>Podpora na investície do poľnohospodárskych podnikov</w:t>
            </w:r>
          </w:p>
        </w:tc>
        <w:tc>
          <w:tcPr>
            <w:tcW w:w="5245" w:type="dxa"/>
            <w:tcBorders>
              <w:top w:val="nil"/>
              <w:left w:val="nil"/>
              <w:bottom w:val="single" w:sz="4" w:space="0" w:color="auto"/>
              <w:right w:val="single" w:sz="4" w:space="0" w:color="auto"/>
            </w:tcBorders>
            <w:shd w:val="clear" w:color="auto" w:fill="auto"/>
            <w:vAlign w:val="center"/>
            <w:hideMark/>
          </w:tcPr>
          <w:p w14:paraId="4FE466C5" w14:textId="7FF4C1B7" w:rsidR="00D21E74" w:rsidRPr="0039298A" w:rsidRDefault="00D21E74" w:rsidP="00D21E74">
            <w:pPr>
              <w:spacing w:after="0" w:line="240" w:lineRule="auto"/>
              <w:contextualSpacing/>
              <w:jc w:val="both"/>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color w:val="000000"/>
                <w:sz w:val="15"/>
                <w:szCs w:val="15"/>
                <w:lang w:eastAsia="sk-SK"/>
              </w:rPr>
              <w:t>FO a PO podnikajúce v poľnohospodárskej prvovýrobe</w:t>
            </w:r>
            <w:r w:rsidRPr="0039298A">
              <w:rPr>
                <w:rFonts w:asciiTheme="majorHAnsi" w:hAnsiTheme="majorHAnsi" w:cstheme="minorHAnsi"/>
                <w:sz w:val="15"/>
                <w:szCs w:val="15"/>
              </w:rPr>
              <w:t xml:space="preserve"> </w:t>
            </w:r>
            <w:r w:rsidRPr="0039298A">
              <w:rPr>
                <w:rFonts w:asciiTheme="majorHAnsi" w:eastAsia="Times New Roman" w:hAnsiTheme="majorHAnsi" w:cstheme="minorHAnsi"/>
                <w:color w:val="000000"/>
                <w:sz w:val="15"/>
                <w:szCs w:val="15"/>
                <w:lang w:eastAsia="sk-SK"/>
              </w:rPr>
              <w:t>alebo organizácie výrobcov združujúce pestovateľov plodín špecializovanej rastlinnej výroby. V spojitosti s opatrením Spolupráca aj iný verejný alebo súkromný subjekt.</w:t>
            </w:r>
          </w:p>
        </w:tc>
        <w:tc>
          <w:tcPr>
            <w:tcW w:w="3544" w:type="dxa"/>
            <w:tcBorders>
              <w:top w:val="nil"/>
              <w:left w:val="nil"/>
              <w:bottom w:val="single" w:sz="4" w:space="0" w:color="auto"/>
              <w:right w:val="single" w:sz="4" w:space="0" w:color="auto"/>
            </w:tcBorders>
            <w:shd w:val="clear" w:color="auto" w:fill="auto"/>
            <w:vAlign w:val="center"/>
            <w:hideMark/>
          </w:tcPr>
          <w:p w14:paraId="08476AB6" w14:textId="3B9023F4" w:rsidR="00D21E74" w:rsidRPr="0021264C" w:rsidRDefault="00D21E74" w:rsidP="003705AC">
            <w:pPr>
              <w:spacing w:after="0" w:line="240" w:lineRule="auto"/>
              <w:contextualSpacing/>
              <w:jc w:val="center"/>
              <w:rPr>
                <w:rFonts w:asciiTheme="majorHAnsi" w:eastAsia="Times New Roman" w:hAnsiTheme="majorHAnsi" w:cstheme="minorHAnsi"/>
                <w:iCs/>
                <w:color w:val="FF0000"/>
                <w:sz w:val="15"/>
                <w:szCs w:val="15"/>
                <w:lang w:eastAsia="sk-SK"/>
              </w:rPr>
            </w:pPr>
            <w:r w:rsidRPr="0039298A">
              <w:rPr>
                <w:rFonts w:asciiTheme="majorHAnsi" w:eastAsia="Times New Roman" w:hAnsiTheme="majorHAnsi" w:cstheme="minorHAnsi"/>
                <w:color w:val="000000"/>
                <w:sz w:val="15"/>
                <w:szCs w:val="15"/>
                <w:lang w:eastAsia="sk-SK"/>
              </w:rPr>
              <w:t>Refundácia</w:t>
            </w:r>
          </w:p>
        </w:tc>
      </w:tr>
      <w:tr w:rsidR="001A6B93" w:rsidRPr="001A6B93" w14:paraId="6BCE31D7" w14:textId="77777777" w:rsidTr="00AA7DE2">
        <w:trPr>
          <w:trHeight w:val="1206"/>
        </w:trPr>
        <w:tc>
          <w:tcPr>
            <w:tcW w:w="1206" w:type="dxa"/>
            <w:tcBorders>
              <w:top w:val="nil"/>
              <w:left w:val="single" w:sz="4" w:space="0" w:color="auto"/>
              <w:bottom w:val="single" w:sz="4" w:space="0" w:color="auto"/>
              <w:right w:val="single" w:sz="4" w:space="0" w:color="auto"/>
            </w:tcBorders>
            <w:shd w:val="clear" w:color="auto" w:fill="auto"/>
            <w:vAlign w:val="center"/>
            <w:hideMark/>
          </w:tcPr>
          <w:p w14:paraId="38605778" w14:textId="77777777" w:rsidR="00D21E74" w:rsidRPr="0021264C" w:rsidRDefault="00D21E74" w:rsidP="00D21E74">
            <w:pPr>
              <w:spacing w:after="0" w:line="240" w:lineRule="auto"/>
              <w:contextualSpacing/>
              <w:jc w:val="center"/>
              <w:rPr>
                <w:rFonts w:asciiTheme="majorHAnsi" w:eastAsia="Times New Roman" w:hAnsiTheme="majorHAnsi" w:cstheme="minorHAnsi"/>
                <w:color w:val="000000"/>
                <w:sz w:val="15"/>
                <w:szCs w:val="15"/>
                <w:lang w:eastAsia="sk-SK"/>
              </w:rPr>
            </w:pPr>
            <w:r w:rsidRPr="0021264C">
              <w:rPr>
                <w:rFonts w:asciiTheme="majorHAnsi" w:eastAsia="Times New Roman" w:hAnsiTheme="majorHAnsi" w:cstheme="minorHAnsi"/>
                <w:color w:val="000000"/>
                <w:sz w:val="15"/>
                <w:szCs w:val="15"/>
                <w:lang w:eastAsia="sk-SK"/>
              </w:rPr>
              <w:t>4.2</w:t>
            </w:r>
          </w:p>
        </w:tc>
        <w:tc>
          <w:tcPr>
            <w:tcW w:w="4394" w:type="dxa"/>
            <w:tcBorders>
              <w:top w:val="nil"/>
              <w:left w:val="nil"/>
              <w:bottom w:val="single" w:sz="4" w:space="0" w:color="auto"/>
              <w:right w:val="single" w:sz="4" w:space="0" w:color="auto"/>
            </w:tcBorders>
            <w:shd w:val="clear" w:color="auto" w:fill="auto"/>
            <w:vAlign w:val="center"/>
            <w:hideMark/>
          </w:tcPr>
          <w:p w14:paraId="63085754" w14:textId="77777777" w:rsidR="00D21E74" w:rsidRPr="0021264C" w:rsidRDefault="00D21E74" w:rsidP="00D21E74">
            <w:pPr>
              <w:spacing w:after="0" w:line="240" w:lineRule="auto"/>
              <w:contextualSpacing/>
              <w:jc w:val="both"/>
              <w:rPr>
                <w:rFonts w:asciiTheme="majorHAnsi" w:eastAsia="Times New Roman" w:hAnsiTheme="majorHAnsi" w:cstheme="minorHAnsi"/>
                <w:color w:val="000000"/>
                <w:sz w:val="15"/>
                <w:szCs w:val="15"/>
                <w:lang w:eastAsia="sk-SK"/>
              </w:rPr>
            </w:pPr>
            <w:r w:rsidRPr="0021264C">
              <w:rPr>
                <w:rFonts w:asciiTheme="majorHAnsi" w:eastAsia="Times New Roman" w:hAnsiTheme="majorHAnsi" w:cstheme="minorHAnsi"/>
                <w:color w:val="000000"/>
                <w:sz w:val="15"/>
                <w:szCs w:val="15"/>
                <w:lang w:eastAsia="sk-SK"/>
              </w:rPr>
              <w:t>Podpora pre investície na spracovanie/uvádzanie na trh a/alebo vývoj poľnohospodárskych výrobkov</w:t>
            </w:r>
          </w:p>
        </w:tc>
        <w:tc>
          <w:tcPr>
            <w:tcW w:w="5245" w:type="dxa"/>
            <w:tcBorders>
              <w:top w:val="nil"/>
              <w:left w:val="nil"/>
              <w:bottom w:val="single" w:sz="4" w:space="0" w:color="auto"/>
              <w:right w:val="single" w:sz="4" w:space="0" w:color="auto"/>
            </w:tcBorders>
            <w:shd w:val="clear" w:color="auto" w:fill="auto"/>
            <w:vAlign w:val="center"/>
            <w:hideMark/>
          </w:tcPr>
          <w:p w14:paraId="06B9C864" w14:textId="77777777" w:rsidR="00D21E74" w:rsidRPr="0021264C" w:rsidRDefault="00D21E74" w:rsidP="00D21E74">
            <w:pPr>
              <w:pStyle w:val="Odsekzoznamu"/>
              <w:numPr>
                <w:ilvl w:val="0"/>
                <w:numId w:val="8"/>
              </w:numPr>
              <w:spacing w:after="0" w:line="240" w:lineRule="auto"/>
              <w:ind w:left="181" w:hanging="141"/>
              <w:jc w:val="both"/>
              <w:rPr>
                <w:rFonts w:asciiTheme="majorHAnsi" w:eastAsia="Times New Roman" w:hAnsiTheme="majorHAnsi" w:cstheme="minorHAnsi"/>
                <w:color w:val="000000"/>
                <w:sz w:val="15"/>
                <w:szCs w:val="15"/>
                <w:lang w:eastAsia="sk-SK"/>
              </w:rPr>
            </w:pPr>
            <w:r w:rsidRPr="0021264C">
              <w:rPr>
                <w:rFonts w:asciiTheme="majorHAnsi" w:eastAsia="Times New Roman" w:hAnsiTheme="majorHAnsi" w:cstheme="minorHAnsi"/>
                <w:color w:val="000000"/>
                <w:sz w:val="15"/>
                <w:szCs w:val="15"/>
                <w:lang w:eastAsia="sk-SK"/>
              </w:rPr>
              <w:t xml:space="preserve"> </w:t>
            </w:r>
            <w:r w:rsidRPr="0021264C">
              <w:rPr>
                <w:rFonts w:asciiTheme="majorHAnsi" w:eastAsia="Times New Roman" w:hAnsiTheme="majorHAnsi" w:cstheme="minorHAnsi"/>
                <w:bCs/>
                <w:color w:val="000000"/>
                <w:sz w:val="15"/>
                <w:szCs w:val="15"/>
                <w:lang w:eastAsia="sk-SK"/>
              </w:rPr>
              <w:t>FO a PO</w:t>
            </w:r>
            <w:r w:rsidRPr="0021264C">
              <w:rPr>
                <w:rFonts w:asciiTheme="majorHAnsi" w:eastAsia="Times New Roman" w:hAnsiTheme="majorHAnsi" w:cstheme="minorHAnsi"/>
                <w:color w:val="000000"/>
                <w:sz w:val="15"/>
                <w:szCs w:val="15"/>
                <w:lang w:eastAsia="sk-SK"/>
              </w:rPr>
              <w:t xml:space="preserve">  podnikajúce v oblasti spracovania produktov poľnohospodárskej prvovýroby a/alebo potravinárskej výroby (s výnimkou rybích produktov) v rámci celého rozsahu činností.</w:t>
            </w:r>
          </w:p>
          <w:p w14:paraId="520B2F52" w14:textId="2CB5F9CC" w:rsidR="00D21E74" w:rsidRPr="0021264C" w:rsidRDefault="00D21E74" w:rsidP="00D21E74">
            <w:pPr>
              <w:pStyle w:val="Odsekzoznamu"/>
              <w:numPr>
                <w:ilvl w:val="0"/>
                <w:numId w:val="8"/>
              </w:numPr>
              <w:spacing w:after="0" w:line="240" w:lineRule="auto"/>
              <w:ind w:left="181" w:hanging="141"/>
              <w:jc w:val="both"/>
              <w:rPr>
                <w:rFonts w:asciiTheme="majorHAnsi" w:eastAsia="Times New Roman" w:hAnsiTheme="majorHAnsi" w:cstheme="minorHAnsi"/>
                <w:color w:val="000000"/>
                <w:sz w:val="15"/>
                <w:szCs w:val="15"/>
                <w:lang w:eastAsia="sk-SK"/>
              </w:rPr>
            </w:pPr>
            <w:r w:rsidRPr="0021264C">
              <w:rPr>
                <w:rFonts w:asciiTheme="majorHAnsi" w:eastAsia="Times New Roman" w:hAnsiTheme="majorHAnsi" w:cstheme="minorHAnsi"/>
                <w:bCs/>
                <w:color w:val="000000"/>
                <w:sz w:val="15"/>
                <w:szCs w:val="15"/>
                <w:lang w:eastAsia="sk-SK"/>
              </w:rPr>
              <w:t>FO a PO</w:t>
            </w:r>
            <w:r w:rsidRPr="0021264C">
              <w:rPr>
                <w:rFonts w:asciiTheme="majorHAnsi" w:eastAsia="Times New Roman" w:hAnsiTheme="majorHAnsi" w:cstheme="minorHAnsi"/>
                <w:b/>
                <w:bCs/>
                <w:color w:val="000000"/>
                <w:sz w:val="15"/>
                <w:szCs w:val="15"/>
                <w:lang w:eastAsia="sk-SK"/>
              </w:rPr>
              <w:t xml:space="preserve"> </w:t>
            </w:r>
            <w:r w:rsidRPr="0021264C">
              <w:rPr>
                <w:rFonts w:asciiTheme="majorHAnsi" w:eastAsia="Times New Roman" w:hAnsiTheme="majorHAnsi" w:cstheme="minorHAnsi"/>
                <w:color w:val="000000"/>
                <w:sz w:val="15"/>
                <w:szCs w:val="15"/>
                <w:lang w:eastAsia="sk-SK"/>
              </w:rPr>
              <w:t xml:space="preserve"> podnikajúce v oblasti poľnohospodárskej prvovýroby, ako aj spracovania vlastnej produkcie. V tomto prípade prijímateľ podpory bude môcť predávať výhradne výrobky, na ktoré sa ako vstup vzťahuje príloha I Zmluvy o fungovaní EÚ.</w:t>
            </w:r>
          </w:p>
        </w:tc>
        <w:tc>
          <w:tcPr>
            <w:tcW w:w="3544" w:type="dxa"/>
            <w:tcBorders>
              <w:top w:val="nil"/>
              <w:left w:val="nil"/>
              <w:bottom w:val="single" w:sz="4" w:space="0" w:color="auto"/>
              <w:right w:val="single" w:sz="4" w:space="0" w:color="auto"/>
            </w:tcBorders>
            <w:shd w:val="clear" w:color="auto" w:fill="auto"/>
            <w:vAlign w:val="center"/>
            <w:hideMark/>
          </w:tcPr>
          <w:p w14:paraId="0EF607CD" w14:textId="7E7097A5" w:rsidR="00D21E74" w:rsidRPr="0021264C" w:rsidRDefault="00D21E74" w:rsidP="0039298A">
            <w:pPr>
              <w:spacing w:after="0" w:line="240" w:lineRule="auto"/>
              <w:contextualSpacing/>
              <w:jc w:val="center"/>
              <w:rPr>
                <w:rFonts w:asciiTheme="majorHAnsi" w:eastAsia="Times New Roman" w:hAnsiTheme="majorHAnsi" w:cstheme="minorHAnsi"/>
                <w:color w:val="000000"/>
                <w:sz w:val="15"/>
                <w:szCs w:val="15"/>
                <w:lang w:eastAsia="sk-SK"/>
              </w:rPr>
            </w:pPr>
            <w:r w:rsidRPr="0021264C">
              <w:rPr>
                <w:rFonts w:asciiTheme="majorHAnsi" w:eastAsia="Times New Roman" w:hAnsiTheme="majorHAnsi" w:cstheme="minorHAnsi"/>
                <w:color w:val="000000"/>
                <w:sz w:val="15"/>
                <w:szCs w:val="15"/>
                <w:lang w:eastAsia="sk-SK"/>
              </w:rPr>
              <w:t>Refundácia</w:t>
            </w:r>
          </w:p>
          <w:p w14:paraId="122335A8" w14:textId="75542735" w:rsidR="00D21E74" w:rsidRPr="0021264C" w:rsidRDefault="00D21E74">
            <w:pPr>
              <w:spacing w:after="0" w:line="240" w:lineRule="auto"/>
              <w:contextualSpacing/>
              <w:jc w:val="center"/>
              <w:rPr>
                <w:rFonts w:asciiTheme="majorHAnsi" w:eastAsia="Times New Roman" w:hAnsiTheme="majorHAnsi" w:cstheme="minorHAnsi"/>
                <w:color w:val="000000"/>
                <w:sz w:val="15"/>
                <w:szCs w:val="15"/>
                <w:lang w:eastAsia="sk-SK"/>
              </w:rPr>
            </w:pPr>
          </w:p>
        </w:tc>
      </w:tr>
      <w:tr w:rsidR="001A6B93" w:rsidRPr="001A6B93" w14:paraId="7E639B13" w14:textId="77777777" w:rsidTr="00AA7DE2">
        <w:trPr>
          <w:trHeight w:val="791"/>
        </w:trPr>
        <w:tc>
          <w:tcPr>
            <w:tcW w:w="1206" w:type="dxa"/>
            <w:tcBorders>
              <w:top w:val="nil"/>
              <w:left w:val="single" w:sz="4" w:space="0" w:color="auto"/>
              <w:bottom w:val="single" w:sz="4" w:space="0" w:color="auto"/>
              <w:right w:val="single" w:sz="4" w:space="0" w:color="auto"/>
            </w:tcBorders>
            <w:shd w:val="clear" w:color="auto" w:fill="auto"/>
            <w:vAlign w:val="center"/>
            <w:hideMark/>
          </w:tcPr>
          <w:p w14:paraId="605AEDB4" w14:textId="77777777" w:rsidR="00D21E74" w:rsidRPr="0021264C" w:rsidRDefault="00D21E74" w:rsidP="00D21E74">
            <w:pPr>
              <w:spacing w:after="0" w:line="240" w:lineRule="auto"/>
              <w:contextualSpacing/>
              <w:jc w:val="center"/>
              <w:rPr>
                <w:rFonts w:asciiTheme="majorHAnsi" w:eastAsia="Times New Roman" w:hAnsiTheme="majorHAnsi" w:cstheme="minorHAnsi"/>
                <w:color w:val="000000"/>
                <w:sz w:val="15"/>
                <w:szCs w:val="15"/>
                <w:lang w:eastAsia="sk-SK"/>
              </w:rPr>
            </w:pPr>
            <w:r w:rsidRPr="0021264C">
              <w:rPr>
                <w:rFonts w:asciiTheme="majorHAnsi" w:eastAsia="Times New Roman" w:hAnsiTheme="majorHAnsi" w:cstheme="minorHAnsi"/>
                <w:color w:val="000000"/>
                <w:sz w:val="15"/>
                <w:szCs w:val="15"/>
                <w:lang w:eastAsia="sk-SK"/>
              </w:rPr>
              <w:t>4.3</w:t>
            </w:r>
          </w:p>
        </w:tc>
        <w:tc>
          <w:tcPr>
            <w:tcW w:w="4394" w:type="dxa"/>
            <w:tcBorders>
              <w:top w:val="nil"/>
              <w:left w:val="nil"/>
              <w:bottom w:val="single" w:sz="4" w:space="0" w:color="auto"/>
              <w:right w:val="single" w:sz="4" w:space="0" w:color="auto"/>
            </w:tcBorders>
            <w:shd w:val="clear" w:color="auto" w:fill="auto"/>
            <w:vAlign w:val="center"/>
            <w:hideMark/>
          </w:tcPr>
          <w:p w14:paraId="1B5E021C" w14:textId="77777777" w:rsidR="00D21E74" w:rsidRPr="0021264C" w:rsidRDefault="00D21E74" w:rsidP="00D21E74">
            <w:pPr>
              <w:spacing w:after="0" w:line="240" w:lineRule="auto"/>
              <w:contextualSpacing/>
              <w:jc w:val="both"/>
              <w:rPr>
                <w:rFonts w:asciiTheme="majorHAnsi" w:eastAsia="Times New Roman" w:hAnsiTheme="majorHAnsi" w:cstheme="minorHAnsi"/>
                <w:color w:val="000000"/>
                <w:sz w:val="15"/>
                <w:szCs w:val="15"/>
                <w:lang w:eastAsia="sk-SK"/>
              </w:rPr>
            </w:pPr>
            <w:r w:rsidRPr="0021264C">
              <w:rPr>
                <w:rFonts w:asciiTheme="majorHAnsi" w:eastAsia="Times New Roman" w:hAnsiTheme="majorHAnsi" w:cstheme="minorHAnsi"/>
                <w:color w:val="000000"/>
                <w:sz w:val="15"/>
                <w:szCs w:val="15"/>
                <w:lang w:eastAsia="sk-SK"/>
              </w:rPr>
              <w:t>Podpora na investície do infraštruktúry súvisiacej s vývojom, modernizáciou alebo a prispôsobením poľnohospodárstva a lesného hospodárstva</w:t>
            </w:r>
          </w:p>
        </w:tc>
        <w:tc>
          <w:tcPr>
            <w:tcW w:w="5245" w:type="dxa"/>
            <w:tcBorders>
              <w:top w:val="nil"/>
              <w:left w:val="nil"/>
              <w:bottom w:val="single" w:sz="4" w:space="0" w:color="auto"/>
              <w:right w:val="single" w:sz="4" w:space="0" w:color="auto"/>
            </w:tcBorders>
            <w:shd w:val="clear" w:color="auto" w:fill="auto"/>
            <w:vAlign w:val="center"/>
            <w:hideMark/>
          </w:tcPr>
          <w:p w14:paraId="441F7C01" w14:textId="25DFDB82" w:rsidR="00D21E74" w:rsidRPr="0021264C" w:rsidRDefault="00D21E74" w:rsidP="00D21E74">
            <w:pPr>
              <w:pStyle w:val="Odsekzoznamu"/>
              <w:numPr>
                <w:ilvl w:val="0"/>
                <w:numId w:val="10"/>
              </w:numPr>
              <w:spacing w:after="0" w:line="240" w:lineRule="auto"/>
              <w:ind w:left="181" w:hanging="142"/>
              <w:rPr>
                <w:rFonts w:asciiTheme="majorHAnsi" w:eastAsia="Times New Roman" w:hAnsiTheme="majorHAnsi" w:cstheme="minorHAnsi"/>
                <w:color w:val="000000"/>
                <w:sz w:val="15"/>
                <w:szCs w:val="15"/>
                <w:lang w:eastAsia="sk-SK"/>
              </w:rPr>
            </w:pPr>
            <w:r w:rsidRPr="0021264C">
              <w:rPr>
                <w:rFonts w:asciiTheme="majorHAnsi" w:eastAsia="Times New Roman" w:hAnsiTheme="majorHAnsi" w:cstheme="minorHAnsi"/>
                <w:color w:val="000000"/>
                <w:sz w:val="15"/>
                <w:szCs w:val="15"/>
                <w:lang w:eastAsia="sk-SK"/>
              </w:rPr>
              <w:t>V prípade operácie C: Ministerstvo pôdohospodárstva a rozvoja vidieka SR.</w:t>
            </w:r>
          </w:p>
          <w:p w14:paraId="1069869C" w14:textId="080512A4" w:rsidR="00D21E74" w:rsidRPr="0021264C" w:rsidRDefault="00D21E74" w:rsidP="00D21E74">
            <w:pPr>
              <w:pStyle w:val="Odsekzoznamu"/>
              <w:numPr>
                <w:ilvl w:val="0"/>
                <w:numId w:val="10"/>
              </w:numPr>
              <w:spacing w:after="0" w:line="240" w:lineRule="auto"/>
              <w:ind w:left="181" w:hanging="142"/>
              <w:rPr>
                <w:rFonts w:asciiTheme="majorHAnsi" w:eastAsia="Times New Roman" w:hAnsiTheme="majorHAnsi" w:cstheme="minorHAnsi"/>
                <w:color w:val="000000"/>
                <w:sz w:val="15"/>
                <w:szCs w:val="15"/>
                <w:lang w:eastAsia="sk-SK"/>
              </w:rPr>
            </w:pPr>
            <w:r w:rsidRPr="0021264C">
              <w:rPr>
                <w:rFonts w:asciiTheme="majorHAnsi" w:eastAsia="Times New Roman" w:hAnsiTheme="majorHAnsi" w:cstheme="minorHAnsi"/>
                <w:color w:val="000000"/>
                <w:sz w:val="15"/>
                <w:szCs w:val="15"/>
                <w:lang w:eastAsia="sk-SK"/>
              </w:rPr>
              <w:t>V prípade operácie D: Ministerstvo pôdohospodárstva a rozvoja vidieka SR a obce.</w:t>
            </w:r>
          </w:p>
          <w:p w14:paraId="0083BF59" w14:textId="3AA0F956" w:rsidR="00D21E74" w:rsidRPr="0021264C" w:rsidRDefault="00D21E74" w:rsidP="00D21E74">
            <w:pPr>
              <w:pStyle w:val="Odsekzoznamu"/>
              <w:numPr>
                <w:ilvl w:val="0"/>
                <w:numId w:val="10"/>
              </w:numPr>
              <w:spacing w:after="0" w:line="240" w:lineRule="auto"/>
              <w:ind w:left="181" w:hanging="142"/>
              <w:jc w:val="both"/>
              <w:rPr>
                <w:rFonts w:asciiTheme="majorHAnsi" w:eastAsia="Times New Roman" w:hAnsiTheme="majorHAnsi" w:cstheme="minorHAnsi"/>
                <w:color w:val="000000"/>
                <w:sz w:val="15"/>
                <w:szCs w:val="15"/>
                <w:lang w:eastAsia="sk-SK"/>
              </w:rPr>
            </w:pPr>
            <w:r w:rsidRPr="0021264C">
              <w:rPr>
                <w:rFonts w:asciiTheme="majorHAnsi" w:eastAsia="Times New Roman" w:hAnsiTheme="majorHAnsi" w:cstheme="minorHAnsi"/>
                <w:color w:val="000000"/>
                <w:sz w:val="15"/>
                <w:szCs w:val="15"/>
                <w:lang w:eastAsia="sk-SK"/>
              </w:rPr>
              <w:t>V prípade operácie E: Obhospodarovateľ lesa v zmysle zákona č. 326/2005 Z. z. o lesoch</w:t>
            </w:r>
          </w:p>
        </w:tc>
        <w:tc>
          <w:tcPr>
            <w:tcW w:w="3544" w:type="dxa"/>
            <w:tcBorders>
              <w:top w:val="nil"/>
              <w:left w:val="nil"/>
              <w:bottom w:val="single" w:sz="4" w:space="0" w:color="auto"/>
              <w:right w:val="single" w:sz="4" w:space="0" w:color="auto"/>
            </w:tcBorders>
            <w:shd w:val="clear" w:color="auto" w:fill="auto"/>
            <w:vAlign w:val="center"/>
            <w:hideMark/>
          </w:tcPr>
          <w:p w14:paraId="59505E45" w14:textId="77777777" w:rsidR="00D21E74" w:rsidRPr="0021264C" w:rsidRDefault="00D21E74">
            <w:pPr>
              <w:spacing w:after="0" w:line="240" w:lineRule="auto"/>
              <w:contextualSpacing/>
              <w:jc w:val="center"/>
              <w:rPr>
                <w:rFonts w:asciiTheme="majorHAnsi" w:eastAsia="Times New Roman" w:hAnsiTheme="majorHAnsi" w:cstheme="minorHAnsi"/>
                <w:color w:val="000000"/>
                <w:sz w:val="15"/>
                <w:szCs w:val="15"/>
                <w:lang w:eastAsia="sk-SK"/>
              </w:rPr>
            </w:pPr>
            <w:r w:rsidRPr="0021264C">
              <w:rPr>
                <w:rFonts w:asciiTheme="majorHAnsi" w:eastAsia="Times New Roman" w:hAnsiTheme="majorHAnsi" w:cstheme="minorHAnsi"/>
                <w:color w:val="000000"/>
                <w:sz w:val="15"/>
                <w:szCs w:val="15"/>
                <w:lang w:eastAsia="sk-SK"/>
              </w:rPr>
              <w:t>Zálohová platba</w:t>
            </w:r>
          </w:p>
          <w:p w14:paraId="7B3D6BF5" w14:textId="67E2B95E" w:rsidR="00D21E74" w:rsidRPr="0021264C" w:rsidRDefault="00D21E74">
            <w:pPr>
              <w:spacing w:after="0" w:line="240" w:lineRule="auto"/>
              <w:contextualSpacing/>
              <w:jc w:val="center"/>
              <w:rPr>
                <w:rFonts w:asciiTheme="majorHAnsi" w:eastAsia="Times New Roman" w:hAnsiTheme="majorHAnsi" w:cstheme="minorHAnsi"/>
                <w:color w:val="000000"/>
                <w:sz w:val="15"/>
                <w:szCs w:val="15"/>
                <w:lang w:eastAsia="sk-SK"/>
              </w:rPr>
            </w:pPr>
            <w:r w:rsidRPr="0021264C">
              <w:rPr>
                <w:rFonts w:asciiTheme="majorHAnsi" w:eastAsia="Times New Roman" w:hAnsiTheme="majorHAnsi" w:cstheme="minorHAnsi"/>
                <w:color w:val="000000"/>
                <w:sz w:val="15"/>
                <w:szCs w:val="15"/>
                <w:lang w:eastAsia="sk-SK"/>
              </w:rPr>
              <w:t>Refundácia</w:t>
            </w:r>
          </w:p>
        </w:tc>
      </w:tr>
      <w:tr w:rsidR="005B3FD1" w:rsidRPr="005B3FD1" w14:paraId="428F681E" w14:textId="77777777" w:rsidTr="005B3FD1">
        <w:trPr>
          <w:trHeight w:val="791"/>
        </w:trPr>
        <w:tc>
          <w:tcPr>
            <w:tcW w:w="120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0EDC52C" w14:textId="271CC5D4" w:rsidR="005B3FD1" w:rsidRPr="005B3FD1" w:rsidRDefault="005B3FD1" w:rsidP="005B3FD1">
            <w:pPr>
              <w:spacing w:after="0" w:line="240" w:lineRule="auto"/>
              <w:contextualSpacing/>
              <w:jc w:val="center"/>
              <w:rPr>
                <w:rFonts w:asciiTheme="majorHAnsi" w:eastAsia="Times New Roman" w:hAnsiTheme="majorHAnsi" w:cstheme="minorHAnsi"/>
                <w:color w:val="000000"/>
                <w:sz w:val="15"/>
                <w:szCs w:val="15"/>
                <w:lang w:eastAsia="sk-SK"/>
              </w:rPr>
            </w:pPr>
            <w:r w:rsidRPr="0021264C">
              <w:rPr>
                <w:rFonts w:asciiTheme="majorHAnsi" w:eastAsia="Times New Roman" w:hAnsiTheme="majorHAnsi" w:cstheme="minorHAnsi"/>
                <w:b/>
                <w:bCs/>
                <w:iCs/>
                <w:sz w:val="15"/>
                <w:szCs w:val="15"/>
                <w:lang w:eastAsia="sk-SK"/>
              </w:rPr>
              <w:t>M05</w:t>
            </w:r>
          </w:p>
        </w:tc>
        <w:tc>
          <w:tcPr>
            <w:tcW w:w="4394" w:type="dxa"/>
            <w:tcBorders>
              <w:top w:val="single" w:sz="4" w:space="0" w:color="auto"/>
              <w:left w:val="nil"/>
              <w:bottom w:val="single" w:sz="4" w:space="0" w:color="auto"/>
              <w:right w:val="single" w:sz="4" w:space="0" w:color="auto"/>
            </w:tcBorders>
            <w:shd w:val="clear" w:color="auto" w:fill="C6D9F1" w:themeFill="text2" w:themeFillTint="33"/>
            <w:vAlign w:val="center"/>
          </w:tcPr>
          <w:p w14:paraId="5CB1E79F" w14:textId="15DE1CFA" w:rsidR="005B3FD1" w:rsidRPr="005B3FD1" w:rsidRDefault="005B3FD1" w:rsidP="005B3FD1">
            <w:pPr>
              <w:spacing w:after="0" w:line="240" w:lineRule="auto"/>
              <w:contextualSpacing/>
              <w:jc w:val="both"/>
              <w:rPr>
                <w:rFonts w:asciiTheme="majorHAnsi" w:eastAsia="Times New Roman" w:hAnsiTheme="majorHAnsi" w:cstheme="minorHAnsi"/>
                <w:color w:val="000000"/>
                <w:sz w:val="15"/>
                <w:szCs w:val="15"/>
                <w:lang w:eastAsia="sk-SK"/>
              </w:rPr>
            </w:pPr>
            <w:r w:rsidRPr="00AA7DE2">
              <w:rPr>
                <w:rFonts w:asciiTheme="majorHAnsi" w:eastAsia="Times New Roman" w:hAnsiTheme="majorHAnsi" w:cstheme="minorHAnsi"/>
                <w:b/>
                <w:bCs/>
                <w:iCs/>
                <w:sz w:val="15"/>
                <w:szCs w:val="15"/>
                <w:lang w:eastAsia="sk-SK"/>
              </w:rPr>
              <w:t xml:space="preserve">Obnova potenciálu poľnohospodárskej výroby poškodeného prírodnými katastrofami a katastrofickými udalosťami a zavedenie vhodných preventívnych opatrení </w:t>
            </w:r>
          </w:p>
        </w:tc>
        <w:tc>
          <w:tcPr>
            <w:tcW w:w="5245" w:type="dxa"/>
            <w:tcBorders>
              <w:top w:val="single" w:sz="4" w:space="0" w:color="auto"/>
              <w:left w:val="nil"/>
              <w:bottom w:val="single" w:sz="4" w:space="0" w:color="auto"/>
              <w:right w:val="single" w:sz="4" w:space="0" w:color="auto"/>
            </w:tcBorders>
            <w:shd w:val="clear" w:color="auto" w:fill="C6D9F1" w:themeFill="text2" w:themeFillTint="33"/>
            <w:vAlign w:val="center"/>
          </w:tcPr>
          <w:p w14:paraId="300FB945" w14:textId="050A56D3" w:rsidR="005B3FD1" w:rsidRPr="005B3FD1" w:rsidRDefault="005B3FD1" w:rsidP="005B3FD1">
            <w:pPr>
              <w:spacing w:after="0" w:line="240" w:lineRule="auto"/>
              <w:rPr>
                <w:rFonts w:asciiTheme="majorHAnsi" w:eastAsia="Times New Roman" w:hAnsiTheme="majorHAnsi" w:cstheme="minorHAnsi"/>
                <w:color w:val="000000"/>
                <w:sz w:val="15"/>
                <w:szCs w:val="15"/>
                <w:lang w:eastAsia="sk-SK"/>
              </w:rPr>
            </w:pPr>
            <w:r w:rsidRPr="00AA7DE2">
              <w:rPr>
                <w:rFonts w:asciiTheme="majorHAnsi" w:eastAsia="Times New Roman" w:hAnsiTheme="majorHAnsi" w:cstheme="minorHAnsi"/>
                <w:i/>
                <w:iCs/>
                <w:sz w:val="15"/>
                <w:szCs w:val="15"/>
                <w:lang w:eastAsia="sk-SK"/>
              </w:rPr>
              <w:t> čl. 18 nariadenia (EÚ) č. 1305/2013</w:t>
            </w:r>
          </w:p>
        </w:tc>
        <w:tc>
          <w:tcPr>
            <w:tcW w:w="3544" w:type="dxa"/>
            <w:tcBorders>
              <w:top w:val="single" w:sz="4" w:space="0" w:color="auto"/>
              <w:left w:val="nil"/>
              <w:bottom w:val="single" w:sz="4" w:space="0" w:color="auto"/>
              <w:right w:val="single" w:sz="4" w:space="0" w:color="auto"/>
            </w:tcBorders>
            <w:shd w:val="clear" w:color="auto" w:fill="C6D9F1" w:themeFill="text2" w:themeFillTint="33"/>
            <w:vAlign w:val="center"/>
          </w:tcPr>
          <w:p w14:paraId="6643653B" w14:textId="78B1925F" w:rsidR="005B3FD1" w:rsidRPr="005B3FD1" w:rsidRDefault="005B3FD1" w:rsidP="005B3FD1">
            <w:pPr>
              <w:spacing w:after="0" w:line="240" w:lineRule="auto"/>
              <w:contextualSpacing/>
              <w:jc w:val="center"/>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i/>
                <w:iCs/>
                <w:sz w:val="15"/>
                <w:szCs w:val="15"/>
                <w:lang w:eastAsia="sk-SK"/>
              </w:rPr>
              <w:t> </w:t>
            </w:r>
          </w:p>
        </w:tc>
      </w:tr>
    </w:tbl>
    <w:p w14:paraId="42C3EAE1" w14:textId="77777777" w:rsidR="0021264C" w:rsidRDefault="0021264C" w:rsidP="00A75C93">
      <w:pPr>
        <w:jc w:val="both"/>
        <w:rPr>
          <w:rFonts w:ascii="Cambria" w:hAnsi="Cambria" w:cstheme="minorHAnsi"/>
          <w:b/>
          <w:color w:val="00B050"/>
          <w:sz w:val="28"/>
          <w:szCs w:val="28"/>
        </w:rPr>
      </w:pPr>
    </w:p>
    <w:p w14:paraId="70C79BC5" w14:textId="77777777" w:rsidR="0021264C" w:rsidRDefault="0021264C" w:rsidP="001D3F02">
      <w:pPr>
        <w:jc w:val="both"/>
        <w:rPr>
          <w:rFonts w:ascii="Cambria" w:hAnsi="Cambria" w:cstheme="minorHAnsi"/>
          <w:b/>
          <w:color w:val="00B050"/>
          <w:spacing w:val="-6"/>
          <w:sz w:val="28"/>
          <w:szCs w:val="28"/>
        </w:rPr>
      </w:pPr>
    </w:p>
    <w:p w14:paraId="378A621F" w14:textId="27A1E02B" w:rsidR="0048444B" w:rsidRPr="001D3F02" w:rsidRDefault="0016798A" w:rsidP="001D3F02">
      <w:pPr>
        <w:jc w:val="both"/>
        <w:rPr>
          <w:rFonts w:ascii="Cambria" w:hAnsi="Cambria" w:cstheme="minorHAnsi"/>
          <w:b/>
          <w:color w:val="00B050"/>
          <w:sz w:val="28"/>
          <w:szCs w:val="28"/>
        </w:rPr>
      </w:pPr>
      <w:r>
        <w:rPr>
          <w:rFonts w:ascii="Cambria" w:hAnsi="Cambria" w:cstheme="minorHAnsi"/>
          <w:b/>
          <w:color w:val="00B050"/>
          <w:spacing w:val="-6"/>
          <w:sz w:val="28"/>
          <w:szCs w:val="28"/>
        </w:rPr>
        <w:lastRenderedPageBreak/>
        <w:t>OPATRENIA PRV SR 2014 – 2022</w:t>
      </w:r>
      <w:r w:rsidR="00A75C93" w:rsidRPr="00A75C93">
        <w:rPr>
          <w:rFonts w:ascii="Cambria" w:hAnsi="Cambria" w:cstheme="minorHAnsi"/>
          <w:b/>
          <w:color w:val="00B050"/>
          <w:spacing w:val="-6"/>
          <w:sz w:val="28"/>
          <w:szCs w:val="28"/>
        </w:rPr>
        <w:t xml:space="preserve">, </w:t>
      </w:r>
      <w:r w:rsidR="001D3F02" w:rsidRPr="00A75C93">
        <w:rPr>
          <w:rFonts w:ascii="Cambria" w:hAnsi="Cambria" w:cstheme="minorHAnsi"/>
          <w:b/>
          <w:color w:val="00B050"/>
          <w:sz w:val="28"/>
          <w:szCs w:val="28"/>
        </w:rPr>
        <w:t>PR</w:t>
      </w:r>
      <w:bookmarkStart w:id="0" w:name="_GoBack"/>
      <w:bookmarkEnd w:id="0"/>
      <w:r w:rsidR="001D3F02" w:rsidRPr="00A75C93">
        <w:rPr>
          <w:rFonts w:ascii="Cambria" w:hAnsi="Cambria" w:cstheme="minorHAnsi"/>
          <w:b/>
          <w:color w:val="00B050"/>
          <w:sz w:val="28"/>
          <w:szCs w:val="28"/>
        </w:rPr>
        <w:t xml:space="preserve">IJÍMATELIA </w:t>
      </w:r>
      <w:r w:rsidR="001D3F02">
        <w:rPr>
          <w:rFonts w:ascii="Cambria" w:hAnsi="Cambria" w:cstheme="minorHAnsi"/>
          <w:b/>
          <w:color w:val="00B050"/>
          <w:sz w:val="28"/>
          <w:szCs w:val="28"/>
        </w:rPr>
        <w:t>FINANČNEJ PODPORY, SYSTÉMY FINANCOV</w:t>
      </w:r>
      <w:r w:rsidR="00BF39D7">
        <w:rPr>
          <w:rFonts w:ascii="Cambria" w:hAnsi="Cambria" w:cstheme="minorHAnsi"/>
          <w:b/>
          <w:color w:val="00B050"/>
          <w:sz w:val="28"/>
          <w:szCs w:val="28"/>
        </w:rPr>
        <w:t>A</w:t>
      </w:r>
      <w:r w:rsidR="001D3F02">
        <w:rPr>
          <w:rFonts w:ascii="Cambria" w:hAnsi="Cambria" w:cstheme="minorHAnsi"/>
          <w:b/>
          <w:color w:val="00B050"/>
          <w:sz w:val="28"/>
          <w:szCs w:val="28"/>
        </w:rPr>
        <w:t>NIA</w:t>
      </w:r>
      <w:r w:rsidR="0021264C">
        <w:rPr>
          <w:rFonts w:ascii="Cambria" w:hAnsi="Cambria" w:cstheme="minorHAnsi"/>
          <w:b/>
          <w:color w:val="00B050"/>
          <w:sz w:val="28"/>
          <w:szCs w:val="28"/>
        </w:rPr>
        <w:t xml:space="preserve"> </w:t>
      </w:r>
      <w:r w:rsidR="0048444B" w:rsidRPr="00A75C93">
        <w:rPr>
          <w:rFonts w:ascii="Cambria" w:hAnsi="Cambria" w:cstheme="minorHAnsi"/>
          <w:spacing w:val="-6"/>
          <w:sz w:val="20"/>
          <w:szCs w:val="20"/>
        </w:rPr>
        <w:t xml:space="preserve">(pokračovanie </w:t>
      </w:r>
      <w:r w:rsidR="005D74B3" w:rsidRPr="00A75C93">
        <w:rPr>
          <w:rFonts w:ascii="Cambria" w:hAnsi="Cambria" w:cstheme="minorHAnsi"/>
          <w:spacing w:val="-6"/>
          <w:sz w:val="20"/>
          <w:szCs w:val="20"/>
        </w:rPr>
        <w:t>tabuľky)</w:t>
      </w:r>
    </w:p>
    <w:tbl>
      <w:tblPr>
        <w:tblW w:w="14180" w:type="dxa"/>
        <w:tblInd w:w="65" w:type="dxa"/>
        <w:tblCellMar>
          <w:left w:w="70" w:type="dxa"/>
          <w:right w:w="70" w:type="dxa"/>
        </w:tblCellMar>
        <w:tblLook w:val="04A0" w:firstRow="1" w:lastRow="0" w:firstColumn="1" w:lastColumn="0" w:noHBand="0" w:noVBand="1"/>
      </w:tblPr>
      <w:tblGrid>
        <w:gridCol w:w="1491"/>
        <w:gridCol w:w="9"/>
        <w:gridCol w:w="4100"/>
        <w:gridCol w:w="5245"/>
        <w:gridCol w:w="3335"/>
      </w:tblGrid>
      <w:tr w:rsidR="00664E7F" w:rsidRPr="0039298A" w14:paraId="3AA7CFC9" w14:textId="77777777" w:rsidTr="001D3F02">
        <w:trPr>
          <w:trHeight w:val="561"/>
        </w:trPr>
        <w:tc>
          <w:tcPr>
            <w:tcW w:w="1491" w:type="dxa"/>
            <w:tcBorders>
              <w:top w:val="single" w:sz="4" w:space="0" w:color="auto"/>
              <w:left w:val="single" w:sz="4" w:space="0" w:color="auto"/>
              <w:bottom w:val="single" w:sz="4" w:space="0" w:color="auto"/>
              <w:right w:val="single" w:sz="4" w:space="0" w:color="auto"/>
            </w:tcBorders>
            <w:shd w:val="clear" w:color="000000" w:fill="538DD5"/>
            <w:vAlign w:val="center"/>
            <w:hideMark/>
          </w:tcPr>
          <w:p w14:paraId="30987B3B" w14:textId="77777777" w:rsidR="00664E7F" w:rsidRDefault="00664E7F" w:rsidP="00664E7F">
            <w:pPr>
              <w:spacing w:after="0" w:line="240" w:lineRule="auto"/>
              <w:contextualSpacing/>
              <w:jc w:val="center"/>
              <w:rPr>
                <w:rFonts w:asciiTheme="majorHAnsi" w:eastAsia="Times New Roman" w:hAnsiTheme="majorHAnsi" w:cstheme="minorHAnsi"/>
                <w:b/>
                <w:bCs/>
                <w:color w:val="FFFFFF"/>
                <w:sz w:val="15"/>
                <w:szCs w:val="15"/>
                <w:lang w:eastAsia="sk-SK"/>
              </w:rPr>
            </w:pPr>
            <w:r w:rsidRPr="001A6B93">
              <w:rPr>
                <w:rFonts w:asciiTheme="majorHAnsi" w:eastAsia="Times New Roman" w:hAnsiTheme="majorHAnsi" w:cstheme="minorHAnsi"/>
                <w:b/>
                <w:bCs/>
                <w:color w:val="FFFFFF"/>
                <w:sz w:val="15"/>
                <w:szCs w:val="15"/>
                <w:lang w:eastAsia="sk-SK"/>
              </w:rPr>
              <w:t>Číslo opatreni</w:t>
            </w:r>
            <w:r>
              <w:rPr>
                <w:rFonts w:asciiTheme="majorHAnsi" w:eastAsia="Times New Roman" w:hAnsiTheme="majorHAnsi" w:cstheme="minorHAnsi"/>
                <w:b/>
                <w:bCs/>
                <w:color w:val="FFFFFF"/>
                <w:sz w:val="15"/>
                <w:szCs w:val="15"/>
                <w:lang w:eastAsia="sk-SK"/>
              </w:rPr>
              <w:t>a</w:t>
            </w:r>
          </w:p>
          <w:p w14:paraId="5D472A21" w14:textId="24CF7CE3" w:rsidR="00664E7F" w:rsidRPr="0039298A" w:rsidRDefault="00664E7F" w:rsidP="00664E7F">
            <w:pPr>
              <w:spacing w:after="0" w:line="240" w:lineRule="auto"/>
              <w:jc w:val="center"/>
              <w:rPr>
                <w:rFonts w:asciiTheme="majorHAnsi" w:eastAsia="Times New Roman" w:hAnsiTheme="majorHAnsi" w:cstheme="minorHAnsi"/>
                <w:b/>
                <w:bCs/>
                <w:color w:val="FFFFFF"/>
                <w:sz w:val="15"/>
                <w:szCs w:val="15"/>
                <w:lang w:eastAsia="sk-SK"/>
              </w:rPr>
            </w:pPr>
            <w:r w:rsidRPr="001A6B93">
              <w:rPr>
                <w:rFonts w:asciiTheme="majorHAnsi" w:eastAsia="Times New Roman" w:hAnsiTheme="majorHAnsi" w:cstheme="minorHAnsi"/>
                <w:b/>
                <w:bCs/>
                <w:color w:val="FFFFFF"/>
                <w:sz w:val="15"/>
                <w:szCs w:val="15"/>
                <w:lang w:eastAsia="sk-SK"/>
              </w:rPr>
              <w:t>/podopatrenia</w:t>
            </w:r>
          </w:p>
        </w:tc>
        <w:tc>
          <w:tcPr>
            <w:tcW w:w="4109" w:type="dxa"/>
            <w:gridSpan w:val="2"/>
            <w:tcBorders>
              <w:top w:val="single" w:sz="4" w:space="0" w:color="auto"/>
              <w:left w:val="nil"/>
              <w:bottom w:val="single" w:sz="4" w:space="0" w:color="auto"/>
              <w:right w:val="single" w:sz="4" w:space="0" w:color="auto"/>
            </w:tcBorders>
            <w:shd w:val="clear" w:color="000000" w:fill="538DD5"/>
            <w:vAlign w:val="center"/>
            <w:hideMark/>
          </w:tcPr>
          <w:p w14:paraId="0E281F37" w14:textId="46F6C451" w:rsidR="00664E7F" w:rsidRPr="0039298A" w:rsidRDefault="00664E7F" w:rsidP="00664E7F">
            <w:pPr>
              <w:spacing w:after="0" w:line="240" w:lineRule="auto"/>
              <w:rPr>
                <w:rFonts w:asciiTheme="majorHAnsi" w:eastAsia="Times New Roman" w:hAnsiTheme="majorHAnsi" w:cstheme="minorHAnsi"/>
                <w:b/>
                <w:bCs/>
                <w:color w:val="FFFFFF"/>
                <w:sz w:val="15"/>
                <w:szCs w:val="15"/>
                <w:lang w:eastAsia="sk-SK"/>
              </w:rPr>
            </w:pPr>
            <w:r w:rsidRPr="001A6B93">
              <w:rPr>
                <w:rFonts w:asciiTheme="majorHAnsi" w:eastAsia="Times New Roman" w:hAnsiTheme="majorHAnsi" w:cstheme="minorHAnsi"/>
                <w:b/>
                <w:bCs/>
                <w:color w:val="FFFFFF"/>
                <w:sz w:val="15"/>
                <w:szCs w:val="15"/>
                <w:lang w:eastAsia="sk-SK"/>
              </w:rPr>
              <w:t>Názov opatrenia/podopatrenia</w:t>
            </w:r>
          </w:p>
        </w:tc>
        <w:tc>
          <w:tcPr>
            <w:tcW w:w="5245" w:type="dxa"/>
            <w:tcBorders>
              <w:top w:val="single" w:sz="4" w:space="0" w:color="auto"/>
              <w:left w:val="nil"/>
              <w:bottom w:val="single" w:sz="4" w:space="0" w:color="auto"/>
              <w:right w:val="single" w:sz="4" w:space="0" w:color="auto"/>
            </w:tcBorders>
            <w:shd w:val="clear" w:color="000000" w:fill="538DD5"/>
            <w:vAlign w:val="center"/>
            <w:hideMark/>
          </w:tcPr>
          <w:p w14:paraId="344231AF" w14:textId="03D62594" w:rsidR="00664E7F" w:rsidRPr="0039298A" w:rsidRDefault="00664E7F" w:rsidP="00664E7F">
            <w:pPr>
              <w:spacing w:after="0" w:line="240" w:lineRule="auto"/>
              <w:rPr>
                <w:rFonts w:asciiTheme="majorHAnsi" w:eastAsia="Times New Roman" w:hAnsiTheme="majorHAnsi" w:cstheme="minorHAnsi"/>
                <w:b/>
                <w:bCs/>
                <w:color w:val="FFFFFF"/>
                <w:sz w:val="15"/>
                <w:szCs w:val="15"/>
                <w:lang w:eastAsia="sk-SK"/>
              </w:rPr>
            </w:pPr>
            <w:r w:rsidRPr="001A6B93">
              <w:rPr>
                <w:rFonts w:asciiTheme="majorHAnsi" w:eastAsia="Times New Roman" w:hAnsiTheme="majorHAnsi" w:cstheme="minorHAnsi"/>
                <w:b/>
                <w:bCs/>
                <w:color w:val="FFFFFF"/>
                <w:sz w:val="15"/>
                <w:szCs w:val="15"/>
                <w:lang w:eastAsia="sk-SK"/>
              </w:rPr>
              <w:t>Prijímate</w:t>
            </w:r>
            <w:r>
              <w:rPr>
                <w:rFonts w:asciiTheme="majorHAnsi" w:eastAsia="Times New Roman" w:hAnsiTheme="majorHAnsi" w:cstheme="minorHAnsi"/>
                <w:b/>
                <w:bCs/>
                <w:color w:val="FFFFFF"/>
                <w:sz w:val="15"/>
                <w:szCs w:val="15"/>
                <w:lang w:eastAsia="sk-SK"/>
              </w:rPr>
              <w:t>lia</w:t>
            </w:r>
            <w:r w:rsidRPr="001A6B93">
              <w:rPr>
                <w:rFonts w:asciiTheme="majorHAnsi" w:eastAsia="Times New Roman" w:hAnsiTheme="majorHAnsi" w:cstheme="minorHAnsi"/>
                <w:b/>
                <w:bCs/>
                <w:color w:val="FFFFFF"/>
                <w:sz w:val="15"/>
                <w:szCs w:val="15"/>
                <w:lang w:eastAsia="sk-SK"/>
              </w:rPr>
              <w:t xml:space="preserve"> finančnej podpory</w:t>
            </w:r>
          </w:p>
        </w:tc>
        <w:tc>
          <w:tcPr>
            <w:tcW w:w="3335" w:type="dxa"/>
            <w:tcBorders>
              <w:top w:val="single" w:sz="4" w:space="0" w:color="auto"/>
              <w:left w:val="nil"/>
              <w:bottom w:val="single" w:sz="4" w:space="0" w:color="auto"/>
              <w:right w:val="single" w:sz="4" w:space="0" w:color="auto"/>
            </w:tcBorders>
            <w:shd w:val="clear" w:color="000000" w:fill="538DD5"/>
            <w:vAlign w:val="center"/>
            <w:hideMark/>
          </w:tcPr>
          <w:p w14:paraId="6A78E2F5" w14:textId="6F68276E" w:rsidR="00664E7F" w:rsidRPr="0039298A" w:rsidRDefault="001D3F02" w:rsidP="0021264C">
            <w:pPr>
              <w:spacing w:after="0" w:line="240" w:lineRule="auto"/>
              <w:rPr>
                <w:rFonts w:asciiTheme="majorHAnsi" w:eastAsia="Times New Roman" w:hAnsiTheme="majorHAnsi" w:cstheme="minorHAnsi"/>
                <w:b/>
                <w:bCs/>
                <w:color w:val="FFFFFF"/>
                <w:sz w:val="15"/>
                <w:szCs w:val="15"/>
                <w:lang w:eastAsia="sk-SK"/>
              </w:rPr>
            </w:pPr>
            <w:r w:rsidRPr="00AA7DE2">
              <w:rPr>
                <w:rFonts w:asciiTheme="majorHAnsi" w:eastAsia="Times New Roman" w:hAnsiTheme="majorHAnsi" w:cstheme="minorHAnsi"/>
                <w:b/>
                <w:bCs/>
                <w:color w:val="FFFFFF"/>
                <w:sz w:val="15"/>
                <w:szCs w:val="15"/>
                <w:lang w:eastAsia="sk-SK"/>
              </w:rPr>
              <w:t>Systém</w:t>
            </w:r>
            <w:r>
              <w:rPr>
                <w:rFonts w:asciiTheme="majorHAnsi" w:eastAsia="Times New Roman" w:hAnsiTheme="majorHAnsi" w:cstheme="minorHAnsi"/>
                <w:b/>
                <w:bCs/>
                <w:color w:val="FFFFFF"/>
                <w:sz w:val="15"/>
                <w:szCs w:val="15"/>
                <w:lang w:eastAsia="sk-SK"/>
              </w:rPr>
              <w:t>y</w:t>
            </w:r>
            <w:r w:rsidRPr="00AA7DE2">
              <w:rPr>
                <w:rFonts w:asciiTheme="majorHAnsi" w:eastAsia="Times New Roman" w:hAnsiTheme="majorHAnsi" w:cstheme="minorHAnsi"/>
                <w:b/>
                <w:bCs/>
                <w:color w:val="FFFFFF"/>
                <w:sz w:val="15"/>
                <w:szCs w:val="15"/>
                <w:lang w:eastAsia="sk-SK"/>
              </w:rPr>
              <w:t xml:space="preserve">  financovania</w:t>
            </w:r>
          </w:p>
        </w:tc>
      </w:tr>
      <w:tr w:rsidR="001D3F02" w:rsidRPr="0039298A" w14:paraId="727E227F" w14:textId="77777777" w:rsidTr="001D3F02">
        <w:trPr>
          <w:trHeight w:val="375"/>
        </w:trPr>
        <w:tc>
          <w:tcPr>
            <w:tcW w:w="15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F78C07F" w14:textId="17FE6A7D" w:rsidR="001D3F02" w:rsidRPr="001D3F02" w:rsidRDefault="001D3F02" w:rsidP="001D3F02">
            <w:pPr>
              <w:spacing w:after="0" w:line="240" w:lineRule="auto"/>
              <w:jc w:val="center"/>
              <w:rPr>
                <w:rFonts w:asciiTheme="majorHAnsi" w:eastAsia="Times New Roman" w:hAnsiTheme="majorHAnsi" w:cstheme="minorHAnsi"/>
                <w:b/>
                <w:bCs/>
                <w:iCs/>
                <w:sz w:val="15"/>
                <w:szCs w:val="15"/>
                <w:lang w:eastAsia="sk-SK"/>
              </w:rPr>
            </w:pPr>
            <w:r w:rsidRPr="0039298A">
              <w:rPr>
                <w:rFonts w:asciiTheme="majorHAnsi" w:eastAsia="Times New Roman" w:hAnsiTheme="majorHAnsi" w:cstheme="minorHAnsi"/>
                <w:color w:val="000000"/>
                <w:sz w:val="15"/>
                <w:szCs w:val="15"/>
                <w:lang w:eastAsia="sk-SK"/>
              </w:rPr>
              <w:t>5.1</w:t>
            </w:r>
          </w:p>
        </w:tc>
        <w:tc>
          <w:tcPr>
            <w:tcW w:w="4100" w:type="dxa"/>
            <w:tcBorders>
              <w:top w:val="single" w:sz="4" w:space="0" w:color="auto"/>
              <w:left w:val="nil"/>
              <w:bottom w:val="single" w:sz="4" w:space="0" w:color="auto"/>
              <w:right w:val="single" w:sz="4" w:space="0" w:color="auto"/>
            </w:tcBorders>
            <w:shd w:val="clear" w:color="auto" w:fill="auto"/>
            <w:vAlign w:val="center"/>
          </w:tcPr>
          <w:p w14:paraId="567DC8DD" w14:textId="1647EFFD" w:rsidR="001D3F02" w:rsidRPr="001D3F02" w:rsidRDefault="001D3F02" w:rsidP="001D3F02">
            <w:pPr>
              <w:spacing w:after="0" w:line="240" w:lineRule="auto"/>
              <w:rPr>
                <w:rFonts w:asciiTheme="majorHAnsi" w:eastAsia="Times New Roman" w:hAnsiTheme="majorHAnsi" w:cstheme="minorHAnsi"/>
                <w:b/>
                <w:bCs/>
                <w:iCs/>
                <w:sz w:val="15"/>
                <w:szCs w:val="15"/>
                <w:lang w:eastAsia="sk-SK"/>
              </w:rPr>
            </w:pPr>
            <w:r w:rsidRPr="0039298A">
              <w:rPr>
                <w:rFonts w:asciiTheme="majorHAnsi" w:eastAsia="Times New Roman" w:hAnsiTheme="majorHAnsi" w:cstheme="minorHAnsi"/>
                <w:color w:val="000000"/>
                <w:sz w:val="15"/>
                <w:szCs w:val="15"/>
                <w:lang w:eastAsia="sk-SK"/>
              </w:rPr>
              <w:t>Podpora na investície do preventívnych opatrení zameraných na zníženie následkov pravdepodobných prírodných katastrof, nepriaznivých poveternostných udalostí a katastrofických udalostí</w:t>
            </w:r>
          </w:p>
        </w:tc>
        <w:tc>
          <w:tcPr>
            <w:tcW w:w="5245" w:type="dxa"/>
            <w:tcBorders>
              <w:top w:val="single" w:sz="4" w:space="0" w:color="auto"/>
              <w:left w:val="nil"/>
              <w:bottom w:val="single" w:sz="4" w:space="0" w:color="auto"/>
              <w:right w:val="single" w:sz="4" w:space="0" w:color="auto"/>
            </w:tcBorders>
            <w:shd w:val="clear" w:color="auto" w:fill="auto"/>
            <w:vAlign w:val="center"/>
          </w:tcPr>
          <w:p w14:paraId="328FA286" w14:textId="60CE87B0" w:rsidR="001D3F02" w:rsidRPr="001D3F02" w:rsidRDefault="001D3F02" w:rsidP="001D3F02">
            <w:pPr>
              <w:spacing w:after="0" w:line="240" w:lineRule="auto"/>
              <w:rPr>
                <w:rFonts w:asciiTheme="majorHAnsi" w:eastAsia="Times New Roman" w:hAnsiTheme="majorHAnsi" w:cstheme="minorHAnsi"/>
                <w:i/>
                <w:iCs/>
                <w:sz w:val="15"/>
                <w:szCs w:val="15"/>
                <w:lang w:eastAsia="sk-SK"/>
              </w:rPr>
            </w:pPr>
            <w:r w:rsidRPr="0039298A">
              <w:rPr>
                <w:rFonts w:asciiTheme="majorHAnsi" w:eastAsia="Times New Roman" w:hAnsiTheme="majorHAnsi" w:cstheme="minorHAnsi"/>
                <w:color w:val="000000"/>
                <w:spacing w:val="-2"/>
                <w:sz w:val="15"/>
                <w:szCs w:val="15"/>
                <w:lang w:eastAsia="sk-SK"/>
              </w:rPr>
              <w:t>Verejný subjekt, ak preukáže prepojenie medzi realizovanými investíciami a potenciálom</w:t>
            </w:r>
            <w:r w:rsidRPr="0039298A">
              <w:rPr>
                <w:rFonts w:asciiTheme="majorHAnsi" w:eastAsia="Times New Roman" w:hAnsiTheme="majorHAnsi" w:cstheme="minorHAnsi"/>
                <w:color w:val="000000"/>
                <w:sz w:val="15"/>
                <w:szCs w:val="15"/>
                <w:lang w:eastAsia="sk-SK"/>
              </w:rPr>
              <w:t xml:space="preserve"> poľnohospodárskej výroby (Hydromeliorácie, </w:t>
            </w:r>
            <w:proofErr w:type="spellStart"/>
            <w:r w:rsidRPr="0039298A">
              <w:rPr>
                <w:rFonts w:asciiTheme="majorHAnsi" w:eastAsia="Times New Roman" w:hAnsiTheme="majorHAnsi" w:cstheme="minorHAnsi"/>
                <w:color w:val="000000"/>
                <w:sz w:val="15"/>
                <w:szCs w:val="15"/>
                <w:lang w:eastAsia="sk-SK"/>
              </w:rPr>
              <w:t>š.p</w:t>
            </w:r>
            <w:proofErr w:type="spellEnd"/>
            <w:r w:rsidRPr="0039298A">
              <w:rPr>
                <w:rFonts w:asciiTheme="majorHAnsi" w:eastAsia="Times New Roman" w:hAnsiTheme="majorHAnsi" w:cstheme="minorHAnsi"/>
                <w:color w:val="000000"/>
                <w:sz w:val="15"/>
                <w:szCs w:val="15"/>
                <w:lang w:eastAsia="sk-SK"/>
              </w:rPr>
              <w:t>.).</w:t>
            </w:r>
          </w:p>
        </w:tc>
        <w:tc>
          <w:tcPr>
            <w:tcW w:w="3335" w:type="dxa"/>
            <w:tcBorders>
              <w:top w:val="single" w:sz="4" w:space="0" w:color="auto"/>
              <w:left w:val="nil"/>
              <w:bottom w:val="single" w:sz="4" w:space="0" w:color="auto"/>
              <w:right w:val="single" w:sz="4" w:space="0" w:color="auto"/>
            </w:tcBorders>
            <w:shd w:val="clear" w:color="auto" w:fill="auto"/>
            <w:vAlign w:val="center"/>
          </w:tcPr>
          <w:p w14:paraId="014B859B" w14:textId="1151A8BE" w:rsidR="001D3F02" w:rsidRDefault="001D3F02" w:rsidP="001D3F02">
            <w:pPr>
              <w:spacing w:after="0" w:line="240" w:lineRule="auto"/>
              <w:contextualSpacing/>
              <w:jc w:val="center"/>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color w:val="000000"/>
                <w:sz w:val="15"/>
                <w:szCs w:val="15"/>
                <w:lang w:eastAsia="sk-SK"/>
              </w:rPr>
              <w:t>Zálohová platba</w:t>
            </w:r>
          </w:p>
          <w:p w14:paraId="04C32AC3" w14:textId="20EA0E27" w:rsidR="00FC7099" w:rsidRPr="0021264C" w:rsidRDefault="00FC7099" w:rsidP="001D3F02">
            <w:pPr>
              <w:spacing w:after="0" w:line="240" w:lineRule="auto"/>
              <w:contextualSpacing/>
              <w:jc w:val="center"/>
              <w:rPr>
                <w:rFonts w:asciiTheme="majorHAnsi" w:eastAsia="Times New Roman" w:hAnsiTheme="majorHAnsi" w:cstheme="minorHAnsi"/>
                <w:i/>
                <w:color w:val="000000"/>
                <w:sz w:val="15"/>
                <w:szCs w:val="15"/>
                <w:lang w:eastAsia="sk-SK"/>
              </w:rPr>
            </w:pPr>
            <w:r w:rsidRPr="0021264C">
              <w:rPr>
                <w:rFonts w:asciiTheme="majorHAnsi" w:eastAsia="Times New Roman" w:hAnsiTheme="majorHAnsi" w:cstheme="minorHAnsi"/>
                <w:i/>
                <w:color w:val="000000"/>
                <w:sz w:val="15"/>
                <w:szCs w:val="15"/>
                <w:lang w:eastAsia="sk-SK"/>
              </w:rPr>
              <w:t>(môže byť poskytnutá len verejnému subjektu)</w:t>
            </w:r>
          </w:p>
          <w:p w14:paraId="49513498" w14:textId="77777777" w:rsidR="001D3F02" w:rsidRPr="0039298A" w:rsidRDefault="001D3F02" w:rsidP="001D3F02">
            <w:pPr>
              <w:spacing w:after="0" w:line="240" w:lineRule="auto"/>
              <w:contextualSpacing/>
              <w:jc w:val="center"/>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color w:val="000000"/>
                <w:sz w:val="15"/>
                <w:szCs w:val="15"/>
                <w:lang w:eastAsia="sk-SK"/>
              </w:rPr>
              <w:t>Refundácia</w:t>
            </w:r>
          </w:p>
          <w:p w14:paraId="4B5AB928" w14:textId="4B5B8848" w:rsidR="001D3F02" w:rsidRPr="0039298A" w:rsidRDefault="001D3F02" w:rsidP="001D3F02">
            <w:pPr>
              <w:spacing w:after="0" w:line="240" w:lineRule="auto"/>
              <w:jc w:val="center"/>
              <w:rPr>
                <w:rFonts w:asciiTheme="majorHAnsi" w:eastAsia="Times New Roman" w:hAnsiTheme="majorHAnsi" w:cstheme="minorHAnsi"/>
                <w:i/>
                <w:iCs/>
                <w:sz w:val="15"/>
                <w:szCs w:val="15"/>
                <w:lang w:eastAsia="sk-SK"/>
              </w:rPr>
            </w:pPr>
            <w:r w:rsidRPr="0039298A">
              <w:rPr>
                <w:rFonts w:asciiTheme="majorHAnsi" w:eastAsia="Times New Roman" w:hAnsiTheme="majorHAnsi" w:cstheme="minorHAnsi"/>
                <w:color w:val="000000"/>
                <w:sz w:val="15"/>
                <w:szCs w:val="15"/>
                <w:lang w:eastAsia="sk-SK"/>
              </w:rPr>
              <w:t>Predfinancovanie</w:t>
            </w:r>
          </w:p>
        </w:tc>
      </w:tr>
      <w:tr w:rsidR="001D3F02" w:rsidRPr="0039298A" w14:paraId="4678B707" w14:textId="77777777" w:rsidTr="001D3F02">
        <w:trPr>
          <w:trHeight w:val="375"/>
        </w:trPr>
        <w:tc>
          <w:tcPr>
            <w:tcW w:w="1500" w:type="dxa"/>
            <w:gridSpan w:val="2"/>
            <w:tcBorders>
              <w:top w:val="single" w:sz="4" w:space="0" w:color="auto"/>
              <w:left w:val="single" w:sz="4" w:space="0" w:color="auto"/>
              <w:bottom w:val="single" w:sz="4" w:space="0" w:color="auto"/>
              <w:right w:val="single" w:sz="4" w:space="0" w:color="auto"/>
            </w:tcBorders>
            <w:shd w:val="clear" w:color="000000" w:fill="C5D9F1"/>
            <w:vAlign w:val="center"/>
          </w:tcPr>
          <w:p w14:paraId="3570F9D5" w14:textId="7D414F1C" w:rsidR="001D3F02" w:rsidRPr="0039298A" w:rsidRDefault="001D3F02" w:rsidP="001D3F02">
            <w:pPr>
              <w:spacing w:after="0" w:line="240" w:lineRule="auto"/>
              <w:jc w:val="center"/>
              <w:rPr>
                <w:rFonts w:asciiTheme="majorHAnsi" w:eastAsia="Times New Roman" w:hAnsiTheme="majorHAnsi" w:cstheme="minorHAnsi"/>
                <w:b/>
                <w:bCs/>
                <w:iCs/>
                <w:sz w:val="15"/>
                <w:szCs w:val="15"/>
                <w:lang w:eastAsia="sk-SK"/>
              </w:rPr>
            </w:pPr>
            <w:r w:rsidRPr="0039298A">
              <w:rPr>
                <w:rFonts w:asciiTheme="majorHAnsi" w:eastAsia="Times New Roman" w:hAnsiTheme="majorHAnsi" w:cstheme="minorHAnsi"/>
                <w:b/>
                <w:bCs/>
                <w:iCs/>
                <w:sz w:val="15"/>
                <w:szCs w:val="15"/>
                <w:lang w:eastAsia="sk-SK"/>
              </w:rPr>
              <w:t>M06</w:t>
            </w:r>
          </w:p>
        </w:tc>
        <w:tc>
          <w:tcPr>
            <w:tcW w:w="4100" w:type="dxa"/>
            <w:tcBorders>
              <w:top w:val="single" w:sz="4" w:space="0" w:color="auto"/>
              <w:left w:val="nil"/>
              <w:bottom w:val="single" w:sz="4" w:space="0" w:color="auto"/>
              <w:right w:val="single" w:sz="4" w:space="0" w:color="auto"/>
            </w:tcBorders>
            <w:shd w:val="clear" w:color="000000" w:fill="C5D9F1"/>
            <w:vAlign w:val="center"/>
          </w:tcPr>
          <w:p w14:paraId="4A2D4336" w14:textId="4D84D198" w:rsidR="001D3F02" w:rsidRPr="0039298A" w:rsidRDefault="001D3F02" w:rsidP="001D3F02">
            <w:pPr>
              <w:spacing w:after="0" w:line="240" w:lineRule="auto"/>
              <w:jc w:val="both"/>
              <w:rPr>
                <w:rFonts w:asciiTheme="majorHAnsi" w:eastAsia="Times New Roman" w:hAnsiTheme="majorHAnsi" w:cstheme="minorHAnsi"/>
                <w:b/>
                <w:bCs/>
                <w:iCs/>
                <w:sz w:val="15"/>
                <w:szCs w:val="15"/>
                <w:lang w:eastAsia="sk-SK"/>
              </w:rPr>
            </w:pPr>
            <w:r w:rsidRPr="0039298A">
              <w:rPr>
                <w:rFonts w:asciiTheme="majorHAnsi" w:eastAsia="Times New Roman" w:hAnsiTheme="majorHAnsi" w:cstheme="minorHAnsi"/>
                <w:b/>
                <w:bCs/>
                <w:iCs/>
                <w:sz w:val="15"/>
                <w:szCs w:val="15"/>
                <w:lang w:eastAsia="sk-SK"/>
              </w:rPr>
              <w:t xml:space="preserve">Rozvoj poľnohospodárskych podnikov a podnikateľskej činnosti </w:t>
            </w:r>
          </w:p>
        </w:tc>
        <w:tc>
          <w:tcPr>
            <w:tcW w:w="5245" w:type="dxa"/>
            <w:tcBorders>
              <w:top w:val="single" w:sz="4" w:space="0" w:color="auto"/>
              <w:left w:val="nil"/>
              <w:bottom w:val="single" w:sz="4" w:space="0" w:color="auto"/>
              <w:right w:val="single" w:sz="4" w:space="0" w:color="auto"/>
            </w:tcBorders>
            <w:shd w:val="clear" w:color="000000" w:fill="C5D9F1"/>
            <w:vAlign w:val="center"/>
          </w:tcPr>
          <w:p w14:paraId="4578387F" w14:textId="7B6987C3" w:rsidR="001D3F02" w:rsidRPr="0039298A" w:rsidRDefault="001D3F02" w:rsidP="001D3F02">
            <w:pPr>
              <w:spacing w:after="0" w:line="240" w:lineRule="auto"/>
              <w:rPr>
                <w:rFonts w:asciiTheme="majorHAnsi" w:eastAsia="Times New Roman" w:hAnsiTheme="majorHAnsi" w:cstheme="minorHAnsi"/>
                <w:i/>
                <w:iCs/>
                <w:sz w:val="15"/>
                <w:szCs w:val="15"/>
                <w:lang w:eastAsia="sk-SK"/>
              </w:rPr>
            </w:pPr>
            <w:r w:rsidRPr="0039298A">
              <w:rPr>
                <w:rFonts w:asciiTheme="majorHAnsi" w:eastAsia="Times New Roman" w:hAnsiTheme="majorHAnsi" w:cstheme="minorHAnsi"/>
                <w:i/>
                <w:iCs/>
                <w:sz w:val="15"/>
                <w:szCs w:val="15"/>
                <w:lang w:eastAsia="sk-SK"/>
              </w:rPr>
              <w:t> čl. 19 nariadenia (EÚ) č. 1305/2013</w:t>
            </w:r>
          </w:p>
        </w:tc>
        <w:tc>
          <w:tcPr>
            <w:tcW w:w="3335" w:type="dxa"/>
            <w:tcBorders>
              <w:top w:val="single" w:sz="4" w:space="0" w:color="auto"/>
              <w:left w:val="nil"/>
              <w:bottom w:val="single" w:sz="4" w:space="0" w:color="auto"/>
              <w:right w:val="single" w:sz="4" w:space="0" w:color="auto"/>
            </w:tcBorders>
            <w:shd w:val="clear" w:color="000000" w:fill="C5D9F1"/>
            <w:vAlign w:val="center"/>
          </w:tcPr>
          <w:p w14:paraId="301C3DB9" w14:textId="77777777" w:rsidR="001D3F02" w:rsidRPr="0039298A" w:rsidRDefault="001D3F02" w:rsidP="001D3F02">
            <w:pPr>
              <w:spacing w:after="0" w:line="240" w:lineRule="auto"/>
              <w:jc w:val="center"/>
              <w:rPr>
                <w:rFonts w:asciiTheme="majorHAnsi" w:eastAsia="Times New Roman" w:hAnsiTheme="majorHAnsi" w:cstheme="minorHAnsi"/>
                <w:i/>
                <w:iCs/>
                <w:sz w:val="15"/>
                <w:szCs w:val="15"/>
                <w:lang w:eastAsia="sk-SK"/>
              </w:rPr>
            </w:pPr>
          </w:p>
        </w:tc>
      </w:tr>
      <w:tr w:rsidR="001D3F02" w:rsidRPr="0039298A" w14:paraId="68B5CD75" w14:textId="77777777" w:rsidTr="001D3F02">
        <w:trPr>
          <w:trHeight w:val="1113"/>
        </w:trPr>
        <w:tc>
          <w:tcPr>
            <w:tcW w:w="1500" w:type="dxa"/>
            <w:gridSpan w:val="2"/>
            <w:tcBorders>
              <w:top w:val="nil"/>
              <w:left w:val="single" w:sz="4" w:space="0" w:color="auto"/>
              <w:bottom w:val="single" w:sz="4" w:space="0" w:color="auto"/>
              <w:right w:val="single" w:sz="4" w:space="0" w:color="auto"/>
            </w:tcBorders>
            <w:shd w:val="clear" w:color="auto" w:fill="auto"/>
            <w:vAlign w:val="center"/>
            <w:hideMark/>
          </w:tcPr>
          <w:p w14:paraId="0A30437E" w14:textId="77777777" w:rsidR="001D3F02" w:rsidRPr="0039298A" w:rsidRDefault="001D3F02" w:rsidP="001D3F02">
            <w:pPr>
              <w:spacing w:after="0" w:line="240" w:lineRule="auto"/>
              <w:jc w:val="center"/>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color w:val="000000"/>
                <w:sz w:val="15"/>
                <w:szCs w:val="15"/>
                <w:lang w:eastAsia="sk-SK"/>
              </w:rPr>
              <w:t>6.1</w:t>
            </w:r>
          </w:p>
        </w:tc>
        <w:tc>
          <w:tcPr>
            <w:tcW w:w="4100" w:type="dxa"/>
            <w:tcBorders>
              <w:top w:val="nil"/>
              <w:left w:val="nil"/>
              <w:bottom w:val="single" w:sz="4" w:space="0" w:color="auto"/>
              <w:right w:val="single" w:sz="4" w:space="0" w:color="auto"/>
            </w:tcBorders>
            <w:shd w:val="clear" w:color="auto" w:fill="auto"/>
            <w:vAlign w:val="center"/>
            <w:hideMark/>
          </w:tcPr>
          <w:p w14:paraId="7899DC36" w14:textId="77777777" w:rsidR="001D3F02" w:rsidRPr="0039298A" w:rsidRDefault="001D3F02" w:rsidP="001D3F02">
            <w:pPr>
              <w:spacing w:after="0" w:line="240" w:lineRule="auto"/>
              <w:jc w:val="both"/>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color w:val="000000"/>
                <w:sz w:val="15"/>
                <w:szCs w:val="15"/>
                <w:lang w:eastAsia="sk-SK"/>
              </w:rPr>
              <w:t>Pomoc na začatie podnikateľskej činnosti pre mladých poľnohospodárov</w:t>
            </w:r>
          </w:p>
        </w:tc>
        <w:tc>
          <w:tcPr>
            <w:tcW w:w="5245" w:type="dxa"/>
            <w:tcBorders>
              <w:top w:val="nil"/>
              <w:left w:val="nil"/>
              <w:bottom w:val="single" w:sz="4" w:space="0" w:color="auto"/>
              <w:right w:val="single" w:sz="4" w:space="0" w:color="auto"/>
            </w:tcBorders>
            <w:shd w:val="clear" w:color="auto" w:fill="auto"/>
            <w:vAlign w:val="center"/>
            <w:hideMark/>
          </w:tcPr>
          <w:p w14:paraId="41A20099" w14:textId="43EA4AC4" w:rsidR="001D3F02" w:rsidRPr="0039298A" w:rsidRDefault="001D3F02" w:rsidP="001D3F02">
            <w:pPr>
              <w:spacing w:after="0" w:line="240" w:lineRule="auto"/>
              <w:jc w:val="both"/>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bCs/>
                <w:color w:val="000000"/>
                <w:sz w:val="15"/>
                <w:szCs w:val="15"/>
                <w:lang w:eastAsia="sk-SK"/>
              </w:rPr>
              <w:t>Mladý poľnohospodár</w:t>
            </w:r>
            <w:r w:rsidRPr="0039298A">
              <w:rPr>
                <w:rFonts w:asciiTheme="majorHAnsi" w:eastAsia="Times New Roman" w:hAnsiTheme="majorHAnsi" w:cstheme="minorHAnsi"/>
                <w:b/>
                <w:bCs/>
                <w:color w:val="000000"/>
                <w:sz w:val="15"/>
                <w:szCs w:val="15"/>
                <w:lang w:eastAsia="sk-SK"/>
              </w:rPr>
              <w:t xml:space="preserve"> </w:t>
            </w:r>
            <w:r w:rsidRPr="0039298A">
              <w:rPr>
                <w:rFonts w:asciiTheme="majorHAnsi" w:eastAsia="Times New Roman" w:hAnsiTheme="majorHAnsi" w:cstheme="minorHAnsi"/>
                <w:color w:val="000000"/>
                <w:sz w:val="15"/>
                <w:szCs w:val="15"/>
                <w:lang w:eastAsia="sk-SK"/>
              </w:rPr>
              <w:t>– FO alebo PO (</w:t>
            </w:r>
            <w:proofErr w:type="spellStart"/>
            <w:r w:rsidRPr="0039298A">
              <w:rPr>
                <w:rFonts w:asciiTheme="majorHAnsi" w:eastAsia="Times New Roman" w:hAnsiTheme="majorHAnsi" w:cstheme="minorHAnsi"/>
                <w:color w:val="000000"/>
                <w:sz w:val="15"/>
                <w:szCs w:val="15"/>
                <w:lang w:eastAsia="sk-SK"/>
              </w:rPr>
              <w:t>mikropodnik</w:t>
            </w:r>
            <w:proofErr w:type="spellEnd"/>
            <w:r w:rsidRPr="0039298A">
              <w:rPr>
                <w:rFonts w:asciiTheme="majorHAnsi" w:eastAsia="Times New Roman" w:hAnsiTheme="majorHAnsi" w:cstheme="minorHAnsi"/>
                <w:color w:val="000000"/>
                <w:sz w:val="15"/>
                <w:szCs w:val="15"/>
                <w:lang w:eastAsia="sk-SK"/>
              </w:rPr>
              <w:t xml:space="preserve"> alebo malý podnik v zmysle odporúčania EK 2003/361/ES), ktorá v čase podania žiadosti o NFP nemá viac ako 40 rokov (t. j. nedosiahla 41 rokov), má zodpovedajúce profesijné zručnosti a schopnosti a prvýkrát zakladá poľnohospodársky podnik ako jeho najvyšší predstaviteľ, resp. začína pôsobiť v poľnohospodárskom podniku ako jeho najvyšší predstaviteľ.</w:t>
            </w:r>
          </w:p>
        </w:tc>
        <w:tc>
          <w:tcPr>
            <w:tcW w:w="3335" w:type="dxa"/>
            <w:tcBorders>
              <w:top w:val="nil"/>
              <w:left w:val="nil"/>
              <w:bottom w:val="single" w:sz="4" w:space="0" w:color="auto"/>
              <w:right w:val="single" w:sz="4" w:space="0" w:color="auto"/>
            </w:tcBorders>
            <w:shd w:val="clear" w:color="auto" w:fill="auto"/>
            <w:vAlign w:val="center"/>
            <w:hideMark/>
          </w:tcPr>
          <w:p w14:paraId="23F237B6" w14:textId="12AAC09D" w:rsidR="001D3F02" w:rsidRPr="0039298A" w:rsidRDefault="00A5424E" w:rsidP="001D3F02">
            <w:pPr>
              <w:spacing w:after="0" w:line="240" w:lineRule="auto"/>
              <w:jc w:val="center"/>
              <w:rPr>
                <w:rFonts w:asciiTheme="majorHAnsi" w:eastAsia="Times New Roman" w:hAnsiTheme="majorHAnsi" w:cstheme="minorHAnsi"/>
                <w:color w:val="000000"/>
                <w:sz w:val="15"/>
                <w:szCs w:val="15"/>
                <w:lang w:eastAsia="sk-SK"/>
              </w:rPr>
            </w:pPr>
            <w:r>
              <w:rPr>
                <w:rFonts w:asciiTheme="majorHAnsi" w:eastAsia="Times New Roman" w:hAnsiTheme="majorHAnsi" w:cstheme="minorHAnsi"/>
                <w:color w:val="000000"/>
                <w:sz w:val="15"/>
                <w:szCs w:val="15"/>
                <w:lang w:eastAsia="sk-SK"/>
              </w:rPr>
              <w:t>Paušálna</w:t>
            </w:r>
            <w:r w:rsidR="00E80B52" w:rsidRPr="0039298A">
              <w:rPr>
                <w:rFonts w:asciiTheme="majorHAnsi" w:eastAsia="Times New Roman" w:hAnsiTheme="majorHAnsi" w:cstheme="minorHAnsi"/>
                <w:color w:val="000000"/>
                <w:sz w:val="15"/>
                <w:szCs w:val="15"/>
                <w:lang w:eastAsia="sk-SK"/>
              </w:rPr>
              <w:t xml:space="preserve"> </w:t>
            </w:r>
            <w:r w:rsidR="001D3F02" w:rsidRPr="0039298A">
              <w:rPr>
                <w:rFonts w:asciiTheme="majorHAnsi" w:eastAsia="Times New Roman" w:hAnsiTheme="majorHAnsi" w:cstheme="minorHAnsi"/>
                <w:color w:val="000000"/>
                <w:sz w:val="15"/>
                <w:szCs w:val="15"/>
                <w:lang w:eastAsia="sk-SK"/>
              </w:rPr>
              <w:t xml:space="preserve">platba </w:t>
            </w:r>
          </w:p>
          <w:p w14:paraId="7EFDC685" w14:textId="03BF7E5A" w:rsidR="001D3F02" w:rsidRPr="0039298A" w:rsidRDefault="001D3F02" w:rsidP="00E80B52">
            <w:pPr>
              <w:spacing w:after="0" w:line="240" w:lineRule="auto"/>
              <w:jc w:val="center"/>
              <w:rPr>
                <w:rFonts w:asciiTheme="majorHAnsi" w:eastAsia="Times New Roman" w:hAnsiTheme="majorHAnsi" w:cstheme="minorHAnsi"/>
                <w:i/>
                <w:color w:val="000000"/>
                <w:sz w:val="15"/>
                <w:szCs w:val="15"/>
                <w:lang w:eastAsia="sk-SK"/>
              </w:rPr>
            </w:pPr>
            <w:r w:rsidRPr="0039298A">
              <w:rPr>
                <w:rFonts w:asciiTheme="majorHAnsi" w:eastAsia="Times New Roman" w:hAnsiTheme="majorHAnsi" w:cstheme="minorHAnsi"/>
                <w:i/>
                <w:color w:val="000000"/>
                <w:sz w:val="15"/>
                <w:szCs w:val="15"/>
                <w:lang w:eastAsia="sk-SK"/>
              </w:rPr>
              <w:t>(</w:t>
            </w:r>
            <w:r>
              <w:rPr>
                <w:rFonts w:asciiTheme="majorHAnsi" w:eastAsia="Times New Roman" w:hAnsiTheme="majorHAnsi" w:cstheme="minorHAnsi"/>
                <w:i/>
                <w:color w:val="000000"/>
                <w:sz w:val="15"/>
                <w:szCs w:val="15"/>
                <w:lang w:eastAsia="sk-SK"/>
              </w:rPr>
              <w:t>vo forme dvoch splátok. tzn. prvá splátka po podpise zmluvy o NFP a druhá po správnej realizácii podnikateľského plánu</w:t>
            </w:r>
            <w:r w:rsidRPr="0039298A">
              <w:rPr>
                <w:rFonts w:asciiTheme="majorHAnsi" w:eastAsia="Times New Roman" w:hAnsiTheme="majorHAnsi" w:cstheme="minorHAnsi"/>
                <w:i/>
                <w:color w:val="000000"/>
                <w:sz w:val="15"/>
                <w:szCs w:val="15"/>
                <w:lang w:eastAsia="sk-SK"/>
              </w:rPr>
              <w:t>)</w:t>
            </w:r>
          </w:p>
        </w:tc>
      </w:tr>
      <w:tr w:rsidR="001D3F02" w:rsidRPr="0039298A" w14:paraId="3807EEAE" w14:textId="77777777" w:rsidTr="001D3F02">
        <w:trPr>
          <w:trHeight w:val="843"/>
        </w:trPr>
        <w:tc>
          <w:tcPr>
            <w:tcW w:w="1500" w:type="dxa"/>
            <w:gridSpan w:val="2"/>
            <w:tcBorders>
              <w:top w:val="nil"/>
              <w:left w:val="single" w:sz="4" w:space="0" w:color="auto"/>
              <w:bottom w:val="single" w:sz="4" w:space="0" w:color="auto"/>
              <w:right w:val="single" w:sz="4" w:space="0" w:color="auto"/>
            </w:tcBorders>
            <w:shd w:val="clear" w:color="auto" w:fill="auto"/>
            <w:vAlign w:val="center"/>
            <w:hideMark/>
          </w:tcPr>
          <w:p w14:paraId="2197E623" w14:textId="77777777" w:rsidR="001D3F02" w:rsidRPr="0039298A" w:rsidRDefault="001D3F02" w:rsidP="001D3F02">
            <w:pPr>
              <w:spacing w:after="0" w:line="240" w:lineRule="auto"/>
              <w:jc w:val="center"/>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color w:val="000000"/>
                <w:sz w:val="15"/>
                <w:szCs w:val="15"/>
                <w:lang w:eastAsia="sk-SK"/>
              </w:rPr>
              <w:t>6.3</w:t>
            </w:r>
          </w:p>
        </w:tc>
        <w:tc>
          <w:tcPr>
            <w:tcW w:w="4100" w:type="dxa"/>
            <w:tcBorders>
              <w:top w:val="nil"/>
              <w:left w:val="nil"/>
              <w:bottom w:val="single" w:sz="4" w:space="0" w:color="auto"/>
              <w:right w:val="single" w:sz="4" w:space="0" w:color="auto"/>
            </w:tcBorders>
            <w:shd w:val="clear" w:color="auto" w:fill="auto"/>
            <w:vAlign w:val="center"/>
            <w:hideMark/>
          </w:tcPr>
          <w:p w14:paraId="5B647E04" w14:textId="77777777" w:rsidR="001D3F02" w:rsidRPr="0039298A" w:rsidRDefault="001D3F02" w:rsidP="001D3F02">
            <w:pPr>
              <w:spacing w:after="0" w:line="240" w:lineRule="auto"/>
              <w:jc w:val="both"/>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color w:val="000000"/>
                <w:sz w:val="15"/>
                <w:szCs w:val="15"/>
                <w:lang w:eastAsia="sk-SK"/>
              </w:rPr>
              <w:t>Pomoc na začatie podnikateľskej činnosti na rozvoj malých poľnohospodárskych podnikov</w:t>
            </w:r>
          </w:p>
        </w:tc>
        <w:tc>
          <w:tcPr>
            <w:tcW w:w="5245" w:type="dxa"/>
            <w:tcBorders>
              <w:top w:val="nil"/>
              <w:left w:val="nil"/>
              <w:bottom w:val="single" w:sz="4" w:space="0" w:color="auto"/>
              <w:right w:val="single" w:sz="4" w:space="0" w:color="auto"/>
            </w:tcBorders>
            <w:shd w:val="clear" w:color="auto" w:fill="auto"/>
            <w:vAlign w:val="center"/>
            <w:hideMark/>
          </w:tcPr>
          <w:p w14:paraId="39434D39" w14:textId="6D9149E9" w:rsidR="001D3F02" w:rsidRPr="0039298A" w:rsidRDefault="001D3F02" w:rsidP="001D3F02">
            <w:pPr>
              <w:spacing w:after="0" w:line="240" w:lineRule="auto"/>
              <w:jc w:val="both"/>
              <w:rPr>
                <w:rFonts w:asciiTheme="majorHAnsi" w:eastAsia="Times New Roman" w:hAnsiTheme="majorHAnsi" w:cstheme="minorHAnsi"/>
                <w:color w:val="000000"/>
                <w:sz w:val="15"/>
                <w:szCs w:val="15"/>
                <w:highlight w:val="yellow"/>
                <w:lang w:eastAsia="sk-SK"/>
              </w:rPr>
            </w:pPr>
            <w:r w:rsidRPr="0039298A">
              <w:rPr>
                <w:rFonts w:asciiTheme="majorHAnsi" w:eastAsia="Times New Roman" w:hAnsiTheme="majorHAnsi" w:cstheme="minorHAnsi"/>
                <w:color w:val="000000"/>
                <w:sz w:val="15"/>
                <w:szCs w:val="15"/>
                <w:lang w:eastAsia="sk-SK"/>
              </w:rPr>
              <w:t>Malý poľnohospodársky podnik - fyzická alebo právnická osoba (</w:t>
            </w:r>
            <w:proofErr w:type="spellStart"/>
            <w:r w:rsidRPr="0039298A">
              <w:rPr>
                <w:rFonts w:asciiTheme="majorHAnsi" w:eastAsia="Times New Roman" w:hAnsiTheme="majorHAnsi" w:cstheme="minorHAnsi"/>
                <w:color w:val="000000"/>
                <w:sz w:val="15"/>
                <w:szCs w:val="15"/>
                <w:lang w:eastAsia="sk-SK"/>
              </w:rPr>
              <w:t>mikropodnik</w:t>
            </w:r>
            <w:proofErr w:type="spellEnd"/>
            <w:r w:rsidRPr="0039298A">
              <w:rPr>
                <w:rFonts w:asciiTheme="majorHAnsi" w:eastAsia="Times New Roman" w:hAnsiTheme="majorHAnsi" w:cstheme="minorHAnsi"/>
                <w:color w:val="000000"/>
                <w:sz w:val="15"/>
                <w:szCs w:val="15"/>
                <w:lang w:eastAsia="sk-SK"/>
              </w:rPr>
              <w:t xml:space="preserve"> v zmysle odporúčania  EK 2003/361/ES) podnikajúca v poľnohospodárskej prvovýrobe s výrobným potenciálom poľnohospodárskeho podniku, meraným štandardným výstupom, od 4 000 EUR do 9999 EUR.</w:t>
            </w:r>
          </w:p>
        </w:tc>
        <w:tc>
          <w:tcPr>
            <w:tcW w:w="3335" w:type="dxa"/>
            <w:tcBorders>
              <w:top w:val="nil"/>
              <w:left w:val="nil"/>
              <w:bottom w:val="single" w:sz="4" w:space="0" w:color="auto"/>
              <w:right w:val="single" w:sz="4" w:space="0" w:color="auto"/>
            </w:tcBorders>
            <w:shd w:val="clear" w:color="auto" w:fill="auto"/>
            <w:vAlign w:val="center"/>
            <w:hideMark/>
          </w:tcPr>
          <w:p w14:paraId="7EB80924" w14:textId="0CF2E663" w:rsidR="001D3F02" w:rsidRPr="0039298A" w:rsidRDefault="00A5424E" w:rsidP="001D3F02">
            <w:pPr>
              <w:spacing w:after="0" w:line="240" w:lineRule="auto"/>
              <w:jc w:val="center"/>
              <w:rPr>
                <w:rFonts w:asciiTheme="majorHAnsi" w:eastAsia="Times New Roman" w:hAnsiTheme="majorHAnsi" w:cstheme="minorHAnsi"/>
                <w:color w:val="000000"/>
                <w:sz w:val="15"/>
                <w:szCs w:val="15"/>
                <w:lang w:eastAsia="sk-SK"/>
              </w:rPr>
            </w:pPr>
            <w:r>
              <w:rPr>
                <w:rFonts w:asciiTheme="majorHAnsi" w:eastAsia="Times New Roman" w:hAnsiTheme="majorHAnsi" w:cstheme="minorHAnsi"/>
                <w:color w:val="000000"/>
                <w:sz w:val="15"/>
                <w:szCs w:val="15"/>
                <w:lang w:eastAsia="sk-SK"/>
              </w:rPr>
              <w:t>Paušálna</w:t>
            </w:r>
            <w:r w:rsidR="00E80B52" w:rsidRPr="0039298A">
              <w:rPr>
                <w:rFonts w:asciiTheme="majorHAnsi" w:eastAsia="Times New Roman" w:hAnsiTheme="majorHAnsi" w:cstheme="minorHAnsi"/>
                <w:color w:val="000000"/>
                <w:sz w:val="15"/>
                <w:szCs w:val="15"/>
                <w:lang w:eastAsia="sk-SK"/>
              </w:rPr>
              <w:t xml:space="preserve"> </w:t>
            </w:r>
            <w:r w:rsidR="001D3F02" w:rsidRPr="0039298A">
              <w:rPr>
                <w:rFonts w:asciiTheme="majorHAnsi" w:eastAsia="Times New Roman" w:hAnsiTheme="majorHAnsi" w:cstheme="minorHAnsi"/>
                <w:color w:val="000000"/>
                <w:sz w:val="15"/>
                <w:szCs w:val="15"/>
                <w:lang w:eastAsia="sk-SK"/>
              </w:rPr>
              <w:t xml:space="preserve">platba </w:t>
            </w:r>
          </w:p>
          <w:p w14:paraId="65F66184" w14:textId="1E41F331" w:rsidR="001D3F02" w:rsidRPr="0039298A" w:rsidRDefault="001D3F02" w:rsidP="00E80B52">
            <w:pPr>
              <w:spacing w:after="0" w:line="240" w:lineRule="auto"/>
              <w:jc w:val="center"/>
              <w:rPr>
                <w:rFonts w:asciiTheme="majorHAnsi" w:eastAsia="Times New Roman" w:hAnsiTheme="majorHAnsi" w:cstheme="minorHAnsi"/>
                <w:i/>
                <w:color w:val="000000"/>
                <w:sz w:val="15"/>
                <w:szCs w:val="15"/>
                <w:lang w:eastAsia="sk-SK"/>
              </w:rPr>
            </w:pPr>
            <w:r w:rsidRPr="0039298A">
              <w:rPr>
                <w:rFonts w:asciiTheme="majorHAnsi" w:eastAsia="Times New Roman" w:hAnsiTheme="majorHAnsi" w:cstheme="minorHAnsi"/>
                <w:i/>
                <w:color w:val="000000"/>
                <w:sz w:val="15"/>
                <w:szCs w:val="15"/>
                <w:lang w:eastAsia="sk-SK"/>
              </w:rPr>
              <w:t>(</w:t>
            </w:r>
            <w:r>
              <w:rPr>
                <w:rFonts w:asciiTheme="majorHAnsi" w:eastAsia="Times New Roman" w:hAnsiTheme="majorHAnsi" w:cstheme="minorHAnsi"/>
                <w:i/>
                <w:color w:val="000000"/>
                <w:sz w:val="15"/>
                <w:szCs w:val="15"/>
                <w:lang w:eastAsia="sk-SK"/>
              </w:rPr>
              <w:t>vo forme dvoch splátok. tzn. prvá splátka po podpise zmluvy o NFP a druhá po správnej realizácii podnikateľského plánu</w:t>
            </w:r>
            <w:r w:rsidRPr="0039298A">
              <w:rPr>
                <w:rFonts w:asciiTheme="majorHAnsi" w:eastAsia="Times New Roman" w:hAnsiTheme="majorHAnsi" w:cstheme="minorHAnsi"/>
                <w:i/>
                <w:color w:val="000000"/>
                <w:sz w:val="15"/>
                <w:szCs w:val="15"/>
                <w:lang w:eastAsia="sk-SK"/>
              </w:rPr>
              <w:t>)</w:t>
            </w:r>
          </w:p>
        </w:tc>
      </w:tr>
      <w:tr w:rsidR="001D3F02" w:rsidRPr="0039298A" w14:paraId="71EBB32D" w14:textId="77777777" w:rsidTr="001D3F02">
        <w:trPr>
          <w:trHeight w:val="1977"/>
        </w:trPr>
        <w:tc>
          <w:tcPr>
            <w:tcW w:w="1500" w:type="dxa"/>
            <w:gridSpan w:val="2"/>
            <w:tcBorders>
              <w:top w:val="nil"/>
              <w:left w:val="single" w:sz="4" w:space="0" w:color="auto"/>
              <w:bottom w:val="single" w:sz="4" w:space="0" w:color="auto"/>
              <w:right w:val="single" w:sz="4" w:space="0" w:color="auto"/>
            </w:tcBorders>
            <w:shd w:val="clear" w:color="auto" w:fill="auto"/>
            <w:vAlign w:val="center"/>
            <w:hideMark/>
          </w:tcPr>
          <w:p w14:paraId="235C4801" w14:textId="77777777" w:rsidR="001D3F02" w:rsidRPr="0039298A" w:rsidRDefault="001D3F02" w:rsidP="001D3F02">
            <w:pPr>
              <w:spacing w:after="0" w:line="240" w:lineRule="auto"/>
              <w:jc w:val="center"/>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color w:val="000000"/>
                <w:sz w:val="15"/>
                <w:szCs w:val="15"/>
                <w:lang w:eastAsia="sk-SK"/>
              </w:rPr>
              <w:t>6.4</w:t>
            </w:r>
          </w:p>
        </w:tc>
        <w:tc>
          <w:tcPr>
            <w:tcW w:w="4100" w:type="dxa"/>
            <w:tcBorders>
              <w:top w:val="nil"/>
              <w:left w:val="nil"/>
              <w:bottom w:val="single" w:sz="4" w:space="0" w:color="auto"/>
              <w:right w:val="single" w:sz="4" w:space="0" w:color="auto"/>
            </w:tcBorders>
            <w:shd w:val="clear" w:color="auto" w:fill="auto"/>
            <w:vAlign w:val="center"/>
            <w:hideMark/>
          </w:tcPr>
          <w:p w14:paraId="26430A15" w14:textId="764633BB" w:rsidR="001D3F02" w:rsidRPr="0039298A" w:rsidRDefault="001D3F02" w:rsidP="001D3F02">
            <w:pPr>
              <w:spacing w:after="0" w:line="240" w:lineRule="auto"/>
              <w:jc w:val="both"/>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color w:val="000000"/>
                <w:sz w:val="15"/>
                <w:szCs w:val="15"/>
                <w:lang w:eastAsia="sk-SK"/>
              </w:rPr>
              <w:t>Podpora na investície do vytvárania a</w:t>
            </w:r>
            <w:r>
              <w:rPr>
                <w:rFonts w:asciiTheme="majorHAnsi" w:eastAsia="Times New Roman" w:hAnsiTheme="majorHAnsi" w:cstheme="minorHAnsi"/>
                <w:color w:val="000000"/>
                <w:sz w:val="15"/>
                <w:szCs w:val="15"/>
                <w:lang w:eastAsia="sk-SK"/>
              </w:rPr>
              <w:t> </w:t>
            </w:r>
            <w:r w:rsidRPr="0039298A">
              <w:rPr>
                <w:rFonts w:asciiTheme="majorHAnsi" w:eastAsia="Times New Roman" w:hAnsiTheme="majorHAnsi" w:cstheme="minorHAnsi"/>
                <w:color w:val="000000"/>
                <w:sz w:val="15"/>
                <w:szCs w:val="15"/>
                <w:lang w:eastAsia="sk-SK"/>
              </w:rPr>
              <w:t>rozvoja nepoľnohospodárskych činností</w:t>
            </w:r>
          </w:p>
        </w:tc>
        <w:tc>
          <w:tcPr>
            <w:tcW w:w="5245" w:type="dxa"/>
            <w:tcBorders>
              <w:top w:val="nil"/>
              <w:left w:val="nil"/>
              <w:bottom w:val="single" w:sz="4" w:space="0" w:color="auto"/>
              <w:right w:val="single" w:sz="4" w:space="0" w:color="auto"/>
            </w:tcBorders>
            <w:shd w:val="clear" w:color="auto" w:fill="auto"/>
            <w:vAlign w:val="center"/>
            <w:hideMark/>
          </w:tcPr>
          <w:p w14:paraId="15C58268" w14:textId="7E3B8E55" w:rsidR="001D3F02" w:rsidRPr="0039298A" w:rsidRDefault="001D3F02" w:rsidP="001D3F02">
            <w:pPr>
              <w:spacing w:after="0" w:line="240" w:lineRule="auto"/>
              <w:jc w:val="both"/>
              <w:rPr>
                <w:rFonts w:asciiTheme="majorHAnsi" w:eastAsia="Times New Roman" w:hAnsiTheme="majorHAnsi" w:cstheme="minorHAnsi"/>
                <w:bCs/>
                <w:color w:val="000000"/>
                <w:sz w:val="15"/>
                <w:szCs w:val="15"/>
                <w:lang w:eastAsia="sk-SK"/>
              </w:rPr>
            </w:pPr>
            <w:r w:rsidRPr="0039298A">
              <w:rPr>
                <w:rFonts w:asciiTheme="majorHAnsi" w:eastAsia="Times New Roman" w:hAnsiTheme="majorHAnsi" w:cstheme="minorHAnsi"/>
                <w:bCs/>
                <w:color w:val="000000"/>
                <w:sz w:val="15"/>
                <w:szCs w:val="15"/>
                <w:lang w:eastAsia="sk-SK"/>
              </w:rPr>
              <w:t>Činnosť 1 a</w:t>
            </w:r>
            <w:r>
              <w:rPr>
                <w:rFonts w:asciiTheme="majorHAnsi" w:eastAsia="Times New Roman" w:hAnsiTheme="majorHAnsi" w:cstheme="minorHAnsi"/>
                <w:bCs/>
                <w:color w:val="000000"/>
                <w:sz w:val="15"/>
                <w:szCs w:val="15"/>
                <w:lang w:eastAsia="sk-SK"/>
              </w:rPr>
              <w:t> </w:t>
            </w:r>
            <w:r w:rsidRPr="0039298A">
              <w:rPr>
                <w:rFonts w:asciiTheme="majorHAnsi" w:eastAsia="Times New Roman" w:hAnsiTheme="majorHAnsi" w:cstheme="minorHAnsi"/>
                <w:bCs/>
                <w:color w:val="000000"/>
                <w:sz w:val="15"/>
                <w:szCs w:val="15"/>
                <w:lang w:eastAsia="sk-SK"/>
              </w:rPr>
              <w:t>2:</w:t>
            </w:r>
          </w:p>
          <w:p w14:paraId="5EF66694" w14:textId="4A4FB28D" w:rsidR="001D3F02" w:rsidRDefault="001D3F02" w:rsidP="001D3F02">
            <w:pPr>
              <w:spacing w:after="0" w:line="240" w:lineRule="auto"/>
              <w:jc w:val="both"/>
              <w:rPr>
                <w:rFonts w:asciiTheme="majorHAnsi" w:eastAsia="Times New Roman" w:hAnsiTheme="majorHAnsi" w:cstheme="minorHAnsi"/>
                <w:color w:val="000000"/>
                <w:sz w:val="15"/>
                <w:szCs w:val="15"/>
                <w:lang w:eastAsia="sk-SK"/>
              </w:rPr>
            </w:pPr>
            <w:proofErr w:type="spellStart"/>
            <w:r w:rsidRPr="0039298A">
              <w:rPr>
                <w:rFonts w:asciiTheme="majorHAnsi" w:eastAsia="Times New Roman" w:hAnsiTheme="majorHAnsi" w:cstheme="minorHAnsi"/>
                <w:color w:val="000000"/>
                <w:sz w:val="15"/>
                <w:szCs w:val="15"/>
                <w:lang w:eastAsia="sk-SK"/>
              </w:rPr>
              <w:t>Mikropodniky</w:t>
            </w:r>
            <w:proofErr w:type="spellEnd"/>
            <w:r w:rsidRPr="0039298A">
              <w:rPr>
                <w:rFonts w:asciiTheme="majorHAnsi" w:eastAsia="Times New Roman" w:hAnsiTheme="majorHAnsi" w:cstheme="minorHAnsi"/>
                <w:color w:val="000000"/>
                <w:sz w:val="15"/>
                <w:szCs w:val="15"/>
                <w:lang w:eastAsia="sk-SK"/>
              </w:rPr>
              <w:t xml:space="preserve"> a</w:t>
            </w:r>
            <w:r>
              <w:rPr>
                <w:rFonts w:asciiTheme="majorHAnsi" w:eastAsia="Times New Roman" w:hAnsiTheme="majorHAnsi" w:cstheme="minorHAnsi"/>
                <w:color w:val="000000"/>
                <w:sz w:val="15"/>
                <w:szCs w:val="15"/>
                <w:lang w:eastAsia="sk-SK"/>
              </w:rPr>
              <w:t> </w:t>
            </w:r>
            <w:r w:rsidRPr="0039298A">
              <w:rPr>
                <w:rFonts w:asciiTheme="majorHAnsi" w:eastAsia="Times New Roman" w:hAnsiTheme="majorHAnsi" w:cstheme="minorHAnsi"/>
                <w:color w:val="000000"/>
                <w:sz w:val="15"/>
                <w:szCs w:val="15"/>
                <w:lang w:eastAsia="sk-SK"/>
              </w:rPr>
              <w:t>malé podniky (v zmysle odporúčania EK 2003/361/ES) vo vidieckych</w:t>
            </w:r>
            <w:r>
              <w:rPr>
                <w:rFonts w:asciiTheme="majorHAnsi" w:eastAsia="Times New Roman" w:hAnsiTheme="majorHAnsi" w:cstheme="minorHAnsi"/>
                <w:color w:val="000000"/>
                <w:sz w:val="15"/>
                <w:szCs w:val="15"/>
                <w:lang w:eastAsia="sk-SK"/>
              </w:rPr>
              <w:t xml:space="preserve"> </w:t>
            </w:r>
            <w:r w:rsidRPr="0039298A">
              <w:rPr>
                <w:rFonts w:asciiTheme="majorHAnsi" w:eastAsia="Times New Roman" w:hAnsiTheme="majorHAnsi" w:cstheme="minorHAnsi"/>
                <w:color w:val="000000"/>
                <w:sz w:val="15"/>
                <w:szCs w:val="15"/>
                <w:lang w:eastAsia="sk-SK"/>
              </w:rPr>
              <w:t>oblastiach</w:t>
            </w:r>
            <w:r>
              <w:rPr>
                <w:rFonts w:asciiTheme="majorHAnsi" w:eastAsia="Times New Roman" w:hAnsiTheme="majorHAnsi" w:cstheme="minorHAnsi"/>
                <w:color w:val="000000"/>
                <w:sz w:val="15"/>
                <w:szCs w:val="15"/>
                <w:lang w:eastAsia="sk-SK"/>
              </w:rPr>
              <w:t>.</w:t>
            </w:r>
          </w:p>
          <w:p w14:paraId="4A6105D5" w14:textId="7E3BCD44" w:rsidR="001D3F02" w:rsidRPr="00B7168F" w:rsidRDefault="001D3F02" w:rsidP="001D3F02">
            <w:pPr>
              <w:spacing w:after="0" w:line="240" w:lineRule="auto"/>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bCs/>
                <w:color w:val="000000"/>
                <w:sz w:val="15"/>
                <w:szCs w:val="15"/>
                <w:lang w:eastAsia="sk-SK"/>
              </w:rPr>
              <w:t>Činnosť 1 až 3:</w:t>
            </w:r>
          </w:p>
          <w:p w14:paraId="149D88AE" w14:textId="19D53D5C" w:rsidR="001D3F02" w:rsidRPr="0039298A" w:rsidRDefault="001D3F02" w:rsidP="001D3F02">
            <w:pPr>
              <w:pStyle w:val="Odsekzoznamu"/>
              <w:numPr>
                <w:ilvl w:val="0"/>
                <w:numId w:val="11"/>
              </w:numPr>
              <w:spacing w:after="0" w:line="240" w:lineRule="auto"/>
              <w:ind w:left="211" w:hanging="211"/>
              <w:jc w:val="both"/>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bCs/>
                <w:color w:val="000000"/>
                <w:sz w:val="15"/>
                <w:szCs w:val="15"/>
                <w:lang w:eastAsia="sk-SK"/>
              </w:rPr>
              <w:t>FO a</w:t>
            </w:r>
            <w:r>
              <w:rPr>
                <w:rFonts w:asciiTheme="majorHAnsi" w:eastAsia="Times New Roman" w:hAnsiTheme="majorHAnsi" w:cstheme="minorHAnsi"/>
                <w:bCs/>
                <w:color w:val="000000"/>
                <w:sz w:val="15"/>
                <w:szCs w:val="15"/>
                <w:lang w:eastAsia="sk-SK"/>
              </w:rPr>
              <w:t> </w:t>
            </w:r>
            <w:r w:rsidRPr="0039298A">
              <w:rPr>
                <w:rFonts w:asciiTheme="majorHAnsi" w:eastAsia="Times New Roman" w:hAnsiTheme="majorHAnsi" w:cstheme="minorHAnsi"/>
                <w:bCs/>
                <w:color w:val="000000"/>
                <w:sz w:val="15"/>
                <w:szCs w:val="15"/>
                <w:lang w:eastAsia="sk-SK"/>
              </w:rPr>
              <w:t xml:space="preserve">PO </w:t>
            </w:r>
            <w:r w:rsidRPr="0039298A">
              <w:rPr>
                <w:rFonts w:asciiTheme="majorHAnsi" w:eastAsia="Times New Roman" w:hAnsiTheme="majorHAnsi" w:cstheme="minorHAnsi"/>
                <w:color w:val="000000"/>
                <w:sz w:val="15"/>
                <w:szCs w:val="15"/>
                <w:lang w:eastAsia="sk-SK"/>
              </w:rPr>
              <w:t xml:space="preserve"> podnikajúce v</w:t>
            </w:r>
            <w:r>
              <w:rPr>
                <w:rFonts w:asciiTheme="majorHAnsi" w:eastAsia="Times New Roman" w:hAnsiTheme="majorHAnsi" w:cstheme="minorHAnsi"/>
                <w:color w:val="000000"/>
                <w:sz w:val="15"/>
                <w:szCs w:val="15"/>
                <w:lang w:eastAsia="sk-SK"/>
              </w:rPr>
              <w:t> </w:t>
            </w:r>
            <w:r w:rsidRPr="0039298A">
              <w:rPr>
                <w:rFonts w:asciiTheme="majorHAnsi" w:eastAsia="Times New Roman" w:hAnsiTheme="majorHAnsi" w:cstheme="minorHAnsi"/>
                <w:color w:val="000000"/>
                <w:sz w:val="15"/>
                <w:szCs w:val="15"/>
                <w:lang w:eastAsia="sk-SK"/>
              </w:rPr>
              <w:t>oblasti poľnohospodárskej prvovýroby,</w:t>
            </w:r>
          </w:p>
          <w:p w14:paraId="0EE88636" w14:textId="6176E007" w:rsidR="001D3F02" w:rsidRPr="0039298A" w:rsidRDefault="001D3F02" w:rsidP="001D3F02">
            <w:pPr>
              <w:pStyle w:val="Odsekzoznamu"/>
              <w:numPr>
                <w:ilvl w:val="0"/>
                <w:numId w:val="11"/>
              </w:numPr>
              <w:spacing w:after="0" w:line="240" w:lineRule="auto"/>
              <w:ind w:left="211" w:hanging="211"/>
              <w:jc w:val="both"/>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bCs/>
                <w:color w:val="000000"/>
                <w:sz w:val="15"/>
                <w:szCs w:val="15"/>
                <w:lang w:eastAsia="sk-SK"/>
              </w:rPr>
              <w:t>FO a</w:t>
            </w:r>
            <w:r>
              <w:rPr>
                <w:rFonts w:asciiTheme="majorHAnsi" w:eastAsia="Times New Roman" w:hAnsiTheme="majorHAnsi" w:cstheme="minorHAnsi"/>
                <w:bCs/>
                <w:color w:val="000000"/>
                <w:sz w:val="15"/>
                <w:szCs w:val="15"/>
                <w:lang w:eastAsia="sk-SK"/>
              </w:rPr>
              <w:t> </w:t>
            </w:r>
            <w:r w:rsidRPr="0039298A">
              <w:rPr>
                <w:rFonts w:asciiTheme="majorHAnsi" w:eastAsia="Times New Roman" w:hAnsiTheme="majorHAnsi" w:cstheme="minorHAnsi"/>
                <w:bCs/>
                <w:color w:val="000000"/>
                <w:sz w:val="15"/>
                <w:szCs w:val="15"/>
                <w:lang w:eastAsia="sk-SK"/>
              </w:rPr>
              <w:t>PO</w:t>
            </w:r>
            <w:r w:rsidRPr="0039298A">
              <w:rPr>
                <w:rFonts w:asciiTheme="majorHAnsi" w:eastAsia="Times New Roman" w:hAnsiTheme="majorHAnsi" w:cstheme="minorHAnsi"/>
                <w:color w:val="000000"/>
                <w:sz w:val="15"/>
                <w:szCs w:val="15"/>
                <w:lang w:eastAsia="sk-SK"/>
              </w:rPr>
              <w:t xml:space="preserve">  (</w:t>
            </w:r>
            <w:proofErr w:type="spellStart"/>
            <w:r w:rsidRPr="0039298A">
              <w:rPr>
                <w:rFonts w:asciiTheme="majorHAnsi" w:eastAsia="Times New Roman" w:hAnsiTheme="majorHAnsi" w:cstheme="minorHAnsi"/>
                <w:color w:val="000000"/>
                <w:sz w:val="15"/>
                <w:szCs w:val="15"/>
                <w:lang w:eastAsia="sk-SK"/>
              </w:rPr>
              <w:t>mikropodniky</w:t>
            </w:r>
            <w:proofErr w:type="spellEnd"/>
            <w:r w:rsidRPr="0039298A">
              <w:rPr>
                <w:rFonts w:asciiTheme="majorHAnsi" w:eastAsia="Times New Roman" w:hAnsiTheme="majorHAnsi" w:cstheme="minorHAnsi"/>
                <w:color w:val="000000"/>
                <w:sz w:val="15"/>
                <w:szCs w:val="15"/>
                <w:lang w:eastAsia="sk-SK"/>
              </w:rPr>
              <w:t xml:space="preserve"> a</w:t>
            </w:r>
            <w:r>
              <w:rPr>
                <w:rFonts w:asciiTheme="majorHAnsi" w:eastAsia="Times New Roman" w:hAnsiTheme="majorHAnsi" w:cstheme="minorHAnsi"/>
                <w:color w:val="000000"/>
                <w:sz w:val="15"/>
                <w:szCs w:val="15"/>
                <w:lang w:eastAsia="sk-SK"/>
              </w:rPr>
              <w:t> </w:t>
            </w:r>
            <w:r w:rsidRPr="0039298A">
              <w:rPr>
                <w:rFonts w:asciiTheme="majorHAnsi" w:eastAsia="Times New Roman" w:hAnsiTheme="majorHAnsi" w:cstheme="minorHAnsi"/>
                <w:color w:val="000000"/>
                <w:sz w:val="15"/>
                <w:szCs w:val="15"/>
                <w:lang w:eastAsia="sk-SK"/>
              </w:rPr>
              <w:t>malé podniky vo vidieckych oblastiach v</w:t>
            </w:r>
            <w:r>
              <w:rPr>
                <w:rFonts w:asciiTheme="majorHAnsi" w:eastAsia="Times New Roman" w:hAnsiTheme="majorHAnsi" w:cstheme="minorHAnsi"/>
                <w:color w:val="000000"/>
                <w:sz w:val="15"/>
                <w:szCs w:val="15"/>
                <w:lang w:eastAsia="sk-SK"/>
              </w:rPr>
              <w:t> </w:t>
            </w:r>
            <w:r w:rsidRPr="0039298A">
              <w:rPr>
                <w:rFonts w:asciiTheme="majorHAnsi" w:eastAsia="Times New Roman" w:hAnsiTheme="majorHAnsi" w:cstheme="minorHAnsi"/>
                <w:color w:val="000000"/>
                <w:sz w:val="15"/>
                <w:szCs w:val="15"/>
                <w:lang w:eastAsia="sk-SK"/>
              </w:rPr>
              <w:t>zmysle odporúčania EK 2003/361/ES)  obhospodarujúce lesy vo vlastníctve súkromných vlastníkov a</w:t>
            </w:r>
            <w:r>
              <w:rPr>
                <w:rFonts w:asciiTheme="majorHAnsi" w:eastAsia="Times New Roman" w:hAnsiTheme="majorHAnsi" w:cstheme="minorHAnsi"/>
                <w:color w:val="000000"/>
                <w:sz w:val="15"/>
                <w:szCs w:val="15"/>
                <w:lang w:eastAsia="sk-SK"/>
              </w:rPr>
              <w:t> </w:t>
            </w:r>
            <w:r w:rsidRPr="0039298A">
              <w:rPr>
                <w:rFonts w:asciiTheme="majorHAnsi" w:eastAsia="Times New Roman" w:hAnsiTheme="majorHAnsi" w:cstheme="minorHAnsi"/>
                <w:color w:val="000000"/>
                <w:sz w:val="15"/>
                <w:szCs w:val="15"/>
                <w:lang w:eastAsia="sk-SK"/>
              </w:rPr>
              <w:t>ich združení, obcí a</w:t>
            </w:r>
            <w:r>
              <w:rPr>
                <w:rFonts w:asciiTheme="majorHAnsi" w:eastAsia="Times New Roman" w:hAnsiTheme="majorHAnsi" w:cstheme="minorHAnsi"/>
                <w:color w:val="000000"/>
                <w:sz w:val="15"/>
                <w:szCs w:val="15"/>
                <w:lang w:eastAsia="sk-SK"/>
              </w:rPr>
              <w:t> </w:t>
            </w:r>
            <w:r w:rsidRPr="0039298A">
              <w:rPr>
                <w:rFonts w:asciiTheme="majorHAnsi" w:eastAsia="Times New Roman" w:hAnsiTheme="majorHAnsi" w:cstheme="minorHAnsi"/>
                <w:color w:val="000000"/>
                <w:sz w:val="15"/>
                <w:szCs w:val="15"/>
                <w:lang w:eastAsia="sk-SK"/>
              </w:rPr>
              <w:t>ich združení alebo cirkvi,</w:t>
            </w:r>
          </w:p>
          <w:p w14:paraId="74E6988C" w14:textId="3C9DBD5C" w:rsidR="001D3F02" w:rsidRPr="0039298A" w:rsidRDefault="001D3F02" w:rsidP="001D3F02">
            <w:pPr>
              <w:pStyle w:val="Odsekzoznamu"/>
              <w:numPr>
                <w:ilvl w:val="0"/>
                <w:numId w:val="11"/>
              </w:numPr>
              <w:spacing w:after="0" w:line="240" w:lineRule="auto"/>
              <w:ind w:left="211" w:hanging="211"/>
              <w:jc w:val="both"/>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bCs/>
                <w:color w:val="000000"/>
                <w:sz w:val="15"/>
                <w:szCs w:val="15"/>
                <w:lang w:eastAsia="sk-SK"/>
              </w:rPr>
              <w:t>FO a</w:t>
            </w:r>
            <w:r>
              <w:rPr>
                <w:rFonts w:asciiTheme="majorHAnsi" w:eastAsia="Times New Roman" w:hAnsiTheme="majorHAnsi" w:cstheme="minorHAnsi"/>
                <w:bCs/>
                <w:color w:val="000000"/>
                <w:sz w:val="15"/>
                <w:szCs w:val="15"/>
                <w:lang w:eastAsia="sk-SK"/>
              </w:rPr>
              <w:t> </w:t>
            </w:r>
            <w:r w:rsidRPr="0039298A">
              <w:rPr>
                <w:rFonts w:asciiTheme="majorHAnsi" w:eastAsia="Times New Roman" w:hAnsiTheme="majorHAnsi" w:cstheme="minorHAnsi"/>
                <w:bCs/>
                <w:color w:val="000000"/>
                <w:sz w:val="15"/>
                <w:szCs w:val="15"/>
                <w:lang w:eastAsia="sk-SK"/>
              </w:rPr>
              <w:t>PO</w:t>
            </w:r>
            <w:r w:rsidRPr="0039298A">
              <w:rPr>
                <w:rFonts w:asciiTheme="majorHAnsi" w:eastAsia="Times New Roman" w:hAnsiTheme="majorHAnsi" w:cstheme="minorHAnsi"/>
                <w:color w:val="000000"/>
                <w:sz w:val="15"/>
                <w:szCs w:val="15"/>
                <w:lang w:eastAsia="sk-SK"/>
              </w:rPr>
              <w:t xml:space="preserve">  (</w:t>
            </w:r>
            <w:proofErr w:type="spellStart"/>
            <w:r w:rsidRPr="0039298A">
              <w:rPr>
                <w:rFonts w:asciiTheme="majorHAnsi" w:eastAsia="Times New Roman" w:hAnsiTheme="majorHAnsi" w:cstheme="minorHAnsi"/>
                <w:color w:val="000000"/>
                <w:sz w:val="15"/>
                <w:szCs w:val="15"/>
                <w:lang w:eastAsia="sk-SK"/>
              </w:rPr>
              <w:t>mikropodniky</w:t>
            </w:r>
            <w:proofErr w:type="spellEnd"/>
            <w:r w:rsidRPr="0039298A">
              <w:rPr>
                <w:rFonts w:asciiTheme="majorHAnsi" w:eastAsia="Times New Roman" w:hAnsiTheme="majorHAnsi" w:cstheme="minorHAnsi"/>
                <w:color w:val="000000"/>
                <w:sz w:val="15"/>
                <w:szCs w:val="15"/>
                <w:lang w:eastAsia="sk-SK"/>
              </w:rPr>
              <w:t xml:space="preserve"> a</w:t>
            </w:r>
            <w:r>
              <w:rPr>
                <w:rFonts w:asciiTheme="majorHAnsi" w:eastAsia="Times New Roman" w:hAnsiTheme="majorHAnsi" w:cstheme="minorHAnsi"/>
                <w:color w:val="000000"/>
                <w:sz w:val="15"/>
                <w:szCs w:val="15"/>
                <w:lang w:eastAsia="sk-SK"/>
              </w:rPr>
              <w:t> </w:t>
            </w:r>
            <w:r w:rsidRPr="0039298A">
              <w:rPr>
                <w:rFonts w:asciiTheme="majorHAnsi" w:eastAsia="Times New Roman" w:hAnsiTheme="majorHAnsi" w:cstheme="minorHAnsi"/>
                <w:color w:val="000000"/>
                <w:sz w:val="15"/>
                <w:szCs w:val="15"/>
                <w:lang w:eastAsia="sk-SK"/>
              </w:rPr>
              <w:t>malé podniky vo vidieckych oblastiach v</w:t>
            </w:r>
            <w:r>
              <w:rPr>
                <w:rFonts w:asciiTheme="majorHAnsi" w:eastAsia="Times New Roman" w:hAnsiTheme="majorHAnsi" w:cstheme="minorHAnsi"/>
                <w:color w:val="000000"/>
                <w:sz w:val="15"/>
                <w:szCs w:val="15"/>
                <w:lang w:eastAsia="sk-SK"/>
              </w:rPr>
              <w:t> </w:t>
            </w:r>
            <w:r w:rsidRPr="0039298A">
              <w:rPr>
                <w:rFonts w:asciiTheme="majorHAnsi" w:eastAsia="Times New Roman" w:hAnsiTheme="majorHAnsi" w:cstheme="minorHAnsi"/>
                <w:color w:val="000000"/>
                <w:sz w:val="15"/>
                <w:szCs w:val="15"/>
                <w:lang w:eastAsia="sk-SK"/>
              </w:rPr>
              <w:t>zmysle odporúčania EK 2003/361/ES) podnikajúce v</w:t>
            </w:r>
            <w:r>
              <w:rPr>
                <w:rFonts w:asciiTheme="majorHAnsi" w:eastAsia="Times New Roman" w:hAnsiTheme="majorHAnsi" w:cstheme="minorHAnsi"/>
                <w:color w:val="000000"/>
                <w:sz w:val="15"/>
                <w:szCs w:val="15"/>
                <w:lang w:eastAsia="sk-SK"/>
              </w:rPr>
              <w:t> </w:t>
            </w:r>
            <w:r w:rsidRPr="0039298A">
              <w:rPr>
                <w:rFonts w:asciiTheme="majorHAnsi" w:eastAsia="Times New Roman" w:hAnsiTheme="majorHAnsi" w:cstheme="minorHAnsi"/>
                <w:color w:val="000000"/>
                <w:sz w:val="15"/>
                <w:szCs w:val="15"/>
                <w:lang w:eastAsia="sk-SK"/>
              </w:rPr>
              <w:t>oblasti hospodárskeho chovu rýb (akvakultúry).</w:t>
            </w:r>
          </w:p>
        </w:tc>
        <w:tc>
          <w:tcPr>
            <w:tcW w:w="3335" w:type="dxa"/>
            <w:tcBorders>
              <w:top w:val="nil"/>
              <w:left w:val="nil"/>
              <w:bottom w:val="single" w:sz="4" w:space="0" w:color="auto"/>
              <w:right w:val="single" w:sz="4" w:space="0" w:color="auto"/>
            </w:tcBorders>
            <w:shd w:val="clear" w:color="auto" w:fill="auto"/>
            <w:vAlign w:val="center"/>
            <w:hideMark/>
          </w:tcPr>
          <w:p w14:paraId="4D7739A8" w14:textId="01243595" w:rsidR="001D3F02" w:rsidRPr="0039298A" w:rsidRDefault="001D3F02" w:rsidP="001D3F02">
            <w:pPr>
              <w:spacing w:after="0" w:line="240" w:lineRule="auto"/>
              <w:jc w:val="center"/>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color w:val="000000"/>
                <w:sz w:val="15"/>
                <w:szCs w:val="15"/>
                <w:lang w:eastAsia="sk-SK"/>
              </w:rPr>
              <w:t>Refundácia</w:t>
            </w:r>
          </w:p>
        </w:tc>
      </w:tr>
      <w:tr w:rsidR="001D3F02" w:rsidRPr="0039298A" w14:paraId="69AB5F9A" w14:textId="77777777" w:rsidTr="001D3F02">
        <w:trPr>
          <w:trHeight w:val="276"/>
        </w:trPr>
        <w:tc>
          <w:tcPr>
            <w:tcW w:w="1500" w:type="dxa"/>
            <w:gridSpan w:val="2"/>
            <w:tcBorders>
              <w:top w:val="nil"/>
              <w:left w:val="single" w:sz="4" w:space="0" w:color="auto"/>
              <w:bottom w:val="single" w:sz="4" w:space="0" w:color="auto"/>
              <w:right w:val="single" w:sz="4" w:space="0" w:color="auto"/>
            </w:tcBorders>
            <w:shd w:val="clear" w:color="000000" w:fill="C5D9F1"/>
            <w:vAlign w:val="center"/>
            <w:hideMark/>
          </w:tcPr>
          <w:p w14:paraId="7A45BAAF" w14:textId="77777777" w:rsidR="001D3F02" w:rsidRPr="0039298A" w:rsidRDefault="001D3F02" w:rsidP="001D3F02">
            <w:pPr>
              <w:spacing w:after="0" w:line="240" w:lineRule="auto"/>
              <w:jc w:val="center"/>
              <w:rPr>
                <w:rFonts w:asciiTheme="majorHAnsi" w:eastAsia="Times New Roman" w:hAnsiTheme="majorHAnsi" w:cstheme="minorHAnsi"/>
                <w:b/>
                <w:bCs/>
                <w:iCs/>
                <w:sz w:val="15"/>
                <w:szCs w:val="15"/>
                <w:lang w:eastAsia="sk-SK"/>
              </w:rPr>
            </w:pPr>
            <w:r w:rsidRPr="0039298A">
              <w:rPr>
                <w:rFonts w:asciiTheme="majorHAnsi" w:eastAsia="Times New Roman" w:hAnsiTheme="majorHAnsi" w:cstheme="minorHAnsi"/>
                <w:b/>
                <w:bCs/>
                <w:iCs/>
                <w:sz w:val="15"/>
                <w:szCs w:val="15"/>
                <w:lang w:eastAsia="sk-SK"/>
              </w:rPr>
              <w:t>M07</w:t>
            </w:r>
          </w:p>
        </w:tc>
        <w:tc>
          <w:tcPr>
            <w:tcW w:w="4100" w:type="dxa"/>
            <w:tcBorders>
              <w:top w:val="nil"/>
              <w:left w:val="nil"/>
              <w:bottom w:val="single" w:sz="4" w:space="0" w:color="auto"/>
              <w:right w:val="single" w:sz="4" w:space="0" w:color="auto"/>
            </w:tcBorders>
            <w:shd w:val="clear" w:color="000000" w:fill="C5D9F1"/>
            <w:vAlign w:val="center"/>
            <w:hideMark/>
          </w:tcPr>
          <w:p w14:paraId="6017B6CC" w14:textId="0A763B2E" w:rsidR="001D3F02" w:rsidRPr="0039298A" w:rsidRDefault="001D3F02" w:rsidP="001D3F02">
            <w:pPr>
              <w:spacing w:after="0" w:line="240" w:lineRule="auto"/>
              <w:rPr>
                <w:rFonts w:asciiTheme="majorHAnsi" w:eastAsia="Times New Roman" w:hAnsiTheme="majorHAnsi" w:cstheme="minorHAnsi"/>
                <w:b/>
                <w:bCs/>
                <w:iCs/>
                <w:sz w:val="15"/>
                <w:szCs w:val="15"/>
                <w:lang w:eastAsia="sk-SK"/>
              </w:rPr>
            </w:pPr>
            <w:r w:rsidRPr="0039298A">
              <w:rPr>
                <w:rFonts w:asciiTheme="majorHAnsi" w:eastAsia="Times New Roman" w:hAnsiTheme="majorHAnsi" w:cstheme="minorHAnsi"/>
                <w:b/>
                <w:bCs/>
                <w:iCs/>
                <w:sz w:val="15"/>
                <w:szCs w:val="15"/>
                <w:lang w:eastAsia="sk-SK"/>
              </w:rPr>
              <w:t>Základné služby a</w:t>
            </w:r>
            <w:r>
              <w:rPr>
                <w:rFonts w:asciiTheme="majorHAnsi" w:eastAsia="Times New Roman" w:hAnsiTheme="majorHAnsi" w:cstheme="minorHAnsi"/>
                <w:b/>
                <w:bCs/>
                <w:iCs/>
                <w:sz w:val="15"/>
                <w:szCs w:val="15"/>
                <w:lang w:eastAsia="sk-SK"/>
              </w:rPr>
              <w:t> </w:t>
            </w:r>
            <w:r w:rsidRPr="0039298A">
              <w:rPr>
                <w:rFonts w:asciiTheme="majorHAnsi" w:eastAsia="Times New Roman" w:hAnsiTheme="majorHAnsi" w:cstheme="minorHAnsi"/>
                <w:b/>
                <w:bCs/>
                <w:iCs/>
                <w:sz w:val="15"/>
                <w:szCs w:val="15"/>
                <w:lang w:eastAsia="sk-SK"/>
              </w:rPr>
              <w:t xml:space="preserve">obnova dedín vo vidieckych oblastiach </w:t>
            </w:r>
          </w:p>
        </w:tc>
        <w:tc>
          <w:tcPr>
            <w:tcW w:w="5245" w:type="dxa"/>
            <w:tcBorders>
              <w:top w:val="nil"/>
              <w:left w:val="nil"/>
              <w:bottom w:val="single" w:sz="4" w:space="0" w:color="auto"/>
              <w:right w:val="single" w:sz="4" w:space="0" w:color="auto"/>
            </w:tcBorders>
            <w:shd w:val="clear" w:color="000000" w:fill="C5D9F1"/>
            <w:vAlign w:val="center"/>
            <w:hideMark/>
          </w:tcPr>
          <w:p w14:paraId="08CC8741" w14:textId="77777777" w:rsidR="001D3F02" w:rsidRPr="0039298A" w:rsidRDefault="001D3F02" w:rsidP="001D3F02">
            <w:pPr>
              <w:spacing w:after="0" w:line="240" w:lineRule="auto"/>
              <w:rPr>
                <w:rFonts w:asciiTheme="majorHAnsi" w:eastAsia="Times New Roman" w:hAnsiTheme="majorHAnsi" w:cstheme="minorHAnsi"/>
                <w:i/>
                <w:iCs/>
                <w:sz w:val="15"/>
                <w:szCs w:val="15"/>
                <w:lang w:eastAsia="sk-SK"/>
              </w:rPr>
            </w:pPr>
            <w:r w:rsidRPr="0039298A">
              <w:rPr>
                <w:rFonts w:asciiTheme="majorHAnsi" w:eastAsia="Times New Roman" w:hAnsiTheme="majorHAnsi" w:cstheme="minorHAnsi"/>
                <w:i/>
                <w:iCs/>
                <w:sz w:val="15"/>
                <w:szCs w:val="15"/>
                <w:lang w:eastAsia="sk-SK"/>
              </w:rPr>
              <w:t> čl. 20 nariadenia (EÚ) č. 1305/2013</w:t>
            </w:r>
          </w:p>
        </w:tc>
        <w:tc>
          <w:tcPr>
            <w:tcW w:w="3335" w:type="dxa"/>
            <w:tcBorders>
              <w:top w:val="nil"/>
              <w:left w:val="nil"/>
              <w:bottom w:val="single" w:sz="4" w:space="0" w:color="auto"/>
              <w:right w:val="single" w:sz="4" w:space="0" w:color="auto"/>
            </w:tcBorders>
            <w:shd w:val="clear" w:color="000000" w:fill="C5D9F1"/>
            <w:vAlign w:val="center"/>
            <w:hideMark/>
          </w:tcPr>
          <w:p w14:paraId="296D859B" w14:textId="77777777" w:rsidR="001D3F02" w:rsidRPr="0039298A" w:rsidRDefault="001D3F02" w:rsidP="001D3F02">
            <w:pPr>
              <w:spacing w:after="0" w:line="240" w:lineRule="auto"/>
              <w:jc w:val="center"/>
              <w:rPr>
                <w:rFonts w:asciiTheme="majorHAnsi" w:eastAsia="Times New Roman" w:hAnsiTheme="majorHAnsi" w:cstheme="minorHAnsi"/>
                <w:i/>
                <w:iCs/>
                <w:sz w:val="15"/>
                <w:szCs w:val="15"/>
                <w:lang w:eastAsia="sk-SK"/>
              </w:rPr>
            </w:pPr>
            <w:r w:rsidRPr="0039298A">
              <w:rPr>
                <w:rFonts w:asciiTheme="majorHAnsi" w:eastAsia="Times New Roman" w:hAnsiTheme="majorHAnsi" w:cstheme="minorHAnsi"/>
                <w:i/>
                <w:iCs/>
                <w:sz w:val="15"/>
                <w:szCs w:val="15"/>
                <w:lang w:eastAsia="sk-SK"/>
              </w:rPr>
              <w:t> </w:t>
            </w:r>
          </w:p>
        </w:tc>
      </w:tr>
      <w:tr w:rsidR="001D3F02" w:rsidRPr="0039298A" w14:paraId="03CF4D7A" w14:textId="77777777" w:rsidTr="001D3F02">
        <w:trPr>
          <w:trHeight w:val="1406"/>
        </w:trPr>
        <w:tc>
          <w:tcPr>
            <w:tcW w:w="1500" w:type="dxa"/>
            <w:gridSpan w:val="2"/>
            <w:tcBorders>
              <w:top w:val="nil"/>
              <w:left w:val="single" w:sz="4" w:space="0" w:color="auto"/>
              <w:bottom w:val="single" w:sz="4" w:space="0" w:color="auto"/>
              <w:right w:val="single" w:sz="4" w:space="0" w:color="auto"/>
            </w:tcBorders>
            <w:shd w:val="clear" w:color="000000" w:fill="FFFFFF"/>
            <w:vAlign w:val="center"/>
            <w:hideMark/>
          </w:tcPr>
          <w:p w14:paraId="6E7F7E0B" w14:textId="77777777" w:rsidR="001D3F02" w:rsidRPr="0039298A" w:rsidRDefault="001D3F02" w:rsidP="001D3F02">
            <w:pPr>
              <w:spacing w:after="0" w:line="240" w:lineRule="auto"/>
              <w:jc w:val="center"/>
              <w:rPr>
                <w:rFonts w:asciiTheme="majorHAnsi" w:eastAsia="Times New Roman" w:hAnsiTheme="majorHAnsi" w:cstheme="minorHAnsi"/>
                <w:sz w:val="15"/>
                <w:szCs w:val="15"/>
                <w:lang w:eastAsia="sk-SK"/>
              </w:rPr>
            </w:pPr>
            <w:r w:rsidRPr="0039298A">
              <w:rPr>
                <w:rFonts w:asciiTheme="majorHAnsi" w:eastAsia="Times New Roman" w:hAnsiTheme="majorHAnsi" w:cstheme="minorHAnsi"/>
                <w:sz w:val="15"/>
                <w:szCs w:val="15"/>
                <w:lang w:eastAsia="sk-SK"/>
              </w:rPr>
              <w:t>7.2</w:t>
            </w:r>
          </w:p>
        </w:tc>
        <w:tc>
          <w:tcPr>
            <w:tcW w:w="4100" w:type="dxa"/>
            <w:tcBorders>
              <w:top w:val="nil"/>
              <w:left w:val="nil"/>
              <w:bottom w:val="single" w:sz="4" w:space="0" w:color="auto"/>
              <w:right w:val="single" w:sz="4" w:space="0" w:color="auto"/>
            </w:tcBorders>
            <w:shd w:val="clear" w:color="000000" w:fill="FFFFFF"/>
            <w:vAlign w:val="center"/>
            <w:hideMark/>
          </w:tcPr>
          <w:p w14:paraId="2C1369CD" w14:textId="614A9568" w:rsidR="001D3F02" w:rsidRPr="0039298A" w:rsidRDefault="001D3F02" w:rsidP="001D3F02">
            <w:pPr>
              <w:spacing w:after="0" w:line="240" w:lineRule="auto"/>
              <w:jc w:val="both"/>
              <w:rPr>
                <w:rFonts w:asciiTheme="majorHAnsi" w:eastAsia="Times New Roman" w:hAnsiTheme="majorHAnsi" w:cstheme="minorHAnsi"/>
                <w:sz w:val="15"/>
                <w:szCs w:val="15"/>
                <w:lang w:eastAsia="sk-SK"/>
              </w:rPr>
            </w:pPr>
            <w:r w:rsidRPr="0039298A">
              <w:rPr>
                <w:rFonts w:asciiTheme="majorHAnsi" w:eastAsia="Times New Roman" w:hAnsiTheme="majorHAnsi" w:cstheme="minorHAnsi"/>
                <w:sz w:val="15"/>
                <w:szCs w:val="15"/>
                <w:lang w:eastAsia="sk-SK"/>
              </w:rPr>
              <w:t>Podpora na investície do vytvárania, zlepšovania alebo rozširovania všetkých druhov infraštruktúr malých rozmerov vrátane investícií do energie z</w:t>
            </w:r>
            <w:r>
              <w:rPr>
                <w:rFonts w:asciiTheme="majorHAnsi" w:eastAsia="Times New Roman" w:hAnsiTheme="majorHAnsi" w:cstheme="minorHAnsi"/>
                <w:sz w:val="15"/>
                <w:szCs w:val="15"/>
                <w:lang w:eastAsia="sk-SK"/>
              </w:rPr>
              <w:t> </w:t>
            </w:r>
            <w:r w:rsidRPr="0039298A">
              <w:rPr>
                <w:rFonts w:asciiTheme="majorHAnsi" w:eastAsia="Times New Roman" w:hAnsiTheme="majorHAnsi" w:cstheme="minorHAnsi"/>
                <w:sz w:val="15"/>
                <w:szCs w:val="15"/>
                <w:lang w:eastAsia="sk-SK"/>
              </w:rPr>
              <w:t>obnoviteľných zdrojov a</w:t>
            </w:r>
            <w:r>
              <w:rPr>
                <w:rFonts w:asciiTheme="majorHAnsi" w:eastAsia="Times New Roman" w:hAnsiTheme="majorHAnsi" w:cstheme="minorHAnsi"/>
                <w:sz w:val="15"/>
                <w:szCs w:val="15"/>
                <w:lang w:eastAsia="sk-SK"/>
              </w:rPr>
              <w:t> </w:t>
            </w:r>
            <w:r w:rsidRPr="0039298A">
              <w:rPr>
                <w:rFonts w:asciiTheme="majorHAnsi" w:eastAsia="Times New Roman" w:hAnsiTheme="majorHAnsi" w:cstheme="minorHAnsi"/>
                <w:sz w:val="15"/>
                <w:szCs w:val="15"/>
                <w:lang w:eastAsia="sk-SK"/>
              </w:rPr>
              <w:t>úspor energie</w:t>
            </w:r>
          </w:p>
        </w:tc>
        <w:tc>
          <w:tcPr>
            <w:tcW w:w="5245" w:type="dxa"/>
            <w:tcBorders>
              <w:top w:val="nil"/>
              <w:left w:val="nil"/>
              <w:bottom w:val="single" w:sz="4" w:space="0" w:color="auto"/>
              <w:right w:val="single" w:sz="4" w:space="0" w:color="auto"/>
            </w:tcBorders>
            <w:shd w:val="clear" w:color="000000" w:fill="FFFFFF"/>
            <w:vAlign w:val="center"/>
            <w:hideMark/>
          </w:tcPr>
          <w:p w14:paraId="4E7CAF4F" w14:textId="278BFFC0" w:rsidR="001D3F02" w:rsidRPr="0039298A" w:rsidRDefault="001D3F02" w:rsidP="001D3F02">
            <w:pPr>
              <w:pStyle w:val="Odsekzoznamu"/>
              <w:numPr>
                <w:ilvl w:val="0"/>
                <w:numId w:val="12"/>
              </w:numPr>
              <w:spacing w:after="0" w:line="240" w:lineRule="auto"/>
              <w:ind w:left="211" w:hanging="211"/>
              <w:rPr>
                <w:rFonts w:asciiTheme="majorHAnsi" w:eastAsia="Times New Roman" w:hAnsiTheme="majorHAnsi" w:cstheme="minorHAnsi"/>
                <w:sz w:val="15"/>
                <w:szCs w:val="15"/>
                <w:lang w:eastAsia="sk-SK"/>
              </w:rPr>
            </w:pPr>
            <w:r w:rsidRPr="0039298A">
              <w:rPr>
                <w:rFonts w:asciiTheme="majorHAnsi" w:eastAsia="Times New Roman" w:hAnsiTheme="majorHAnsi" w:cstheme="minorHAnsi"/>
                <w:bCs/>
                <w:sz w:val="15"/>
                <w:szCs w:val="15"/>
                <w:lang w:eastAsia="sk-SK"/>
              </w:rPr>
              <w:t>obce</w:t>
            </w:r>
            <w:r w:rsidRPr="0039298A">
              <w:rPr>
                <w:rFonts w:asciiTheme="majorHAnsi" w:eastAsia="Times New Roman" w:hAnsiTheme="majorHAnsi" w:cstheme="minorHAnsi"/>
                <w:b/>
                <w:bCs/>
                <w:sz w:val="15"/>
                <w:szCs w:val="15"/>
                <w:lang w:eastAsia="sk-SK"/>
              </w:rPr>
              <w:t xml:space="preserve"> </w:t>
            </w:r>
            <w:r w:rsidRPr="0039298A">
              <w:rPr>
                <w:rFonts w:asciiTheme="majorHAnsi" w:eastAsia="Times New Roman" w:hAnsiTheme="majorHAnsi" w:cstheme="minorHAnsi"/>
                <w:sz w:val="15"/>
                <w:szCs w:val="15"/>
                <w:lang w:eastAsia="sk-SK"/>
              </w:rPr>
              <w:t xml:space="preserve">vo vidieckych oblastiach do 1 000 obyvateľov (vrátane); </w:t>
            </w:r>
          </w:p>
          <w:p w14:paraId="5A7B86E9" w14:textId="4E3A9623" w:rsidR="001D3F02" w:rsidRPr="0039298A" w:rsidRDefault="001D3F02" w:rsidP="001D3F02">
            <w:pPr>
              <w:pStyle w:val="Odsekzoznamu"/>
              <w:numPr>
                <w:ilvl w:val="0"/>
                <w:numId w:val="12"/>
              </w:numPr>
              <w:spacing w:after="0" w:line="240" w:lineRule="auto"/>
              <w:ind w:left="211" w:hanging="211"/>
              <w:jc w:val="both"/>
              <w:rPr>
                <w:rFonts w:asciiTheme="majorHAnsi" w:eastAsia="Times New Roman" w:hAnsiTheme="majorHAnsi" w:cstheme="minorHAnsi"/>
                <w:sz w:val="15"/>
                <w:szCs w:val="15"/>
                <w:lang w:eastAsia="sk-SK"/>
              </w:rPr>
            </w:pPr>
            <w:r w:rsidRPr="0039298A">
              <w:rPr>
                <w:rFonts w:asciiTheme="majorHAnsi" w:eastAsia="Times New Roman" w:hAnsiTheme="majorHAnsi" w:cstheme="minorHAnsi"/>
                <w:sz w:val="15"/>
                <w:szCs w:val="15"/>
                <w:lang w:eastAsia="sk-SK"/>
              </w:rPr>
              <w:t>pri investíciách do kanalizácií a</w:t>
            </w:r>
            <w:r>
              <w:rPr>
                <w:rFonts w:asciiTheme="majorHAnsi" w:eastAsia="Times New Roman" w:hAnsiTheme="majorHAnsi" w:cstheme="minorHAnsi"/>
                <w:sz w:val="15"/>
                <w:szCs w:val="15"/>
                <w:lang w:eastAsia="sk-SK"/>
              </w:rPr>
              <w:t> </w:t>
            </w:r>
            <w:r w:rsidRPr="0039298A">
              <w:rPr>
                <w:rFonts w:asciiTheme="majorHAnsi" w:eastAsia="Times New Roman" w:hAnsiTheme="majorHAnsi" w:cstheme="minorHAnsi"/>
                <w:sz w:val="15"/>
                <w:szCs w:val="15"/>
                <w:lang w:eastAsia="sk-SK"/>
              </w:rPr>
              <w:t xml:space="preserve">čistiarní odpadových vôd – </w:t>
            </w:r>
            <w:r w:rsidRPr="0039298A">
              <w:rPr>
                <w:rFonts w:asciiTheme="majorHAnsi" w:eastAsia="Times New Roman" w:hAnsiTheme="majorHAnsi" w:cstheme="minorHAnsi"/>
                <w:bCs/>
                <w:sz w:val="15"/>
                <w:szCs w:val="15"/>
                <w:lang w:eastAsia="sk-SK"/>
              </w:rPr>
              <w:t>obce</w:t>
            </w:r>
            <w:r w:rsidRPr="0039298A">
              <w:rPr>
                <w:rFonts w:asciiTheme="majorHAnsi" w:eastAsia="Times New Roman" w:hAnsiTheme="majorHAnsi" w:cstheme="minorHAnsi"/>
                <w:sz w:val="15"/>
                <w:szCs w:val="15"/>
                <w:lang w:eastAsia="sk-SK"/>
              </w:rPr>
              <w:t xml:space="preserve"> vo vidieckych oblastiach do 1 000 obyvateľov (vrátane) s</w:t>
            </w:r>
            <w:r>
              <w:rPr>
                <w:rFonts w:asciiTheme="majorHAnsi" w:eastAsia="Times New Roman" w:hAnsiTheme="majorHAnsi" w:cstheme="minorHAnsi"/>
                <w:sz w:val="15"/>
                <w:szCs w:val="15"/>
                <w:lang w:eastAsia="sk-SK"/>
              </w:rPr>
              <w:t> </w:t>
            </w:r>
            <w:r w:rsidRPr="0039298A">
              <w:rPr>
                <w:rFonts w:asciiTheme="majorHAnsi" w:eastAsia="Times New Roman" w:hAnsiTheme="majorHAnsi" w:cstheme="minorHAnsi"/>
                <w:sz w:val="15"/>
                <w:szCs w:val="15"/>
                <w:lang w:eastAsia="sk-SK"/>
              </w:rPr>
              <w:t>výnimkou obcí, ktoré sú súčasťou aglomerácie nad 2 000 ekvivalentných obyvateľov, ako aj aglomerácie pod 2 000 ekvivalentných obyvateľov, ktorá zasahuje do chránených vodohospodárskych oblastí,</w:t>
            </w:r>
          </w:p>
          <w:p w14:paraId="7FCEB669" w14:textId="36F717C7" w:rsidR="001D3F02" w:rsidRPr="0039298A" w:rsidRDefault="001D3F02" w:rsidP="001D3F02">
            <w:pPr>
              <w:pStyle w:val="Odsekzoznamu"/>
              <w:numPr>
                <w:ilvl w:val="0"/>
                <w:numId w:val="12"/>
              </w:numPr>
              <w:spacing w:after="0" w:line="240" w:lineRule="auto"/>
              <w:ind w:left="211" w:hanging="211"/>
              <w:jc w:val="both"/>
              <w:rPr>
                <w:rFonts w:asciiTheme="majorHAnsi" w:eastAsia="Times New Roman" w:hAnsiTheme="majorHAnsi" w:cstheme="minorHAnsi"/>
                <w:sz w:val="15"/>
                <w:szCs w:val="15"/>
                <w:lang w:eastAsia="sk-SK"/>
              </w:rPr>
            </w:pPr>
            <w:r w:rsidRPr="0039298A">
              <w:rPr>
                <w:rFonts w:asciiTheme="majorHAnsi" w:eastAsia="Times New Roman" w:hAnsiTheme="majorHAnsi" w:cstheme="minorHAnsi"/>
                <w:bCs/>
                <w:sz w:val="15"/>
                <w:szCs w:val="15"/>
                <w:lang w:eastAsia="sk-SK"/>
              </w:rPr>
              <w:t>združenia obcí</w:t>
            </w:r>
            <w:r w:rsidRPr="0039298A">
              <w:rPr>
                <w:rFonts w:asciiTheme="majorHAnsi" w:eastAsia="Times New Roman" w:hAnsiTheme="majorHAnsi" w:cstheme="minorHAnsi"/>
                <w:sz w:val="15"/>
                <w:szCs w:val="15"/>
                <w:lang w:eastAsia="sk-SK"/>
              </w:rPr>
              <w:t xml:space="preserve"> s</w:t>
            </w:r>
            <w:r>
              <w:rPr>
                <w:rFonts w:asciiTheme="majorHAnsi" w:eastAsia="Times New Roman" w:hAnsiTheme="majorHAnsi" w:cstheme="minorHAnsi"/>
                <w:sz w:val="15"/>
                <w:szCs w:val="15"/>
                <w:lang w:eastAsia="sk-SK"/>
              </w:rPr>
              <w:t> </w:t>
            </w:r>
            <w:r w:rsidRPr="0039298A">
              <w:rPr>
                <w:rFonts w:asciiTheme="majorHAnsi" w:eastAsia="Times New Roman" w:hAnsiTheme="majorHAnsi" w:cstheme="minorHAnsi"/>
                <w:sz w:val="15"/>
                <w:szCs w:val="15"/>
                <w:lang w:eastAsia="sk-SK"/>
              </w:rPr>
              <w:t>právnou subjektivitou (s priemerným počtom obyvateľov do 1</w:t>
            </w:r>
            <w:r>
              <w:rPr>
                <w:rFonts w:asciiTheme="majorHAnsi" w:eastAsia="Times New Roman" w:hAnsiTheme="majorHAnsi" w:cstheme="minorHAnsi"/>
                <w:sz w:val="15"/>
                <w:szCs w:val="15"/>
                <w:lang w:eastAsia="sk-SK"/>
              </w:rPr>
              <w:t> </w:t>
            </w:r>
            <w:r w:rsidRPr="0039298A">
              <w:rPr>
                <w:rFonts w:asciiTheme="majorHAnsi" w:eastAsia="Times New Roman" w:hAnsiTheme="majorHAnsi" w:cstheme="minorHAnsi"/>
                <w:sz w:val="15"/>
                <w:szCs w:val="15"/>
                <w:lang w:eastAsia="sk-SK"/>
              </w:rPr>
              <w:t>000 (vrátane)) .</w:t>
            </w:r>
          </w:p>
        </w:tc>
        <w:tc>
          <w:tcPr>
            <w:tcW w:w="3335" w:type="dxa"/>
            <w:tcBorders>
              <w:top w:val="nil"/>
              <w:left w:val="nil"/>
              <w:bottom w:val="single" w:sz="4" w:space="0" w:color="auto"/>
              <w:right w:val="single" w:sz="4" w:space="0" w:color="auto"/>
            </w:tcBorders>
            <w:shd w:val="clear" w:color="000000" w:fill="FFFFFF"/>
            <w:vAlign w:val="center"/>
            <w:hideMark/>
          </w:tcPr>
          <w:p w14:paraId="3F3CA9D8" w14:textId="77777777" w:rsidR="001D3F02" w:rsidRDefault="001D3F02" w:rsidP="001D3F02">
            <w:pPr>
              <w:spacing w:after="0" w:line="240" w:lineRule="auto"/>
              <w:jc w:val="center"/>
              <w:rPr>
                <w:rFonts w:asciiTheme="majorHAnsi" w:eastAsia="Times New Roman" w:hAnsiTheme="majorHAnsi" w:cstheme="minorHAnsi"/>
                <w:sz w:val="15"/>
                <w:szCs w:val="15"/>
                <w:lang w:eastAsia="sk-SK"/>
              </w:rPr>
            </w:pPr>
            <w:r>
              <w:rPr>
                <w:rFonts w:asciiTheme="majorHAnsi" w:eastAsia="Times New Roman" w:hAnsiTheme="majorHAnsi" w:cstheme="minorHAnsi"/>
                <w:sz w:val="15"/>
                <w:szCs w:val="15"/>
                <w:lang w:eastAsia="sk-SK"/>
              </w:rPr>
              <w:t xml:space="preserve">Refundácia </w:t>
            </w:r>
          </w:p>
          <w:p w14:paraId="75DB9425" w14:textId="39416ADD" w:rsidR="001D3F02" w:rsidRPr="0039298A" w:rsidRDefault="001D3F02" w:rsidP="001D3F02">
            <w:pPr>
              <w:spacing w:after="0" w:line="240" w:lineRule="auto"/>
              <w:jc w:val="center"/>
              <w:rPr>
                <w:rFonts w:asciiTheme="majorHAnsi" w:eastAsia="Times New Roman" w:hAnsiTheme="majorHAnsi" w:cstheme="minorHAnsi"/>
                <w:sz w:val="15"/>
                <w:szCs w:val="15"/>
                <w:lang w:eastAsia="sk-SK"/>
              </w:rPr>
            </w:pPr>
            <w:r w:rsidRPr="0039298A">
              <w:rPr>
                <w:rFonts w:asciiTheme="majorHAnsi" w:eastAsia="Times New Roman" w:hAnsiTheme="majorHAnsi" w:cstheme="minorHAnsi"/>
                <w:sz w:val="15"/>
                <w:szCs w:val="15"/>
                <w:lang w:eastAsia="sk-SK"/>
              </w:rPr>
              <w:t>Zálohová platba</w:t>
            </w:r>
          </w:p>
        </w:tc>
      </w:tr>
    </w:tbl>
    <w:p w14:paraId="1AAE80B9" w14:textId="7B2907C7" w:rsidR="00FE3954" w:rsidRDefault="00FE3954" w:rsidP="00B843FE">
      <w:pPr>
        <w:jc w:val="both"/>
        <w:rPr>
          <w:rFonts w:ascii="Cambria" w:hAnsi="Cambria" w:cstheme="minorHAnsi"/>
          <w:b/>
          <w:sz w:val="28"/>
          <w:szCs w:val="28"/>
        </w:rPr>
      </w:pPr>
    </w:p>
    <w:p w14:paraId="60EE77A2" w14:textId="77777777" w:rsidR="0021264C" w:rsidRDefault="0021264C" w:rsidP="0048444B">
      <w:pPr>
        <w:rPr>
          <w:rFonts w:ascii="Cambria" w:hAnsi="Cambria" w:cstheme="minorHAnsi"/>
          <w:b/>
          <w:sz w:val="28"/>
          <w:szCs w:val="28"/>
        </w:rPr>
      </w:pPr>
    </w:p>
    <w:p w14:paraId="354DD252" w14:textId="65D9AEA2" w:rsidR="00B843FE" w:rsidRPr="001D3F02" w:rsidRDefault="00B843FE" w:rsidP="00B843FE">
      <w:pPr>
        <w:jc w:val="both"/>
        <w:rPr>
          <w:rFonts w:ascii="Cambria" w:hAnsi="Cambria" w:cstheme="minorHAnsi"/>
          <w:b/>
          <w:color w:val="00B050"/>
          <w:sz w:val="28"/>
          <w:szCs w:val="28"/>
        </w:rPr>
      </w:pPr>
      <w:r>
        <w:rPr>
          <w:rFonts w:ascii="Cambria" w:hAnsi="Cambria" w:cstheme="minorHAnsi"/>
          <w:b/>
          <w:color w:val="00B050"/>
          <w:spacing w:val="-6"/>
          <w:sz w:val="28"/>
          <w:szCs w:val="28"/>
        </w:rPr>
        <w:lastRenderedPageBreak/>
        <w:t>OPATRENIA PRV SR 2014 – 2022</w:t>
      </w:r>
      <w:r w:rsidRPr="00A75C93">
        <w:rPr>
          <w:rFonts w:ascii="Cambria" w:hAnsi="Cambria" w:cstheme="minorHAnsi"/>
          <w:b/>
          <w:color w:val="00B050"/>
          <w:spacing w:val="-6"/>
          <w:sz w:val="28"/>
          <w:szCs w:val="28"/>
        </w:rPr>
        <w:t xml:space="preserve">, </w:t>
      </w:r>
      <w:r w:rsidRPr="00A75C93">
        <w:rPr>
          <w:rFonts w:ascii="Cambria" w:hAnsi="Cambria" w:cstheme="minorHAnsi"/>
          <w:b/>
          <w:color w:val="00B050"/>
          <w:sz w:val="28"/>
          <w:szCs w:val="28"/>
        </w:rPr>
        <w:t xml:space="preserve">PRIJÍMATELIA </w:t>
      </w:r>
      <w:r>
        <w:rPr>
          <w:rFonts w:ascii="Cambria" w:hAnsi="Cambria" w:cstheme="minorHAnsi"/>
          <w:b/>
          <w:color w:val="00B050"/>
          <w:sz w:val="28"/>
          <w:szCs w:val="28"/>
        </w:rPr>
        <w:t>FINANČNEJ PODPORY, SYSTÉMY FINANCOV</w:t>
      </w:r>
      <w:r w:rsidR="00BF39D7">
        <w:rPr>
          <w:rFonts w:ascii="Cambria" w:hAnsi="Cambria" w:cstheme="minorHAnsi"/>
          <w:b/>
          <w:color w:val="00B050"/>
          <w:sz w:val="28"/>
          <w:szCs w:val="28"/>
        </w:rPr>
        <w:t>A</w:t>
      </w:r>
      <w:r>
        <w:rPr>
          <w:rFonts w:ascii="Cambria" w:hAnsi="Cambria" w:cstheme="minorHAnsi"/>
          <w:b/>
          <w:color w:val="00B050"/>
          <w:sz w:val="28"/>
          <w:szCs w:val="28"/>
        </w:rPr>
        <w:t>NIA</w:t>
      </w:r>
      <w:r w:rsidR="0021264C">
        <w:rPr>
          <w:rFonts w:ascii="Cambria" w:hAnsi="Cambria" w:cstheme="minorHAnsi"/>
          <w:b/>
          <w:color w:val="00B050"/>
          <w:sz w:val="28"/>
          <w:szCs w:val="28"/>
        </w:rPr>
        <w:t xml:space="preserve"> </w:t>
      </w:r>
      <w:r w:rsidRPr="00A75C93">
        <w:rPr>
          <w:rFonts w:ascii="Cambria" w:hAnsi="Cambria" w:cstheme="minorHAnsi"/>
          <w:spacing w:val="-6"/>
          <w:sz w:val="20"/>
          <w:szCs w:val="20"/>
        </w:rPr>
        <w:t>(pokračovanie tabuľky)</w:t>
      </w:r>
    </w:p>
    <w:tbl>
      <w:tblPr>
        <w:tblW w:w="14155" w:type="dxa"/>
        <w:tblInd w:w="65" w:type="dxa"/>
        <w:tblCellMar>
          <w:left w:w="70" w:type="dxa"/>
          <w:right w:w="70" w:type="dxa"/>
        </w:tblCellMar>
        <w:tblLook w:val="04A0" w:firstRow="1" w:lastRow="0" w:firstColumn="1" w:lastColumn="0" w:noHBand="0" w:noVBand="1"/>
      </w:tblPr>
      <w:tblGrid>
        <w:gridCol w:w="1491"/>
        <w:gridCol w:w="4109"/>
        <w:gridCol w:w="5245"/>
        <w:gridCol w:w="3310"/>
      </w:tblGrid>
      <w:tr w:rsidR="001D3F02" w:rsidRPr="0039298A" w14:paraId="58688A7B" w14:textId="77777777" w:rsidTr="00B843FE">
        <w:trPr>
          <w:trHeight w:val="561"/>
        </w:trPr>
        <w:tc>
          <w:tcPr>
            <w:tcW w:w="1491" w:type="dxa"/>
            <w:tcBorders>
              <w:top w:val="single" w:sz="4" w:space="0" w:color="auto"/>
              <w:left w:val="single" w:sz="4" w:space="0" w:color="auto"/>
              <w:bottom w:val="single" w:sz="4" w:space="0" w:color="auto"/>
              <w:right w:val="single" w:sz="4" w:space="0" w:color="auto"/>
            </w:tcBorders>
            <w:shd w:val="clear" w:color="000000" w:fill="538DD5"/>
            <w:vAlign w:val="center"/>
            <w:hideMark/>
          </w:tcPr>
          <w:p w14:paraId="65E349DB" w14:textId="77777777" w:rsidR="001D3F02" w:rsidRDefault="001D3F02" w:rsidP="001D3F02">
            <w:pPr>
              <w:spacing w:after="0" w:line="240" w:lineRule="auto"/>
              <w:contextualSpacing/>
              <w:jc w:val="center"/>
              <w:rPr>
                <w:rFonts w:asciiTheme="majorHAnsi" w:eastAsia="Times New Roman" w:hAnsiTheme="majorHAnsi" w:cstheme="minorHAnsi"/>
                <w:b/>
                <w:bCs/>
                <w:color w:val="FFFFFF"/>
                <w:sz w:val="15"/>
                <w:szCs w:val="15"/>
                <w:lang w:eastAsia="sk-SK"/>
              </w:rPr>
            </w:pPr>
            <w:r w:rsidRPr="001A6B93">
              <w:rPr>
                <w:rFonts w:asciiTheme="majorHAnsi" w:eastAsia="Times New Roman" w:hAnsiTheme="majorHAnsi" w:cstheme="minorHAnsi"/>
                <w:b/>
                <w:bCs/>
                <w:color w:val="FFFFFF"/>
                <w:sz w:val="15"/>
                <w:szCs w:val="15"/>
                <w:lang w:eastAsia="sk-SK"/>
              </w:rPr>
              <w:t>Číslo opatreni</w:t>
            </w:r>
            <w:r>
              <w:rPr>
                <w:rFonts w:asciiTheme="majorHAnsi" w:eastAsia="Times New Roman" w:hAnsiTheme="majorHAnsi" w:cstheme="minorHAnsi"/>
                <w:b/>
                <w:bCs/>
                <w:color w:val="FFFFFF"/>
                <w:sz w:val="15"/>
                <w:szCs w:val="15"/>
                <w:lang w:eastAsia="sk-SK"/>
              </w:rPr>
              <w:t>a</w:t>
            </w:r>
          </w:p>
          <w:p w14:paraId="3D596FB9" w14:textId="141EB277" w:rsidR="001D3F02" w:rsidRPr="0039298A" w:rsidRDefault="001D3F02" w:rsidP="001D3F02">
            <w:pPr>
              <w:spacing w:after="0" w:line="240" w:lineRule="auto"/>
              <w:jc w:val="center"/>
              <w:rPr>
                <w:rFonts w:asciiTheme="majorHAnsi" w:eastAsia="Times New Roman" w:hAnsiTheme="majorHAnsi" w:cstheme="minorHAnsi"/>
                <w:b/>
                <w:bCs/>
                <w:color w:val="FFFFFF"/>
                <w:sz w:val="15"/>
                <w:szCs w:val="15"/>
                <w:lang w:eastAsia="sk-SK"/>
              </w:rPr>
            </w:pPr>
            <w:r w:rsidRPr="001A6B93">
              <w:rPr>
                <w:rFonts w:asciiTheme="majorHAnsi" w:eastAsia="Times New Roman" w:hAnsiTheme="majorHAnsi" w:cstheme="minorHAnsi"/>
                <w:b/>
                <w:bCs/>
                <w:color w:val="FFFFFF"/>
                <w:sz w:val="15"/>
                <w:szCs w:val="15"/>
                <w:lang w:eastAsia="sk-SK"/>
              </w:rPr>
              <w:t>/podopatrenia</w:t>
            </w:r>
          </w:p>
        </w:tc>
        <w:tc>
          <w:tcPr>
            <w:tcW w:w="4109" w:type="dxa"/>
            <w:tcBorders>
              <w:top w:val="single" w:sz="4" w:space="0" w:color="auto"/>
              <w:left w:val="nil"/>
              <w:bottom w:val="single" w:sz="4" w:space="0" w:color="auto"/>
              <w:right w:val="single" w:sz="4" w:space="0" w:color="auto"/>
            </w:tcBorders>
            <w:shd w:val="clear" w:color="000000" w:fill="538DD5"/>
            <w:vAlign w:val="center"/>
            <w:hideMark/>
          </w:tcPr>
          <w:p w14:paraId="2B1FF21C" w14:textId="78B12E0F" w:rsidR="001D3F02" w:rsidRPr="0039298A" w:rsidRDefault="001D3F02" w:rsidP="001D3F02">
            <w:pPr>
              <w:spacing w:after="0" w:line="240" w:lineRule="auto"/>
              <w:rPr>
                <w:rFonts w:asciiTheme="majorHAnsi" w:eastAsia="Times New Roman" w:hAnsiTheme="majorHAnsi" w:cstheme="minorHAnsi"/>
                <w:b/>
                <w:bCs/>
                <w:color w:val="FFFFFF"/>
                <w:sz w:val="15"/>
                <w:szCs w:val="15"/>
                <w:lang w:eastAsia="sk-SK"/>
              </w:rPr>
            </w:pPr>
            <w:r w:rsidRPr="001A6B93">
              <w:rPr>
                <w:rFonts w:asciiTheme="majorHAnsi" w:eastAsia="Times New Roman" w:hAnsiTheme="majorHAnsi" w:cstheme="minorHAnsi"/>
                <w:b/>
                <w:bCs/>
                <w:color w:val="FFFFFF"/>
                <w:sz w:val="15"/>
                <w:szCs w:val="15"/>
                <w:lang w:eastAsia="sk-SK"/>
              </w:rPr>
              <w:t>Názov opatrenia/podopatrenia</w:t>
            </w:r>
          </w:p>
        </w:tc>
        <w:tc>
          <w:tcPr>
            <w:tcW w:w="5245" w:type="dxa"/>
            <w:tcBorders>
              <w:top w:val="single" w:sz="4" w:space="0" w:color="auto"/>
              <w:left w:val="nil"/>
              <w:bottom w:val="single" w:sz="4" w:space="0" w:color="auto"/>
              <w:right w:val="single" w:sz="4" w:space="0" w:color="auto"/>
            </w:tcBorders>
            <w:shd w:val="clear" w:color="000000" w:fill="538DD5"/>
            <w:vAlign w:val="center"/>
            <w:hideMark/>
          </w:tcPr>
          <w:p w14:paraId="0397F737" w14:textId="4040E372" w:rsidR="001D3F02" w:rsidRPr="0039298A" w:rsidRDefault="001D3F02" w:rsidP="001D3F02">
            <w:pPr>
              <w:spacing w:after="0" w:line="240" w:lineRule="auto"/>
              <w:rPr>
                <w:rFonts w:asciiTheme="majorHAnsi" w:eastAsia="Times New Roman" w:hAnsiTheme="majorHAnsi" w:cstheme="minorHAnsi"/>
                <w:b/>
                <w:bCs/>
                <w:color w:val="FFFFFF"/>
                <w:sz w:val="15"/>
                <w:szCs w:val="15"/>
                <w:lang w:eastAsia="sk-SK"/>
              </w:rPr>
            </w:pPr>
            <w:r w:rsidRPr="001A6B93">
              <w:rPr>
                <w:rFonts w:asciiTheme="majorHAnsi" w:eastAsia="Times New Roman" w:hAnsiTheme="majorHAnsi" w:cstheme="minorHAnsi"/>
                <w:b/>
                <w:bCs/>
                <w:color w:val="FFFFFF"/>
                <w:sz w:val="15"/>
                <w:szCs w:val="15"/>
                <w:lang w:eastAsia="sk-SK"/>
              </w:rPr>
              <w:t>Prijímate</w:t>
            </w:r>
            <w:r>
              <w:rPr>
                <w:rFonts w:asciiTheme="majorHAnsi" w:eastAsia="Times New Roman" w:hAnsiTheme="majorHAnsi" w:cstheme="minorHAnsi"/>
                <w:b/>
                <w:bCs/>
                <w:color w:val="FFFFFF"/>
                <w:sz w:val="15"/>
                <w:szCs w:val="15"/>
                <w:lang w:eastAsia="sk-SK"/>
              </w:rPr>
              <w:t>lia</w:t>
            </w:r>
            <w:r w:rsidRPr="001A6B93">
              <w:rPr>
                <w:rFonts w:asciiTheme="majorHAnsi" w:eastAsia="Times New Roman" w:hAnsiTheme="majorHAnsi" w:cstheme="minorHAnsi"/>
                <w:b/>
                <w:bCs/>
                <w:color w:val="FFFFFF"/>
                <w:sz w:val="15"/>
                <w:szCs w:val="15"/>
                <w:lang w:eastAsia="sk-SK"/>
              </w:rPr>
              <w:t xml:space="preserve"> finančnej podpory</w:t>
            </w:r>
          </w:p>
        </w:tc>
        <w:tc>
          <w:tcPr>
            <w:tcW w:w="3310" w:type="dxa"/>
            <w:tcBorders>
              <w:top w:val="single" w:sz="4" w:space="0" w:color="auto"/>
              <w:left w:val="nil"/>
              <w:bottom w:val="single" w:sz="4" w:space="0" w:color="auto"/>
              <w:right w:val="single" w:sz="4" w:space="0" w:color="auto"/>
            </w:tcBorders>
            <w:shd w:val="clear" w:color="000000" w:fill="538DD5"/>
            <w:vAlign w:val="center"/>
            <w:hideMark/>
          </w:tcPr>
          <w:p w14:paraId="77F3A0B0" w14:textId="7FBB99AC" w:rsidR="001D3F02" w:rsidRPr="0039298A" w:rsidRDefault="001D3F02" w:rsidP="0021264C">
            <w:pPr>
              <w:spacing w:after="0" w:line="240" w:lineRule="auto"/>
              <w:rPr>
                <w:rFonts w:asciiTheme="majorHAnsi" w:eastAsia="Times New Roman" w:hAnsiTheme="majorHAnsi" w:cstheme="minorHAnsi"/>
                <w:b/>
                <w:bCs/>
                <w:color w:val="FFFFFF"/>
                <w:sz w:val="15"/>
                <w:szCs w:val="15"/>
                <w:lang w:eastAsia="sk-SK"/>
              </w:rPr>
            </w:pPr>
            <w:r w:rsidRPr="00AA7DE2">
              <w:rPr>
                <w:rFonts w:asciiTheme="majorHAnsi" w:eastAsia="Times New Roman" w:hAnsiTheme="majorHAnsi" w:cstheme="minorHAnsi"/>
                <w:b/>
                <w:bCs/>
                <w:color w:val="FFFFFF"/>
                <w:sz w:val="15"/>
                <w:szCs w:val="15"/>
                <w:lang w:eastAsia="sk-SK"/>
              </w:rPr>
              <w:t>Systém</w:t>
            </w:r>
            <w:r>
              <w:rPr>
                <w:rFonts w:asciiTheme="majorHAnsi" w:eastAsia="Times New Roman" w:hAnsiTheme="majorHAnsi" w:cstheme="minorHAnsi"/>
                <w:b/>
                <w:bCs/>
                <w:color w:val="FFFFFF"/>
                <w:sz w:val="15"/>
                <w:szCs w:val="15"/>
                <w:lang w:eastAsia="sk-SK"/>
              </w:rPr>
              <w:t>y</w:t>
            </w:r>
            <w:r w:rsidRPr="00AA7DE2">
              <w:rPr>
                <w:rFonts w:asciiTheme="majorHAnsi" w:eastAsia="Times New Roman" w:hAnsiTheme="majorHAnsi" w:cstheme="minorHAnsi"/>
                <w:b/>
                <w:bCs/>
                <w:color w:val="FFFFFF"/>
                <w:sz w:val="15"/>
                <w:szCs w:val="15"/>
                <w:lang w:eastAsia="sk-SK"/>
              </w:rPr>
              <w:t xml:space="preserve">  financovania</w:t>
            </w:r>
          </w:p>
        </w:tc>
      </w:tr>
      <w:tr w:rsidR="00B843FE" w:rsidRPr="0039298A" w14:paraId="421BF627" w14:textId="77777777" w:rsidTr="00B843FE">
        <w:trPr>
          <w:trHeight w:val="594"/>
        </w:trPr>
        <w:tc>
          <w:tcPr>
            <w:tcW w:w="1491" w:type="dxa"/>
            <w:tcBorders>
              <w:top w:val="nil"/>
              <w:left w:val="single" w:sz="4" w:space="0" w:color="auto"/>
              <w:bottom w:val="single" w:sz="4" w:space="0" w:color="auto"/>
              <w:right w:val="single" w:sz="4" w:space="0" w:color="auto"/>
            </w:tcBorders>
            <w:shd w:val="clear" w:color="auto" w:fill="auto"/>
            <w:vAlign w:val="center"/>
            <w:hideMark/>
          </w:tcPr>
          <w:p w14:paraId="62CC8B71" w14:textId="4057F0CE" w:rsidR="00B843FE" w:rsidRPr="0039298A" w:rsidRDefault="00B843FE" w:rsidP="00B843FE">
            <w:pPr>
              <w:spacing w:after="0" w:line="240" w:lineRule="auto"/>
              <w:jc w:val="center"/>
              <w:rPr>
                <w:rFonts w:asciiTheme="majorHAnsi" w:eastAsia="Times New Roman" w:hAnsiTheme="majorHAnsi" w:cstheme="minorHAnsi"/>
                <w:color w:val="000000"/>
                <w:sz w:val="15"/>
                <w:szCs w:val="15"/>
                <w:lang w:eastAsia="sk-SK"/>
              </w:rPr>
            </w:pPr>
            <w:r>
              <w:rPr>
                <w:rFonts w:asciiTheme="majorHAnsi" w:eastAsia="Times New Roman" w:hAnsiTheme="majorHAnsi" w:cstheme="minorHAnsi"/>
                <w:color w:val="000000"/>
                <w:sz w:val="15"/>
                <w:szCs w:val="15"/>
                <w:lang w:eastAsia="sk-SK"/>
              </w:rPr>
              <w:t xml:space="preserve">7.3 </w:t>
            </w:r>
          </w:p>
        </w:tc>
        <w:tc>
          <w:tcPr>
            <w:tcW w:w="4109" w:type="dxa"/>
            <w:tcBorders>
              <w:top w:val="nil"/>
              <w:left w:val="nil"/>
              <w:bottom w:val="single" w:sz="4" w:space="0" w:color="auto"/>
              <w:right w:val="single" w:sz="4" w:space="0" w:color="auto"/>
            </w:tcBorders>
            <w:shd w:val="clear" w:color="auto" w:fill="auto"/>
            <w:vAlign w:val="center"/>
            <w:hideMark/>
          </w:tcPr>
          <w:p w14:paraId="5C0E632A" w14:textId="769CFD26" w:rsidR="00B843FE" w:rsidRPr="0039298A" w:rsidRDefault="00B843FE" w:rsidP="00B843FE">
            <w:pPr>
              <w:spacing w:after="0" w:line="240" w:lineRule="auto"/>
              <w:jc w:val="both"/>
              <w:rPr>
                <w:rFonts w:asciiTheme="majorHAnsi" w:eastAsia="Times New Roman" w:hAnsiTheme="majorHAnsi" w:cstheme="minorHAnsi"/>
                <w:color w:val="000000"/>
                <w:sz w:val="15"/>
                <w:szCs w:val="15"/>
                <w:lang w:eastAsia="sk-SK"/>
              </w:rPr>
            </w:pPr>
            <w:r w:rsidRPr="00B7168F">
              <w:rPr>
                <w:rFonts w:asciiTheme="majorHAnsi" w:eastAsia="Times New Roman" w:hAnsiTheme="majorHAnsi" w:cstheme="minorHAnsi"/>
                <w:color w:val="000000"/>
                <w:sz w:val="15"/>
                <w:szCs w:val="15"/>
                <w:lang w:eastAsia="sk-SK"/>
              </w:rPr>
              <w:t>Podpora na širokopásmovú infraštruktúru vrátane jej budovan</w:t>
            </w:r>
            <w:r>
              <w:rPr>
                <w:rFonts w:asciiTheme="majorHAnsi" w:eastAsia="Times New Roman" w:hAnsiTheme="majorHAnsi" w:cstheme="minorHAnsi"/>
                <w:color w:val="000000"/>
                <w:sz w:val="15"/>
                <w:szCs w:val="15"/>
                <w:lang w:eastAsia="sk-SK"/>
              </w:rPr>
              <w:t xml:space="preserve">ia, zlepšovania a rozširovania, </w:t>
            </w:r>
            <w:r w:rsidRPr="00B7168F">
              <w:rPr>
                <w:rFonts w:asciiTheme="majorHAnsi" w:eastAsia="Times New Roman" w:hAnsiTheme="majorHAnsi" w:cstheme="minorHAnsi"/>
                <w:color w:val="000000"/>
                <w:sz w:val="15"/>
                <w:szCs w:val="15"/>
                <w:lang w:eastAsia="sk-SK"/>
              </w:rPr>
              <w:t>pasívnu širokopásmovú infraštruktúru a poskytovanie širokopás</w:t>
            </w:r>
            <w:r>
              <w:rPr>
                <w:rFonts w:asciiTheme="majorHAnsi" w:eastAsia="Times New Roman" w:hAnsiTheme="majorHAnsi" w:cstheme="minorHAnsi"/>
                <w:color w:val="000000"/>
                <w:sz w:val="15"/>
                <w:szCs w:val="15"/>
                <w:lang w:eastAsia="sk-SK"/>
              </w:rPr>
              <w:t xml:space="preserve">mového prístupu a elektronickej </w:t>
            </w:r>
            <w:r w:rsidRPr="00B7168F">
              <w:rPr>
                <w:rFonts w:asciiTheme="majorHAnsi" w:eastAsia="Times New Roman" w:hAnsiTheme="majorHAnsi" w:cstheme="minorHAnsi"/>
                <w:color w:val="000000"/>
                <w:sz w:val="15"/>
                <w:szCs w:val="15"/>
                <w:lang w:eastAsia="sk-SK"/>
              </w:rPr>
              <w:t>verejnej správy</w:t>
            </w:r>
          </w:p>
        </w:tc>
        <w:tc>
          <w:tcPr>
            <w:tcW w:w="5245" w:type="dxa"/>
            <w:tcBorders>
              <w:top w:val="nil"/>
              <w:left w:val="nil"/>
              <w:bottom w:val="single" w:sz="4" w:space="0" w:color="auto"/>
              <w:right w:val="single" w:sz="4" w:space="0" w:color="auto"/>
            </w:tcBorders>
            <w:shd w:val="clear" w:color="auto" w:fill="auto"/>
            <w:vAlign w:val="center"/>
            <w:hideMark/>
          </w:tcPr>
          <w:p w14:paraId="5063074F" w14:textId="6AD79480" w:rsidR="00B843FE" w:rsidRPr="005F5C8E" w:rsidRDefault="00B843FE" w:rsidP="00B843FE">
            <w:pPr>
              <w:pStyle w:val="Odsekzoznamu"/>
              <w:numPr>
                <w:ilvl w:val="0"/>
                <w:numId w:val="18"/>
              </w:numPr>
              <w:spacing w:after="0" w:line="240" w:lineRule="auto"/>
              <w:ind w:left="210" w:hanging="210"/>
              <w:rPr>
                <w:rFonts w:asciiTheme="majorHAnsi" w:eastAsia="Times New Roman" w:hAnsiTheme="majorHAnsi" w:cstheme="minorHAnsi"/>
                <w:color w:val="000000"/>
                <w:sz w:val="15"/>
                <w:szCs w:val="15"/>
                <w:lang w:eastAsia="sk-SK"/>
              </w:rPr>
            </w:pPr>
            <w:r>
              <w:rPr>
                <w:rFonts w:asciiTheme="majorHAnsi" w:eastAsia="Times New Roman" w:hAnsiTheme="majorHAnsi" w:cstheme="minorHAnsi"/>
                <w:bCs/>
                <w:color w:val="000000"/>
                <w:sz w:val="15"/>
                <w:szCs w:val="15"/>
                <w:lang w:eastAsia="sk-SK"/>
              </w:rPr>
              <w:t>obce vo vidieckych oblastiach do 500 obyvateľov (vrátane) definované ako biele miesta z hľadiska pokrytia širokopásmovým internetom;</w:t>
            </w:r>
          </w:p>
          <w:p w14:paraId="2EFF186D" w14:textId="7A603C34" w:rsidR="00B843FE" w:rsidRPr="0039298A" w:rsidRDefault="00B843FE" w:rsidP="005F5C8E">
            <w:pPr>
              <w:pStyle w:val="Odsekzoznamu"/>
              <w:numPr>
                <w:ilvl w:val="0"/>
                <w:numId w:val="18"/>
              </w:numPr>
              <w:spacing w:after="0" w:line="240" w:lineRule="auto"/>
              <w:ind w:left="210" w:hanging="210"/>
              <w:rPr>
                <w:lang w:eastAsia="sk-SK"/>
              </w:rPr>
            </w:pPr>
            <w:r w:rsidRPr="005F5C8E">
              <w:rPr>
                <w:rFonts w:asciiTheme="majorHAnsi" w:eastAsia="Times New Roman" w:hAnsiTheme="majorHAnsi" w:cstheme="minorHAnsi"/>
                <w:bCs/>
                <w:color w:val="000000"/>
                <w:sz w:val="15"/>
                <w:szCs w:val="15"/>
                <w:lang w:eastAsia="sk-SK"/>
              </w:rPr>
              <w:t>združenia obcí s právnou subjektivitou (tvorené z obcí do 500 obyvateľov, ktoré sú definované ako biele miesta z hľadiska pokrytia širokopásmovým internetom)</w:t>
            </w:r>
            <w:r w:rsidRPr="005F5C8E">
              <w:rPr>
                <w:rFonts w:asciiTheme="majorHAnsi" w:eastAsia="Times New Roman" w:hAnsiTheme="majorHAnsi" w:cstheme="minorHAnsi"/>
                <w:color w:val="000000"/>
                <w:sz w:val="15"/>
                <w:szCs w:val="15"/>
                <w:lang w:eastAsia="sk-SK"/>
              </w:rPr>
              <w:t>.</w:t>
            </w:r>
          </w:p>
        </w:tc>
        <w:tc>
          <w:tcPr>
            <w:tcW w:w="3310" w:type="dxa"/>
            <w:tcBorders>
              <w:top w:val="nil"/>
              <w:left w:val="nil"/>
              <w:bottom w:val="single" w:sz="4" w:space="0" w:color="auto"/>
              <w:right w:val="single" w:sz="4" w:space="0" w:color="auto"/>
            </w:tcBorders>
            <w:shd w:val="clear" w:color="000000" w:fill="FFFFFF"/>
            <w:vAlign w:val="center"/>
            <w:hideMark/>
          </w:tcPr>
          <w:p w14:paraId="2E9616E1" w14:textId="77777777" w:rsidR="00B843FE" w:rsidRDefault="00B843FE" w:rsidP="00B843FE">
            <w:pPr>
              <w:spacing w:after="0" w:line="240" w:lineRule="auto"/>
              <w:jc w:val="center"/>
              <w:rPr>
                <w:rFonts w:asciiTheme="majorHAnsi" w:eastAsia="Times New Roman" w:hAnsiTheme="majorHAnsi" w:cstheme="minorHAnsi"/>
                <w:sz w:val="15"/>
                <w:szCs w:val="15"/>
                <w:lang w:eastAsia="sk-SK"/>
              </w:rPr>
            </w:pPr>
            <w:r>
              <w:rPr>
                <w:rFonts w:asciiTheme="majorHAnsi" w:eastAsia="Times New Roman" w:hAnsiTheme="majorHAnsi" w:cstheme="minorHAnsi"/>
                <w:sz w:val="15"/>
                <w:szCs w:val="15"/>
                <w:lang w:eastAsia="sk-SK"/>
              </w:rPr>
              <w:t xml:space="preserve">Refundácia </w:t>
            </w:r>
          </w:p>
          <w:p w14:paraId="6C0CCCDC" w14:textId="3EF6F67F" w:rsidR="00B843FE" w:rsidRPr="0039298A" w:rsidRDefault="00B843FE" w:rsidP="00B843FE">
            <w:pPr>
              <w:spacing w:after="0" w:line="240" w:lineRule="auto"/>
              <w:jc w:val="center"/>
              <w:rPr>
                <w:rFonts w:asciiTheme="majorHAnsi" w:eastAsia="Times New Roman" w:hAnsiTheme="majorHAnsi" w:cstheme="minorHAnsi"/>
                <w:sz w:val="15"/>
                <w:szCs w:val="15"/>
                <w:lang w:eastAsia="sk-SK"/>
              </w:rPr>
            </w:pPr>
            <w:r>
              <w:rPr>
                <w:rFonts w:asciiTheme="majorHAnsi" w:eastAsia="Times New Roman" w:hAnsiTheme="majorHAnsi" w:cstheme="minorHAnsi"/>
                <w:sz w:val="15"/>
                <w:szCs w:val="15"/>
                <w:lang w:eastAsia="sk-SK"/>
              </w:rPr>
              <w:t>Zálohová platba</w:t>
            </w:r>
          </w:p>
        </w:tc>
      </w:tr>
      <w:tr w:rsidR="00B843FE" w:rsidRPr="0039298A" w14:paraId="1C763931" w14:textId="77777777" w:rsidTr="00B843FE">
        <w:trPr>
          <w:trHeight w:val="594"/>
        </w:trPr>
        <w:tc>
          <w:tcPr>
            <w:tcW w:w="1491" w:type="dxa"/>
            <w:tcBorders>
              <w:top w:val="nil"/>
              <w:left w:val="single" w:sz="4" w:space="0" w:color="auto"/>
              <w:bottom w:val="single" w:sz="4" w:space="0" w:color="auto"/>
              <w:right w:val="single" w:sz="4" w:space="0" w:color="auto"/>
            </w:tcBorders>
            <w:shd w:val="clear" w:color="auto" w:fill="auto"/>
            <w:vAlign w:val="center"/>
          </w:tcPr>
          <w:p w14:paraId="21E7E881" w14:textId="58F2A10F" w:rsidR="00B843FE" w:rsidRPr="0039298A" w:rsidRDefault="00B843FE" w:rsidP="00B843FE">
            <w:pPr>
              <w:spacing w:after="0" w:line="240" w:lineRule="auto"/>
              <w:jc w:val="center"/>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color w:val="000000"/>
                <w:sz w:val="15"/>
                <w:szCs w:val="15"/>
                <w:lang w:eastAsia="sk-SK"/>
              </w:rPr>
              <w:t>7.4</w:t>
            </w:r>
          </w:p>
        </w:tc>
        <w:tc>
          <w:tcPr>
            <w:tcW w:w="4109" w:type="dxa"/>
            <w:tcBorders>
              <w:top w:val="nil"/>
              <w:left w:val="nil"/>
              <w:bottom w:val="single" w:sz="4" w:space="0" w:color="auto"/>
              <w:right w:val="single" w:sz="4" w:space="0" w:color="auto"/>
            </w:tcBorders>
            <w:shd w:val="clear" w:color="auto" w:fill="auto"/>
            <w:vAlign w:val="center"/>
          </w:tcPr>
          <w:p w14:paraId="58CF5D9A" w14:textId="06AA6DA6" w:rsidR="00B843FE" w:rsidRPr="0039298A" w:rsidRDefault="00B843FE" w:rsidP="00B843FE">
            <w:pPr>
              <w:spacing w:after="0" w:line="240" w:lineRule="auto"/>
              <w:jc w:val="both"/>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color w:val="000000"/>
                <w:sz w:val="15"/>
                <w:szCs w:val="15"/>
                <w:lang w:eastAsia="sk-SK"/>
              </w:rPr>
              <w:t>Podpora na investície do vytvárania, zlepšovania alebo rozširovania miestnych základných služieb pre vidiecke obyvateľstvo vrátane voľného času a kultúry a súvisiacej infraštruktúry</w:t>
            </w:r>
          </w:p>
        </w:tc>
        <w:tc>
          <w:tcPr>
            <w:tcW w:w="5245" w:type="dxa"/>
            <w:tcBorders>
              <w:top w:val="nil"/>
              <w:left w:val="nil"/>
              <w:bottom w:val="single" w:sz="4" w:space="0" w:color="auto"/>
              <w:right w:val="single" w:sz="4" w:space="0" w:color="auto"/>
            </w:tcBorders>
            <w:shd w:val="clear" w:color="auto" w:fill="auto"/>
            <w:vAlign w:val="center"/>
          </w:tcPr>
          <w:p w14:paraId="645F3593" w14:textId="77777777" w:rsidR="009355C1" w:rsidRPr="00A0719E" w:rsidRDefault="009355C1" w:rsidP="009355C1">
            <w:pPr>
              <w:pStyle w:val="Odsekzoznamu"/>
              <w:numPr>
                <w:ilvl w:val="0"/>
                <w:numId w:val="13"/>
              </w:numPr>
              <w:spacing w:after="0" w:line="240" w:lineRule="auto"/>
              <w:ind w:left="210" w:hanging="210"/>
              <w:jc w:val="both"/>
              <w:rPr>
                <w:rFonts w:asciiTheme="majorHAnsi" w:eastAsia="Times New Roman" w:hAnsiTheme="majorHAnsi" w:cstheme="minorHAnsi"/>
                <w:sz w:val="15"/>
                <w:szCs w:val="15"/>
                <w:lang w:eastAsia="sk-SK"/>
              </w:rPr>
            </w:pPr>
            <w:r w:rsidRPr="00A0719E">
              <w:rPr>
                <w:rFonts w:asciiTheme="majorHAnsi" w:eastAsia="Times New Roman" w:hAnsiTheme="majorHAnsi" w:cstheme="minorHAnsi"/>
                <w:bCs/>
                <w:sz w:val="15"/>
                <w:szCs w:val="15"/>
                <w:lang w:eastAsia="sk-SK"/>
              </w:rPr>
              <w:t>obce</w:t>
            </w:r>
            <w:r w:rsidRPr="00A0719E">
              <w:rPr>
                <w:rFonts w:asciiTheme="majorHAnsi" w:eastAsia="Times New Roman" w:hAnsiTheme="majorHAnsi" w:cstheme="minorHAnsi"/>
                <w:sz w:val="15"/>
                <w:szCs w:val="15"/>
                <w:lang w:eastAsia="sk-SK"/>
              </w:rPr>
              <w:t xml:space="preserve"> vo vidieckych oblastiach s počtom obyvateľov do 1 000 (vrátane),</w:t>
            </w:r>
          </w:p>
          <w:p w14:paraId="33973BB8" w14:textId="77777777" w:rsidR="009355C1" w:rsidRPr="00A0719E" w:rsidRDefault="009355C1" w:rsidP="009355C1">
            <w:pPr>
              <w:pStyle w:val="Odsekzoznamu"/>
              <w:numPr>
                <w:ilvl w:val="0"/>
                <w:numId w:val="13"/>
              </w:numPr>
              <w:spacing w:after="0" w:line="240" w:lineRule="auto"/>
              <w:ind w:left="210" w:hanging="210"/>
              <w:jc w:val="both"/>
              <w:rPr>
                <w:lang w:eastAsia="sk-SK"/>
              </w:rPr>
            </w:pPr>
            <w:r w:rsidRPr="00A0719E">
              <w:rPr>
                <w:rFonts w:asciiTheme="majorHAnsi" w:eastAsia="Times New Roman" w:hAnsiTheme="majorHAnsi" w:cstheme="minorHAnsi"/>
                <w:bCs/>
                <w:sz w:val="15"/>
                <w:szCs w:val="15"/>
                <w:lang w:eastAsia="sk-SK"/>
              </w:rPr>
              <w:t>združenia obcí</w:t>
            </w:r>
            <w:r w:rsidRPr="00A0719E">
              <w:rPr>
                <w:rFonts w:asciiTheme="majorHAnsi" w:eastAsia="Times New Roman" w:hAnsiTheme="majorHAnsi" w:cstheme="minorHAnsi"/>
                <w:sz w:val="15"/>
                <w:szCs w:val="15"/>
                <w:lang w:eastAsia="sk-SK"/>
              </w:rPr>
              <w:t xml:space="preserve"> s právnou subjektivitou (s priemerným počtom obyvateľov do 1 000 (vrátane)).</w:t>
            </w:r>
          </w:p>
          <w:p w14:paraId="4BDACA39" w14:textId="3C019973" w:rsidR="009355C1" w:rsidRPr="00A0719E" w:rsidRDefault="00CC10B1" w:rsidP="009355C1">
            <w:pPr>
              <w:pStyle w:val="Odsekzoznamu"/>
              <w:numPr>
                <w:ilvl w:val="0"/>
                <w:numId w:val="13"/>
              </w:numPr>
              <w:spacing w:after="0" w:line="240" w:lineRule="auto"/>
              <w:ind w:left="210" w:hanging="210"/>
              <w:jc w:val="both"/>
              <w:rPr>
                <w:lang w:eastAsia="sk-SK"/>
              </w:rPr>
            </w:pPr>
            <w:r>
              <w:rPr>
                <w:rFonts w:asciiTheme="majorHAnsi" w:eastAsia="Times New Roman" w:hAnsiTheme="majorHAnsi" w:cstheme="minorHAnsi"/>
                <w:sz w:val="15"/>
                <w:szCs w:val="15"/>
                <w:lang w:eastAsia="sk-SK"/>
              </w:rPr>
              <w:t>v</w:t>
            </w:r>
            <w:r w:rsidR="009355C1" w:rsidRPr="00A0719E">
              <w:rPr>
                <w:rFonts w:asciiTheme="majorHAnsi" w:eastAsia="Times New Roman" w:hAnsiTheme="majorHAnsi" w:cstheme="minorHAnsi"/>
                <w:sz w:val="15"/>
                <w:szCs w:val="15"/>
                <w:lang w:eastAsia="sk-SK"/>
              </w:rPr>
              <w:t> prípade investícií do skladovania a prepravy potravín a základnej materiálnej pomoci a investícií súvisiacej s prípravou teplých pokrmov:</w:t>
            </w:r>
          </w:p>
          <w:p w14:paraId="238CD862" w14:textId="77777777" w:rsidR="009355C1" w:rsidRPr="00A0719E" w:rsidRDefault="009355C1" w:rsidP="009355C1">
            <w:pPr>
              <w:pStyle w:val="Odsekzoznamu"/>
              <w:numPr>
                <w:ilvl w:val="0"/>
                <w:numId w:val="19"/>
              </w:numPr>
              <w:spacing w:after="0" w:line="240" w:lineRule="auto"/>
              <w:jc w:val="both"/>
              <w:rPr>
                <w:lang w:eastAsia="sk-SK"/>
              </w:rPr>
            </w:pPr>
            <w:r w:rsidRPr="00A0719E">
              <w:rPr>
                <w:rFonts w:asciiTheme="majorHAnsi" w:eastAsia="Times New Roman" w:hAnsiTheme="majorHAnsi" w:cstheme="minorHAnsi"/>
                <w:sz w:val="15"/>
                <w:szCs w:val="15"/>
                <w:lang w:eastAsia="sk-SK"/>
              </w:rPr>
              <w:t>Mimovládna nezisková organizácia,</w:t>
            </w:r>
          </w:p>
          <w:p w14:paraId="6D55DBC0" w14:textId="77777777" w:rsidR="009355C1" w:rsidRPr="00A0719E" w:rsidRDefault="009355C1" w:rsidP="009355C1">
            <w:pPr>
              <w:pStyle w:val="Odsekzoznamu"/>
              <w:numPr>
                <w:ilvl w:val="0"/>
                <w:numId w:val="19"/>
              </w:numPr>
              <w:spacing w:after="0" w:line="240" w:lineRule="auto"/>
              <w:jc w:val="both"/>
              <w:rPr>
                <w:lang w:eastAsia="sk-SK"/>
              </w:rPr>
            </w:pPr>
            <w:r w:rsidRPr="00A0719E">
              <w:rPr>
                <w:rFonts w:asciiTheme="majorHAnsi" w:eastAsia="Times New Roman" w:hAnsiTheme="majorHAnsi" w:cstheme="minorHAnsi"/>
                <w:sz w:val="15"/>
                <w:szCs w:val="15"/>
                <w:lang w:eastAsia="sk-SK"/>
              </w:rPr>
              <w:t>Občianske združenie,</w:t>
            </w:r>
          </w:p>
          <w:p w14:paraId="11DC3EC7" w14:textId="77777777" w:rsidR="009355C1" w:rsidRPr="00A0719E" w:rsidRDefault="009355C1" w:rsidP="009355C1">
            <w:pPr>
              <w:pStyle w:val="Odsekzoznamu"/>
              <w:numPr>
                <w:ilvl w:val="0"/>
                <w:numId w:val="19"/>
              </w:numPr>
              <w:spacing w:after="0" w:line="240" w:lineRule="auto"/>
              <w:jc w:val="both"/>
              <w:rPr>
                <w:lang w:eastAsia="sk-SK"/>
              </w:rPr>
            </w:pPr>
            <w:r w:rsidRPr="00A0719E">
              <w:rPr>
                <w:rFonts w:asciiTheme="majorHAnsi" w:eastAsia="Times New Roman" w:hAnsiTheme="majorHAnsi" w:cstheme="minorHAnsi"/>
                <w:sz w:val="15"/>
                <w:szCs w:val="15"/>
                <w:lang w:eastAsia="sk-SK"/>
              </w:rPr>
              <w:t>Nadácia,</w:t>
            </w:r>
          </w:p>
          <w:p w14:paraId="49610CAB" w14:textId="77777777" w:rsidR="009355C1" w:rsidRPr="00A0719E" w:rsidRDefault="009355C1" w:rsidP="009355C1">
            <w:pPr>
              <w:pStyle w:val="Odsekzoznamu"/>
              <w:numPr>
                <w:ilvl w:val="0"/>
                <w:numId w:val="19"/>
              </w:numPr>
              <w:spacing w:after="0" w:line="240" w:lineRule="auto"/>
              <w:jc w:val="both"/>
              <w:rPr>
                <w:lang w:eastAsia="sk-SK"/>
              </w:rPr>
            </w:pPr>
            <w:r w:rsidRPr="00A0719E">
              <w:rPr>
                <w:rFonts w:asciiTheme="majorHAnsi" w:eastAsia="Times New Roman" w:hAnsiTheme="majorHAnsi" w:cstheme="minorHAnsi"/>
                <w:sz w:val="15"/>
                <w:szCs w:val="15"/>
                <w:lang w:eastAsia="sk-SK"/>
              </w:rPr>
              <w:t>Cirkevná organizácia a účelové zariadenie cirkvi,</w:t>
            </w:r>
          </w:p>
          <w:p w14:paraId="2B2FD4B0" w14:textId="77777777" w:rsidR="009355C1" w:rsidRPr="00A0719E" w:rsidRDefault="009355C1" w:rsidP="009355C1">
            <w:pPr>
              <w:pStyle w:val="Odsekzoznamu"/>
              <w:numPr>
                <w:ilvl w:val="0"/>
                <w:numId w:val="19"/>
              </w:numPr>
              <w:spacing w:after="0" w:line="240" w:lineRule="auto"/>
              <w:jc w:val="both"/>
              <w:rPr>
                <w:lang w:eastAsia="sk-SK"/>
              </w:rPr>
            </w:pPr>
            <w:r w:rsidRPr="00A0719E">
              <w:rPr>
                <w:rFonts w:asciiTheme="majorHAnsi" w:eastAsia="Times New Roman" w:hAnsiTheme="majorHAnsi" w:cstheme="minorHAnsi"/>
                <w:sz w:val="15"/>
                <w:szCs w:val="15"/>
                <w:lang w:eastAsia="sk-SK"/>
              </w:rPr>
              <w:t>Slovenský Červený kríž.</w:t>
            </w:r>
          </w:p>
          <w:p w14:paraId="2646B463" w14:textId="64FF323C" w:rsidR="00B843FE" w:rsidRPr="008E527F" w:rsidRDefault="009355C1" w:rsidP="009355C1">
            <w:pPr>
              <w:spacing w:after="0" w:line="240" w:lineRule="auto"/>
              <w:rPr>
                <w:rFonts w:asciiTheme="majorHAnsi" w:eastAsia="Times New Roman" w:hAnsiTheme="majorHAnsi" w:cstheme="minorHAnsi"/>
                <w:bCs/>
                <w:sz w:val="15"/>
                <w:szCs w:val="15"/>
                <w:lang w:eastAsia="sk-SK"/>
              </w:rPr>
            </w:pPr>
            <w:r w:rsidRPr="008E527F">
              <w:rPr>
                <w:rFonts w:asciiTheme="majorHAnsi" w:hAnsiTheme="majorHAnsi"/>
                <w:sz w:val="15"/>
                <w:szCs w:val="15"/>
                <w:lang w:eastAsia="sk-SK"/>
              </w:rPr>
              <w:t>Bližší popis charitatívnych organizácií je v platnej verzii PRV SR 2014 – 2022.</w:t>
            </w:r>
          </w:p>
        </w:tc>
        <w:tc>
          <w:tcPr>
            <w:tcW w:w="3310" w:type="dxa"/>
            <w:tcBorders>
              <w:top w:val="nil"/>
              <w:left w:val="nil"/>
              <w:bottom w:val="single" w:sz="4" w:space="0" w:color="auto"/>
              <w:right w:val="single" w:sz="4" w:space="0" w:color="auto"/>
            </w:tcBorders>
            <w:shd w:val="clear" w:color="000000" w:fill="FFFFFF"/>
            <w:vAlign w:val="center"/>
          </w:tcPr>
          <w:p w14:paraId="6112E605" w14:textId="77777777" w:rsidR="00B843FE" w:rsidRPr="00A0719E" w:rsidRDefault="00B843FE" w:rsidP="00B843FE">
            <w:pPr>
              <w:spacing w:after="0" w:line="240" w:lineRule="auto"/>
              <w:jc w:val="center"/>
              <w:rPr>
                <w:rFonts w:asciiTheme="majorHAnsi" w:eastAsia="Times New Roman" w:hAnsiTheme="majorHAnsi" w:cstheme="minorHAnsi"/>
                <w:sz w:val="15"/>
                <w:szCs w:val="15"/>
                <w:lang w:eastAsia="sk-SK"/>
              </w:rPr>
            </w:pPr>
            <w:r w:rsidRPr="00A0719E">
              <w:rPr>
                <w:rFonts w:asciiTheme="majorHAnsi" w:eastAsia="Times New Roman" w:hAnsiTheme="majorHAnsi" w:cstheme="minorHAnsi"/>
                <w:sz w:val="15"/>
                <w:szCs w:val="15"/>
                <w:lang w:eastAsia="sk-SK"/>
              </w:rPr>
              <w:t>Refundácia</w:t>
            </w:r>
          </w:p>
          <w:p w14:paraId="2F83DE31" w14:textId="77777777" w:rsidR="00B843FE" w:rsidRPr="00A0719E" w:rsidRDefault="00B843FE" w:rsidP="00B843FE">
            <w:pPr>
              <w:spacing w:after="0" w:line="240" w:lineRule="auto"/>
              <w:jc w:val="center"/>
              <w:rPr>
                <w:rFonts w:asciiTheme="majorHAnsi" w:eastAsia="Times New Roman" w:hAnsiTheme="majorHAnsi" w:cstheme="minorHAnsi"/>
                <w:sz w:val="15"/>
                <w:szCs w:val="15"/>
                <w:lang w:eastAsia="sk-SK"/>
              </w:rPr>
            </w:pPr>
            <w:r w:rsidRPr="00A0719E">
              <w:rPr>
                <w:rFonts w:asciiTheme="majorHAnsi" w:eastAsia="Times New Roman" w:hAnsiTheme="majorHAnsi" w:cstheme="minorHAnsi"/>
                <w:sz w:val="15"/>
                <w:szCs w:val="15"/>
                <w:lang w:eastAsia="sk-SK"/>
              </w:rPr>
              <w:t>Zálohová platba</w:t>
            </w:r>
          </w:p>
          <w:p w14:paraId="6513831A" w14:textId="77777777" w:rsidR="00E73E60" w:rsidRPr="00A0719E" w:rsidRDefault="00E73E60" w:rsidP="00B843FE">
            <w:pPr>
              <w:spacing w:after="0" w:line="240" w:lineRule="auto"/>
              <w:jc w:val="center"/>
              <w:rPr>
                <w:rFonts w:asciiTheme="majorHAnsi" w:eastAsia="Times New Roman" w:hAnsiTheme="majorHAnsi" w:cstheme="minorHAnsi"/>
                <w:sz w:val="15"/>
                <w:szCs w:val="15"/>
                <w:lang w:eastAsia="sk-SK"/>
              </w:rPr>
            </w:pPr>
            <w:r w:rsidRPr="00A0719E">
              <w:rPr>
                <w:rFonts w:asciiTheme="majorHAnsi" w:eastAsia="Times New Roman" w:hAnsiTheme="majorHAnsi" w:cstheme="minorHAnsi"/>
                <w:sz w:val="15"/>
                <w:szCs w:val="15"/>
                <w:lang w:eastAsia="sk-SK"/>
              </w:rPr>
              <w:t>Predfina</w:t>
            </w:r>
            <w:r w:rsidR="00D87D2E" w:rsidRPr="00A0719E">
              <w:rPr>
                <w:rFonts w:asciiTheme="majorHAnsi" w:eastAsia="Times New Roman" w:hAnsiTheme="majorHAnsi" w:cstheme="minorHAnsi"/>
                <w:sz w:val="15"/>
                <w:szCs w:val="15"/>
                <w:lang w:eastAsia="sk-SK"/>
              </w:rPr>
              <w:t>n</w:t>
            </w:r>
            <w:r w:rsidRPr="00A0719E">
              <w:rPr>
                <w:rFonts w:asciiTheme="majorHAnsi" w:eastAsia="Times New Roman" w:hAnsiTheme="majorHAnsi" w:cstheme="minorHAnsi"/>
                <w:sz w:val="15"/>
                <w:szCs w:val="15"/>
                <w:lang w:eastAsia="sk-SK"/>
              </w:rPr>
              <w:t>covanie</w:t>
            </w:r>
          </w:p>
          <w:p w14:paraId="018312D5" w14:textId="2597C0CE" w:rsidR="00A71C94" w:rsidRPr="00A0719E" w:rsidRDefault="00A71C94" w:rsidP="00B843FE">
            <w:pPr>
              <w:spacing w:after="0" w:line="240" w:lineRule="auto"/>
              <w:jc w:val="center"/>
              <w:rPr>
                <w:rFonts w:asciiTheme="majorHAnsi" w:eastAsia="Times New Roman" w:hAnsiTheme="majorHAnsi" w:cstheme="minorHAnsi"/>
                <w:i/>
                <w:sz w:val="15"/>
                <w:szCs w:val="15"/>
                <w:lang w:eastAsia="sk-SK"/>
              </w:rPr>
            </w:pPr>
            <w:r w:rsidRPr="00A0719E">
              <w:rPr>
                <w:rFonts w:asciiTheme="majorHAnsi" w:eastAsia="Times New Roman" w:hAnsiTheme="majorHAnsi" w:cstheme="minorHAnsi"/>
                <w:i/>
                <w:sz w:val="15"/>
                <w:szCs w:val="15"/>
                <w:lang w:eastAsia="sk-SK"/>
              </w:rPr>
              <w:t>(v prípade charitatívnych organizácií)</w:t>
            </w:r>
          </w:p>
        </w:tc>
      </w:tr>
      <w:tr w:rsidR="00B843FE" w:rsidRPr="0039298A" w14:paraId="52BA246A" w14:textId="77777777" w:rsidTr="00B843FE">
        <w:trPr>
          <w:trHeight w:val="594"/>
        </w:trPr>
        <w:tc>
          <w:tcPr>
            <w:tcW w:w="1491" w:type="dxa"/>
            <w:tcBorders>
              <w:top w:val="nil"/>
              <w:left w:val="single" w:sz="4" w:space="0" w:color="auto"/>
              <w:bottom w:val="single" w:sz="4" w:space="0" w:color="auto"/>
              <w:right w:val="single" w:sz="4" w:space="0" w:color="auto"/>
            </w:tcBorders>
            <w:shd w:val="clear" w:color="auto" w:fill="auto"/>
            <w:vAlign w:val="center"/>
          </w:tcPr>
          <w:p w14:paraId="1237F519" w14:textId="6F5AE4C2" w:rsidR="00B843FE" w:rsidRPr="0039298A" w:rsidRDefault="00B843FE" w:rsidP="00B843FE">
            <w:pPr>
              <w:spacing w:after="0" w:line="240" w:lineRule="auto"/>
              <w:jc w:val="center"/>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color w:val="000000"/>
                <w:sz w:val="15"/>
                <w:szCs w:val="15"/>
                <w:lang w:eastAsia="sk-SK"/>
              </w:rPr>
              <w:t>7.5</w:t>
            </w:r>
          </w:p>
        </w:tc>
        <w:tc>
          <w:tcPr>
            <w:tcW w:w="4109" w:type="dxa"/>
            <w:tcBorders>
              <w:top w:val="nil"/>
              <w:left w:val="nil"/>
              <w:bottom w:val="single" w:sz="4" w:space="0" w:color="auto"/>
              <w:right w:val="single" w:sz="4" w:space="0" w:color="auto"/>
            </w:tcBorders>
            <w:shd w:val="clear" w:color="auto" w:fill="auto"/>
            <w:vAlign w:val="center"/>
          </w:tcPr>
          <w:p w14:paraId="07C27F07" w14:textId="0D06D466" w:rsidR="00B843FE" w:rsidRPr="0039298A" w:rsidRDefault="00B843FE" w:rsidP="00B843FE">
            <w:pPr>
              <w:spacing w:after="0" w:line="240" w:lineRule="auto"/>
              <w:jc w:val="both"/>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color w:val="000000"/>
                <w:sz w:val="15"/>
                <w:szCs w:val="15"/>
                <w:lang w:eastAsia="sk-SK"/>
              </w:rPr>
              <w:t>Podpora na investície do rekreačnej infraštruktúry, turistických informácií a do turistickej infraštruktúry malých rozmerov na verejné využitie</w:t>
            </w:r>
          </w:p>
        </w:tc>
        <w:tc>
          <w:tcPr>
            <w:tcW w:w="5245" w:type="dxa"/>
            <w:tcBorders>
              <w:top w:val="nil"/>
              <w:left w:val="nil"/>
              <w:bottom w:val="single" w:sz="4" w:space="0" w:color="auto"/>
              <w:right w:val="single" w:sz="4" w:space="0" w:color="auto"/>
            </w:tcBorders>
            <w:shd w:val="clear" w:color="auto" w:fill="auto"/>
            <w:vAlign w:val="center"/>
          </w:tcPr>
          <w:p w14:paraId="033026D8" w14:textId="77777777" w:rsidR="009355C1" w:rsidRDefault="009355C1" w:rsidP="009355C1">
            <w:pPr>
              <w:pStyle w:val="Odsekzoznamu"/>
              <w:numPr>
                <w:ilvl w:val="0"/>
                <w:numId w:val="13"/>
              </w:numPr>
              <w:spacing w:after="0" w:line="240" w:lineRule="auto"/>
              <w:ind w:left="210" w:hanging="210"/>
              <w:jc w:val="both"/>
              <w:rPr>
                <w:rFonts w:asciiTheme="majorHAnsi" w:eastAsia="Times New Roman" w:hAnsiTheme="majorHAnsi" w:cstheme="minorHAnsi"/>
                <w:color w:val="000000"/>
                <w:sz w:val="15"/>
                <w:szCs w:val="15"/>
                <w:lang w:eastAsia="sk-SK"/>
              </w:rPr>
            </w:pPr>
            <w:r w:rsidRPr="007E3E89">
              <w:rPr>
                <w:rFonts w:asciiTheme="majorHAnsi" w:eastAsia="Times New Roman" w:hAnsiTheme="majorHAnsi" w:cstheme="minorHAnsi"/>
                <w:bCs/>
                <w:color w:val="000000"/>
                <w:sz w:val="15"/>
                <w:szCs w:val="15"/>
                <w:lang w:eastAsia="sk-SK"/>
              </w:rPr>
              <w:t>obce</w:t>
            </w:r>
            <w:r w:rsidRPr="007E3E89">
              <w:rPr>
                <w:rFonts w:asciiTheme="majorHAnsi" w:eastAsia="Times New Roman" w:hAnsiTheme="majorHAnsi" w:cstheme="minorHAnsi"/>
                <w:color w:val="000000"/>
                <w:sz w:val="15"/>
                <w:szCs w:val="15"/>
                <w:lang w:eastAsia="sk-SK"/>
              </w:rPr>
              <w:t xml:space="preserve"> vo vidieckych oblastiach s počtom obyvateľov do 1 000 (vrátane),</w:t>
            </w:r>
          </w:p>
          <w:p w14:paraId="4B8FD2D5" w14:textId="4FFB32A9" w:rsidR="00892187" w:rsidRPr="009355C1" w:rsidRDefault="009355C1" w:rsidP="00892187">
            <w:pPr>
              <w:pStyle w:val="Odsekzoznamu"/>
              <w:numPr>
                <w:ilvl w:val="0"/>
                <w:numId w:val="13"/>
              </w:numPr>
              <w:spacing w:after="0" w:line="240" w:lineRule="auto"/>
              <w:ind w:left="210" w:hanging="210"/>
              <w:jc w:val="both"/>
              <w:rPr>
                <w:lang w:eastAsia="sk-SK"/>
              </w:rPr>
            </w:pPr>
            <w:r w:rsidRPr="007E3E89">
              <w:rPr>
                <w:rFonts w:asciiTheme="majorHAnsi" w:eastAsia="Times New Roman" w:hAnsiTheme="majorHAnsi" w:cstheme="minorHAnsi"/>
                <w:bCs/>
                <w:color w:val="000000"/>
                <w:sz w:val="15"/>
                <w:szCs w:val="15"/>
                <w:lang w:eastAsia="sk-SK"/>
              </w:rPr>
              <w:t>združenia obcí</w:t>
            </w:r>
            <w:r w:rsidRPr="007E3E89">
              <w:rPr>
                <w:rFonts w:asciiTheme="majorHAnsi" w:eastAsia="Times New Roman" w:hAnsiTheme="majorHAnsi" w:cstheme="minorHAnsi"/>
                <w:color w:val="000000"/>
                <w:sz w:val="15"/>
                <w:szCs w:val="15"/>
                <w:lang w:eastAsia="sk-SK"/>
              </w:rPr>
              <w:t xml:space="preserve"> s právnou subjektivitou (s priemerným počtom obyvateľov do 1</w:t>
            </w:r>
            <w:r>
              <w:rPr>
                <w:rFonts w:asciiTheme="majorHAnsi" w:eastAsia="Times New Roman" w:hAnsiTheme="majorHAnsi" w:cstheme="minorHAnsi"/>
                <w:color w:val="000000"/>
                <w:sz w:val="15"/>
                <w:szCs w:val="15"/>
                <w:lang w:eastAsia="sk-SK"/>
              </w:rPr>
              <w:t> </w:t>
            </w:r>
            <w:r w:rsidRPr="007E3E89">
              <w:rPr>
                <w:rFonts w:asciiTheme="majorHAnsi" w:eastAsia="Times New Roman" w:hAnsiTheme="majorHAnsi" w:cstheme="minorHAnsi"/>
                <w:color w:val="000000"/>
                <w:sz w:val="15"/>
                <w:szCs w:val="15"/>
                <w:lang w:eastAsia="sk-SK"/>
              </w:rPr>
              <w:t>000 (vrátane)).</w:t>
            </w:r>
          </w:p>
        </w:tc>
        <w:tc>
          <w:tcPr>
            <w:tcW w:w="3310" w:type="dxa"/>
            <w:tcBorders>
              <w:top w:val="nil"/>
              <w:left w:val="nil"/>
              <w:bottom w:val="single" w:sz="4" w:space="0" w:color="auto"/>
              <w:right w:val="single" w:sz="4" w:space="0" w:color="auto"/>
            </w:tcBorders>
            <w:shd w:val="clear" w:color="000000" w:fill="FFFFFF"/>
            <w:vAlign w:val="center"/>
          </w:tcPr>
          <w:p w14:paraId="3885AEEC" w14:textId="77777777" w:rsidR="00B843FE" w:rsidRDefault="00B843FE" w:rsidP="00B843FE">
            <w:pPr>
              <w:spacing w:after="0" w:line="240" w:lineRule="auto"/>
              <w:jc w:val="center"/>
              <w:rPr>
                <w:rFonts w:asciiTheme="majorHAnsi" w:eastAsia="Times New Roman" w:hAnsiTheme="majorHAnsi" w:cstheme="minorHAnsi"/>
                <w:sz w:val="15"/>
                <w:szCs w:val="15"/>
                <w:lang w:eastAsia="sk-SK"/>
              </w:rPr>
            </w:pPr>
            <w:r w:rsidRPr="0039298A">
              <w:rPr>
                <w:rFonts w:asciiTheme="majorHAnsi" w:eastAsia="Times New Roman" w:hAnsiTheme="majorHAnsi" w:cstheme="minorHAnsi"/>
                <w:sz w:val="15"/>
                <w:szCs w:val="15"/>
                <w:lang w:eastAsia="sk-SK"/>
              </w:rPr>
              <w:t xml:space="preserve">Refundácia </w:t>
            </w:r>
          </w:p>
          <w:p w14:paraId="6798246C" w14:textId="008135AD" w:rsidR="00B843FE" w:rsidRPr="0039298A" w:rsidRDefault="00B843FE" w:rsidP="00B843FE">
            <w:pPr>
              <w:spacing w:after="0" w:line="240" w:lineRule="auto"/>
              <w:jc w:val="center"/>
              <w:rPr>
                <w:rFonts w:asciiTheme="majorHAnsi" w:eastAsia="Times New Roman" w:hAnsiTheme="majorHAnsi" w:cstheme="minorHAnsi"/>
                <w:sz w:val="15"/>
                <w:szCs w:val="15"/>
                <w:lang w:eastAsia="sk-SK"/>
              </w:rPr>
            </w:pPr>
            <w:r w:rsidRPr="0039298A">
              <w:rPr>
                <w:rFonts w:asciiTheme="majorHAnsi" w:eastAsia="Times New Roman" w:hAnsiTheme="majorHAnsi" w:cstheme="minorHAnsi"/>
                <w:sz w:val="15"/>
                <w:szCs w:val="15"/>
                <w:lang w:eastAsia="sk-SK"/>
              </w:rPr>
              <w:t>Zálohová platba</w:t>
            </w:r>
          </w:p>
        </w:tc>
      </w:tr>
      <w:tr w:rsidR="00B843FE" w:rsidRPr="0039298A" w14:paraId="64BA636C" w14:textId="77777777" w:rsidTr="00B843FE">
        <w:trPr>
          <w:trHeight w:val="397"/>
        </w:trPr>
        <w:tc>
          <w:tcPr>
            <w:tcW w:w="1491" w:type="dxa"/>
            <w:tcBorders>
              <w:top w:val="nil"/>
              <w:left w:val="single" w:sz="4" w:space="0" w:color="auto"/>
              <w:bottom w:val="single" w:sz="4" w:space="0" w:color="auto"/>
              <w:right w:val="single" w:sz="4" w:space="0" w:color="auto"/>
            </w:tcBorders>
            <w:shd w:val="clear" w:color="000000" w:fill="C5D9F1"/>
            <w:vAlign w:val="center"/>
            <w:hideMark/>
          </w:tcPr>
          <w:p w14:paraId="45BF151A" w14:textId="77777777" w:rsidR="00B843FE" w:rsidRPr="0039298A" w:rsidRDefault="00B843FE" w:rsidP="00B843FE">
            <w:pPr>
              <w:spacing w:after="0" w:line="240" w:lineRule="auto"/>
              <w:jc w:val="center"/>
              <w:rPr>
                <w:rFonts w:asciiTheme="majorHAnsi" w:eastAsia="Times New Roman" w:hAnsiTheme="majorHAnsi" w:cstheme="minorHAnsi"/>
                <w:b/>
                <w:bCs/>
                <w:iCs/>
                <w:sz w:val="15"/>
                <w:szCs w:val="15"/>
                <w:lang w:eastAsia="sk-SK"/>
              </w:rPr>
            </w:pPr>
            <w:r w:rsidRPr="0039298A">
              <w:rPr>
                <w:rFonts w:asciiTheme="majorHAnsi" w:eastAsia="Times New Roman" w:hAnsiTheme="majorHAnsi" w:cstheme="minorHAnsi"/>
                <w:b/>
                <w:bCs/>
                <w:iCs/>
                <w:sz w:val="15"/>
                <w:szCs w:val="15"/>
                <w:lang w:eastAsia="sk-SK"/>
              </w:rPr>
              <w:t>M08</w:t>
            </w:r>
          </w:p>
        </w:tc>
        <w:tc>
          <w:tcPr>
            <w:tcW w:w="4109" w:type="dxa"/>
            <w:tcBorders>
              <w:top w:val="nil"/>
              <w:left w:val="nil"/>
              <w:bottom w:val="single" w:sz="4" w:space="0" w:color="auto"/>
              <w:right w:val="single" w:sz="4" w:space="0" w:color="auto"/>
            </w:tcBorders>
            <w:shd w:val="clear" w:color="000000" w:fill="C5D9F1"/>
            <w:vAlign w:val="center"/>
            <w:hideMark/>
          </w:tcPr>
          <w:p w14:paraId="4E99659B" w14:textId="77777777" w:rsidR="00B843FE" w:rsidRPr="0039298A" w:rsidRDefault="00B843FE" w:rsidP="00B843FE">
            <w:pPr>
              <w:spacing w:after="0" w:line="240" w:lineRule="auto"/>
              <w:rPr>
                <w:rFonts w:asciiTheme="majorHAnsi" w:eastAsia="Times New Roman" w:hAnsiTheme="majorHAnsi" w:cstheme="minorHAnsi"/>
                <w:b/>
                <w:bCs/>
                <w:iCs/>
                <w:sz w:val="15"/>
                <w:szCs w:val="15"/>
                <w:lang w:eastAsia="sk-SK"/>
              </w:rPr>
            </w:pPr>
            <w:r w:rsidRPr="0039298A">
              <w:rPr>
                <w:rFonts w:asciiTheme="majorHAnsi" w:eastAsia="Times New Roman" w:hAnsiTheme="majorHAnsi" w:cstheme="minorHAnsi"/>
                <w:b/>
                <w:bCs/>
                <w:iCs/>
                <w:sz w:val="15"/>
                <w:szCs w:val="15"/>
                <w:lang w:eastAsia="sk-SK"/>
              </w:rPr>
              <w:t xml:space="preserve">Investície do rozvoja lesných oblastí a zlepšenia životaschopnosti lesov </w:t>
            </w:r>
          </w:p>
        </w:tc>
        <w:tc>
          <w:tcPr>
            <w:tcW w:w="5245" w:type="dxa"/>
            <w:tcBorders>
              <w:top w:val="nil"/>
              <w:left w:val="nil"/>
              <w:bottom w:val="single" w:sz="4" w:space="0" w:color="auto"/>
              <w:right w:val="single" w:sz="4" w:space="0" w:color="auto"/>
            </w:tcBorders>
            <w:shd w:val="clear" w:color="000000" w:fill="C5D9F1"/>
            <w:vAlign w:val="center"/>
            <w:hideMark/>
          </w:tcPr>
          <w:p w14:paraId="6DDBB902" w14:textId="77777777" w:rsidR="00B843FE" w:rsidRPr="0039298A" w:rsidRDefault="00B843FE" w:rsidP="00B843FE">
            <w:pPr>
              <w:spacing w:after="0" w:line="240" w:lineRule="auto"/>
              <w:rPr>
                <w:rFonts w:asciiTheme="majorHAnsi" w:eastAsia="Times New Roman" w:hAnsiTheme="majorHAnsi" w:cstheme="minorHAnsi"/>
                <w:i/>
                <w:iCs/>
                <w:sz w:val="15"/>
                <w:szCs w:val="15"/>
                <w:lang w:eastAsia="sk-SK"/>
              </w:rPr>
            </w:pPr>
            <w:r w:rsidRPr="0039298A">
              <w:rPr>
                <w:rFonts w:asciiTheme="majorHAnsi" w:eastAsia="Times New Roman" w:hAnsiTheme="majorHAnsi" w:cstheme="minorHAnsi"/>
                <w:i/>
                <w:iCs/>
                <w:sz w:val="15"/>
                <w:szCs w:val="15"/>
                <w:lang w:eastAsia="sk-SK"/>
              </w:rPr>
              <w:t> čl. 21 nariadenia (EÚ) č. 1305/2013</w:t>
            </w:r>
          </w:p>
        </w:tc>
        <w:tc>
          <w:tcPr>
            <w:tcW w:w="3310" w:type="dxa"/>
            <w:tcBorders>
              <w:top w:val="nil"/>
              <w:left w:val="nil"/>
              <w:bottom w:val="single" w:sz="4" w:space="0" w:color="auto"/>
              <w:right w:val="single" w:sz="4" w:space="0" w:color="auto"/>
            </w:tcBorders>
            <w:shd w:val="clear" w:color="000000" w:fill="C5D9F1"/>
            <w:vAlign w:val="center"/>
            <w:hideMark/>
          </w:tcPr>
          <w:p w14:paraId="2155696E" w14:textId="77777777" w:rsidR="00B843FE" w:rsidRPr="0039298A" w:rsidRDefault="00B843FE" w:rsidP="00B843FE">
            <w:pPr>
              <w:spacing w:after="0" w:line="240" w:lineRule="auto"/>
              <w:jc w:val="center"/>
              <w:rPr>
                <w:rFonts w:asciiTheme="majorHAnsi" w:eastAsia="Times New Roman" w:hAnsiTheme="majorHAnsi" w:cstheme="minorHAnsi"/>
                <w:i/>
                <w:iCs/>
                <w:sz w:val="15"/>
                <w:szCs w:val="15"/>
                <w:lang w:eastAsia="sk-SK"/>
              </w:rPr>
            </w:pPr>
            <w:r w:rsidRPr="0039298A">
              <w:rPr>
                <w:rFonts w:asciiTheme="majorHAnsi" w:eastAsia="Times New Roman" w:hAnsiTheme="majorHAnsi" w:cstheme="minorHAnsi"/>
                <w:i/>
                <w:iCs/>
                <w:sz w:val="15"/>
                <w:szCs w:val="15"/>
                <w:lang w:eastAsia="sk-SK"/>
              </w:rPr>
              <w:t> </w:t>
            </w:r>
          </w:p>
        </w:tc>
      </w:tr>
      <w:tr w:rsidR="00B843FE" w:rsidRPr="0039298A" w14:paraId="57E2A5FB" w14:textId="77777777" w:rsidTr="00B843FE">
        <w:trPr>
          <w:trHeight w:val="891"/>
        </w:trPr>
        <w:tc>
          <w:tcPr>
            <w:tcW w:w="1491" w:type="dxa"/>
            <w:tcBorders>
              <w:top w:val="nil"/>
              <w:left w:val="single" w:sz="4" w:space="0" w:color="auto"/>
              <w:bottom w:val="single" w:sz="4" w:space="0" w:color="auto"/>
              <w:right w:val="single" w:sz="4" w:space="0" w:color="auto"/>
            </w:tcBorders>
            <w:shd w:val="clear" w:color="auto" w:fill="auto"/>
            <w:vAlign w:val="center"/>
            <w:hideMark/>
          </w:tcPr>
          <w:p w14:paraId="5D85047E" w14:textId="77777777" w:rsidR="00B843FE" w:rsidRPr="0039298A" w:rsidRDefault="00B843FE" w:rsidP="00B843FE">
            <w:pPr>
              <w:spacing w:after="0" w:line="240" w:lineRule="auto"/>
              <w:jc w:val="center"/>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color w:val="000000"/>
                <w:sz w:val="15"/>
                <w:szCs w:val="15"/>
                <w:lang w:eastAsia="sk-SK"/>
              </w:rPr>
              <w:t>8.1</w:t>
            </w:r>
          </w:p>
        </w:tc>
        <w:tc>
          <w:tcPr>
            <w:tcW w:w="4109" w:type="dxa"/>
            <w:tcBorders>
              <w:top w:val="nil"/>
              <w:left w:val="nil"/>
              <w:bottom w:val="single" w:sz="4" w:space="0" w:color="auto"/>
              <w:right w:val="single" w:sz="4" w:space="0" w:color="auto"/>
            </w:tcBorders>
            <w:shd w:val="clear" w:color="auto" w:fill="auto"/>
            <w:vAlign w:val="center"/>
            <w:hideMark/>
          </w:tcPr>
          <w:p w14:paraId="530A42F1" w14:textId="77777777" w:rsidR="00B843FE" w:rsidRPr="0039298A" w:rsidRDefault="00B843FE" w:rsidP="00B843FE">
            <w:pPr>
              <w:spacing w:after="0" w:line="240" w:lineRule="auto"/>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color w:val="000000"/>
                <w:sz w:val="15"/>
                <w:szCs w:val="15"/>
                <w:lang w:eastAsia="sk-SK"/>
              </w:rPr>
              <w:t>Podpora na zalesňovanie/vytváranie zalesnených oblastí</w:t>
            </w:r>
          </w:p>
        </w:tc>
        <w:tc>
          <w:tcPr>
            <w:tcW w:w="5245" w:type="dxa"/>
            <w:tcBorders>
              <w:top w:val="nil"/>
              <w:left w:val="nil"/>
              <w:bottom w:val="single" w:sz="4" w:space="0" w:color="auto"/>
              <w:right w:val="single" w:sz="4" w:space="0" w:color="auto"/>
            </w:tcBorders>
            <w:shd w:val="clear" w:color="auto" w:fill="auto"/>
            <w:vAlign w:val="center"/>
            <w:hideMark/>
          </w:tcPr>
          <w:p w14:paraId="36969DF9" w14:textId="525A9809" w:rsidR="00B843FE" w:rsidRPr="0039298A" w:rsidRDefault="00B843FE" w:rsidP="00B843FE">
            <w:pPr>
              <w:spacing w:after="0" w:line="240" w:lineRule="auto"/>
              <w:jc w:val="both"/>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color w:val="000000"/>
                <w:sz w:val="15"/>
                <w:szCs w:val="15"/>
                <w:lang w:eastAsia="sk-SK"/>
              </w:rPr>
              <w:t>Nepodporujú sa nové záväzky.</w:t>
            </w:r>
            <w:r w:rsidRPr="0039298A">
              <w:rPr>
                <w:rFonts w:asciiTheme="majorHAnsi" w:hAnsiTheme="majorHAnsi"/>
                <w:sz w:val="15"/>
                <w:szCs w:val="15"/>
              </w:rPr>
              <w:t xml:space="preserve"> </w:t>
            </w:r>
            <w:r w:rsidRPr="0039298A">
              <w:rPr>
                <w:rFonts w:asciiTheme="majorHAnsi" w:eastAsia="Times New Roman" w:hAnsiTheme="majorHAnsi" w:cstheme="minorHAnsi"/>
                <w:color w:val="000000"/>
                <w:sz w:val="15"/>
                <w:szCs w:val="15"/>
                <w:lang w:eastAsia="sk-SK"/>
              </w:rPr>
              <w:t xml:space="preserve">Prostredníctvom operácie sú financované pokračujúce záväzky z PRV SR 2004 – 2006 (opatrenie 8 Zalesňovanie poľnohospodárskej pôdy) a PRV SR 2007 – 2013 (opatrenie 221 Prvé zalesnenie poľnohospodárskej pôdy). </w:t>
            </w:r>
          </w:p>
          <w:p w14:paraId="4BB70A57" w14:textId="134E1C0B" w:rsidR="00B843FE" w:rsidRPr="0039298A" w:rsidRDefault="00B843FE" w:rsidP="00B843FE">
            <w:pPr>
              <w:spacing w:after="0" w:line="240" w:lineRule="auto"/>
              <w:jc w:val="both"/>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color w:val="000000"/>
                <w:sz w:val="15"/>
                <w:szCs w:val="15"/>
                <w:lang w:eastAsia="sk-SK"/>
              </w:rPr>
              <w:t>V rámci PRV 2007 – 2013 sú prijímateľmi vlastníci alebo nájomcovia poľnohospodárskej pôdy, združenia vlastníkov alebo nájomcov pôdy s právnou subjektivitou (o podporu pre zabezpečenie vysadených porastov a stratu príjmu nemohli požiadať verejné orgány).</w:t>
            </w:r>
          </w:p>
        </w:tc>
        <w:tc>
          <w:tcPr>
            <w:tcW w:w="3310" w:type="dxa"/>
            <w:tcBorders>
              <w:top w:val="nil"/>
              <w:left w:val="nil"/>
              <w:bottom w:val="single" w:sz="4" w:space="0" w:color="auto"/>
              <w:right w:val="single" w:sz="4" w:space="0" w:color="auto"/>
            </w:tcBorders>
            <w:shd w:val="clear" w:color="auto" w:fill="auto"/>
            <w:vAlign w:val="center"/>
            <w:hideMark/>
          </w:tcPr>
          <w:p w14:paraId="48148FEF" w14:textId="77777777" w:rsidR="00B843FE" w:rsidRPr="0039298A" w:rsidRDefault="00B843FE" w:rsidP="00B843FE">
            <w:pPr>
              <w:spacing w:after="0" w:line="240" w:lineRule="auto"/>
              <w:jc w:val="center"/>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color w:val="000000"/>
                <w:sz w:val="15"/>
                <w:szCs w:val="15"/>
                <w:lang w:eastAsia="sk-SK"/>
              </w:rPr>
              <w:t>Priame podpory</w:t>
            </w:r>
          </w:p>
        </w:tc>
      </w:tr>
      <w:tr w:rsidR="00B843FE" w:rsidRPr="0039298A" w14:paraId="20659EBC" w14:textId="77777777" w:rsidTr="005B3FD1">
        <w:trPr>
          <w:trHeight w:val="1241"/>
        </w:trPr>
        <w:tc>
          <w:tcPr>
            <w:tcW w:w="1491" w:type="dxa"/>
            <w:tcBorders>
              <w:top w:val="nil"/>
              <w:left w:val="single" w:sz="4" w:space="0" w:color="auto"/>
              <w:bottom w:val="single" w:sz="4" w:space="0" w:color="auto"/>
              <w:right w:val="single" w:sz="4" w:space="0" w:color="auto"/>
            </w:tcBorders>
            <w:shd w:val="clear" w:color="auto" w:fill="auto"/>
            <w:vAlign w:val="center"/>
            <w:hideMark/>
          </w:tcPr>
          <w:p w14:paraId="2D066613" w14:textId="77777777" w:rsidR="00B843FE" w:rsidRPr="0039298A" w:rsidRDefault="00B843FE" w:rsidP="00B843FE">
            <w:pPr>
              <w:spacing w:after="0" w:line="240" w:lineRule="auto"/>
              <w:jc w:val="center"/>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color w:val="000000"/>
                <w:sz w:val="15"/>
                <w:szCs w:val="15"/>
                <w:lang w:eastAsia="sk-SK"/>
              </w:rPr>
              <w:t>8.3</w:t>
            </w:r>
          </w:p>
        </w:tc>
        <w:tc>
          <w:tcPr>
            <w:tcW w:w="4109" w:type="dxa"/>
            <w:tcBorders>
              <w:top w:val="nil"/>
              <w:left w:val="nil"/>
              <w:bottom w:val="single" w:sz="4" w:space="0" w:color="auto"/>
              <w:right w:val="single" w:sz="4" w:space="0" w:color="auto"/>
            </w:tcBorders>
            <w:shd w:val="clear" w:color="auto" w:fill="auto"/>
            <w:vAlign w:val="center"/>
            <w:hideMark/>
          </w:tcPr>
          <w:p w14:paraId="6986C336" w14:textId="77777777" w:rsidR="00B843FE" w:rsidRPr="0039298A" w:rsidRDefault="00B843FE" w:rsidP="00B843FE">
            <w:pPr>
              <w:spacing w:after="0" w:line="240" w:lineRule="auto"/>
              <w:jc w:val="both"/>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color w:val="000000"/>
                <w:sz w:val="15"/>
                <w:szCs w:val="15"/>
                <w:lang w:eastAsia="sk-SK"/>
              </w:rPr>
              <w:t>Podpora na prevenciu škôd v lesoch spôsobených lesnými požiarmi a prírodnými katastrofami a katastrofickými udalosťami</w:t>
            </w:r>
          </w:p>
        </w:tc>
        <w:tc>
          <w:tcPr>
            <w:tcW w:w="5245" w:type="dxa"/>
            <w:tcBorders>
              <w:top w:val="nil"/>
              <w:left w:val="nil"/>
              <w:bottom w:val="single" w:sz="4" w:space="0" w:color="auto"/>
              <w:right w:val="single" w:sz="4" w:space="0" w:color="auto"/>
            </w:tcBorders>
            <w:shd w:val="clear" w:color="auto" w:fill="auto"/>
            <w:vAlign w:val="center"/>
            <w:hideMark/>
          </w:tcPr>
          <w:p w14:paraId="71FBE66D" w14:textId="1B21CB4B" w:rsidR="00B843FE" w:rsidRPr="0039298A" w:rsidRDefault="00B843FE" w:rsidP="00B843FE">
            <w:pPr>
              <w:spacing w:after="0" w:line="240" w:lineRule="auto"/>
              <w:jc w:val="both"/>
              <w:rPr>
                <w:rFonts w:asciiTheme="majorHAnsi" w:eastAsia="Times New Roman" w:hAnsiTheme="majorHAnsi" w:cstheme="minorHAnsi"/>
                <w:iCs/>
                <w:color w:val="000000"/>
                <w:sz w:val="15"/>
                <w:szCs w:val="15"/>
                <w:lang w:eastAsia="sk-SK"/>
              </w:rPr>
            </w:pPr>
            <w:r w:rsidRPr="0039298A">
              <w:rPr>
                <w:rFonts w:asciiTheme="majorHAnsi" w:eastAsia="Times New Roman" w:hAnsiTheme="majorHAnsi" w:cstheme="minorHAnsi"/>
                <w:iCs/>
                <w:color w:val="000000"/>
                <w:sz w:val="15"/>
                <w:szCs w:val="15"/>
                <w:lang w:eastAsia="sk-SK"/>
              </w:rPr>
              <w:t xml:space="preserve">FO a PO (obec obhospodarujúca les a podnikajúca na základe oprávnenia) obhospodarujúce lesy vo vlastníctve súkromných vlastníkov a ich združení,  obcí a ich združení, cirkvi,  štátu (LESY SR, </w:t>
            </w:r>
            <w:proofErr w:type="spellStart"/>
            <w:r w:rsidRPr="0039298A">
              <w:rPr>
                <w:rFonts w:asciiTheme="majorHAnsi" w:eastAsia="Times New Roman" w:hAnsiTheme="majorHAnsi" w:cstheme="minorHAnsi"/>
                <w:iCs/>
                <w:color w:val="000000"/>
                <w:sz w:val="15"/>
                <w:szCs w:val="15"/>
                <w:lang w:eastAsia="sk-SK"/>
              </w:rPr>
              <w:t>š.p</w:t>
            </w:r>
            <w:proofErr w:type="spellEnd"/>
            <w:r w:rsidRPr="0039298A">
              <w:rPr>
                <w:rFonts w:asciiTheme="majorHAnsi" w:eastAsia="Times New Roman" w:hAnsiTheme="majorHAnsi" w:cstheme="minorHAnsi"/>
                <w:iCs/>
                <w:color w:val="000000"/>
                <w:sz w:val="15"/>
                <w:szCs w:val="15"/>
                <w:lang w:eastAsia="sk-SK"/>
              </w:rPr>
              <w:t xml:space="preserve">.; Štátne lesy TANAP-u; </w:t>
            </w:r>
            <w:proofErr w:type="spellStart"/>
            <w:r w:rsidRPr="0039298A">
              <w:rPr>
                <w:rFonts w:asciiTheme="majorHAnsi" w:eastAsia="Times New Roman" w:hAnsiTheme="majorHAnsi" w:cstheme="minorHAnsi"/>
                <w:iCs/>
                <w:color w:val="000000"/>
                <w:sz w:val="15"/>
                <w:szCs w:val="15"/>
                <w:lang w:eastAsia="sk-SK"/>
              </w:rPr>
              <w:t>Lesopoľnohospodársky</w:t>
            </w:r>
            <w:proofErr w:type="spellEnd"/>
            <w:r w:rsidRPr="0039298A">
              <w:rPr>
                <w:rFonts w:asciiTheme="majorHAnsi" w:eastAsia="Times New Roman" w:hAnsiTheme="majorHAnsi" w:cstheme="minorHAnsi"/>
                <w:iCs/>
                <w:color w:val="000000"/>
                <w:sz w:val="15"/>
                <w:szCs w:val="15"/>
                <w:lang w:eastAsia="sk-SK"/>
              </w:rPr>
              <w:t xml:space="preserve"> majetok Ulič, </w:t>
            </w:r>
            <w:proofErr w:type="spellStart"/>
            <w:r w:rsidRPr="0039298A">
              <w:rPr>
                <w:rFonts w:asciiTheme="majorHAnsi" w:eastAsia="Times New Roman" w:hAnsiTheme="majorHAnsi" w:cstheme="minorHAnsi"/>
                <w:iCs/>
                <w:color w:val="000000"/>
                <w:sz w:val="15"/>
                <w:szCs w:val="15"/>
                <w:lang w:eastAsia="sk-SK"/>
              </w:rPr>
              <w:t>š.p</w:t>
            </w:r>
            <w:proofErr w:type="spellEnd"/>
            <w:r w:rsidRPr="0039298A">
              <w:rPr>
                <w:rFonts w:asciiTheme="majorHAnsi" w:eastAsia="Times New Roman" w:hAnsiTheme="majorHAnsi" w:cstheme="minorHAnsi"/>
                <w:iCs/>
                <w:color w:val="000000"/>
                <w:sz w:val="15"/>
                <w:szCs w:val="15"/>
                <w:lang w:eastAsia="sk-SK"/>
              </w:rPr>
              <w:t>.), pri stavebných investíciách (hmotné investície) na drobných vodných tokoch iba správcovia drobných vodných tokov resp. PO majúce k správe drobných vodných tokov právny vzťah (prenájom a pod.), ktorí sú zároveň obhospodarovateľmi lesa.</w:t>
            </w:r>
          </w:p>
        </w:tc>
        <w:tc>
          <w:tcPr>
            <w:tcW w:w="3310" w:type="dxa"/>
            <w:tcBorders>
              <w:top w:val="nil"/>
              <w:left w:val="nil"/>
              <w:bottom w:val="single" w:sz="4" w:space="0" w:color="auto"/>
              <w:right w:val="single" w:sz="4" w:space="0" w:color="auto"/>
            </w:tcBorders>
            <w:shd w:val="clear" w:color="auto" w:fill="auto"/>
            <w:vAlign w:val="center"/>
            <w:hideMark/>
          </w:tcPr>
          <w:p w14:paraId="34A46F60" w14:textId="576F00FC" w:rsidR="00B843FE" w:rsidRDefault="00B843FE" w:rsidP="00B843FE">
            <w:pPr>
              <w:spacing w:after="0" w:line="240" w:lineRule="auto"/>
              <w:jc w:val="center"/>
              <w:rPr>
                <w:rFonts w:asciiTheme="majorHAnsi" w:eastAsia="Times New Roman" w:hAnsiTheme="majorHAnsi" w:cstheme="minorHAnsi"/>
                <w:iCs/>
                <w:color w:val="000000"/>
                <w:sz w:val="15"/>
                <w:szCs w:val="15"/>
                <w:lang w:eastAsia="sk-SK"/>
              </w:rPr>
            </w:pPr>
            <w:r w:rsidRPr="0039298A">
              <w:rPr>
                <w:rFonts w:asciiTheme="majorHAnsi" w:eastAsia="Times New Roman" w:hAnsiTheme="majorHAnsi" w:cstheme="minorHAnsi"/>
                <w:iCs/>
                <w:color w:val="000000"/>
                <w:sz w:val="15"/>
                <w:szCs w:val="15"/>
                <w:lang w:eastAsia="sk-SK"/>
              </w:rPr>
              <w:t xml:space="preserve">Refundácia </w:t>
            </w:r>
          </w:p>
          <w:p w14:paraId="5DD3C627" w14:textId="2BBEC8A4" w:rsidR="00B843FE" w:rsidRPr="0039298A" w:rsidRDefault="00B843FE" w:rsidP="00B843FE">
            <w:pPr>
              <w:spacing w:after="0" w:line="240" w:lineRule="auto"/>
              <w:jc w:val="center"/>
              <w:rPr>
                <w:rFonts w:asciiTheme="majorHAnsi" w:eastAsia="Times New Roman" w:hAnsiTheme="majorHAnsi" w:cstheme="minorHAnsi"/>
                <w:iCs/>
                <w:color w:val="000000"/>
                <w:sz w:val="15"/>
                <w:szCs w:val="15"/>
                <w:lang w:eastAsia="sk-SK"/>
              </w:rPr>
            </w:pPr>
            <w:r w:rsidRPr="0039298A">
              <w:rPr>
                <w:rFonts w:asciiTheme="majorHAnsi" w:eastAsia="Times New Roman" w:hAnsiTheme="majorHAnsi" w:cstheme="minorHAnsi"/>
                <w:iCs/>
                <w:color w:val="000000"/>
                <w:sz w:val="15"/>
                <w:szCs w:val="15"/>
                <w:lang w:eastAsia="sk-SK"/>
              </w:rPr>
              <w:t>Zálohová platba</w:t>
            </w:r>
          </w:p>
        </w:tc>
      </w:tr>
      <w:tr w:rsidR="00B843FE" w:rsidRPr="0039298A" w14:paraId="746A85D0" w14:textId="77777777" w:rsidTr="005B3FD1">
        <w:trPr>
          <w:trHeight w:val="705"/>
        </w:trPr>
        <w:tc>
          <w:tcPr>
            <w:tcW w:w="1491" w:type="dxa"/>
            <w:tcBorders>
              <w:top w:val="nil"/>
              <w:left w:val="single" w:sz="4" w:space="0" w:color="auto"/>
              <w:bottom w:val="single" w:sz="4" w:space="0" w:color="auto"/>
              <w:right w:val="single" w:sz="4" w:space="0" w:color="auto"/>
            </w:tcBorders>
            <w:shd w:val="clear" w:color="auto" w:fill="auto"/>
            <w:vAlign w:val="center"/>
            <w:hideMark/>
          </w:tcPr>
          <w:p w14:paraId="75876098" w14:textId="77777777" w:rsidR="00B843FE" w:rsidRPr="0039298A" w:rsidRDefault="00B843FE" w:rsidP="00B843FE">
            <w:pPr>
              <w:spacing w:after="0" w:line="240" w:lineRule="auto"/>
              <w:jc w:val="center"/>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color w:val="000000"/>
                <w:sz w:val="15"/>
                <w:szCs w:val="15"/>
                <w:lang w:eastAsia="sk-SK"/>
              </w:rPr>
              <w:t>8.4</w:t>
            </w:r>
          </w:p>
        </w:tc>
        <w:tc>
          <w:tcPr>
            <w:tcW w:w="4109" w:type="dxa"/>
            <w:tcBorders>
              <w:top w:val="nil"/>
              <w:left w:val="nil"/>
              <w:bottom w:val="single" w:sz="4" w:space="0" w:color="auto"/>
              <w:right w:val="single" w:sz="4" w:space="0" w:color="auto"/>
            </w:tcBorders>
            <w:shd w:val="clear" w:color="auto" w:fill="auto"/>
            <w:vAlign w:val="center"/>
            <w:hideMark/>
          </w:tcPr>
          <w:p w14:paraId="6591A04D" w14:textId="77777777" w:rsidR="00B843FE" w:rsidRPr="0039298A" w:rsidRDefault="00B843FE" w:rsidP="00B843FE">
            <w:pPr>
              <w:spacing w:after="0" w:line="240" w:lineRule="auto"/>
              <w:jc w:val="both"/>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color w:val="000000"/>
                <w:sz w:val="15"/>
                <w:szCs w:val="15"/>
                <w:lang w:eastAsia="sk-SK"/>
              </w:rPr>
              <w:t>Podpora na obnovu lesov poškodených lesnými požiarmi a prírodnými katastrofami a katastrofickými udalosťami</w:t>
            </w:r>
          </w:p>
        </w:tc>
        <w:tc>
          <w:tcPr>
            <w:tcW w:w="5245" w:type="dxa"/>
            <w:tcBorders>
              <w:top w:val="nil"/>
              <w:left w:val="nil"/>
              <w:bottom w:val="single" w:sz="4" w:space="0" w:color="auto"/>
              <w:right w:val="single" w:sz="4" w:space="0" w:color="auto"/>
            </w:tcBorders>
            <w:shd w:val="clear" w:color="auto" w:fill="auto"/>
            <w:vAlign w:val="center"/>
            <w:hideMark/>
          </w:tcPr>
          <w:p w14:paraId="1EBF9832" w14:textId="55AC1E96" w:rsidR="00B843FE" w:rsidRPr="0039298A" w:rsidRDefault="00B843FE" w:rsidP="00B843FE">
            <w:pPr>
              <w:spacing w:after="0" w:line="240" w:lineRule="auto"/>
              <w:jc w:val="both"/>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color w:val="000000"/>
                <w:sz w:val="15"/>
                <w:szCs w:val="15"/>
                <w:lang w:eastAsia="sk-SK"/>
              </w:rPr>
              <w:t xml:space="preserve">FO a PO (obec obhospodarujúca les a podnikajúca na základe oprávnenia) obhospodarujúce lesy vo vlastníctve súkromných vlastníkov a ich združení,  obcí a ich združení, cirkvi,  štátu (LESY SR, </w:t>
            </w:r>
            <w:proofErr w:type="spellStart"/>
            <w:r w:rsidRPr="0039298A">
              <w:rPr>
                <w:rFonts w:asciiTheme="majorHAnsi" w:eastAsia="Times New Roman" w:hAnsiTheme="majorHAnsi" w:cstheme="minorHAnsi"/>
                <w:color w:val="000000"/>
                <w:sz w:val="15"/>
                <w:szCs w:val="15"/>
                <w:lang w:eastAsia="sk-SK"/>
              </w:rPr>
              <w:t>š.p</w:t>
            </w:r>
            <w:proofErr w:type="spellEnd"/>
            <w:r w:rsidRPr="0039298A">
              <w:rPr>
                <w:rFonts w:asciiTheme="majorHAnsi" w:eastAsia="Times New Roman" w:hAnsiTheme="majorHAnsi" w:cstheme="minorHAnsi"/>
                <w:color w:val="000000"/>
                <w:sz w:val="15"/>
                <w:szCs w:val="15"/>
                <w:lang w:eastAsia="sk-SK"/>
              </w:rPr>
              <w:t xml:space="preserve">.; Štátne lesy TANAP-u; </w:t>
            </w:r>
            <w:proofErr w:type="spellStart"/>
            <w:r w:rsidRPr="0039298A">
              <w:rPr>
                <w:rFonts w:asciiTheme="majorHAnsi" w:eastAsia="Times New Roman" w:hAnsiTheme="majorHAnsi" w:cstheme="minorHAnsi"/>
                <w:color w:val="000000"/>
                <w:sz w:val="15"/>
                <w:szCs w:val="15"/>
                <w:lang w:eastAsia="sk-SK"/>
              </w:rPr>
              <w:t>Lesopoľnohospodársky</w:t>
            </w:r>
            <w:proofErr w:type="spellEnd"/>
            <w:r w:rsidRPr="0039298A">
              <w:rPr>
                <w:rFonts w:asciiTheme="majorHAnsi" w:eastAsia="Times New Roman" w:hAnsiTheme="majorHAnsi" w:cstheme="minorHAnsi"/>
                <w:color w:val="000000"/>
                <w:sz w:val="15"/>
                <w:szCs w:val="15"/>
                <w:lang w:eastAsia="sk-SK"/>
              </w:rPr>
              <w:t xml:space="preserve"> majetok Ulič, </w:t>
            </w:r>
            <w:proofErr w:type="spellStart"/>
            <w:r w:rsidRPr="0039298A">
              <w:rPr>
                <w:rFonts w:asciiTheme="majorHAnsi" w:eastAsia="Times New Roman" w:hAnsiTheme="majorHAnsi" w:cstheme="minorHAnsi"/>
                <w:color w:val="000000"/>
                <w:sz w:val="15"/>
                <w:szCs w:val="15"/>
                <w:lang w:eastAsia="sk-SK"/>
              </w:rPr>
              <w:t>š.p</w:t>
            </w:r>
            <w:proofErr w:type="spellEnd"/>
            <w:r w:rsidRPr="0039298A">
              <w:rPr>
                <w:rFonts w:asciiTheme="majorHAnsi" w:eastAsia="Times New Roman" w:hAnsiTheme="majorHAnsi" w:cstheme="minorHAnsi"/>
                <w:color w:val="000000"/>
                <w:sz w:val="15"/>
                <w:szCs w:val="15"/>
                <w:lang w:eastAsia="sk-SK"/>
              </w:rPr>
              <w:t>.).</w:t>
            </w:r>
          </w:p>
        </w:tc>
        <w:tc>
          <w:tcPr>
            <w:tcW w:w="3310" w:type="dxa"/>
            <w:tcBorders>
              <w:top w:val="nil"/>
              <w:left w:val="nil"/>
              <w:bottom w:val="single" w:sz="4" w:space="0" w:color="auto"/>
              <w:right w:val="single" w:sz="4" w:space="0" w:color="auto"/>
            </w:tcBorders>
            <w:shd w:val="clear" w:color="auto" w:fill="auto"/>
            <w:vAlign w:val="center"/>
            <w:hideMark/>
          </w:tcPr>
          <w:p w14:paraId="06504905" w14:textId="70C0104A" w:rsidR="00B843FE" w:rsidRDefault="00B843FE" w:rsidP="00B843FE">
            <w:pPr>
              <w:spacing w:after="0" w:line="240" w:lineRule="auto"/>
              <w:jc w:val="center"/>
              <w:rPr>
                <w:rFonts w:asciiTheme="majorHAnsi" w:eastAsia="Times New Roman" w:hAnsiTheme="majorHAnsi" w:cstheme="minorHAnsi"/>
                <w:iCs/>
                <w:color w:val="000000"/>
                <w:sz w:val="15"/>
                <w:szCs w:val="15"/>
                <w:lang w:eastAsia="sk-SK"/>
              </w:rPr>
            </w:pPr>
            <w:r w:rsidRPr="0039298A">
              <w:rPr>
                <w:rFonts w:asciiTheme="majorHAnsi" w:eastAsia="Times New Roman" w:hAnsiTheme="majorHAnsi" w:cstheme="minorHAnsi"/>
                <w:iCs/>
                <w:color w:val="000000"/>
                <w:sz w:val="15"/>
                <w:szCs w:val="15"/>
                <w:lang w:eastAsia="sk-SK"/>
              </w:rPr>
              <w:t xml:space="preserve">Refundácia </w:t>
            </w:r>
          </w:p>
          <w:p w14:paraId="71841D72" w14:textId="40DB5E13" w:rsidR="00B843FE" w:rsidRPr="0039298A" w:rsidRDefault="00B843FE" w:rsidP="00B843FE">
            <w:pPr>
              <w:spacing w:after="0" w:line="240" w:lineRule="auto"/>
              <w:jc w:val="center"/>
              <w:rPr>
                <w:rFonts w:asciiTheme="majorHAnsi" w:eastAsia="Times New Roman" w:hAnsiTheme="majorHAnsi" w:cstheme="minorHAnsi"/>
                <w:iCs/>
                <w:color w:val="000000"/>
                <w:sz w:val="15"/>
                <w:szCs w:val="15"/>
                <w:lang w:eastAsia="sk-SK"/>
              </w:rPr>
            </w:pPr>
            <w:r w:rsidRPr="0039298A">
              <w:rPr>
                <w:rFonts w:asciiTheme="majorHAnsi" w:eastAsia="Times New Roman" w:hAnsiTheme="majorHAnsi" w:cstheme="minorHAnsi"/>
                <w:iCs/>
                <w:color w:val="000000"/>
                <w:sz w:val="15"/>
                <w:szCs w:val="15"/>
                <w:lang w:eastAsia="sk-SK"/>
              </w:rPr>
              <w:t>Zálohová platba</w:t>
            </w:r>
          </w:p>
        </w:tc>
      </w:tr>
    </w:tbl>
    <w:p w14:paraId="3FDA4C35" w14:textId="77777777" w:rsidR="0021264C" w:rsidRDefault="0021264C" w:rsidP="009A2114">
      <w:pPr>
        <w:jc w:val="both"/>
        <w:rPr>
          <w:rFonts w:ascii="Cambria" w:hAnsi="Cambria" w:cstheme="minorHAnsi"/>
          <w:b/>
          <w:color w:val="00B050"/>
          <w:spacing w:val="-6"/>
          <w:sz w:val="28"/>
          <w:szCs w:val="28"/>
        </w:rPr>
      </w:pPr>
    </w:p>
    <w:p w14:paraId="458666AD" w14:textId="784201BA" w:rsidR="009A2114" w:rsidRPr="001D3F02" w:rsidRDefault="009A2114" w:rsidP="009A2114">
      <w:pPr>
        <w:jc w:val="both"/>
        <w:rPr>
          <w:rFonts w:ascii="Cambria" w:hAnsi="Cambria" w:cstheme="minorHAnsi"/>
          <w:b/>
          <w:color w:val="00B050"/>
          <w:sz w:val="28"/>
          <w:szCs w:val="28"/>
        </w:rPr>
      </w:pPr>
      <w:r>
        <w:rPr>
          <w:rFonts w:ascii="Cambria" w:hAnsi="Cambria" w:cstheme="minorHAnsi"/>
          <w:b/>
          <w:color w:val="00B050"/>
          <w:spacing w:val="-6"/>
          <w:sz w:val="28"/>
          <w:szCs w:val="28"/>
        </w:rPr>
        <w:lastRenderedPageBreak/>
        <w:t>OPATRENIA PRV SR 2014 – 2022</w:t>
      </w:r>
      <w:r w:rsidRPr="00A75C93">
        <w:rPr>
          <w:rFonts w:ascii="Cambria" w:hAnsi="Cambria" w:cstheme="minorHAnsi"/>
          <w:b/>
          <w:color w:val="00B050"/>
          <w:spacing w:val="-6"/>
          <w:sz w:val="28"/>
          <w:szCs w:val="28"/>
        </w:rPr>
        <w:t xml:space="preserve">, </w:t>
      </w:r>
      <w:r w:rsidRPr="00A75C93">
        <w:rPr>
          <w:rFonts w:ascii="Cambria" w:hAnsi="Cambria" w:cstheme="minorHAnsi"/>
          <w:b/>
          <w:color w:val="00B050"/>
          <w:sz w:val="28"/>
          <w:szCs w:val="28"/>
        </w:rPr>
        <w:t xml:space="preserve">PRIJÍMATELIA </w:t>
      </w:r>
      <w:r>
        <w:rPr>
          <w:rFonts w:ascii="Cambria" w:hAnsi="Cambria" w:cstheme="minorHAnsi"/>
          <w:b/>
          <w:color w:val="00B050"/>
          <w:sz w:val="28"/>
          <w:szCs w:val="28"/>
        </w:rPr>
        <w:t>FINANČNEJ PODPORY, SYSTÉMY FINANCOV</w:t>
      </w:r>
      <w:r w:rsidR="00BF39D7">
        <w:rPr>
          <w:rFonts w:ascii="Cambria" w:hAnsi="Cambria" w:cstheme="minorHAnsi"/>
          <w:b/>
          <w:color w:val="00B050"/>
          <w:sz w:val="28"/>
          <w:szCs w:val="28"/>
        </w:rPr>
        <w:t>A</w:t>
      </w:r>
      <w:r>
        <w:rPr>
          <w:rFonts w:ascii="Cambria" w:hAnsi="Cambria" w:cstheme="minorHAnsi"/>
          <w:b/>
          <w:color w:val="00B050"/>
          <w:sz w:val="28"/>
          <w:szCs w:val="28"/>
        </w:rPr>
        <w:t>NIA</w:t>
      </w:r>
      <w:r w:rsidR="0021264C">
        <w:rPr>
          <w:rFonts w:ascii="Cambria" w:hAnsi="Cambria" w:cstheme="minorHAnsi"/>
          <w:b/>
          <w:color w:val="00B050"/>
          <w:sz w:val="28"/>
          <w:szCs w:val="28"/>
        </w:rPr>
        <w:t xml:space="preserve"> </w:t>
      </w:r>
      <w:r w:rsidRPr="00A75C93">
        <w:rPr>
          <w:rFonts w:ascii="Cambria" w:hAnsi="Cambria" w:cstheme="minorHAnsi"/>
          <w:spacing w:val="-6"/>
          <w:sz w:val="20"/>
          <w:szCs w:val="20"/>
        </w:rPr>
        <w:t>(pokračovanie tabuľky)</w:t>
      </w:r>
    </w:p>
    <w:tbl>
      <w:tblPr>
        <w:tblW w:w="14197" w:type="dxa"/>
        <w:tblInd w:w="65" w:type="dxa"/>
        <w:tblCellMar>
          <w:left w:w="70" w:type="dxa"/>
          <w:right w:w="70" w:type="dxa"/>
        </w:tblCellMar>
        <w:tblLook w:val="04A0" w:firstRow="1" w:lastRow="0" w:firstColumn="1" w:lastColumn="0" w:noHBand="0" w:noVBand="1"/>
      </w:tblPr>
      <w:tblGrid>
        <w:gridCol w:w="1491"/>
        <w:gridCol w:w="8"/>
        <w:gridCol w:w="4101"/>
        <w:gridCol w:w="5245"/>
        <w:gridCol w:w="3352"/>
      </w:tblGrid>
      <w:tr w:rsidR="00B843FE" w:rsidRPr="0039298A" w14:paraId="2F2CDE1E" w14:textId="77777777" w:rsidTr="00B843FE">
        <w:trPr>
          <w:trHeight w:val="561"/>
        </w:trPr>
        <w:tc>
          <w:tcPr>
            <w:tcW w:w="1491" w:type="dxa"/>
            <w:tcBorders>
              <w:top w:val="single" w:sz="4" w:space="0" w:color="auto"/>
              <w:left w:val="single" w:sz="4" w:space="0" w:color="auto"/>
              <w:bottom w:val="single" w:sz="4" w:space="0" w:color="auto"/>
              <w:right w:val="single" w:sz="4" w:space="0" w:color="auto"/>
            </w:tcBorders>
            <w:shd w:val="clear" w:color="000000" w:fill="538DD5"/>
            <w:vAlign w:val="center"/>
            <w:hideMark/>
          </w:tcPr>
          <w:p w14:paraId="749C3A19" w14:textId="77777777" w:rsidR="00B843FE" w:rsidRDefault="00B843FE" w:rsidP="00B843FE">
            <w:pPr>
              <w:spacing w:after="0" w:line="240" w:lineRule="auto"/>
              <w:contextualSpacing/>
              <w:jc w:val="center"/>
              <w:rPr>
                <w:rFonts w:asciiTheme="majorHAnsi" w:eastAsia="Times New Roman" w:hAnsiTheme="majorHAnsi" w:cstheme="minorHAnsi"/>
                <w:b/>
                <w:bCs/>
                <w:color w:val="FFFFFF"/>
                <w:sz w:val="15"/>
                <w:szCs w:val="15"/>
                <w:lang w:eastAsia="sk-SK"/>
              </w:rPr>
            </w:pPr>
            <w:r w:rsidRPr="001A6B93">
              <w:rPr>
                <w:rFonts w:asciiTheme="majorHAnsi" w:eastAsia="Times New Roman" w:hAnsiTheme="majorHAnsi" w:cstheme="minorHAnsi"/>
                <w:b/>
                <w:bCs/>
                <w:color w:val="FFFFFF"/>
                <w:sz w:val="15"/>
                <w:szCs w:val="15"/>
                <w:lang w:eastAsia="sk-SK"/>
              </w:rPr>
              <w:t>Číslo opatreni</w:t>
            </w:r>
            <w:r>
              <w:rPr>
                <w:rFonts w:asciiTheme="majorHAnsi" w:eastAsia="Times New Roman" w:hAnsiTheme="majorHAnsi" w:cstheme="minorHAnsi"/>
                <w:b/>
                <w:bCs/>
                <w:color w:val="FFFFFF"/>
                <w:sz w:val="15"/>
                <w:szCs w:val="15"/>
                <w:lang w:eastAsia="sk-SK"/>
              </w:rPr>
              <w:t>a</w:t>
            </w:r>
          </w:p>
          <w:p w14:paraId="5CD376DD" w14:textId="0879F19E" w:rsidR="00B843FE" w:rsidRPr="0039298A" w:rsidRDefault="00B843FE" w:rsidP="00B843FE">
            <w:pPr>
              <w:spacing w:after="0" w:line="240" w:lineRule="auto"/>
              <w:jc w:val="center"/>
              <w:rPr>
                <w:rFonts w:asciiTheme="majorHAnsi" w:eastAsia="Times New Roman" w:hAnsiTheme="majorHAnsi" w:cstheme="minorHAnsi"/>
                <w:b/>
                <w:bCs/>
                <w:color w:val="FFFFFF"/>
                <w:sz w:val="15"/>
                <w:szCs w:val="15"/>
                <w:lang w:eastAsia="sk-SK"/>
              </w:rPr>
            </w:pPr>
            <w:r w:rsidRPr="001A6B93">
              <w:rPr>
                <w:rFonts w:asciiTheme="majorHAnsi" w:eastAsia="Times New Roman" w:hAnsiTheme="majorHAnsi" w:cstheme="minorHAnsi"/>
                <w:b/>
                <w:bCs/>
                <w:color w:val="FFFFFF"/>
                <w:sz w:val="15"/>
                <w:szCs w:val="15"/>
                <w:lang w:eastAsia="sk-SK"/>
              </w:rPr>
              <w:t>/podopatrenia</w:t>
            </w:r>
          </w:p>
        </w:tc>
        <w:tc>
          <w:tcPr>
            <w:tcW w:w="4109" w:type="dxa"/>
            <w:gridSpan w:val="2"/>
            <w:tcBorders>
              <w:top w:val="single" w:sz="4" w:space="0" w:color="auto"/>
              <w:left w:val="nil"/>
              <w:bottom w:val="single" w:sz="4" w:space="0" w:color="auto"/>
              <w:right w:val="single" w:sz="4" w:space="0" w:color="auto"/>
            </w:tcBorders>
            <w:shd w:val="clear" w:color="000000" w:fill="538DD5"/>
            <w:vAlign w:val="center"/>
            <w:hideMark/>
          </w:tcPr>
          <w:p w14:paraId="3783E363" w14:textId="4936FD16" w:rsidR="00B843FE" w:rsidRPr="0039298A" w:rsidRDefault="00B843FE" w:rsidP="00B843FE">
            <w:pPr>
              <w:spacing w:after="0" w:line="240" w:lineRule="auto"/>
              <w:rPr>
                <w:rFonts w:asciiTheme="majorHAnsi" w:eastAsia="Times New Roman" w:hAnsiTheme="majorHAnsi" w:cstheme="minorHAnsi"/>
                <w:b/>
                <w:bCs/>
                <w:color w:val="FFFFFF"/>
                <w:sz w:val="15"/>
                <w:szCs w:val="15"/>
                <w:lang w:eastAsia="sk-SK"/>
              </w:rPr>
            </w:pPr>
            <w:r w:rsidRPr="001A6B93">
              <w:rPr>
                <w:rFonts w:asciiTheme="majorHAnsi" w:eastAsia="Times New Roman" w:hAnsiTheme="majorHAnsi" w:cstheme="minorHAnsi"/>
                <w:b/>
                <w:bCs/>
                <w:color w:val="FFFFFF"/>
                <w:sz w:val="15"/>
                <w:szCs w:val="15"/>
                <w:lang w:eastAsia="sk-SK"/>
              </w:rPr>
              <w:t>Názov opatrenia/podopatrenia</w:t>
            </w:r>
          </w:p>
        </w:tc>
        <w:tc>
          <w:tcPr>
            <w:tcW w:w="5245" w:type="dxa"/>
            <w:tcBorders>
              <w:top w:val="single" w:sz="4" w:space="0" w:color="auto"/>
              <w:left w:val="nil"/>
              <w:bottom w:val="single" w:sz="4" w:space="0" w:color="auto"/>
              <w:right w:val="single" w:sz="4" w:space="0" w:color="auto"/>
            </w:tcBorders>
            <w:shd w:val="clear" w:color="000000" w:fill="538DD5"/>
            <w:vAlign w:val="center"/>
            <w:hideMark/>
          </w:tcPr>
          <w:p w14:paraId="59B72468" w14:textId="5D9801CB" w:rsidR="00B843FE" w:rsidRPr="0039298A" w:rsidRDefault="00B843FE" w:rsidP="00B843FE">
            <w:pPr>
              <w:spacing w:after="0" w:line="240" w:lineRule="auto"/>
              <w:rPr>
                <w:rFonts w:asciiTheme="majorHAnsi" w:eastAsia="Times New Roman" w:hAnsiTheme="majorHAnsi" w:cstheme="minorHAnsi"/>
                <w:b/>
                <w:bCs/>
                <w:color w:val="FFFFFF"/>
                <w:sz w:val="15"/>
                <w:szCs w:val="15"/>
                <w:lang w:eastAsia="sk-SK"/>
              </w:rPr>
            </w:pPr>
            <w:r w:rsidRPr="001A6B93">
              <w:rPr>
                <w:rFonts w:asciiTheme="majorHAnsi" w:eastAsia="Times New Roman" w:hAnsiTheme="majorHAnsi" w:cstheme="minorHAnsi"/>
                <w:b/>
                <w:bCs/>
                <w:color w:val="FFFFFF"/>
                <w:sz w:val="15"/>
                <w:szCs w:val="15"/>
                <w:lang w:eastAsia="sk-SK"/>
              </w:rPr>
              <w:t>Prijímate</w:t>
            </w:r>
            <w:r>
              <w:rPr>
                <w:rFonts w:asciiTheme="majorHAnsi" w:eastAsia="Times New Roman" w:hAnsiTheme="majorHAnsi" w:cstheme="minorHAnsi"/>
                <w:b/>
                <w:bCs/>
                <w:color w:val="FFFFFF"/>
                <w:sz w:val="15"/>
                <w:szCs w:val="15"/>
                <w:lang w:eastAsia="sk-SK"/>
              </w:rPr>
              <w:t>lia</w:t>
            </w:r>
            <w:r w:rsidRPr="001A6B93">
              <w:rPr>
                <w:rFonts w:asciiTheme="majorHAnsi" w:eastAsia="Times New Roman" w:hAnsiTheme="majorHAnsi" w:cstheme="minorHAnsi"/>
                <w:b/>
                <w:bCs/>
                <w:color w:val="FFFFFF"/>
                <w:sz w:val="15"/>
                <w:szCs w:val="15"/>
                <w:lang w:eastAsia="sk-SK"/>
              </w:rPr>
              <w:t xml:space="preserve"> finančnej podpory</w:t>
            </w:r>
          </w:p>
        </w:tc>
        <w:tc>
          <w:tcPr>
            <w:tcW w:w="3352" w:type="dxa"/>
            <w:tcBorders>
              <w:top w:val="single" w:sz="4" w:space="0" w:color="auto"/>
              <w:left w:val="nil"/>
              <w:bottom w:val="single" w:sz="4" w:space="0" w:color="auto"/>
              <w:right w:val="single" w:sz="4" w:space="0" w:color="auto"/>
            </w:tcBorders>
            <w:shd w:val="clear" w:color="000000" w:fill="538DD5"/>
            <w:vAlign w:val="center"/>
            <w:hideMark/>
          </w:tcPr>
          <w:p w14:paraId="61FC82A5" w14:textId="397D1FFA" w:rsidR="00B843FE" w:rsidRPr="0039298A" w:rsidRDefault="00B843FE" w:rsidP="0021264C">
            <w:pPr>
              <w:spacing w:after="0" w:line="240" w:lineRule="auto"/>
              <w:rPr>
                <w:rFonts w:asciiTheme="majorHAnsi" w:eastAsia="Times New Roman" w:hAnsiTheme="majorHAnsi" w:cstheme="minorHAnsi"/>
                <w:b/>
                <w:bCs/>
                <w:color w:val="FFFFFF"/>
                <w:sz w:val="15"/>
                <w:szCs w:val="15"/>
                <w:lang w:eastAsia="sk-SK"/>
              </w:rPr>
            </w:pPr>
            <w:r w:rsidRPr="00AA7DE2">
              <w:rPr>
                <w:rFonts w:asciiTheme="majorHAnsi" w:eastAsia="Times New Roman" w:hAnsiTheme="majorHAnsi" w:cstheme="minorHAnsi"/>
                <w:b/>
                <w:bCs/>
                <w:color w:val="FFFFFF"/>
                <w:sz w:val="15"/>
                <w:szCs w:val="15"/>
                <w:lang w:eastAsia="sk-SK"/>
              </w:rPr>
              <w:t>Systém</w:t>
            </w:r>
            <w:r>
              <w:rPr>
                <w:rFonts w:asciiTheme="majorHAnsi" w:eastAsia="Times New Roman" w:hAnsiTheme="majorHAnsi" w:cstheme="minorHAnsi"/>
                <w:b/>
                <w:bCs/>
                <w:color w:val="FFFFFF"/>
                <w:sz w:val="15"/>
                <w:szCs w:val="15"/>
                <w:lang w:eastAsia="sk-SK"/>
              </w:rPr>
              <w:t>y</w:t>
            </w:r>
            <w:r w:rsidRPr="00AA7DE2">
              <w:rPr>
                <w:rFonts w:asciiTheme="majorHAnsi" w:eastAsia="Times New Roman" w:hAnsiTheme="majorHAnsi" w:cstheme="minorHAnsi"/>
                <w:b/>
                <w:bCs/>
                <w:color w:val="FFFFFF"/>
                <w:sz w:val="15"/>
                <w:szCs w:val="15"/>
                <w:lang w:eastAsia="sk-SK"/>
              </w:rPr>
              <w:t xml:space="preserve">  financovania</w:t>
            </w:r>
          </w:p>
        </w:tc>
      </w:tr>
      <w:tr w:rsidR="004C7D69" w:rsidRPr="0039298A" w14:paraId="1929F0FF" w14:textId="77777777" w:rsidTr="00B843FE">
        <w:trPr>
          <w:trHeight w:val="382"/>
        </w:trPr>
        <w:tc>
          <w:tcPr>
            <w:tcW w:w="1499" w:type="dxa"/>
            <w:gridSpan w:val="2"/>
            <w:tcBorders>
              <w:top w:val="nil"/>
              <w:left w:val="single" w:sz="4" w:space="0" w:color="auto"/>
              <w:bottom w:val="single" w:sz="4" w:space="0" w:color="auto"/>
              <w:right w:val="single" w:sz="4" w:space="0" w:color="auto"/>
            </w:tcBorders>
            <w:shd w:val="clear" w:color="auto" w:fill="auto"/>
            <w:vAlign w:val="center"/>
          </w:tcPr>
          <w:p w14:paraId="1C864154" w14:textId="782D5773" w:rsidR="004C7D69" w:rsidRPr="0039298A" w:rsidRDefault="004C7D69" w:rsidP="004C7D69">
            <w:pPr>
              <w:spacing w:after="0" w:line="240" w:lineRule="auto"/>
              <w:jc w:val="center"/>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color w:val="000000"/>
                <w:sz w:val="15"/>
                <w:szCs w:val="15"/>
                <w:lang w:eastAsia="sk-SK"/>
              </w:rPr>
              <w:t>8.5</w:t>
            </w:r>
          </w:p>
        </w:tc>
        <w:tc>
          <w:tcPr>
            <w:tcW w:w="4101" w:type="dxa"/>
            <w:tcBorders>
              <w:top w:val="nil"/>
              <w:left w:val="nil"/>
              <w:bottom w:val="single" w:sz="4" w:space="0" w:color="auto"/>
              <w:right w:val="single" w:sz="4" w:space="0" w:color="auto"/>
            </w:tcBorders>
            <w:shd w:val="clear" w:color="auto" w:fill="auto"/>
            <w:vAlign w:val="center"/>
          </w:tcPr>
          <w:p w14:paraId="6584E7E3" w14:textId="7E80D52E" w:rsidR="004C7D69" w:rsidRPr="0039298A" w:rsidRDefault="004C7D69" w:rsidP="004C7D69">
            <w:pPr>
              <w:spacing w:after="0" w:line="240" w:lineRule="auto"/>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color w:val="000000"/>
                <w:sz w:val="15"/>
                <w:szCs w:val="15"/>
                <w:lang w:eastAsia="sk-SK"/>
              </w:rPr>
              <w:t>Podpora na investície do zlepšenia odolnosti a environmentálnej hodnoty lesných ekosystémov</w:t>
            </w:r>
          </w:p>
        </w:tc>
        <w:tc>
          <w:tcPr>
            <w:tcW w:w="5245" w:type="dxa"/>
            <w:tcBorders>
              <w:top w:val="nil"/>
              <w:left w:val="nil"/>
              <w:bottom w:val="single" w:sz="4" w:space="0" w:color="auto"/>
              <w:right w:val="single" w:sz="4" w:space="0" w:color="auto"/>
            </w:tcBorders>
            <w:shd w:val="clear" w:color="auto" w:fill="auto"/>
            <w:vAlign w:val="center"/>
          </w:tcPr>
          <w:p w14:paraId="2F7F3009" w14:textId="77777777" w:rsidR="004C7D69" w:rsidRPr="0039298A" w:rsidRDefault="004C7D69" w:rsidP="004C7D69">
            <w:pPr>
              <w:pStyle w:val="Odsekzoznamu"/>
              <w:numPr>
                <w:ilvl w:val="0"/>
                <w:numId w:val="15"/>
              </w:numPr>
              <w:spacing w:after="0" w:line="240" w:lineRule="auto"/>
              <w:ind w:left="121" w:hanging="157"/>
              <w:jc w:val="both"/>
              <w:rPr>
                <w:rFonts w:asciiTheme="majorHAnsi" w:eastAsia="Times New Roman" w:hAnsiTheme="majorHAnsi" w:cstheme="minorHAnsi"/>
                <w:sz w:val="15"/>
                <w:szCs w:val="15"/>
                <w:lang w:eastAsia="sk-SK"/>
              </w:rPr>
            </w:pPr>
            <w:r w:rsidRPr="0039298A">
              <w:rPr>
                <w:rFonts w:asciiTheme="majorHAnsi" w:eastAsia="Times New Roman" w:hAnsiTheme="majorHAnsi" w:cstheme="minorHAnsi"/>
                <w:color w:val="000000"/>
                <w:sz w:val="15"/>
                <w:szCs w:val="15"/>
                <w:lang w:eastAsia="sk-SK"/>
              </w:rPr>
              <w:t xml:space="preserve">FO a PO obhospodarujúce lesy vo vlastníctve súkromných vlastníkov a ich združení, obcí a ich združení, cirkvi, štátu (LESY SR, </w:t>
            </w:r>
            <w:proofErr w:type="spellStart"/>
            <w:r w:rsidRPr="0039298A">
              <w:rPr>
                <w:rFonts w:asciiTheme="majorHAnsi" w:eastAsia="Times New Roman" w:hAnsiTheme="majorHAnsi" w:cstheme="minorHAnsi"/>
                <w:color w:val="000000"/>
                <w:sz w:val="15"/>
                <w:szCs w:val="15"/>
                <w:lang w:eastAsia="sk-SK"/>
              </w:rPr>
              <w:t>š.p</w:t>
            </w:r>
            <w:proofErr w:type="spellEnd"/>
            <w:r w:rsidRPr="0039298A">
              <w:rPr>
                <w:rFonts w:asciiTheme="majorHAnsi" w:eastAsia="Times New Roman" w:hAnsiTheme="majorHAnsi" w:cstheme="minorHAnsi"/>
                <w:color w:val="000000"/>
                <w:sz w:val="15"/>
                <w:szCs w:val="15"/>
                <w:lang w:eastAsia="sk-SK"/>
              </w:rPr>
              <w:t xml:space="preserve">.; Štátne lesy TANAP-u; </w:t>
            </w:r>
            <w:proofErr w:type="spellStart"/>
            <w:r w:rsidRPr="0039298A">
              <w:rPr>
                <w:rFonts w:asciiTheme="majorHAnsi" w:eastAsia="Times New Roman" w:hAnsiTheme="majorHAnsi" w:cstheme="minorHAnsi"/>
                <w:color w:val="000000"/>
                <w:sz w:val="15"/>
                <w:szCs w:val="15"/>
                <w:lang w:eastAsia="sk-SK"/>
              </w:rPr>
              <w:t>Lesopoľnohospodársky</w:t>
            </w:r>
            <w:proofErr w:type="spellEnd"/>
            <w:r w:rsidRPr="0039298A">
              <w:rPr>
                <w:rFonts w:asciiTheme="majorHAnsi" w:eastAsia="Times New Roman" w:hAnsiTheme="majorHAnsi" w:cstheme="minorHAnsi"/>
                <w:color w:val="000000"/>
                <w:sz w:val="15"/>
                <w:szCs w:val="15"/>
                <w:lang w:eastAsia="sk-SK"/>
              </w:rPr>
              <w:t xml:space="preserve"> majetok Ulič, </w:t>
            </w:r>
            <w:proofErr w:type="spellStart"/>
            <w:r w:rsidRPr="0039298A">
              <w:rPr>
                <w:rFonts w:asciiTheme="majorHAnsi" w:eastAsia="Times New Roman" w:hAnsiTheme="majorHAnsi" w:cstheme="minorHAnsi"/>
                <w:color w:val="000000"/>
                <w:sz w:val="15"/>
                <w:szCs w:val="15"/>
                <w:lang w:eastAsia="sk-SK"/>
              </w:rPr>
              <w:t>š.p</w:t>
            </w:r>
            <w:proofErr w:type="spellEnd"/>
            <w:r w:rsidRPr="0039298A">
              <w:rPr>
                <w:rFonts w:asciiTheme="majorHAnsi" w:eastAsia="Times New Roman" w:hAnsiTheme="majorHAnsi" w:cstheme="minorHAnsi"/>
                <w:color w:val="000000"/>
                <w:sz w:val="15"/>
                <w:szCs w:val="15"/>
                <w:lang w:eastAsia="sk-SK"/>
              </w:rPr>
              <w:t>.),</w:t>
            </w:r>
          </w:p>
          <w:p w14:paraId="3D629985" w14:textId="77777777" w:rsidR="004C7D69" w:rsidRPr="0039298A" w:rsidRDefault="004C7D69" w:rsidP="004C7D69">
            <w:pPr>
              <w:pStyle w:val="Odsekzoznamu"/>
              <w:numPr>
                <w:ilvl w:val="0"/>
                <w:numId w:val="15"/>
              </w:numPr>
              <w:spacing w:after="0" w:line="240" w:lineRule="auto"/>
              <w:ind w:left="121" w:hanging="157"/>
              <w:jc w:val="both"/>
              <w:rPr>
                <w:rFonts w:asciiTheme="majorHAnsi" w:eastAsia="Times New Roman" w:hAnsiTheme="majorHAnsi" w:cstheme="minorHAnsi"/>
                <w:sz w:val="15"/>
                <w:szCs w:val="15"/>
                <w:lang w:eastAsia="sk-SK"/>
              </w:rPr>
            </w:pPr>
            <w:r w:rsidRPr="0039298A">
              <w:rPr>
                <w:rFonts w:asciiTheme="majorHAnsi" w:eastAsia="Times New Roman" w:hAnsiTheme="majorHAnsi" w:cstheme="minorHAnsi"/>
                <w:color w:val="000000"/>
                <w:sz w:val="15"/>
                <w:szCs w:val="15"/>
                <w:lang w:eastAsia="sk-SK"/>
              </w:rPr>
              <w:t xml:space="preserve">občianske združenie v zmysle zákona č. 83/1990 </w:t>
            </w:r>
            <w:proofErr w:type="spellStart"/>
            <w:r w:rsidRPr="0039298A">
              <w:rPr>
                <w:rFonts w:asciiTheme="majorHAnsi" w:eastAsia="Times New Roman" w:hAnsiTheme="majorHAnsi" w:cstheme="minorHAnsi"/>
                <w:color w:val="000000"/>
                <w:sz w:val="15"/>
                <w:szCs w:val="15"/>
                <w:lang w:eastAsia="sk-SK"/>
              </w:rPr>
              <w:t>Z.z</w:t>
            </w:r>
            <w:proofErr w:type="spellEnd"/>
            <w:r w:rsidRPr="0039298A">
              <w:rPr>
                <w:rFonts w:asciiTheme="majorHAnsi" w:eastAsia="Times New Roman" w:hAnsiTheme="majorHAnsi" w:cstheme="minorHAnsi"/>
                <w:color w:val="000000"/>
                <w:sz w:val="15"/>
                <w:szCs w:val="15"/>
                <w:lang w:eastAsia="sk-SK"/>
              </w:rPr>
              <w:t>. o združovaní občanov len so súhlasom  obhospodarovateľa lesa daného územia,</w:t>
            </w:r>
          </w:p>
          <w:p w14:paraId="36C0EE65" w14:textId="21D9535B" w:rsidR="004C7D69" w:rsidRPr="00B843FE" w:rsidRDefault="00A712AF" w:rsidP="004C7D69">
            <w:pPr>
              <w:spacing w:after="0" w:line="240" w:lineRule="auto"/>
              <w:jc w:val="both"/>
              <w:rPr>
                <w:rFonts w:asciiTheme="majorHAnsi" w:eastAsia="Times New Roman" w:hAnsiTheme="majorHAnsi" w:cstheme="minorHAnsi"/>
                <w:color w:val="000000"/>
                <w:sz w:val="15"/>
                <w:szCs w:val="15"/>
                <w:lang w:eastAsia="sk-SK"/>
              </w:rPr>
            </w:pPr>
            <w:ins w:id="1" w:author="Tulejová Zuzana" w:date="2023-09-21T15:15:00Z">
              <w:r>
                <w:rPr>
                  <w:rFonts w:asciiTheme="majorHAnsi" w:eastAsia="Times New Roman" w:hAnsiTheme="majorHAnsi" w:cstheme="minorHAnsi"/>
                  <w:sz w:val="15"/>
                  <w:szCs w:val="15"/>
                  <w:lang w:eastAsia="sk-SK"/>
                </w:rPr>
                <w:t>V</w:t>
              </w:r>
            </w:ins>
            <w:del w:id="2" w:author="Tulejová Zuzana" w:date="2023-09-21T15:15:00Z">
              <w:r w:rsidR="004C7D69" w:rsidRPr="0039298A" w:rsidDel="00A712AF">
                <w:rPr>
                  <w:rFonts w:asciiTheme="majorHAnsi" w:eastAsia="Times New Roman" w:hAnsiTheme="majorHAnsi" w:cstheme="minorHAnsi"/>
                  <w:sz w:val="15"/>
                  <w:szCs w:val="15"/>
                  <w:lang w:eastAsia="sk-SK"/>
                </w:rPr>
                <w:delText>v</w:delText>
              </w:r>
            </w:del>
            <w:r w:rsidR="004C7D69" w:rsidRPr="0039298A">
              <w:rPr>
                <w:rFonts w:asciiTheme="majorHAnsi" w:eastAsia="Times New Roman" w:hAnsiTheme="majorHAnsi" w:cstheme="minorHAnsi"/>
                <w:sz w:val="15"/>
                <w:szCs w:val="15"/>
                <w:lang w:eastAsia="sk-SK"/>
              </w:rPr>
              <w:t xml:space="preserve"> prípade vypracovania </w:t>
            </w:r>
            <w:proofErr w:type="spellStart"/>
            <w:r w:rsidR="004C7D69" w:rsidRPr="0039298A">
              <w:rPr>
                <w:rFonts w:asciiTheme="majorHAnsi" w:eastAsia="Times New Roman" w:hAnsiTheme="majorHAnsi" w:cstheme="minorHAnsi"/>
                <w:sz w:val="15"/>
                <w:szCs w:val="15"/>
                <w:lang w:eastAsia="sk-SK"/>
              </w:rPr>
              <w:t>PSoL</w:t>
            </w:r>
            <w:proofErr w:type="spellEnd"/>
            <w:r w:rsidR="004C7D69" w:rsidRPr="0039298A">
              <w:rPr>
                <w:rFonts w:asciiTheme="majorHAnsi" w:eastAsia="Times New Roman" w:hAnsiTheme="majorHAnsi" w:cstheme="minorHAnsi"/>
                <w:sz w:val="15"/>
                <w:szCs w:val="15"/>
                <w:lang w:eastAsia="sk-SK"/>
              </w:rPr>
              <w:t xml:space="preserve"> len MPRV SR alebo ňou poverená inštitúcia (LESY SR, </w:t>
            </w:r>
            <w:proofErr w:type="spellStart"/>
            <w:r w:rsidR="004C7D69" w:rsidRPr="0039298A">
              <w:rPr>
                <w:rFonts w:asciiTheme="majorHAnsi" w:eastAsia="Times New Roman" w:hAnsiTheme="majorHAnsi" w:cstheme="minorHAnsi"/>
                <w:sz w:val="15"/>
                <w:szCs w:val="15"/>
                <w:lang w:eastAsia="sk-SK"/>
              </w:rPr>
              <w:t>š.p</w:t>
            </w:r>
            <w:proofErr w:type="spellEnd"/>
            <w:r w:rsidR="004C7D69" w:rsidRPr="0039298A">
              <w:rPr>
                <w:rFonts w:asciiTheme="majorHAnsi" w:eastAsia="Times New Roman" w:hAnsiTheme="majorHAnsi" w:cstheme="minorHAnsi"/>
                <w:sz w:val="15"/>
                <w:szCs w:val="15"/>
                <w:lang w:eastAsia="sk-SK"/>
              </w:rPr>
              <w:t>. alebo NLC vo Zvolene).</w:t>
            </w:r>
          </w:p>
        </w:tc>
        <w:tc>
          <w:tcPr>
            <w:tcW w:w="3352" w:type="dxa"/>
            <w:tcBorders>
              <w:top w:val="nil"/>
              <w:left w:val="nil"/>
              <w:bottom w:val="single" w:sz="4" w:space="0" w:color="auto"/>
              <w:right w:val="single" w:sz="4" w:space="0" w:color="auto"/>
            </w:tcBorders>
            <w:shd w:val="clear" w:color="auto" w:fill="auto"/>
            <w:vAlign w:val="center"/>
          </w:tcPr>
          <w:p w14:paraId="756157DA" w14:textId="77777777" w:rsidR="004C7D69" w:rsidRDefault="004C7D69" w:rsidP="004C7D69">
            <w:pPr>
              <w:spacing w:after="0" w:line="240" w:lineRule="auto"/>
              <w:jc w:val="center"/>
              <w:rPr>
                <w:rFonts w:asciiTheme="majorHAnsi" w:eastAsia="Times New Roman" w:hAnsiTheme="majorHAnsi" w:cstheme="minorHAnsi"/>
                <w:iCs/>
                <w:color w:val="000000"/>
                <w:sz w:val="15"/>
                <w:szCs w:val="15"/>
                <w:lang w:eastAsia="sk-SK"/>
              </w:rPr>
            </w:pPr>
            <w:r w:rsidRPr="0039298A">
              <w:rPr>
                <w:rFonts w:asciiTheme="majorHAnsi" w:eastAsia="Times New Roman" w:hAnsiTheme="majorHAnsi" w:cstheme="minorHAnsi"/>
                <w:iCs/>
                <w:color w:val="000000"/>
                <w:sz w:val="15"/>
                <w:szCs w:val="15"/>
                <w:lang w:eastAsia="sk-SK"/>
              </w:rPr>
              <w:t>Refundácia</w:t>
            </w:r>
          </w:p>
          <w:p w14:paraId="32743132" w14:textId="77777777" w:rsidR="004C7D69" w:rsidRPr="0039298A" w:rsidRDefault="004C7D69" w:rsidP="004C7D69">
            <w:pPr>
              <w:spacing w:after="0" w:line="240" w:lineRule="auto"/>
              <w:jc w:val="center"/>
              <w:rPr>
                <w:rFonts w:asciiTheme="majorHAnsi" w:eastAsia="Times New Roman" w:hAnsiTheme="majorHAnsi" w:cstheme="minorHAnsi"/>
                <w:iCs/>
                <w:color w:val="000000"/>
                <w:sz w:val="15"/>
                <w:szCs w:val="15"/>
                <w:lang w:eastAsia="sk-SK"/>
              </w:rPr>
            </w:pPr>
            <w:r w:rsidRPr="0039298A">
              <w:rPr>
                <w:rFonts w:asciiTheme="majorHAnsi" w:eastAsia="Times New Roman" w:hAnsiTheme="majorHAnsi" w:cstheme="minorHAnsi"/>
                <w:iCs/>
                <w:color w:val="000000"/>
                <w:sz w:val="15"/>
                <w:szCs w:val="15"/>
                <w:lang w:eastAsia="sk-SK"/>
              </w:rPr>
              <w:t xml:space="preserve">Zálohová platba </w:t>
            </w:r>
          </w:p>
          <w:p w14:paraId="2E900D54" w14:textId="77777777" w:rsidR="004C7D69" w:rsidRDefault="004C7D69" w:rsidP="004C7D69">
            <w:pPr>
              <w:spacing w:after="0" w:line="240" w:lineRule="auto"/>
              <w:jc w:val="center"/>
              <w:rPr>
                <w:rFonts w:asciiTheme="majorHAnsi" w:eastAsia="Times New Roman" w:hAnsiTheme="majorHAnsi" w:cstheme="minorHAnsi"/>
                <w:i/>
                <w:iCs/>
                <w:color w:val="000000"/>
                <w:sz w:val="15"/>
                <w:szCs w:val="15"/>
                <w:lang w:eastAsia="sk-SK"/>
              </w:rPr>
            </w:pPr>
            <w:r w:rsidRPr="0039298A">
              <w:rPr>
                <w:rFonts w:asciiTheme="majorHAnsi" w:eastAsia="Times New Roman" w:hAnsiTheme="majorHAnsi" w:cstheme="minorHAnsi"/>
                <w:i/>
                <w:iCs/>
                <w:color w:val="000000"/>
                <w:sz w:val="15"/>
                <w:szCs w:val="15"/>
                <w:lang w:eastAsia="sk-SK"/>
              </w:rPr>
              <w:t xml:space="preserve">(iba v prípade vypracovania </w:t>
            </w:r>
            <w:proofErr w:type="spellStart"/>
            <w:r w:rsidRPr="0039298A">
              <w:rPr>
                <w:rFonts w:asciiTheme="majorHAnsi" w:eastAsia="Times New Roman" w:hAnsiTheme="majorHAnsi" w:cstheme="minorHAnsi"/>
                <w:i/>
                <w:iCs/>
                <w:color w:val="000000"/>
                <w:sz w:val="15"/>
                <w:szCs w:val="15"/>
                <w:lang w:eastAsia="sk-SK"/>
              </w:rPr>
              <w:t>PSoL</w:t>
            </w:r>
            <w:proofErr w:type="spellEnd"/>
            <w:r w:rsidRPr="0039298A">
              <w:rPr>
                <w:rFonts w:asciiTheme="majorHAnsi" w:eastAsia="Times New Roman" w:hAnsiTheme="majorHAnsi" w:cstheme="minorHAnsi"/>
                <w:i/>
                <w:iCs/>
                <w:color w:val="000000"/>
                <w:sz w:val="15"/>
                <w:szCs w:val="15"/>
                <w:lang w:eastAsia="sk-SK"/>
              </w:rPr>
              <w:t>)</w:t>
            </w:r>
          </w:p>
          <w:p w14:paraId="675C11E6" w14:textId="77777777" w:rsidR="004C7D69" w:rsidRPr="00D87D2E" w:rsidRDefault="004C7D69" w:rsidP="004C7D69">
            <w:pPr>
              <w:spacing w:after="0" w:line="240" w:lineRule="auto"/>
              <w:jc w:val="center"/>
              <w:rPr>
                <w:rFonts w:asciiTheme="majorHAnsi" w:eastAsia="Times New Roman" w:hAnsiTheme="majorHAnsi" w:cstheme="minorHAnsi"/>
                <w:iCs/>
                <w:color w:val="000000"/>
                <w:sz w:val="15"/>
                <w:szCs w:val="15"/>
                <w:lang w:eastAsia="sk-SK"/>
              </w:rPr>
            </w:pPr>
            <w:r w:rsidRPr="00D87D2E">
              <w:rPr>
                <w:rFonts w:asciiTheme="majorHAnsi" w:eastAsia="Times New Roman" w:hAnsiTheme="majorHAnsi" w:cstheme="minorHAnsi"/>
                <w:iCs/>
                <w:color w:val="000000"/>
                <w:sz w:val="15"/>
                <w:szCs w:val="15"/>
                <w:lang w:eastAsia="sk-SK"/>
              </w:rPr>
              <w:t>Predfinancovanie</w:t>
            </w:r>
          </w:p>
          <w:p w14:paraId="228666FE" w14:textId="5227A235" w:rsidR="004C7D69" w:rsidRPr="0039298A" w:rsidRDefault="004C7D69" w:rsidP="004C7D69">
            <w:pPr>
              <w:spacing w:after="0" w:line="240" w:lineRule="auto"/>
              <w:jc w:val="center"/>
              <w:rPr>
                <w:rFonts w:asciiTheme="majorHAnsi" w:eastAsia="Times New Roman" w:hAnsiTheme="majorHAnsi" w:cstheme="minorHAnsi"/>
                <w:iCs/>
                <w:color w:val="000000"/>
                <w:sz w:val="15"/>
                <w:szCs w:val="15"/>
                <w:lang w:eastAsia="sk-SK"/>
              </w:rPr>
            </w:pPr>
            <w:r>
              <w:rPr>
                <w:rFonts w:asciiTheme="majorHAnsi" w:eastAsia="Times New Roman" w:hAnsiTheme="majorHAnsi" w:cstheme="minorHAnsi"/>
                <w:i/>
                <w:iCs/>
                <w:color w:val="000000"/>
                <w:sz w:val="15"/>
                <w:szCs w:val="15"/>
                <w:lang w:eastAsia="sk-SK"/>
              </w:rPr>
              <w:t>(</w:t>
            </w:r>
            <w:r w:rsidRPr="00D87D2E">
              <w:rPr>
                <w:rFonts w:asciiTheme="majorHAnsi" w:eastAsia="Times New Roman" w:hAnsiTheme="majorHAnsi" w:cstheme="minorHAnsi"/>
                <w:i/>
                <w:iCs/>
                <w:color w:val="000000"/>
                <w:sz w:val="15"/>
                <w:szCs w:val="15"/>
                <w:lang w:eastAsia="sk-SK"/>
              </w:rPr>
              <w:t xml:space="preserve">prijímateľovi </w:t>
            </w:r>
            <w:r>
              <w:rPr>
                <w:rFonts w:asciiTheme="majorHAnsi" w:eastAsia="Times New Roman" w:hAnsiTheme="majorHAnsi" w:cstheme="minorHAnsi"/>
                <w:i/>
                <w:iCs/>
                <w:color w:val="000000"/>
                <w:sz w:val="15"/>
                <w:szCs w:val="15"/>
                <w:lang w:eastAsia="sk-SK"/>
              </w:rPr>
              <w:t>NLC  v rámci aktivity</w:t>
            </w:r>
            <w:r w:rsidRPr="00D87D2E">
              <w:rPr>
                <w:rFonts w:asciiTheme="majorHAnsi" w:eastAsia="Times New Roman" w:hAnsiTheme="majorHAnsi" w:cstheme="minorHAnsi"/>
                <w:i/>
                <w:iCs/>
                <w:color w:val="000000"/>
                <w:sz w:val="15"/>
                <w:szCs w:val="15"/>
                <w:lang w:eastAsia="sk-SK"/>
              </w:rPr>
              <w:t xml:space="preserve"> – </w:t>
            </w:r>
            <w:proofErr w:type="spellStart"/>
            <w:r w:rsidRPr="00D87D2E">
              <w:rPr>
                <w:rFonts w:asciiTheme="majorHAnsi" w:eastAsia="Times New Roman" w:hAnsiTheme="majorHAnsi" w:cstheme="minorHAnsi"/>
                <w:i/>
                <w:iCs/>
                <w:color w:val="000000"/>
                <w:sz w:val="15"/>
                <w:szCs w:val="15"/>
                <w:lang w:eastAsia="sk-SK"/>
              </w:rPr>
              <w:t>P</w:t>
            </w:r>
            <w:r>
              <w:rPr>
                <w:rFonts w:asciiTheme="majorHAnsi" w:eastAsia="Times New Roman" w:hAnsiTheme="majorHAnsi" w:cstheme="minorHAnsi"/>
                <w:i/>
                <w:iCs/>
                <w:color w:val="000000"/>
                <w:sz w:val="15"/>
                <w:szCs w:val="15"/>
                <w:lang w:eastAsia="sk-SK"/>
              </w:rPr>
              <w:t>SoL</w:t>
            </w:r>
            <w:proofErr w:type="spellEnd"/>
            <w:r>
              <w:rPr>
                <w:rFonts w:asciiTheme="majorHAnsi" w:eastAsia="Times New Roman" w:hAnsiTheme="majorHAnsi" w:cstheme="minorHAnsi"/>
                <w:i/>
                <w:iCs/>
                <w:color w:val="000000"/>
                <w:sz w:val="15"/>
                <w:szCs w:val="15"/>
                <w:lang w:eastAsia="sk-SK"/>
              </w:rPr>
              <w:t>)</w:t>
            </w:r>
          </w:p>
        </w:tc>
      </w:tr>
      <w:tr w:rsidR="004C7D69" w:rsidRPr="0039298A" w14:paraId="4E32E5D5" w14:textId="77777777" w:rsidTr="00B843FE">
        <w:trPr>
          <w:trHeight w:val="382"/>
        </w:trPr>
        <w:tc>
          <w:tcPr>
            <w:tcW w:w="1499" w:type="dxa"/>
            <w:gridSpan w:val="2"/>
            <w:tcBorders>
              <w:top w:val="nil"/>
              <w:left w:val="single" w:sz="4" w:space="0" w:color="auto"/>
              <w:bottom w:val="single" w:sz="4" w:space="0" w:color="auto"/>
              <w:right w:val="single" w:sz="4" w:space="0" w:color="auto"/>
            </w:tcBorders>
            <w:shd w:val="clear" w:color="auto" w:fill="auto"/>
            <w:vAlign w:val="center"/>
          </w:tcPr>
          <w:p w14:paraId="571DA4FA" w14:textId="3CCEC3BF" w:rsidR="004C7D69" w:rsidRPr="0039298A" w:rsidRDefault="004C7D69" w:rsidP="004C7D69">
            <w:pPr>
              <w:spacing w:after="0" w:line="240" w:lineRule="auto"/>
              <w:jc w:val="center"/>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color w:val="000000"/>
                <w:sz w:val="15"/>
                <w:szCs w:val="15"/>
                <w:lang w:eastAsia="sk-SK"/>
              </w:rPr>
              <w:t>8.6</w:t>
            </w:r>
          </w:p>
        </w:tc>
        <w:tc>
          <w:tcPr>
            <w:tcW w:w="4101" w:type="dxa"/>
            <w:tcBorders>
              <w:top w:val="nil"/>
              <w:left w:val="nil"/>
              <w:bottom w:val="single" w:sz="4" w:space="0" w:color="auto"/>
              <w:right w:val="single" w:sz="4" w:space="0" w:color="auto"/>
            </w:tcBorders>
            <w:shd w:val="clear" w:color="auto" w:fill="auto"/>
            <w:vAlign w:val="center"/>
          </w:tcPr>
          <w:p w14:paraId="274EE2CA" w14:textId="63384A01" w:rsidR="004C7D69" w:rsidRPr="0039298A" w:rsidRDefault="004C7D69" w:rsidP="004C7D69">
            <w:pPr>
              <w:spacing w:after="0" w:line="240" w:lineRule="auto"/>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color w:val="000000"/>
                <w:sz w:val="15"/>
                <w:szCs w:val="15"/>
                <w:lang w:eastAsia="sk-SK"/>
              </w:rPr>
              <w:t>Podpora investícií do lesníckych technológií a spracovania, do mobilizácie lesníckych výrobkov a ich uvádzania na trh</w:t>
            </w:r>
          </w:p>
        </w:tc>
        <w:tc>
          <w:tcPr>
            <w:tcW w:w="5245" w:type="dxa"/>
            <w:tcBorders>
              <w:top w:val="nil"/>
              <w:left w:val="nil"/>
              <w:bottom w:val="single" w:sz="4" w:space="0" w:color="auto"/>
              <w:right w:val="single" w:sz="4" w:space="0" w:color="auto"/>
            </w:tcBorders>
            <w:shd w:val="clear" w:color="auto" w:fill="auto"/>
            <w:vAlign w:val="center"/>
          </w:tcPr>
          <w:p w14:paraId="017BFD7B" w14:textId="77777777" w:rsidR="004C7D69" w:rsidRPr="0039298A" w:rsidRDefault="004C7D69" w:rsidP="004C7D69">
            <w:pPr>
              <w:pStyle w:val="Odsekzoznamu"/>
              <w:numPr>
                <w:ilvl w:val="0"/>
                <w:numId w:val="5"/>
              </w:numPr>
              <w:spacing w:after="0" w:line="240" w:lineRule="auto"/>
              <w:ind w:left="106" w:hanging="142"/>
              <w:jc w:val="both"/>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color w:val="000000"/>
                <w:sz w:val="15"/>
                <w:szCs w:val="15"/>
                <w:lang w:eastAsia="sk-SK"/>
              </w:rPr>
              <w:t>FO a PO (malé a stredné podniky v zmysle odporúčania EK 2003/361/ES) obhospodarujúce lesy vo vlastníctve súkromných vlastníkov a ich združení, obcí a ich združení, cirkvi,</w:t>
            </w:r>
          </w:p>
          <w:p w14:paraId="0CB8077E" w14:textId="77777777" w:rsidR="004C7D69" w:rsidRPr="0039298A" w:rsidRDefault="004C7D69" w:rsidP="004C7D69">
            <w:pPr>
              <w:pStyle w:val="Odsekzoznamu"/>
              <w:numPr>
                <w:ilvl w:val="0"/>
                <w:numId w:val="5"/>
              </w:numPr>
              <w:spacing w:after="0" w:line="240" w:lineRule="auto"/>
              <w:ind w:left="106" w:hanging="142"/>
              <w:jc w:val="both"/>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color w:val="000000"/>
                <w:sz w:val="15"/>
                <w:szCs w:val="15"/>
                <w:lang w:eastAsia="sk-SK"/>
              </w:rPr>
              <w:t>obce a podniky zriadené alebo založené obcou, ak obhospodarujú neštátne lesy,</w:t>
            </w:r>
          </w:p>
          <w:p w14:paraId="185F1C4D" w14:textId="0B041BE8" w:rsidR="004C7D69" w:rsidRPr="0039298A" w:rsidRDefault="004C7D69" w:rsidP="004C7D69">
            <w:pPr>
              <w:pStyle w:val="Odsekzoznamu"/>
              <w:numPr>
                <w:ilvl w:val="0"/>
                <w:numId w:val="5"/>
              </w:numPr>
              <w:spacing w:after="0" w:line="240" w:lineRule="auto"/>
              <w:ind w:left="106" w:hanging="142"/>
              <w:jc w:val="both"/>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color w:val="000000"/>
                <w:sz w:val="15"/>
                <w:szCs w:val="15"/>
                <w:lang w:eastAsia="sk-SK"/>
              </w:rPr>
              <w:t>FO a PO (malé a stredné podniky v zmysle odporúčania EK 2003/361/ES) poskytujúce služby v lesníctve za predpokladu poskytnutia týchto služieb subjektom uvedeným v bode 1 a/alebo 2.</w:t>
            </w:r>
          </w:p>
        </w:tc>
        <w:tc>
          <w:tcPr>
            <w:tcW w:w="3352" w:type="dxa"/>
            <w:tcBorders>
              <w:top w:val="nil"/>
              <w:left w:val="nil"/>
              <w:bottom w:val="single" w:sz="4" w:space="0" w:color="auto"/>
              <w:right w:val="single" w:sz="4" w:space="0" w:color="auto"/>
            </w:tcBorders>
            <w:shd w:val="clear" w:color="auto" w:fill="auto"/>
            <w:vAlign w:val="center"/>
          </w:tcPr>
          <w:p w14:paraId="13CD834D" w14:textId="37AF5BED" w:rsidR="004C7D69" w:rsidRPr="0039298A" w:rsidRDefault="004C7D69" w:rsidP="004C7D69">
            <w:pPr>
              <w:spacing w:after="0" w:line="240" w:lineRule="auto"/>
              <w:jc w:val="center"/>
              <w:rPr>
                <w:rFonts w:asciiTheme="majorHAnsi" w:eastAsia="Times New Roman" w:hAnsiTheme="majorHAnsi" w:cstheme="minorHAnsi"/>
                <w:iCs/>
                <w:color w:val="000000"/>
                <w:sz w:val="15"/>
                <w:szCs w:val="15"/>
                <w:lang w:eastAsia="sk-SK"/>
              </w:rPr>
            </w:pPr>
            <w:r w:rsidRPr="0039298A">
              <w:rPr>
                <w:rFonts w:asciiTheme="majorHAnsi" w:eastAsia="Times New Roman" w:hAnsiTheme="majorHAnsi" w:cstheme="minorHAnsi"/>
                <w:iCs/>
                <w:color w:val="000000"/>
                <w:sz w:val="15"/>
                <w:szCs w:val="15"/>
                <w:lang w:eastAsia="sk-SK"/>
              </w:rPr>
              <w:t>Refundácia</w:t>
            </w:r>
          </w:p>
        </w:tc>
      </w:tr>
      <w:tr w:rsidR="004C7D69" w:rsidRPr="0039298A" w14:paraId="01584375" w14:textId="77777777" w:rsidTr="00B843FE">
        <w:trPr>
          <w:trHeight w:val="382"/>
        </w:trPr>
        <w:tc>
          <w:tcPr>
            <w:tcW w:w="1499" w:type="dxa"/>
            <w:gridSpan w:val="2"/>
            <w:tcBorders>
              <w:top w:val="nil"/>
              <w:left w:val="single" w:sz="4" w:space="0" w:color="auto"/>
              <w:bottom w:val="single" w:sz="4" w:space="0" w:color="auto"/>
              <w:right w:val="single" w:sz="4" w:space="0" w:color="auto"/>
            </w:tcBorders>
            <w:shd w:val="clear" w:color="000000" w:fill="C5D9F1"/>
            <w:vAlign w:val="center"/>
          </w:tcPr>
          <w:p w14:paraId="411EB750" w14:textId="725D8F55" w:rsidR="004C7D69" w:rsidRPr="0039298A" w:rsidRDefault="004C7D69" w:rsidP="004C7D69">
            <w:pPr>
              <w:spacing w:after="0" w:line="240" w:lineRule="auto"/>
              <w:jc w:val="center"/>
              <w:rPr>
                <w:rFonts w:asciiTheme="majorHAnsi" w:eastAsia="Times New Roman" w:hAnsiTheme="majorHAnsi" w:cstheme="minorHAnsi"/>
                <w:b/>
                <w:bCs/>
                <w:iCs/>
                <w:sz w:val="15"/>
                <w:szCs w:val="15"/>
                <w:lang w:eastAsia="sk-SK"/>
              </w:rPr>
            </w:pPr>
            <w:r w:rsidRPr="0039298A">
              <w:rPr>
                <w:rFonts w:asciiTheme="majorHAnsi" w:eastAsia="Times New Roman" w:hAnsiTheme="majorHAnsi" w:cstheme="minorHAnsi"/>
                <w:b/>
                <w:bCs/>
                <w:iCs/>
                <w:sz w:val="15"/>
                <w:szCs w:val="15"/>
                <w:lang w:eastAsia="sk-SK"/>
              </w:rPr>
              <w:t>M10</w:t>
            </w:r>
          </w:p>
        </w:tc>
        <w:tc>
          <w:tcPr>
            <w:tcW w:w="4101" w:type="dxa"/>
            <w:tcBorders>
              <w:top w:val="nil"/>
              <w:left w:val="nil"/>
              <w:bottom w:val="single" w:sz="4" w:space="0" w:color="auto"/>
              <w:right w:val="single" w:sz="4" w:space="0" w:color="auto"/>
            </w:tcBorders>
            <w:shd w:val="clear" w:color="000000" w:fill="C5D9F1"/>
            <w:vAlign w:val="center"/>
          </w:tcPr>
          <w:p w14:paraId="526B4E4E" w14:textId="0A50A7FE" w:rsidR="004C7D69" w:rsidRPr="0039298A" w:rsidRDefault="004C7D69" w:rsidP="004C7D69">
            <w:pPr>
              <w:spacing w:after="0" w:line="240" w:lineRule="auto"/>
              <w:rPr>
                <w:rFonts w:asciiTheme="majorHAnsi" w:eastAsia="Times New Roman" w:hAnsiTheme="majorHAnsi" w:cstheme="minorHAnsi"/>
                <w:b/>
                <w:bCs/>
                <w:iCs/>
                <w:sz w:val="15"/>
                <w:szCs w:val="15"/>
                <w:lang w:eastAsia="sk-SK"/>
              </w:rPr>
            </w:pPr>
            <w:proofErr w:type="spellStart"/>
            <w:r w:rsidRPr="0039298A">
              <w:rPr>
                <w:rFonts w:asciiTheme="majorHAnsi" w:eastAsia="Times New Roman" w:hAnsiTheme="majorHAnsi" w:cstheme="minorHAnsi"/>
                <w:b/>
                <w:bCs/>
                <w:iCs/>
                <w:sz w:val="15"/>
                <w:szCs w:val="15"/>
                <w:lang w:eastAsia="sk-SK"/>
              </w:rPr>
              <w:t>Agroenvironmentálno</w:t>
            </w:r>
            <w:proofErr w:type="spellEnd"/>
            <w:r w:rsidRPr="0039298A">
              <w:rPr>
                <w:rFonts w:asciiTheme="majorHAnsi" w:eastAsia="Times New Roman" w:hAnsiTheme="majorHAnsi" w:cstheme="minorHAnsi"/>
                <w:b/>
                <w:bCs/>
                <w:iCs/>
                <w:sz w:val="15"/>
                <w:szCs w:val="15"/>
                <w:lang w:eastAsia="sk-SK"/>
              </w:rPr>
              <w:t xml:space="preserve">-klimatické opatrenie </w:t>
            </w:r>
          </w:p>
        </w:tc>
        <w:tc>
          <w:tcPr>
            <w:tcW w:w="5245" w:type="dxa"/>
            <w:tcBorders>
              <w:top w:val="nil"/>
              <w:left w:val="nil"/>
              <w:bottom w:val="single" w:sz="4" w:space="0" w:color="auto"/>
              <w:right w:val="single" w:sz="4" w:space="0" w:color="auto"/>
            </w:tcBorders>
            <w:shd w:val="clear" w:color="000000" w:fill="C5D9F1"/>
            <w:vAlign w:val="center"/>
          </w:tcPr>
          <w:p w14:paraId="79A7E2CB" w14:textId="53497558" w:rsidR="004C7D69" w:rsidRPr="0039298A" w:rsidRDefault="004C7D69" w:rsidP="004C7D69">
            <w:pPr>
              <w:spacing w:after="0" w:line="240" w:lineRule="auto"/>
              <w:rPr>
                <w:rFonts w:asciiTheme="majorHAnsi" w:eastAsia="Times New Roman" w:hAnsiTheme="majorHAnsi" w:cstheme="minorHAnsi"/>
                <w:i/>
                <w:iCs/>
                <w:sz w:val="15"/>
                <w:szCs w:val="15"/>
                <w:lang w:eastAsia="sk-SK"/>
              </w:rPr>
            </w:pPr>
            <w:r w:rsidRPr="0039298A">
              <w:rPr>
                <w:rFonts w:asciiTheme="majorHAnsi" w:eastAsia="Times New Roman" w:hAnsiTheme="majorHAnsi" w:cstheme="minorHAnsi"/>
                <w:i/>
                <w:iCs/>
                <w:sz w:val="15"/>
                <w:szCs w:val="15"/>
                <w:lang w:eastAsia="sk-SK"/>
              </w:rPr>
              <w:t> čl. 28 nariadenia (EÚ) č. 1305/2013</w:t>
            </w:r>
          </w:p>
        </w:tc>
        <w:tc>
          <w:tcPr>
            <w:tcW w:w="3352" w:type="dxa"/>
            <w:tcBorders>
              <w:top w:val="nil"/>
              <w:left w:val="nil"/>
              <w:bottom w:val="single" w:sz="4" w:space="0" w:color="auto"/>
              <w:right w:val="single" w:sz="4" w:space="0" w:color="auto"/>
            </w:tcBorders>
            <w:shd w:val="clear" w:color="000000" w:fill="C5D9F1"/>
            <w:vAlign w:val="center"/>
          </w:tcPr>
          <w:p w14:paraId="38B48B7E" w14:textId="4427820B" w:rsidR="004C7D69" w:rsidRPr="0039298A" w:rsidRDefault="004C7D69" w:rsidP="004C7D69">
            <w:pPr>
              <w:spacing w:after="0" w:line="240" w:lineRule="auto"/>
              <w:jc w:val="center"/>
              <w:rPr>
                <w:rFonts w:asciiTheme="majorHAnsi" w:eastAsia="Times New Roman" w:hAnsiTheme="majorHAnsi" w:cstheme="minorHAnsi"/>
                <w:i/>
                <w:iCs/>
                <w:sz w:val="15"/>
                <w:szCs w:val="15"/>
                <w:lang w:eastAsia="sk-SK"/>
              </w:rPr>
            </w:pPr>
            <w:r w:rsidRPr="0039298A">
              <w:rPr>
                <w:rFonts w:asciiTheme="majorHAnsi" w:eastAsia="Times New Roman" w:hAnsiTheme="majorHAnsi" w:cstheme="minorHAnsi"/>
                <w:i/>
                <w:iCs/>
                <w:sz w:val="15"/>
                <w:szCs w:val="15"/>
                <w:lang w:eastAsia="sk-SK"/>
              </w:rPr>
              <w:t> </w:t>
            </w:r>
          </w:p>
        </w:tc>
      </w:tr>
      <w:tr w:rsidR="004C7D69" w:rsidRPr="0039298A" w14:paraId="64603D35" w14:textId="77777777" w:rsidTr="00B843FE">
        <w:trPr>
          <w:trHeight w:val="382"/>
        </w:trPr>
        <w:tc>
          <w:tcPr>
            <w:tcW w:w="1499" w:type="dxa"/>
            <w:gridSpan w:val="2"/>
            <w:tcBorders>
              <w:top w:val="nil"/>
              <w:left w:val="single" w:sz="4" w:space="0" w:color="auto"/>
              <w:bottom w:val="single" w:sz="4" w:space="0" w:color="auto"/>
              <w:right w:val="single" w:sz="4" w:space="0" w:color="auto"/>
            </w:tcBorders>
            <w:shd w:val="clear" w:color="auto" w:fill="auto"/>
            <w:vAlign w:val="center"/>
            <w:hideMark/>
          </w:tcPr>
          <w:p w14:paraId="311BA86C" w14:textId="77777777" w:rsidR="004C7D69" w:rsidRPr="0039298A" w:rsidRDefault="004C7D69" w:rsidP="004C7D69">
            <w:pPr>
              <w:spacing w:after="0" w:line="240" w:lineRule="auto"/>
              <w:jc w:val="center"/>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color w:val="000000"/>
                <w:sz w:val="15"/>
                <w:szCs w:val="15"/>
                <w:lang w:eastAsia="sk-SK"/>
              </w:rPr>
              <w:t>10.1</w:t>
            </w:r>
          </w:p>
        </w:tc>
        <w:tc>
          <w:tcPr>
            <w:tcW w:w="4101" w:type="dxa"/>
            <w:tcBorders>
              <w:top w:val="nil"/>
              <w:left w:val="nil"/>
              <w:bottom w:val="single" w:sz="4" w:space="0" w:color="auto"/>
              <w:right w:val="single" w:sz="4" w:space="0" w:color="auto"/>
            </w:tcBorders>
            <w:shd w:val="clear" w:color="auto" w:fill="auto"/>
            <w:vAlign w:val="center"/>
            <w:hideMark/>
          </w:tcPr>
          <w:p w14:paraId="0D190CBB" w14:textId="77777777" w:rsidR="004C7D69" w:rsidRPr="0039298A" w:rsidRDefault="004C7D69" w:rsidP="004C7D69">
            <w:pPr>
              <w:spacing w:after="0" w:line="240" w:lineRule="auto"/>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color w:val="000000"/>
                <w:sz w:val="15"/>
                <w:szCs w:val="15"/>
                <w:lang w:eastAsia="sk-SK"/>
              </w:rPr>
              <w:t xml:space="preserve">Platba na </w:t>
            </w:r>
            <w:proofErr w:type="spellStart"/>
            <w:r w:rsidRPr="0039298A">
              <w:rPr>
                <w:rFonts w:asciiTheme="majorHAnsi" w:eastAsia="Times New Roman" w:hAnsiTheme="majorHAnsi" w:cstheme="minorHAnsi"/>
                <w:color w:val="000000"/>
                <w:sz w:val="15"/>
                <w:szCs w:val="15"/>
                <w:lang w:eastAsia="sk-SK"/>
              </w:rPr>
              <w:t>agroenvironmentálne</w:t>
            </w:r>
            <w:proofErr w:type="spellEnd"/>
            <w:r w:rsidRPr="0039298A">
              <w:rPr>
                <w:rFonts w:asciiTheme="majorHAnsi" w:eastAsia="Times New Roman" w:hAnsiTheme="majorHAnsi" w:cstheme="minorHAnsi"/>
                <w:color w:val="000000"/>
                <w:sz w:val="15"/>
                <w:szCs w:val="15"/>
                <w:lang w:eastAsia="sk-SK"/>
              </w:rPr>
              <w:t xml:space="preserve"> záväzky súvisiace s klímou</w:t>
            </w:r>
          </w:p>
        </w:tc>
        <w:tc>
          <w:tcPr>
            <w:tcW w:w="5245" w:type="dxa"/>
            <w:tcBorders>
              <w:top w:val="nil"/>
              <w:left w:val="nil"/>
              <w:bottom w:val="single" w:sz="4" w:space="0" w:color="auto"/>
              <w:right w:val="single" w:sz="4" w:space="0" w:color="auto"/>
            </w:tcBorders>
            <w:shd w:val="clear" w:color="auto" w:fill="auto"/>
            <w:vAlign w:val="center"/>
            <w:hideMark/>
          </w:tcPr>
          <w:p w14:paraId="150A1F14" w14:textId="77777777" w:rsidR="004C7D69" w:rsidRPr="0039298A" w:rsidRDefault="004C7D69" w:rsidP="004C7D69">
            <w:pPr>
              <w:spacing w:after="0" w:line="240" w:lineRule="auto"/>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color w:val="000000"/>
                <w:sz w:val="15"/>
                <w:szCs w:val="15"/>
                <w:lang w:eastAsia="sk-SK"/>
              </w:rPr>
              <w:t xml:space="preserve">FO a PO podnikajúce v poľnohospodárskej prvovýrobe. </w:t>
            </w:r>
          </w:p>
        </w:tc>
        <w:tc>
          <w:tcPr>
            <w:tcW w:w="3352" w:type="dxa"/>
            <w:tcBorders>
              <w:top w:val="nil"/>
              <w:left w:val="nil"/>
              <w:bottom w:val="single" w:sz="4" w:space="0" w:color="auto"/>
              <w:right w:val="single" w:sz="4" w:space="0" w:color="auto"/>
            </w:tcBorders>
            <w:shd w:val="clear" w:color="auto" w:fill="auto"/>
            <w:vAlign w:val="center"/>
            <w:hideMark/>
          </w:tcPr>
          <w:p w14:paraId="4056FE22" w14:textId="77777777" w:rsidR="004C7D69" w:rsidRPr="0039298A" w:rsidRDefault="004C7D69" w:rsidP="004C7D69">
            <w:pPr>
              <w:spacing w:after="0" w:line="240" w:lineRule="auto"/>
              <w:jc w:val="center"/>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color w:val="000000"/>
                <w:sz w:val="15"/>
                <w:szCs w:val="15"/>
                <w:lang w:eastAsia="sk-SK"/>
              </w:rPr>
              <w:t>Priame podpory</w:t>
            </w:r>
          </w:p>
        </w:tc>
      </w:tr>
      <w:tr w:rsidR="004C7D69" w:rsidRPr="0039298A" w14:paraId="08C8590C" w14:textId="77777777" w:rsidTr="00B843FE">
        <w:trPr>
          <w:trHeight w:val="382"/>
        </w:trPr>
        <w:tc>
          <w:tcPr>
            <w:tcW w:w="1499" w:type="dxa"/>
            <w:gridSpan w:val="2"/>
            <w:tcBorders>
              <w:top w:val="nil"/>
              <w:left w:val="single" w:sz="4" w:space="0" w:color="auto"/>
              <w:bottom w:val="single" w:sz="4" w:space="0" w:color="auto"/>
              <w:right w:val="single" w:sz="4" w:space="0" w:color="auto"/>
            </w:tcBorders>
            <w:shd w:val="clear" w:color="000000" w:fill="C5D9F1"/>
            <w:vAlign w:val="center"/>
            <w:hideMark/>
          </w:tcPr>
          <w:p w14:paraId="5B1918CE" w14:textId="77777777" w:rsidR="004C7D69" w:rsidRPr="0039298A" w:rsidRDefault="004C7D69" w:rsidP="004C7D69">
            <w:pPr>
              <w:spacing w:after="0" w:line="240" w:lineRule="auto"/>
              <w:jc w:val="center"/>
              <w:rPr>
                <w:rFonts w:asciiTheme="majorHAnsi" w:eastAsia="Times New Roman" w:hAnsiTheme="majorHAnsi" w:cstheme="minorHAnsi"/>
                <w:b/>
                <w:bCs/>
                <w:iCs/>
                <w:sz w:val="15"/>
                <w:szCs w:val="15"/>
                <w:lang w:eastAsia="sk-SK"/>
              </w:rPr>
            </w:pPr>
            <w:r w:rsidRPr="0039298A">
              <w:rPr>
                <w:rFonts w:asciiTheme="majorHAnsi" w:eastAsia="Times New Roman" w:hAnsiTheme="majorHAnsi" w:cstheme="minorHAnsi"/>
                <w:b/>
                <w:bCs/>
                <w:iCs/>
                <w:sz w:val="15"/>
                <w:szCs w:val="15"/>
                <w:lang w:eastAsia="sk-SK"/>
              </w:rPr>
              <w:t>M11</w:t>
            </w:r>
          </w:p>
        </w:tc>
        <w:tc>
          <w:tcPr>
            <w:tcW w:w="4101" w:type="dxa"/>
            <w:tcBorders>
              <w:top w:val="nil"/>
              <w:left w:val="nil"/>
              <w:bottom w:val="single" w:sz="4" w:space="0" w:color="auto"/>
              <w:right w:val="single" w:sz="4" w:space="0" w:color="auto"/>
            </w:tcBorders>
            <w:shd w:val="clear" w:color="000000" w:fill="C5D9F1"/>
            <w:vAlign w:val="center"/>
            <w:hideMark/>
          </w:tcPr>
          <w:p w14:paraId="6CD98F05" w14:textId="77777777" w:rsidR="004C7D69" w:rsidRPr="0039298A" w:rsidRDefault="004C7D69" w:rsidP="004C7D69">
            <w:pPr>
              <w:spacing w:after="0" w:line="240" w:lineRule="auto"/>
              <w:rPr>
                <w:rFonts w:asciiTheme="majorHAnsi" w:eastAsia="Times New Roman" w:hAnsiTheme="majorHAnsi" w:cstheme="minorHAnsi"/>
                <w:b/>
                <w:bCs/>
                <w:iCs/>
                <w:sz w:val="15"/>
                <w:szCs w:val="15"/>
                <w:lang w:eastAsia="sk-SK"/>
              </w:rPr>
            </w:pPr>
            <w:r w:rsidRPr="0039298A">
              <w:rPr>
                <w:rFonts w:asciiTheme="majorHAnsi" w:eastAsia="Times New Roman" w:hAnsiTheme="majorHAnsi" w:cstheme="minorHAnsi"/>
                <w:b/>
                <w:bCs/>
                <w:iCs/>
                <w:sz w:val="15"/>
                <w:szCs w:val="15"/>
                <w:lang w:eastAsia="sk-SK"/>
              </w:rPr>
              <w:t xml:space="preserve">Ekologické poľnohospodárstvo </w:t>
            </w:r>
          </w:p>
        </w:tc>
        <w:tc>
          <w:tcPr>
            <w:tcW w:w="5245" w:type="dxa"/>
            <w:tcBorders>
              <w:top w:val="nil"/>
              <w:left w:val="nil"/>
              <w:bottom w:val="single" w:sz="4" w:space="0" w:color="auto"/>
              <w:right w:val="single" w:sz="4" w:space="0" w:color="auto"/>
            </w:tcBorders>
            <w:shd w:val="clear" w:color="000000" w:fill="C5D9F1"/>
            <w:vAlign w:val="center"/>
            <w:hideMark/>
          </w:tcPr>
          <w:p w14:paraId="71509A24" w14:textId="77777777" w:rsidR="004C7D69" w:rsidRPr="0039298A" w:rsidRDefault="004C7D69" w:rsidP="004C7D69">
            <w:pPr>
              <w:spacing w:after="0" w:line="240" w:lineRule="auto"/>
              <w:rPr>
                <w:rFonts w:asciiTheme="majorHAnsi" w:eastAsia="Times New Roman" w:hAnsiTheme="majorHAnsi" w:cstheme="minorHAnsi"/>
                <w:i/>
                <w:iCs/>
                <w:sz w:val="15"/>
                <w:szCs w:val="15"/>
                <w:lang w:eastAsia="sk-SK"/>
              </w:rPr>
            </w:pPr>
            <w:r w:rsidRPr="0039298A">
              <w:rPr>
                <w:rFonts w:asciiTheme="majorHAnsi" w:eastAsia="Times New Roman" w:hAnsiTheme="majorHAnsi" w:cstheme="minorHAnsi"/>
                <w:i/>
                <w:iCs/>
                <w:sz w:val="15"/>
                <w:szCs w:val="15"/>
                <w:lang w:eastAsia="sk-SK"/>
              </w:rPr>
              <w:t> čl. 29 nariadenia (EÚ) č. 1305/2013</w:t>
            </w:r>
          </w:p>
        </w:tc>
        <w:tc>
          <w:tcPr>
            <w:tcW w:w="3352" w:type="dxa"/>
            <w:tcBorders>
              <w:top w:val="nil"/>
              <w:left w:val="nil"/>
              <w:bottom w:val="single" w:sz="4" w:space="0" w:color="auto"/>
              <w:right w:val="single" w:sz="4" w:space="0" w:color="auto"/>
            </w:tcBorders>
            <w:shd w:val="clear" w:color="000000" w:fill="C5D9F1"/>
            <w:vAlign w:val="center"/>
            <w:hideMark/>
          </w:tcPr>
          <w:p w14:paraId="3C364380" w14:textId="77777777" w:rsidR="004C7D69" w:rsidRPr="0039298A" w:rsidRDefault="004C7D69" w:rsidP="004C7D69">
            <w:pPr>
              <w:spacing w:after="0" w:line="240" w:lineRule="auto"/>
              <w:jc w:val="center"/>
              <w:rPr>
                <w:rFonts w:asciiTheme="majorHAnsi" w:eastAsia="Times New Roman" w:hAnsiTheme="majorHAnsi" w:cstheme="minorHAnsi"/>
                <w:i/>
                <w:iCs/>
                <w:sz w:val="15"/>
                <w:szCs w:val="15"/>
                <w:lang w:eastAsia="sk-SK"/>
              </w:rPr>
            </w:pPr>
            <w:r w:rsidRPr="0039298A">
              <w:rPr>
                <w:rFonts w:asciiTheme="majorHAnsi" w:eastAsia="Times New Roman" w:hAnsiTheme="majorHAnsi" w:cstheme="minorHAnsi"/>
                <w:i/>
                <w:iCs/>
                <w:sz w:val="15"/>
                <w:szCs w:val="15"/>
                <w:lang w:eastAsia="sk-SK"/>
              </w:rPr>
              <w:t> </w:t>
            </w:r>
          </w:p>
        </w:tc>
      </w:tr>
      <w:tr w:rsidR="004C7D69" w:rsidRPr="0039298A" w14:paraId="47742868" w14:textId="77777777" w:rsidTr="00B843FE">
        <w:trPr>
          <w:trHeight w:val="573"/>
        </w:trPr>
        <w:tc>
          <w:tcPr>
            <w:tcW w:w="1499" w:type="dxa"/>
            <w:gridSpan w:val="2"/>
            <w:tcBorders>
              <w:top w:val="nil"/>
              <w:left w:val="single" w:sz="4" w:space="0" w:color="auto"/>
              <w:bottom w:val="single" w:sz="4" w:space="0" w:color="auto"/>
              <w:right w:val="single" w:sz="4" w:space="0" w:color="auto"/>
            </w:tcBorders>
            <w:shd w:val="clear" w:color="auto" w:fill="auto"/>
            <w:vAlign w:val="center"/>
            <w:hideMark/>
          </w:tcPr>
          <w:p w14:paraId="090CE925" w14:textId="77777777" w:rsidR="004C7D69" w:rsidRPr="0039298A" w:rsidRDefault="004C7D69" w:rsidP="004C7D69">
            <w:pPr>
              <w:spacing w:after="0" w:line="240" w:lineRule="auto"/>
              <w:jc w:val="center"/>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color w:val="000000"/>
                <w:sz w:val="15"/>
                <w:szCs w:val="15"/>
                <w:lang w:eastAsia="sk-SK"/>
              </w:rPr>
              <w:t>11.1</w:t>
            </w:r>
          </w:p>
        </w:tc>
        <w:tc>
          <w:tcPr>
            <w:tcW w:w="4101" w:type="dxa"/>
            <w:tcBorders>
              <w:top w:val="nil"/>
              <w:left w:val="nil"/>
              <w:bottom w:val="single" w:sz="4" w:space="0" w:color="auto"/>
              <w:right w:val="single" w:sz="4" w:space="0" w:color="auto"/>
            </w:tcBorders>
            <w:shd w:val="clear" w:color="auto" w:fill="auto"/>
            <w:vAlign w:val="center"/>
            <w:hideMark/>
          </w:tcPr>
          <w:p w14:paraId="4F58E45E" w14:textId="77777777" w:rsidR="004C7D69" w:rsidRPr="0039298A" w:rsidRDefault="004C7D69" w:rsidP="004C7D69">
            <w:pPr>
              <w:spacing w:after="0" w:line="240" w:lineRule="auto"/>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color w:val="000000"/>
                <w:sz w:val="15"/>
                <w:szCs w:val="15"/>
                <w:lang w:eastAsia="sk-SK"/>
              </w:rPr>
              <w:t>Platba na prechod na postupy a metódy ekologického poľnohospodárstva</w:t>
            </w:r>
          </w:p>
        </w:tc>
        <w:tc>
          <w:tcPr>
            <w:tcW w:w="5245" w:type="dxa"/>
            <w:tcBorders>
              <w:top w:val="nil"/>
              <w:left w:val="nil"/>
              <w:bottom w:val="single" w:sz="4" w:space="0" w:color="auto"/>
              <w:right w:val="single" w:sz="4" w:space="0" w:color="auto"/>
            </w:tcBorders>
            <w:shd w:val="clear" w:color="auto" w:fill="auto"/>
            <w:vAlign w:val="center"/>
            <w:hideMark/>
          </w:tcPr>
          <w:p w14:paraId="203DBF45" w14:textId="77777777" w:rsidR="004C7D69" w:rsidRPr="0039298A" w:rsidRDefault="004C7D69" w:rsidP="004C7D69">
            <w:pPr>
              <w:spacing w:after="0" w:line="240" w:lineRule="auto"/>
              <w:jc w:val="both"/>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color w:val="000000"/>
                <w:sz w:val="15"/>
                <w:szCs w:val="15"/>
                <w:lang w:eastAsia="sk-SK"/>
              </w:rPr>
              <w:t>FO a PO podnikajúce v poľnohospodárskej prvovýrobe a ich združenia plniace požiadavky aktívneho poľnohospodára podľa § 3 nariadenia vlády SR č. 342/2014.</w:t>
            </w:r>
          </w:p>
        </w:tc>
        <w:tc>
          <w:tcPr>
            <w:tcW w:w="3352" w:type="dxa"/>
            <w:tcBorders>
              <w:top w:val="nil"/>
              <w:left w:val="nil"/>
              <w:bottom w:val="single" w:sz="4" w:space="0" w:color="auto"/>
              <w:right w:val="single" w:sz="4" w:space="0" w:color="auto"/>
            </w:tcBorders>
            <w:shd w:val="clear" w:color="auto" w:fill="auto"/>
            <w:vAlign w:val="center"/>
            <w:hideMark/>
          </w:tcPr>
          <w:p w14:paraId="7BDF7ABA" w14:textId="77777777" w:rsidR="004C7D69" w:rsidRPr="0039298A" w:rsidRDefault="004C7D69" w:rsidP="004C7D69">
            <w:pPr>
              <w:spacing w:after="0" w:line="240" w:lineRule="auto"/>
              <w:jc w:val="center"/>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color w:val="000000"/>
                <w:sz w:val="15"/>
                <w:szCs w:val="15"/>
                <w:lang w:eastAsia="sk-SK"/>
              </w:rPr>
              <w:t>Priame podpory</w:t>
            </w:r>
          </w:p>
        </w:tc>
      </w:tr>
      <w:tr w:rsidR="004C7D69" w:rsidRPr="0039298A" w14:paraId="266274BE" w14:textId="77777777" w:rsidTr="00B843FE">
        <w:trPr>
          <w:trHeight w:val="573"/>
        </w:trPr>
        <w:tc>
          <w:tcPr>
            <w:tcW w:w="1499" w:type="dxa"/>
            <w:gridSpan w:val="2"/>
            <w:tcBorders>
              <w:top w:val="nil"/>
              <w:left w:val="single" w:sz="4" w:space="0" w:color="auto"/>
              <w:bottom w:val="single" w:sz="4" w:space="0" w:color="auto"/>
              <w:right w:val="single" w:sz="4" w:space="0" w:color="auto"/>
            </w:tcBorders>
            <w:shd w:val="clear" w:color="auto" w:fill="auto"/>
            <w:vAlign w:val="center"/>
            <w:hideMark/>
          </w:tcPr>
          <w:p w14:paraId="4E3EFAEB" w14:textId="77777777" w:rsidR="004C7D69" w:rsidRPr="0039298A" w:rsidRDefault="004C7D69" w:rsidP="004C7D69">
            <w:pPr>
              <w:spacing w:after="0" w:line="240" w:lineRule="auto"/>
              <w:jc w:val="center"/>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color w:val="000000"/>
                <w:sz w:val="15"/>
                <w:szCs w:val="15"/>
                <w:lang w:eastAsia="sk-SK"/>
              </w:rPr>
              <w:t>11.2</w:t>
            </w:r>
          </w:p>
        </w:tc>
        <w:tc>
          <w:tcPr>
            <w:tcW w:w="4101" w:type="dxa"/>
            <w:tcBorders>
              <w:top w:val="nil"/>
              <w:left w:val="nil"/>
              <w:bottom w:val="single" w:sz="4" w:space="0" w:color="auto"/>
              <w:right w:val="single" w:sz="4" w:space="0" w:color="auto"/>
            </w:tcBorders>
            <w:shd w:val="clear" w:color="auto" w:fill="auto"/>
            <w:vAlign w:val="center"/>
            <w:hideMark/>
          </w:tcPr>
          <w:p w14:paraId="612CDABE" w14:textId="77777777" w:rsidR="004C7D69" w:rsidRPr="0039298A" w:rsidRDefault="004C7D69" w:rsidP="004C7D69">
            <w:pPr>
              <w:spacing w:after="0" w:line="240" w:lineRule="auto"/>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color w:val="000000"/>
                <w:sz w:val="15"/>
                <w:szCs w:val="15"/>
                <w:lang w:eastAsia="sk-SK"/>
              </w:rPr>
              <w:t>Platba na udržiavanie postupov a metód ekologického poľnohospodárstva</w:t>
            </w:r>
          </w:p>
        </w:tc>
        <w:tc>
          <w:tcPr>
            <w:tcW w:w="5245" w:type="dxa"/>
            <w:tcBorders>
              <w:top w:val="nil"/>
              <w:left w:val="nil"/>
              <w:bottom w:val="single" w:sz="4" w:space="0" w:color="auto"/>
              <w:right w:val="single" w:sz="4" w:space="0" w:color="auto"/>
            </w:tcBorders>
            <w:shd w:val="clear" w:color="auto" w:fill="auto"/>
            <w:vAlign w:val="center"/>
            <w:hideMark/>
          </w:tcPr>
          <w:p w14:paraId="10D08EE8" w14:textId="77777777" w:rsidR="004C7D69" w:rsidRPr="0039298A" w:rsidRDefault="004C7D69" w:rsidP="004C7D69">
            <w:pPr>
              <w:spacing w:after="0" w:line="240" w:lineRule="auto"/>
              <w:jc w:val="both"/>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color w:val="000000"/>
                <w:sz w:val="15"/>
                <w:szCs w:val="15"/>
                <w:lang w:eastAsia="sk-SK"/>
              </w:rPr>
              <w:t>FO a PO podnikajúce v poľnohospodárskej prvovýrobe a ich združenia plniace požiadavky aktívneho poľnohospodára podľa § 3 nariadenia vlády SR č. 342/2014.</w:t>
            </w:r>
          </w:p>
        </w:tc>
        <w:tc>
          <w:tcPr>
            <w:tcW w:w="3352" w:type="dxa"/>
            <w:tcBorders>
              <w:top w:val="nil"/>
              <w:left w:val="nil"/>
              <w:bottom w:val="single" w:sz="4" w:space="0" w:color="auto"/>
              <w:right w:val="single" w:sz="4" w:space="0" w:color="auto"/>
            </w:tcBorders>
            <w:shd w:val="clear" w:color="auto" w:fill="auto"/>
            <w:vAlign w:val="center"/>
            <w:hideMark/>
          </w:tcPr>
          <w:p w14:paraId="2C0712A1" w14:textId="77777777" w:rsidR="004C7D69" w:rsidRPr="0039298A" w:rsidRDefault="004C7D69" w:rsidP="004C7D69">
            <w:pPr>
              <w:spacing w:after="0" w:line="240" w:lineRule="auto"/>
              <w:jc w:val="center"/>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color w:val="000000"/>
                <w:sz w:val="15"/>
                <w:szCs w:val="15"/>
                <w:lang w:eastAsia="sk-SK"/>
              </w:rPr>
              <w:t>Priame podpory</w:t>
            </w:r>
          </w:p>
        </w:tc>
      </w:tr>
      <w:tr w:rsidR="004C7D69" w:rsidRPr="0039298A" w14:paraId="31BFCA3B" w14:textId="77777777" w:rsidTr="00B843FE">
        <w:trPr>
          <w:trHeight w:val="382"/>
        </w:trPr>
        <w:tc>
          <w:tcPr>
            <w:tcW w:w="1499" w:type="dxa"/>
            <w:gridSpan w:val="2"/>
            <w:tcBorders>
              <w:top w:val="nil"/>
              <w:left w:val="single" w:sz="4" w:space="0" w:color="auto"/>
              <w:bottom w:val="single" w:sz="4" w:space="0" w:color="auto"/>
              <w:right w:val="single" w:sz="4" w:space="0" w:color="auto"/>
            </w:tcBorders>
            <w:shd w:val="clear" w:color="000000" w:fill="C5D9F1"/>
            <w:vAlign w:val="center"/>
            <w:hideMark/>
          </w:tcPr>
          <w:p w14:paraId="2A257717" w14:textId="77777777" w:rsidR="004C7D69" w:rsidRPr="0039298A" w:rsidRDefault="004C7D69" w:rsidP="004C7D69">
            <w:pPr>
              <w:spacing w:after="0" w:line="240" w:lineRule="auto"/>
              <w:jc w:val="center"/>
              <w:rPr>
                <w:rFonts w:asciiTheme="majorHAnsi" w:eastAsia="Times New Roman" w:hAnsiTheme="majorHAnsi" w:cstheme="minorHAnsi"/>
                <w:b/>
                <w:bCs/>
                <w:iCs/>
                <w:sz w:val="15"/>
                <w:szCs w:val="15"/>
                <w:lang w:eastAsia="sk-SK"/>
              </w:rPr>
            </w:pPr>
            <w:r w:rsidRPr="0039298A">
              <w:rPr>
                <w:rFonts w:asciiTheme="majorHAnsi" w:eastAsia="Times New Roman" w:hAnsiTheme="majorHAnsi" w:cstheme="minorHAnsi"/>
                <w:b/>
                <w:bCs/>
                <w:iCs/>
                <w:sz w:val="15"/>
                <w:szCs w:val="15"/>
                <w:lang w:eastAsia="sk-SK"/>
              </w:rPr>
              <w:t>M12</w:t>
            </w:r>
          </w:p>
        </w:tc>
        <w:tc>
          <w:tcPr>
            <w:tcW w:w="4101" w:type="dxa"/>
            <w:tcBorders>
              <w:top w:val="nil"/>
              <w:left w:val="nil"/>
              <w:bottom w:val="single" w:sz="4" w:space="0" w:color="auto"/>
              <w:right w:val="single" w:sz="4" w:space="0" w:color="auto"/>
            </w:tcBorders>
            <w:shd w:val="clear" w:color="000000" w:fill="C5D9F1"/>
            <w:vAlign w:val="center"/>
            <w:hideMark/>
          </w:tcPr>
          <w:p w14:paraId="7A566D91" w14:textId="77777777" w:rsidR="004C7D69" w:rsidRPr="0039298A" w:rsidRDefault="004C7D69" w:rsidP="004C7D69">
            <w:pPr>
              <w:spacing w:after="0" w:line="240" w:lineRule="auto"/>
              <w:rPr>
                <w:rFonts w:asciiTheme="majorHAnsi" w:eastAsia="Times New Roman" w:hAnsiTheme="majorHAnsi" w:cstheme="minorHAnsi"/>
                <w:b/>
                <w:bCs/>
                <w:iCs/>
                <w:sz w:val="15"/>
                <w:szCs w:val="15"/>
                <w:lang w:eastAsia="sk-SK"/>
              </w:rPr>
            </w:pPr>
            <w:r w:rsidRPr="0039298A">
              <w:rPr>
                <w:rFonts w:asciiTheme="majorHAnsi" w:eastAsia="Times New Roman" w:hAnsiTheme="majorHAnsi" w:cstheme="minorHAnsi"/>
                <w:b/>
                <w:bCs/>
                <w:iCs/>
                <w:sz w:val="15"/>
                <w:szCs w:val="15"/>
                <w:lang w:eastAsia="sk-SK"/>
              </w:rPr>
              <w:t xml:space="preserve">Platby v rámci sústavy Natura 2000 a podľa rámcovej smernice o vode </w:t>
            </w:r>
          </w:p>
        </w:tc>
        <w:tc>
          <w:tcPr>
            <w:tcW w:w="5245" w:type="dxa"/>
            <w:tcBorders>
              <w:top w:val="nil"/>
              <w:left w:val="nil"/>
              <w:bottom w:val="single" w:sz="4" w:space="0" w:color="auto"/>
              <w:right w:val="single" w:sz="4" w:space="0" w:color="auto"/>
            </w:tcBorders>
            <w:shd w:val="clear" w:color="000000" w:fill="C5D9F1"/>
            <w:vAlign w:val="center"/>
            <w:hideMark/>
          </w:tcPr>
          <w:p w14:paraId="60B64710" w14:textId="77777777" w:rsidR="004C7D69" w:rsidRPr="0039298A" w:rsidRDefault="004C7D69" w:rsidP="004C7D69">
            <w:pPr>
              <w:spacing w:after="0" w:line="240" w:lineRule="auto"/>
              <w:jc w:val="both"/>
              <w:rPr>
                <w:rFonts w:asciiTheme="majorHAnsi" w:eastAsia="Times New Roman" w:hAnsiTheme="majorHAnsi" w:cstheme="minorHAnsi"/>
                <w:i/>
                <w:iCs/>
                <w:sz w:val="15"/>
                <w:szCs w:val="15"/>
                <w:lang w:eastAsia="sk-SK"/>
              </w:rPr>
            </w:pPr>
            <w:r w:rsidRPr="0039298A">
              <w:rPr>
                <w:rFonts w:asciiTheme="majorHAnsi" w:eastAsia="Times New Roman" w:hAnsiTheme="majorHAnsi" w:cstheme="minorHAnsi"/>
                <w:i/>
                <w:iCs/>
                <w:sz w:val="15"/>
                <w:szCs w:val="15"/>
                <w:lang w:eastAsia="sk-SK"/>
              </w:rPr>
              <w:t> čl. 30 nariadenia (EÚ) č. 1305/2013</w:t>
            </w:r>
          </w:p>
        </w:tc>
        <w:tc>
          <w:tcPr>
            <w:tcW w:w="3352" w:type="dxa"/>
            <w:tcBorders>
              <w:top w:val="nil"/>
              <w:left w:val="nil"/>
              <w:bottom w:val="single" w:sz="4" w:space="0" w:color="auto"/>
              <w:right w:val="single" w:sz="4" w:space="0" w:color="auto"/>
            </w:tcBorders>
            <w:shd w:val="clear" w:color="000000" w:fill="C5D9F1"/>
            <w:vAlign w:val="center"/>
            <w:hideMark/>
          </w:tcPr>
          <w:p w14:paraId="4BD12686" w14:textId="77777777" w:rsidR="004C7D69" w:rsidRPr="0039298A" w:rsidRDefault="004C7D69" w:rsidP="004C7D69">
            <w:pPr>
              <w:spacing w:after="0" w:line="240" w:lineRule="auto"/>
              <w:jc w:val="center"/>
              <w:rPr>
                <w:rFonts w:asciiTheme="majorHAnsi" w:eastAsia="Times New Roman" w:hAnsiTheme="majorHAnsi" w:cstheme="minorHAnsi"/>
                <w:i/>
                <w:iCs/>
                <w:sz w:val="15"/>
                <w:szCs w:val="15"/>
                <w:lang w:eastAsia="sk-SK"/>
              </w:rPr>
            </w:pPr>
            <w:r w:rsidRPr="0039298A">
              <w:rPr>
                <w:rFonts w:asciiTheme="majorHAnsi" w:eastAsia="Times New Roman" w:hAnsiTheme="majorHAnsi" w:cstheme="minorHAnsi"/>
                <w:i/>
                <w:iCs/>
                <w:sz w:val="15"/>
                <w:szCs w:val="15"/>
                <w:lang w:eastAsia="sk-SK"/>
              </w:rPr>
              <w:t> </w:t>
            </w:r>
          </w:p>
        </w:tc>
      </w:tr>
      <w:tr w:rsidR="004C7D69" w:rsidRPr="0039298A" w14:paraId="62CEFC03" w14:textId="77777777" w:rsidTr="00B843FE">
        <w:trPr>
          <w:trHeight w:val="382"/>
        </w:trPr>
        <w:tc>
          <w:tcPr>
            <w:tcW w:w="1499" w:type="dxa"/>
            <w:gridSpan w:val="2"/>
            <w:tcBorders>
              <w:top w:val="nil"/>
              <w:left w:val="single" w:sz="4" w:space="0" w:color="auto"/>
              <w:bottom w:val="single" w:sz="4" w:space="0" w:color="auto"/>
              <w:right w:val="single" w:sz="4" w:space="0" w:color="auto"/>
            </w:tcBorders>
            <w:shd w:val="clear" w:color="auto" w:fill="auto"/>
            <w:vAlign w:val="center"/>
            <w:hideMark/>
          </w:tcPr>
          <w:p w14:paraId="25BE1453" w14:textId="77777777" w:rsidR="004C7D69" w:rsidRPr="0039298A" w:rsidRDefault="004C7D69" w:rsidP="004C7D69">
            <w:pPr>
              <w:spacing w:after="0" w:line="240" w:lineRule="auto"/>
              <w:jc w:val="center"/>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color w:val="000000"/>
                <w:sz w:val="15"/>
                <w:szCs w:val="15"/>
                <w:lang w:eastAsia="sk-SK"/>
              </w:rPr>
              <w:t>12.1</w:t>
            </w:r>
          </w:p>
        </w:tc>
        <w:tc>
          <w:tcPr>
            <w:tcW w:w="4101" w:type="dxa"/>
            <w:tcBorders>
              <w:top w:val="nil"/>
              <w:left w:val="nil"/>
              <w:bottom w:val="single" w:sz="4" w:space="0" w:color="auto"/>
              <w:right w:val="single" w:sz="4" w:space="0" w:color="auto"/>
            </w:tcBorders>
            <w:shd w:val="clear" w:color="auto" w:fill="auto"/>
            <w:vAlign w:val="center"/>
            <w:hideMark/>
          </w:tcPr>
          <w:p w14:paraId="081E744B" w14:textId="77777777" w:rsidR="004C7D69" w:rsidRPr="0039298A" w:rsidRDefault="004C7D69" w:rsidP="004C7D69">
            <w:pPr>
              <w:spacing w:after="0" w:line="240" w:lineRule="auto"/>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color w:val="000000"/>
                <w:sz w:val="15"/>
                <w:szCs w:val="15"/>
                <w:lang w:eastAsia="sk-SK"/>
              </w:rPr>
              <w:t>Kompenzačné platby na poľnohospodárske oblasti sústavy Natura 2000</w:t>
            </w:r>
          </w:p>
        </w:tc>
        <w:tc>
          <w:tcPr>
            <w:tcW w:w="5245" w:type="dxa"/>
            <w:tcBorders>
              <w:top w:val="nil"/>
              <w:left w:val="nil"/>
              <w:bottom w:val="single" w:sz="4" w:space="0" w:color="auto"/>
              <w:right w:val="single" w:sz="4" w:space="0" w:color="auto"/>
            </w:tcBorders>
            <w:shd w:val="clear" w:color="auto" w:fill="auto"/>
            <w:vAlign w:val="center"/>
            <w:hideMark/>
          </w:tcPr>
          <w:p w14:paraId="1360274F" w14:textId="77777777" w:rsidR="004C7D69" w:rsidRPr="0039298A" w:rsidRDefault="004C7D69" w:rsidP="004C7D69">
            <w:pPr>
              <w:spacing w:after="0" w:line="240" w:lineRule="auto"/>
              <w:jc w:val="both"/>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color w:val="000000"/>
                <w:sz w:val="15"/>
                <w:szCs w:val="15"/>
                <w:lang w:eastAsia="sk-SK"/>
              </w:rPr>
              <w:t xml:space="preserve">FO a PO podnikajúce v poľnohospodárskej prvovýrobe. </w:t>
            </w:r>
          </w:p>
        </w:tc>
        <w:tc>
          <w:tcPr>
            <w:tcW w:w="3352" w:type="dxa"/>
            <w:tcBorders>
              <w:top w:val="nil"/>
              <w:left w:val="nil"/>
              <w:bottom w:val="single" w:sz="4" w:space="0" w:color="auto"/>
              <w:right w:val="single" w:sz="4" w:space="0" w:color="auto"/>
            </w:tcBorders>
            <w:shd w:val="clear" w:color="auto" w:fill="auto"/>
            <w:vAlign w:val="center"/>
            <w:hideMark/>
          </w:tcPr>
          <w:p w14:paraId="6AD0AECE" w14:textId="77777777" w:rsidR="004C7D69" w:rsidRPr="0039298A" w:rsidRDefault="004C7D69" w:rsidP="004C7D69">
            <w:pPr>
              <w:spacing w:after="0" w:line="240" w:lineRule="auto"/>
              <w:jc w:val="center"/>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color w:val="000000"/>
                <w:sz w:val="15"/>
                <w:szCs w:val="15"/>
                <w:lang w:eastAsia="sk-SK"/>
              </w:rPr>
              <w:t>Priame podpory</w:t>
            </w:r>
          </w:p>
        </w:tc>
      </w:tr>
      <w:tr w:rsidR="004C7D69" w:rsidRPr="0039298A" w14:paraId="52875407" w14:textId="77777777" w:rsidTr="00B843FE">
        <w:trPr>
          <w:trHeight w:val="573"/>
        </w:trPr>
        <w:tc>
          <w:tcPr>
            <w:tcW w:w="1499" w:type="dxa"/>
            <w:gridSpan w:val="2"/>
            <w:tcBorders>
              <w:top w:val="nil"/>
              <w:left w:val="single" w:sz="4" w:space="0" w:color="auto"/>
              <w:bottom w:val="single" w:sz="4" w:space="0" w:color="auto"/>
              <w:right w:val="single" w:sz="4" w:space="0" w:color="auto"/>
            </w:tcBorders>
            <w:shd w:val="clear" w:color="auto" w:fill="auto"/>
            <w:vAlign w:val="center"/>
            <w:hideMark/>
          </w:tcPr>
          <w:p w14:paraId="39A6DD93" w14:textId="77777777" w:rsidR="004C7D69" w:rsidRPr="0039298A" w:rsidRDefault="004C7D69" w:rsidP="004C7D69">
            <w:pPr>
              <w:spacing w:after="0" w:line="240" w:lineRule="auto"/>
              <w:jc w:val="center"/>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color w:val="000000"/>
                <w:sz w:val="15"/>
                <w:szCs w:val="15"/>
                <w:lang w:eastAsia="sk-SK"/>
              </w:rPr>
              <w:t>12.2</w:t>
            </w:r>
          </w:p>
        </w:tc>
        <w:tc>
          <w:tcPr>
            <w:tcW w:w="4101" w:type="dxa"/>
            <w:tcBorders>
              <w:top w:val="nil"/>
              <w:left w:val="nil"/>
              <w:bottom w:val="single" w:sz="4" w:space="0" w:color="auto"/>
              <w:right w:val="single" w:sz="4" w:space="0" w:color="auto"/>
            </w:tcBorders>
            <w:shd w:val="clear" w:color="auto" w:fill="auto"/>
            <w:vAlign w:val="center"/>
            <w:hideMark/>
          </w:tcPr>
          <w:p w14:paraId="518F2C1D" w14:textId="77777777" w:rsidR="004C7D69" w:rsidRPr="0039298A" w:rsidRDefault="004C7D69" w:rsidP="004C7D69">
            <w:pPr>
              <w:spacing w:after="0" w:line="240" w:lineRule="auto"/>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color w:val="000000"/>
                <w:sz w:val="15"/>
                <w:szCs w:val="15"/>
                <w:lang w:eastAsia="sk-SK"/>
              </w:rPr>
              <w:t>Kompenzačné platby na lesné oblasti sústavy Natura 2000</w:t>
            </w:r>
          </w:p>
        </w:tc>
        <w:tc>
          <w:tcPr>
            <w:tcW w:w="5245" w:type="dxa"/>
            <w:tcBorders>
              <w:top w:val="nil"/>
              <w:left w:val="nil"/>
              <w:bottom w:val="single" w:sz="4" w:space="0" w:color="auto"/>
              <w:right w:val="single" w:sz="4" w:space="0" w:color="auto"/>
            </w:tcBorders>
            <w:shd w:val="clear" w:color="auto" w:fill="auto"/>
            <w:vAlign w:val="center"/>
            <w:hideMark/>
          </w:tcPr>
          <w:p w14:paraId="7C9C3AF5" w14:textId="77777777" w:rsidR="004C7D69" w:rsidRPr="0039298A" w:rsidRDefault="004C7D69" w:rsidP="004C7D69">
            <w:pPr>
              <w:spacing w:after="0" w:line="240" w:lineRule="auto"/>
              <w:jc w:val="both"/>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color w:val="000000"/>
                <w:sz w:val="15"/>
                <w:szCs w:val="15"/>
                <w:lang w:eastAsia="sk-SK"/>
              </w:rPr>
              <w:t>Súkromný obhospodarovateľ lesa alebo združenie súkromných obhospodarovateľov lesa s právnou subjektivitou.</w:t>
            </w:r>
          </w:p>
        </w:tc>
        <w:tc>
          <w:tcPr>
            <w:tcW w:w="3352" w:type="dxa"/>
            <w:tcBorders>
              <w:top w:val="nil"/>
              <w:left w:val="nil"/>
              <w:bottom w:val="single" w:sz="4" w:space="0" w:color="auto"/>
              <w:right w:val="single" w:sz="4" w:space="0" w:color="auto"/>
            </w:tcBorders>
            <w:shd w:val="clear" w:color="auto" w:fill="auto"/>
            <w:vAlign w:val="center"/>
            <w:hideMark/>
          </w:tcPr>
          <w:p w14:paraId="108ED4D3" w14:textId="77777777" w:rsidR="004C7D69" w:rsidRPr="0039298A" w:rsidRDefault="004C7D69" w:rsidP="004C7D69">
            <w:pPr>
              <w:spacing w:after="0" w:line="240" w:lineRule="auto"/>
              <w:jc w:val="center"/>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color w:val="000000"/>
                <w:sz w:val="15"/>
                <w:szCs w:val="15"/>
                <w:lang w:eastAsia="sk-SK"/>
              </w:rPr>
              <w:t>Priame podpory</w:t>
            </w:r>
          </w:p>
        </w:tc>
      </w:tr>
      <w:tr w:rsidR="004C7D69" w:rsidRPr="0039298A" w14:paraId="28259C2D" w14:textId="77777777" w:rsidTr="00B843FE">
        <w:trPr>
          <w:trHeight w:val="382"/>
        </w:trPr>
        <w:tc>
          <w:tcPr>
            <w:tcW w:w="1499" w:type="dxa"/>
            <w:gridSpan w:val="2"/>
            <w:tcBorders>
              <w:top w:val="nil"/>
              <w:left w:val="single" w:sz="4" w:space="0" w:color="auto"/>
              <w:bottom w:val="single" w:sz="4" w:space="0" w:color="auto"/>
              <w:right w:val="single" w:sz="4" w:space="0" w:color="auto"/>
            </w:tcBorders>
            <w:shd w:val="clear" w:color="000000" w:fill="C5D9F1"/>
            <w:vAlign w:val="center"/>
            <w:hideMark/>
          </w:tcPr>
          <w:p w14:paraId="2CAF8548" w14:textId="77777777" w:rsidR="004C7D69" w:rsidRPr="0039298A" w:rsidRDefault="004C7D69" w:rsidP="004C7D69">
            <w:pPr>
              <w:spacing w:after="0" w:line="240" w:lineRule="auto"/>
              <w:jc w:val="center"/>
              <w:rPr>
                <w:rFonts w:asciiTheme="majorHAnsi" w:eastAsia="Times New Roman" w:hAnsiTheme="majorHAnsi" w:cstheme="minorHAnsi"/>
                <w:b/>
                <w:bCs/>
                <w:iCs/>
                <w:sz w:val="15"/>
                <w:szCs w:val="15"/>
                <w:lang w:eastAsia="sk-SK"/>
              </w:rPr>
            </w:pPr>
            <w:r w:rsidRPr="0039298A">
              <w:rPr>
                <w:rFonts w:asciiTheme="majorHAnsi" w:eastAsia="Times New Roman" w:hAnsiTheme="majorHAnsi" w:cstheme="minorHAnsi"/>
                <w:b/>
                <w:bCs/>
                <w:iCs/>
                <w:sz w:val="15"/>
                <w:szCs w:val="15"/>
                <w:lang w:eastAsia="sk-SK"/>
              </w:rPr>
              <w:t>M13</w:t>
            </w:r>
          </w:p>
        </w:tc>
        <w:tc>
          <w:tcPr>
            <w:tcW w:w="4101" w:type="dxa"/>
            <w:tcBorders>
              <w:top w:val="nil"/>
              <w:left w:val="nil"/>
              <w:bottom w:val="single" w:sz="4" w:space="0" w:color="auto"/>
              <w:right w:val="single" w:sz="4" w:space="0" w:color="auto"/>
            </w:tcBorders>
            <w:shd w:val="clear" w:color="000000" w:fill="C5D9F1"/>
            <w:vAlign w:val="center"/>
            <w:hideMark/>
          </w:tcPr>
          <w:p w14:paraId="6498F4D8" w14:textId="77777777" w:rsidR="004C7D69" w:rsidRPr="0039298A" w:rsidRDefault="004C7D69" w:rsidP="004C7D69">
            <w:pPr>
              <w:spacing w:after="0" w:line="240" w:lineRule="auto"/>
              <w:rPr>
                <w:rFonts w:asciiTheme="majorHAnsi" w:eastAsia="Times New Roman" w:hAnsiTheme="majorHAnsi" w:cstheme="minorHAnsi"/>
                <w:b/>
                <w:bCs/>
                <w:iCs/>
                <w:sz w:val="15"/>
                <w:szCs w:val="15"/>
                <w:lang w:eastAsia="sk-SK"/>
              </w:rPr>
            </w:pPr>
            <w:r w:rsidRPr="0039298A">
              <w:rPr>
                <w:rFonts w:asciiTheme="majorHAnsi" w:eastAsia="Times New Roman" w:hAnsiTheme="majorHAnsi" w:cstheme="minorHAnsi"/>
                <w:b/>
                <w:bCs/>
                <w:iCs/>
                <w:sz w:val="15"/>
                <w:szCs w:val="15"/>
                <w:lang w:eastAsia="sk-SK"/>
              </w:rPr>
              <w:t xml:space="preserve">Platby pre oblasti s prírodnými alebo inými osobitnými obmedzeniami </w:t>
            </w:r>
          </w:p>
        </w:tc>
        <w:tc>
          <w:tcPr>
            <w:tcW w:w="5245" w:type="dxa"/>
            <w:tcBorders>
              <w:top w:val="nil"/>
              <w:left w:val="nil"/>
              <w:bottom w:val="single" w:sz="4" w:space="0" w:color="auto"/>
              <w:right w:val="single" w:sz="4" w:space="0" w:color="auto"/>
            </w:tcBorders>
            <w:shd w:val="clear" w:color="000000" w:fill="C5D9F1"/>
            <w:vAlign w:val="center"/>
            <w:hideMark/>
          </w:tcPr>
          <w:p w14:paraId="5AF5EC91" w14:textId="1BBC0303" w:rsidR="004C7D69" w:rsidRPr="0039298A" w:rsidRDefault="004C7D69" w:rsidP="004C7D69">
            <w:pPr>
              <w:spacing w:after="0" w:line="240" w:lineRule="auto"/>
              <w:jc w:val="both"/>
              <w:rPr>
                <w:rFonts w:asciiTheme="majorHAnsi" w:eastAsia="Times New Roman" w:hAnsiTheme="majorHAnsi" w:cstheme="minorHAnsi"/>
                <w:i/>
                <w:iCs/>
                <w:sz w:val="15"/>
                <w:szCs w:val="15"/>
                <w:lang w:eastAsia="sk-SK"/>
              </w:rPr>
            </w:pPr>
            <w:r w:rsidRPr="0039298A">
              <w:rPr>
                <w:rFonts w:asciiTheme="majorHAnsi" w:eastAsia="Times New Roman" w:hAnsiTheme="majorHAnsi" w:cstheme="minorHAnsi"/>
                <w:i/>
                <w:iCs/>
                <w:sz w:val="15"/>
                <w:szCs w:val="15"/>
                <w:lang w:eastAsia="sk-SK"/>
              </w:rPr>
              <w:t>  čl. 31 – 32 nariadenia (EÚ) č. 1305/2013</w:t>
            </w:r>
          </w:p>
        </w:tc>
        <w:tc>
          <w:tcPr>
            <w:tcW w:w="3352" w:type="dxa"/>
            <w:tcBorders>
              <w:top w:val="nil"/>
              <w:left w:val="nil"/>
              <w:bottom w:val="single" w:sz="4" w:space="0" w:color="auto"/>
              <w:right w:val="single" w:sz="4" w:space="0" w:color="auto"/>
            </w:tcBorders>
            <w:shd w:val="clear" w:color="000000" w:fill="C5D9F1"/>
            <w:vAlign w:val="center"/>
            <w:hideMark/>
          </w:tcPr>
          <w:p w14:paraId="2781584F" w14:textId="77777777" w:rsidR="004C7D69" w:rsidRPr="0039298A" w:rsidRDefault="004C7D69" w:rsidP="004C7D69">
            <w:pPr>
              <w:spacing w:after="0" w:line="240" w:lineRule="auto"/>
              <w:jc w:val="center"/>
              <w:rPr>
                <w:rFonts w:asciiTheme="majorHAnsi" w:eastAsia="Times New Roman" w:hAnsiTheme="majorHAnsi" w:cstheme="minorHAnsi"/>
                <w:i/>
                <w:iCs/>
                <w:sz w:val="15"/>
                <w:szCs w:val="15"/>
                <w:lang w:eastAsia="sk-SK"/>
              </w:rPr>
            </w:pPr>
            <w:r w:rsidRPr="0039298A">
              <w:rPr>
                <w:rFonts w:asciiTheme="majorHAnsi" w:eastAsia="Times New Roman" w:hAnsiTheme="majorHAnsi" w:cstheme="minorHAnsi"/>
                <w:i/>
                <w:iCs/>
                <w:sz w:val="15"/>
                <w:szCs w:val="15"/>
                <w:lang w:eastAsia="sk-SK"/>
              </w:rPr>
              <w:t> </w:t>
            </w:r>
          </w:p>
        </w:tc>
      </w:tr>
      <w:tr w:rsidR="004C7D69" w:rsidRPr="0039298A" w14:paraId="1DE13534" w14:textId="77777777" w:rsidTr="005B3FD1">
        <w:trPr>
          <w:trHeight w:val="311"/>
        </w:trPr>
        <w:tc>
          <w:tcPr>
            <w:tcW w:w="1499" w:type="dxa"/>
            <w:gridSpan w:val="2"/>
            <w:tcBorders>
              <w:top w:val="nil"/>
              <w:left w:val="single" w:sz="4" w:space="0" w:color="auto"/>
              <w:bottom w:val="single" w:sz="4" w:space="0" w:color="auto"/>
              <w:right w:val="single" w:sz="4" w:space="0" w:color="auto"/>
            </w:tcBorders>
            <w:shd w:val="clear" w:color="auto" w:fill="auto"/>
            <w:vAlign w:val="center"/>
            <w:hideMark/>
          </w:tcPr>
          <w:p w14:paraId="45E53D25" w14:textId="77777777" w:rsidR="004C7D69" w:rsidRPr="0039298A" w:rsidRDefault="004C7D69" w:rsidP="004C7D69">
            <w:pPr>
              <w:spacing w:after="0" w:line="240" w:lineRule="auto"/>
              <w:jc w:val="center"/>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color w:val="000000"/>
                <w:sz w:val="15"/>
                <w:szCs w:val="15"/>
                <w:lang w:eastAsia="sk-SK"/>
              </w:rPr>
              <w:t>13.1</w:t>
            </w:r>
          </w:p>
        </w:tc>
        <w:tc>
          <w:tcPr>
            <w:tcW w:w="4101" w:type="dxa"/>
            <w:tcBorders>
              <w:top w:val="nil"/>
              <w:left w:val="nil"/>
              <w:bottom w:val="single" w:sz="4" w:space="0" w:color="auto"/>
              <w:right w:val="single" w:sz="4" w:space="0" w:color="auto"/>
            </w:tcBorders>
            <w:shd w:val="clear" w:color="auto" w:fill="auto"/>
            <w:vAlign w:val="center"/>
            <w:hideMark/>
          </w:tcPr>
          <w:p w14:paraId="06678345" w14:textId="77777777" w:rsidR="004C7D69" w:rsidRPr="0039298A" w:rsidRDefault="004C7D69" w:rsidP="004C7D69">
            <w:pPr>
              <w:spacing w:after="0" w:line="240" w:lineRule="auto"/>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color w:val="000000"/>
                <w:sz w:val="15"/>
                <w:szCs w:val="15"/>
                <w:lang w:eastAsia="sk-SK"/>
              </w:rPr>
              <w:t>Kompenzačná platba v horských oblastiach</w:t>
            </w:r>
          </w:p>
        </w:tc>
        <w:tc>
          <w:tcPr>
            <w:tcW w:w="5245" w:type="dxa"/>
            <w:tcBorders>
              <w:top w:val="nil"/>
              <w:left w:val="nil"/>
              <w:bottom w:val="single" w:sz="4" w:space="0" w:color="auto"/>
              <w:right w:val="single" w:sz="4" w:space="0" w:color="auto"/>
            </w:tcBorders>
            <w:shd w:val="clear" w:color="auto" w:fill="auto"/>
            <w:vAlign w:val="center"/>
            <w:hideMark/>
          </w:tcPr>
          <w:p w14:paraId="4C23A4D7" w14:textId="77777777" w:rsidR="004C7D69" w:rsidRPr="0039298A" w:rsidRDefault="004C7D69" w:rsidP="004C7D69">
            <w:pPr>
              <w:spacing w:after="0" w:line="240" w:lineRule="auto"/>
              <w:jc w:val="both"/>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color w:val="000000"/>
                <w:sz w:val="15"/>
                <w:szCs w:val="15"/>
                <w:lang w:eastAsia="sk-SK"/>
              </w:rPr>
              <w:t xml:space="preserve">FO a PO podnikajúce v poľnohospodárskej prvovýrobe spĺňajúce definíciu aktívneho farmára podľa § 3 nariadenia vlády SR č. 342/2014.  </w:t>
            </w:r>
          </w:p>
        </w:tc>
        <w:tc>
          <w:tcPr>
            <w:tcW w:w="3352" w:type="dxa"/>
            <w:tcBorders>
              <w:top w:val="nil"/>
              <w:left w:val="nil"/>
              <w:bottom w:val="single" w:sz="4" w:space="0" w:color="auto"/>
              <w:right w:val="single" w:sz="4" w:space="0" w:color="auto"/>
            </w:tcBorders>
            <w:shd w:val="clear" w:color="auto" w:fill="auto"/>
            <w:vAlign w:val="center"/>
            <w:hideMark/>
          </w:tcPr>
          <w:p w14:paraId="0E779D7B" w14:textId="77777777" w:rsidR="004C7D69" w:rsidRPr="0039298A" w:rsidRDefault="004C7D69" w:rsidP="004C7D69">
            <w:pPr>
              <w:spacing w:after="0" w:line="240" w:lineRule="auto"/>
              <w:jc w:val="center"/>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color w:val="000000"/>
                <w:sz w:val="15"/>
                <w:szCs w:val="15"/>
                <w:lang w:eastAsia="sk-SK"/>
              </w:rPr>
              <w:t>Priame podpory</w:t>
            </w:r>
          </w:p>
        </w:tc>
      </w:tr>
      <w:tr w:rsidR="004C7D69" w:rsidRPr="0039298A" w14:paraId="71F52807" w14:textId="77777777" w:rsidTr="005B3FD1">
        <w:trPr>
          <w:trHeight w:val="305"/>
        </w:trPr>
        <w:tc>
          <w:tcPr>
            <w:tcW w:w="149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EEC7C5B" w14:textId="7E00231B" w:rsidR="004C7D69" w:rsidRPr="0039298A" w:rsidRDefault="004C7D69" w:rsidP="004C7D69">
            <w:pPr>
              <w:spacing w:after="0" w:line="240" w:lineRule="auto"/>
              <w:jc w:val="center"/>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color w:val="000000"/>
                <w:sz w:val="15"/>
                <w:szCs w:val="15"/>
                <w:lang w:eastAsia="sk-SK"/>
              </w:rPr>
              <w:t>13.2</w:t>
            </w:r>
          </w:p>
        </w:tc>
        <w:tc>
          <w:tcPr>
            <w:tcW w:w="4101" w:type="dxa"/>
            <w:tcBorders>
              <w:top w:val="single" w:sz="4" w:space="0" w:color="auto"/>
              <w:left w:val="nil"/>
              <w:bottom w:val="single" w:sz="4" w:space="0" w:color="auto"/>
              <w:right w:val="single" w:sz="4" w:space="0" w:color="auto"/>
            </w:tcBorders>
            <w:shd w:val="clear" w:color="auto" w:fill="auto"/>
            <w:vAlign w:val="center"/>
          </w:tcPr>
          <w:p w14:paraId="316B9BEF" w14:textId="664FC4F5" w:rsidR="004C7D69" w:rsidRPr="0039298A" w:rsidRDefault="004C7D69" w:rsidP="004C7D69">
            <w:pPr>
              <w:spacing w:after="0" w:line="240" w:lineRule="auto"/>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color w:val="000000"/>
                <w:sz w:val="15"/>
                <w:szCs w:val="15"/>
                <w:lang w:eastAsia="sk-SK"/>
              </w:rPr>
              <w:t>Kompenzačná platba na ostatné oblasti, ktoré čelia významným prírodným obmedzeniam</w:t>
            </w:r>
          </w:p>
        </w:tc>
        <w:tc>
          <w:tcPr>
            <w:tcW w:w="5245" w:type="dxa"/>
            <w:tcBorders>
              <w:top w:val="single" w:sz="4" w:space="0" w:color="auto"/>
              <w:left w:val="nil"/>
              <w:bottom w:val="single" w:sz="4" w:space="0" w:color="auto"/>
              <w:right w:val="single" w:sz="4" w:space="0" w:color="auto"/>
            </w:tcBorders>
            <w:shd w:val="clear" w:color="auto" w:fill="auto"/>
            <w:vAlign w:val="center"/>
          </w:tcPr>
          <w:p w14:paraId="0849E762" w14:textId="1D43D87A" w:rsidR="004C7D69" w:rsidRPr="0039298A" w:rsidRDefault="004C7D69" w:rsidP="004C7D69">
            <w:pPr>
              <w:spacing w:after="0" w:line="240" w:lineRule="auto"/>
              <w:jc w:val="both"/>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color w:val="000000"/>
                <w:sz w:val="15"/>
                <w:szCs w:val="15"/>
                <w:lang w:eastAsia="sk-SK"/>
              </w:rPr>
              <w:t xml:space="preserve">FO a PO podnikajúce v poľnohospodárskej prvovýrobe spĺňajúce definíciu aktívneho farmára podľa § 3 nariadenia vlády SR č. 342/2014.  </w:t>
            </w:r>
          </w:p>
        </w:tc>
        <w:tc>
          <w:tcPr>
            <w:tcW w:w="3352" w:type="dxa"/>
            <w:tcBorders>
              <w:top w:val="single" w:sz="4" w:space="0" w:color="auto"/>
              <w:left w:val="nil"/>
              <w:bottom w:val="single" w:sz="4" w:space="0" w:color="auto"/>
              <w:right w:val="single" w:sz="4" w:space="0" w:color="auto"/>
            </w:tcBorders>
            <w:shd w:val="clear" w:color="auto" w:fill="auto"/>
            <w:vAlign w:val="center"/>
          </w:tcPr>
          <w:p w14:paraId="163E5FFD" w14:textId="4ED48242" w:rsidR="004C7D69" w:rsidRPr="0039298A" w:rsidRDefault="004C7D69" w:rsidP="004C7D69">
            <w:pPr>
              <w:spacing w:after="0" w:line="240" w:lineRule="auto"/>
              <w:jc w:val="center"/>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color w:val="000000"/>
                <w:sz w:val="15"/>
                <w:szCs w:val="15"/>
                <w:lang w:eastAsia="sk-SK"/>
              </w:rPr>
              <w:t>Priame podpory</w:t>
            </w:r>
          </w:p>
        </w:tc>
      </w:tr>
      <w:tr w:rsidR="004C7D69" w:rsidRPr="0039298A" w14:paraId="596834C8" w14:textId="77777777" w:rsidTr="005B3FD1">
        <w:trPr>
          <w:trHeight w:val="305"/>
        </w:trPr>
        <w:tc>
          <w:tcPr>
            <w:tcW w:w="149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5669C68" w14:textId="40806B66" w:rsidR="004C7D69" w:rsidRPr="0039298A" w:rsidRDefault="004C7D69" w:rsidP="004C7D69">
            <w:pPr>
              <w:spacing w:after="0" w:line="240" w:lineRule="auto"/>
              <w:jc w:val="center"/>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color w:val="000000"/>
                <w:sz w:val="15"/>
                <w:szCs w:val="15"/>
                <w:lang w:eastAsia="sk-SK"/>
              </w:rPr>
              <w:t>13.3</w:t>
            </w:r>
          </w:p>
        </w:tc>
        <w:tc>
          <w:tcPr>
            <w:tcW w:w="4101" w:type="dxa"/>
            <w:tcBorders>
              <w:top w:val="single" w:sz="4" w:space="0" w:color="auto"/>
              <w:left w:val="nil"/>
              <w:bottom w:val="single" w:sz="4" w:space="0" w:color="auto"/>
              <w:right w:val="single" w:sz="4" w:space="0" w:color="auto"/>
            </w:tcBorders>
            <w:shd w:val="clear" w:color="auto" w:fill="auto"/>
            <w:vAlign w:val="center"/>
          </w:tcPr>
          <w:p w14:paraId="3C8B1853" w14:textId="19A4FD67" w:rsidR="004C7D69" w:rsidRPr="0039298A" w:rsidRDefault="004C7D69" w:rsidP="004C7D69">
            <w:pPr>
              <w:spacing w:after="0" w:line="240" w:lineRule="auto"/>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color w:val="000000"/>
                <w:sz w:val="15"/>
                <w:szCs w:val="15"/>
                <w:lang w:eastAsia="sk-SK"/>
              </w:rPr>
              <w:t>Kompenzačná platba na iné oblasti postihnuté osobitnými obmedzeniami</w:t>
            </w:r>
          </w:p>
        </w:tc>
        <w:tc>
          <w:tcPr>
            <w:tcW w:w="5245" w:type="dxa"/>
            <w:tcBorders>
              <w:top w:val="single" w:sz="4" w:space="0" w:color="auto"/>
              <w:left w:val="nil"/>
              <w:bottom w:val="single" w:sz="4" w:space="0" w:color="auto"/>
              <w:right w:val="single" w:sz="4" w:space="0" w:color="auto"/>
            </w:tcBorders>
            <w:shd w:val="clear" w:color="auto" w:fill="auto"/>
            <w:vAlign w:val="center"/>
          </w:tcPr>
          <w:p w14:paraId="3F30FA20" w14:textId="699A079F" w:rsidR="004C7D69" w:rsidRPr="0039298A" w:rsidRDefault="004C7D69" w:rsidP="004C7D69">
            <w:pPr>
              <w:spacing w:after="0" w:line="240" w:lineRule="auto"/>
              <w:jc w:val="both"/>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color w:val="000000"/>
                <w:sz w:val="15"/>
                <w:szCs w:val="15"/>
                <w:lang w:eastAsia="sk-SK"/>
              </w:rPr>
              <w:t xml:space="preserve">FO a PO podnikajúce v poľnohospodárskej prvovýrobe spĺňajúce definíciu aktívneho farmára podľa § 3 nariadenia vlády SR č. 342/2014.  </w:t>
            </w:r>
          </w:p>
        </w:tc>
        <w:tc>
          <w:tcPr>
            <w:tcW w:w="3352" w:type="dxa"/>
            <w:tcBorders>
              <w:top w:val="single" w:sz="4" w:space="0" w:color="auto"/>
              <w:left w:val="nil"/>
              <w:bottom w:val="single" w:sz="4" w:space="0" w:color="auto"/>
              <w:right w:val="single" w:sz="4" w:space="0" w:color="auto"/>
            </w:tcBorders>
            <w:shd w:val="clear" w:color="auto" w:fill="auto"/>
            <w:vAlign w:val="center"/>
          </w:tcPr>
          <w:p w14:paraId="54F86C86" w14:textId="5523493C" w:rsidR="004C7D69" w:rsidRPr="0039298A" w:rsidRDefault="004C7D69" w:rsidP="004C7D69">
            <w:pPr>
              <w:spacing w:after="0" w:line="240" w:lineRule="auto"/>
              <w:jc w:val="center"/>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color w:val="000000"/>
                <w:sz w:val="15"/>
                <w:szCs w:val="15"/>
                <w:lang w:eastAsia="sk-SK"/>
              </w:rPr>
              <w:t>Priame podpory</w:t>
            </w:r>
          </w:p>
        </w:tc>
      </w:tr>
    </w:tbl>
    <w:p w14:paraId="612E2B47" w14:textId="572C28D0" w:rsidR="009A2114" w:rsidRPr="001D3F02" w:rsidRDefault="009A2114" w:rsidP="009A2114">
      <w:pPr>
        <w:jc w:val="both"/>
        <w:rPr>
          <w:rFonts w:ascii="Cambria" w:hAnsi="Cambria" w:cstheme="minorHAnsi"/>
          <w:b/>
          <w:color w:val="00B050"/>
          <w:sz w:val="28"/>
          <w:szCs w:val="28"/>
        </w:rPr>
      </w:pPr>
      <w:r>
        <w:rPr>
          <w:rFonts w:ascii="Cambria" w:hAnsi="Cambria" w:cstheme="minorHAnsi"/>
          <w:b/>
          <w:color w:val="00B050"/>
          <w:spacing w:val="-6"/>
          <w:sz w:val="28"/>
          <w:szCs w:val="28"/>
        </w:rPr>
        <w:lastRenderedPageBreak/>
        <w:t>OPATRENIA PRV SR 2014 – 2022</w:t>
      </w:r>
      <w:r w:rsidRPr="00A75C93">
        <w:rPr>
          <w:rFonts w:ascii="Cambria" w:hAnsi="Cambria" w:cstheme="minorHAnsi"/>
          <w:b/>
          <w:color w:val="00B050"/>
          <w:spacing w:val="-6"/>
          <w:sz w:val="28"/>
          <w:szCs w:val="28"/>
        </w:rPr>
        <w:t xml:space="preserve">, </w:t>
      </w:r>
      <w:r w:rsidRPr="00A75C93">
        <w:rPr>
          <w:rFonts w:ascii="Cambria" w:hAnsi="Cambria" w:cstheme="minorHAnsi"/>
          <w:b/>
          <w:color w:val="00B050"/>
          <w:sz w:val="28"/>
          <w:szCs w:val="28"/>
        </w:rPr>
        <w:t xml:space="preserve">PRIJÍMATELIA </w:t>
      </w:r>
      <w:r>
        <w:rPr>
          <w:rFonts w:ascii="Cambria" w:hAnsi="Cambria" w:cstheme="minorHAnsi"/>
          <w:b/>
          <w:color w:val="00B050"/>
          <w:sz w:val="28"/>
          <w:szCs w:val="28"/>
        </w:rPr>
        <w:t>FINANČNEJ PODPORY, SYSTÉMY FINANCOV</w:t>
      </w:r>
      <w:r w:rsidR="00BF39D7">
        <w:rPr>
          <w:rFonts w:ascii="Cambria" w:hAnsi="Cambria" w:cstheme="minorHAnsi"/>
          <w:b/>
          <w:color w:val="00B050"/>
          <w:sz w:val="28"/>
          <w:szCs w:val="28"/>
        </w:rPr>
        <w:t>A</w:t>
      </w:r>
      <w:r>
        <w:rPr>
          <w:rFonts w:ascii="Cambria" w:hAnsi="Cambria" w:cstheme="minorHAnsi"/>
          <w:b/>
          <w:color w:val="00B050"/>
          <w:sz w:val="28"/>
          <w:szCs w:val="28"/>
        </w:rPr>
        <w:t>NIA</w:t>
      </w:r>
      <w:r w:rsidR="0021264C">
        <w:rPr>
          <w:rFonts w:ascii="Cambria" w:hAnsi="Cambria" w:cstheme="minorHAnsi"/>
          <w:b/>
          <w:color w:val="00B050"/>
          <w:sz w:val="28"/>
          <w:szCs w:val="28"/>
        </w:rPr>
        <w:t xml:space="preserve"> </w:t>
      </w:r>
      <w:r w:rsidRPr="00A75C93">
        <w:rPr>
          <w:rFonts w:ascii="Cambria" w:hAnsi="Cambria" w:cstheme="minorHAnsi"/>
          <w:spacing w:val="-6"/>
          <w:sz w:val="20"/>
          <w:szCs w:val="20"/>
        </w:rPr>
        <w:t>(pokračovanie tabuľky)</w:t>
      </w:r>
    </w:p>
    <w:tbl>
      <w:tblPr>
        <w:tblW w:w="14180" w:type="dxa"/>
        <w:tblInd w:w="65" w:type="dxa"/>
        <w:tblCellMar>
          <w:left w:w="70" w:type="dxa"/>
          <w:right w:w="70" w:type="dxa"/>
        </w:tblCellMar>
        <w:tblLook w:val="04A0" w:firstRow="1" w:lastRow="0" w:firstColumn="1" w:lastColumn="0" w:noHBand="0" w:noVBand="1"/>
      </w:tblPr>
      <w:tblGrid>
        <w:gridCol w:w="1491"/>
        <w:gridCol w:w="12"/>
        <w:gridCol w:w="4097"/>
        <w:gridCol w:w="5245"/>
        <w:gridCol w:w="3335"/>
      </w:tblGrid>
      <w:tr w:rsidR="009A2114" w:rsidRPr="0039298A" w14:paraId="6E58611E" w14:textId="77777777" w:rsidTr="009A2114">
        <w:trPr>
          <w:trHeight w:val="561"/>
        </w:trPr>
        <w:tc>
          <w:tcPr>
            <w:tcW w:w="1491" w:type="dxa"/>
            <w:tcBorders>
              <w:top w:val="single" w:sz="4" w:space="0" w:color="auto"/>
              <w:left w:val="single" w:sz="4" w:space="0" w:color="auto"/>
              <w:bottom w:val="single" w:sz="4" w:space="0" w:color="auto"/>
              <w:right w:val="single" w:sz="4" w:space="0" w:color="auto"/>
            </w:tcBorders>
            <w:shd w:val="clear" w:color="000000" w:fill="538DD5"/>
            <w:vAlign w:val="center"/>
            <w:hideMark/>
          </w:tcPr>
          <w:p w14:paraId="64DBBCBD" w14:textId="77777777" w:rsidR="009A2114" w:rsidRDefault="009A2114" w:rsidP="009A2114">
            <w:pPr>
              <w:spacing w:after="0" w:line="240" w:lineRule="auto"/>
              <w:contextualSpacing/>
              <w:jc w:val="center"/>
              <w:rPr>
                <w:rFonts w:asciiTheme="majorHAnsi" w:eastAsia="Times New Roman" w:hAnsiTheme="majorHAnsi" w:cstheme="minorHAnsi"/>
                <w:b/>
                <w:bCs/>
                <w:color w:val="FFFFFF"/>
                <w:sz w:val="15"/>
                <w:szCs w:val="15"/>
                <w:lang w:eastAsia="sk-SK"/>
              </w:rPr>
            </w:pPr>
            <w:r w:rsidRPr="001A6B93">
              <w:rPr>
                <w:rFonts w:asciiTheme="majorHAnsi" w:eastAsia="Times New Roman" w:hAnsiTheme="majorHAnsi" w:cstheme="minorHAnsi"/>
                <w:b/>
                <w:bCs/>
                <w:color w:val="FFFFFF"/>
                <w:sz w:val="15"/>
                <w:szCs w:val="15"/>
                <w:lang w:eastAsia="sk-SK"/>
              </w:rPr>
              <w:t>Číslo opatreni</w:t>
            </w:r>
            <w:r>
              <w:rPr>
                <w:rFonts w:asciiTheme="majorHAnsi" w:eastAsia="Times New Roman" w:hAnsiTheme="majorHAnsi" w:cstheme="minorHAnsi"/>
                <w:b/>
                <w:bCs/>
                <w:color w:val="FFFFFF"/>
                <w:sz w:val="15"/>
                <w:szCs w:val="15"/>
                <w:lang w:eastAsia="sk-SK"/>
              </w:rPr>
              <w:t>a</w:t>
            </w:r>
          </w:p>
          <w:p w14:paraId="249CFB5C" w14:textId="63F83449" w:rsidR="009A2114" w:rsidRPr="0039298A" w:rsidRDefault="009A2114" w:rsidP="009A2114">
            <w:pPr>
              <w:spacing w:after="0" w:line="240" w:lineRule="auto"/>
              <w:jc w:val="center"/>
              <w:rPr>
                <w:rFonts w:asciiTheme="majorHAnsi" w:eastAsia="Times New Roman" w:hAnsiTheme="majorHAnsi" w:cstheme="minorHAnsi"/>
                <w:b/>
                <w:bCs/>
                <w:color w:val="FFFFFF"/>
                <w:sz w:val="15"/>
                <w:szCs w:val="15"/>
                <w:lang w:eastAsia="sk-SK"/>
              </w:rPr>
            </w:pPr>
            <w:r w:rsidRPr="001A6B93">
              <w:rPr>
                <w:rFonts w:asciiTheme="majorHAnsi" w:eastAsia="Times New Roman" w:hAnsiTheme="majorHAnsi" w:cstheme="minorHAnsi"/>
                <w:b/>
                <w:bCs/>
                <w:color w:val="FFFFFF"/>
                <w:sz w:val="15"/>
                <w:szCs w:val="15"/>
                <w:lang w:eastAsia="sk-SK"/>
              </w:rPr>
              <w:t>/podopatrenia</w:t>
            </w:r>
          </w:p>
        </w:tc>
        <w:tc>
          <w:tcPr>
            <w:tcW w:w="4109" w:type="dxa"/>
            <w:gridSpan w:val="2"/>
            <w:tcBorders>
              <w:top w:val="single" w:sz="4" w:space="0" w:color="auto"/>
              <w:left w:val="nil"/>
              <w:bottom w:val="single" w:sz="4" w:space="0" w:color="auto"/>
              <w:right w:val="single" w:sz="4" w:space="0" w:color="auto"/>
            </w:tcBorders>
            <w:shd w:val="clear" w:color="000000" w:fill="538DD5"/>
            <w:vAlign w:val="center"/>
            <w:hideMark/>
          </w:tcPr>
          <w:p w14:paraId="3563CD2B" w14:textId="43FABACC" w:rsidR="009A2114" w:rsidRPr="0039298A" w:rsidRDefault="009A2114" w:rsidP="009A2114">
            <w:pPr>
              <w:spacing w:after="0" w:line="240" w:lineRule="auto"/>
              <w:rPr>
                <w:rFonts w:asciiTheme="majorHAnsi" w:eastAsia="Times New Roman" w:hAnsiTheme="majorHAnsi" w:cstheme="minorHAnsi"/>
                <w:b/>
                <w:bCs/>
                <w:color w:val="FFFFFF"/>
                <w:sz w:val="15"/>
                <w:szCs w:val="15"/>
                <w:lang w:eastAsia="sk-SK"/>
              </w:rPr>
            </w:pPr>
            <w:r w:rsidRPr="001A6B93">
              <w:rPr>
                <w:rFonts w:asciiTheme="majorHAnsi" w:eastAsia="Times New Roman" w:hAnsiTheme="majorHAnsi" w:cstheme="minorHAnsi"/>
                <w:b/>
                <w:bCs/>
                <w:color w:val="FFFFFF"/>
                <w:sz w:val="15"/>
                <w:szCs w:val="15"/>
                <w:lang w:eastAsia="sk-SK"/>
              </w:rPr>
              <w:t>Názov opatrenia/podopatrenia</w:t>
            </w:r>
          </w:p>
        </w:tc>
        <w:tc>
          <w:tcPr>
            <w:tcW w:w="5245" w:type="dxa"/>
            <w:tcBorders>
              <w:top w:val="single" w:sz="4" w:space="0" w:color="auto"/>
              <w:left w:val="nil"/>
              <w:bottom w:val="single" w:sz="4" w:space="0" w:color="auto"/>
              <w:right w:val="single" w:sz="4" w:space="0" w:color="auto"/>
            </w:tcBorders>
            <w:shd w:val="clear" w:color="000000" w:fill="538DD5"/>
            <w:vAlign w:val="center"/>
            <w:hideMark/>
          </w:tcPr>
          <w:p w14:paraId="50C2AECE" w14:textId="04DCFBA1" w:rsidR="009A2114" w:rsidRPr="0039298A" w:rsidRDefault="009A2114" w:rsidP="009A2114">
            <w:pPr>
              <w:spacing w:after="0" w:line="240" w:lineRule="auto"/>
              <w:rPr>
                <w:rFonts w:asciiTheme="majorHAnsi" w:eastAsia="Times New Roman" w:hAnsiTheme="majorHAnsi" w:cstheme="minorHAnsi"/>
                <w:b/>
                <w:bCs/>
                <w:color w:val="FFFFFF"/>
                <w:sz w:val="15"/>
                <w:szCs w:val="15"/>
                <w:lang w:eastAsia="sk-SK"/>
              </w:rPr>
            </w:pPr>
            <w:r w:rsidRPr="001A6B93">
              <w:rPr>
                <w:rFonts w:asciiTheme="majorHAnsi" w:eastAsia="Times New Roman" w:hAnsiTheme="majorHAnsi" w:cstheme="minorHAnsi"/>
                <w:b/>
                <w:bCs/>
                <w:color w:val="FFFFFF"/>
                <w:sz w:val="15"/>
                <w:szCs w:val="15"/>
                <w:lang w:eastAsia="sk-SK"/>
              </w:rPr>
              <w:t>Prijímate</w:t>
            </w:r>
            <w:r>
              <w:rPr>
                <w:rFonts w:asciiTheme="majorHAnsi" w:eastAsia="Times New Roman" w:hAnsiTheme="majorHAnsi" w:cstheme="minorHAnsi"/>
                <w:b/>
                <w:bCs/>
                <w:color w:val="FFFFFF"/>
                <w:sz w:val="15"/>
                <w:szCs w:val="15"/>
                <w:lang w:eastAsia="sk-SK"/>
              </w:rPr>
              <w:t>lia</w:t>
            </w:r>
            <w:r w:rsidRPr="001A6B93">
              <w:rPr>
                <w:rFonts w:asciiTheme="majorHAnsi" w:eastAsia="Times New Roman" w:hAnsiTheme="majorHAnsi" w:cstheme="minorHAnsi"/>
                <w:b/>
                <w:bCs/>
                <w:color w:val="FFFFFF"/>
                <w:sz w:val="15"/>
                <w:szCs w:val="15"/>
                <w:lang w:eastAsia="sk-SK"/>
              </w:rPr>
              <w:t xml:space="preserve"> finančnej podpory</w:t>
            </w:r>
          </w:p>
        </w:tc>
        <w:tc>
          <w:tcPr>
            <w:tcW w:w="3335" w:type="dxa"/>
            <w:tcBorders>
              <w:top w:val="single" w:sz="4" w:space="0" w:color="auto"/>
              <w:left w:val="nil"/>
              <w:bottom w:val="single" w:sz="4" w:space="0" w:color="auto"/>
              <w:right w:val="single" w:sz="4" w:space="0" w:color="auto"/>
            </w:tcBorders>
            <w:shd w:val="clear" w:color="000000" w:fill="538DD5"/>
            <w:vAlign w:val="center"/>
            <w:hideMark/>
          </w:tcPr>
          <w:p w14:paraId="57B8F9EA" w14:textId="5C738705" w:rsidR="009A2114" w:rsidRPr="0039298A" w:rsidRDefault="009A2114" w:rsidP="0021264C">
            <w:pPr>
              <w:spacing w:after="0" w:line="240" w:lineRule="auto"/>
              <w:rPr>
                <w:rFonts w:asciiTheme="majorHAnsi" w:eastAsia="Times New Roman" w:hAnsiTheme="majorHAnsi" w:cstheme="minorHAnsi"/>
                <w:b/>
                <w:bCs/>
                <w:color w:val="FFFFFF"/>
                <w:sz w:val="15"/>
                <w:szCs w:val="15"/>
                <w:lang w:eastAsia="sk-SK"/>
              </w:rPr>
            </w:pPr>
            <w:r w:rsidRPr="00AA7DE2">
              <w:rPr>
                <w:rFonts w:asciiTheme="majorHAnsi" w:eastAsia="Times New Roman" w:hAnsiTheme="majorHAnsi" w:cstheme="minorHAnsi"/>
                <w:b/>
                <w:bCs/>
                <w:color w:val="FFFFFF"/>
                <w:sz w:val="15"/>
                <w:szCs w:val="15"/>
                <w:lang w:eastAsia="sk-SK"/>
              </w:rPr>
              <w:t>Systém</w:t>
            </w:r>
            <w:r>
              <w:rPr>
                <w:rFonts w:asciiTheme="majorHAnsi" w:eastAsia="Times New Roman" w:hAnsiTheme="majorHAnsi" w:cstheme="minorHAnsi"/>
                <w:b/>
                <w:bCs/>
                <w:color w:val="FFFFFF"/>
                <w:sz w:val="15"/>
                <w:szCs w:val="15"/>
                <w:lang w:eastAsia="sk-SK"/>
              </w:rPr>
              <w:t>y</w:t>
            </w:r>
            <w:r w:rsidRPr="00AA7DE2">
              <w:rPr>
                <w:rFonts w:asciiTheme="majorHAnsi" w:eastAsia="Times New Roman" w:hAnsiTheme="majorHAnsi" w:cstheme="minorHAnsi"/>
                <w:b/>
                <w:bCs/>
                <w:color w:val="FFFFFF"/>
                <w:sz w:val="15"/>
                <w:szCs w:val="15"/>
                <w:lang w:eastAsia="sk-SK"/>
              </w:rPr>
              <w:t xml:space="preserve">  financovania</w:t>
            </w:r>
          </w:p>
        </w:tc>
      </w:tr>
      <w:tr w:rsidR="009A2114" w:rsidRPr="009A2114" w14:paraId="5ECECFCA" w14:textId="77777777" w:rsidTr="009A2114">
        <w:trPr>
          <w:trHeight w:val="272"/>
        </w:trPr>
        <w:tc>
          <w:tcPr>
            <w:tcW w:w="1503" w:type="dxa"/>
            <w:gridSpan w:val="2"/>
            <w:tcBorders>
              <w:top w:val="nil"/>
              <w:left w:val="single" w:sz="4" w:space="0" w:color="auto"/>
              <w:bottom w:val="single" w:sz="4" w:space="0" w:color="auto"/>
              <w:right w:val="single" w:sz="4" w:space="0" w:color="auto"/>
            </w:tcBorders>
            <w:shd w:val="clear" w:color="auto" w:fill="C6D9F1" w:themeFill="text2" w:themeFillTint="33"/>
            <w:vAlign w:val="center"/>
          </w:tcPr>
          <w:p w14:paraId="03C3ECD2" w14:textId="6D21E29D" w:rsidR="009A2114" w:rsidRPr="009A2114" w:rsidRDefault="009A2114" w:rsidP="009A2114">
            <w:pPr>
              <w:spacing w:after="0" w:line="240" w:lineRule="auto"/>
              <w:jc w:val="center"/>
              <w:rPr>
                <w:rFonts w:asciiTheme="majorHAnsi" w:eastAsia="Times New Roman" w:hAnsiTheme="majorHAnsi" w:cstheme="minorHAnsi"/>
                <w:b/>
                <w:bCs/>
                <w:iCs/>
                <w:sz w:val="15"/>
                <w:szCs w:val="15"/>
                <w:lang w:eastAsia="sk-SK"/>
              </w:rPr>
            </w:pPr>
            <w:r w:rsidRPr="0039298A">
              <w:rPr>
                <w:rFonts w:asciiTheme="majorHAnsi" w:eastAsia="Times New Roman" w:hAnsiTheme="majorHAnsi" w:cstheme="minorHAnsi"/>
                <w:b/>
                <w:bCs/>
                <w:iCs/>
                <w:sz w:val="15"/>
                <w:szCs w:val="15"/>
                <w:lang w:eastAsia="sk-SK"/>
              </w:rPr>
              <w:t>M14</w:t>
            </w:r>
          </w:p>
        </w:tc>
        <w:tc>
          <w:tcPr>
            <w:tcW w:w="4097" w:type="dxa"/>
            <w:tcBorders>
              <w:top w:val="nil"/>
              <w:left w:val="nil"/>
              <w:bottom w:val="single" w:sz="4" w:space="0" w:color="auto"/>
              <w:right w:val="single" w:sz="4" w:space="0" w:color="auto"/>
            </w:tcBorders>
            <w:shd w:val="clear" w:color="auto" w:fill="C6D9F1" w:themeFill="text2" w:themeFillTint="33"/>
            <w:vAlign w:val="center"/>
          </w:tcPr>
          <w:p w14:paraId="0E60E6CB" w14:textId="47FF8630" w:rsidR="009A2114" w:rsidRPr="009A2114" w:rsidRDefault="009A2114" w:rsidP="009A2114">
            <w:pPr>
              <w:spacing w:after="0" w:line="240" w:lineRule="auto"/>
              <w:rPr>
                <w:rFonts w:asciiTheme="majorHAnsi" w:eastAsia="Times New Roman" w:hAnsiTheme="majorHAnsi" w:cstheme="minorHAnsi"/>
                <w:b/>
                <w:bCs/>
                <w:iCs/>
                <w:sz w:val="15"/>
                <w:szCs w:val="15"/>
                <w:lang w:eastAsia="sk-SK"/>
              </w:rPr>
            </w:pPr>
            <w:r w:rsidRPr="0039298A">
              <w:rPr>
                <w:rFonts w:asciiTheme="majorHAnsi" w:eastAsia="Times New Roman" w:hAnsiTheme="majorHAnsi" w:cstheme="minorHAnsi"/>
                <w:b/>
                <w:bCs/>
                <w:iCs/>
                <w:sz w:val="15"/>
                <w:szCs w:val="15"/>
                <w:lang w:eastAsia="sk-SK"/>
              </w:rPr>
              <w:t xml:space="preserve">Dobré životné podmienky zvierat </w:t>
            </w:r>
          </w:p>
        </w:tc>
        <w:tc>
          <w:tcPr>
            <w:tcW w:w="5245" w:type="dxa"/>
            <w:tcBorders>
              <w:top w:val="nil"/>
              <w:left w:val="nil"/>
              <w:bottom w:val="single" w:sz="4" w:space="0" w:color="auto"/>
              <w:right w:val="single" w:sz="4" w:space="0" w:color="auto"/>
            </w:tcBorders>
            <w:shd w:val="clear" w:color="auto" w:fill="C6D9F1" w:themeFill="text2" w:themeFillTint="33"/>
            <w:vAlign w:val="center"/>
          </w:tcPr>
          <w:p w14:paraId="3682BD8F" w14:textId="30CBC1AB" w:rsidR="009A2114" w:rsidRPr="009A2114" w:rsidRDefault="009A2114" w:rsidP="00834035">
            <w:pPr>
              <w:spacing w:after="0" w:line="240" w:lineRule="auto"/>
              <w:jc w:val="both"/>
              <w:rPr>
                <w:rFonts w:asciiTheme="majorHAnsi" w:eastAsia="Times New Roman" w:hAnsiTheme="majorHAnsi" w:cstheme="minorHAnsi"/>
                <w:bCs/>
                <w:i/>
                <w:iCs/>
                <w:sz w:val="15"/>
                <w:szCs w:val="15"/>
                <w:lang w:eastAsia="sk-SK"/>
              </w:rPr>
            </w:pPr>
            <w:r w:rsidRPr="009A2114">
              <w:rPr>
                <w:rFonts w:asciiTheme="majorHAnsi" w:eastAsia="Times New Roman" w:hAnsiTheme="majorHAnsi" w:cstheme="minorHAnsi"/>
                <w:bCs/>
                <w:i/>
                <w:iCs/>
                <w:sz w:val="15"/>
                <w:szCs w:val="15"/>
                <w:lang w:eastAsia="sk-SK"/>
              </w:rPr>
              <w:t> čl. 33 nariadenia (EÚ) č. 1305/2013</w:t>
            </w:r>
          </w:p>
        </w:tc>
        <w:tc>
          <w:tcPr>
            <w:tcW w:w="3335" w:type="dxa"/>
            <w:tcBorders>
              <w:top w:val="nil"/>
              <w:left w:val="nil"/>
              <w:bottom w:val="single" w:sz="4" w:space="0" w:color="auto"/>
              <w:right w:val="single" w:sz="4" w:space="0" w:color="auto"/>
            </w:tcBorders>
            <w:shd w:val="clear" w:color="auto" w:fill="C6D9F1" w:themeFill="text2" w:themeFillTint="33"/>
            <w:vAlign w:val="center"/>
          </w:tcPr>
          <w:p w14:paraId="50AED92F" w14:textId="13D19BFC" w:rsidR="009A2114" w:rsidRPr="009A2114" w:rsidRDefault="009A2114" w:rsidP="009A2114">
            <w:pPr>
              <w:spacing w:after="0" w:line="240" w:lineRule="auto"/>
              <w:jc w:val="center"/>
              <w:rPr>
                <w:rFonts w:asciiTheme="majorHAnsi" w:eastAsia="Times New Roman" w:hAnsiTheme="majorHAnsi" w:cstheme="minorHAnsi"/>
                <w:b/>
                <w:bCs/>
                <w:iCs/>
                <w:sz w:val="15"/>
                <w:szCs w:val="15"/>
                <w:lang w:eastAsia="sk-SK"/>
              </w:rPr>
            </w:pPr>
            <w:r w:rsidRPr="009A2114">
              <w:rPr>
                <w:rFonts w:asciiTheme="majorHAnsi" w:eastAsia="Times New Roman" w:hAnsiTheme="majorHAnsi" w:cstheme="minorHAnsi"/>
                <w:b/>
                <w:bCs/>
                <w:iCs/>
                <w:sz w:val="15"/>
                <w:szCs w:val="15"/>
                <w:lang w:eastAsia="sk-SK"/>
              </w:rPr>
              <w:t> </w:t>
            </w:r>
          </w:p>
        </w:tc>
      </w:tr>
      <w:tr w:rsidR="009A2114" w:rsidRPr="0039298A" w14:paraId="777998A1" w14:textId="77777777" w:rsidTr="009A2114">
        <w:trPr>
          <w:trHeight w:val="404"/>
        </w:trPr>
        <w:tc>
          <w:tcPr>
            <w:tcW w:w="1503" w:type="dxa"/>
            <w:gridSpan w:val="2"/>
            <w:tcBorders>
              <w:top w:val="nil"/>
              <w:left w:val="single" w:sz="4" w:space="0" w:color="auto"/>
              <w:bottom w:val="single" w:sz="4" w:space="0" w:color="auto"/>
              <w:right w:val="single" w:sz="4" w:space="0" w:color="auto"/>
            </w:tcBorders>
            <w:shd w:val="clear" w:color="auto" w:fill="auto"/>
            <w:vAlign w:val="center"/>
          </w:tcPr>
          <w:p w14:paraId="5CF3CE89" w14:textId="5CD0F0A3" w:rsidR="009A2114" w:rsidRPr="0039298A" w:rsidRDefault="009A2114" w:rsidP="009A2114">
            <w:pPr>
              <w:spacing w:after="0" w:line="240" w:lineRule="auto"/>
              <w:jc w:val="center"/>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color w:val="000000"/>
                <w:sz w:val="15"/>
                <w:szCs w:val="15"/>
                <w:lang w:eastAsia="sk-SK"/>
              </w:rPr>
              <w:t>14</w:t>
            </w:r>
            <w:r>
              <w:rPr>
                <w:rFonts w:asciiTheme="majorHAnsi" w:eastAsia="Times New Roman" w:hAnsiTheme="majorHAnsi" w:cstheme="minorHAnsi"/>
                <w:color w:val="000000"/>
                <w:sz w:val="15"/>
                <w:szCs w:val="15"/>
                <w:lang w:eastAsia="sk-SK"/>
              </w:rPr>
              <w:t>.1</w:t>
            </w:r>
          </w:p>
        </w:tc>
        <w:tc>
          <w:tcPr>
            <w:tcW w:w="4097" w:type="dxa"/>
            <w:tcBorders>
              <w:top w:val="nil"/>
              <w:left w:val="nil"/>
              <w:bottom w:val="single" w:sz="4" w:space="0" w:color="auto"/>
              <w:right w:val="single" w:sz="4" w:space="0" w:color="auto"/>
            </w:tcBorders>
            <w:shd w:val="clear" w:color="auto" w:fill="auto"/>
            <w:vAlign w:val="center"/>
          </w:tcPr>
          <w:p w14:paraId="104757C2" w14:textId="6DCF68B2" w:rsidR="009A2114" w:rsidRPr="0039298A" w:rsidRDefault="009A2114" w:rsidP="009A2114">
            <w:pPr>
              <w:spacing w:after="0" w:line="240" w:lineRule="auto"/>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color w:val="000000"/>
                <w:sz w:val="15"/>
                <w:szCs w:val="15"/>
                <w:lang w:eastAsia="sk-SK"/>
              </w:rPr>
              <w:t>Platba na dobré životné podmienky zvierat</w:t>
            </w:r>
          </w:p>
        </w:tc>
        <w:tc>
          <w:tcPr>
            <w:tcW w:w="5245" w:type="dxa"/>
            <w:tcBorders>
              <w:top w:val="nil"/>
              <w:left w:val="nil"/>
              <w:bottom w:val="single" w:sz="4" w:space="0" w:color="auto"/>
              <w:right w:val="single" w:sz="4" w:space="0" w:color="auto"/>
            </w:tcBorders>
            <w:shd w:val="clear" w:color="auto" w:fill="auto"/>
            <w:vAlign w:val="center"/>
          </w:tcPr>
          <w:p w14:paraId="1BFE55DE" w14:textId="48F05BFD" w:rsidR="009A2114" w:rsidRPr="0039298A" w:rsidRDefault="009A2114" w:rsidP="00834035">
            <w:pPr>
              <w:spacing w:after="0" w:line="240" w:lineRule="auto"/>
              <w:jc w:val="both"/>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color w:val="000000"/>
                <w:sz w:val="15"/>
                <w:szCs w:val="15"/>
                <w:lang w:eastAsia="sk-SK"/>
              </w:rPr>
              <w:t>FO a PO podnikajúce v poľnohospodárskej prvovýrobe spĺňajúce definíciu aktívneho farmára podľa § 3 nariadenia vlády SR č. 342/2014.</w:t>
            </w:r>
          </w:p>
        </w:tc>
        <w:tc>
          <w:tcPr>
            <w:tcW w:w="3335" w:type="dxa"/>
            <w:tcBorders>
              <w:top w:val="nil"/>
              <w:left w:val="nil"/>
              <w:bottom w:val="single" w:sz="4" w:space="0" w:color="auto"/>
              <w:right w:val="single" w:sz="4" w:space="0" w:color="auto"/>
            </w:tcBorders>
            <w:shd w:val="clear" w:color="auto" w:fill="auto"/>
            <w:vAlign w:val="center"/>
          </w:tcPr>
          <w:p w14:paraId="0730D575" w14:textId="4805E555" w:rsidR="009A2114" w:rsidRPr="0039298A" w:rsidRDefault="009A2114" w:rsidP="009A2114">
            <w:pPr>
              <w:spacing w:after="0" w:line="240" w:lineRule="auto"/>
              <w:jc w:val="center"/>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color w:val="000000"/>
                <w:sz w:val="15"/>
                <w:szCs w:val="15"/>
                <w:lang w:eastAsia="sk-SK"/>
              </w:rPr>
              <w:t>Priame podpory</w:t>
            </w:r>
          </w:p>
        </w:tc>
      </w:tr>
      <w:tr w:rsidR="009A2114" w:rsidRPr="0039298A" w14:paraId="49F7AFE2" w14:textId="77777777" w:rsidTr="009A2114">
        <w:trPr>
          <w:trHeight w:val="354"/>
        </w:trPr>
        <w:tc>
          <w:tcPr>
            <w:tcW w:w="1503" w:type="dxa"/>
            <w:gridSpan w:val="2"/>
            <w:tcBorders>
              <w:top w:val="nil"/>
              <w:left w:val="single" w:sz="4" w:space="0" w:color="auto"/>
              <w:bottom w:val="single" w:sz="4" w:space="0" w:color="auto"/>
              <w:right w:val="single" w:sz="4" w:space="0" w:color="auto"/>
            </w:tcBorders>
            <w:shd w:val="clear" w:color="000000" w:fill="C5D9F1"/>
            <w:vAlign w:val="center"/>
          </w:tcPr>
          <w:p w14:paraId="00AC798B" w14:textId="22BB1E78" w:rsidR="009A2114" w:rsidRPr="0039298A" w:rsidRDefault="009A2114" w:rsidP="009A2114">
            <w:pPr>
              <w:spacing w:after="0" w:line="240" w:lineRule="auto"/>
              <w:jc w:val="center"/>
              <w:rPr>
                <w:rFonts w:asciiTheme="majorHAnsi" w:eastAsia="Times New Roman" w:hAnsiTheme="majorHAnsi" w:cstheme="minorHAnsi"/>
                <w:b/>
                <w:bCs/>
                <w:iCs/>
                <w:sz w:val="15"/>
                <w:szCs w:val="15"/>
                <w:lang w:eastAsia="sk-SK"/>
              </w:rPr>
            </w:pPr>
            <w:r w:rsidRPr="0039298A">
              <w:rPr>
                <w:rFonts w:asciiTheme="majorHAnsi" w:eastAsia="Times New Roman" w:hAnsiTheme="majorHAnsi" w:cstheme="minorHAnsi"/>
                <w:b/>
                <w:bCs/>
                <w:iCs/>
                <w:sz w:val="15"/>
                <w:szCs w:val="15"/>
                <w:lang w:eastAsia="sk-SK"/>
              </w:rPr>
              <w:t>M15</w:t>
            </w:r>
          </w:p>
        </w:tc>
        <w:tc>
          <w:tcPr>
            <w:tcW w:w="4097" w:type="dxa"/>
            <w:tcBorders>
              <w:top w:val="nil"/>
              <w:left w:val="nil"/>
              <w:bottom w:val="single" w:sz="4" w:space="0" w:color="auto"/>
              <w:right w:val="single" w:sz="4" w:space="0" w:color="auto"/>
            </w:tcBorders>
            <w:shd w:val="clear" w:color="000000" w:fill="C5D9F1"/>
            <w:vAlign w:val="center"/>
          </w:tcPr>
          <w:p w14:paraId="73BF6AFC" w14:textId="7F8CAA45" w:rsidR="009A2114" w:rsidRPr="0039298A" w:rsidRDefault="009A2114" w:rsidP="009A2114">
            <w:pPr>
              <w:spacing w:after="0" w:line="240" w:lineRule="auto"/>
              <w:rPr>
                <w:rFonts w:asciiTheme="majorHAnsi" w:eastAsia="Times New Roman" w:hAnsiTheme="majorHAnsi" w:cstheme="minorHAnsi"/>
                <w:b/>
                <w:bCs/>
                <w:iCs/>
                <w:sz w:val="15"/>
                <w:szCs w:val="15"/>
                <w:lang w:eastAsia="sk-SK"/>
              </w:rPr>
            </w:pPr>
            <w:r w:rsidRPr="0039298A">
              <w:rPr>
                <w:rFonts w:asciiTheme="majorHAnsi" w:eastAsia="Times New Roman" w:hAnsiTheme="majorHAnsi" w:cstheme="minorHAnsi"/>
                <w:b/>
                <w:bCs/>
                <w:iCs/>
                <w:sz w:val="15"/>
                <w:szCs w:val="15"/>
                <w:lang w:eastAsia="sk-SK"/>
              </w:rPr>
              <w:t xml:space="preserve">Lesnícko-environmentálne a klimatické služby a ochrana lesov </w:t>
            </w:r>
          </w:p>
        </w:tc>
        <w:tc>
          <w:tcPr>
            <w:tcW w:w="5245" w:type="dxa"/>
            <w:tcBorders>
              <w:top w:val="nil"/>
              <w:left w:val="nil"/>
              <w:bottom w:val="single" w:sz="4" w:space="0" w:color="auto"/>
              <w:right w:val="single" w:sz="4" w:space="0" w:color="auto"/>
            </w:tcBorders>
            <w:shd w:val="clear" w:color="000000" w:fill="C5D9F1"/>
            <w:vAlign w:val="center"/>
          </w:tcPr>
          <w:p w14:paraId="11784D2C" w14:textId="526D209C" w:rsidR="009A2114" w:rsidRPr="0039298A" w:rsidRDefault="009A2114" w:rsidP="00834035">
            <w:pPr>
              <w:spacing w:after="0" w:line="240" w:lineRule="auto"/>
              <w:jc w:val="both"/>
              <w:rPr>
                <w:rFonts w:asciiTheme="majorHAnsi" w:eastAsia="Times New Roman" w:hAnsiTheme="majorHAnsi" w:cstheme="minorHAnsi"/>
                <w:i/>
                <w:iCs/>
                <w:sz w:val="15"/>
                <w:szCs w:val="15"/>
                <w:lang w:eastAsia="sk-SK"/>
              </w:rPr>
            </w:pPr>
            <w:r w:rsidRPr="0039298A">
              <w:rPr>
                <w:rFonts w:asciiTheme="majorHAnsi" w:eastAsia="Times New Roman" w:hAnsiTheme="majorHAnsi" w:cstheme="minorHAnsi"/>
                <w:i/>
                <w:iCs/>
                <w:sz w:val="15"/>
                <w:szCs w:val="15"/>
                <w:lang w:eastAsia="sk-SK"/>
              </w:rPr>
              <w:t>  čl. 34 nariadenia (EÚ) č. 1305/2013</w:t>
            </w:r>
          </w:p>
        </w:tc>
        <w:tc>
          <w:tcPr>
            <w:tcW w:w="3335" w:type="dxa"/>
            <w:tcBorders>
              <w:top w:val="nil"/>
              <w:left w:val="nil"/>
              <w:bottom w:val="single" w:sz="4" w:space="0" w:color="auto"/>
              <w:right w:val="single" w:sz="4" w:space="0" w:color="auto"/>
            </w:tcBorders>
            <w:shd w:val="clear" w:color="000000" w:fill="C5D9F1"/>
            <w:vAlign w:val="center"/>
          </w:tcPr>
          <w:p w14:paraId="4F354728" w14:textId="77777777" w:rsidR="009A2114" w:rsidRPr="0039298A" w:rsidRDefault="009A2114" w:rsidP="009A2114">
            <w:pPr>
              <w:spacing w:after="0" w:line="240" w:lineRule="auto"/>
              <w:jc w:val="center"/>
              <w:rPr>
                <w:rFonts w:asciiTheme="majorHAnsi" w:eastAsia="Times New Roman" w:hAnsiTheme="majorHAnsi" w:cstheme="minorHAnsi"/>
                <w:i/>
                <w:iCs/>
                <w:sz w:val="15"/>
                <w:szCs w:val="15"/>
                <w:lang w:eastAsia="sk-SK"/>
              </w:rPr>
            </w:pPr>
          </w:p>
        </w:tc>
      </w:tr>
      <w:tr w:rsidR="009A2114" w:rsidRPr="0039298A" w14:paraId="5C081092" w14:textId="77777777" w:rsidTr="005B3FD1">
        <w:trPr>
          <w:trHeight w:val="376"/>
        </w:trPr>
        <w:tc>
          <w:tcPr>
            <w:tcW w:w="1503" w:type="dxa"/>
            <w:gridSpan w:val="2"/>
            <w:tcBorders>
              <w:top w:val="nil"/>
              <w:left w:val="single" w:sz="4" w:space="0" w:color="auto"/>
              <w:bottom w:val="single" w:sz="4" w:space="0" w:color="auto"/>
              <w:right w:val="single" w:sz="4" w:space="0" w:color="auto"/>
            </w:tcBorders>
            <w:shd w:val="clear" w:color="auto" w:fill="auto"/>
            <w:vAlign w:val="center"/>
            <w:hideMark/>
          </w:tcPr>
          <w:p w14:paraId="1602C407" w14:textId="77777777" w:rsidR="009A2114" w:rsidRPr="0039298A" w:rsidRDefault="009A2114" w:rsidP="009A2114">
            <w:pPr>
              <w:spacing w:after="0" w:line="240" w:lineRule="auto"/>
              <w:jc w:val="center"/>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color w:val="000000"/>
                <w:sz w:val="15"/>
                <w:szCs w:val="15"/>
                <w:lang w:eastAsia="sk-SK"/>
              </w:rPr>
              <w:t>15.1</w:t>
            </w:r>
          </w:p>
        </w:tc>
        <w:tc>
          <w:tcPr>
            <w:tcW w:w="4097" w:type="dxa"/>
            <w:tcBorders>
              <w:top w:val="nil"/>
              <w:left w:val="nil"/>
              <w:bottom w:val="single" w:sz="4" w:space="0" w:color="auto"/>
              <w:right w:val="single" w:sz="4" w:space="0" w:color="auto"/>
            </w:tcBorders>
            <w:shd w:val="clear" w:color="auto" w:fill="auto"/>
            <w:vAlign w:val="center"/>
            <w:hideMark/>
          </w:tcPr>
          <w:p w14:paraId="03270675" w14:textId="77777777" w:rsidR="009A2114" w:rsidRPr="0039298A" w:rsidRDefault="009A2114" w:rsidP="009A2114">
            <w:pPr>
              <w:spacing w:after="0" w:line="240" w:lineRule="auto"/>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color w:val="000000"/>
                <w:sz w:val="15"/>
                <w:szCs w:val="15"/>
                <w:lang w:eastAsia="sk-SK"/>
              </w:rPr>
              <w:t>Platba na lesnícko-environmentálne a klimatické záväzky</w:t>
            </w:r>
          </w:p>
        </w:tc>
        <w:tc>
          <w:tcPr>
            <w:tcW w:w="5245" w:type="dxa"/>
            <w:tcBorders>
              <w:top w:val="nil"/>
              <w:left w:val="nil"/>
              <w:bottom w:val="single" w:sz="4" w:space="0" w:color="auto"/>
              <w:right w:val="single" w:sz="4" w:space="0" w:color="auto"/>
            </w:tcBorders>
            <w:shd w:val="clear" w:color="auto" w:fill="auto"/>
            <w:vAlign w:val="center"/>
            <w:hideMark/>
          </w:tcPr>
          <w:p w14:paraId="0B2F55AD" w14:textId="77777777" w:rsidR="009A2114" w:rsidRPr="0039298A" w:rsidRDefault="009A2114" w:rsidP="00834035">
            <w:pPr>
              <w:spacing w:after="0" w:line="240" w:lineRule="auto"/>
              <w:jc w:val="both"/>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color w:val="000000"/>
                <w:sz w:val="15"/>
                <w:szCs w:val="15"/>
                <w:lang w:eastAsia="sk-SK"/>
              </w:rPr>
              <w:t>Súkromný alebo verejný obhospodarovateľ lesa alebo združenie súkromných alebo verejných obhospodarovateľov lesa s právnou subjektivitou.</w:t>
            </w:r>
          </w:p>
        </w:tc>
        <w:tc>
          <w:tcPr>
            <w:tcW w:w="3335" w:type="dxa"/>
            <w:tcBorders>
              <w:top w:val="nil"/>
              <w:left w:val="nil"/>
              <w:bottom w:val="single" w:sz="4" w:space="0" w:color="auto"/>
              <w:right w:val="single" w:sz="4" w:space="0" w:color="auto"/>
            </w:tcBorders>
            <w:shd w:val="clear" w:color="auto" w:fill="auto"/>
            <w:vAlign w:val="center"/>
            <w:hideMark/>
          </w:tcPr>
          <w:p w14:paraId="31F696E8" w14:textId="77777777" w:rsidR="009A2114" w:rsidRPr="0039298A" w:rsidRDefault="009A2114" w:rsidP="009A2114">
            <w:pPr>
              <w:spacing w:after="0" w:line="240" w:lineRule="auto"/>
              <w:jc w:val="center"/>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color w:val="000000"/>
                <w:sz w:val="15"/>
                <w:szCs w:val="15"/>
                <w:lang w:eastAsia="sk-SK"/>
              </w:rPr>
              <w:t>Priame podpory</w:t>
            </w:r>
          </w:p>
        </w:tc>
      </w:tr>
      <w:tr w:rsidR="009A2114" w:rsidRPr="0039298A" w14:paraId="6D7FFCC5" w14:textId="77777777" w:rsidTr="009A2114">
        <w:trPr>
          <w:trHeight w:val="266"/>
        </w:trPr>
        <w:tc>
          <w:tcPr>
            <w:tcW w:w="1503" w:type="dxa"/>
            <w:gridSpan w:val="2"/>
            <w:tcBorders>
              <w:top w:val="nil"/>
              <w:left w:val="single" w:sz="4" w:space="0" w:color="auto"/>
              <w:bottom w:val="single" w:sz="4" w:space="0" w:color="auto"/>
              <w:right w:val="single" w:sz="4" w:space="0" w:color="auto"/>
            </w:tcBorders>
            <w:shd w:val="clear" w:color="000000" w:fill="C5D9F1"/>
            <w:vAlign w:val="center"/>
            <w:hideMark/>
          </w:tcPr>
          <w:p w14:paraId="3C709AE0" w14:textId="77777777" w:rsidR="009A2114" w:rsidRPr="0039298A" w:rsidRDefault="009A2114" w:rsidP="009A2114">
            <w:pPr>
              <w:spacing w:after="0" w:line="240" w:lineRule="auto"/>
              <w:jc w:val="center"/>
              <w:rPr>
                <w:rFonts w:asciiTheme="majorHAnsi" w:eastAsia="Times New Roman" w:hAnsiTheme="majorHAnsi" w:cstheme="minorHAnsi"/>
                <w:b/>
                <w:bCs/>
                <w:iCs/>
                <w:sz w:val="15"/>
                <w:szCs w:val="15"/>
                <w:lang w:eastAsia="sk-SK"/>
              </w:rPr>
            </w:pPr>
            <w:r w:rsidRPr="0039298A">
              <w:rPr>
                <w:rFonts w:asciiTheme="majorHAnsi" w:eastAsia="Times New Roman" w:hAnsiTheme="majorHAnsi" w:cstheme="minorHAnsi"/>
                <w:b/>
                <w:bCs/>
                <w:iCs/>
                <w:sz w:val="15"/>
                <w:szCs w:val="15"/>
                <w:lang w:eastAsia="sk-SK"/>
              </w:rPr>
              <w:t>M16</w:t>
            </w:r>
          </w:p>
        </w:tc>
        <w:tc>
          <w:tcPr>
            <w:tcW w:w="4097" w:type="dxa"/>
            <w:tcBorders>
              <w:top w:val="nil"/>
              <w:left w:val="nil"/>
              <w:bottom w:val="single" w:sz="4" w:space="0" w:color="auto"/>
              <w:right w:val="single" w:sz="4" w:space="0" w:color="auto"/>
            </w:tcBorders>
            <w:shd w:val="clear" w:color="000000" w:fill="C5D9F1"/>
            <w:vAlign w:val="center"/>
            <w:hideMark/>
          </w:tcPr>
          <w:p w14:paraId="46F25FD6" w14:textId="77777777" w:rsidR="009A2114" w:rsidRPr="0039298A" w:rsidRDefault="009A2114" w:rsidP="009A2114">
            <w:pPr>
              <w:spacing w:after="0" w:line="240" w:lineRule="auto"/>
              <w:rPr>
                <w:rFonts w:asciiTheme="majorHAnsi" w:eastAsia="Times New Roman" w:hAnsiTheme="majorHAnsi" w:cstheme="minorHAnsi"/>
                <w:b/>
                <w:bCs/>
                <w:iCs/>
                <w:sz w:val="15"/>
                <w:szCs w:val="15"/>
                <w:lang w:eastAsia="sk-SK"/>
              </w:rPr>
            </w:pPr>
            <w:r w:rsidRPr="0039298A">
              <w:rPr>
                <w:rFonts w:asciiTheme="majorHAnsi" w:eastAsia="Times New Roman" w:hAnsiTheme="majorHAnsi" w:cstheme="minorHAnsi"/>
                <w:b/>
                <w:bCs/>
                <w:iCs/>
                <w:sz w:val="15"/>
                <w:szCs w:val="15"/>
                <w:lang w:eastAsia="sk-SK"/>
              </w:rPr>
              <w:t xml:space="preserve">Spolupráca </w:t>
            </w:r>
          </w:p>
        </w:tc>
        <w:tc>
          <w:tcPr>
            <w:tcW w:w="5245" w:type="dxa"/>
            <w:tcBorders>
              <w:top w:val="nil"/>
              <w:left w:val="nil"/>
              <w:bottom w:val="single" w:sz="4" w:space="0" w:color="auto"/>
              <w:right w:val="single" w:sz="4" w:space="0" w:color="auto"/>
            </w:tcBorders>
            <w:shd w:val="clear" w:color="000000" w:fill="C5D9F1"/>
            <w:vAlign w:val="center"/>
            <w:hideMark/>
          </w:tcPr>
          <w:p w14:paraId="5B537420" w14:textId="77777777" w:rsidR="009A2114" w:rsidRPr="0039298A" w:rsidRDefault="009A2114" w:rsidP="009A2114">
            <w:pPr>
              <w:spacing w:after="0" w:line="240" w:lineRule="auto"/>
              <w:rPr>
                <w:rFonts w:asciiTheme="majorHAnsi" w:eastAsia="Times New Roman" w:hAnsiTheme="majorHAnsi" w:cstheme="minorHAnsi"/>
                <w:i/>
                <w:iCs/>
                <w:sz w:val="15"/>
                <w:szCs w:val="15"/>
                <w:lang w:eastAsia="sk-SK"/>
              </w:rPr>
            </w:pPr>
            <w:r w:rsidRPr="0039298A">
              <w:rPr>
                <w:rFonts w:asciiTheme="majorHAnsi" w:eastAsia="Times New Roman" w:hAnsiTheme="majorHAnsi" w:cstheme="minorHAnsi"/>
                <w:i/>
                <w:iCs/>
                <w:sz w:val="15"/>
                <w:szCs w:val="15"/>
                <w:lang w:eastAsia="sk-SK"/>
              </w:rPr>
              <w:t>   čl. 35 nariadenia (EÚ) č. 1305/2013</w:t>
            </w:r>
          </w:p>
        </w:tc>
        <w:tc>
          <w:tcPr>
            <w:tcW w:w="3335" w:type="dxa"/>
            <w:tcBorders>
              <w:top w:val="nil"/>
              <w:left w:val="nil"/>
              <w:bottom w:val="single" w:sz="4" w:space="0" w:color="auto"/>
              <w:right w:val="single" w:sz="4" w:space="0" w:color="auto"/>
            </w:tcBorders>
            <w:shd w:val="clear" w:color="000000" w:fill="C5D9F1"/>
            <w:vAlign w:val="center"/>
            <w:hideMark/>
          </w:tcPr>
          <w:p w14:paraId="2B9AD23B" w14:textId="77777777" w:rsidR="009A2114" w:rsidRPr="0039298A" w:rsidRDefault="009A2114" w:rsidP="009A2114">
            <w:pPr>
              <w:spacing w:after="0" w:line="240" w:lineRule="auto"/>
              <w:jc w:val="center"/>
              <w:rPr>
                <w:rFonts w:asciiTheme="majorHAnsi" w:eastAsia="Times New Roman" w:hAnsiTheme="majorHAnsi" w:cstheme="minorHAnsi"/>
                <w:i/>
                <w:iCs/>
                <w:sz w:val="15"/>
                <w:szCs w:val="15"/>
                <w:lang w:eastAsia="sk-SK"/>
              </w:rPr>
            </w:pPr>
            <w:r w:rsidRPr="0039298A">
              <w:rPr>
                <w:rFonts w:asciiTheme="majorHAnsi" w:eastAsia="Times New Roman" w:hAnsiTheme="majorHAnsi" w:cstheme="minorHAnsi"/>
                <w:i/>
                <w:iCs/>
                <w:sz w:val="15"/>
                <w:szCs w:val="15"/>
                <w:lang w:eastAsia="sk-SK"/>
              </w:rPr>
              <w:t> </w:t>
            </w:r>
          </w:p>
        </w:tc>
      </w:tr>
      <w:tr w:rsidR="009A2114" w:rsidRPr="0039298A" w14:paraId="57BA23E9" w14:textId="77777777" w:rsidTr="005B3FD1">
        <w:trPr>
          <w:trHeight w:val="1137"/>
        </w:trPr>
        <w:tc>
          <w:tcPr>
            <w:tcW w:w="1503" w:type="dxa"/>
            <w:gridSpan w:val="2"/>
            <w:tcBorders>
              <w:top w:val="nil"/>
              <w:left w:val="single" w:sz="4" w:space="0" w:color="auto"/>
              <w:bottom w:val="single" w:sz="4" w:space="0" w:color="auto"/>
              <w:right w:val="single" w:sz="4" w:space="0" w:color="auto"/>
            </w:tcBorders>
            <w:shd w:val="clear" w:color="auto" w:fill="auto"/>
            <w:vAlign w:val="center"/>
            <w:hideMark/>
          </w:tcPr>
          <w:p w14:paraId="6210FB83" w14:textId="77777777" w:rsidR="009A2114" w:rsidRPr="0039298A" w:rsidRDefault="009A2114" w:rsidP="009A2114">
            <w:pPr>
              <w:spacing w:after="0" w:line="240" w:lineRule="auto"/>
              <w:jc w:val="center"/>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color w:val="000000"/>
                <w:sz w:val="15"/>
                <w:szCs w:val="15"/>
                <w:lang w:eastAsia="sk-SK"/>
              </w:rPr>
              <w:t>16.1</w:t>
            </w:r>
          </w:p>
        </w:tc>
        <w:tc>
          <w:tcPr>
            <w:tcW w:w="4097" w:type="dxa"/>
            <w:tcBorders>
              <w:top w:val="nil"/>
              <w:left w:val="nil"/>
              <w:bottom w:val="single" w:sz="4" w:space="0" w:color="auto"/>
              <w:right w:val="single" w:sz="4" w:space="0" w:color="auto"/>
            </w:tcBorders>
            <w:shd w:val="clear" w:color="auto" w:fill="auto"/>
            <w:vAlign w:val="center"/>
            <w:hideMark/>
          </w:tcPr>
          <w:p w14:paraId="408DCACC" w14:textId="77777777" w:rsidR="009A2114" w:rsidRPr="0039298A" w:rsidRDefault="009A2114" w:rsidP="009A2114">
            <w:pPr>
              <w:spacing w:after="0" w:line="240" w:lineRule="auto"/>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color w:val="000000"/>
                <w:sz w:val="15"/>
                <w:szCs w:val="15"/>
                <w:lang w:eastAsia="sk-SK"/>
              </w:rPr>
              <w:t>Podpora na zriaďovanie a prevádzku operačných skupín EIP zameraných na produktivitu a udržateľnosť poľnohospodárstva</w:t>
            </w:r>
          </w:p>
        </w:tc>
        <w:tc>
          <w:tcPr>
            <w:tcW w:w="5245" w:type="dxa"/>
            <w:tcBorders>
              <w:top w:val="nil"/>
              <w:left w:val="nil"/>
              <w:bottom w:val="single" w:sz="4" w:space="0" w:color="auto"/>
              <w:right w:val="single" w:sz="4" w:space="0" w:color="auto"/>
            </w:tcBorders>
            <w:shd w:val="clear" w:color="auto" w:fill="auto"/>
            <w:vAlign w:val="center"/>
            <w:hideMark/>
          </w:tcPr>
          <w:p w14:paraId="1AA9D7C4" w14:textId="26283FD1" w:rsidR="009A2114" w:rsidRPr="0039298A" w:rsidRDefault="009A2114" w:rsidP="009A2114">
            <w:pPr>
              <w:spacing w:after="0" w:line="240" w:lineRule="auto"/>
              <w:jc w:val="both"/>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color w:val="000000"/>
                <w:sz w:val="15"/>
                <w:szCs w:val="15"/>
                <w:lang w:eastAsia="sk-SK"/>
              </w:rPr>
              <w:t xml:space="preserve">Najmenej tri spolupracujúce subjekty (v poľnohospodárstve, potravinovom reťazci, lesnom hospodárstve na území EÚ, cestovnom ruchu, rozvoji vidieka, medziodvetvové organizácie, mimovládne neziskové organizácie, výskumné organizácie, spolupráca zameraná na operačné skupiny EIP pre produktivitu a udržateľnosť poľnohospodárstva a lesného hospodárstva alebo spolupráca zameraná na vytváranie klastrov a sietí). </w:t>
            </w:r>
          </w:p>
        </w:tc>
        <w:tc>
          <w:tcPr>
            <w:tcW w:w="3335" w:type="dxa"/>
            <w:tcBorders>
              <w:top w:val="nil"/>
              <w:left w:val="nil"/>
              <w:bottom w:val="single" w:sz="4" w:space="0" w:color="auto"/>
              <w:right w:val="single" w:sz="4" w:space="0" w:color="auto"/>
            </w:tcBorders>
            <w:shd w:val="clear" w:color="auto" w:fill="auto"/>
            <w:vAlign w:val="center"/>
            <w:hideMark/>
          </w:tcPr>
          <w:p w14:paraId="2EB325D7" w14:textId="1BFFFB16" w:rsidR="00AD70C6" w:rsidRDefault="009A2114" w:rsidP="00AD70C6">
            <w:pPr>
              <w:spacing w:after="0" w:line="240" w:lineRule="auto"/>
              <w:jc w:val="center"/>
              <w:rPr>
                <w:rFonts w:asciiTheme="majorHAnsi" w:eastAsia="Times New Roman" w:hAnsiTheme="majorHAnsi" w:cstheme="minorHAnsi"/>
                <w:i/>
                <w:color w:val="000000"/>
                <w:sz w:val="15"/>
                <w:szCs w:val="15"/>
                <w:lang w:eastAsia="sk-SK"/>
              </w:rPr>
            </w:pPr>
            <w:r w:rsidRPr="0039298A">
              <w:rPr>
                <w:rFonts w:asciiTheme="majorHAnsi" w:eastAsia="Times New Roman" w:hAnsiTheme="majorHAnsi" w:cstheme="minorHAnsi"/>
                <w:color w:val="000000"/>
                <w:sz w:val="15"/>
                <w:szCs w:val="15"/>
                <w:lang w:eastAsia="sk-SK"/>
              </w:rPr>
              <w:t>Refundácia</w:t>
            </w:r>
          </w:p>
          <w:p w14:paraId="48C82C8D" w14:textId="2327DD0C" w:rsidR="009A2114" w:rsidRPr="0039298A" w:rsidRDefault="009A2114" w:rsidP="00834035">
            <w:pPr>
              <w:spacing w:after="0" w:line="240" w:lineRule="auto"/>
              <w:jc w:val="center"/>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color w:val="000000"/>
                <w:sz w:val="15"/>
                <w:szCs w:val="15"/>
                <w:lang w:eastAsia="sk-SK"/>
              </w:rPr>
              <w:t>Zálohová platba</w:t>
            </w:r>
          </w:p>
          <w:p w14:paraId="7788D757" w14:textId="68690549" w:rsidR="009A2114" w:rsidRPr="0039298A" w:rsidRDefault="009A2114" w:rsidP="00834035">
            <w:pPr>
              <w:spacing w:after="0" w:line="240" w:lineRule="auto"/>
              <w:jc w:val="center"/>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i/>
                <w:color w:val="000000"/>
                <w:sz w:val="15"/>
                <w:szCs w:val="15"/>
                <w:lang w:eastAsia="sk-SK"/>
              </w:rPr>
              <w:t xml:space="preserve">(v prípade </w:t>
            </w:r>
            <w:r>
              <w:rPr>
                <w:rFonts w:asciiTheme="majorHAnsi" w:eastAsia="Times New Roman" w:hAnsiTheme="majorHAnsi" w:cstheme="minorHAnsi"/>
                <w:i/>
                <w:color w:val="000000"/>
                <w:sz w:val="15"/>
                <w:szCs w:val="15"/>
                <w:lang w:eastAsia="sk-SK"/>
              </w:rPr>
              <w:t>investícií</w:t>
            </w:r>
            <w:r w:rsidRPr="0039298A">
              <w:rPr>
                <w:rFonts w:asciiTheme="majorHAnsi" w:eastAsia="Times New Roman" w:hAnsiTheme="majorHAnsi" w:cstheme="minorHAnsi"/>
                <w:i/>
                <w:color w:val="000000"/>
                <w:sz w:val="15"/>
                <w:szCs w:val="15"/>
                <w:lang w:eastAsia="sk-SK"/>
              </w:rPr>
              <w:t>)</w:t>
            </w:r>
          </w:p>
        </w:tc>
      </w:tr>
      <w:tr w:rsidR="009A2114" w:rsidRPr="0039298A" w14:paraId="0DABBB00" w14:textId="77777777" w:rsidTr="005B3FD1">
        <w:trPr>
          <w:trHeight w:val="1056"/>
        </w:trPr>
        <w:tc>
          <w:tcPr>
            <w:tcW w:w="1503" w:type="dxa"/>
            <w:gridSpan w:val="2"/>
            <w:tcBorders>
              <w:top w:val="nil"/>
              <w:left w:val="single" w:sz="4" w:space="0" w:color="auto"/>
              <w:bottom w:val="single" w:sz="4" w:space="0" w:color="auto"/>
              <w:right w:val="single" w:sz="4" w:space="0" w:color="auto"/>
            </w:tcBorders>
            <w:shd w:val="clear" w:color="auto" w:fill="auto"/>
            <w:vAlign w:val="center"/>
            <w:hideMark/>
          </w:tcPr>
          <w:p w14:paraId="1B00780A" w14:textId="77777777" w:rsidR="009A2114" w:rsidRPr="0039298A" w:rsidRDefault="009A2114" w:rsidP="009A2114">
            <w:pPr>
              <w:spacing w:after="0" w:line="240" w:lineRule="auto"/>
              <w:jc w:val="center"/>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color w:val="000000"/>
                <w:sz w:val="15"/>
                <w:szCs w:val="15"/>
                <w:lang w:eastAsia="sk-SK"/>
              </w:rPr>
              <w:t>16.2</w:t>
            </w:r>
          </w:p>
        </w:tc>
        <w:tc>
          <w:tcPr>
            <w:tcW w:w="4097" w:type="dxa"/>
            <w:tcBorders>
              <w:top w:val="nil"/>
              <w:left w:val="nil"/>
              <w:bottom w:val="single" w:sz="4" w:space="0" w:color="auto"/>
              <w:right w:val="single" w:sz="4" w:space="0" w:color="auto"/>
            </w:tcBorders>
            <w:shd w:val="clear" w:color="auto" w:fill="auto"/>
            <w:vAlign w:val="center"/>
            <w:hideMark/>
          </w:tcPr>
          <w:p w14:paraId="7C09DBAA" w14:textId="77777777" w:rsidR="009A2114" w:rsidRPr="0039298A" w:rsidRDefault="009A2114" w:rsidP="009A2114">
            <w:pPr>
              <w:spacing w:after="0" w:line="240" w:lineRule="auto"/>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color w:val="000000"/>
                <w:sz w:val="15"/>
                <w:szCs w:val="15"/>
                <w:lang w:eastAsia="sk-SK"/>
              </w:rPr>
              <w:t>Podpora na pilotné projekty a na vývoj nových výrobkov, postupov, procesov a technológií</w:t>
            </w:r>
          </w:p>
        </w:tc>
        <w:tc>
          <w:tcPr>
            <w:tcW w:w="5245" w:type="dxa"/>
            <w:tcBorders>
              <w:top w:val="nil"/>
              <w:left w:val="nil"/>
              <w:bottom w:val="single" w:sz="4" w:space="0" w:color="auto"/>
              <w:right w:val="single" w:sz="4" w:space="0" w:color="auto"/>
            </w:tcBorders>
            <w:shd w:val="clear" w:color="auto" w:fill="auto"/>
            <w:vAlign w:val="center"/>
            <w:hideMark/>
          </w:tcPr>
          <w:p w14:paraId="213D0644" w14:textId="1BE3F436" w:rsidR="009A2114" w:rsidRPr="0039298A" w:rsidRDefault="009A2114" w:rsidP="009A2114">
            <w:pPr>
              <w:spacing w:after="0" w:line="240" w:lineRule="auto"/>
              <w:jc w:val="both"/>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color w:val="000000"/>
                <w:sz w:val="15"/>
                <w:szCs w:val="15"/>
                <w:lang w:eastAsia="sk-SK"/>
              </w:rPr>
              <w:t>Najmenej tri spolupracujúce subjekty (v poľnohospodárstve, potravinovom reťazci, lesnom hospodárstve, cestovnom ruchu, rozvoji vidieka na území EÚ, medziodvetvové organizácie, mimovládne neziskové organizácie, výskumné organizácie). V prípade verejného subjektu je možná podpora aj jedného subjektu, pokiaľ poskytnutá podpora bude mať pozitívny vplyv na konkrétnych konečných užívateľov, bude verejne prístupná alebo voľne šíriteľná.</w:t>
            </w:r>
          </w:p>
        </w:tc>
        <w:tc>
          <w:tcPr>
            <w:tcW w:w="3335" w:type="dxa"/>
            <w:tcBorders>
              <w:top w:val="nil"/>
              <w:left w:val="nil"/>
              <w:bottom w:val="single" w:sz="4" w:space="0" w:color="auto"/>
              <w:right w:val="single" w:sz="4" w:space="0" w:color="auto"/>
            </w:tcBorders>
            <w:shd w:val="clear" w:color="auto" w:fill="auto"/>
            <w:vAlign w:val="center"/>
            <w:hideMark/>
          </w:tcPr>
          <w:p w14:paraId="778C5DA1" w14:textId="77777777" w:rsidR="009A2114" w:rsidRPr="0039298A" w:rsidRDefault="009A2114" w:rsidP="009A2114">
            <w:pPr>
              <w:spacing w:after="0" w:line="240" w:lineRule="auto"/>
              <w:jc w:val="center"/>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color w:val="000000"/>
                <w:sz w:val="15"/>
                <w:szCs w:val="15"/>
                <w:lang w:eastAsia="sk-SK"/>
              </w:rPr>
              <w:t>Refundácia</w:t>
            </w:r>
          </w:p>
          <w:p w14:paraId="7E5E9740" w14:textId="77777777" w:rsidR="009A2114" w:rsidRPr="0039298A" w:rsidRDefault="009A2114" w:rsidP="009A2114">
            <w:pPr>
              <w:spacing w:after="0" w:line="240" w:lineRule="auto"/>
              <w:jc w:val="center"/>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color w:val="000000"/>
                <w:sz w:val="15"/>
                <w:szCs w:val="15"/>
                <w:lang w:eastAsia="sk-SK"/>
              </w:rPr>
              <w:t xml:space="preserve">Zálohová platba </w:t>
            </w:r>
          </w:p>
          <w:p w14:paraId="7A042FD3" w14:textId="5856F7B9" w:rsidR="009A2114" w:rsidRPr="0039298A" w:rsidRDefault="009A2114" w:rsidP="009A2114">
            <w:pPr>
              <w:spacing w:after="0" w:line="240" w:lineRule="auto"/>
              <w:jc w:val="center"/>
              <w:rPr>
                <w:rFonts w:asciiTheme="majorHAnsi" w:eastAsia="Times New Roman" w:hAnsiTheme="majorHAnsi" w:cstheme="minorHAnsi"/>
                <w:i/>
                <w:color w:val="FF0000"/>
                <w:sz w:val="15"/>
                <w:szCs w:val="15"/>
                <w:lang w:eastAsia="sk-SK"/>
              </w:rPr>
            </w:pPr>
            <w:r>
              <w:rPr>
                <w:rFonts w:asciiTheme="majorHAnsi" w:eastAsia="Times New Roman" w:hAnsiTheme="majorHAnsi" w:cstheme="minorHAnsi"/>
                <w:i/>
                <w:color w:val="000000"/>
                <w:sz w:val="15"/>
                <w:szCs w:val="15"/>
                <w:lang w:eastAsia="sk-SK"/>
              </w:rPr>
              <w:t>(</w:t>
            </w:r>
            <w:r w:rsidRPr="0039298A">
              <w:rPr>
                <w:rFonts w:asciiTheme="majorHAnsi" w:eastAsia="Times New Roman" w:hAnsiTheme="majorHAnsi" w:cstheme="minorHAnsi"/>
                <w:i/>
                <w:color w:val="000000"/>
                <w:sz w:val="15"/>
                <w:szCs w:val="15"/>
                <w:lang w:eastAsia="sk-SK"/>
              </w:rPr>
              <w:t xml:space="preserve">v prípade </w:t>
            </w:r>
            <w:r>
              <w:rPr>
                <w:rFonts w:asciiTheme="majorHAnsi" w:eastAsia="Times New Roman" w:hAnsiTheme="majorHAnsi" w:cstheme="minorHAnsi"/>
                <w:i/>
                <w:color w:val="000000"/>
                <w:sz w:val="15"/>
                <w:szCs w:val="15"/>
                <w:lang w:eastAsia="sk-SK"/>
              </w:rPr>
              <w:t>investícií</w:t>
            </w:r>
            <w:r w:rsidRPr="0039298A">
              <w:rPr>
                <w:rFonts w:asciiTheme="majorHAnsi" w:eastAsia="Times New Roman" w:hAnsiTheme="majorHAnsi" w:cstheme="minorHAnsi"/>
                <w:i/>
                <w:color w:val="000000"/>
                <w:sz w:val="15"/>
                <w:szCs w:val="15"/>
                <w:lang w:eastAsia="sk-SK"/>
              </w:rPr>
              <w:t>)</w:t>
            </w:r>
          </w:p>
        </w:tc>
      </w:tr>
      <w:tr w:rsidR="009A2114" w:rsidRPr="0039298A" w14:paraId="21232AB5" w14:textId="77777777" w:rsidTr="009A2114">
        <w:trPr>
          <w:trHeight w:val="1138"/>
        </w:trPr>
        <w:tc>
          <w:tcPr>
            <w:tcW w:w="1503" w:type="dxa"/>
            <w:gridSpan w:val="2"/>
            <w:tcBorders>
              <w:top w:val="nil"/>
              <w:left w:val="single" w:sz="4" w:space="0" w:color="auto"/>
              <w:bottom w:val="single" w:sz="4" w:space="0" w:color="auto"/>
              <w:right w:val="single" w:sz="4" w:space="0" w:color="auto"/>
            </w:tcBorders>
            <w:shd w:val="clear" w:color="auto" w:fill="auto"/>
            <w:vAlign w:val="center"/>
            <w:hideMark/>
          </w:tcPr>
          <w:p w14:paraId="1031A088" w14:textId="77777777" w:rsidR="009A2114" w:rsidRPr="0039298A" w:rsidRDefault="009A2114" w:rsidP="009A2114">
            <w:pPr>
              <w:spacing w:after="0" w:line="240" w:lineRule="auto"/>
              <w:jc w:val="center"/>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color w:val="000000"/>
                <w:sz w:val="15"/>
                <w:szCs w:val="15"/>
                <w:lang w:eastAsia="sk-SK"/>
              </w:rPr>
              <w:t>16.3</w:t>
            </w:r>
          </w:p>
        </w:tc>
        <w:tc>
          <w:tcPr>
            <w:tcW w:w="4097" w:type="dxa"/>
            <w:tcBorders>
              <w:top w:val="nil"/>
              <w:left w:val="nil"/>
              <w:bottom w:val="single" w:sz="4" w:space="0" w:color="auto"/>
              <w:right w:val="single" w:sz="4" w:space="0" w:color="auto"/>
            </w:tcBorders>
            <w:shd w:val="clear" w:color="auto" w:fill="auto"/>
            <w:vAlign w:val="center"/>
            <w:hideMark/>
          </w:tcPr>
          <w:p w14:paraId="5AE8375A" w14:textId="77777777" w:rsidR="009A2114" w:rsidRPr="0039298A" w:rsidRDefault="009A2114" w:rsidP="009A2114">
            <w:pPr>
              <w:spacing w:after="0" w:line="240" w:lineRule="auto"/>
              <w:jc w:val="both"/>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color w:val="000000"/>
                <w:sz w:val="15"/>
                <w:szCs w:val="15"/>
                <w:lang w:eastAsia="sk-SK"/>
              </w:rPr>
              <w:t>(Iná) spolupráca medzi malými hospodárskymi subjektmi pri organizácii spoločných pracovných procesov a spoločnom využívaní zariadení a zdrojov a pri rozvoji služieb v oblasti cestovného ruchu/ich uvádzania na trh</w:t>
            </w:r>
          </w:p>
        </w:tc>
        <w:tc>
          <w:tcPr>
            <w:tcW w:w="5245" w:type="dxa"/>
            <w:tcBorders>
              <w:top w:val="nil"/>
              <w:left w:val="nil"/>
              <w:bottom w:val="single" w:sz="4" w:space="0" w:color="auto"/>
              <w:right w:val="single" w:sz="4" w:space="0" w:color="auto"/>
            </w:tcBorders>
            <w:shd w:val="clear" w:color="auto" w:fill="auto"/>
            <w:vAlign w:val="center"/>
            <w:hideMark/>
          </w:tcPr>
          <w:p w14:paraId="19A06F82" w14:textId="2CC9772D" w:rsidR="009A2114" w:rsidRPr="0039298A" w:rsidRDefault="009A2114" w:rsidP="009A2114">
            <w:pPr>
              <w:spacing w:after="0" w:line="240" w:lineRule="auto"/>
              <w:jc w:val="both"/>
              <w:rPr>
                <w:rFonts w:asciiTheme="majorHAnsi" w:eastAsia="Times New Roman" w:hAnsiTheme="majorHAnsi" w:cstheme="minorHAnsi"/>
                <w:color w:val="000000"/>
                <w:sz w:val="15"/>
                <w:szCs w:val="15"/>
                <w:highlight w:val="yellow"/>
                <w:lang w:eastAsia="sk-SK"/>
              </w:rPr>
            </w:pPr>
            <w:r w:rsidRPr="0039298A">
              <w:rPr>
                <w:rFonts w:asciiTheme="majorHAnsi" w:eastAsia="Times New Roman" w:hAnsiTheme="majorHAnsi" w:cstheme="minorHAnsi"/>
                <w:color w:val="000000"/>
                <w:sz w:val="15"/>
                <w:szCs w:val="15"/>
                <w:lang w:eastAsia="sk-SK"/>
              </w:rPr>
              <w:t>Najmenej dva spolupracujúce subjekty (</w:t>
            </w:r>
            <w:proofErr w:type="spellStart"/>
            <w:r w:rsidRPr="0039298A">
              <w:rPr>
                <w:rFonts w:asciiTheme="majorHAnsi" w:eastAsia="Times New Roman" w:hAnsiTheme="majorHAnsi" w:cstheme="minorHAnsi"/>
                <w:color w:val="000000"/>
                <w:sz w:val="15"/>
                <w:szCs w:val="15"/>
                <w:lang w:eastAsia="sk-SK"/>
              </w:rPr>
              <w:t>mikropodniky</w:t>
            </w:r>
            <w:proofErr w:type="spellEnd"/>
            <w:r w:rsidRPr="0039298A">
              <w:rPr>
                <w:rFonts w:asciiTheme="majorHAnsi" w:eastAsia="Times New Roman" w:hAnsiTheme="majorHAnsi" w:cstheme="minorHAnsi"/>
                <w:color w:val="000000"/>
                <w:sz w:val="15"/>
                <w:szCs w:val="15"/>
                <w:lang w:eastAsia="sk-SK"/>
              </w:rPr>
              <w:t xml:space="preserve"> v zmysle odporúčania EK 2003/361/ES alebo FO v čase podania žiadosti o NFP ešte nezapojené do hospodárskej činnosti), ktorých spolupráca je v poľnohospodárstve, potravinárstve, lesnom hospodárstve, cestovnom ruchu a rozvoji vidieka na území EÚ, medziodvetvové organizácie, mimovládne neziskové organizácie, výskumné organizácie). </w:t>
            </w:r>
          </w:p>
        </w:tc>
        <w:tc>
          <w:tcPr>
            <w:tcW w:w="3335" w:type="dxa"/>
            <w:tcBorders>
              <w:top w:val="nil"/>
              <w:left w:val="nil"/>
              <w:bottom w:val="single" w:sz="4" w:space="0" w:color="auto"/>
              <w:right w:val="single" w:sz="4" w:space="0" w:color="auto"/>
            </w:tcBorders>
            <w:shd w:val="clear" w:color="auto" w:fill="auto"/>
            <w:vAlign w:val="center"/>
            <w:hideMark/>
          </w:tcPr>
          <w:p w14:paraId="3AE292B6" w14:textId="77777777" w:rsidR="009A2114" w:rsidRPr="0039298A" w:rsidRDefault="009A2114" w:rsidP="009A2114">
            <w:pPr>
              <w:spacing w:after="0" w:line="240" w:lineRule="auto"/>
              <w:jc w:val="center"/>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color w:val="000000"/>
                <w:sz w:val="15"/>
                <w:szCs w:val="15"/>
                <w:lang w:eastAsia="sk-SK"/>
              </w:rPr>
              <w:t>Refundácia </w:t>
            </w:r>
          </w:p>
        </w:tc>
      </w:tr>
      <w:tr w:rsidR="009A2114" w:rsidRPr="0039298A" w14:paraId="763BE023" w14:textId="77777777" w:rsidTr="009A2114">
        <w:trPr>
          <w:trHeight w:val="1138"/>
        </w:trPr>
        <w:tc>
          <w:tcPr>
            <w:tcW w:w="150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563AF6E" w14:textId="5AA863F1" w:rsidR="009A2114" w:rsidRPr="0039298A" w:rsidRDefault="009A2114" w:rsidP="009A2114">
            <w:pPr>
              <w:spacing w:after="0" w:line="240" w:lineRule="auto"/>
              <w:jc w:val="center"/>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color w:val="000000"/>
                <w:sz w:val="15"/>
                <w:szCs w:val="15"/>
                <w:lang w:eastAsia="sk-SK"/>
              </w:rPr>
              <w:t>16.4</w:t>
            </w:r>
          </w:p>
        </w:tc>
        <w:tc>
          <w:tcPr>
            <w:tcW w:w="4097" w:type="dxa"/>
            <w:tcBorders>
              <w:top w:val="single" w:sz="4" w:space="0" w:color="auto"/>
              <w:left w:val="nil"/>
              <w:bottom w:val="single" w:sz="4" w:space="0" w:color="auto"/>
              <w:right w:val="single" w:sz="4" w:space="0" w:color="auto"/>
            </w:tcBorders>
            <w:shd w:val="clear" w:color="auto" w:fill="auto"/>
            <w:vAlign w:val="center"/>
          </w:tcPr>
          <w:p w14:paraId="5C4DD159" w14:textId="090F0339" w:rsidR="009A2114" w:rsidRPr="0039298A" w:rsidRDefault="009A2114" w:rsidP="009A2114">
            <w:pPr>
              <w:spacing w:after="0" w:line="240" w:lineRule="auto"/>
              <w:jc w:val="both"/>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color w:val="000000"/>
                <w:sz w:val="15"/>
                <w:szCs w:val="15"/>
                <w:lang w:eastAsia="sk-SK"/>
              </w:rPr>
              <w:t>Podpora na horizontálnu a vertikálnu spoluprácu medzi subjektmi dodávateľského reťazca pri zriaďovaní a rozvoji krátkych dodávateľských reťazcov a miestnych trhov a na propagačné činnosti v miestnom kontexte, ktoré súvisia s rozvojom krátkych dodávateľských reťazcov a miestnych trhov</w:t>
            </w:r>
          </w:p>
        </w:tc>
        <w:tc>
          <w:tcPr>
            <w:tcW w:w="5245" w:type="dxa"/>
            <w:tcBorders>
              <w:top w:val="single" w:sz="4" w:space="0" w:color="auto"/>
              <w:left w:val="nil"/>
              <w:bottom w:val="single" w:sz="4" w:space="0" w:color="auto"/>
              <w:right w:val="single" w:sz="4" w:space="0" w:color="auto"/>
            </w:tcBorders>
            <w:shd w:val="clear" w:color="auto" w:fill="auto"/>
            <w:vAlign w:val="center"/>
          </w:tcPr>
          <w:p w14:paraId="30651AA0" w14:textId="1FFB600D" w:rsidR="009A2114" w:rsidRPr="0039298A" w:rsidRDefault="009A2114" w:rsidP="009A2114">
            <w:pPr>
              <w:spacing w:after="0" w:line="240" w:lineRule="auto"/>
              <w:jc w:val="both"/>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color w:val="000000"/>
                <w:sz w:val="15"/>
                <w:szCs w:val="15"/>
                <w:lang w:eastAsia="sk-SK"/>
              </w:rPr>
              <w:t>Najmenej tri spolupracujúce subjekty (v poľnohospodárstve, potravinovom reťazci a rozvoji vidieka na území EÚ a medzi inými aktérmi, ktorí prispievajú k splneniu cieľov a priorít politiky rozvoja vidieka.</w:t>
            </w:r>
          </w:p>
        </w:tc>
        <w:tc>
          <w:tcPr>
            <w:tcW w:w="3335" w:type="dxa"/>
            <w:tcBorders>
              <w:top w:val="single" w:sz="4" w:space="0" w:color="auto"/>
              <w:left w:val="nil"/>
              <w:bottom w:val="single" w:sz="4" w:space="0" w:color="auto"/>
              <w:right w:val="single" w:sz="4" w:space="0" w:color="auto"/>
            </w:tcBorders>
            <w:shd w:val="clear" w:color="auto" w:fill="auto"/>
            <w:vAlign w:val="center"/>
          </w:tcPr>
          <w:p w14:paraId="09A08AFF" w14:textId="77777777" w:rsidR="009A2114" w:rsidRPr="0039298A" w:rsidRDefault="009A2114" w:rsidP="009A2114">
            <w:pPr>
              <w:spacing w:after="0" w:line="240" w:lineRule="auto"/>
              <w:jc w:val="center"/>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color w:val="000000"/>
                <w:sz w:val="15"/>
                <w:szCs w:val="15"/>
                <w:lang w:eastAsia="sk-SK"/>
              </w:rPr>
              <w:t xml:space="preserve">Refundácia </w:t>
            </w:r>
          </w:p>
          <w:p w14:paraId="6F011BEB" w14:textId="77777777" w:rsidR="009A2114" w:rsidRPr="0039298A" w:rsidRDefault="009A2114" w:rsidP="009A2114">
            <w:pPr>
              <w:spacing w:after="0" w:line="240" w:lineRule="auto"/>
              <w:jc w:val="center"/>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color w:val="000000"/>
                <w:sz w:val="15"/>
                <w:szCs w:val="15"/>
                <w:lang w:eastAsia="sk-SK"/>
              </w:rPr>
              <w:t xml:space="preserve">Zálohová platba </w:t>
            </w:r>
          </w:p>
          <w:p w14:paraId="31BB370E" w14:textId="3E502B80" w:rsidR="009A2114" w:rsidRPr="0039298A" w:rsidRDefault="009A2114" w:rsidP="009A2114">
            <w:pPr>
              <w:spacing w:after="0" w:line="240" w:lineRule="auto"/>
              <w:jc w:val="center"/>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i/>
                <w:sz w:val="15"/>
                <w:szCs w:val="15"/>
                <w:lang w:eastAsia="sk-SK"/>
              </w:rPr>
              <w:t xml:space="preserve">(v prípade investícií) </w:t>
            </w:r>
          </w:p>
        </w:tc>
      </w:tr>
      <w:tr w:rsidR="005B3FD1" w:rsidRPr="0039298A" w14:paraId="7E829396" w14:textId="77777777" w:rsidTr="005B3FD1">
        <w:trPr>
          <w:trHeight w:val="340"/>
        </w:trPr>
        <w:tc>
          <w:tcPr>
            <w:tcW w:w="1503"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EB7CA6C" w14:textId="383AEBC0" w:rsidR="005B3FD1" w:rsidRPr="0039298A" w:rsidRDefault="005B3FD1" w:rsidP="005B3FD1">
            <w:pPr>
              <w:spacing w:after="0" w:line="240" w:lineRule="auto"/>
              <w:jc w:val="center"/>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b/>
                <w:bCs/>
                <w:iCs/>
                <w:sz w:val="15"/>
                <w:szCs w:val="15"/>
                <w:lang w:eastAsia="sk-SK"/>
              </w:rPr>
              <w:t>M19</w:t>
            </w:r>
          </w:p>
        </w:tc>
        <w:tc>
          <w:tcPr>
            <w:tcW w:w="4097" w:type="dxa"/>
            <w:tcBorders>
              <w:top w:val="single" w:sz="4" w:space="0" w:color="auto"/>
              <w:left w:val="nil"/>
              <w:bottom w:val="single" w:sz="4" w:space="0" w:color="auto"/>
              <w:right w:val="single" w:sz="4" w:space="0" w:color="auto"/>
            </w:tcBorders>
            <w:shd w:val="clear" w:color="auto" w:fill="C6D9F1" w:themeFill="text2" w:themeFillTint="33"/>
            <w:vAlign w:val="center"/>
          </w:tcPr>
          <w:p w14:paraId="6BDD824C" w14:textId="4772FB24" w:rsidR="005B3FD1" w:rsidRPr="0039298A" w:rsidRDefault="005B3FD1" w:rsidP="005B3FD1">
            <w:pPr>
              <w:spacing w:after="0" w:line="240" w:lineRule="auto"/>
              <w:jc w:val="both"/>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b/>
                <w:bCs/>
                <w:iCs/>
                <w:sz w:val="15"/>
                <w:szCs w:val="15"/>
                <w:lang w:eastAsia="sk-SK"/>
              </w:rPr>
              <w:t xml:space="preserve">Podpora na miestny rozvoj v rámci iniciatívy LEADER (MRVK – miestny rozvoj vedený komunitou) </w:t>
            </w:r>
          </w:p>
        </w:tc>
        <w:tc>
          <w:tcPr>
            <w:tcW w:w="5245" w:type="dxa"/>
            <w:tcBorders>
              <w:top w:val="single" w:sz="4" w:space="0" w:color="auto"/>
              <w:left w:val="nil"/>
              <w:bottom w:val="single" w:sz="4" w:space="0" w:color="auto"/>
              <w:right w:val="single" w:sz="4" w:space="0" w:color="auto"/>
            </w:tcBorders>
            <w:shd w:val="clear" w:color="auto" w:fill="C6D9F1" w:themeFill="text2" w:themeFillTint="33"/>
            <w:vAlign w:val="center"/>
          </w:tcPr>
          <w:p w14:paraId="2BDCA18F" w14:textId="21197E7A" w:rsidR="005B3FD1" w:rsidRPr="0039298A" w:rsidRDefault="005B3FD1" w:rsidP="005B3FD1">
            <w:pPr>
              <w:spacing w:after="0" w:line="240" w:lineRule="auto"/>
              <w:jc w:val="both"/>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i/>
                <w:iCs/>
                <w:sz w:val="15"/>
                <w:szCs w:val="15"/>
                <w:lang w:eastAsia="sk-SK"/>
              </w:rPr>
              <w:t> čl. 42 – 44 nariadenia (EÚ) č. 1305/2013</w:t>
            </w:r>
          </w:p>
        </w:tc>
        <w:tc>
          <w:tcPr>
            <w:tcW w:w="3335" w:type="dxa"/>
            <w:tcBorders>
              <w:top w:val="single" w:sz="4" w:space="0" w:color="auto"/>
              <w:left w:val="nil"/>
              <w:bottom w:val="single" w:sz="4" w:space="0" w:color="auto"/>
              <w:right w:val="single" w:sz="4" w:space="0" w:color="auto"/>
            </w:tcBorders>
            <w:shd w:val="clear" w:color="auto" w:fill="C6D9F1" w:themeFill="text2" w:themeFillTint="33"/>
            <w:vAlign w:val="center"/>
          </w:tcPr>
          <w:p w14:paraId="4A2EBFD8" w14:textId="6A15E576" w:rsidR="005B3FD1" w:rsidRPr="0039298A" w:rsidRDefault="005B3FD1" w:rsidP="005B3FD1">
            <w:pPr>
              <w:spacing w:after="0" w:line="240" w:lineRule="auto"/>
              <w:jc w:val="center"/>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i/>
                <w:iCs/>
                <w:sz w:val="15"/>
                <w:szCs w:val="15"/>
                <w:lang w:eastAsia="sk-SK"/>
              </w:rPr>
              <w:t> </w:t>
            </w:r>
          </w:p>
        </w:tc>
      </w:tr>
      <w:tr w:rsidR="005B3FD1" w:rsidRPr="0039298A" w14:paraId="1C0E6B2C" w14:textId="77777777" w:rsidTr="005B3FD1">
        <w:trPr>
          <w:trHeight w:val="388"/>
        </w:trPr>
        <w:tc>
          <w:tcPr>
            <w:tcW w:w="150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CCF40C0" w14:textId="192D112D" w:rsidR="005B3FD1" w:rsidRPr="0039298A" w:rsidRDefault="005B3FD1" w:rsidP="005B3FD1">
            <w:pPr>
              <w:spacing w:after="0" w:line="240" w:lineRule="auto"/>
              <w:jc w:val="center"/>
              <w:rPr>
                <w:rFonts w:asciiTheme="majorHAnsi" w:eastAsia="Times New Roman" w:hAnsiTheme="majorHAnsi" w:cstheme="minorHAnsi"/>
                <w:b/>
                <w:bCs/>
                <w:iCs/>
                <w:sz w:val="15"/>
                <w:szCs w:val="15"/>
                <w:lang w:eastAsia="sk-SK"/>
              </w:rPr>
            </w:pPr>
            <w:r w:rsidRPr="0039298A">
              <w:rPr>
                <w:rFonts w:asciiTheme="majorHAnsi" w:eastAsia="Times New Roman" w:hAnsiTheme="majorHAnsi" w:cstheme="minorHAnsi"/>
                <w:color w:val="000000"/>
                <w:sz w:val="15"/>
                <w:szCs w:val="15"/>
                <w:lang w:eastAsia="sk-SK"/>
              </w:rPr>
              <w:t>19.1</w:t>
            </w:r>
          </w:p>
        </w:tc>
        <w:tc>
          <w:tcPr>
            <w:tcW w:w="4097" w:type="dxa"/>
            <w:tcBorders>
              <w:top w:val="single" w:sz="4" w:space="0" w:color="auto"/>
              <w:left w:val="nil"/>
              <w:bottom w:val="single" w:sz="4" w:space="0" w:color="auto"/>
              <w:right w:val="single" w:sz="4" w:space="0" w:color="auto"/>
            </w:tcBorders>
            <w:shd w:val="clear" w:color="auto" w:fill="auto"/>
            <w:vAlign w:val="center"/>
          </w:tcPr>
          <w:p w14:paraId="75F3D180" w14:textId="70F89BAC" w:rsidR="005B3FD1" w:rsidRPr="0039298A" w:rsidRDefault="005B3FD1" w:rsidP="005B3FD1">
            <w:pPr>
              <w:spacing w:after="0" w:line="240" w:lineRule="auto"/>
              <w:jc w:val="both"/>
              <w:rPr>
                <w:rFonts w:asciiTheme="majorHAnsi" w:eastAsia="Times New Roman" w:hAnsiTheme="majorHAnsi" w:cstheme="minorHAnsi"/>
                <w:b/>
                <w:bCs/>
                <w:iCs/>
                <w:sz w:val="15"/>
                <w:szCs w:val="15"/>
                <w:lang w:eastAsia="sk-SK"/>
              </w:rPr>
            </w:pPr>
            <w:r w:rsidRPr="0039298A">
              <w:rPr>
                <w:rFonts w:asciiTheme="majorHAnsi" w:eastAsia="Times New Roman" w:hAnsiTheme="majorHAnsi" w:cstheme="minorHAnsi"/>
                <w:color w:val="000000"/>
                <w:sz w:val="15"/>
                <w:szCs w:val="15"/>
                <w:lang w:eastAsia="sk-SK"/>
              </w:rPr>
              <w:t>Prípravná podpora</w:t>
            </w:r>
          </w:p>
        </w:tc>
        <w:tc>
          <w:tcPr>
            <w:tcW w:w="5245" w:type="dxa"/>
            <w:tcBorders>
              <w:top w:val="single" w:sz="4" w:space="0" w:color="auto"/>
              <w:left w:val="nil"/>
              <w:bottom w:val="single" w:sz="4" w:space="0" w:color="auto"/>
              <w:right w:val="single" w:sz="4" w:space="0" w:color="auto"/>
            </w:tcBorders>
            <w:shd w:val="clear" w:color="auto" w:fill="auto"/>
            <w:vAlign w:val="center"/>
          </w:tcPr>
          <w:p w14:paraId="25B90DD8" w14:textId="0C791BC2" w:rsidR="005B3FD1" w:rsidRPr="0039298A" w:rsidRDefault="005B3FD1" w:rsidP="005B3FD1">
            <w:pPr>
              <w:spacing w:after="0" w:line="240" w:lineRule="auto"/>
              <w:jc w:val="both"/>
              <w:rPr>
                <w:rFonts w:asciiTheme="majorHAnsi" w:eastAsia="Times New Roman" w:hAnsiTheme="majorHAnsi" w:cstheme="minorHAnsi"/>
                <w:i/>
                <w:iCs/>
                <w:sz w:val="15"/>
                <w:szCs w:val="15"/>
                <w:lang w:eastAsia="sk-SK"/>
              </w:rPr>
            </w:pPr>
            <w:r w:rsidRPr="0039298A">
              <w:rPr>
                <w:rFonts w:asciiTheme="majorHAnsi" w:eastAsia="Times New Roman" w:hAnsiTheme="majorHAnsi" w:cstheme="minorHAnsi"/>
                <w:color w:val="000000"/>
                <w:sz w:val="15"/>
                <w:szCs w:val="15"/>
                <w:lang w:eastAsia="sk-SK"/>
              </w:rPr>
              <w:t>Občianske združenie v zmysle zákona č. 83/1990 Zb. o združovaní občanov v znení neskorších predpisov, ktoré je založené a pracuje na princípoch LEADER.</w:t>
            </w:r>
          </w:p>
        </w:tc>
        <w:tc>
          <w:tcPr>
            <w:tcW w:w="3335" w:type="dxa"/>
            <w:tcBorders>
              <w:top w:val="single" w:sz="4" w:space="0" w:color="auto"/>
              <w:left w:val="nil"/>
              <w:bottom w:val="single" w:sz="4" w:space="0" w:color="auto"/>
              <w:right w:val="single" w:sz="4" w:space="0" w:color="auto"/>
            </w:tcBorders>
            <w:shd w:val="clear" w:color="auto" w:fill="auto"/>
            <w:vAlign w:val="center"/>
          </w:tcPr>
          <w:p w14:paraId="4754D223" w14:textId="1D2AA823" w:rsidR="005B3FD1" w:rsidRPr="0039298A" w:rsidRDefault="005B3FD1" w:rsidP="005B3FD1">
            <w:pPr>
              <w:spacing w:after="0" w:line="240" w:lineRule="auto"/>
              <w:jc w:val="center"/>
              <w:rPr>
                <w:rFonts w:asciiTheme="majorHAnsi" w:eastAsia="Times New Roman" w:hAnsiTheme="majorHAnsi" w:cstheme="minorHAnsi"/>
                <w:i/>
                <w:iCs/>
                <w:sz w:val="15"/>
                <w:szCs w:val="15"/>
                <w:lang w:eastAsia="sk-SK"/>
              </w:rPr>
            </w:pPr>
            <w:r w:rsidRPr="0039298A">
              <w:rPr>
                <w:rFonts w:asciiTheme="majorHAnsi" w:eastAsia="Times New Roman" w:hAnsiTheme="majorHAnsi" w:cstheme="minorHAnsi"/>
                <w:color w:val="000000"/>
                <w:sz w:val="15"/>
                <w:szCs w:val="15"/>
                <w:lang w:eastAsia="sk-SK"/>
              </w:rPr>
              <w:t>Refundácia</w:t>
            </w:r>
          </w:p>
        </w:tc>
      </w:tr>
    </w:tbl>
    <w:p w14:paraId="47456B58" w14:textId="77777777" w:rsidR="0021264C" w:rsidRDefault="0021264C" w:rsidP="00A75C93">
      <w:pPr>
        <w:jc w:val="both"/>
        <w:rPr>
          <w:rFonts w:ascii="Cambria" w:hAnsi="Cambria" w:cstheme="minorHAnsi"/>
          <w:b/>
          <w:color w:val="00B050"/>
          <w:sz w:val="28"/>
          <w:szCs w:val="28"/>
        </w:rPr>
      </w:pPr>
    </w:p>
    <w:p w14:paraId="265B1A42" w14:textId="77777777" w:rsidR="0021264C" w:rsidRDefault="0021264C" w:rsidP="009A2114">
      <w:pPr>
        <w:jc w:val="both"/>
        <w:rPr>
          <w:rFonts w:ascii="Cambria" w:hAnsi="Cambria" w:cstheme="minorHAnsi"/>
          <w:b/>
          <w:color w:val="00B050"/>
          <w:spacing w:val="-6"/>
          <w:sz w:val="28"/>
          <w:szCs w:val="28"/>
        </w:rPr>
      </w:pPr>
    </w:p>
    <w:p w14:paraId="7532CEAA" w14:textId="174121B9" w:rsidR="009A2114" w:rsidRPr="001D3F02" w:rsidRDefault="009A2114" w:rsidP="009A2114">
      <w:pPr>
        <w:jc w:val="both"/>
        <w:rPr>
          <w:rFonts w:ascii="Cambria" w:hAnsi="Cambria" w:cstheme="minorHAnsi"/>
          <w:b/>
          <w:color w:val="00B050"/>
          <w:sz w:val="28"/>
          <w:szCs w:val="28"/>
        </w:rPr>
      </w:pPr>
      <w:r>
        <w:rPr>
          <w:rFonts w:ascii="Cambria" w:hAnsi="Cambria" w:cstheme="minorHAnsi"/>
          <w:b/>
          <w:color w:val="00B050"/>
          <w:spacing w:val="-6"/>
          <w:sz w:val="28"/>
          <w:szCs w:val="28"/>
        </w:rPr>
        <w:lastRenderedPageBreak/>
        <w:t>OPATRENIA PRV SR 2014 – 2022</w:t>
      </w:r>
      <w:r w:rsidRPr="00A75C93">
        <w:rPr>
          <w:rFonts w:ascii="Cambria" w:hAnsi="Cambria" w:cstheme="minorHAnsi"/>
          <w:b/>
          <w:color w:val="00B050"/>
          <w:spacing w:val="-6"/>
          <w:sz w:val="28"/>
          <w:szCs w:val="28"/>
        </w:rPr>
        <w:t xml:space="preserve">, </w:t>
      </w:r>
      <w:r w:rsidRPr="00A75C93">
        <w:rPr>
          <w:rFonts w:ascii="Cambria" w:hAnsi="Cambria" w:cstheme="minorHAnsi"/>
          <w:b/>
          <w:color w:val="00B050"/>
          <w:sz w:val="28"/>
          <w:szCs w:val="28"/>
        </w:rPr>
        <w:t xml:space="preserve">PRIJÍMATELIA </w:t>
      </w:r>
      <w:r>
        <w:rPr>
          <w:rFonts w:ascii="Cambria" w:hAnsi="Cambria" w:cstheme="minorHAnsi"/>
          <w:b/>
          <w:color w:val="00B050"/>
          <w:sz w:val="28"/>
          <w:szCs w:val="28"/>
        </w:rPr>
        <w:t>FINANČNEJ PODPORY, SYSTÉMY FINANCOV</w:t>
      </w:r>
      <w:r w:rsidR="00BF39D7">
        <w:rPr>
          <w:rFonts w:ascii="Cambria" w:hAnsi="Cambria" w:cstheme="minorHAnsi"/>
          <w:b/>
          <w:color w:val="00B050"/>
          <w:sz w:val="28"/>
          <w:szCs w:val="28"/>
        </w:rPr>
        <w:t>A</w:t>
      </w:r>
      <w:r>
        <w:rPr>
          <w:rFonts w:ascii="Cambria" w:hAnsi="Cambria" w:cstheme="minorHAnsi"/>
          <w:b/>
          <w:color w:val="00B050"/>
          <w:sz w:val="28"/>
          <w:szCs w:val="28"/>
        </w:rPr>
        <w:t>NIA</w:t>
      </w:r>
      <w:r w:rsidR="0021264C">
        <w:rPr>
          <w:rFonts w:ascii="Cambria" w:hAnsi="Cambria" w:cstheme="minorHAnsi"/>
          <w:b/>
          <w:color w:val="00B050"/>
          <w:sz w:val="28"/>
          <w:szCs w:val="28"/>
        </w:rPr>
        <w:t xml:space="preserve"> </w:t>
      </w:r>
      <w:r w:rsidRPr="00A75C93">
        <w:rPr>
          <w:rFonts w:ascii="Cambria" w:hAnsi="Cambria" w:cstheme="minorHAnsi"/>
          <w:spacing w:val="-6"/>
          <w:sz w:val="20"/>
          <w:szCs w:val="20"/>
        </w:rPr>
        <w:t>(pokračovanie tabuľky)</w:t>
      </w:r>
    </w:p>
    <w:tbl>
      <w:tblPr>
        <w:tblW w:w="14180" w:type="dxa"/>
        <w:tblInd w:w="65" w:type="dxa"/>
        <w:tblCellMar>
          <w:left w:w="70" w:type="dxa"/>
          <w:right w:w="70" w:type="dxa"/>
        </w:tblCellMar>
        <w:tblLook w:val="04A0" w:firstRow="1" w:lastRow="0" w:firstColumn="1" w:lastColumn="0" w:noHBand="0" w:noVBand="1"/>
      </w:tblPr>
      <w:tblGrid>
        <w:gridCol w:w="1492"/>
        <w:gridCol w:w="4108"/>
        <w:gridCol w:w="5245"/>
        <w:gridCol w:w="3335"/>
      </w:tblGrid>
      <w:tr w:rsidR="009A2114" w:rsidRPr="0039298A" w14:paraId="507B2D42" w14:textId="77777777" w:rsidTr="00834035">
        <w:trPr>
          <w:trHeight w:val="561"/>
        </w:trPr>
        <w:tc>
          <w:tcPr>
            <w:tcW w:w="1492" w:type="dxa"/>
            <w:tcBorders>
              <w:top w:val="single" w:sz="4" w:space="0" w:color="auto"/>
              <w:left w:val="single" w:sz="4" w:space="0" w:color="auto"/>
              <w:bottom w:val="single" w:sz="4" w:space="0" w:color="auto"/>
              <w:right w:val="single" w:sz="4" w:space="0" w:color="auto"/>
            </w:tcBorders>
            <w:shd w:val="clear" w:color="000000" w:fill="538DD5"/>
            <w:vAlign w:val="center"/>
            <w:hideMark/>
          </w:tcPr>
          <w:p w14:paraId="58DFC843" w14:textId="77777777" w:rsidR="009A2114" w:rsidRDefault="009A2114" w:rsidP="009A2114">
            <w:pPr>
              <w:spacing w:after="0" w:line="240" w:lineRule="auto"/>
              <w:contextualSpacing/>
              <w:jc w:val="center"/>
              <w:rPr>
                <w:rFonts w:asciiTheme="majorHAnsi" w:eastAsia="Times New Roman" w:hAnsiTheme="majorHAnsi" w:cstheme="minorHAnsi"/>
                <w:b/>
                <w:bCs/>
                <w:color w:val="FFFFFF"/>
                <w:sz w:val="15"/>
                <w:szCs w:val="15"/>
                <w:lang w:eastAsia="sk-SK"/>
              </w:rPr>
            </w:pPr>
            <w:r w:rsidRPr="001A6B93">
              <w:rPr>
                <w:rFonts w:asciiTheme="majorHAnsi" w:eastAsia="Times New Roman" w:hAnsiTheme="majorHAnsi" w:cstheme="minorHAnsi"/>
                <w:b/>
                <w:bCs/>
                <w:color w:val="FFFFFF"/>
                <w:sz w:val="15"/>
                <w:szCs w:val="15"/>
                <w:lang w:eastAsia="sk-SK"/>
              </w:rPr>
              <w:t>Číslo opatreni</w:t>
            </w:r>
            <w:r>
              <w:rPr>
                <w:rFonts w:asciiTheme="majorHAnsi" w:eastAsia="Times New Roman" w:hAnsiTheme="majorHAnsi" w:cstheme="minorHAnsi"/>
                <w:b/>
                <w:bCs/>
                <w:color w:val="FFFFFF"/>
                <w:sz w:val="15"/>
                <w:szCs w:val="15"/>
                <w:lang w:eastAsia="sk-SK"/>
              </w:rPr>
              <w:t>a</w:t>
            </w:r>
          </w:p>
          <w:p w14:paraId="6CA8D996" w14:textId="313BF9EF" w:rsidR="009A2114" w:rsidRPr="0039298A" w:rsidRDefault="009A2114" w:rsidP="009A2114">
            <w:pPr>
              <w:spacing w:after="0" w:line="240" w:lineRule="auto"/>
              <w:jc w:val="center"/>
              <w:rPr>
                <w:rFonts w:asciiTheme="majorHAnsi" w:eastAsia="Times New Roman" w:hAnsiTheme="majorHAnsi" w:cstheme="minorHAnsi"/>
                <w:b/>
                <w:bCs/>
                <w:color w:val="FFFFFF"/>
                <w:sz w:val="15"/>
                <w:szCs w:val="15"/>
                <w:lang w:eastAsia="sk-SK"/>
              </w:rPr>
            </w:pPr>
            <w:r w:rsidRPr="001A6B93">
              <w:rPr>
                <w:rFonts w:asciiTheme="majorHAnsi" w:eastAsia="Times New Roman" w:hAnsiTheme="majorHAnsi" w:cstheme="minorHAnsi"/>
                <w:b/>
                <w:bCs/>
                <w:color w:val="FFFFFF"/>
                <w:sz w:val="15"/>
                <w:szCs w:val="15"/>
                <w:lang w:eastAsia="sk-SK"/>
              </w:rPr>
              <w:t>/podopatrenia</w:t>
            </w:r>
          </w:p>
        </w:tc>
        <w:tc>
          <w:tcPr>
            <w:tcW w:w="4108" w:type="dxa"/>
            <w:tcBorders>
              <w:top w:val="single" w:sz="4" w:space="0" w:color="auto"/>
              <w:left w:val="nil"/>
              <w:bottom w:val="single" w:sz="4" w:space="0" w:color="auto"/>
              <w:right w:val="single" w:sz="4" w:space="0" w:color="auto"/>
            </w:tcBorders>
            <w:shd w:val="clear" w:color="000000" w:fill="538DD5"/>
            <w:vAlign w:val="center"/>
            <w:hideMark/>
          </w:tcPr>
          <w:p w14:paraId="24B0474E" w14:textId="64F003CA" w:rsidR="009A2114" w:rsidRPr="0039298A" w:rsidRDefault="009A2114" w:rsidP="009A2114">
            <w:pPr>
              <w:spacing w:after="0" w:line="240" w:lineRule="auto"/>
              <w:rPr>
                <w:rFonts w:asciiTheme="majorHAnsi" w:eastAsia="Times New Roman" w:hAnsiTheme="majorHAnsi" w:cstheme="minorHAnsi"/>
                <w:b/>
                <w:bCs/>
                <w:color w:val="FFFFFF"/>
                <w:sz w:val="15"/>
                <w:szCs w:val="15"/>
                <w:lang w:eastAsia="sk-SK"/>
              </w:rPr>
            </w:pPr>
            <w:r w:rsidRPr="001A6B93">
              <w:rPr>
                <w:rFonts w:asciiTheme="majorHAnsi" w:eastAsia="Times New Roman" w:hAnsiTheme="majorHAnsi" w:cstheme="minorHAnsi"/>
                <w:b/>
                <w:bCs/>
                <w:color w:val="FFFFFF"/>
                <w:sz w:val="15"/>
                <w:szCs w:val="15"/>
                <w:lang w:eastAsia="sk-SK"/>
              </w:rPr>
              <w:t>Názov opatrenia/podopatrenia</w:t>
            </w:r>
          </w:p>
        </w:tc>
        <w:tc>
          <w:tcPr>
            <w:tcW w:w="5245" w:type="dxa"/>
            <w:tcBorders>
              <w:top w:val="single" w:sz="4" w:space="0" w:color="auto"/>
              <w:left w:val="nil"/>
              <w:bottom w:val="single" w:sz="4" w:space="0" w:color="auto"/>
              <w:right w:val="single" w:sz="4" w:space="0" w:color="auto"/>
            </w:tcBorders>
            <w:shd w:val="clear" w:color="000000" w:fill="538DD5"/>
            <w:vAlign w:val="center"/>
            <w:hideMark/>
          </w:tcPr>
          <w:p w14:paraId="19AC3FE6" w14:textId="66CE3E89" w:rsidR="009A2114" w:rsidRPr="0039298A" w:rsidRDefault="009A2114" w:rsidP="009A2114">
            <w:pPr>
              <w:spacing w:after="0" w:line="240" w:lineRule="auto"/>
              <w:rPr>
                <w:rFonts w:asciiTheme="majorHAnsi" w:eastAsia="Times New Roman" w:hAnsiTheme="majorHAnsi" w:cstheme="minorHAnsi"/>
                <w:b/>
                <w:bCs/>
                <w:color w:val="FFFFFF"/>
                <w:sz w:val="15"/>
                <w:szCs w:val="15"/>
                <w:lang w:eastAsia="sk-SK"/>
              </w:rPr>
            </w:pPr>
            <w:r w:rsidRPr="001A6B93">
              <w:rPr>
                <w:rFonts w:asciiTheme="majorHAnsi" w:eastAsia="Times New Roman" w:hAnsiTheme="majorHAnsi" w:cstheme="minorHAnsi"/>
                <w:b/>
                <w:bCs/>
                <w:color w:val="FFFFFF"/>
                <w:sz w:val="15"/>
                <w:szCs w:val="15"/>
                <w:lang w:eastAsia="sk-SK"/>
              </w:rPr>
              <w:t>Prijímate</w:t>
            </w:r>
            <w:r>
              <w:rPr>
                <w:rFonts w:asciiTheme="majorHAnsi" w:eastAsia="Times New Roman" w:hAnsiTheme="majorHAnsi" w:cstheme="minorHAnsi"/>
                <w:b/>
                <w:bCs/>
                <w:color w:val="FFFFFF"/>
                <w:sz w:val="15"/>
                <w:szCs w:val="15"/>
                <w:lang w:eastAsia="sk-SK"/>
              </w:rPr>
              <w:t>lia</w:t>
            </w:r>
            <w:r w:rsidRPr="001A6B93">
              <w:rPr>
                <w:rFonts w:asciiTheme="majorHAnsi" w:eastAsia="Times New Roman" w:hAnsiTheme="majorHAnsi" w:cstheme="minorHAnsi"/>
                <w:b/>
                <w:bCs/>
                <w:color w:val="FFFFFF"/>
                <w:sz w:val="15"/>
                <w:szCs w:val="15"/>
                <w:lang w:eastAsia="sk-SK"/>
              </w:rPr>
              <w:t xml:space="preserve"> finančnej podpory</w:t>
            </w:r>
          </w:p>
        </w:tc>
        <w:tc>
          <w:tcPr>
            <w:tcW w:w="3335" w:type="dxa"/>
            <w:tcBorders>
              <w:top w:val="single" w:sz="4" w:space="0" w:color="auto"/>
              <w:left w:val="nil"/>
              <w:bottom w:val="single" w:sz="4" w:space="0" w:color="auto"/>
              <w:right w:val="single" w:sz="4" w:space="0" w:color="auto"/>
            </w:tcBorders>
            <w:shd w:val="clear" w:color="000000" w:fill="538DD5"/>
            <w:vAlign w:val="center"/>
            <w:hideMark/>
          </w:tcPr>
          <w:p w14:paraId="001C15C1" w14:textId="77BE6CE3" w:rsidR="009A2114" w:rsidRPr="0039298A" w:rsidRDefault="009A2114" w:rsidP="0021264C">
            <w:pPr>
              <w:spacing w:after="0" w:line="240" w:lineRule="auto"/>
              <w:rPr>
                <w:rFonts w:asciiTheme="majorHAnsi" w:eastAsia="Times New Roman" w:hAnsiTheme="majorHAnsi" w:cstheme="minorHAnsi"/>
                <w:b/>
                <w:bCs/>
                <w:color w:val="FFFFFF"/>
                <w:sz w:val="15"/>
                <w:szCs w:val="15"/>
                <w:lang w:eastAsia="sk-SK"/>
              </w:rPr>
            </w:pPr>
            <w:r w:rsidRPr="00AA7DE2">
              <w:rPr>
                <w:rFonts w:asciiTheme="majorHAnsi" w:eastAsia="Times New Roman" w:hAnsiTheme="majorHAnsi" w:cstheme="minorHAnsi"/>
                <w:b/>
                <w:bCs/>
                <w:color w:val="FFFFFF"/>
                <w:sz w:val="15"/>
                <w:szCs w:val="15"/>
                <w:lang w:eastAsia="sk-SK"/>
              </w:rPr>
              <w:t>Systém</w:t>
            </w:r>
            <w:r>
              <w:rPr>
                <w:rFonts w:asciiTheme="majorHAnsi" w:eastAsia="Times New Roman" w:hAnsiTheme="majorHAnsi" w:cstheme="minorHAnsi"/>
                <w:b/>
                <w:bCs/>
                <w:color w:val="FFFFFF"/>
                <w:sz w:val="15"/>
                <w:szCs w:val="15"/>
                <w:lang w:eastAsia="sk-SK"/>
              </w:rPr>
              <w:t>y</w:t>
            </w:r>
            <w:r w:rsidRPr="00AA7DE2">
              <w:rPr>
                <w:rFonts w:asciiTheme="majorHAnsi" w:eastAsia="Times New Roman" w:hAnsiTheme="majorHAnsi" w:cstheme="minorHAnsi"/>
                <w:b/>
                <w:bCs/>
                <w:color w:val="FFFFFF"/>
                <w:sz w:val="15"/>
                <w:szCs w:val="15"/>
                <w:lang w:eastAsia="sk-SK"/>
              </w:rPr>
              <w:t xml:space="preserve">  financovania</w:t>
            </w:r>
          </w:p>
        </w:tc>
      </w:tr>
      <w:tr w:rsidR="009A2114" w:rsidRPr="0039298A" w14:paraId="2BCA866D" w14:textId="77777777" w:rsidTr="00834035">
        <w:trPr>
          <w:trHeight w:val="1889"/>
        </w:trPr>
        <w:tc>
          <w:tcPr>
            <w:tcW w:w="1492" w:type="dxa"/>
            <w:tcBorders>
              <w:top w:val="nil"/>
              <w:left w:val="single" w:sz="4" w:space="0" w:color="auto"/>
              <w:bottom w:val="single" w:sz="4" w:space="0" w:color="auto"/>
              <w:right w:val="single" w:sz="4" w:space="0" w:color="auto"/>
            </w:tcBorders>
            <w:shd w:val="clear" w:color="auto" w:fill="auto"/>
            <w:vAlign w:val="center"/>
          </w:tcPr>
          <w:p w14:paraId="5A793674" w14:textId="306524CB" w:rsidR="009A2114" w:rsidRPr="0039298A" w:rsidRDefault="009A2114" w:rsidP="009A2114">
            <w:pPr>
              <w:spacing w:after="0" w:line="240" w:lineRule="auto"/>
              <w:jc w:val="center"/>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color w:val="000000"/>
                <w:sz w:val="15"/>
                <w:szCs w:val="15"/>
                <w:lang w:eastAsia="sk-SK"/>
              </w:rPr>
              <w:t>19.2</w:t>
            </w:r>
          </w:p>
        </w:tc>
        <w:tc>
          <w:tcPr>
            <w:tcW w:w="4108" w:type="dxa"/>
            <w:tcBorders>
              <w:top w:val="nil"/>
              <w:left w:val="nil"/>
              <w:bottom w:val="single" w:sz="4" w:space="0" w:color="auto"/>
              <w:right w:val="single" w:sz="4" w:space="0" w:color="auto"/>
            </w:tcBorders>
            <w:shd w:val="clear" w:color="auto" w:fill="auto"/>
            <w:vAlign w:val="center"/>
          </w:tcPr>
          <w:p w14:paraId="772AE631" w14:textId="6B44F61D" w:rsidR="009A2114" w:rsidRPr="0039298A" w:rsidRDefault="009A2114" w:rsidP="009A2114">
            <w:pPr>
              <w:spacing w:after="0" w:line="240" w:lineRule="auto"/>
              <w:jc w:val="both"/>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color w:val="000000"/>
                <w:sz w:val="15"/>
                <w:szCs w:val="15"/>
                <w:lang w:eastAsia="sk-SK"/>
              </w:rPr>
              <w:t>Podpora na vykonávanie operácií v rámci stratégie miestneho rozvoja vedeného komunitou</w:t>
            </w:r>
          </w:p>
        </w:tc>
        <w:tc>
          <w:tcPr>
            <w:tcW w:w="5245" w:type="dxa"/>
            <w:tcBorders>
              <w:top w:val="nil"/>
              <w:left w:val="nil"/>
              <w:bottom w:val="single" w:sz="4" w:space="0" w:color="auto"/>
              <w:right w:val="single" w:sz="4" w:space="0" w:color="auto"/>
            </w:tcBorders>
            <w:shd w:val="clear" w:color="auto" w:fill="auto"/>
            <w:vAlign w:val="center"/>
          </w:tcPr>
          <w:p w14:paraId="2CC86AC2" w14:textId="24A1A731" w:rsidR="009A2114" w:rsidRPr="0039298A" w:rsidRDefault="009A2114" w:rsidP="009A2114">
            <w:pPr>
              <w:spacing w:after="0" w:line="240" w:lineRule="auto"/>
              <w:jc w:val="both"/>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color w:val="000000"/>
                <w:sz w:val="15"/>
                <w:szCs w:val="15"/>
                <w:lang w:eastAsia="sk-SK"/>
              </w:rPr>
              <w:t xml:space="preserve">Subjekty zo súkromného, občianskeho a verejného sektora nachádzajúce sa v území MAS, ktorá je vybraná </w:t>
            </w:r>
            <w:r w:rsidR="00955F6B">
              <w:rPr>
                <w:rFonts w:asciiTheme="majorHAnsi" w:eastAsia="Times New Roman" w:hAnsiTheme="majorHAnsi" w:cstheme="minorHAnsi"/>
                <w:color w:val="000000"/>
                <w:sz w:val="15"/>
                <w:szCs w:val="15"/>
                <w:lang w:eastAsia="sk-SK"/>
              </w:rPr>
              <w:t>PPA</w:t>
            </w:r>
            <w:r w:rsidR="00955F6B" w:rsidRPr="0039298A">
              <w:rPr>
                <w:rFonts w:asciiTheme="majorHAnsi" w:eastAsia="Times New Roman" w:hAnsiTheme="majorHAnsi" w:cstheme="minorHAnsi"/>
                <w:color w:val="000000"/>
                <w:sz w:val="15"/>
                <w:szCs w:val="15"/>
                <w:lang w:eastAsia="sk-SK"/>
              </w:rPr>
              <w:t xml:space="preserve"> </w:t>
            </w:r>
            <w:r w:rsidRPr="0039298A">
              <w:rPr>
                <w:rFonts w:asciiTheme="majorHAnsi" w:eastAsia="Times New Roman" w:hAnsiTheme="majorHAnsi" w:cstheme="minorHAnsi"/>
                <w:color w:val="000000"/>
                <w:sz w:val="15"/>
                <w:szCs w:val="15"/>
                <w:lang w:eastAsia="sk-SK"/>
              </w:rPr>
              <w:t xml:space="preserve">na implementáciu stratégie miestneho rozvoja a ktorá má právnu formu občianske združenie v zmysle zákona č. 83/1990 Zb. </w:t>
            </w:r>
          </w:p>
          <w:p w14:paraId="1FB46241" w14:textId="77777777" w:rsidR="009A2114" w:rsidRPr="0039298A" w:rsidRDefault="009A2114" w:rsidP="009A2114">
            <w:pPr>
              <w:spacing w:after="0" w:line="240" w:lineRule="auto"/>
              <w:jc w:val="both"/>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color w:val="000000"/>
                <w:sz w:val="15"/>
                <w:szCs w:val="15"/>
                <w:lang w:eastAsia="sk-SK"/>
              </w:rPr>
              <w:t xml:space="preserve">V prípade </w:t>
            </w:r>
            <w:proofErr w:type="spellStart"/>
            <w:r w:rsidRPr="0039298A">
              <w:rPr>
                <w:rFonts w:asciiTheme="majorHAnsi" w:eastAsia="Times New Roman" w:hAnsiTheme="majorHAnsi" w:cstheme="minorHAnsi"/>
                <w:color w:val="000000"/>
                <w:sz w:val="15"/>
                <w:szCs w:val="15"/>
                <w:lang w:eastAsia="sk-SK"/>
              </w:rPr>
              <w:t>podopatrení</w:t>
            </w:r>
            <w:proofErr w:type="spellEnd"/>
            <w:r w:rsidRPr="0039298A">
              <w:rPr>
                <w:rFonts w:asciiTheme="majorHAnsi" w:eastAsia="Times New Roman" w:hAnsiTheme="majorHAnsi" w:cstheme="minorHAnsi"/>
                <w:color w:val="000000"/>
                <w:sz w:val="15"/>
                <w:szCs w:val="15"/>
                <w:lang w:eastAsia="sk-SK"/>
              </w:rPr>
              <w:t xml:space="preserve"> implementovaných v rámci podopatrenia 19.2, ktoré:</w:t>
            </w:r>
          </w:p>
          <w:p w14:paraId="662A1FEB" w14:textId="77777777" w:rsidR="009A2114" w:rsidRPr="0039298A" w:rsidRDefault="009A2114" w:rsidP="009A2114">
            <w:pPr>
              <w:pStyle w:val="Odsekzoznamu"/>
              <w:numPr>
                <w:ilvl w:val="0"/>
                <w:numId w:val="3"/>
              </w:numPr>
              <w:spacing w:after="0" w:line="240" w:lineRule="auto"/>
              <w:ind w:left="247" w:hanging="247"/>
              <w:jc w:val="both"/>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color w:val="000000"/>
                <w:sz w:val="15"/>
                <w:szCs w:val="15"/>
                <w:lang w:eastAsia="sk-SK"/>
              </w:rPr>
              <w:t>majú zadefinovaný systém financovania v tejto prílohe (tabuľke), sa uplatňuje uvedený systém financovania,</w:t>
            </w:r>
          </w:p>
          <w:p w14:paraId="79175F12" w14:textId="2C1483FB" w:rsidR="009A2114" w:rsidRPr="009A2114" w:rsidRDefault="009A2114" w:rsidP="009A2114">
            <w:pPr>
              <w:pStyle w:val="Odsekzoznamu"/>
              <w:numPr>
                <w:ilvl w:val="0"/>
                <w:numId w:val="3"/>
              </w:numPr>
              <w:spacing w:after="0" w:line="240" w:lineRule="auto"/>
              <w:ind w:left="247" w:hanging="247"/>
              <w:jc w:val="both"/>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color w:val="000000"/>
                <w:sz w:val="15"/>
                <w:szCs w:val="15"/>
                <w:lang w:eastAsia="sk-SK"/>
              </w:rPr>
              <w:t>nemajú zadefinovaný systém financovania</w:t>
            </w:r>
            <w:r w:rsidR="00834035">
              <w:rPr>
                <w:rFonts w:asciiTheme="majorHAnsi" w:eastAsia="Times New Roman" w:hAnsiTheme="majorHAnsi" w:cstheme="minorHAnsi"/>
                <w:color w:val="000000"/>
                <w:sz w:val="15"/>
                <w:szCs w:val="15"/>
                <w:lang w:eastAsia="sk-SK"/>
              </w:rPr>
              <w:t xml:space="preserve"> v tejto prílohe (tabuľke), tzn</w:t>
            </w:r>
            <w:r w:rsidRPr="0039298A">
              <w:rPr>
                <w:rFonts w:asciiTheme="majorHAnsi" w:eastAsia="Times New Roman" w:hAnsiTheme="majorHAnsi" w:cstheme="minorHAnsi"/>
                <w:color w:val="000000"/>
                <w:sz w:val="15"/>
                <w:szCs w:val="15"/>
                <w:lang w:eastAsia="sk-SK"/>
              </w:rPr>
              <w:t>. MAS si ich vybrala nad rámec opatrení implementovaných v rámci PRV SR 2014 – 2022, sa uplatňuje systém refundácie.</w:t>
            </w:r>
          </w:p>
          <w:p w14:paraId="43CDCEC7" w14:textId="10A73A8A" w:rsidR="009A2114" w:rsidRPr="0039298A" w:rsidRDefault="009A2114" w:rsidP="009A2114">
            <w:pPr>
              <w:spacing w:after="0" w:line="240" w:lineRule="auto"/>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color w:val="000000"/>
                <w:sz w:val="15"/>
                <w:szCs w:val="15"/>
                <w:lang w:eastAsia="sk-SK"/>
              </w:rPr>
              <w:t>Samotná MAS nie je v rámci podopatrenia 19.2 oprávneným žiadateľom.</w:t>
            </w:r>
          </w:p>
        </w:tc>
        <w:tc>
          <w:tcPr>
            <w:tcW w:w="3335" w:type="dxa"/>
            <w:tcBorders>
              <w:top w:val="nil"/>
              <w:left w:val="nil"/>
              <w:bottom w:val="single" w:sz="4" w:space="0" w:color="auto"/>
              <w:right w:val="single" w:sz="4" w:space="0" w:color="auto"/>
            </w:tcBorders>
            <w:shd w:val="clear" w:color="auto" w:fill="auto"/>
            <w:vAlign w:val="center"/>
          </w:tcPr>
          <w:p w14:paraId="3C2A5DED" w14:textId="77777777" w:rsidR="009A2114" w:rsidRPr="0039298A" w:rsidRDefault="009A2114" w:rsidP="009A2114">
            <w:pPr>
              <w:spacing w:after="0" w:line="240" w:lineRule="auto"/>
              <w:jc w:val="center"/>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color w:val="000000"/>
                <w:sz w:val="15"/>
                <w:szCs w:val="15"/>
                <w:lang w:eastAsia="sk-SK"/>
              </w:rPr>
              <w:t>Refundácia</w:t>
            </w:r>
          </w:p>
          <w:p w14:paraId="49826E33" w14:textId="13F5759C" w:rsidR="00971C26" w:rsidRPr="003A0198" w:rsidRDefault="009A2114" w:rsidP="00955F6B">
            <w:pPr>
              <w:spacing w:after="0" w:line="240" w:lineRule="auto"/>
              <w:jc w:val="center"/>
              <w:rPr>
                <w:rFonts w:asciiTheme="majorHAnsi" w:eastAsia="Times New Roman" w:hAnsiTheme="majorHAnsi" w:cstheme="minorHAnsi"/>
                <w:i/>
                <w:color w:val="000000"/>
                <w:sz w:val="15"/>
                <w:szCs w:val="15"/>
                <w:lang w:eastAsia="sk-SK"/>
              </w:rPr>
            </w:pPr>
            <w:r w:rsidRPr="0039298A">
              <w:rPr>
                <w:rFonts w:asciiTheme="majorHAnsi" w:eastAsia="Times New Roman" w:hAnsiTheme="majorHAnsi" w:cstheme="minorHAnsi"/>
                <w:color w:val="000000"/>
                <w:sz w:val="15"/>
                <w:szCs w:val="15"/>
                <w:lang w:eastAsia="sk-SK"/>
              </w:rPr>
              <w:t>Zálohová platba</w:t>
            </w:r>
          </w:p>
        </w:tc>
      </w:tr>
      <w:tr w:rsidR="009A2114" w:rsidRPr="0039298A" w14:paraId="7FD93DEB" w14:textId="77777777" w:rsidTr="00834035">
        <w:trPr>
          <w:trHeight w:val="709"/>
        </w:trPr>
        <w:tc>
          <w:tcPr>
            <w:tcW w:w="1492" w:type="dxa"/>
            <w:tcBorders>
              <w:top w:val="nil"/>
              <w:left w:val="single" w:sz="4" w:space="0" w:color="auto"/>
              <w:bottom w:val="single" w:sz="4" w:space="0" w:color="auto"/>
              <w:right w:val="single" w:sz="4" w:space="0" w:color="auto"/>
            </w:tcBorders>
            <w:shd w:val="clear" w:color="auto" w:fill="auto"/>
            <w:vAlign w:val="center"/>
          </w:tcPr>
          <w:p w14:paraId="65ECDD25" w14:textId="5582A311" w:rsidR="009A2114" w:rsidRPr="0039298A" w:rsidRDefault="009A2114" w:rsidP="009A2114">
            <w:pPr>
              <w:spacing w:after="0" w:line="240" w:lineRule="auto"/>
              <w:jc w:val="center"/>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color w:val="000000"/>
                <w:sz w:val="15"/>
                <w:szCs w:val="15"/>
                <w:lang w:eastAsia="sk-SK"/>
              </w:rPr>
              <w:t>19.3</w:t>
            </w:r>
          </w:p>
        </w:tc>
        <w:tc>
          <w:tcPr>
            <w:tcW w:w="4108" w:type="dxa"/>
            <w:tcBorders>
              <w:top w:val="nil"/>
              <w:left w:val="nil"/>
              <w:bottom w:val="single" w:sz="4" w:space="0" w:color="auto"/>
              <w:right w:val="single" w:sz="4" w:space="0" w:color="auto"/>
            </w:tcBorders>
            <w:shd w:val="clear" w:color="auto" w:fill="auto"/>
            <w:vAlign w:val="center"/>
          </w:tcPr>
          <w:p w14:paraId="4AECCFD9" w14:textId="6A7EE1F6" w:rsidR="009A2114" w:rsidRPr="0039298A" w:rsidRDefault="009A2114" w:rsidP="009A2114">
            <w:pPr>
              <w:spacing w:after="0" w:line="240" w:lineRule="auto"/>
              <w:jc w:val="both"/>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color w:val="000000"/>
                <w:sz w:val="15"/>
                <w:szCs w:val="15"/>
                <w:lang w:eastAsia="sk-SK"/>
              </w:rPr>
              <w:t>Príprava a vykonávanie činností spolupráce miestnej akčnej skupiny</w:t>
            </w:r>
          </w:p>
        </w:tc>
        <w:tc>
          <w:tcPr>
            <w:tcW w:w="5245" w:type="dxa"/>
            <w:tcBorders>
              <w:top w:val="nil"/>
              <w:left w:val="nil"/>
              <w:bottom w:val="single" w:sz="4" w:space="0" w:color="auto"/>
              <w:right w:val="single" w:sz="4" w:space="0" w:color="auto"/>
            </w:tcBorders>
            <w:shd w:val="clear" w:color="auto" w:fill="auto"/>
            <w:vAlign w:val="center"/>
          </w:tcPr>
          <w:p w14:paraId="79EE97E3" w14:textId="6897C689" w:rsidR="009A2114" w:rsidRPr="0039298A" w:rsidRDefault="009A2114" w:rsidP="00955F6B">
            <w:pPr>
              <w:spacing w:after="0" w:line="240" w:lineRule="auto"/>
              <w:jc w:val="both"/>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color w:val="000000"/>
                <w:sz w:val="15"/>
                <w:szCs w:val="15"/>
                <w:lang w:eastAsia="sk-SK"/>
              </w:rPr>
              <w:t xml:space="preserve">MAS vybrané a schválené </w:t>
            </w:r>
            <w:r w:rsidR="00955F6B">
              <w:rPr>
                <w:rFonts w:asciiTheme="majorHAnsi" w:eastAsia="Times New Roman" w:hAnsiTheme="majorHAnsi" w:cstheme="minorHAnsi"/>
                <w:color w:val="000000"/>
                <w:sz w:val="15"/>
                <w:szCs w:val="15"/>
                <w:lang w:eastAsia="sk-SK"/>
              </w:rPr>
              <w:t>PPA</w:t>
            </w:r>
            <w:r w:rsidR="00955F6B" w:rsidRPr="0039298A">
              <w:rPr>
                <w:rFonts w:asciiTheme="majorHAnsi" w:eastAsia="Times New Roman" w:hAnsiTheme="majorHAnsi" w:cstheme="minorHAnsi"/>
                <w:color w:val="000000"/>
                <w:sz w:val="15"/>
                <w:szCs w:val="15"/>
                <w:lang w:eastAsia="sk-SK"/>
              </w:rPr>
              <w:t xml:space="preserve"> </w:t>
            </w:r>
            <w:r w:rsidRPr="0039298A">
              <w:rPr>
                <w:rFonts w:asciiTheme="majorHAnsi" w:eastAsia="Times New Roman" w:hAnsiTheme="majorHAnsi" w:cstheme="minorHAnsi"/>
                <w:color w:val="000000"/>
                <w:sz w:val="15"/>
                <w:szCs w:val="15"/>
                <w:lang w:eastAsia="sk-SK"/>
              </w:rPr>
              <w:t xml:space="preserve">na implementáciu stratégie miestneho rozvoja v rámci podopatrenia 19.2 a miestni aktéri z územia MAS. Okrem nich môže byť partnerom projektu aj iné verejno-súkromné partnerstvo (bez štatútu MAS) pracujúce na princípoch LEADER/CLLD. </w:t>
            </w:r>
          </w:p>
        </w:tc>
        <w:tc>
          <w:tcPr>
            <w:tcW w:w="3335" w:type="dxa"/>
            <w:tcBorders>
              <w:top w:val="nil"/>
              <w:left w:val="nil"/>
              <w:bottom w:val="single" w:sz="4" w:space="0" w:color="auto"/>
              <w:right w:val="single" w:sz="4" w:space="0" w:color="auto"/>
            </w:tcBorders>
            <w:shd w:val="clear" w:color="auto" w:fill="auto"/>
            <w:vAlign w:val="center"/>
          </w:tcPr>
          <w:p w14:paraId="5145DA6C" w14:textId="7EB44AB7" w:rsidR="009A2114" w:rsidRPr="0039298A" w:rsidRDefault="009A2114" w:rsidP="009A2114">
            <w:pPr>
              <w:spacing w:after="0" w:line="240" w:lineRule="auto"/>
              <w:jc w:val="center"/>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color w:val="000000"/>
                <w:sz w:val="15"/>
                <w:szCs w:val="15"/>
                <w:lang w:eastAsia="sk-SK"/>
              </w:rPr>
              <w:t>Refundácia</w:t>
            </w:r>
          </w:p>
        </w:tc>
      </w:tr>
      <w:tr w:rsidR="009A2114" w:rsidRPr="0039298A" w14:paraId="45F72C9B" w14:textId="77777777" w:rsidTr="00834035">
        <w:trPr>
          <w:trHeight w:val="623"/>
        </w:trPr>
        <w:tc>
          <w:tcPr>
            <w:tcW w:w="1492" w:type="dxa"/>
            <w:tcBorders>
              <w:top w:val="nil"/>
              <w:left w:val="single" w:sz="4" w:space="0" w:color="auto"/>
              <w:bottom w:val="single" w:sz="4" w:space="0" w:color="auto"/>
              <w:right w:val="single" w:sz="4" w:space="0" w:color="auto"/>
            </w:tcBorders>
            <w:shd w:val="clear" w:color="auto" w:fill="auto"/>
            <w:vAlign w:val="center"/>
            <w:hideMark/>
          </w:tcPr>
          <w:p w14:paraId="73094015" w14:textId="44D2041D" w:rsidR="009A2114" w:rsidRPr="0039298A" w:rsidRDefault="009A2114" w:rsidP="009A2114">
            <w:pPr>
              <w:spacing w:after="0" w:line="240" w:lineRule="auto"/>
              <w:jc w:val="center"/>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color w:val="000000"/>
                <w:sz w:val="15"/>
                <w:szCs w:val="15"/>
                <w:lang w:eastAsia="sk-SK"/>
              </w:rPr>
              <w:t>19.4</w:t>
            </w:r>
          </w:p>
        </w:tc>
        <w:tc>
          <w:tcPr>
            <w:tcW w:w="4108" w:type="dxa"/>
            <w:tcBorders>
              <w:top w:val="nil"/>
              <w:left w:val="nil"/>
              <w:bottom w:val="single" w:sz="4" w:space="0" w:color="auto"/>
              <w:right w:val="single" w:sz="4" w:space="0" w:color="auto"/>
            </w:tcBorders>
            <w:shd w:val="clear" w:color="auto" w:fill="auto"/>
            <w:vAlign w:val="center"/>
            <w:hideMark/>
          </w:tcPr>
          <w:p w14:paraId="44EC4EE7" w14:textId="0D5DBC8B" w:rsidR="009A2114" w:rsidRPr="0039298A" w:rsidRDefault="009A2114" w:rsidP="009A2114">
            <w:pPr>
              <w:spacing w:after="0" w:line="240" w:lineRule="auto"/>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color w:val="000000"/>
                <w:sz w:val="15"/>
                <w:szCs w:val="15"/>
                <w:lang w:eastAsia="sk-SK"/>
              </w:rPr>
              <w:t>Podpora na prevádzkové náklady a oživenie</w:t>
            </w:r>
          </w:p>
        </w:tc>
        <w:tc>
          <w:tcPr>
            <w:tcW w:w="5245" w:type="dxa"/>
            <w:tcBorders>
              <w:top w:val="nil"/>
              <w:left w:val="nil"/>
              <w:bottom w:val="single" w:sz="4" w:space="0" w:color="auto"/>
              <w:right w:val="single" w:sz="4" w:space="0" w:color="auto"/>
            </w:tcBorders>
            <w:shd w:val="clear" w:color="auto" w:fill="auto"/>
            <w:vAlign w:val="center"/>
            <w:hideMark/>
          </w:tcPr>
          <w:p w14:paraId="389BD5B3" w14:textId="21A85767" w:rsidR="009A2114" w:rsidRPr="0039298A" w:rsidRDefault="009A2114" w:rsidP="00955F6B">
            <w:pPr>
              <w:spacing w:after="0" w:line="240" w:lineRule="auto"/>
              <w:jc w:val="both"/>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color w:val="000000"/>
                <w:sz w:val="15"/>
                <w:szCs w:val="15"/>
                <w:lang w:eastAsia="sk-SK"/>
              </w:rPr>
              <w:t xml:space="preserve">MAS, ktorá je vybraná </w:t>
            </w:r>
            <w:r w:rsidR="00955F6B">
              <w:rPr>
                <w:rFonts w:asciiTheme="majorHAnsi" w:eastAsia="Times New Roman" w:hAnsiTheme="majorHAnsi" w:cstheme="minorHAnsi"/>
                <w:color w:val="000000"/>
                <w:sz w:val="15"/>
                <w:szCs w:val="15"/>
                <w:lang w:eastAsia="sk-SK"/>
              </w:rPr>
              <w:t>PPA</w:t>
            </w:r>
            <w:r w:rsidR="00955F6B" w:rsidRPr="0039298A">
              <w:rPr>
                <w:rFonts w:asciiTheme="majorHAnsi" w:eastAsia="Times New Roman" w:hAnsiTheme="majorHAnsi" w:cstheme="minorHAnsi"/>
                <w:color w:val="000000"/>
                <w:sz w:val="15"/>
                <w:szCs w:val="15"/>
                <w:lang w:eastAsia="sk-SK"/>
              </w:rPr>
              <w:t xml:space="preserve"> </w:t>
            </w:r>
            <w:r w:rsidRPr="0039298A">
              <w:rPr>
                <w:rFonts w:asciiTheme="majorHAnsi" w:eastAsia="Times New Roman" w:hAnsiTheme="majorHAnsi" w:cstheme="minorHAnsi"/>
                <w:color w:val="000000"/>
                <w:sz w:val="15"/>
                <w:szCs w:val="15"/>
                <w:lang w:eastAsia="sk-SK"/>
              </w:rPr>
              <w:t>na implementáciu stratégie miestneho rozvoja a ktorá má právnu formu občianskeho združenia v zmysle zákona č. 83/1990 Zb. o združovaní občanov v znení neskorších predpisov.</w:t>
            </w:r>
          </w:p>
        </w:tc>
        <w:tc>
          <w:tcPr>
            <w:tcW w:w="3335" w:type="dxa"/>
            <w:tcBorders>
              <w:top w:val="nil"/>
              <w:left w:val="nil"/>
              <w:bottom w:val="single" w:sz="4" w:space="0" w:color="auto"/>
              <w:right w:val="single" w:sz="4" w:space="0" w:color="auto"/>
            </w:tcBorders>
            <w:shd w:val="clear" w:color="auto" w:fill="auto"/>
            <w:vAlign w:val="center"/>
            <w:hideMark/>
          </w:tcPr>
          <w:p w14:paraId="41FDF3AF" w14:textId="77777777" w:rsidR="009A2114" w:rsidRPr="0039298A" w:rsidRDefault="009A2114" w:rsidP="009A2114">
            <w:pPr>
              <w:spacing w:after="0" w:line="240" w:lineRule="auto"/>
              <w:jc w:val="center"/>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color w:val="000000"/>
                <w:sz w:val="15"/>
                <w:szCs w:val="15"/>
                <w:lang w:eastAsia="sk-SK"/>
              </w:rPr>
              <w:t xml:space="preserve">Refundácia </w:t>
            </w:r>
          </w:p>
          <w:p w14:paraId="4D620F70" w14:textId="5ED9299B" w:rsidR="009A2114" w:rsidRPr="0039298A" w:rsidRDefault="009A2114" w:rsidP="00955F6B">
            <w:pPr>
              <w:spacing w:after="0" w:line="240" w:lineRule="auto"/>
              <w:jc w:val="center"/>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color w:val="000000"/>
                <w:sz w:val="15"/>
                <w:szCs w:val="15"/>
                <w:lang w:eastAsia="sk-SK"/>
              </w:rPr>
              <w:t>Zálohová platba</w:t>
            </w:r>
          </w:p>
        </w:tc>
      </w:tr>
      <w:tr w:rsidR="00834035" w:rsidRPr="0039298A" w14:paraId="1A8C0201" w14:textId="77777777" w:rsidTr="00834035">
        <w:trPr>
          <w:trHeight w:val="379"/>
        </w:trPr>
        <w:tc>
          <w:tcPr>
            <w:tcW w:w="1492" w:type="dxa"/>
            <w:tcBorders>
              <w:top w:val="nil"/>
              <w:left w:val="single" w:sz="4" w:space="0" w:color="auto"/>
              <w:bottom w:val="single" w:sz="4" w:space="0" w:color="auto"/>
              <w:right w:val="single" w:sz="4" w:space="0" w:color="auto"/>
            </w:tcBorders>
            <w:shd w:val="clear" w:color="000000" w:fill="C5D9F1"/>
            <w:vAlign w:val="center"/>
            <w:hideMark/>
          </w:tcPr>
          <w:p w14:paraId="367705E2" w14:textId="3B97C60D" w:rsidR="009A2114" w:rsidRPr="0039298A" w:rsidRDefault="009A2114" w:rsidP="009A2114">
            <w:pPr>
              <w:spacing w:after="0" w:line="240" w:lineRule="auto"/>
              <w:jc w:val="center"/>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b/>
                <w:bCs/>
                <w:iCs/>
                <w:sz w:val="15"/>
                <w:szCs w:val="15"/>
                <w:lang w:eastAsia="sk-SK"/>
              </w:rPr>
              <w:t>M20</w:t>
            </w:r>
          </w:p>
        </w:tc>
        <w:tc>
          <w:tcPr>
            <w:tcW w:w="4108" w:type="dxa"/>
            <w:tcBorders>
              <w:top w:val="nil"/>
              <w:left w:val="nil"/>
              <w:bottom w:val="single" w:sz="4" w:space="0" w:color="auto"/>
              <w:right w:val="single" w:sz="4" w:space="0" w:color="auto"/>
            </w:tcBorders>
            <w:shd w:val="clear" w:color="000000" w:fill="C5D9F1"/>
            <w:vAlign w:val="center"/>
            <w:hideMark/>
          </w:tcPr>
          <w:p w14:paraId="0F298533" w14:textId="34E643AE" w:rsidR="009A2114" w:rsidRPr="0039298A" w:rsidRDefault="009A2114" w:rsidP="009A2114">
            <w:pPr>
              <w:spacing w:after="0" w:line="240" w:lineRule="auto"/>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b/>
                <w:bCs/>
                <w:iCs/>
                <w:sz w:val="15"/>
                <w:szCs w:val="15"/>
                <w:lang w:eastAsia="sk-SK"/>
              </w:rPr>
              <w:t xml:space="preserve">Technická pomoc z iniciatívy členských štátov </w:t>
            </w:r>
          </w:p>
        </w:tc>
        <w:tc>
          <w:tcPr>
            <w:tcW w:w="5245" w:type="dxa"/>
            <w:tcBorders>
              <w:top w:val="nil"/>
              <w:left w:val="nil"/>
              <w:bottom w:val="single" w:sz="4" w:space="0" w:color="auto"/>
              <w:right w:val="single" w:sz="4" w:space="0" w:color="auto"/>
            </w:tcBorders>
            <w:shd w:val="clear" w:color="000000" w:fill="C5D9F1"/>
            <w:vAlign w:val="center"/>
            <w:hideMark/>
          </w:tcPr>
          <w:p w14:paraId="4557903F" w14:textId="77777777" w:rsidR="009A2114" w:rsidRPr="0039298A" w:rsidRDefault="009A2114" w:rsidP="009A2114">
            <w:pPr>
              <w:spacing w:after="0" w:line="240" w:lineRule="auto"/>
              <w:rPr>
                <w:rFonts w:asciiTheme="majorHAnsi" w:eastAsia="Times New Roman" w:hAnsiTheme="majorHAnsi" w:cstheme="minorHAnsi"/>
                <w:i/>
                <w:iCs/>
                <w:sz w:val="15"/>
                <w:szCs w:val="15"/>
                <w:lang w:eastAsia="sk-SK"/>
              </w:rPr>
            </w:pPr>
            <w:r w:rsidRPr="0039298A">
              <w:rPr>
                <w:rFonts w:asciiTheme="majorHAnsi" w:eastAsia="Times New Roman" w:hAnsiTheme="majorHAnsi" w:cstheme="minorHAnsi"/>
                <w:i/>
                <w:iCs/>
                <w:sz w:val="15"/>
                <w:szCs w:val="15"/>
                <w:lang w:eastAsia="sk-SK"/>
              </w:rPr>
              <w:t>  čl. 51 nariadenia (EÚ) č. 1305/2013</w:t>
            </w:r>
          </w:p>
          <w:p w14:paraId="46E79DB0" w14:textId="4B45A332" w:rsidR="009A2114" w:rsidRPr="0039298A" w:rsidRDefault="009A2114" w:rsidP="009A2114">
            <w:pPr>
              <w:spacing w:after="0" w:line="240" w:lineRule="auto"/>
              <w:jc w:val="both"/>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i/>
                <w:iCs/>
                <w:sz w:val="15"/>
                <w:szCs w:val="15"/>
                <w:lang w:eastAsia="sk-SK"/>
              </w:rPr>
              <w:t xml:space="preserve"> čl. 59 nariadenia (EÚ) č. 1303/2013</w:t>
            </w:r>
          </w:p>
        </w:tc>
        <w:tc>
          <w:tcPr>
            <w:tcW w:w="3335" w:type="dxa"/>
            <w:tcBorders>
              <w:top w:val="nil"/>
              <w:left w:val="nil"/>
              <w:bottom w:val="single" w:sz="4" w:space="0" w:color="auto"/>
              <w:right w:val="single" w:sz="4" w:space="0" w:color="auto"/>
            </w:tcBorders>
            <w:shd w:val="clear" w:color="000000" w:fill="C5D9F1"/>
            <w:vAlign w:val="center"/>
            <w:hideMark/>
          </w:tcPr>
          <w:p w14:paraId="1AB4862C" w14:textId="49928018" w:rsidR="009A2114" w:rsidRPr="0039298A" w:rsidRDefault="009A2114" w:rsidP="009A2114">
            <w:pPr>
              <w:spacing w:after="0" w:line="240" w:lineRule="auto"/>
              <w:jc w:val="center"/>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i/>
                <w:iCs/>
                <w:sz w:val="15"/>
                <w:szCs w:val="15"/>
                <w:lang w:eastAsia="sk-SK"/>
              </w:rPr>
              <w:t> </w:t>
            </w:r>
          </w:p>
        </w:tc>
      </w:tr>
      <w:tr w:rsidR="00834035" w:rsidRPr="0039298A" w14:paraId="7DE25A94" w14:textId="77777777" w:rsidTr="003A0198">
        <w:trPr>
          <w:trHeight w:val="516"/>
        </w:trPr>
        <w:tc>
          <w:tcPr>
            <w:tcW w:w="1492" w:type="dxa"/>
            <w:tcBorders>
              <w:top w:val="nil"/>
              <w:left w:val="single" w:sz="4" w:space="0" w:color="auto"/>
              <w:bottom w:val="single" w:sz="4" w:space="0" w:color="auto"/>
              <w:right w:val="single" w:sz="4" w:space="0" w:color="auto"/>
            </w:tcBorders>
            <w:shd w:val="clear" w:color="auto" w:fill="auto"/>
            <w:vAlign w:val="center"/>
            <w:hideMark/>
          </w:tcPr>
          <w:p w14:paraId="0835A6CD" w14:textId="4B7D416B" w:rsidR="009A2114" w:rsidRPr="0039298A" w:rsidRDefault="009A2114" w:rsidP="009A2114">
            <w:pPr>
              <w:spacing w:after="0" w:line="240" w:lineRule="auto"/>
              <w:jc w:val="center"/>
              <w:rPr>
                <w:rFonts w:asciiTheme="majorHAnsi" w:eastAsia="Times New Roman" w:hAnsiTheme="majorHAnsi" w:cstheme="minorHAnsi"/>
                <w:b/>
                <w:bCs/>
                <w:iCs/>
                <w:sz w:val="15"/>
                <w:szCs w:val="15"/>
                <w:lang w:eastAsia="sk-SK"/>
              </w:rPr>
            </w:pPr>
            <w:r w:rsidRPr="0039298A">
              <w:rPr>
                <w:rFonts w:asciiTheme="majorHAnsi" w:eastAsia="Times New Roman" w:hAnsiTheme="majorHAnsi" w:cstheme="minorHAnsi"/>
                <w:color w:val="000000"/>
                <w:sz w:val="15"/>
                <w:szCs w:val="15"/>
                <w:lang w:eastAsia="sk-SK"/>
              </w:rPr>
              <w:t>20.1</w:t>
            </w:r>
          </w:p>
        </w:tc>
        <w:tc>
          <w:tcPr>
            <w:tcW w:w="4108" w:type="dxa"/>
            <w:tcBorders>
              <w:top w:val="nil"/>
              <w:left w:val="nil"/>
              <w:bottom w:val="single" w:sz="4" w:space="0" w:color="auto"/>
              <w:right w:val="single" w:sz="4" w:space="0" w:color="auto"/>
            </w:tcBorders>
            <w:shd w:val="clear" w:color="auto" w:fill="auto"/>
            <w:vAlign w:val="center"/>
            <w:hideMark/>
          </w:tcPr>
          <w:p w14:paraId="0D4CB010" w14:textId="7A1D0B15" w:rsidR="009A2114" w:rsidRPr="0039298A" w:rsidRDefault="009A2114" w:rsidP="009A2114">
            <w:pPr>
              <w:spacing w:after="0" w:line="240" w:lineRule="auto"/>
              <w:rPr>
                <w:rFonts w:asciiTheme="majorHAnsi" w:eastAsia="Times New Roman" w:hAnsiTheme="majorHAnsi" w:cstheme="minorHAnsi"/>
                <w:b/>
                <w:bCs/>
                <w:iCs/>
                <w:sz w:val="15"/>
                <w:szCs w:val="15"/>
                <w:lang w:eastAsia="sk-SK"/>
              </w:rPr>
            </w:pPr>
            <w:r w:rsidRPr="0039298A">
              <w:rPr>
                <w:rFonts w:asciiTheme="majorHAnsi" w:eastAsia="Times New Roman" w:hAnsiTheme="majorHAnsi" w:cstheme="minorHAnsi"/>
                <w:color w:val="000000"/>
                <w:sz w:val="15"/>
                <w:szCs w:val="15"/>
                <w:lang w:eastAsia="sk-SK"/>
              </w:rPr>
              <w:t>Podpora na technickú pomoc (iná ako NVS)</w:t>
            </w:r>
          </w:p>
        </w:tc>
        <w:tc>
          <w:tcPr>
            <w:tcW w:w="5245" w:type="dxa"/>
            <w:tcBorders>
              <w:top w:val="nil"/>
              <w:left w:val="nil"/>
              <w:bottom w:val="single" w:sz="4" w:space="0" w:color="auto"/>
              <w:right w:val="single" w:sz="4" w:space="0" w:color="auto"/>
            </w:tcBorders>
            <w:shd w:val="clear" w:color="auto" w:fill="auto"/>
            <w:vAlign w:val="center"/>
            <w:hideMark/>
          </w:tcPr>
          <w:p w14:paraId="520B0205" w14:textId="59B770AE" w:rsidR="009A2114" w:rsidRPr="0039298A" w:rsidRDefault="009A2114" w:rsidP="009A2114">
            <w:pPr>
              <w:spacing w:after="0" w:line="240" w:lineRule="auto"/>
              <w:rPr>
                <w:rFonts w:asciiTheme="majorHAnsi" w:eastAsia="Times New Roman" w:hAnsiTheme="majorHAnsi" w:cstheme="minorHAnsi"/>
                <w:i/>
                <w:iCs/>
                <w:sz w:val="15"/>
                <w:szCs w:val="15"/>
                <w:lang w:eastAsia="sk-SK"/>
              </w:rPr>
            </w:pPr>
            <w:r w:rsidRPr="0039298A">
              <w:rPr>
                <w:rFonts w:asciiTheme="majorHAnsi" w:eastAsia="Times New Roman" w:hAnsiTheme="majorHAnsi" w:cstheme="minorHAnsi"/>
                <w:iCs/>
                <w:color w:val="000000"/>
                <w:sz w:val="15"/>
                <w:szCs w:val="15"/>
                <w:lang w:eastAsia="sk-SK"/>
              </w:rPr>
              <w:t>Ministerstvo pôdohospodárstva a rozvoja vidieka SR a Pôdohospodárska platobná agentúra</w:t>
            </w:r>
          </w:p>
        </w:tc>
        <w:tc>
          <w:tcPr>
            <w:tcW w:w="3335" w:type="dxa"/>
            <w:tcBorders>
              <w:top w:val="nil"/>
              <w:left w:val="nil"/>
              <w:bottom w:val="single" w:sz="4" w:space="0" w:color="auto"/>
              <w:right w:val="single" w:sz="4" w:space="0" w:color="auto"/>
            </w:tcBorders>
            <w:shd w:val="clear" w:color="auto" w:fill="auto"/>
            <w:vAlign w:val="center"/>
            <w:hideMark/>
          </w:tcPr>
          <w:p w14:paraId="3048542D" w14:textId="77777777" w:rsidR="009A2114" w:rsidRPr="0039298A" w:rsidRDefault="009A2114" w:rsidP="009A2114">
            <w:pPr>
              <w:spacing w:after="0" w:line="240" w:lineRule="auto"/>
              <w:jc w:val="center"/>
              <w:rPr>
                <w:rFonts w:asciiTheme="majorHAnsi" w:eastAsia="Times New Roman" w:hAnsiTheme="majorHAnsi" w:cstheme="minorHAnsi"/>
                <w:iCs/>
                <w:color w:val="000000"/>
                <w:sz w:val="15"/>
                <w:szCs w:val="15"/>
                <w:lang w:eastAsia="sk-SK"/>
              </w:rPr>
            </w:pPr>
            <w:r w:rsidRPr="0039298A">
              <w:rPr>
                <w:rFonts w:asciiTheme="majorHAnsi" w:eastAsia="Times New Roman" w:hAnsiTheme="majorHAnsi" w:cstheme="minorHAnsi"/>
                <w:iCs/>
                <w:color w:val="000000"/>
                <w:sz w:val="15"/>
                <w:szCs w:val="15"/>
                <w:lang w:eastAsia="sk-SK"/>
              </w:rPr>
              <w:t>Refundácia</w:t>
            </w:r>
          </w:p>
          <w:p w14:paraId="0B595A1A" w14:textId="61D21DD5" w:rsidR="009A2114" w:rsidRPr="0039298A" w:rsidRDefault="009A2114" w:rsidP="009A2114">
            <w:pPr>
              <w:spacing w:after="0" w:line="240" w:lineRule="auto"/>
              <w:jc w:val="center"/>
              <w:rPr>
                <w:rFonts w:asciiTheme="majorHAnsi" w:eastAsia="Times New Roman" w:hAnsiTheme="majorHAnsi" w:cstheme="minorHAnsi"/>
                <w:i/>
                <w:iCs/>
                <w:sz w:val="15"/>
                <w:szCs w:val="15"/>
                <w:lang w:eastAsia="sk-SK"/>
              </w:rPr>
            </w:pPr>
            <w:r w:rsidRPr="0039298A">
              <w:rPr>
                <w:rFonts w:asciiTheme="majorHAnsi" w:eastAsia="Times New Roman" w:hAnsiTheme="majorHAnsi" w:cstheme="minorHAnsi"/>
                <w:iCs/>
                <w:color w:val="000000"/>
                <w:sz w:val="15"/>
                <w:szCs w:val="15"/>
                <w:lang w:eastAsia="sk-SK"/>
              </w:rPr>
              <w:t>Predfinancovanie </w:t>
            </w:r>
          </w:p>
        </w:tc>
      </w:tr>
      <w:tr w:rsidR="009A2114" w:rsidRPr="0039298A" w14:paraId="56462125" w14:textId="77777777" w:rsidTr="003A0198">
        <w:trPr>
          <w:trHeight w:val="423"/>
        </w:trPr>
        <w:tc>
          <w:tcPr>
            <w:tcW w:w="1492" w:type="dxa"/>
            <w:tcBorders>
              <w:top w:val="nil"/>
              <w:left w:val="single" w:sz="4" w:space="0" w:color="auto"/>
              <w:bottom w:val="single" w:sz="4" w:space="0" w:color="auto"/>
              <w:right w:val="single" w:sz="4" w:space="0" w:color="auto"/>
            </w:tcBorders>
            <w:shd w:val="clear" w:color="auto" w:fill="auto"/>
            <w:noWrap/>
            <w:vAlign w:val="center"/>
            <w:hideMark/>
          </w:tcPr>
          <w:p w14:paraId="6FB9D660" w14:textId="34793828" w:rsidR="009A2114" w:rsidRPr="0039298A" w:rsidRDefault="009A2114" w:rsidP="009A2114">
            <w:pPr>
              <w:spacing w:after="0" w:line="240" w:lineRule="auto"/>
              <w:jc w:val="center"/>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color w:val="000000"/>
                <w:sz w:val="15"/>
                <w:szCs w:val="15"/>
                <w:lang w:eastAsia="sk-SK"/>
              </w:rPr>
              <w:t>20.2</w:t>
            </w:r>
          </w:p>
        </w:tc>
        <w:tc>
          <w:tcPr>
            <w:tcW w:w="4108" w:type="dxa"/>
            <w:tcBorders>
              <w:top w:val="nil"/>
              <w:left w:val="nil"/>
              <w:bottom w:val="single" w:sz="4" w:space="0" w:color="auto"/>
              <w:right w:val="single" w:sz="4" w:space="0" w:color="auto"/>
            </w:tcBorders>
            <w:shd w:val="clear" w:color="auto" w:fill="auto"/>
            <w:vAlign w:val="center"/>
            <w:hideMark/>
          </w:tcPr>
          <w:p w14:paraId="47620F65" w14:textId="36072401" w:rsidR="009A2114" w:rsidRPr="0039298A" w:rsidRDefault="009A2114" w:rsidP="009A2114">
            <w:pPr>
              <w:spacing w:after="0" w:line="240" w:lineRule="auto"/>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color w:val="000000"/>
                <w:sz w:val="15"/>
                <w:szCs w:val="15"/>
                <w:lang w:eastAsia="sk-SK"/>
              </w:rPr>
              <w:t xml:space="preserve">Podpora na zriadenie a prevádzkovanie Národnej siete rozvoja vidieka </w:t>
            </w:r>
          </w:p>
        </w:tc>
        <w:tc>
          <w:tcPr>
            <w:tcW w:w="5245" w:type="dxa"/>
            <w:tcBorders>
              <w:top w:val="nil"/>
              <w:left w:val="nil"/>
              <w:bottom w:val="single" w:sz="4" w:space="0" w:color="auto"/>
              <w:right w:val="single" w:sz="4" w:space="0" w:color="auto"/>
            </w:tcBorders>
            <w:shd w:val="clear" w:color="auto" w:fill="auto"/>
            <w:vAlign w:val="center"/>
            <w:hideMark/>
          </w:tcPr>
          <w:p w14:paraId="17F56C89" w14:textId="68F74C54" w:rsidR="009A2114" w:rsidRPr="0039298A" w:rsidRDefault="009A2114" w:rsidP="009A2114">
            <w:pPr>
              <w:spacing w:after="0" w:line="240" w:lineRule="auto"/>
              <w:jc w:val="both"/>
              <w:rPr>
                <w:rFonts w:asciiTheme="majorHAnsi" w:eastAsia="Times New Roman" w:hAnsiTheme="majorHAnsi" w:cstheme="minorHAnsi"/>
                <w:iCs/>
                <w:color w:val="000000"/>
                <w:sz w:val="15"/>
                <w:szCs w:val="15"/>
                <w:lang w:eastAsia="sk-SK"/>
              </w:rPr>
            </w:pPr>
            <w:r w:rsidRPr="0039298A">
              <w:rPr>
                <w:rFonts w:asciiTheme="majorHAnsi" w:eastAsia="Times New Roman" w:hAnsiTheme="majorHAnsi" w:cstheme="minorHAnsi"/>
                <w:iCs/>
                <w:color w:val="000000"/>
                <w:sz w:val="15"/>
                <w:szCs w:val="15"/>
                <w:lang w:eastAsia="sk-SK"/>
              </w:rPr>
              <w:t> Agentúra pre rozvoj vidieka - jednotka Národnej siete rozvoja vidieka SR</w:t>
            </w:r>
          </w:p>
        </w:tc>
        <w:tc>
          <w:tcPr>
            <w:tcW w:w="3335" w:type="dxa"/>
            <w:tcBorders>
              <w:top w:val="nil"/>
              <w:left w:val="nil"/>
              <w:bottom w:val="single" w:sz="4" w:space="0" w:color="auto"/>
              <w:right w:val="single" w:sz="4" w:space="0" w:color="auto"/>
            </w:tcBorders>
            <w:shd w:val="clear" w:color="auto" w:fill="auto"/>
            <w:vAlign w:val="center"/>
            <w:hideMark/>
          </w:tcPr>
          <w:p w14:paraId="6FA2BE29" w14:textId="77777777" w:rsidR="009A2114" w:rsidRPr="0039298A" w:rsidRDefault="009A2114" w:rsidP="009A2114">
            <w:pPr>
              <w:spacing w:after="0" w:line="240" w:lineRule="auto"/>
              <w:jc w:val="center"/>
              <w:rPr>
                <w:rFonts w:asciiTheme="majorHAnsi" w:eastAsia="Times New Roman" w:hAnsiTheme="majorHAnsi" w:cstheme="minorHAnsi"/>
                <w:iCs/>
                <w:color w:val="000000"/>
                <w:sz w:val="15"/>
                <w:szCs w:val="15"/>
                <w:lang w:eastAsia="sk-SK"/>
              </w:rPr>
            </w:pPr>
            <w:r w:rsidRPr="0039298A">
              <w:rPr>
                <w:rFonts w:asciiTheme="majorHAnsi" w:eastAsia="Times New Roman" w:hAnsiTheme="majorHAnsi" w:cstheme="minorHAnsi"/>
                <w:iCs/>
                <w:color w:val="000000"/>
                <w:sz w:val="15"/>
                <w:szCs w:val="15"/>
                <w:lang w:eastAsia="sk-SK"/>
              </w:rPr>
              <w:t>Refundácia</w:t>
            </w:r>
          </w:p>
          <w:p w14:paraId="7C57FB06" w14:textId="51662AA6" w:rsidR="009A2114" w:rsidRPr="0039298A" w:rsidRDefault="009A2114" w:rsidP="009A2114">
            <w:pPr>
              <w:spacing w:after="0" w:line="240" w:lineRule="auto"/>
              <w:jc w:val="center"/>
              <w:rPr>
                <w:rFonts w:asciiTheme="majorHAnsi" w:eastAsia="Times New Roman" w:hAnsiTheme="majorHAnsi" w:cstheme="minorHAnsi"/>
                <w:iCs/>
                <w:color w:val="000000"/>
                <w:sz w:val="15"/>
                <w:szCs w:val="15"/>
                <w:lang w:eastAsia="sk-SK"/>
              </w:rPr>
            </w:pPr>
            <w:r w:rsidRPr="0039298A">
              <w:rPr>
                <w:rFonts w:asciiTheme="majorHAnsi" w:eastAsia="Times New Roman" w:hAnsiTheme="majorHAnsi" w:cstheme="minorHAnsi"/>
                <w:iCs/>
                <w:color w:val="000000"/>
                <w:sz w:val="15"/>
                <w:szCs w:val="15"/>
                <w:lang w:eastAsia="sk-SK"/>
              </w:rPr>
              <w:t>Predfinancovanie</w:t>
            </w:r>
          </w:p>
        </w:tc>
      </w:tr>
      <w:tr w:rsidR="009A2114" w:rsidRPr="0039298A" w14:paraId="79E6395E" w14:textId="77777777" w:rsidTr="0021264C">
        <w:trPr>
          <w:trHeight w:val="1124"/>
        </w:trPr>
        <w:tc>
          <w:tcPr>
            <w:tcW w:w="1492"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5B726DF8" w14:textId="3BE13D08" w:rsidR="009A2114" w:rsidRPr="0039298A" w:rsidRDefault="009A2114" w:rsidP="009A2114">
            <w:pPr>
              <w:spacing w:after="0" w:line="240" w:lineRule="auto"/>
              <w:jc w:val="center"/>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b/>
                <w:bCs/>
                <w:iCs/>
                <w:sz w:val="15"/>
                <w:szCs w:val="15"/>
                <w:lang w:eastAsia="sk-SK"/>
              </w:rPr>
              <w:t>M21</w:t>
            </w:r>
          </w:p>
        </w:tc>
        <w:tc>
          <w:tcPr>
            <w:tcW w:w="4108"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4FF1A1A7" w14:textId="533BD119" w:rsidR="009A2114" w:rsidRPr="0039298A" w:rsidRDefault="009A2114" w:rsidP="009A2114">
            <w:pPr>
              <w:spacing w:after="0" w:line="240" w:lineRule="auto"/>
              <w:rPr>
                <w:rFonts w:asciiTheme="majorHAnsi" w:eastAsia="Times New Roman" w:hAnsiTheme="majorHAnsi" w:cstheme="minorHAnsi"/>
                <w:color w:val="000000"/>
                <w:sz w:val="15"/>
                <w:szCs w:val="15"/>
                <w:lang w:eastAsia="sk-SK"/>
              </w:rPr>
            </w:pPr>
            <w:r w:rsidRPr="0039298A">
              <w:rPr>
                <w:rFonts w:asciiTheme="majorHAnsi" w:eastAsia="Times New Roman" w:hAnsiTheme="majorHAnsi" w:cstheme="minorHAnsi"/>
                <w:b/>
                <w:color w:val="000000"/>
                <w:sz w:val="15"/>
                <w:szCs w:val="15"/>
                <w:lang w:eastAsia="sk-SK"/>
              </w:rPr>
              <w:t>Výnimočná dočasná podpora pre poľnohospodárov a MSP, ktorí sú obzvlášť zasiahnutí krízou v dôsledku ochorenia COVID-19</w:t>
            </w:r>
          </w:p>
        </w:tc>
        <w:tc>
          <w:tcPr>
            <w:tcW w:w="5245"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57B84FAA" w14:textId="77777777" w:rsidR="009A2114" w:rsidRPr="0039298A" w:rsidRDefault="009A2114" w:rsidP="009A2114">
            <w:pPr>
              <w:spacing w:after="0" w:line="240" w:lineRule="auto"/>
              <w:rPr>
                <w:rFonts w:asciiTheme="majorHAnsi" w:eastAsia="Times New Roman" w:hAnsiTheme="majorHAnsi" w:cstheme="minorHAnsi"/>
                <w:i/>
                <w:iCs/>
                <w:sz w:val="15"/>
                <w:szCs w:val="15"/>
                <w:lang w:eastAsia="sk-SK"/>
              </w:rPr>
            </w:pPr>
            <w:r w:rsidRPr="0039298A">
              <w:rPr>
                <w:rFonts w:asciiTheme="majorHAnsi" w:eastAsia="Times New Roman" w:hAnsiTheme="majorHAnsi" w:cstheme="minorHAnsi"/>
                <w:i/>
                <w:iCs/>
                <w:sz w:val="15"/>
                <w:szCs w:val="15"/>
                <w:lang w:eastAsia="sk-SK"/>
              </w:rPr>
              <w:t>čl. 39b nariadenia (EÚ) č. 1305/2013</w:t>
            </w:r>
          </w:p>
          <w:p w14:paraId="54D52012" w14:textId="77777777" w:rsidR="009A2114" w:rsidRPr="0039298A" w:rsidRDefault="009A2114" w:rsidP="009A2114">
            <w:pPr>
              <w:spacing w:after="0" w:line="240" w:lineRule="auto"/>
              <w:rPr>
                <w:rFonts w:asciiTheme="majorHAnsi" w:eastAsia="Times New Roman" w:hAnsiTheme="majorHAnsi" w:cstheme="minorHAnsi"/>
                <w:i/>
                <w:iCs/>
                <w:sz w:val="15"/>
                <w:szCs w:val="15"/>
                <w:lang w:eastAsia="sk-SK"/>
              </w:rPr>
            </w:pPr>
          </w:p>
          <w:p w14:paraId="03D3665A" w14:textId="0F3C4149" w:rsidR="009A2114" w:rsidRPr="0039298A" w:rsidRDefault="009A2114" w:rsidP="00834035">
            <w:pPr>
              <w:spacing w:after="0" w:line="240" w:lineRule="auto"/>
              <w:jc w:val="both"/>
              <w:rPr>
                <w:rFonts w:asciiTheme="majorHAnsi" w:eastAsia="Times New Roman" w:hAnsiTheme="majorHAnsi" w:cstheme="minorHAnsi"/>
                <w:iCs/>
                <w:color w:val="000000"/>
                <w:sz w:val="15"/>
                <w:szCs w:val="15"/>
                <w:lang w:eastAsia="sk-SK"/>
              </w:rPr>
            </w:pPr>
            <w:proofErr w:type="spellStart"/>
            <w:r w:rsidRPr="0039298A">
              <w:rPr>
                <w:rFonts w:asciiTheme="majorHAnsi" w:eastAsia="Times New Roman" w:hAnsiTheme="majorHAnsi" w:cstheme="minorHAnsi"/>
                <w:iCs/>
                <w:color w:val="000000"/>
                <w:sz w:val="15"/>
                <w:szCs w:val="15"/>
                <w:lang w:eastAsia="sk-SK"/>
              </w:rPr>
              <w:t>Mikropodniky</w:t>
            </w:r>
            <w:proofErr w:type="spellEnd"/>
            <w:r w:rsidRPr="0039298A">
              <w:rPr>
                <w:rFonts w:asciiTheme="majorHAnsi" w:eastAsia="Times New Roman" w:hAnsiTheme="majorHAnsi" w:cstheme="minorHAnsi"/>
                <w:iCs/>
                <w:color w:val="000000"/>
                <w:sz w:val="15"/>
                <w:szCs w:val="15"/>
                <w:lang w:eastAsia="sk-SK"/>
              </w:rPr>
              <w:t xml:space="preserve">, malé a stredné podniky (MSP) iba z </w:t>
            </w:r>
            <w:proofErr w:type="spellStart"/>
            <w:r w:rsidRPr="0039298A">
              <w:rPr>
                <w:rFonts w:asciiTheme="majorHAnsi" w:eastAsia="Times New Roman" w:hAnsiTheme="majorHAnsi" w:cstheme="minorHAnsi"/>
                <w:iCs/>
                <w:color w:val="000000"/>
                <w:sz w:val="15"/>
                <w:szCs w:val="15"/>
                <w:lang w:eastAsia="sk-SK"/>
              </w:rPr>
              <w:t>prvospracovateľských</w:t>
            </w:r>
            <w:proofErr w:type="spellEnd"/>
            <w:r w:rsidRPr="0039298A">
              <w:rPr>
                <w:rFonts w:asciiTheme="majorHAnsi" w:eastAsia="Times New Roman" w:hAnsiTheme="majorHAnsi" w:cstheme="minorHAnsi"/>
                <w:iCs/>
                <w:color w:val="000000"/>
                <w:sz w:val="15"/>
                <w:szCs w:val="15"/>
                <w:lang w:eastAsia="sk-SK"/>
              </w:rPr>
              <w:t xml:space="preserve"> odvetví najviac postihnutých COVID-19: vinársky priemysel, mäsový priemysel, mliekarenský priemysel, konzervárenský priemysel, hydinársky priemysel, mlynský priemysel, cukrovarnícky priemysel a sladovnícky priemysel.</w:t>
            </w:r>
          </w:p>
        </w:tc>
        <w:tc>
          <w:tcPr>
            <w:tcW w:w="3335"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39AE9711" w14:textId="2048A679" w:rsidR="009A2114" w:rsidRPr="0039298A" w:rsidRDefault="00A5424E" w:rsidP="00E80B52">
            <w:pPr>
              <w:spacing w:after="0" w:line="240" w:lineRule="auto"/>
              <w:jc w:val="center"/>
              <w:rPr>
                <w:rFonts w:asciiTheme="majorHAnsi" w:eastAsia="Times New Roman" w:hAnsiTheme="majorHAnsi" w:cstheme="minorHAnsi"/>
                <w:b/>
                <w:iCs/>
                <w:color w:val="000000"/>
                <w:sz w:val="15"/>
                <w:szCs w:val="15"/>
                <w:lang w:eastAsia="sk-SK"/>
              </w:rPr>
            </w:pPr>
            <w:r>
              <w:rPr>
                <w:rFonts w:asciiTheme="majorHAnsi" w:eastAsia="Times New Roman" w:hAnsiTheme="majorHAnsi" w:cstheme="minorHAnsi"/>
                <w:iCs/>
                <w:color w:val="000000"/>
                <w:sz w:val="15"/>
                <w:szCs w:val="15"/>
                <w:lang w:eastAsia="sk-SK"/>
              </w:rPr>
              <w:t>Paušálna</w:t>
            </w:r>
            <w:r w:rsidR="00E80B52">
              <w:rPr>
                <w:rFonts w:asciiTheme="majorHAnsi" w:eastAsia="Times New Roman" w:hAnsiTheme="majorHAnsi" w:cstheme="minorHAnsi"/>
                <w:iCs/>
                <w:color w:val="000000"/>
                <w:sz w:val="15"/>
                <w:szCs w:val="15"/>
                <w:lang w:eastAsia="sk-SK"/>
              </w:rPr>
              <w:t xml:space="preserve"> </w:t>
            </w:r>
            <w:r w:rsidR="009A2114" w:rsidRPr="0039298A">
              <w:rPr>
                <w:rFonts w:asciiTheme="majorHAnsi" w:eastAsia="Times New Roman" w:hAnsiTheme="majorHAnsi" w:cstheme="minorHAnsi"/>
                <w:iCs/>
                <w:color w:val="000000"/>
                <w:sz w:val="15"/>
                <w:szCs w:val="15"/>
                <w:lang w:eastAsia="sk-SK"/>
              </w:rPr>
              <w:t>platba</w:t>
            </w:r>
          </w:p>
        </w:tc>
      </w:tr>
    </w:tbl>
    <w:p w14:paraId="25A4D894" w14:textId="1DBF40A9" w:rsidR="00553BAE" w:rsidRPr="00A75C93" w:rsidRDefault="00553BAE" w:rsidP="0039298A">
      <w:pPr>
        <w:rPr>
          <w:rFonts w:ascii="Cambria" w:hAnsi="Cambria" w:cstheme="minorHAnsi"/>
        </w:rPr>
      </w:pPr>
    </w:p>
    <w:sectPr w:rsidR="00553BAE" w:rsidRPr="00A75C93" w:rsidSect="0056091D">
      <w:headerReference w:type="default" r:id="rId8"/>
      <w:footerReference w:type="default" r:id="rId9"/>
      <w:pgSz w:w="16838" w:h="11906" w:orient="landscape"/>
      <w:pgMar w:top="1417" w:right="1417" w:bottom="141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E52E54" w14:textId="77777777" w:rsidR="00B7168F" w:rsidRDefault="00B7168F" w:rsidP="00343479">
      <w:pPr>
        <w:spacing w:after="0" w:line="240" w:lineRule="auto"/>
      </w:pPr>
      <w:r>
        <w:separator/>
      </w:r>
    </w:p>
  </w:endnote>
  <w:endnote w:type="continuationSeparator" w:id="0">
    <w:p w14:paraId="12390CC4" w14:textId="77777777" w:rsidR="00B7168F" w:rsidRDefault="00B7168F" w:rsidP="003434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256410"/>
      <w:docPartObj>
        <w:docPartGallery w:val="Page Numbers (Bottom of Page)"/>
        <w:docPartUnique/>
      </w:docPartObj>
    </w:sdtPr>
    <w:sdtEndPr/>
    <w:sdtContent>
      <w:p w14:paraId="391F04ED" w14:textId="3ED4759F" w:rsidR="00B7168F" w:rsidRDefault="00B7168F">
        <w:pPr>
          <w:pStyle w:val="Pta"/>
          <w:jc w:val="right"/>
        </w:pPr>
        <w:r>
          <w:fldChar w:fldCharType="begin"/>
        </w:r>
        <w:r>
          <w:instrText>PAGE   \* MERGEFORMAT</w:instrText>
        </w:r>
        <w:r>
          <w:fldChar w:fldCharType="separate"/>
        </w:r>
        <w:r w:rsidR="0056091D">
          <w:rPr>
            <w:noProof/>
          </w:rPr>
          <w:t>6</w:t>
        </w:r>
        <w:r>
          <w:fldChar w:fldCharType="end"/>
        </w:r>
      </w:p>
    </w:sdtContent>
  </w:sdt>
  <w:p w14:paraId="37E66CA9" w14:textId="77777777" w:rsidR="00B7168F" w:rsidRDefault="00B7168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FD596F" w14:textId="77777777" w:rsidR="00B7168F" w:rsidRDefault="00B7168F" w:rsidP="00343479">
      <w:pPr>
        <w:spacing w:after="0" w:line="240" w:lineRule="auto"/>
      </w:pPr>
      <w:r>
        <w:separator/>
      </w:r>
    </w:p>
  </w:footnote>
  <w:footnote w:type="continuationSeparator" w:id="0">
    <w:p w14:paraId="02FCAA86" w14:textId="77777777" w:rsidR="00B7168F" w:rsidRDefault="00B7168F" w:rsidP="003434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3AC9C3" w14:textId="309525A3" w:rsidR="00B7168F" w:rsidRDefault="00B7168F" w:rsidP="0048444B">
    <w:pPr>
      <w:pStyle w:val="Hlavika"/>
      <w:jc w:val="right"/>
    </w:pPr>
    <w:r>
      <w:t>Príloha 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34231"/>
    <w:multiLevelType w:val="hybridMultilevel"/>
    <w:tmpl w:val="2042D4B6"/>
    <w:lvl w:ilvl="0" w:tplc="86F015D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8C34904"/>
    <w:multiLevelType w:val="hybridMultilevel"/>
    <w:tmpl w:val="64F8E91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0A0641"/>
    <w:multiLevelType w:val="hybridMultilevel"/>
    <w:tmpl w:val="422E66F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A8306C7"/>
    <w:multiLevelType w:val="hybridMultilevel"/>
    <w:tmpl w:val="5E1CADF4"/>
    <w:lvl w:ilvl="0" w:tplc="DD964AF4">
      <w:start w:val="1"/>
      <w:numFmt w:val="decimal"/>
      <w:lvlText w:val="%1."/>
      <w:lvlJc w:val="left"/>
      <w:pPr>
        <w:ind w:left="720" w:hanging="360"/>
      </w:pPr>
      <w:rPr>
        <w:rFonts w:asciiTheme="majorHAnsi" w:eastAsia="Times New Roman" w:hAnsiTheme="majorHAnsi" w:cstheme="minorHAnsi"/>
        <w:sz w:val="15"/>
        <w:szCs w:val="15"/>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21D118B"/>
    <w:multiLevelType w:val="hybridMultilevel"/>
    <w:tmpl w:val="744CE79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D9C247D"/>
    <w:multiLevelType w:val="hybridMultilevel"/>
    <w:tmpl w:val="F6DCE694"/>
    <w:lvl w:ilvl="0" w:tplc="041B000F">
      <w:start w:val="1"/>
      <w:numFmt w:val="decimal"/>
      <w:lvlText w:val="%1."/>
      <w:lvlJc w:val="left"/>
      <w:pPr>
        <w:ind w:left="750" w:hanging="360"/>
      </w:pPr>
    </w:lvl>
    <w:lvl w:ilvl="1" w:tplc="041B0019" w:tentative="1">
      <w:start w:val="1"/>
      <w:numFmt w:val="lowerLetter"/>
      <w:lvlText w:val="%2."/>
      <w:lvlJc w:val="left"/>
      <w:pPr>
        <w:ind w:left="1470" w:hanging="360"/>
      </w:pPr>
    </w:lvl>
    <w:lvl w:ilvl="2" w:tplc="041B001B" w:tentative="1">
      <w:start w:val="1"/>
      <w:numFmt w:val="lowerRoman"/>
      <w:lvlText w:val="%3."/>
      <w:lvlJc w:val="right"/>
      <w:pPr>
        <w:ind w:left="2190" w:hanging="180"/>
      </w:pPr>
    </w:lvl>
    <w:lvl w:ilvl="3" w:tplc="041B000F" w:tentative="1">
      <w:start w:val="1"/>
      <w:numFmt w:val="decimal"/>
      <w:lvlText w:val="%4."/>
      <w:lvlJc w:val="left"/>
      <w:pPr>
        <w:ind w:left="2910" w:hanging="360"/>
      </w:pPr>
    </w:lvl>
    <w:lvl w:ilvl="4" w:tplc="041B0019" w:tentative="1">
      <w:start w:val="1"/>
      <w:numFmt w:val="lowerLetter"/>
      <w:lvlText w:val="%5."/>
      <w:lvlJc w:val="left"/>
      <w:pPr>
        <w:ind w:left="3630" w:hanging="360"/>
      </w:pPr>
    </w:lvl>
    <w:lvl w:ilvl="5" w:tplc="041B001B" w:tentative="1">
      <w:start w:val="1"/>
      <w:numFmt w:val="lowerRoman"/>
      <w:lvlText w:val="%6."/>
      <w:lvlJc w:val="right"/>
      <w:pPr>
        <w:ind w:left="4350" w:hanging="180"/>
      </w:pPr>
    </w:lvl>
    <w:lvl w:ilvl="6" w:tplc="041B000F" w:tentative="1">
      <w:start w:val="1"/>
      <w:numFmt w:val="decimal"/>
      <w:lvlText w:val="%7."/>
      <w:lvlJc w:val="left"/>
      <w:pPr>
        <w:ind w:left="5070" w:hanging="360"/>
      </w:pPr>
    </w:lvl>
    <w:lvl w:ilvl="7" w:tplc="041B0019" w:tentative="1">
      <w:start w:val="1"/>
      <w:numFmt w:val="lowerLetter"/>
      <w:lvlText w:val="%8."/>
      <w:lvlJc w:val="left"/>
      <w:pPr>
        <w:ind w:left="5790" w:hanging="360"/>
      </w:pPr>
    </w:lvl>
    <w:lvl w:ilvl="8" w:tplc="041B001B" w:tentative="1">
      <w:start w:val="1"/>
      <w:numFmt w:val="lowerRoman"/>
      <w:lvlText w:val="%9."/>
      <w:lvlJc w:val="right"/>
      <w:pPr>
        <w:ind w:left="6510" w:hanging="180"/>
      </w:pPr>
    </w:lvl>
  </w:abstractNum>
  <w:abstractNum w:abstractNumId="6" w15:restartNumberingAfterBreak="0">
    <w:nsid w:val="252C3E41"/>
    <w:multiLevelType w:val="hybridMultilevel"/>
    <w:tmpl w:val="DB0868B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62B715D"/>
    <w:multiLevelType w:val="hybridMultilevel"/>
    <w:tmpl w:val="2A92A322"/>
    <w:lvl w:ilvl="0" w:tplc="E6F84F6E">
      <w:start w:val="1"/>
      <w:numFmt w:val="lowerLetter"/>
      <w:lvlText w:val="%1."/>
      <w:lvlJc w:val="left"/>
      <w:pPr>
        <w:ind w:left="570" w:hanging="360"/>
      </w:pPr>
      <w:rPr>
        <w:rFonts w:asciiTheme="majorHAnsi" w:eastAsia="Times New Roman" w:hAnsiTheme="majorHAnsi" w:cstheme="minorHAnsi" w:hint="default"/>
        <w:color w:val="auto"/>
        <w:sz w:val="15"/>
      </w:rPr>
    </w:lvl>
    <w:lvl w:ilvl="1" w:tplc="041B0019" w:tentative="1">
      <w:start w:val="1"/>
      <w:numFmt w:val="lowerLetter"/>
      <w:lvlText w:val="%2."/>
      <w:lvlJc w:val="left"/>
      <w:pPr>
        <w:ind w:left="1290" w:hanging="360"/>
      </w:pPr>
    </w:lvl>
    <w:lvl w:ilvl="2" w:tplc="041B001B" w:tentative="1">
      <w:start w:val="1"/>
      <w:numFmt w:val="lowerRoman"/>
      <w:lvlText w:val="%3."/>
      <w:lvlJc w:val="right"/>
      <w:pPr>
        <w:ind w:left="2010" w:hanging="180"/>
      </w:pPr>
    </w:lvl>
    <w:lvl w:ilvl="3" w:tplc="041B000F" w:tentative="1">
      <w:start w:val="1"/>
      <w:numFmt w:val="decimal"/>
      <w:lvlText w:val="%4."/>
      <w:lvlJc w:val="left"/>
      <w:pPr>
        <w:ind w:left="2730" w:hanging="360"/>
      </w:pPr>
    </w:lvl>
    <w:lvl w:ilvl="4" w:tplc="041B0019" w:tentative="1">
      <w:start w:val="1"/>
      <w:numFmt w:val="lowerLetter"/>
      <w:lvlText w:val="%5."/>
      <w:lvlJc w:val="left"/>
      <w:pPr>
        <w:ind w:left="3450" w:hanging="360"/>
      </w:pPr>
    </w:lvl>
    <w:lvl w:ilvl="5" w:tplc="041B001B" w:tentative="1">
      <w:start w:val="1"/>
      <w:numFmt w:val="lowerRoman"/>
      <w:lvlText w:val="%6."/>
      <w:lvlJc w:val="right"/>
      <w:pPr>
        <w:ind w:left="4170" w:hanging="180"/>
      </w:pPr>
    </w:lvl>
    <w:lvl w:ilvl="6" w:tplc="041B000F" w:tentative="1">
      <w:start w:val="1"/>
      <w:numFmt w:val="decimal"/>
      <w:lvlText w:val="%7."/>
      <w:lvlJc w:val="left"/>
      <w:pPr>
        <w:ind w:left="4890" w:hanging="360"/>
      </w:pPr>
    </w:lvl>
    <w:lvl w:ilvl="7" w:tplc="041B0019" w:tentative="1">
      <w:start w:val="1"/>
      <w:numFmt w:val="lowerLetter"/>
      <w:lvlText w:val="%8."/>
      <w:lvlJc w:val="left"/>
      <w:pPr>
        <w:ind w:left="5610" w:hanging="360"/>
      </w:pPr>
    </w:lvl>
    <w:lvl w:ilvl="8" w:tplc="041B001B" w:tentative="1">
      <w:start w:val="1"/>
      <w:numFmt w:val="lowerRoman"/>
      <w:lvlText w:val="%9."/>
      <w:lvlJc w:val="right"/>
      <w:pPr>
        <w:ind w:left="6330" w:hanging="180"/>
      </w:pPr>
    </w:lvl>
  </w:abstractNum>
  <w:abstractNum w:abstractNumId="8" w15:restartNumberingAfterBreak="0">
    <w:nsid w:val="31193C21"/>
    <w:multiLevelType w:val="hybridMultilevel"/>
    <w:tmpl w:val="9D3EF83C"/>
    <w:lvl w:ilvl="0" w:tplc="041B0001">
      <w:start w:val="1"/>
      <w:numFmt w:val="bullet"/>
      <w:lvlText w:val=""/>
      <w:lvlJc w:val="left"/>
      <w:pPr>
        <w:ind w:left="720" w:hanging="360"/>
      </w:pPr>
      <w:rPr>
        <w:rFonts w:ascii="Symbol" w:hAnsi="Symbo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C024FF3"/>
    <w:multiLevelType w:val="hybridMultilevel"/>
    <w:tmpl w:val="5E2C4006"/>
    <w:lvl w:ilvl="0" w:tplc="5D9A7600">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C9D253E"/>
    <w:multiLevelType w:val="hybridMultilevel"/>
    <w:tmpl w:val="73F62BB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D30225B"/>
    <w:multiLevelType w:val="hybridMultilevel"/>
    <w:tmpl w:val="AA9A644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46E20FCE"/>
    <w:multiLevelType w:val="hybridMultilevel"/>
    <w:tmpl w:val="01161C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4FAF3FCF"/>
    <w:multiLevelType w:val="hybridMultilevel"/>
    <w:tmpl w:val="DC74040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623E274E"/>
    <w:multiLevelType w:val="hybridMultilevel"/>
    <w:tmpl w:val="347E3DD4"/>
    <w:lvl w:ilvl="0" w:tplc="7D40A03C">
      <w:start w:val="1"/>
      <w:numFmt w:val="decimal"/>
      <w:lvlText w:val="%1."/>
      <w:lvlJc w:val="left"/>
      <w:pPr>
        <w:ind w:left="720" w:hanging="360"/>
      </w:pPr>
      <w:rPr>
        <w:rFonts w:asciiTheme="minorHAnsi" w:eastAsia="Times New Roman" w:hAnsiTheme="minorHAnsi" w:cstheme="minorHAns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25A7552"/>
    <w:multiLevelType w:val="hybridMultilevel"/>
    <w:tmpl w:val="C7BC26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41B36CA"/>
    <w:multiLevelType w:val="hybridMultilevel"/>
    <w:tmpl w:val="CC1A8484"/>
    <w:lvl w:ilvl="0" w:tplc="21A4D310">
      <w:start w:val="1"/>
      <w:numFmt w:val="decimal"/>
      <w:lvlText w:val="%1."/>
      <w:lvlJc w:val="left"/>
      <w:pPr>
        <w:ind w:left="720" w:hanging="360"/>
      </w:pPr>
      <w:rPr>
        <w:rFonts w:hint="default"/>
        <w:sz w:val="15"/>
        <w:szCs w:val="15"/>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72F4F20"/>
    <w:multiLevelType w:val="hybridMultilevel"/>
    <w:tmpl w:val="93349E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9D671F5"/>
    <w:multiLevelType w:val="hybridMultilevel"/>
    <w:tmpl w:val="B518DFF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9"/>
  </w:num>
  <w:num w:numId="2">
    <w:abstractNumId w:val="15"/>
  </w:num>
  <w:num w:numId="3">
    <w:abstractNumId w:val="18"/>
  </w:num>
  <w:num w:numId="4">
    <w:abstractNumId w:val="12"/>
  </w:num>
  <w:num w:numId="5">
    <w:abstractNumId w:val="14"/>
  </w:num>
  <w:num w:numId="6">
    <w:abstractNumId w:val="8"/>
  </w:num>
  <w:num w:numId="7">
    <w:abstractNumId w:val="11"/>
  </w:num>
  <w:num w:numId="8">
    <w:abstractNumId w:val="0"/>
  </w:num>
  <w:num w:numId="9">
    <w:abstractNumId w:val="5"/>
  </w:num>
  <w:num w:numId="10">
    <w:abstractNumId w:val="17"/>
  </w:num>
  <w:num w:numId="11">
    <w:abstractNumId w:val="6"/>
  </w:num>
  <w:num w:numId="12">
    <w:abstractNumId w:val="13"/>
  </w:num>
  <w:num w:numId="13">
    <w:abstractNumId w:val="3"/>
  </w:num>
  <w:num w:numId="14">
    <w:abstractNumId w:val="1"/>
  </w:num>
  <w:num w:numId="15">
    <w:abstractNumId w:val="2"/>
  </w:num>
  <w:num w:numId="16">
    <w:abstractNumId w:val="4"/>
  </w:num>
  <w:num w:numId="17">
    <w:abstractNumId w:val="10"/>
  </w:num>
  <w:num w:numId="18">
    <w:abstractNumId w:val="16"/>
  </w:num>
  <w:num w:numId="19">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Tulejová Zuzana">
    <w15:presenceInfo w15:providerId="AD" w15:userId="S-1-5-21-3495560190-2307090886-770446312-1799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20A"/>
    <w:rsid w:val="00011870"/>
    <w:rsid w:val="000167B4"/>
    <w:rsid w:val="000177CF"/>
    <w:rsid w:val="00037A24"/>
    <w:rsid w:val="00047CC7"/>
    <w:rsid w:val="00057DE2"/>
    <w:rsid w:val="00072063"/>
    <w:rsid w:val="00072D76"/>
    <w:rsid w:val="000839E5"/>
    <w:rsid w:val="00092FEC"/>
    <w:rsid w:val="000A68FF"/>
    <w:rsid w:val="000D6EDA"/>
    <w:rsid w:val="000E20AC"/>
    <w:rsid w:val="000E56C9"/>
    <w:rsid w:val="000F48EB"/>
    <w:rsid w:val="001153B5"/>
    <w:rsid w:val="0012266E"/>
    <w:rsid w:val="0012545F"/>
    <w:rsid w:val="00130473"/>
    <w:rsid w:val="001359C2"/>
    <w:rsid w:val="0013785C"/>
    <w:rsid w:val="0016798A"/>
    <w:rsid w:val="001A0581"/>
    <w:rsid w:val="001A6B93"/>
    <w:rsid w:val="001A6D8B"/>
    <w:rsid w:val="001B4ECB"/>
    <w:rsid w:val="001C56A3"/>
    <w:rsid w:val="001C6724"/>
    <w:rsid w:val="001D3F02"/>
    <w:rsid w:val="001E1A9A"/>
    <w:rsid w:val="001E2E7A"/>
    <w:rsid w:val="001F37D5"/>
    <w:rsid w:val="0021264C"/>
    <w:rsid w:val="00217955"/>
    <w:rsid w:val="00220EA0"/>
    <w:rsid w:val="00252EBA"/>
    <w:rsid w:val="00257F20"/>
    <w:rsid w:val="00274A67"/>
    <w:rsid w:val="00287F28"/>
    <w:rsid w:val="00295328"/>
    <w:rsid w:val="002A3A67"/>
    <w:rsid w:val="002B2036"/>
    <w:rsid w:val="002E7093"/>
    <w:rsid w:val="00332B70"/>
    <w:rsid w:val="00336B8B"/>
    <w:rsid w:val="00343479"/>
    <w:rsid w:val="00351143"/>
    <w:rsid w:val="00352BA4"/>
    <w:rsid w:val="0035458A"/>
    <w:rsid w:val="003705AC"/>
    <w:rsid w:val="0038585C"/>
    <w:rsid w:val="0039298A"/>
    <w:rsid w:val="003A0198"/>
    <w:rsid w:val="003A5E74"/>
    <w:rsid w:val="003C37B6"/>
    <w:rsid w:val="003C726E"/>
    <w:rsid w:val="003D1479"/>
    <w:rsid w:val="003D3E20"/>
    <w:rsid w:val="00406017"/>
    <w:rsid w:val="00432B13"/>
    <w:rsid w:val="00445C49"/>
    <w:rsid w:val="00447A63"/>
    <w:rsid w:val="00450AD4"/>
    <w:rsid w:val="0045204F"/>
    <w:rsid w:val="00456810"/>
    <w:rsid w:val="00465615"/>
    <w:rsid w:val="00465847"/>
    <w:rsid w:val="00471F77"/>
    <w:rsid w:val="0047567C"/>
    <w:rsid w:val="0048296F"/>
    <w:rsid w:val="0048444B"/>
    <w:rsid w:val="00485C56"/>
    <w:rsid w:val="00495D81"/>
    <w:rsid w:val="004A3722"/>
    <w:rsid w:val="004A516D"/>
    <w:rsid w:val="004C7D69"/>
    <w:rsid w:val="004E68F4"/>
    <w:rsid w:val="004F5D82"/>
    <w:rsid w:val="00502B76"/>
    <w:rsid w:val="0050467F"/>
    <w:rsid w:val="00505ED6"/>
    <w:rsid w:val="00531384"/>
    <w:rsid w:val="00544165"/>
    <w:rsid w:val="00553BAE"/>
    <w:rsid w:val="0056091D"/>
    <w:rsid w:val="005630E8"/>
    <w:rsid w:val="00567471"/>
    <w:rsid w:val="005710E4"/>
    <w:rsid w:val="0057256D"/>
    <w:rsid w:val="005842EB"/>
    <w:rsid w:val="00584737"/>
    <w:rsid w:val="005A2F58"/>
    <w:rsid w:val="005B0337"/>
    <w:rsid w:val="005B1663"/>
    <w:rsid w:val="005B3FD1"/>
    <w:rsid w:val="005D0FCD"/>
    <w:rsid w:val="005D74B3"/>
    <w:rsid w:val="005E0B70"/>
    <w:rsid w:val="005E1F63"/>
    <w:rsid w:val="005F58F0"/>
    <w:rsid w:val="005F5C8E"/>
    <w:rsid w:val="006118C4"/>
    <w:rsid w:val="00617893"/>
    <w:rsid w:val="0063094D"/>
    <w:rsid w:val="00631E7D"/>
    <w:rsid w:val="00640BBA"/>
    <w:rsid w:val="0064196D"/>
    <w:rsid w:val="00647BE7"/>
    <w:rsid w:val="00664E7F"/>
    <w:rsid w:val="00666E4B"/>
    <w:rsid w:val="006734AC"/>
    <w:rsid w:val="006742C6"/>
    <w:rsid w:val="0067576E"/>
    <w:rsid w:val="006A29AC"/>
    <w:rsid w:val="006A4B61"/>
    <w:rsid w:val="006C0D61"/>
    <w:rsid w:val="006E6A4D"/>
    <w:rsid w:val="006F0172"/>
    <w:rsid w:val="006F03E4"/>
    <w:rsid w:val="006F4266"/>
    <w:rsid w:val="00701713"/>
    <w:rsid w:val="007031C1"/>
    <w:rsid w:val="00722930"/>
    <w:rsid w:val="0076573E"/>
    <w:rsid w:val="007C09D2"/>
    <w:rsid w:val="007D1F5B"/>
    <w:rsid w:val="007E6A61"/>
    <w:rsid w:val="007F4BBD"/>
    <w:rsid w:val="00812C42"/>
    <w:rsid w:val="00813792"/>
    <w:rsid w:val="00830DCC"/>
    <w:rsid w:val="00834035"/>
    <w:rsid w:val="00841363"/>
    <w:rsid w:val="0084700D"/>
    <w:rsid w:val="00861822"/>
    <w:rsid w:val="00875FD1"/>
    <w:rsid w:val="0088361D"/>
    <w:rsid w:val="00892187"/>
    <w:rsid w:val="008A7EC7"/>
    <w:rsid w:val="008B763C"/>
    <w:rsid w:val="008E4760"/>
    <w:rsid w:val="008E527F"/>
    <w:rsid w:val="008F49B3"/>
    <w:rsid w:val="0091437D"/>
    <w:rsid w:val="00914DCF"/>
    <w:rsid w:val="0091506D"/>
    <w:rsid w:val="009318D8"/>
    <w:rsid w:val="00935162"/>
    <w:rsid w:val="009355C1"/>
    <w:rsid w:val="00945A7D"/>
    <w:rsid w:val="00947C68"/>
    <w:rsid w:val="00955F6B"/>
    <w:rsid w:val="00962B4A"/>
    <w:rsid w:val="00971C26"/>
    <w:rsid w:val="00977630"/>
    <w:rsid w:val="00980558"/>
    <w:rsid w:val="0098123C"/>
    <w:rsid w:val="009824A0"/>
    <w:rsid w:val="00984DA6"/>
    <w:rsid w:val="00994710"/>
    <w:rsid w:val="009A2114"/>
    <w:rsid w:val="009C00B9"/>
    <w:rsid w:val="009C2B01"/>
    <w:rsid w:val="009D58EE"/>
    <w:rsid w:val="009E44BE"/>
    <w:rsid w:val="009E693A"/>
    <w:rsid w:val="009F3C02"/>
    <w:rsid w:val="00A02E86"/>
    <w:rsid w:val="00A0719E"/>
    <w:rsid w:val="00A3582F"/>
    <w:rsid w:val="00A40236"/>
    <w:rsid w:val="00A50A2C"/>
    <w:rsid w:val="00A5424E"/>
    <w:rsid w:val="00A712AF"/>
    <w:rsid w:val="00A71C94"/>
    <w:rsid w:val="00A75C93"/>
    <w:rsid w:val="00A90D7A"/>
    <w:rsid w:val="00A92D08"/>
    <w:rsid w:val="00AA7DE2"/>
    <w:rsid w:val="00AB55A4"/>
    <w:rsid w:val="00AC5A1A"/>
    <w:rsid w:val="00AD70C6"/>
    <w:rsid w:val="00AE244F"/>
    <w:rsid w:val="00AF0902"/>
    <w:rsid w:val="00AF520A"/>
    <w:rsid w:val="00AF7967"/>
    <w:rsid w:val="00B1062A"/>
    <w:rsid w:val="00B21AD4"/>
    <w:rsid w:val="00B277CD"/>
    <w:rsid w:val="00B3312B"/>
    <w:rsid w:val="00B371B7"/>
    <w:rsid w:val="00B37D08"/>
    <w:rsid w:val="00B7168F"/>
    <w:rsid w:val="00B77B31"/>
    <w:rsid w:val="00B843FE"/>
    <w:rsid w:val="00B95F0E"/>
    <w:rsid w:val="00BA196D"/>
    <w:rsid w:val="00BC457B"/>
    <w:rsid w:val="00BD219D"/>
    <w:rsid w:val="00BD2D0C"/>
    <w:rsid w:val="00BD4FA4"/>
    <w:rsid w:val="00BD5C05"/>
    <w:rsid w:val="00BF0A45"/>
    <w:rsid w:val="00BF39D7"/>
    <w:rsid w:val="00C16915"/>
    <w:rsid w:val="00C20B6A"/>
    <w:rsid w:val="00C3217F"/>
    <w:rsid w:val="00C46906"/>
    <w:rsid w:val="00C5150E"/>
    <w:rsid w:val="00C57E04"/>
    <w:rsid w:val="00C619E0"/>
    <w:rsid w:val="00C65141"/>
    <w:rsid w:val="00CB5A1F"/>
    <w:rsid w:val="00CC10B1"/>
    <w:rsid w:val="00CF31F5"/>
    <w:rsid w:val="00CF435B"/>
    <w:rsid w:val="00CF4ED3"/>
    <w:rsid w:val="00D21E74"/>
    <w:rsid w:val="00D25776"/>
    <w:rsid w:val="00D42383"/>
    <w:rsid w:val="00D604ED"/>
    <w:rsid w:val="00D742FC"/>
    <w:rsid w:val="00D87D2E"/>
    <w:rsid w:val="00D94ADE"/>
    <w:rsid w:val="00DB145A"/>
    <w:rsid w:val="00DB364C"/>
    <w:rsid w:val="00DC2024"/>
    <w:rsid w:val="00DC447D"/>
    <w:rsid w:val="00DF43A9"/>
    <w:rsid w:val="00E36B72"/>
    <w:rsid w:val="00E40C2D"/>
    <w:rsid w:val="00E51804"/>
    <w:rsid w:val="00E6197B"/>
    <w:rsid w:val="00E63162"/>
    <w:rsid w:val="00E63252"/>
    <w:rsid w:val="00E67EBE"/>
    <w:rsid w:val="00E71759"/>
    <w:rsid w:val="00E73E60"/>
    <w:rsid w:val="00E76A01"/>
    <w:rsid w:val="00E80B52"/>
    <w:rsid w:val="00E83E1A"/>
    <w:rsid w:val="00E86983"/>
    <w:rsid w:val="00EA12F8"/>
    <w:rsid w:val="00EB3610"/>
    <w:rsid w:val="00EB5540"/>
    <w:rsid w:val="00EC5E76"/>
    <w:rsid w:val="00EC709F"/>
    <w:rsid w:val="00EC7D56"/>
    <w:rsid w:val="00ED60D2"/>
    <w:rsid w:val="00EF0205"/>
    <w:rsid w:val="00EF146C"/>
    <w:rsid w:val="00EF45EF"/>
    <w:rsid w:val="00F143BE"/>
    <w:rsid w:val="00F34A38"/>
    <w:rsid w:val="00F82FB2"/>
    <w:rsid w:val="00F947FC"/>
    <w:rsid w:val="00FA0217"/>
    <w:rsid w:val="00FB0738"/>
    <w:rsid w:val="00FB33E1"/>
    <w:rsid w:val="00FC2D89"/>
    <w:rsid w:val="00FC7099"/>
    <w:rsid w:val="00FD2A14"/>
    <w:rsid w:val="00FE395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0E7D9"/>
  <w15:docId w15:val="{C438D6CB-B9FD-4192-83E3-D7C36D1C8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E20AC"/>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AF7967"/>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AF7967"/>
    <w:rPr>
      <w:rFonts w:ascii="Tahoma" w:hAnsi="Tahoma" w:cs="Tahoma"/>
      <w:sz w:val="16"/>
      <w:szCs w:val="16"/>
    </w:rPr>
  </w:style>
  <w:style w:type="paragraph" w:styleId="Odsekzoznamu">
    <w:name w:val="List Paragraph"/>
    <w:basedOn w:val="Normlny"/>
    <w:uiPriority w:val="34"/>
    <w:qFormat/>
    <w:rsid w:val="00AF7967"/>
    <w:pPr>
      <w:ind w:left="720"/>
      <w:contextualSpacing/>
    </w:pPr>
  </w:style>
  <w:style w:type="paragraph" w:styleId="Hlavika">
    <w:name w:val="header"/>
    <w:basedOn w:val="Normlny"/>
    <w:link w:val="HlavikaChar"/>
    <w:uiPriority w:val="99"/>
    <w:unhideWhenUsed/>
    <w:rsid w:val="0034347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343479"/>
  </w:style>
  <w:style w:type="paragraph" w:styleId="Pta">
    <w:name w:val="footer"/>
    <w:basedOn w:val="Normlny"/>
    <w:link w:val="PtaChar"/>
    <w:uiPriority w:val="99"/>
    <w:unhideWhenUsed/>
    <w:rsid w:val="00343479"/>
    <w:pPr>
      <w:tabs>
        <w:tab w:val="center" w:pos="4536"/>
        <w:tab w:val="right" w:pos="9072"/>
      </w:tabs>
      <w:spacing w:after="0" w:line="240" w:lineRule="auto"/>
    </w:pPr>
  </w:style>
  <w:style w:type="character" w:customStyle="1" w:styleId="PtaChar">
    <w:name w:val="Päta Char"/>
    <w:basedOn w:val="Predvolenpsmoodseku"/>
    <w:link w:val="Pta"/>
    <w:uiPriority w:val="99"/>
    <w:rsid w:val="00343479"/>
  </w:style>
  <w:style w:type="character" w:styleId="Odkaznakomentr">
    <w:name w:val="annotation reference"/>
    <w:basedOn w:val="Predvolenpsmoodseku"/>
    <w:uiPriority w:val="99"/>
    <w:semiHidden/>
    <w:unhideWhenUsed/>
    <w:rsid w:val="00984DA6"/>
    <w:rPr>
      <w:sz w:val="16"/>
      <w:szCs w:val="16"/>
    </w:rPr>
  </w:style>
  <w:style w:type="paragraph" w:styleId="Textkomentra">
    <w:name w:val="annotation text"/>
    <w:basedOn w:val="Normlny"/>
    <w:link w:val="TextkomentraChar"/>
    <w:uiPriority w:val="99"/>
    <w:semiHidden/>
    <w:unhideWhenUsed/>
    <w:rsid w:val="00984DA6"/>
    <w:pPr>
      <w:spacing w:line="240" w:lineRule="auto"/>
    </w:pPr>
    <w:rPr>
      <w:sz w:val="20"/>
      <w:szCs w:val="20"/>
    </w:rPr>
  </w:style>
  <w:style w:type="character" w:customStyle="1" w:styleId="TextkomentraChar">
    <w:name w:val="Text komentára Char"/>
    <w:basedOn w:val="Predvolenpsmoodseku"/>
    <w:link w:val="Textkomentra"/>
    <w:uiPriority w:val="99"/>
    <w:semiHidden/>
    <w:rsid w:val="00984DA6"/>
    <w:rPr>
      <w:sz w:val="20"/>
      <w:szCs w:val="20"/>
    </w:rPr>
  </w:style>
  <w:style w:type="paragraph" w:styleId="Predmetkomentra">
    <w:name w:val="annotation subject"/>
    <w:basedOn w:val="Textkomentra"/>
    <w:next w:val="Textkomentra"/>
    <w:link w:val="PredmetkomentraChar"/>
    <w:uiPriority w:val="99"/>
    <w:semiHidden/>
    <w:unhideWhenUsed/>
    <w:rsid w:val="00984DA6"/>
    <w:rPr>
      <w:b/>
      <w:bCs/>
    </w:rPr>
  </w:style>
  <w:style w:type="character" w:customStyle="1" w:styleId="PredmetkomentraChar">
    <w:name w:val="Predmet komentára Char"/>
    <w:basedOn w:val="TextkomentraChar"/>
    <w:link w:val="Predmetkomentra"/>
    <w:uiPriority w:val="99"/>
    <w:semiHidden/>
    <w:rsid w:val="00984DA6"/>
    <w:rPr>
      <w:b/>
      <w:bCs/>
      <w:sz w:val="20"/>
      <w:szCs w:val="20"/>
    </w:rPr>
  </w:style>
  <w:style w:type="paragraph" w:styleId="Revzia">
    <w:name w:val="Revision"/>
    <w:hidden/>
    <w:uiPriority w:val="99"/>
    <w:semiHidden/>
    <w:rsid w:val="00984DA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164894">
      <w:bodyDiv w:val="1"/>
      <w:marLeft w:val="0"/>
      <w:marRight w:val="0"/>
      <w:marTop w:val="0"/>
      <w:marBottom w:val="0"/>
      <w:divBdr>
        <w:top w:val="none" w:sz="0" w:space="0" w:color="auto"/>
        <w:left w:val="none" w:sz="0" w:space="0" w:color="auto"/>
        <w:bottom w:val="none" w:sz="0" w:space="0" w:color="auto"/>
        <w:right w:val="none" w:sz="0" w:space="0" w:color="auto"/>
      </w:divBdr>
    </w:div>
    <w:div w:id="66071617">
      <w:bodyDiv w:val="1"/>
      <w:marLeft w:val="0"/>
      <w:marRight w:val="0"/>
      <w:marTop w:val="0"/>
      <w:marBottom w:val="0"/>
      <w:divBdr>
        <w:top w:val="none" w:sz="0" w:space="0" w:color="auto"/>
        <w:left w:val="none" w:sz="0" w:space="0" w:color="auto"/>
        <w:bottom w:val="none" w:sz="0" w:space="0" w:color="auto"/>
        <w:right w:val="none" w:sz="0" w:space="0" w:color="auto"/>
      </w:divBdr>
    </w:div>
    <w:div w:id="140199049">
      <w:bodyDiv w:val="1"/>
      <w:marLeft w:val="0"/>
      <w:marRight w:val="0"/>
      <w:marTop w:val="0"/>
      <w:marBottom w:val="0"/>
      <w:divBdr>
        <w:top w:val="none" w:sz="0" w:space="0" w:color="auto"/>
        <w:left w:val="none" w:sz="0" w:space="0" w:color="auto"/>
        <w:bottom w:val="none" w:sz="0" w:space="0" w:color="auto"/>
        <w:right w:val="none" w:sz="0" w:space="0" w:color="auto"/>
      </w:divBdr>
    </w:div>
    <w:div w:id="223568875">
      <w:bodyDiv w:val="1"/>
      <w:marLeft w:val="0"/>
      <w:marRight w:val="0"/>
      <w:marTop w:val="0"/>
      <w:marBottom w:val="0"/>
      <w:divBdr>
        <w:top w:val="none" w:sz="0" w:space="0" w:color="auto"/>
        <w:left w:val="none" w:sz="0" w:space="0" w:color="auto"/>
        <w:bottom w:val="none" w:sz="0" w:space="0" w:color="auto"/>
        <w:right w:val="none" w:sz="0" w:space="0" w:color="auto"/>
      </w:divBdr>
    </w:div>
    <w:div w:id="331299212">
      <w:bodyDiv w:val="1"/>
      <w:marLeft w:val="0"/>
      <w:marRight w:val="0"/>
      <w:marTop w:val="0"/>
      <w:marBottom w:val="0"/>
      <w:divBdr>
        <w:top w:val="none" w:sz="0" w:space="0" w:color="auto"/>
        <w:left w:val="none" w:sz="0" w:space="0" w:color="auto"/>
        <w:bottom w:val="none" w:sz="0" w:space="0" w:color="auto"/>
        <w:right w:val="none" w:sz="0" w:space="0" w:color="auto"/>
      </w:divBdr>
    </w:div>
    <w:div w:id="334580563">
      <w:bodyDiv w:val="1"/>
      <w:marLeft w:val="0"/>
      <w:marRight w:val="0"/>
      <w:marTop w:val="0"/>
      <w:marBottom w:val="0"/>
      <w:divBdr>
        <w:top w:val="none" w:sz="0" w:space="0" w:color="auto"/>
        <w:left w:val="none" w:sz="0" w:space="0" w:color="auto"/>
        <w:bottom w:val="none" w:sz="0" w:space="0" w:color="auto"/>
        <w:right w:val="none" w:sz="0" w:space="0" w:color="auto"/>
      </w:divBdr>
    </w:div>
    <w:div w:id="401028197">
      <w:bodyDiv w:val="1"/>
      <w:marLeft w:val="0"/>
      <w:marRight w:val="0"/>
      <w:marTop w:val="0"/>
      <w:marBottom w:val="0"/>
      <w:divBdr>
        <w:top w:val="none" w:sz="0" w:space="0" w:color="auto"/>
        <w:left w:val="none" w:sz="0" w:space="0" w:color="auto"/>
        <w:bottom w:val="none" w:sz="0" w:space="0" w:color="auto"/>
        <w:right w:val="none" w:sz="0" w:space="0" w:color="auto"/>
      </w:divBdr>
    </w:div>
    <w:div w:id="942105570">
      <w:bodyDiv w:val="1"/>
      <w:marLeft w:val="0"/>
      <w:marRight w:val="0"/>
      <w:marTop w:val="0"/>
      <w:marBottom w:val="0"/>
      <w:divBdr>
        <w:top w:val="none" w:sz="0" w:space="0" w:color="auto"/>
        <w:left w:val="none" w:sz="0" w:space="0" w:color="auto"/>
        <w:bottom w:val="none" w:sz="0" w:space="0" w:color="auto"/>
        <w:right w:val="none" w:sz="0" w:space="0" w:color="auto"/>
      </w:divBdr>
    </w:div>
    <w:div w:id="1260144103">
      <w:bodyDiv w:val="1"/>
      <w:marLeft w:val="0"/>
      <w:marRight w:val="0"/>
      <w:marTop w:val="0"/>
      <w:marBottom w:val="0"/>
      <w:divBdr>
        <w:top w:val="none" w:sz="0" w:space="0" w:color="auto"/>
        <w:left w:val="none" w:sz="0" w:space="0" w:color="auto"/>
        <w:bottom w:val="none" w:sz="0" w:space="0" w:color="auto"/>
        <w:right w:val="none" w:sz="0" w:space="0" w:color="auto"/>
      </w:divBdr>
    </w:div>
    <w:div w:id="2064717226">
      <w:bodyDiv w:val="1"/>
      <w:marLeft w:val="0"/>
      <w:marRight w:val="0"/>
      <w:marTop w:val="0"/>
      <w:marBottom w:val="0"/>
      <w:divBdr>
        <w:top w:val="none" w:sz="0" w:space="0" w:color="auto"/>
        <w:left w:val="none" w:sz="0" w:space="0" w:color="auto"/>
        <w:bottom w:val="none" w:sz="0" w:space="0" w:color="auto"/>
        <w:right w:val="none" w:sz="0" w:space="0" w:color="auto"/>
      </w:divBdr>
    </w:div>
    <w:div w:id="2091001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BF1D97-78AA-45B2-9E90-9C6D8B25B1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1457</TotalTime>
  <Pages>6</Pages>
  <Words>2875</Words>
  <Characters>16394</Characters>
  <Application>Microsoft Office Word</Application>
  <DocSecurity>0</DocSecurity>
  <Lines>136</Lines>
  <Paragraphs>38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Michaličková Martina</dc:creator>
  <cp:lastModifiedBy>Ďuračková Ivana</cp:lastModifiedBy>
  <cp:revision>176</cp:revision>
  <cp:lastPrinted>2023-09-22T11:42:00Z</cp:lastPrinted>
  <dcterms:created xsi:type="dcterms:W3CDTF">2021-04-13T07:57:00Z</dcterms:created>
  <dcterms:modified xsi:type="dcterms:W3CDTF">2023-09-22T11:42:00Z</dcterms:modified>
</cp:coreProperties>
</file>