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49BD7E" w14:textId="77777777" w:rsidR="002F1628" w:rsidRDefault="002F1628" w:rsidP="002F1628">
      <w:pPr>
        <w:spacing w:after="0" w:line="240" w:lineRule="auto"/>
        <w:jc w:val="center"/>
        <w:rPr>
          <w:rFonts w:eastAsia="Times New Roman" w:cs="Times New Roman"/>
          <w:b/>
          <w:sz w:val="24"/>
          <w:szCs w:val="24"/>
        </w:rPr>
      </w:pPr>
    </w:p>
    <w:p w14:paraId="4BF7855B" w14:textId="77777777" w:rsidR="002F1628" w:rsidRDefault="002F1628" w:rsidP="002F1628">
      <w:pPr>
        <w:spacing w:after="0" w:line="240" w:lineRule="auto"/>
        <w:jc w:val="center"/>
        <w:rPr>
          <w:rFonts w:eastAsia="Times New Roman" w:cs="Times New Roman"/>
          <w:b/>
          <w:sz w:val="24"/>
          <w:szCs w:val="24"/>
        </w:rPr>
      </w:pPr>
    </w:p>
    <w:p w14:paraId="71C3D430" w14:textId="77777777" w:rsidR="002F1628" w:rsidRDefault="002F1628" w:rsidP="002F1628">
      <w:pPr>
        <w:spacing w:after="0" w:line="240" w:lineRule="auto"/>
        <w:jc w:val="center"/>
        <w:rPr>
          <w:rFonts w:eastAsia="Times New Roman" w:cs="Times New Roman"/>
          <w:b/>
          <w:sz w:val="40"/>
          <w:szCs w:val="40"/>
        </w:rPr>
      </w:pPr>
      <w:r>
        <w:rPr>
          <w:rFonts w:eastAsia="Times New Roman" w:cs="Times New Roman"/>
          <w:b/>
          <w:sz w:val="40"/>
          <w:szCs w:val="40"/>
        </w:rPr>
        <w:t>Katalóg cien poľnohospodárskej techniky, stavieb a technológií uplatnený v rámci podopatrenia 4.1 PRV SR 2014-2022</w:t>
      </w:r>
    </w:p>
    <w:p w14:paraId="00B0375E" w14:textId="77777777" w:rsidR="002F1628" w:rsidRDefault="002F1628" w:rsidP="002F1628">
      <w:pPr>
        <w:spacing w:after="0" w:line="240" w:lineRule="auto"/>
        <w:jc w:val="center"/>
        <w:rPr>
          <w:rFonts w:eastAsia="Times New Roman" w:cs="Times New Roman"/>
          <w:sz w:val="24"/>
          <w:szCs w:val="24"/>
        </w:rPr>
      </w:pPr>
    </w:p>
    <w:p w14:paraId="0348C36E" w14:textId="77777777" w:rsidR="002F1628" w:rsidRDefault="002F1628" w:rsidP="002F1628">
      <w:pPr>
        <w:spacing w:after="0" w:line="240" w:lineRule="auto"/>
        <w:jc w:val="center"/>
        <w:rPr>
          <w:rFonts w:eastAsia="Times New Roman" w:cs="Times New Roman"/>
          <w:sz w:val="24"/>
          <w:szCs w:val="24"/>
        </w:rPr>
      </w:pPr>
    </w:p>
    <w:p w14:paraId="197E01DF" w14:textId="77777777" w:rsidR="002F1628" w:rsidRDefault="002F1628" w:rsidP="002F1628">
      <w:pPr>
        <w:spacing w:after="0" w:line="240" w:lineRule="auto"/>
        <w:jc w:val="center"/>
        <w:rPr>
          <w:rFonts w:eastAsia="Times New Roman" w:cs="Times New Roman"/>
          <w:sz w:val="24"/>
          <w:szCs w:val="24"/>
        </w:rPr>
      </w:pPr>
    </w:p>
    <w:p w14:paraId="121A7BC0" w14:textId="77777777" w:rsidR="002F1628" w:rsidRDefault="002F1628" w:rsidP="002F1628">
      <w:pPr>
        <w:spacing w:after="0" w:line="240" w:lineRule="auto"/>
        <w:jc w:val="center"/>
        <w:rPr>
          <w:rFonts w:eastAsia="Times New Roman" w:cs="Times New Roman"/>
          <w:sz w:val="24"/>
          <w:szCs w:val="24"/>
        </w:rPr>
      </w:pPr>
    </w:p>
    <w:p w14:paraId="1D0A34A1" w14:textId="77777777" w:rsidR="002F1628" w:rsidRDefault="002F1628" w:rsidP="002F1628">
      <w:pPr>
        <w:jc w:val="center"/>
      </w:pPr>
    </w:p>
    <w:p w14:paraId="32388F11" w14:textId="335A01E6" w:rsidR="002F1628" w:rsidRDefault="002F1628" w:rsidP="002F1628">
      <w:pPr>
        <w:ind w:left="2268" w:hanging="1275"/>
        <w:rPr>
          <w:rFonts w:eastAsia="Times New Roman" w:cs="Times New Roman"/>
          <w:sz w:val="28"/>
          <w:szCs w:val="28"/>
        </w:rPr>
      </w:pPr>
      <w:r>
        <w:rPr>
          <w:rFonts w:eastAsia="Times New Roman" w:cs="Times New Roman"/>
          <w:sz w:val="28"/>
          <w:szCs w:val="28"/>
        </w:rPr>
        <w:t>Časti:</w:t>
      </w:r>
      <w:r>
        <w:tab/>
      </w:r>
      <w:bookmarkStart w:id="0" w:name="_Hlk116048198"/>
      <w:r w:rsidRPr="002F1628">
        <w:rPr>
          <w:sz w:val="28"/>
          <w:szCs w:val="28"/>
        </w:rPr>
        <w:t>1.</w:t>
      </w:r>
      <w:r w:rsidRPr="002F1628">
        <w:rPr>
          <w:sz w:val="28"/>
          <w:szCs w:val="28"/>
        </w:rPr>
        <w:tab/>
      </w:r>
      <w:r>
        <w:rPr>
          <w:rFonts w:eastAsia="Times New Roman" w:cs="Times New Roman"/>
          <w:sz w:val="28"/>
          <w:szCs w:val="28"/>
        </w:rPr>
        <w:t>Traktory a digitálna výbava traktorov</w:t>
      </w:r>
    </w:p>
    <w:p w14:paraId="2B91C557" w14:textId="00815AFE" w:rsidR="002F1628" w:rsidRDefault="002F1628" w:rsidP="002F1628">
      <w:pPr>
        <w:ind w:left="2268"/>
        <w:rPr>
          <w:rFonts w:eastAsia="Times New Roman" w:cs="Times New Roman"/>
          <w:sz w:val="28"/>
          <w:szCs w:val="28"/>
        </w:rPr>
      </w:pPr>
      <w:bookmarkStart w:id="1" w:name="_Hlk116048204"/>
      <w:r>
        <w:rPr>
          <w:rFonts w:eastAsia="Times New Roman" w:cs="Times New Roman"/>
          <w:sz w:val="28"/>
          <w:szCs w:val="28"/>
        </w:rPr>
        <w:t>2.</w:t>
      </w:r>
      <w:r>
        <w:rPr>
          <w:rFonts w:eastAsia="Times New Roman" w:cs="Times New Roman"/>
          <w:sz w:val="28"/>
          <w:szCs w:val="28"/>
        </w:rPr>
        <w:tab/>
        <w:t>Stroje na zber krmovín</w:t>
      </w:r>
      <w:bookmarkEnd w:id="0"/>
      <w:bookmarkEnd w:id="1"/>
    </w:p>
    <w:p w14:paraId="728C4F6F" w14:textId="12BBBF56" w:rsidR="002F1628" w:rsidRDefault="002F1628" w:rsidP="002F1628">
      <w:pPr>
        <w:ind w:left="2268"/>
        <w:rPr>
          <w:rFonts w:eastAsia="Times New Roman" w:cs="Times New Roman"/>
          <w:sz w:val="28"/>
          <w:szCs w:val="28"/>
        </w:rPr>
      </w:pPr>
      <w:bookmarkStart w:id="2" w:name="_Hlk116048108"/>
      <w:r>
        <w:rPr>
          <w:rFonts w:eastAsia="Times New Roman" w:cs="Times New Roman"/>
          <w:sz w:val="28"/>
          <w:szCs w:val="28"/>
        </w:rPr>
        <w:t>3.</w:t>
      </w:r>
      <w:r>
        <w:rPr>
          <w:rFonts w:eastAsia="Times New Roman" w:cs="Times New Roman"/>
          <w:sz w:val="28"/>
          <w:szCs w:val="28"/>
        </w:rPr>
        <w:tab/>
      </w:r>
      <w:r w:rsidRPr="0086106B">
        <w:rPr>
          <w:rFonts w:eastAsia="Times New Roman" w:cs="Times New Roman"/>
          <w:sz w:val="28"/>
          <w:szCs w:val="28"/>
        </w:rPr>
        <w:t>Stroje pre špeciálnu rastlinnú výrobu</w:t>
      </w:r>
      <w:bookmarkEnd w:id="2"/>
    </w:p>
    <w:p w14:paraId="6B0B3D59" w14:textId="14B8FBC6" w:rsidR="002F1628" w:rsidRPr="0086106B" w:rsidRDefault="002F1628" w:rsidP="002F1628">
      <w:pPr>
        <w:ind w:left="2694" w:hanging="426"/>
        <w:rPr>
          <w:rFonts w:eastAsia="Times New Roman" w:cs="Times New Roman"/>
          <w:sz w:val="28"/>
          <w:szCs w:val="28"/>
        </w:rPr>
      </w:pPr>
      <w:r>
        <w:rPr>
          <w:rFonts w:eastAsia="Times New Roman" w:cs="Times New Roman"/>
          <w:sz w:val="28"/>
          <w:szCs w:val="28"/>
        </w:rPr>
        <w:t>4.</w:t>
      </w:r>
      <w:bookmarkStart w:id="3" w:name="_Hlk116048100"/>
      <w:r>
        <w:rPr>
          <w:rFonts w:eastAsia="Times New Roman" w:cs="Times New Roman"/>
          <w:sz w:val="28"/>
          <w:szCs w:val="28"/>
        </w:rPr>
        <w:tab/>
      </w:r>
      <w:r w:rsidRPr="0086106B">
        <w:rPr>
          <w:rFonts w:eastAsia="Times New Roman" w:cs="Times New Roman"/>
          <w:sz w:val="28"/>
          <w:szCs w:val="28"/>
        </w:rPr>
        <w:t>Stroje pre vinohradníctvo a viničové sadenice</w:t>
      </w:r>
      <w:bookmarkEnd w:id="3"/>
    </w:p>
    <w:p w14:paraId="4E745B92" w14:textId="755B95FF" w:rsidR="002F1628" w:rsidRDefault="002F1628" w:rsidP="002F1628">
      <w:pPr>
        <w:ind w:left="2694" w:hanging="426"/>
        <w:rPr>
          <w:rFonts w:eastAsia="Times New Roman" w:cs="Times New Roman"/>
          <w:sz w:val="28"/>
          <w:szCs w:val="28"/>
        </w:rPr>
      </w:pPr>
      <w:r>
        <w:rPr>
          <w:rFonts w:eastAsia="Times New Roman" w:cs="Times New Roman"/>
          <w:sz w:val="28"/>
          <w:szCs w:val="28"/>
        </w:rPr>
        <w:t>5.</w:t>
      </w:r>
      <w:bookmarkStart w:id="4" w:name="_Hlk116048115"/>
      <w:r w:rsidR="00741267">
        <w:rPr>
          <w:rFonts w:eastAsia="Times New Roman" w:cs="Times New Roman"/>
          <w:sz w:val="28"/>
          <w:szCs w:val="28"/>
        </w:rPr>
        <w:tab/>
      </w:r>
      <w:r w:rsidRPr="0086106B">
        <w:rPr>
          <w:rFonts w:eastAsia="Times New Roman" w:cs="Times New Roman"/>
          <w:sz w:val="28"/>
          <w:szCs w:val="28"/>
        </w:rPr>
        <w:t>Ovocinárska technika</w:t>
      </w:r>
    </w:p>
    <w:p w14:paraId="6DE08701" w14:textId="00228DFB" w:rsidR="002F1628" w:rsidRDefault="002F1628" w:rsidP="002F1628">
      <w:pPr>
        <w:ind w:left="2694" w:hanging="426"/>
        <w:rPr>
          <w:rFonts w:eastAsia="Times New Roman" w:cs="Times New Roman"/>
          <w:sz w:val="28"/>
          <w:szCs w:val="28"/>
        </w:rPr>
      </w:pPr>
      <w:r>
        <w:rPr>
          <w:rFonts w:eastAsia="Times New Roman" w:cs="Times New Roman"/>
          <w:sz w:val="28"/>
          <w:szCs w:val="28"/>
        </w:rPr>
        <w:t>6.</w:t>
      </w:r>
      <w:r w:rsidR="00741267">
        <w:rPr>
          <w:rFonts w:eastAsia="Times New Roman" w:cs="Times New Roman"/>
          <w:sz w:val="28"/>
          <w:szCs w:val="28"/>
        </w:rPr>
        <w:tab/>
      </w:r>
      <w:r>
        <w:rPr>
          <w:rFonts w:eastAsia="Times New Roman" w:cs="Times New Roman"/>
          <w:sz w:val="28"/>
          <w:szCs w:val="28"/>
        </w:rPr>
        <w:t>Debn</w:t>
      </w:r>
      <w:r w:rsidR="00E41FC0">
        <w:rPr>
          <w:rFonts w:eastAsia="Times New Roman" w:cs="Times New Roman"/>
          <w:sz w:val="28"/>
          <w:szCs w:val="28"/>
        </w:rPr>
        <w:t>y</w:t>
      </w:r>
      <w:r>
        <w:rPr>
          <w:rFonts w:eastAsia="Times New Roman" w:cs="Times New Roman"/>
          <w:sz w:val="28"/>
          <w:szCs w:val="28"/>
        </w:rPr>
        <w:t xml:space="preserve"> na skladovanie zeleniny</w:t>
      </w:r>
    </w:p>
    <w:p w14:paraId="6F1168BC" w14:textId="466CB436" w:rsidR="002F1628" w:rsidRDefault="002F1628" w:rsidP="002F1628">
      <w:pPr>
        <w:ind w:left="2694" w:hanging="426"/>
        <w:rPr>
          <w:rFonts w:eastAsia="Times New Roman" w:cs="Times New Roman"/>
          <w:sz w:val="28"/>
          <w:szCs w:val="28"/>
        </w:rPr>
      </w:pPr>
      <w:r>
        <w:rPr>
          <w:rFonts w:eastAsia="Times New Roman" w:cs="Times New Roman"/>
          <w:sz w:val="28"/>
          <w:szCs w:val="28"/>
        </w:rPr>
        <w:t>7.</w:t>
      </w:r>
      <w:r w:rsidR="00741267">
        <w:rPr>
          <w:rFonts w:eastAsia="Times New Roman" w:cs="Times New Roman"/>
          <w:sz w:val="28"/>
          <w:szCs w:val="28"/>
        </w:rPr>
        <w:tab/>
      </w:r>
      <w:r>
        <w:rPr>
          <w:rFonts w:eastAsia="Times New Roman" w:cs="Times New Roman"/>
          <w:sz w:val="28"/>
          <w:szCs w:val="28"/>
        </w:rPr>
        <w:t>Elektrické ohrady pre ovce a kozy</w:t>
      </w:r>
    </w:p>
    <w:p w14:paraId="77CFDCCD" w14:textId="66F0CD56" w:rsidR="002F1628" w:rsidRDefault="002F1628" w:rsidP="002F1628">
      <w:pPr>
        <w:ind w:left="2694" w:hanging="426"/>
        <w:rPr>
          <w:rFonts w:eastAsia="Times New Roman" w:cs="Times New Roman"/>
          <w:sz w:val="28"/>
          <w:szCs w:val="28"/>
        </w:rPr>
      </w:pPr>
      <w:r>
        <w:rPr>
          <w:rFonts w:eastAsia="Times New Roman" w:cs="Times New Roman"/>
          <w:sz w:val="28"/>
          <w:szCs w:val="28"/>
        </w:rPr>
        <w:t>8.</w:t>
      </w:r>
      <w:r w:rsidR="00741267">
        <w:rPr>
          <w:rFonts w:eastAsia="Times New Roman" w:cs="Times New Roman"/>
          <w:sz w:val="28"/>
          <w:szCs w:val="28"/>
        </w:rPr>
        <w:tab/>
      </w:r>
      <w:r>
        <w:rPr>
          <w:rFonts w:eastAsia="Times New Roman" w:cs="Times New Roman"/>
          <w:sz w:val="28"/>
          <w:szCs w:val="28"/>
        </w:rPr>
        <w:t>Elektrické ohrady pre hovädzí dobytok</w:t>
      </w:r>
    </w:p>
    <w:p w14:paraId="7EB09FE5" w14:textId="55B8D495" w:rsidR="002F1628" w:rsidRDefault="002F1628" w:rsidP="002F1628">
      <w:pPr>
        <w:ind w:left="2694" w:hanging="426"/>
        <w:rPr>
          <w:rFonts w:eastAsia="Times New Roman" w:cs="Times New Roman"/>
          <w:sz w:val="28"/>
          <w:szCs w:val="28"/>
        </w:rPr>
      </w:pPr>
      <w:r>
        <w:rPr>
          <w:rFonts w:eastAsia="Times New Roman" w:cs="Times New Roman"/>
          <w:sz w:val="28"/>
          <w:szCs w:val="28"/>
        </w:rPr>
        <w:t>9.</w:t>
      </w:r>
      <w:r w:rsidR="00741267">
        <w:rPr>
          <w:rFonts w:eastAsia="Times New Roman" w:cs="Times New Roman"/>
          <w:sz w:val="28"/>
          <w:szCs w:val="28"/>
        </w:rPr>
        <w:tab/>
      </w:r>
      <w:r>
        <w:rPr>
          <w:rFonts w:eastAsia="Times New Roman" w:cs="Times New Roman"/>
          <w:sz w:val="28"/>
          <w:szCs w:val="28"/>
        </w:rPr>
        <w:t>Kombajny a žacie príslušenstvo</w:t>
      </w:r>
    </w:p>
    <w:p w14:paraId="27E9F367" w14:textId="1D32F550" w:rsidR="002F1628" w:rsidRDefault="002F1628" w:rsidP="002F1628">
      <w:pPr>
        <w:ind w:left="2694" w:hanging="426"/>
        <w:rPr>
          <w:rFonts w:eastAsia="Times New Roman" w:cs="Times New Roman"/>
          <w:sz w:val="28"/>
          <w:szCs w:val="28"/>
        </w:rPr>
      </w:pPr>
      <w:r>
        <w:rPr>
          <w:rFonts w:eastAsia="Times New Roman" w:cs="Times New Roman"/>
          <w:sz w:val="28"/>
          <w:szCs w:val="28"/>
        </w:rPr>
        <w:t>10.</w:t>
      </w:r>
      <w:r w:rsidR="00741267">
        <w:rPr>
          <w:rFonts w:eastAsia="Times New Roman" w:cs="Times New Roman"/>
          <w:sz w:val="28"/>
          <w:szCs w:val="28"/>
        </w:rPr>
        <w:tab/>
      </w:r>
      <w:r w:rsidR="00DA19BB" w:rsidRPr="00DA19BB">
        <w:rPr>
          <w:rFonts w:eastAsia="Times New Roman" w:cs="Times New Roman"/>
          <w:sz w:val="28"/>
          <w:szCs w:val="28"/>
        </w:rPr>
        <w:t>Malé kompaktné vozidlá na údržbu maštalí a hospodárskych dvorov</w:t>
      </w:r>
    </w:p>
    <w:bookmarkEnd w:id="4"/>
    <w:p w14:paraId="0514E15A" w14:textId="1E77CE1B" w:rsidR="002F1628" w:rsidRDefault="002F1628" w:rsidP="002F1628">
      <w:pPr>
        <w:spacing w:after="0" w:line="240" w:lineRule="auto"/>
        <w:ind w:left="4111" w:firstLine="136"/>
        <w:rPr>
          <w:rFonts w:eastAsia="Times New Roman" w:cs="Times New Roman"/>
          <w:sz w:val="28"/>
          <w:szCs w:val="28"/>
        </w:rPr>
      </w:pPr>
    </w:p>
    <w:p w14:paraId="0D15F27F" w14:textId="77777777" w:rsidR="002F1628" w:rsidRDefault="002F1628" w:rsidP="002F1628">
      <w:pPr>
        <w:spacing w:after="0" w:line="240" w:lineRule="auto"/>
        <w:jc w:val="center"/>
        <w:rPr>
          <w:rFonts w:eastAsia="Times New Roman" w:cs="Times New Roman"/>
          <w:i/>
          <w:sz w:val="24"/>
          <w:szCs w:val="24"/>
        </w:rPr>
      </w:pPr>
    </w:p>
    <w:p w14:paraId="1E04997A" w14:textId="77777777" w:rsidR="002F1628" w:rsidRDefault="002F1628" w:rsidP="002F1628">
      <w:pPr>
        <w:spacing w:after="0" w:line="240" w:lineRule="auto"/>
        <w:jc w:val="center"/>
        <w:rPr>
          <w:rFonts w:eastAsia="Times New Roman" w:cs="Times New Roman"/>
          <w:i/>
          <w:sz w:val="24"/>
          <w:szCs w:val="24"/>
        </w:rPr>
      </w:pPr>
    </w:p>
    <w:p w14:paraId="31809EA9" w14:textId="77777777" w:rsidR="002F1628" w:rsidRDefault="002F1628" w:rsidP="002F1628">
      <w:pPr>
        <w:spacing w:after="0" w:line="240" w:lineRule="auto"/>
        <w:jc w:val="center"/>
        <w:rPr>
          <w:rFonts w:eastAsia="Times New Roman" w:cs="Times New Roman"/>
          <w:i/>
          <w:sz w:val="24"/>
          <w:szCs w:val="24"/>
        </w:rPr>
      </w:pPr>
    </w:p>
    <w:p w14:paraId="2E537BDB" w14:textId="5C52031B" w:rsidR="002F1628" w:rsidRPr="002F1628" w:rsidRDefault="002F1628" w:rsidP="002F1628">
      <w:pPr>
        <w:spacing w:after="0" w:line="240" w:lineRule="auto"/>
        <w:jc w:val="center"/>
        <w:rPr>
          <w:rFonts w:eastAsia="Times New Roman" w:cs="Times New Roman"/>
          <w:i/>
          <w:sz w:val="28"/>
          <w:szCs w:val="28"/>
        </w:rPr>
      </w:pPr>
      <w:r w:rsidRPr="002F1628">
        <w:rPr>
          <w:rFonts w:eastAsia="Times New Roman" w:cs="Times New Roman"/>
          <w:i/>
          <w:sz w:val="28"/>
          <w:szCs w:val="28"/>
        </w:rPr>
        <w:t xml:space="preserve">Indexácia </w:t>
      </w:r>
      <w:r>
        <w:rPr>
          <w:rFonts w:eastAsia="Times New Roman" w:cs="Times New Roman"/>
          <w:i/>
          <w:sz w:val="28"/>
          <w:szCs w:val="28"/>
        </w:rPr>
        <w:t xml:space="preserve">vybraných častí </w:t>
      </w:r>
      <w:r w:rsidRPr="002F1628">
        <w:rPr>
          <w:rFonts w:eastAsia="Times New Roman" w:cs="Times New Roman"/>
          <w:i/>
          <w:sz w:val="28"/>
          <w:szCs w:val="28"/>
        </w:rPr>
        <w:t>a doplnenie</w:t>
      </w:r>
    </w:p>
    <w:p w14:paraId="53C35ED1" w14:textId="77777777" w:rsidR="002F1628" w:rsidRDefault="002F1628" w:rsidP="002F1628">
      <w:pPr>
        <w:spacing w:after="0" w:line="240" w:lineRule="auto"/>
        <w:jc w:val="center"/>
        <w:rPr>
          <w:rFonts w:eastAsia="Times New Roman" w:cs="Times New Roman"/>
          <w:i/>
          <w:sz w:val="24"/>
          <w:szCs w:val="24"/>
        </w:rPr>
      </w:pPr>
    </w:p>
    <w:p w14:paraId="0919651A" w14:textId="77777777" w:rsidR="002F1628" w:rsidRDefault="002F1628" w:rsidP="002F1628">
      <w:pPr>
        <w:spacing w:after="0" w:line="240" w:lineRule="auto"/>
        <w:jc w:val="center"/>
        <w:rPr>
          <w:rFonts w:eastAsia="Times New Roman" w:cs="Times New Roman"/>
          <w:i/>
          <w:sz w:val="24"/>
          <w:szCs w:val="24"/>
        </w:rPr>
      </w:pPr>
    </w:p>
    <w:p w14:paraId="2E483C83" w14:textId="77777777" w:rsidR="002F1628" w:rsidRDefault="002F1628" w:rsidP="002F1628">
      <w:pPr>
        <w:spacing w:after="0" w:line="240" w:lineRule="auto"/>
        <w:jc w:val="center"/>
        <w:rPr>
          <w:rFonts w:eastAsia="Times New Roman" w:cs="Times New Roman"/>
          <w:i/>
          <w:sz w:val="24"/>
          <w:szCs w:val="24"/>
        </w:rPr>
      </w:pPr>
    </w:p>
    <w:p w14:paraId="24462B8F" w14:textId="77777777" w:rsidR="002F1628" w:rsidRDefault="002F1628" w:rsidP="002F1628">
      <w:pPr>
        <w:spacing w:after="0" w:line="240" w:lineRule="auto"/>
        <w:jc w:val="center"/>
        <w:rPr>
          <w:rFonts w:eastAsia="Times New Roman" w:cs="Times New Roman"/>
          <w:i/>
          <w:sz w:val="24"/>
          <w:szCs w:val="24"/>
        </w:rPr>
      </w:pPr>
    </w:p>
    <w:p w14:paraId="3301C8BE" w14:textId="77777777" w:rsidR="002F1628" w:rsidRDefault="002F1628" w:rsidP="002F1628">
      <w:pPr>
        <w:spacing w:after="0" w:line="240" w:lineRule="auto"/>
        <w:jc w:val="center"/>
        <w:rPr>
          <w:rFonts w:eastAsia="Times New Roman" w:cs="Times New Roman"/>
          <w:i/>
          <w:sz w:val="24"/>
          <w:szCs w:val="24"/>
        </w:rPr>
      </w:pPr>
    </w:p>
    <w:p w14:paraId="667EF8EA" w14:textId="43DBD60E" w:rsidR="002F1628" w:rsidRDefault="002F1628" w:rsidP="002F1628">
      <w:pPr>
        <w:spacing w:after="0" w:line="240" w:lineRule="auto"/>
        <w:jc w:val="center"/>
        <w:rPr>
          <w:rFonts w:eastAsia="Times New Roman" w:cs="Times New Roman"/>
          <w:i/>
          <w:sz w:val="24"/>
          <w:szCs w:val="24"/>
        </w:rPr>
      </w:pPr>
    </w:p>
    <w:p w14:paraId="63E45FA2" w14:textId="77777777" w:rsidR="002F1628" w:rsidRDefault="002F1628" w:rsidP="002F1628">
      <w:pPr>
        <w:spacing w:after="0" w:line="240" w:lineRule="auto"/>
        <w:jc w:val="center"/>
        <w:rPr>
          <w:rFonts w:eastAsia="Times New Roman" w:cs="Times New Roman"/>
          <w:i/>
          <w:sz w:val="24"/>
          <w:szCs w:val="24"/>
        </w:rPr>
      </w:pPr>
    </w:p>
    <w:p w14:paraId="668D2FAC" w14:textId="77777777" w:rsidR="002F1628" w:rsidRDefault="002F1628" w:rsidP="002F1628">
      <w:pPr>
        <w:spacing w:after="0" w:line="240" w:lineRule="auto"/>
        <w:jc w:val="center"/>
        <w:rPr>
          <w:rFonts w:eastAsia="Times New Roman" w:cs="Times New Roman"/>
          <w:i/>
          <w:sz w:val="24"/>
          <w:szCs w:val="24"/>
        </w:rPr>
      </w:pPr>
    </w:p>
    <w:p w14:paraId="0B228721" w14:textId="77777777" w:rsidR="002F1628" w:rsidRDefault="002F1628" w:rsidP="002F1628">
      <w:pPr>
        <w:spacing w:after="0" w:line="240" w:lineRule="auto"/>
        <w:jc w:val="center"/>
        <w:rPr>
          <w:rFonts w:eastAsia="Times New Roman" w:cs="Times New Roman"/>
          <w:i/>
          <w:sz w:val="24"/>
          <w:szCs w:val="24"/>
        </w:rPr>
      </w:pPr>
    </w:p>
    <w:p w14:paraId="0633BB3B" w14:textId="77777777" w:rsidR="002F1628" w:rsidRDefault="002F1628" w:rsidP="002F1628">
      <w:pPr>
        <w:spacing w:after="0" w:line="240" w:lineRule="auto"/>
        <w:jc w:val="center"/>
        <w:rPr>
          <w:rFonts w:eastAsia="Times New Roman" w:cs="Times New Roman"/>
          <w:i/>
          <w:sz w:val="24"/>
          <w:szCs w:val="24"/>
        </w:rPr>
      </w:pPr>
    </w:p>
    <w:p w14:paraId="392BB151" w14:textId="77777777" w:rsidR="002F1628" w:rsidRDefault="002F1628" w:rsidP="002F1628">
      <w:pPr>
        <w:spacing w:after="0" w:line="240" w:lineRule="auto"/>
        <w:jc w:val="center"/>
        <w:rPr>
          <w:rFonts w:eastAsia="Times New Roman" w:cs="Times New Roman"/>
          <w:i/>
          <w:sz w:val="24"/>
          <w:szCs w:val="24"/>
        </w:rPr>
      </w:pPr>
    </w:p>
    <w:p w14:paraId="5CA2A526" w14:textId="77777777" w:rsidR="002F1628" w:rsidRDefault="002F1628" w:rsidP="002F1628">
      <w:pPr>
        <w:spacing w:after="0" w:line="240" w:lineRule="auto"/>
        <w:jc w:val="center"/>
        <w:rPr>
          <w:rFonts w:eastAsia="Times New Roman" w:cs="Times New Roman"/>
          <w:i/>
          <w:sz w:val="24"/>
          <w:szCs w:val="24"/>
        </w:rPr>
      </w:pPr>
    </w:p>
    <w:p w14:paraId="550BA4A5" w14:textId="77777777" w:rsidR="002F1628" w:rsidRDefault="002F1628" w:rsidP="002F1628">
      <w:pPr>
        <w:spacing w:after="0" w:line="240" w:lineRule="auto"/>
        <w:jc w:val="center"/>
        <w:rPr>
          <w:rFonts w:eastAsia="Times New Roman" w:cs="Times New Roman"/>
          <w:b/>
          <w:sz w:val="24"/>
          <w:szCs w:val="24"/>
        </w:rPr>
      </w:pPr>
    </w:p>
    <w:p w14:paraId="3AB82888" w14:textId="4A0B7DD7" w:rsidR="002F1628" w:rsidRDefault="002F1628" w:rsidP="002F1628">
      <w:pPr>
        <w:spacing w:after="0" w:line="240" w:lineRule="auto"/>
        <w:jc w:val="center"/>
        <w:rPr>
          <w:rFonts w:eastAsia="Times New Roman" w:cs="Times New Roman"/>
          <w:b/>
          <w:sz w:val="24"/>
          <w:szCs w:val="24"/>
        </w:rPr>
      </w:pPr>
      <w:r>
        <w:rPr>
          <w:rFonts w:eastAsia="Times New Roman" w:cs="Times New Roman"/>
          <w:b/>
          <w:sz w:val="24"/>
          <w:szCs w:val="24"/>
        </w:rPr>
        <w:t>August 2024</w:t>
      </w:r>
    </w:p>
    <w:p w14:paraId="4D62E774" w14:textId="77777777" w:rsidR="00E41FC0" w:rsidRDefault="00E41FC0" w:rsidP="00E41FC0">
      <w:pPr>
        <w:spacing w:after="0" w:line="240" w:lineRule="auto"/>
        <w:jc w:val="center"/>
      </w:pPr>
    </w:p>
    <w:p w14:paraId="66562E52" w14:textId="77777777" w:rsidR="00E41FC0" w:rsidRDefault="00E41FC0" w:rsidP="00E41FC0">
      <w:r>
        <w:t>Pre potreby Ministerstva pôdohospodárstva a rozvoja vidieka SR spracovalo</w:t>
      </w:r>
    </w:p>
    <w:p w14:paraId="133BF02F" w14:textId="77777777" w:rsidR="00E41FC0" w:rsidRDefault="00E41FC0" w:rsidP="00E41FC0"/>
    <w:p w14:paraId="7D7A003B" w14:textId="77777777" w:rsidR="00E41FC0" w:rsidRPr="00116236" w:rsidRDefault="00E41FC0" w:rsidP="00E41FC0">
      <w:pPr>
        <w:rPr>
          <w:b/>
          <w:bCs/>
          <w:sz w:val="28"/>
          <w:szCs w:val="28"/>
        </w:rPr>
      </w:pPr>
      <w:r w:rsidRPr="00116236">
        <w:rPr>
          <w:b/>
          <w:bCs/>
          <w:sz w:val="28"/>
          <w:szCs w:val="28"/>
        </w:rPr>
        <w:t>Národné poľnohospodárske a potravinárske centrum</w:t>
      </w:r>
    </w:p>
    <w:p w14:paraId="4C67CA60" w14:textId="77777777" w:rsidR="00E41FC0" w:rsidRDefault="00E41FC0" w:rsidP="00E41FC0">
      <w:r>
        <w:t>Hlohovecká 2</w:t>
      </w:r>
    </w:p>
    <w:p w14:paraId="44CB90ED" w14:textId="77777777" w:rsidR="00E41FC0" w:rsidRDefault="00E41FC0" w:rsidP="00E41FC0">
      <w:r>
        <w:t>951 41 Lužianky</w:t>
      </w:r>
    </w:p>
    <w:p w14:paraId="5083BBF3" w14:textId="77777777" w:rsidR="00E41FC0" w:rsidRDefault="00E41FC0" w:rsidP="00E41FC0"/>
    <w:p w14:paraId="68CE29AC" w14:textId="77777777" w:rsidR="00E41FC0" w:rsidRDefault="00E41FC0" w:rsidP="00E41FC0"/>
    <w:p w14:paraId="4821A7DD" w14:textId="77777777" w:rsidR="00E41FC0" w:rsidRDefault="00E41FC0" w:rsidP="00E41FC0"/>
    <w:p w14:paraId="4E31B734" w14:textId="77777777" w:rsidR="00E41FC0" w:rsidRDefault="00E41FC0" w:rsidP="00E41FC0">
      <w:r>
        <w:t xml:space="preserve">Jednotkové ceny boli stanovené spravodlivou, nestrannou a overiteľnou metódou výpočtu v zmysle čl. 67 ods. 5 písm. a) </w:t>
      </w:r>
      <w:r w:rsidRPr="00116236">
        <w:t>nariadenia (EÚ) č. 1303/2013.</w:t>
      </w:r>
    </w:p>
    <w:p w14:paraId="644E31A3" w14:textId="77777777" w:rsidR="00E41FC0" w:rsidRDefault="00E41FC0" w:rsidP="00E41FC0">
      <w:r>
        <w:t>Autori metodiky pracovali so sumami bez DPH.</w:t>
      </w:r>
    </w:p>
    <w:p w14:paraId="26D31BB3" w14:textId="77777777" w:rsidR="00E41FC0" w:rsidRPr="00116236" w:rsidRDefault="00E41FC0" w:rsidP="00E41FC0"/>
    <w:p w14:paraId="0BDA6192" w14:textId="77777777" w:rsidR="00E41FC0" w:rsidRDefault="00E41FC0" w:rsidP="00E41FC0">
      <w:pPr>
        <w:spacing w:after="0"/>
        <w:rPr>
          <w:rFonts w:cs="Times New Roman"/>
        </w:rPr>
      </w:pPr>
    </w:p>
    <w:p w14:paraId="59C2767F" w14:textId="77777777" w:rsidR="00E41FC0" w:rsidRDefault="00E41FC0" w:rsidP="00E41FC0">
      <w:pPr>
        <w:spacing w:after="0"/>
        <w:rPr>
          <w:rFonts w:cs="Times New Roman"/>
        </w:rPr>
      </w:pPr>
    </w:p>
    <w:p w14:paraId="766B881C" w14:textId="6C465FE2" w:rsidR="00E41FC0" w:rsidRDefault="00393AEF" w:rsidP="00E41FC0">
      <w:pPr>
        <w:spacing w:after="0"/>
        <w:rPr>
          <w:rFonts w:cs="Times New Roman"/>
        </w:rPr>
      </w:pPr>
      <w:r>
        <w:rPr>
          <w:rFonts w:cs="Times New Roman"/>
        </w:rPr>
        <w:t>Položky katalógu č. 1 - 7 vrátane, sú predmetom indexácie cien pôvodných položiek katalógu z cenovej úrovne k 30.6.2022 na cenovú úroveň k 30.6.2024</w:t>
      </w:r>
    </w:p>
    <w:p w14:paraId="06331878" w14:textId="77777777" w:rsidR="00393AEF" w:rsidRDefault="00393AEF" w:rsidP="00E41FC0">
      <w:pPr>
        <w:spacing w:after="0"/>
        <w:rPr>
          <w:rFonts w:cs="Times New Roman"/>
        </w:rPr>
      </w:pPr>
    </w:p>
    <w:p w14:paraId="7FA94A5E" w14:textId="2F6AFE98" w:rsidR="00393AEF" w:rsidRDefault="00393AEF" w:rsidP="00E41FC0">
      <w:pPr>
        <w:spacing w:after="0"/>
        <w:rPr>
          <w:rFonts w:cs="Times New Roman"/>
        </w:rPr>
      </w:pPr>
      <w:r>
        <w:rPr>
          <w:rFonts w:cs="Times New Roman"/>
        </w:rPr>
        <w:t xml:space="preserve">Položky katalógu </w:t>
      </w:r>
      <w:r w:rsidR="00720B6D">
        <w:rPr>
          <w:rFonts w:cs="Times New Roman"/>
        </w:rPr>
        <w:t xml:space="preserve">č. </w:t>
      </w:r>
      <w:r>
        <w:rPr>
          <w:rFonts w:cs="Times New Roman"/>
        </w:rPr>
        <w:t>8 – 10 vrátane, sú do katalógu zaradené ako nové s cenovou úrovňou k 30.6.2024</w:t>
      </w:r>
    </w:p>
    <w:p w14:paraId="1EA14D23" w14:textId="77777777" w:rsidR="00393AEF" w:rsidRDefault="00393AEF" w:rsidP="00E41FC0">
      <w:pPr>
        <w:spacing w:after="0"/>
        <w:rPr>
          <w:rFonts w:cs="Times New Roman"/>
        </w:rPr>
      </w:pPr>
    </w:p>
    <w:p w14:paraId="02F24594" w14:textId="77777777" w:rsidR="00A866FB" w:rsidRDefault="00A866FB" w:rsidP="00E41FC0">
      <w:pPr>
        <w:spacing w:after="0"/>
        <w:rPr>
          <w:rFonts w:cs="Times New Roman"/>
        </w:rPr>
      </w:pPr>
      <w:r>
        <w:rPr>
          <w:rFonts w:cs="Times New Roman"/>
        </w:rPr>
        <w:t xml:space="preserve">Indexačná doložka: </w:t>
      </w:r>
    </w:p>
    <w:p w14:paraId="3350A274" w14:textId="603666A3" w:rsidR="00393AEF" w:rsidRDefault="00741267" w:rsidP="008A7B3F">
      <w:pPr>
        <w:pStyle w:val="Odsekzoznamu"/>
        <w:numPr>
          <w:ilvl w:val="0"/>
          <w:numId w:val="30"/>
        </w:numPr>
        <w:spacing w:after="0"/>
        <w:rPr>
          <w:rFonts w:cs="Times New Roman"/>
        </w:rPr>
      </w:pPr>
      <w:r>
        <w:rPr>
          <w:rFonts w:cs="Times New Roman"/>
        </w:rPr>
        <w:t xml:space="preserve">traktory, </w:t>
      </w:r>
      <w:r w:rsidR="00A866FB" w:rsidRPr="00A866FB">
        <w:rPr>
          <w:rFonts w:cs="Times New Roman"/>
        </w:rPr>
        <w:t>stroje a</w:t>
      </w:r>
      <w:r>
        <w:rPr>
          <w:rFonts w:cs="Times New Roman"/>
        </w:rPr>
        <w:t> </w:t>
      </w:r>
      <w:r w:rsidR="00A866FB" w:rsidRPr="00A866FB">
        <w:rPr>
          <w:rFonts w:cs="Times New Roman"/>
        </w:rPr>
        <w:t>zariadenia</w:t>
      </w:r>
      <w:r>
        <w:rPr>
          <w:rFonts w:cs="Times New Roman"/>
        </w:rPr>
        <w:t xml:space="preserve"> a debny</w:t>
      </w:r>
      <w:r w:rsidR="00A866FB">
        <w:rPr>
          <w:rFonts w:cs="Times New Roman"/>
        </w:rPr>
        <w:t>,</w:t>
      </w:r>
      <w:r w:rsidR="00A866FB" w:rsidRPr="00A866FB">
        <w:rPr>
          <w:rFonts w:cs="Times New Roman"/>
        </w:rPr>
        <w:t xml:space="preserve"> zaradené do katalógu budú v budúcnosti indexované na základe cenových ponúk </w:t>
      </w:r>
      <w:r w:rsidR="00A866FB">
        <w:rPr>
          <w:rFonts w:cs="Times New Roman"/>
        </w:rPr>
        <w:t>dodávateľov platných v čase realizácie indexácie</w:t>
      </w:r>
      <w:r>
        <w:rPr>
          <w:rFonts w:cs="Times New Roman"/>
        </w:rPr>
        <w:t>. Predpoklad</w:t>
      </w:r>
      <w:r w:rsidR="00C2232F">
        <w:rPr>
          <w:rFonts w:cs="Times New Roman"/>
        </w:rPr>
        <w:t>o</w:t>
      </w:r>
      <w:r>
        <w:rPr>
          <w:rFonts w:cs="Times New Roman"/>
        </w:rPr>
        <w:t>m je existencia reprezentatívnej vzorky relevantných cenových ponúk</w:t>
      </w:r>
    </w:p>
    <w:p w14:paraId="4B0C1356" w14:textId="0524141B" w:rsidR="00A866FB" w:rsidRPr="00A866FB" w:rsidRDefault="00A866FB" w:rsidP="008A7B3F">
      <w:pPr>
        <w:pStyle w:val="Odsekzoznamu"/>
        <w:numPr>
          <w:ilvl w:val="0"/>
          <w:numId w:val="30"/>
        </w:numPr>
        <w:spacing w:after="0"/>
        <w:rPr>
          <w:rFonts w:cs="Times New Roman"/>
        </w:rPr>
      </w:pPr>
      <w:r>
        <w:rPr>
          <w:rFonts w:cs="Times New Roman"/>
        </w:rPr>
        <w:t xml:space="preserve">stavby – vrátane ohrád a oplôtkov, budú v budúcnosti indexované prostredníctvom tzv. kompozitného indexu, ktorý zohľadňuje vývoj cien kľúčových komponentov </w:t>
      </w:r>
      <w:r w:rsidR="00741267">
        <w:rPr>
          <w:rFonts w:cs="Times New Roman"/>
        </w:rPr>
        <w:t>v jednotlivých kategóriách</w:t>
      </w:r>
      <w:r>
        <w:rPr>
          <w:rFonts w:cs="Times New Roman"/>
        </w:rPr>
        <w:t>.</w:t>
      </w:r>
    </w:p>
    <w:p w14:paraId="53DDD2B6" w14:textId="77777777" w:rsidR="00E41FC0" w:rsidRDefault="00E41FC0" w:rsidP="00E41FC0">
      <w:pPr>
        <w:spacing w:after="0"/>
        <w:rPr>
          <w:rFonts w:cs="Times New Roman"/>
        </w:rPr>
      </w:pPr>
    </w:p>
    <w:p w14:paraId="7FC7A93F" w14:textId="77777777" w:rsidR="00741267" w:rsidRDefault="00741267" w:rsidP="00E41FC0">
      <w:pPr>
        <w:spacing w:after="0"/>
        <w:rPr>
          <w:rFonts w:cs="Times New Roman"/>
        </w:rPr>
      </w:pPr>
    </w:p>
    <w:p w14:paraId="48B5FC3D" w14:textId="77777777" w:rsidR="00393AEF" w:rsidRDefault="00E41FC0" w:rsidP="00E41FC0">
      <w:pPr>
        <w:spacing w:after="0"/>
        <w:rPr>
          <w:rFonts w:cs="Times New Roman"/>
        </w:rPr>
      </w:pPr>
      <w:r w:rsidRPr="00116236">
        <w:rPr>
          <w:rFonts w:cs="Times New Roman"/>
        </w:rPr>
        <w:t xml:space="preserve">Ceny a údaje uvedené v katalógu </w:t>
      </w:r>
      <w:r>
        <w:rPr>
          <w:rFonts w:cs="Times New Roman"/>
        </w:rPr>
        <w:t xml:space="preserve">sú platné k 30.6.2024. </w:t>
      </w:r>
    </w:p>
    <w:p w14:paraId="18D18E69" w14:textId="77777777" w:rsidR="00A866FB" w:rsidRDefault="00A866FB" w:rsidP="00E41FC0">
      <w:pPr>
        <w:spacing w:after="0"/>
        <w:rPr>
          <w:rFonts w:cs="Times New Roman"/>
        </w:rPr>
      </w:pPr>
    </w:p>
    <w:p w14:paraId="7FE9848D" w14:textId="23D5CD3A" w:rsidR="00E41FC0" w:rsidRDefault="00E41FC0" w:rsidP="00E41FC0">
      <w:pPr>
        <w:spacing w:after="0"/>
        <w:rPr>
          <w:rFonts w:cs="Times New Roman"/>
        </w:rPr>
      </w:pPr>
      <w:r>
        <w:rPr>
          <w:rFonts w:cs="Times New Roman"/>
        </w:rPr>
        <w:t>Zdrojové podklady</w:t>
      </w:r>
      <w:r w:rsidR="00393AEF">
        <w:rPr>
          <w:rFonts w:cs="Times New Roman"/>
        </w:rPr>
        <w:t xml:space="preserve"> – cenníky, cenové ponuky a faktúry </w:t>
      </w:r>
      <w:r w:rsidR="00990BAD">
        <w:rPr>
          <w:rFonts w:cs="Times New Roman"/>
        </w:rPr>
        <w:t xml:space="preserve">ako aj výpočtové tabuľky </w:t>
      </w:r>
      <w:r w:rsidR="00720B6D">
        <w:rPr>
          <w:rFonts w:cs="Times New Roman"/>
        </w:rPr>
        <w:t xml:space="preserve">a príslušná komunikácia </w:t>
      </w:r>
      <w:r>
        <w:rPr>
          <w:rFonts w:cs="Times New Roman"/>
        </w:rPr>
        <w:t>sú archivované u zostavovateľa.</w:t>
      </w:r>
    </w:p>
    <w:p w14:paraId="767591C6" w14:textId="77777777" w:rsidR="00741267" w:rsidRDefault="00741267" w:rsidP="00E41FC0">
      <w:pPr>
        <w:spacing w:after="0"/>
        <w:rPr>
          <w:rFonts w:cs="Times New Roman"/>
        </w:rPr>
      </w:pPr>
    </w:p>
    <w:p w14:paraId="1EBC1CFE" w14:textId="77777777" w:rsidR="00741267" w:rsidRPr="00116236" w:rsidRDefault="00741267" w:rsidP="00E41FC0">
      <w:pPr>
        <w:spacing w:after="0"/>
        <w:rPr>
          <w:rFonts w:cs="Times New Roman"/>
        </w:rPr>
      </w:pPr>
    </w:p>
    <w:p w14:paraId="35E76FEE" w14:textId="77777777" w:rsidR="002F1628" w:rsidRDefault="002F1628">
      <w:pPr>
        <w:suppressAutoHyphens w:val="0"/>
        <w:spacing w:after="160"/>
        <w:jc w:val="left"/>
        <w:rPr>
          <w:rFonts w:eastAsia="Times New Roman" w:cs="Times New Roman"/>
          <w:b/>
          <w:sz w:val="24"/>
          <w:szCs w:val="24"/>
        </w:rPr>
      </w:pPr>
      <w:r>
        <w:rPr>
          <w:rFonts w:eastAsia="Times New Roman" w:cs="Times New Roman"/>
          <w:b/>
          <w:sz w:val="24"/>
          <w:szCs w:val="24"/>
        </w:rPr>
        <w:br w:type="page"/>
      </w:r>
    </w:p>
    <w:sdt>
      <w:sdtPr>
        <w:rPr>
          <w:rFonts w:ascii="Times New Roman" w:eastAsia="Calibri" w:hAnsi="Times New Roman" w:cs="Times New Roman"/>
          <w:color w:val="auto"/>
          <w:sz w:val="20"/>
          <w:szCs w:val="20"/>
        </w:rPr>
        <w:id w:val="439338320"/>
        <w:docPartObj>
          <w:docPartGallery w:val="Table of Contents"/>
          <w:docPartUnique/>
        </w:docPartObj>
      </w:sdtPr>
      <w:sdtEndPr/>
      <w:sdtContent>
        <w:p w14:paraId="46681C02" w14:textId="3E34DD3A" w:rsidR="004452B7" w:rsidRDefault="004452B7" w:rsidP="006475E4">
          <w:pPr>
            <w:pStyle w:val="Hlavikaobsahu"/>
            <w:jc w:val="center"/>
            <w:rPr>
              <w:rFonts w:ascii="Times New Roman" w:hAnsi="Times New Roman" w:cs="Times New Roman"/>
              <w:b/>
              <w:bCs/>
              <w:color w:val="auto"/>
            </w:rPr>
          </w:pPr>
          <w:r w:rsidRPr="006475E4">
            <w:rPr>
              <w:rFonts w:ascii="Times New Roman" w:hAnsi="Times New Roman" w:cs="Times New Roman"/>
              <w:b/>
              <w:bCs/>
              <w:color w:val="auto"/>
            </w:rPr>
            <w:t>Obsah</w:t>
          </w:r>
        </w:p>
        <w:p w14:paraId="1BEDB21F" w14:textId="77777777" w:rsidR="006475E4" w:rsidRPr="006475E4" w:rsidRDefault="006475E4" w:rsidP="006475E4"/>
        <w:p w14:paraId="2B54B93E" w14:textId="5C6225B3" w:rsidR="006475E4" w:rsidRPr="006475E4" w:rsidRDefault="004F79EA" w:rsidP="006475E4">
          <w:pPr>
            <w:pStyle w:val="Obsah1"/>
            <w:tabs>
              <w:tab w:val="left" w:pos="405"/>
              <w:tab w:val="right" w:leader="dot" w:pos="9062"/>
            </w:tabs>
            <w:spacing w:before="60" w:after="60" w:line="264" w:lineRule="auto"/>
            <w:rPr>
              <w:rFonts w:ascii="Times New Roman" w:eastAsiaTheme="minorEastAsia" w:hAnsi="Times New Roman" w:cs="Times New Roman"/>
              <w:b w:val="0"/>
              <w:bCs w:val="0"/>
              <w:caps w:val="0"/>
              <w:noProof/>
              <w:kern w:val="2"/>
              <w:sz w:val="24"/>
              <w:szCs w:val="24"/>
              <w:u w:val="none"/>
              <w14:ligatures w14:val="standardContextual"/>
            </w:rPr>
          </w:pPr>
          <w:r>
            <w:rPr>
              <w:rFonts w:cs="Times New Roman"/>
              <w:b w:val="0"/>
              <w:bCs w:val="0"/>
              <w:sz w:val="20"/>
              <w:szCs w:val="20"/>
            </w:rPr>
            <w:fldChar w:fldCharType="begin"/>
          </w:r>
          <w:r>
            <w:rPr>
              <w:rFonts w:cs="Times New Roman"/>
              <w:b w:val="0"/>
              <w:bCs w:val="0"/>
              <w:sz w:val="20"/>
              <w:szCs w:val="20"/>
            </w:rPr>
            <w:instrText xml:space="preserve"> TOC \o "1-2" \h \z \u </w:instrText>
          </w:r>
          <w:r>
            <w:rPr>
              <w:rFonts w:cs="Times New Roman"/>
              <w:b w:val="0"/>
              <w:bCs w:val="0"/>
              <w:sz w:val="20"/>
              <w:szCs w:val="20"/>
            </w:rPr>
            <w:fldChar w:fldCharType="separate"/>
          </w:r>
          <w:r w:rsidR="00C31EC1">
            <w:fldChar w:fldCharType="begin"/>
          </w:r>
          <w:r w:rsidR="00C31EC1">
            <w:instrText xml:space="preserve"> HYPERLINK \l "_Toc175840354" </w:instrText>
          </w:r>
          <w:r w:rsidR="00C31EC1">
            <w:fldChar w:fldCharType="separate"/>
          </w:r>
          <w:r w:rsidR="006475E4" w:rsidRPr="006475E4">
            <w:rPr>
              <w:rStyle w:val="Hypertextovprepojenie"/>
              <w:rFonts w:ascii="Times New Roman" w:eastAsia="Times New Roman" w:hAnsi="Times New Roman" w:cs="Times New Roman"/>
              <w:noProof/>
            </w:rPr>
            <w:t>1.</w:t>
          </w:r>
          <w:r w:rsidR="006475E4" w:rsidRPr="006475E4">
            <w:rPr>
              <w:rFonts w:ascii="Times New Roman" w:eastAsiaTheme="minorEastAsia" w:hAnsi="Times New Roman" w:cs="Times New Roman"/>
              <w:b w:val="0"/>
              <w:bCs w:val="0"/>
              <w:caps w:val="0"/>
              <w:noProof/>
              <w:kern w:val="2"/>
              <w:sz w:val="24"/>
              <w:szCs w:val="24"/>
              <w:u w:val="none"/>
              <w14:ligatures w14:val="standardContextual"/>
            </w:rPr>
            <w:tab/>
          </w:r>
          <w:r w:rsidR="006475E4" w:rsidRPr="006475E4">
            <w:rPr>
              <w:rStyle w:val="Hypertextovprepojenie"/>
              <w:rFonts w:ascii="Times New Roman" w:eastAsia="Times New Roman" w:hAnsi="Times New Roman" w:cs="Times New Roman"/>
              <w:noProof/>
            </w:rPr>
            <w:t>Traktory a digitálna výbava traktorov</w:t>
          </w:r>
          <w:r w:rsidR="006475E4" w:rsidRPr="006475E4">
            <w:rPr>
              <w:rFonts w:ascii="Times New Roman" w:hAnsi="Times New Roman" w:cs="Times New Roman"/>
              <w:noProof/>
              <w:webHidden/>
            </w:rPr>
            <w:tab/>
          </w:r>
          <w:r w:rsidR="006475E4" w:rsidRPr="006475E4">
            <w:rPr>
              <w:rFonts w:ascii="Times New Roman" w:hAnsi="Times New Roman" w:cs="Times New Roman"/>
              <w:noProof/>
              <w:webHidden/>
            </w:rPr>
            <w:fldChar w:fldCharType="begin"/>
          </w:r>
          <w:r w:rsidR="006475E4" w:rsidRPr="006475E4">
            <w:rPr>
              <w:rFonts w:ascii="Times New Roman" w:hAnsi="Times New Roman" w:cs="Times New Roman"/>
              <w:noProof/>
              <w:webHidden/>
            </w:rPr>
            <w:instrText xml:space="preserve"> PAGEREF _Toc175840354 \h </w:instrText>
          </w:r>
          <w:r w:rsidR="006475E4" w:rsidRPr="006475E4">
            <w:rPr>
              <w:rFonts w:ascii="Times New Roman" w:hAnsi="Times New Roman" w:cs="Times New Roman"/>
              <w:noProof/>
              <w:webHidden/>
            </w:rPr>
          </w:r>
          <w:r w:rsidR="006475E4" w:rsidRPr="006475E4">
            <w:rPr>
              <w:rFonts w:ascii="Times New Roman" w:hAnsi="Times New Roman" w:cs="Times New Roman"/>
              <w:noProof/>
              <w:webHidden/>
            </w:rPr>
            <w:fldChar w:fldCharType="separate"/>
          </w:r>
          <w:ins w:id="5" w:author="Kirschner František" w:date="2024-10-28T08:49:00Z">
            <w:r w:rsidR="00C31EC1">
              <w:rPr>
                <w:rFonts w:ascii="Times New Roman" w:hAnsi="Times New Roman" w:cs="Times New Roman"/>
                <w:noProof/>
                <w:webHidden/>
              </w:rPr>
              <w:t>2</w:t>
            </w:r>
          </w:ins>
          <w:del w:id="6" w:author="Kirschner František" w:date="2024-10-28T08:49:00Z">
            <w:r w:rsidR="00334D0F" w:rsidDel="00C31EC1">
              <w:rPr>
                <w:rFonts w:ascii="Times New Roman" w:hAnsi="Times New Roman" w:cs="Times New Roman"/>
                <w:noProof/>
                <w:webHidden/>
              </w:rPr>
              <w:delText>5</w:delText>
            </w:r>
          </w:del>
          <w:r w:rsidR="006475E4" w:rsidRPr="006475E4">
            <w:rPr>
              <w:rFonts w:ascii="Times New Roman" w:hAnsi="Times New Roman" w:cs="Times New Roman"/>
              <w:noProof/>
              <w:webHidden/>
            </w:rPr>
            <w:fldChar w:fldCharType="end"/>
          </w:r>
          <w:r w:rsidR="00C31EC1">
            <w:rPr>
              <w:rFonts w:ascii="Times New Roman" w:hAnsi="Times New Roman" w:cs="Times New Roman"/>
              <w:noProof/>
            </w:rPr>
            <w:fldChar w:fldCharType="end"/>
          </w:r>
        </w:p>
        <w:p w14:paraId="6C53389E" w14:textId="2BC3DE73"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"_Toc175840355" </w:instrText>
          </w:r>
          <w:r>
            <w:fldChar w:fldCharType="separate"/>
          </w:r>
          <w:r w:rsidR="006475E4" w:rsidRPr="006475E4">
            <w:rPr>
              <w:rStyle w:val="Hypertextovprepojenie"/>
              <w:rFonts w:ascii="Times New Roman" w:hAnsi="Times New Roman" w:cs="Times New Roman"/>
              <w:b w:val="0"/>
              <w:bCs w:val="0"/>
              <w:noProof/>
            </w:rPr>
            <w:t>1.1</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Traktory</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_Toc175840355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7" w:author="Kirschner František" w:date="2024-10-28T08:49:00Z">
            <w:r>
              <w:rPr>
                <w:rFonts w:ascii="Times New Roman" w:hAnsi="Times New Roman" w:cs="Times New Roman"/>
                <w:b w:val="0"/>
                <w:bCs w:val="0"/>
                <w:noProof/>
                <w:webHidden/>
              </w:rPr>
              <w:t>2</w:t>
            </w:r>
          </w:ins>
          <w:del w:id="8" w:author="Kirschner František" w:date="2024-10-28T08:49:00Z">
            <w:r w:rsidR="00334D0F" w:rsidDel="00C31EC1">
              <w:rPr>
                <w:rFonts w:ascii="Times New Roman" w:hAnsi="Times New Roman" w:cs="Times New Roman"/>
                <w:b w:val="0"/>
                <w:bCs w:val="0"/>
                <w:noProof/>
                <w:webHidden/>
              </w:rPr>
              <w:delText>5</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4FAFEEF9" w14:textId="1439BBD8"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"_Toc175840356" </w:instrText>
          </w:r>
          <w:r>
            <w:fldChar w:fldCharType="separate"/>
          </w:r>
          <w:r w:rsidR="006475E4" w:rsidRPr="006475E4">
            <w:rPr>
              <w:rStyle w:val="Hypertextovprepojenie"/>
              <w:rFonts w:ascii="Times New Roman" w:hAnsi="Times New Roman" w:cs="Times New Roman"/>
              <w:b w:val="0"/>
              <w:bCs w:val="0"/>
              <w:noProof/>
            </w:rPr>
            <w:t>1.2</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Komponenty presného poľnohospodárstva – digitálne balíčky k traktorom</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_Toc175840356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9" w:author="Kirschner František" w:date="2024-10-28T08:49:00Z">
            <w:r>
              <w:rPr>
                <w:rFonts w:ascii="Times New Roman" w:hAnsi="Times New Roman" w:cs="Times New Roman"/>
                <w:b w:val="0"/>
                <w:bCs w:val="0"/>
                <w:noProof/>
                <w:webHidden/>
              </w:rPr>
              <w:t>2</w:t>
            </w:r>
          </w:ins>
          <w:del w:id="10" w:author="Kirschner František" w:date="2024-10-28T08:49:00Z">
            <w:r w:rsidR="00334D0F" w:rsidDel="00C31EC1">
              <w:rPr>
                <w:rFonts w:ascii="Times New Roman" w:hAnsi="Times New Roman" w:cs="Times New Roman"/>
                <w:b w:val="0"/>
                <w:bCs w:val="0"/>
                <w:noProof/>
                <w:webHidden/>
              </w:rPr>
              <w:delText>9</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2B6F9DC0" w14:textId="05E81930" w:rsidR="006475E4" w:rsidRPr="006475E4" w:rsidRDefault="00C31EC1" w:rsidP="006475E4">
          <w:pPr>
            <w:pStyle w:val="Obsah1"/>
            <w:tabs>
              <w:tab w:val="left" w:pos="405"/>
              <w:tab w:val="right" w:leader="dot" w:pos="9062"/>
            </w:tabs>
            <w:spacing w:before="60" w:after="60" w:line="264" w:lineRule="auto"/>
            <w:rPr>
              <w:rFonts w:ascii="Times New Roman" w:eastAsiaTheme="minorEastAsia" w:hAnsi="Times New Roman" w:cs="Times New Roman"/>
              <w:b w:val="0"/>
              <w:bCs w:val="0"/>
              <w:caps w:val="0"/>
              <w:noProof/>
              <w:kern w:val="2"/>
              <w:sz w:val="24"/>
              <w:szCs w:val="24"/>
              <w:u w:val="none"/>
              <w14:ligatures w14:val="standardContextual"/>
            </w:rPr>
          </w:pPr>
          <w:r>
            <w:fldChar w:fldCharType="begin"/>
          </w:r>
          <w:r>
            <w:instrText xml:space="preserve"> HYPERLINK \l "_Toc175840357" </w:instrText>
          </w:r>
          <w:r>
            <w:fldChar w:fldCharType="separate"/>
          </w:r>
          <w:r w:rsidR="006475E4" w:rsidRPr="006475E4">
            <w:rPr>
              <w:rStyle w:val="Hypertextovprepojenie"/>
              <w:rFonts w:ascii="Times New Roman" w:eastAsia="Times New Roman" w:hAnsi="Times New Roman" w:cs="Times New Roman"/>
              <w:noProof/>
            </w:rPr>
            <w:t>2.</w:t>
          </w:r>
          <w:r w:rsidR="006475E4" w:rsidRPr="006475E4">
            <w:rPr>
              <w:rFonts w:ascii="Times New Roman" w:eastAsiaTheme="minorEastAsia" w:hAnsi="Times New Roman" w:cs="Times New Roman"/>
              <w:b w:val="0"/>
              <w:bCs w:val="0"/>
              <w:caps w:val="0"/>
              <w:noProof/>
              <w:kern w:val="2"/>
              <w:sz w:val="24"/>
              <w:szCs w:val="24"/>
              <w:u w:val="none"/>
              <w14:ligatures w14:val="standardContextual"/>
            </w:rPr>
            <w:tab/>
          </w:r>
          <w:r w:rsidR="006475E4" w:rsidRPr="006475E4">
            <w:rPr>
              <w:rStyle w:val="Hypertextovprepojenie"/>
              <w:rFonts w:ascii="Times New Roman" w:eastAsia="Times New Roman" w:hAnsi="Times New Roman" w:cs="Times New Roman"/>
              <w:noProof/>
            </w:rPr>
            <w:t>Stroje na zber krmovín</w:t>
          </w:r>
          <w:r w:rsidR="006475E4" w:rsidRPr="006475E4">
            <w:rPr>
              <w:rFonts w:ascii="Times New Roman" w:hAnsi="Times New Roman" w:cs="Times New Roman"/>
              <w:noProof/>
              <w:webHidden/>
            </w:rPr>
            <w:tab/>
          </w:r>
          <w:r w:rsidR="006475E4" w:rsidRPr="006475E4">
            <w:rPr>
              <w:rFonts w:ascii="Times New Roman" w:hAnsi="Times New Roman" w:cs="Times New Roman"/>
              <w:noProof/>
              <w:webHidden/>
            </w:rPr>
            <w:fldChar w:fldCharType="begin"/>
          </w:r>
          <w:r w:rsidR="006475E4" w:rsidRPr="006475E4">
            <w:rPr>
              <w:rFonts w:ascii="Times New Roman" w:hAnsi="Times New Roman" w:cs="Times New Roman"/>
              <w:noProof/>
              <w:webHidden/>
            </w:rPr>
            <w:instrText xml:space="preserve"> PAGEREF _Toc175840357 \h </w:instrText>
          </w:r>
          <w:r w:rsidR="006475E4" w:rsidRPr="006475E4">
            <w:rPr>
              <w:rFonts w:ascii="Times New Roman" w:hAnsi="Times New Roman" w:cs="Times New Roman"/>
              <w:noProof/>
              <w:webHidden/>
            </w:rPr>
          </w:r>
          <w:r w:rsidR="006475E4" w:rsidRPr="006475E4">
            <w:rPr>
              <w:rFonts w:ascii="Times New Roman" w:hAnsi="Times New Roman" w:cs="Times New Roman"/>
              <w:noProof/>
              <w:webHidden/>
            </w:rPr>
            <w:fldChar w:fldCharType="separate"/>
          </w:r>
          <w:ins w:id="11" w:author="Kirschner František" w:date="2024-10-28T08:49:00Z">
            <w:r>
              <w:rPr>
                <w:rFonts w:ascii="Times New Roman" w:hAnsi="Times New Roman" w:cs="Times New Roman"/>
                <w:noProof/>
                <w:webHidden/>
              </w:rPr>
              <w:t>2</w:t>
            </w:r>
          </w:ins>
          <w:del w:id="12" w:author="Kirschner František" w:date="2024-10-28T08:49:00Z">
            <w:r w:rsidR="00334D0F" w:rsidDel="00C31EC1">
              <w:rPr>
                <w:rFonts w:ascii="Times New Roman" w:hAnsi="Times New Roman" w:cs="Times New Roman"/>
                <w:noProof/>
                <w:webHidden/>
              </w:rPr>
              <w:delText>11</w:delText>
            </w:r>
          </w:del>
          <w:r w:rsidR="006475E4" w:rsidRPr="006475E4">
            <w:rPr>
              <w:rFonts w:ascii="Times New Roman" w:hAnsi="Times New Roman" w:cs="Times New Roman"/>
              <w:noProof/>
              <w:webHidden/>
            </w:rPr>
            <w:fldChar w:fldCharType="end"/>
          </w:r>
          <w:r>
            <w:rPr>
              <w:rFonts w:ascii="Times New Roman" w:hAnsi="Times New Roman" w:cs="Times New Roman"/>
              <w:noProof/>
            </w:rPr>
            <w:fldChar w:fldCharType="end"/>
          </w:r>
        </w:p>
        <w:p w14:paraId="740399AD" w14:textId="341AFBC0" w:rsidR="006475E4" w:rsidRPr="006475E4" w:rsidRDefault="00C31EC1" w:rsidP="006475E4">
          <w:pPr>
            <w:pStyle w:val="Obsah2"/>
            <w:tabs>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"_Toc175840358" </w:instrText>
          </w:r>
          <w:r>
            <w:fldChar w:fldCharType="separate"/>
          </w:r>
          <w:r w:rsidR="006475E4" w:rsidRPr="006475E4">
            <w:rPr>
              <w:rStyle w:val="Hypertextovprepojenie"/>
              <w:rFonts w:ascii="Times New Roman" w:hAnsi="Times New Roman" w:cs="Times New Roman"/>
              <w:b w:val="0"/>
              <w:bCs w:val="0"/>
              <w:noProof/>
            </w:rPr>
            <w:t>2.1. Diskové žacie stroje</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_Toc175840358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13" w:author="Kirschner František" w:date="2024-10-28T08:49:00Z">
            <w:r>
              <w:rPr>
                <w:rFonts w:ascii="Times New Roman" w:hAnsi="Times New Roman" w:cs="Times New Roman"/>
                <w:b w:val="0"/>
                <w:bCs w:val="0"/>
                <w:noProof/>
                <w:webHidden/>
              </w:rPr>
              <w:t>2</w:t>
            </w:r>
          </w:ins>
          <w:del w:id="14" w:author="Kirschner František" w:date="2024-10-28T08:49:00Z">
            <w:r w:rsidR="00334D0F" w:rsidDel="00C31EC1">
              <w:rPr>
                <w:rFonts w:ascii="Times New Roman" w:hAnsi="Times New Roman" w:cs="Times New Roman"/>
                <w:b w:val="0"/>
                <w:bCs w:val="0"/>
                <w:noProof/>
                <w:webHidden/>
              </w:rPr>
              <w:delText>11</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492B7443" w14:textId="0A38C484"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"_Toc175840359" </w:instrText>
          </w:r>
          <w:r>
            <w:fldChar w:fldCharType="separate"/>
          </w:r>
          <w:r w:rsidR="006475E4" w:rsidRPr="006475E4">
            <w:rPr>
              <w:rStyle w:val="Hypertextovprepojenie"/>
              <w:rFonts w:ascii="Times New Roman" w:hAnsi="Times New Roman" w:cs="Times New Roman"/>
              <w:b w:val="0"/>
              <w:bCs w:val="0"/>
              <w:noProof/>
            </w:rPr>
            <w:t>2.2</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Obracače</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_Toc175840359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15" w:author="Kirschner František" w:date="2024-10-28T08:49:00Z">
            <w:r>
              <w:rPr>
                <w:rFonts w:ascii="Times New Roman" w:hAnsi="Times New Roman" w:cs="Times New Roman"/>
                <w:b w:val="0"/>
                <w:bCs w:val="0"/>
                <w:noProof/>
                <w:webHidden/>
              </w:rPr>
              <w:t>2</w:t>
            </w:r>
          </w:ins>
          <w:del w:id="16" w:author="Kirschner František" w:date="2024-10-28T08:49:00Z">
            <w:r w:rsidR="00334D0F" w:rsidDel="00C31EC1">
              <w:rPr>
                <w:rFonts w:ascii="Times New Roman" w:hAnsi="Times New Roman" w:cs="Times New Roman"/>
                <w:b w:val="0"/>
                <w:bCs w:val="0"/>
                <w:noProof/>
                <w:webHidden/>
              </w:rPr>
              <w:delText>13</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23181644" w14:textId="3ED7A9EC"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"_Toc175840360" </w:instrText>
          </w:r>
          <w:r>
            <w:fldChar w:fldCharType="separate"/>
          </w:r>
          <w:r w:rsidR="006475E4" w:rsidRPr="006475E4">
            <w:rPr>
              <w:rStyle w:val="Hypertextovprepojenie"/>
              <w:rFonts w:ascii="Times New Roman" w:hAnsi="Times New Roman" w:cs="Times New Roman"/>
              <w:b w:val="0"/>
              <w:bCs w:val="0"/>
              <w:noProof/>
            </w:rPr>
            <w:t>2.3</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Zhrňovače</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_Toc175840360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17" w:author="Kirschner František" w:date="2024-10-28T08:49:00Z">
            <w:r>
              <w:rPr>
                <w:rFonts w:ascii="Times New Roman" w:hAnsi="Times New Roman" w:cs="Times New Roman"/>
                <w:b w:val="0"/>
                <w:bCs w:val="0"/>
                <w:noProof/>
                <w:webHidden/>
              </w:rPr>
              <w:t>2</w:t>
            </w:r>
          </w:ins>
          <w:del w:id="18" w:author="Kirschner František" w:date="2024-10-28T08:49:00Z">
            <w:r w:rsidR="00334D0F" w:rsidDel="00C31EC1">
              <w:rPr>
                <w:rFonts w:ascii="Times New Roman" w:hAnsi="Times New Roman" w:cs="Times New Roman"/>
                <w:b w:val="0"/>
                <w:bCs w:val="0"/>
                <w:noProof/>
                <w:webHidden/>
              </w:rPr>
              <w:delText>15</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6E1B0611" w14:textId="729E9A23"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"_Toc175840361" </w:instrText>
          </w:r>
          <w:r>
            <w:fldChar w:fldCharType="separate"/>
          </w:r>
          <w:r w:rsidR="006475E4" w:rsidRPr="006475E4">
            <w:rPr>
              <w:rStyle w:val="Hypertextovprepojenie"/>
              <w:rFonts w:ascii="Times New Roman" w:hAnsi="Times New Roman" w:cs="Times New Roman"/>
              <w:b w:val="0"/>
              <w:bCs w:val="0"/>
              <w:noProof/>
            </w:rPr>
            <w:t>2.4</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Zberacie lisy</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_Toc175840361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19" w:author="Kirschner František" w:date="2024-10-28T08:49:00Z">
            <w:r>
              <w:rPr>
                <w:rFonts w:ascii="Times New Roman" w:hAnsi="Times New Roman" w:cs="Times New Roman"/>
                <w:b w:val="0"/>
                <w:bCs w:val="0"/>
                <w:noProof/>
                <w:webHidden/>
              </w:rPr>
              <w:t>2</w:t>
            </w:r>
          </w:ins>
          <w:del w:id="20" w:author="Kirschner František" w:date="2024-10-28T08:49:00Z">
            <w:r w:rsidR="00334D0F" w:rsidDel="00C31EC1">
              <w:rPr>
                <w:rFonts w:ascii="Times New Roman" w:hAnsi="Times New Roman" w:cs="Times New Roman"/>
                <w:b w:val="0"/>
                <w:bCs w:val="0"/>
                <w:noProof/>
                <w:webHidden/>
              </w:rPr>
              <w:delText>16</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1DC4B270" w14:textId="498C1951"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"_Toc175840362" </w:instrText>
          </w:r>
          <w:r>
            <w:fldChar w:fldCharType="separate"/>
          </w:r>
          <w:r w:rsidR="006475E4" w:rsidRPr="006475E4">
            <w:rPr>
              <w:rStyle w:val="Hypertextovprepojenie"/>
              <w:rFonts w:ascii="Times New Roman" w:hAnsi="Times New Roman" w:cs="Times New Roman"/>
              <w:b w:val="0"/>
              <w:bCs w:val="0"/>
              <w:noProof/>
            </w:rPr>
            <w:t>2.5</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Obaľovacie stroje</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_Toc175840362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21" w:author="Kirschner František" w:date="2024-10-28T08:49:00Z">
            <w:r>
              <w:rPr>
                <w:rFonts w:ascii="Times New Roman" w:hAnsi="Times New Roman" w:cs="Times New Roman"/>
                <w:b w:val="0"/>
                <w:bCs w:val="0"/>
                <w:noProof/>
                <w:webHidden/>
              </w:rPr>
              <w:t>2</w:t>
            </w:r>
          </w:ins>
          <w:del w:id="22" w:author="Kirschner František" w:date="2024-10-28T08:49:00Z">
            <w:r w:rsidR="00334D0F" w:rsidDel="00C31EC1">
              <w:rPr>
                <w:rFonts w:ascii="Times New Roman" w:hAnsi="Times New Roman" w:cs="Times New Roman"/>
                <w:b w:val="0"/>
                <w:bCs w:val="0"/>
                <w:noProof/>
                <w:webHidden/>
              </w:rPr>
              <w:delText>18</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1DFE3AB2" w14:textId="1EB401C8"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"_Toc175840363" </w:instrText>
          </w:r>
          <w:r>
            <w:fldChar w:fldCharType="separate"/>
          </w:r>
          <w:r w:rsidR="006475E4" w:rsidRPr="006475E4">
            <w:rPr>
              <w:rStyle w:val="Hypertextovprepojenie"/>
              <w:rFonts w:ascii="Times New Roman" w:hAnsi="Times New Roman" w:cs="Times New Roman"/>
              <w:b w:val="0"/>
              <w:bCs w:val="0"/>
              <w:noProof/>
            </w:rPr>
            <w:t>2.6</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Samozberacie vozy</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_Toc175840363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23" w:author="Kirschner František" w:date="2024-10-28T08:49:00Z">
            <w:r>
              <w:rPr>
                <w:rFonts w:ascii="Times New Roman" w:hAnsi="Times New Roman" w:cs="Times New Roman"/>
                <w:b w:val="0"/>
                <w:bCs w:val="0"/>
                <w:noProof/>
                <w:webHidden/>
              </w:rPr>
              <w:t>2</w:t>
            </w:r>
          </w:ins>
          <w:del w:id="24" w:author="Kirschner František" w:date="2024-10-28T08:49:00Z">
            <w:r w:rsidR="00334D0F" w:rsidDel="00C31EC1">
              <w:rPr>
                <w:rFonts w:ascii="Times New Roman" w:hAnsi="Times New Roman" w:cs="Times New Roman"/>
                <w:b w:val="0"/>
                <w:bCs w:val="0"/>
                <w:noProof/>
                <w:webHidden/>
              </w:rPr>
              <w:delText>19</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3D1E877F" w14:textId="7AB528D3"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"_Toc175840364" </w:instrText>
          </w:r>
          <w:r>
            <w:fldChar w:fldCharType="separate"/>
          </w:r>
          <w:r w:rsidR="006475E4" w:rsidRPr="006475E4">
            <w:rPr>
              <w:rStyle w:val="Hypertextovprepojenie"/>
              <w:rFonts w:ascii="Times New Roman" w:hAnsi="Times New Roman" w:cs="Times New Roman"/>
              <w:b w:val="0"/>
              <w:bCs w:val="0"/>
              <w:noProof/>
            </w:rPr>
            <w:t>2.7</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Rezačky</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_Toc175840364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25" w:author="Kirschner František" w:date="2024-10-28T08:49:00Z">
            <w:r>
              <w:rPr>
                <w:rFonts w:ascii="Times New Roman" w:hAnsi="Times New Roman" w:cs="Times New Roman"/>
                <w:b w:val="0"/>
                <w:bCs w:val="0"/>
                <w:noProof/>
                <w:webHidden/>
              </w:rPr>
              <w:t>2</w:t>
            </w:r>
          </w:ins>
          <w:del w:id="26" w:author="Kirschner František" w:date="2024-10-28T08:49:00Z">
            <w:r w:rsidR="00334D0F" w:rsidDel="00C31EC1">
              <w:rPr>
                <w:rFonts w:ascii="Times New Roman" w:hAnsi="Times New Roman" w:cs="Times New Roman"/>
                <w:b w:val="0"/>
                <w:bCs w:val="0"/>
                <w:noProof/>
                <w:webHidden/>
              </w:rPr>
              <w:delText>20</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5740DBE4" w14:textId="12EC1852"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"_Toc175840365" </w:instrText>
          </w:r>
          <w:r>
            <w:fldChar w:fldCharType="separate"/>
          </w:r>
          <w:r w:rsidR="006475E4" w:rsidRPr="006475E4">
            <w:rPr>
              <w:rStyle w:val="Hypertextovprepojenie"/>
              <w:rFonts w:ascii="Times New Roman" w:eastAsia="Times New Roman" w:hAnsi="Times New Roman" w:cs="Times New Roman"/>
              <w:b w:val="0"/>
              <w:bCs w:val="0"/>
              <w:noProof/>
            </w:rPr>
            <w:t>2.8</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Veľkoobjemové prívesy a návesy na prepravu rezanky</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_Toc175840365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27" w:author="Kirschner František" w:date="2024-10-28T08:49:00Z">
            <w:r>
              <w:rPr>
                <w:rFonts w:ascii="Times New Roman" w:hAnsi="Times New Roman" w:cs="Times New Roman"/>
                <w:b w:val="0"/>
                <w:bCs w:val="0"/>
                <w:noProof/>
                <w:webHidden/>
              </w:rPr>
              <w:t>2</w:t>
            </w:r>
          </w:ins>
          <w:del w:id="28" w:author="Kirschner František" w:date="2024-10-28T08:49:00Z">
            <w:r w:rsidR="00334D0F" w:rsidDel="00C31EC1">
              <w:rPr>
                <w:rFonts w:ascii="Times New Roman" w:hAnsi="Times New Roman" w:cs="Times New Roman"/>
                <w:b w:val="0"/>
                <w:bCs w:val="0"/>
                <w:noProof/>
                <w:webHidden/>
              </w:rPr>
              <w:delText>23</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6E40A1FA" w14:textId="066DCA66"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"_Toc175840366" </w:instrText>
          </w:r>
          <w:r>
            <w:fldChar w:fldCharType="separate"/>
          </w:r>
          <w:r w:rsidR="006475E4" w:rsidRPr="006475E4">
            <w:rPr>
              <w:rStyle w:val="Hypertextovprepojenie"/>
              <w:rFonts w:ascii="Times New Roman" w:hAnsi="Times New Roman" w:cs="Times New Roman"/>
              <w:b w:val="0"/>
              <w:bCs w:val="0"/>
              <w:noProof/>
            </w:rPr>
            <w:t>2.9</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Kŕmne vozy</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_Toc175840366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29" w:author="Kirschner František" w:date="2024-10-28T08:49:00Z">
            <w:r>
              <w:rPr>
                <w:rFonts w:ascii="Times New Roman" w:hAnsi="Times New Roman" w:cs="Times New Roman"/>
                <w:b w:val="0"/>
                <w:bCs w:val="0"/>
                <w:noProof/>
                <w:webHidden/>
              </w:rPr>
              <w:t>2</w:t>
            </w:r>
          </w:ins>
          <w:del w:id="30" w:author="Kirschner František" w:date="2024-10-28T08:49:00Z">
            <w:r w:rsidR="00334D0F" w:rsidDel="00C31EC1">
              <w:rPr>
                <w:rFonts w:ascii="Times New Roman" w:hAnsi="Times New Roman" w:cs="Times New Roman"/>
                <w:b w:val="0"/>
                <w:bCs w:val="0"/>
                <w:noProof/>
                <w:webHidden/>
              </w:rPr>
              <w:delText>25</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4092E018" w14:textId="3CFA5EE8" w:rsidR="006475E4" w:rsidRPr="006475E4" w:rsidRDefault="00C31EC1" w:rsidP="006475E4">
          <w:pPr>
            <w:pStyle w:val="Obsah2"/>
            <w:tabs>
              <w:tab w:val="left" w:pos="62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"_Toc175840367" </w:instrText>
          </w:r>
          <w:r>
            <w:fldChar w:fldCharType="separate"/>
          </w:r>
          <w:r w:rsidR="006475E4" w:rsidRPr="006475E4">
            <w:rPr>
              <w:rStyle w:val="Hypertextovprepojenie"/>
              <w:rFonts w:ascii="Times New Roman" w:hAnsi="Times New Roman" w:cs="Times New Roman"/>
              <w:b w:val="0"/>
              <w:bCs w:val="0"/>
              <w:noProof/>
            </w:rPr>
            <w:t>2.10</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Teleskopické manipulátory</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_Toc175840367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31" w:author="Kirschner František" w:date="2024-10-28T08:49:00Z">
            <w:r>
              <w:rPr>
                <w:rFonts w:ascii="Times New Roman" w:hAnsi="Times New Roman" w:cs="Times New Roman"/>
                <w:b w:val="0"/>
                <w:bCs w:val="0"/>
                <w:noProof/>
                <w:webHidden/>
              </w:rPr>
              <w:t>2</w:t>
            </w:r>
          </w:ins>
          <w:del w:id="32" w:author="Kirschner František" w:date="2024-10-28T08:49:00Z">
            <w:r w:rsidR="00334D0F" w:rsidDel="00C31EC1">
              <w:rPr>
                <w:rFonts w:ascii="Times New Roman" w:hAnsi="Times New Roman" w:cs="Times New Roman"/>
                <w:b w:val="0"/>
                <w:bCs w:val="0"/>
                <w:noProof/>
                <w:webHidden/>
              </w:rPr>
              <w:delText>27</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5DABBE53" w14:textId="6C17B86E" w:rsidR="006475E4" w:rsidRPr="006475E4" w:rsidRDefault="00C31EC1" w:rsidP="006475E4">
          <w:pPr>
            <w:pStyle w:val="Obsah1"/>
            <w:tabs>
              <w:tab w:val="left" w:pos="405"/>
              <w:tab w:val="right" w:leader="dot" w:pos="9062"/>
            </w:tabs>
            <w:spacing w:before="60" w:after="60" w:line="264" w:lineRule="auto"/>
            <w:rPr>
              <w:rFonts w:ascii="Times New Roman" w:eastAsiaTheme="minorEastAsia" w:hAnsi="Times New Roman" w:cs="Times New Roman"/>
              <w:b w:val="0"/>
              <w:bCs w:val="0"/>
              <w:caps w:val="0"/>
              <w:noProof/>
              <w:kern w:val="2"/>
              <w:sz w:val="24"/>
              <w:szCs w:val="24"/>
              <w:u w:val="none"/>
              <w14:ligatures w14:val="standardContextual"/>
            </w:rPr>
          </w:pPr>
          <w:r>
            <w:fldChar w:fldCharType="begin"/>
          </w:r>
          <w:r>
            <w:instrText xml:space="preserve"> HYPERLINK \l "_Toc175840368" </w:instrText>
          </w:r>
          <w:r>
            <w:fldChar w:fldCharType="separate"/>
          </w:r>
          <w:r w:rsidR="006475E4" w:rsidRPr="006475E4">
            <w:rPr>
              <w:rStyle w:val="Hypertextovprepojenie"/>
              <w:rFonts w:ascii="Times New Roman" w:eastAsia="Times New Roman" w:hAnsi="Times New Roman" w:cs="Times New Roman"/>
              <w:noProof/>
            </w:rPr>
            <w:t>3.</w:t>
          </w:r>
          <w:r w:rsidR="006475E4" w:rsidRPr="006475E4">
            <w:rPr>
              <w:rFonts w:ascii="Times New Roman" w:eastAsiaTheme="minorEastAsia" w:hAnsi="Times New Roman" w:cs="Times New Roman"/>
              <w:b w:val="0"/>
              <w:bCs w:val="0"/>
              <w:caps w:val="0"/>
              <w:noProof/>
              <w:kern w:val="2"/>
              <w:sz w:val="24"/>
              <w:szCs w:val="24"/>
              <w:u w:val="none"/>
              <w14:ligatures w14:val="standardContextual"/>
            </w:rPr>
            <w:tab/>
          </w:r>
          <w:r w:rsidR="006475E4" w:rsidRPr="006475E4">
            <w:rPr>
              <w:rStyle w:val="Hypertextovprepojenie"/>
              <w:rFonts w:ascii="Times New Roman" w:eastAsia="Times New Roman" w:hAnsi="Times New Roman" w:cs="Times New Roman"/>
              <w:noProof/>
            </w:rPr>
            <w:t>Stroje pre špeciálnu rastlinnú výrobu</w:t>
          </w:r>
          <w:r w:rsidR="006475E4" w:rsidRPr="006475E4">
            <w:rPr>
              <w:rFonts w:ascii="Times New Roman" w:hAnsi="Times New Roman" w:cs="Times New Roman"/>
              <w:noProof/>
              <w:webHidden/>
            </w:rPr>
            <w:tab/>
          </w:r>
          <w:r w:rsidR="006475E4" w:rsidRPr="006475E4">
            <w:rPr>
              <w:rFonts w:ascii="Times New Roman" w:hAnsi="Times New Roman" w:cs="Times New Roman"/>
              <w:noProof/>
              <w:webHidden/>
            </w:rPr>
            <w:fldChar w:fldCharType="begin"/>
          </w:r>
          <w:r w:rsidR="006475E4" w:rsidRPr="006475E4">
            <w:rPr>
              <w:rFonts w:ascii="Times New Roman" w:hAnsi="Times New Roman" w:cs="Times New Roman"/>
              <w:noProof/>
              <w:webHidden/>
            </w:rPr>
            <w:instrText xml:space="preserve"> PAGEREF _Toc175840368 \h </w:instrText>
          </w:r>
          <w:r w:rsidR="006475E4" w:rsidRPr="006475E4">
            <w:rPr>
              <w:rFonts w:ascii="Times New Roman" w:hAnsi="Times New Roman" w:cs="Times New Roman"/>
              <w:noProof/>
              <w:webHidden/>
            </w:rPr>
          </w:r>
          <w:r w:rsidR="006475E4" w:rsidRPr="006475E4">
            <w:rPr>
              <w:rFonts w:ascii="Times New Roman" w:hAnsi="Times New Roman" w:cs="Times New Roman"/>
              <w:noProof/>
              <w:webHidden/>
            </w:rPr>
            <w:fldChar w:fldCharType="separate"/>
          </w:r>
          <w:ins w:id="33" w:author="Kirschner František" w:date="2024-10-28T08:49:00Z">
            <w:r>
              <w:rPr>
                <w:rFonts w:ascii="Times New Roman" w:hAnsi="Times New Roman" w:cs="Times New Roman"/>
                <w:noProof/>
                <w:webHidden/>
              </w:rPr>
              <w:t>2</w:t>
            </w:r>
          </w:ins>
          <w:del w:id="34" w:author="Kirschner František" w:date="2024-10-28T08:49:00Z">
            <w:r w:rsidR="00334D0F" w:rsidDel="00C31EC1">
              <w:rPr>
                <w:rFonts w:ascii="Times New Roman" w:hAnsi="Times New Roman" w:cs="Times New Roman"/>
                <w:noProof/>
                <w:webHidden/>
              </w:rPr>
              <w:delText>29</w:delText>
            </w:r>
          </w:del>
          <w:r w:rsidR="006475E4" w:rsidRPr="006475E4">
            <w:rPr>
              <w:rFonts w:ascii="Times New Roman" w:hAnsi="Times New Roman" w:cs="Times New Roman"/>
              <w:noProof/>
              <w:webHidden/>
            </w:rPr>
            <w:fldChar w:fldCharType="end"/>
          </w:r>
          <w:r>
            <w:rPr>
              <w:rFonts w:ascii="Times New Roman" w:hAnsi="Times New Roman" w:cs="Times New Roman"/>
              <w:noProof/>
            </w:rPr>
            <w:fldChar w:fldCharType="end"/>
          </w:r>
        </w:p>
        <w:p w14:paraId="20B16C8B" w14:textId="650B3F1B"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"_Toc175840369" </w:instrText>
          </w:r>
          <w:r>
            <w:fldChar w:fldCharType="separate"/>
          </w:r>
          <w:r w:rsidR="006475E4" w:rsidRPr="006475E4">
            <w:rPr>
              <w:rStyle w:val="Hypertextovprepojenie"/>
              <w:rFonts w:ascii="Times New Roman" w:hAnsi="Times New Roman" w:cs="Times New Roman"/>
              <w:b w:val="0"/>
              <w:bCs w:val="0"/>
              <w:noProof/>
            </w:rPr>
            <w:t>3.1</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Stroje na základné spracovanie pôdy</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_Toc175840369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35" w:author="Kirschner František" w:date="2024-10-28T08:49:00Z">
            <w:r>
              <w:rPr>
                <w:rFonts w:ascii="Times New Roman" w:hAnsi="Times New Roman" w:cs="Times New Roman"/>
                <w:b w:val="0"/>
                <w:bCs w:val="0"/>
                <w:noProof/>
                <w:webHidden/>
              </w:rPr>
              <w:t>2</w:t>
            </w:r>
          </w:ins>
          <w:del w:id="36" w:author="Kirschner František" w:date="2024-10-28T08:49:00Z">
            <w:r w:rsidR="00334D0F" w:rsidDel="00C31EC1">
              <w:rPr>
                <w:rFonts w:ascii="Times New Roman" w:hAnsi="Times New Roman" w:cs="Times New Roman"/>
                <w:b w:val="0"/>
                <w:bCs w:val="0"/>
                <w:noProof/>
                <w:webHidden/>
              </w:rPr>
              <w:delText>29</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519DC3AC" w14:textId="7B80E56B"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"_Toc175840370" </w:instrText>
          </w:r>
          <w:r>
            <w:fldChar w:fldCharType="separate"/>
          </w:r>
          <w:r w:rsidR="006475E4" w:rsidRPr="006475E4">
            <w:rPr>
              <w:rStyle w:val="Hypertextovprepojenie"/>
              <w:rFonts w:ascii="Times New Roman" w:hAnsi="Times New Roman" w:cs="Times New Roman"/>
              <w:b w:val="0"/>
              <w:bCs w:val="0"/>
              <w:noProof/>
            </w:rPr>
            <w:t>3.2</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Stroje na prípravu pôdy pred sejbou a vysadzovaním</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_Toc175840370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37" w:author="Kirschner František" w:date="2024-10-28T08:49:00Z">
            <w:r>
              <w:rPr>
                <w:rFonts w:ascii="Times New Roman" w:hAnsi="Times New Roman" w:cs="Times New Roman"/>
                <w:b w:val="0"/>
                <w:bCs w:val="0"/>
                <w:noProof/>
                <w:webHidden/>
              </w:rPr>
              <w:t>2</w:t>
            </w:r>
          </w:ins>
          <w:del w:id="38" w:author="Kirschner František" w:date="2024-10-28T08:49:00Z">
            <w:r w:rsidR="00334D0F" w:rsidDel="00C31EC1">
              <w:rPr>
                <w:rFonts w:ascii="Times New Roman" w:hAnsi="Times New Roman" w:cs="Times New Roman"/>
                <w:b w:val="0"/>
                <w:bCs w:val="0"/>
                <w:noProof/>
                <w:webHidden/>
              </w:rPr>
              <w:delText>33</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2C6879A6" w14:textId="1AEE2851"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"_Toc175840371" </w:instrText>
          </w:r>
          <w:r>
            <w:fldChar w:fldCharType="separate"/>
          </w:r>
          <w:r w:rsidR="006475E4" w:rsidRPr="006475E4">
            <w:rPr>
              <w:rStyle w:val="Hypertextovprepojenie"/>
              <w:rFonts w:ascii="Times New Roman" w:hAnsi="Times New Roman" w:cs="Times New Roman"/>
              <w:b w:val="0"/>
              <w:bCs w:val="0"/>
              <w:noProof/>
            </w:rPr>
            <w:t>3.3</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Stroje na medziriadkové spracovanie pôdy</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_Toc175840371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39" w:author="Kirschner František" w:date="2024-10-28T08:49:00Z">
            <w:r>
              <w:rPr>
                <w:rFonts w:ascii="Times New Roman" w:hAnsi="Times New Roman" w:cs="Times New Roman"/>
                <w:b w:val="0"/>
                <w:bCs w:val="0"/>
                <w:noProof/>
                <w:webHidden/>
              </w:rPr>
              <w:t>2</w:t>
            </w:r>
          </w:ins>
          <w:del w:id="40" w:author="Kirschner František" w:date="2024-10-28T08:49:00Z">
            <w:r w:rsidR="00334D0F" w:rsidDel="00C31EC1">
              <w:rPr>
                <w:rFonts w:ascii="Times New Roman" w:hAnsi="Times New Roman" w:cs="Times New Roman"/>
                <w:b w:val="0"/>
                <w:bCs w:val="0"/>
                <w:noProof/>
                <w:webHidden/>
              </w:rPr>
              <w:delText>35</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3F0F98D1" w14:textId="3D8D7B60"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"_Toc175840372" </w:instrText>
          </w:r>
          <w:r>
            <w:fldChar w:fldCharType="separate"/>
          </w:r>
          <w:r w:rsidR="006475E4" w:rsidRPr="006475E4">
            <w:rPr>
              <w:rStyle w:val="Hypertextovprepojenie"/>
              <w:rFonts w:ascii="Times New Roman" w:hAnsi="Times New Roman" w:cs="Times New Roman"/>
              <w:b w:val="0"/>
              <w:bCs w:val="0"/>
              <w:noProof/>
            </w:rPr>
            <w:t>3.4</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Stroje na pásové spracovanie pôdy</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_Toc175840372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41" w:author="Kirschner František" w:date="2024-10-28T08:49:00Z">
            <w:r>
              <w:rPr>
                <w:rFonts w:ascii="Times New Roman" w:hAnsi="Times New Roman" w:cs="Times New Roman"/>
                <w:b w:val="0"/>
                <w:bCs w:val="0"/>
                <w:noProof/>
                <w:webHidden/>
              </w:rPr>
              <w:t>2</w:t>
            </w:r>
          </w:ins>
          <w:del w:id="42" w:author="Kirschner František" w:date="2024-10-28T08:49:00Z">
            <w:r w:rsidR="00334D0F" w:rsidDel="00C31EC1">
              <w:rPr>
                <w:rFonts w:ascii="Times New Roman" w:hAnsi="Times New Roman" w:cs="Times New Roman"/>
                <w:b w:val="0"/>
                <w:bCs w:val="0"/>
                <w:noProof/>
                <w:webHidden/>
              </w:rPr>
              <w:delText>37</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546656A7" w14:textId="77C2E471"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"_Toc175840373" </w:instrText>
          </w:r>
          <w:r>
            <w:fldChar w:fldCharType="separate"/>
          </w:r>
          <w:r w:rsidR="006475E4" w:rsidRPr="006475E4">
            <w:rPr>
              <w:rStyle w:val="Hypertextovprepojenie"/>
              <w:rFonts w:ascii="Times New Roman" w:hAnsi="Times New Roman" w:cs="Times New Roman"/>
              <w:b w:val="0"/>
              <w:bCs w:val="0"/>
              <w:noProof/>
            </w:rPr>
            <w:t>3.5</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Sejačky</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_Toc175840373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43" w:author="Kirschner František" w:date="2024-10-28T08:49:00Z">
            <w:r>
              <w:rPr>
                <w:rFonts w:ascii="Times New Roman" w:hAnsi="Times New Roman" w:cs="Times New Roman"/>
                <w:b w:val="0"/>
                <w:bCs w:val="0"/>
                <w:noProof/>
                <w:webHidden/>
              </w:rPr>
              <w:t>2</w:t>
            </w:r>
          </w:ins>
          <w:del w:id="44" w:author="Kirschner František" w:date="2024-10-28T08:49:00Z">
            <w:r w:rsidR="00334D0F" w:rsidDel="00C31EC1">
              <w:rPr>
                <w:rFonts w:ascii="Times New Roman" w:hAnsi="Times New Roman" w:cs="Times New Roman"/>
                <w:b w:val="0"/>
                <w:bCs w:val="0"/>
                <w:noProof/>
                <w:webHidden/>
              </w:rPr>
              <w:delText>38</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75171E81" w14:textId="0AC2C9B3"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"_Toc175840374" </w:instrText>
          </w:r>
          <w:r>
            <w:fldChar w:fldCharType="separate"/>
          </w:r>
          <w:r w:rsidR="006475E4" w:rsidRPr="006475E4">
            <w:rPr>
              <w:rStyle w:val="Hypertextovprepojenie"/>
              <w:rFonts w:ascii="Times New Roman" w:hAnsi="Times New Roman" w:cs="Times New Roman"/>
              <w:b w:val="0"/>
              <w:bCs w:val="0"/>
              <w:noProof/>
            </w:rPr>
            <w:t>3.6</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Stroje na hnojenie tuhými a kvapalnými hnojivami</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_Toc175840374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45" w:author="Kirschner František" w:date="2024-10-28T08:49:00Z">
            <w:r>
              <w:rPr>
                <w:rFonts w:ascii="Times New Roman" w:hAnsi="Times New Roman" w:cs="Times New Roman"/>
                <w:b w:val="0"/>
                <w:bCs w:val="0"/>
                <w:noProof/>
                <w:webHidden/>
              </w:rPr>
              <w:t>2</w:t>
            </w:r>
          </w:ins>
          <w:del w:id="46" w:author="Kirschner František" w:date="2024-10-28T08:49:00Z">
            <w:r w:rsidR="00334D0F" w:rsidDel="00C31EC1">
              <w:rPr>
                <w:rFonts w:ascii="Times New Roman" w:hAnsi="Times New Roman" w:cs="Times New Roman"/>
                <w:b w:val="0"/>
                <w:bCs w:val="0"/>
                <w:noProof/>
                <w:webHidden/>
              </w:rPr>
              <w:delText>41</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12FA32E7" w14:textId="6DC09B3C"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"_Toc175840375" </w:instrText>
          </w:r>
          <w:r>
            <w:fldChar w:fldCharType="separate"/>
          </w:r>
          <w:r w:rsidR="006475E4" w:rsidRPr="006475E4">
            <w:rPr>
              <w:rStyle w:val="Hypertextovprepojenie"/>
              <w:rFonts w:ascii="Times New Roman" w:hAnsi="Times New Roman" w:cs="Times New Roman"/>
              <w:b w:val="0"/>
              <w:bCs w:val="0"/>
              <w:noProof/>
            </w:rPr>
            <w:t>3.7</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Stroje na ošetrovanie a ochranu rastlín</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_Toc175840375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47" w:author="Kirschner František" w:date="2024-10-28T08:49:00Z">
            <w:r>
              <w:rPr>
                <w:rFonts w:ascii="Times New Roman" w:hAnsi="Times New Roman" w:cs="Times New Roman"/>
                <w:b w:val="0"/>
                <w:bCs w:val="0"/>
                <w:noProof/>
                <w:webHidden/>
              </w:rPr>
              <w:t>2</w:t>
            </w:r>
          </w:ins>
          <w:del w:id="48" w:author="Kirschner František" w:date="2024-10-28T08:49:00Z">
            <w:r w:rsidR="00334D0F" w:rsidDel="00C31EC1">
              <w:rPr>
                <w:rFonts w:ascii="Times New Roman" w:hAnsi="Times New Roman" w:cs="Times New Roman"/>
                <w:b w:val="0"/>
                <w:bCs w:val="0"/>
                <w:noProof/>
                <w:webHidden/>
              </w:rPr>
              <w:delText>44</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237F7B19" w14:textId="11104A61"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"_Toc175840376" </w:instrText>
          </w:r>
          <w:r>
            <w:fldChar w:fldCharType="separate"/>
          </w:r>
          <w:r w:rsidR="006475E4" w:rsidRPr="006475E4">
            <w:rPr>
              <w:rStyle w:val="Hypertextovprepojenie"/>
              <w:rFonts w:ascii="Times New Roman" w:hAnsi="Times New Roman" w:cs="Times New Roman"/>
              <w:b w:val="0"/>
              <w:bCs w:val="0"/>
              <w:noProof/>
            </w:rPr>
            <w:t>3.8</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Zberové stroje</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_Toc175840376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49" w:author="Kirschner František" w:date="2024-10-28T08:49:00Z">
            <w:r>
              <w:rPr>
                <w:rFonts w:ascii="Times New Roman" w:hAnsi="Times New Roman" w:cs="Times New Roman"/>
                <w:b w:val="0"/>
                <w:bCs w:val="0"/>
                <w:noProof/>
                <w:webHidden/>
              </w:rPr>
              <w:t>2</w:t>
            </w:r>
          </w:ins>
          <w:del w:id="50" w:author="Kirschner František" w:date="2024-10-28T08:49:00Z">
            <w:r w:rsidR="00334D0F" w:rsidDel="00C31EC1">
              <w:rPr>
                <w:rFonts w:ascii="Times New Roman" w:hAnsi="Times New Roman" w:cs="Times New Roman"/>
                <w:b w:val="0"/>
                <w:bCs w:val="0"/>
                <w:noProof/>
                <w:webHidden/>
              </w:rPr>
              <w:delText>50</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6CA223E1" w14:textId="39022F33"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"_Toc175840377" </w:instrText>
          </w:r>
          <w:r>
            <w:fldChar w:fldCharType="separate"/>
          </w:r>
          <w:r w:rsidR="006475E4" w:rsidRPr="006475E4">
            <w:rPr>
              <w:rStyle w:val="Hypertextovprepojenie"/>
              <w:rFonts w:ascii="Times New Roman" w:hAnsi="Times New Roman" w:cs="Times New Roman"/>
              <w:b w:val="0"/>
              <w:bCs w:val="0"/>
              <w:noProof/>
            </w:rPr>
            <w:t>3.9</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Ďalšie stroje pre špeciálnu rastlinnú výrobu</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_Toc175840377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51" w:author="Kirschner František" w:date="2024-10-28T08:49:00Z">
            <w:r>
              <w:rPr>
                <w:rFonts w:ascii="Times New Roman" w:hAnsi="Times New Roman" w:cs="Times New Roman"/>
                <w:b w:val="0"/>
                <w:bCs w:val="0"/>
                <w:noProof/>
                <w:webHidden/>
              </w:rPr>
              <w:t>2</w:t>
            </w:r>
          </w:ins>
          <w:del w:id="52" w:author="Kirschner František" w:date="2024-10-28T08:49:00Z">
            <w:r w:rsidR="00334D0F" w:rsidDel="00C31EC1">
              <w:rPr>
                <w:rFonts w:ascii="Times New Roman" w:hAnsi="Times New Roman" w:cs="Times New Roman"/>
                <w:b w:val="0"/>
                <w:bCs w:val="0"/>
                <w:noProof/>
                <w:webHidden/>
              </w:rPr>
              <w:delText>51</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2347589D" w14:textId="23D987B4" w:rsidR="006475E4" w:rsidRPr="006475E4" w:rsidRDefault="00C31EC1" w:rsidP="006475E4">
          <w:pPr>
            <w:pStyle w:val="Obsah1"/>
            <w:tabs>
              <w:tab w:val="left" w:pos="405"/>
              <w:tab w:val="right" w:leader="dot" w:pos="9062"/>
            </w:tabs>
            <w:spacing w:before="60" w:after="60" w:line="264" w:lineRule="auto"/>
            <w:rPr>
              <w:rFonts w:ascii="Times New Roman" w:eastAsiaTheme="minorEastAsia" w:hAnsi="Times New Roman" w:cs="Times New Roman"/>
              <w:b w:val="0"/>
              <w:bCs w:val="0"/>
              <w:caps w:val="0"/>
              <w:noProof/>
              <w:kern w:val="2"/>
              <w:sz w:val="24"/>
              <w:szCs w:val="24"/>
              <w:u w:val="none"/>
              <w14:ligatures w14:val="standardContextual"/>
            </w:rPr>
          </w:pPr>
          <w:r>
            <w:fldChar w:fldCharType="begin"/>
          </w:r>
          <w:r>
            <w:instrText xml:space="preserve"> HYPERLINK \l "_Toc175840378" </w:instrText>
          </w:r>
          <w:r>
            <w:fldChar w:fldCharType="separate"/>
          </w:r>
          <w:r w:rsidR="006475E4" w:rsidRPr="006475E4">
            <w:rPr>
              <w:rStyle w:val="Hypertextovprepojenie"/>
              <w:rFonts w:ascii="Times New Roman" w:eastAsia="Times New Roman" w:hAnsi="Times New Roman" w:cs="Times New Roman"/>
              <w:noProof/>
            </w:rPr>
            <w:t>4.</w:t>
          </w:r>
          <w:r w:rsidR="006475E4" w:rsidRPr="006475E4">
            <w:rPr>
              <w:rFonts w:ascii="Times New Roman" w:eastAsiaTheme="minorEastAsia" w:hAnsi="Times New Roman" w:cs="Times New Roman"/>
              <w:b w:val="0"/>
              <w:bCs w:val="0"/>
              <w:caps w:val="0"/>
              <w:noProof/>
              <w:kern w:val="2"/>
              <w:sz w:val="24"/>
              <w:szCs w:val="24"/>
              <w:u w:val="none"/>
              <w14:ligatures w14:val="standardContextual"/>
            </w:rPr>
            <w:tab/>
          </w:r>
          <w:r w:rsidR="006475E4" w:rsidRPr="006475E4">
            <w:rPr>
              <w:rStyle w:val="Hypertextovprepojenie"/>
              <w:rFonts w:ascii="Times New Roman" w:eastAsia="Times New Roman" w:hAnsi="Times New Roman" w:cs="Times New Roman"/>
              <w:noProof/>
            </w:rPr>
            <w:t>Stroje pre vinohradníctvo a viničové sadenice</w:t>
          </w:r>
          <w:r w:rsidR="006475E4" w:rsidRPr="006475E4">
            <w:rPr>
              <w:rFonts w:ascii="Times New Roman" w:hAnsi="Times New Roman" w:cs="Times New Roman"/>
              <w:noProof/>
              <w:webHidden/>
            </w:rPr>
            <w:tab/>
          </w:r>
          <w:r w:rsidR="006475E4" w:rsidRPr="006475E4">
            <w:rPr>
              <w:rFonts w:ascii="Times New Roman" w:hAnsi="Times New Roman" w:cs="Times New Roman"/>
              <w:noProof/>
              <w:webHidden/>
            </w:rPr>
            <w:fldChar w:fldCharType="begin"/>
          </w:r>
          <w:r w:rsidR="006475E4" w:rsidRPr="006475E4">
            <w:rPr>
              <w:rFonts w:ascii="Times New Roman" w:hAnsi="Times New Roman" w:cs="Times New Roman"/>
              <w:noProof/>
              <w:webHidden/>
            </w:rPr>
            <w:instrText xml:space="preserve"> PAGEREF _Toc175840378 \h </w:instrText>
          </w:r>
          <w:r w:rsidR="006475E4" w:rsidRPr="006475E4">
            <w:rPr>
              <w:rFonts w:ascii="Times New Roman" w:hAnsi="Times New Roman" w:cs="Times New Roman"/>
              <w:noProof/>
              <w:webHidden/>
            </w:rPr>
          </w:r>
          <w:r w:rsidR="006475E4" w:rsidRPr="006475E4">
            <w:rPr>
              <w:rFonts w:ascii="Times New Roman" w:hAnsi="Times New Roman" w:cs="Times New Roman"/>
              <w:noProof/>
              <w:webHidden/>
            </w:rPr>
            <w:fldChar w:fldCharType="separate"/>
          </w:r>
          <w:ins w:id="53" w:author="Kirschner František" w:date="2024-10-28T08:49:00Z">
            <w:r>
              <w:rPr>
                <w:rFonts w:ascii="Times New Roman" w:hAnsi="Times New Roman" w:cs="Times New Roman"/>
                <w:noProof/>
                <w:webHidden/>
              </w:rPr>
              <w:t>2</w:t>
            </w:r>
          </w:ins>
          <w:del w:id="54" w:author="Kirschner František" w:date="2024-10-28T08:49:00Z">
            <w:r w:rsidR="00334D0F" w:rsidDel="00C31EC1">
              <w:rPr>
                <w:rFonts w:ascii="Times New Roman" w:hAnsi="Times New Roman" w:cs="Times New Roman"/>
                <w:noProof/>
                <w:webHidden/>
              </w:rPr>
              <w:delText>55</w:delText>
            </w:r>
          </w:del>
          <w:r w:rsidR="006475E4" w:rsidRPr="006475E4">
            <w:rPr>
              <w:rFonts w:ascii="Times New Roman" w:hAnsi="Times New Roman" w:cs="Times New Roman"/>
              <w:noProof/>
              <w:webHidden/>
            </w:rPr>
            <w:fldChar w:fldCharType="end"/>
          </w:r>
          <w:r>
            <w:rPr>
              <w:rFonts w:ascii="Times New Roman" w:hAnsi="Times New Roman" w:cs="Times New Roman"/>
              <w:noProof/>
            </w:rPr>
            <w:fldChar w:fldCharType="end"/>
          </w:r>
        </w:p>
        <w:p w14:paraId="031F4BD7" w14:textId="6B37C580"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"_Toc175840379" </w:instrText>
          </w:r>
          <w:r>
            <w:fldChar w:fldCharType="separate"/>
          </w:r>
          <w:r w:rsidR="006475E4" w:rsidRPr="006475E4">
            <w:rPr>
              <w:rStyle w:val="Hypertextovprepojenie"/>
              <w:rFonts w:ascii="Times New Roman" w:hAnsi="Times New Roman" w:cs="Times New Roman"/>
              <w:b w:val="0"/>
              <w:bCs w:val="0"/>
              <w:noProof/>
            </w:rPr>
            <w:t>4.1</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Vlečky slúžiace na prepravu hrozna</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_Toc175840379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55" w:author="Kirschner František" w:date="2024-10-28T08:49:00Z">
            <w:r>
              <w:rPr>
                <w:rFonts w:ascii="Times New Roman" w:hAnsi="Times New Roman" w:cs="Times New Roman"/>
                <w:b w:val="0"/>
                <w:bCs w:val="0"/>
                <w:noProof/>
                <w:webHidden/>
              </w:rPr>
              <w:t>2</w:t>
            </w:r>
          </w:ins>
          <w:del w:id="56" w:author="Kirschner František" w:date="2024-10-28T08:49:00Z">
            <w:r w:rsidR="00334D0F" w:rsidDel="00C31EC1">
              <w:rPr>
                <w:rFonts w:ascii="Times New Roman" w:hAnsi="Times New Roman" w:cs="Times New Roman"/>
                <w:b w:val="0"/>
                <w:bCs w:val="0"/>
                <w:noProof/>
                <w:webHidden/>
              </w:rPr>
              <w:delText>55</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62AD318C" w14:textId="55A0B9C8"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"_Toc175840380" </w:instrText>
          </w:r>
          <w:r>
            <w:fldChar w:fldCharType="separate"/>
          </w:r>
          <w:r w:rsidR="006475E4" w:rsidRPr="006475E4">
            <w:rPr>
              <w:rStyle w:val="Hypertextovprepojenie"/>
              <w:rFonts w:ascii="Times New Roman" w:hAnsi="Times New Roman" w:cs="Times New Roman"/>
              <w:b w:val="0"/>
              <w:bCs w:val="0"/>
              <w:noProof/>
            </w:rPr>
            <w:t>4.2</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Zariadenia a stroje na obrábanie medziradia</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_Toc175840380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57" w:author="Kirschner František" w:date="2024-10-28T08:49:00Z">
            <w:r>
              <w:rPr>
                <w:rFonts w:ascii="Times New Roman" w:hAnsi="Times New Roman" w:cs="Times New Roman"/>
                <w:b w:val="0"/>
                <w:bCs w:val="0"/>
                <w:noProof/>
                <w:webHidden/>
              </w:rPr>
              <w:t>2</w:t>
            </w:r>
          </w:ins>
          <w:del w:id="58" w:author="Kirschner František" w:date="2024-10-28T08:49:00Z">
            <w:r w:rsidR="00334D0F" w:rsidDel="00C31EC1">
              <w:rPr>
                <w:rFonts w:ascii="Times New Roman" w:hAnsi="Times New Roman" w:cs="Times New Roman"/>
                <w:b w:val="0"/>
                <w:bCs w:val="0"/>
                <w:noProof/>
                <w:webHidden/>
              </w:rPr>
              <w:delText>57</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2952BBC7" w14:textId="12041848"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"_Toc175840381" </w:instrText>
          </w:r>
          <w:r>
            <w:fldChar w:fldCharType="separate"/>
          </w:r>
          <w:r w:rsidR="006475E4" w:rsidRPr="006475E4">
            <w:rPr>
              <w:rStyle w:val="Hypertextovprepojenie"/>
              <w:rFonts w:ascii="Times New Roman" w:eastAsia="Times New Roman" w:hAnsi="Times New Roman" w:cs="Times New Roman"/>
              <w:b w:val="0"/>
              <w:bCs w:val="0"/>
              <w:noProof/>
            </w:rPr>
            <w:t>4.3</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eastAsia="Times New Roman" w:hAnsi="Times New Roman" w:cs="Times New Roman"/>
              <w:b w:val="0"/>
              <w:bCs w:val="0"/>
              <w:noProof/>
            </w:rPr>
            <w:t>Viničové sadenice</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_Toc175840381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59" w:author="Kirschner František" w:date="2024-10-28T08:49:00Z">
            <w:r>
              <w:rPr>
                <w:rFonts w:ascii="Times New Roman" w:hAnsi="Times New Roman" w:cs="Times New Roman"/>
                <w:b w:val="0"/>
                <w:bCs w:val="0"/>
                <w:noProof/>
                <w:webHidden/>
              </w:rPr>
              <w:t>2</w:t>
            </w:r>
          </w:ins>
          <w:del w:id="60" w:author="Kirschner František" w:date="2024-10-28T08:49:00Z">
            <w:r w:rsidR="00334D0F" w:rsidDel="00C31EC1">
              <w:rPr>
                <w:rFonts w:ascii="Times New Roman" w:hAnsi="Times New Roman" w:cs="Times New Roman"/>
                <w:b w:val="0"/>
                <w:bCs w:val="0"/>
                <w:noProof/>
                <w:webHidden/>
              </w:rPr>
              <w:delText>58</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65FA8BB2" w14:textId="422447D7" w:rsidR="006475E4" w:rsidRPr="006475E4" w:rsidRDefault="00C31EC1" w:rsidP="006475E4">
          <w:pPr>
            <w:pStyle w:val="Obsah1"/>
            <w:tabs>
              <w:tab w:val="left" w:pos="405"/>
              <w:tab w:val="right" w:leader="dot" w:pos="9062"/>
            </w:tabs>
            <w:spacing w:before="60" w:after="60" w:line="264" w:lineRule="auto"/>
            <w:rPr>
              <w:rFonts w:ascii="Times New Roman" w:eastAsiaTheme="minorEastAsia" w:hAnsi="Times New Roman" w:cs="Times New Roman"/>
              <w:b w:val="0"/>
              <w:bCs w:val="0"/>
              <w:caps w:val="0"/>
              <w:noProof/>
              <w:kern w:val="2"/>
              <w:sz w:val="24"/>
              <w:szCs w:val="24"/>
              <w:u w:val="none"/>
              <w14:ligatures w14:val="standardContextual"/>
            </w:rPr>
          </w:pPr>
          <w:r>
            <w:fldChar w:fldCharType="begin"/>
          </w:r>
          <w:r>
            <w:instrText xml:space="preserve"> HYPERLINK \l "_Toc175840382" </w:instrText>
          </w:r>
          <w:r>
            <w:fldChar w:fldCharType="separate"/>
          </w:r>
          <w:r w:rsidR="006475E4" w:rsidRPr="006475E4">
            <w:rPr>
              <w:rStyle w:val="Hypertextovprepojenie"/>
              <w:rFonts w:ascii="Times New Roman" w:eastAsia="Times New Roman" w:hAnsi="Times New Roman" w:cs="Times New Roman"/>
              <w:noProof/>
            </w:rPr>
            <w:t>5.</w:t>
          </w:r>
          <w:r w:rsidR="006475E4" w:rsidRPr="006475E4">
            <w:rPr>
              <w:rFonts w:ascii="Times New Roman" w:eastAsiaTheme="minorEastAsia" w:hAnsi="Times New Roman" w:cs="Times New Roman"/>
              <w:b w:val="0"/>
              <w:bCs w:val="0"/>
              <w:caps w:val="0"/>
              <w:noProof/>
              <w:kern w:val="2"/>
              <w:sz w:val="24"/>
              <w:szCs w:val="24"/>
              <w:u w:val="none"/>
              <w14:ligatures w14:val="standardContextual"/>
            </w:rPr>
            <w:tab/>
          </w:r>
          <w:r w:rsidR="006475E4" w:rsidRPr="006475E4">
            <w:rPr>
              <w:rStyle w:val="Hypertextovprepojenie"/>
              <w:rFonts w:ascii="Times New Roman" w:eastAsia="Times New Roman" w:hAnsi="Times New Roman" w:cs="Times New Roman"/>
              <w:noProof/>
            </w:rPr>
            <w:t>Ovocinárska technika</w:t>
          </w:r>
          <w:r w:rsidR="006475E4" w:rsidRPr="006475E4">
            <w:rPr>
              <w:rFonts w:ascii="Times New Roman" w:hAnsi="Times New Roman" w:cs="Times New Roman"/>
              <w:noProof/>
              <w:webHidden/>
            </w:rPr>
            <w:tab/>
          </w:r>
          <w:r w:rsidR="006475E4" w:rsidRPr="006475E4">
            <w:rPr>
              <w:rFonts w:ascii="Times New Roman" w:hAnsi="Times New Roman" w:cs="Times New Roman"/>
              <w:noProof/>
              <w:webHidden/>
            </w:rPr>
            <w:fldChar w:fldCharType="begin"/>
          </w:r>
          <w:r w:rsidR="006475E4" w:rsidRPr="006475E4">
            <w:rPr>
              <w:rFonts w:ascii="Times New Roman" w:hAnsi="Times New Roman" w:cs="Times New Roman"/>
              <w:noProof/>
              <w:webHidden/>
            </w:rPr>
            <w:instrText xml:space="preserve"> PAGEREF _Toc175840382 \h </w:instrText>
          </w:r>
          <w:r w:rsidR="006475E4" w:rsidRPr="006475E4">
            <w:rPr>
              <w:rFonts w:ascii="Times New Roman" w:hAnsi="Times New Roman" w:cs="Times New Roman"/>
              <w:noProof/>
              <w:webHidden/>
            </w:rPr>
          </w:r>
          <w:r w:rsidR="006475E4" w:rsidRPr="006475E4">
            <w:rPr>
              <w:rFonts w:ascii="Times New Roman" w:hAnsi="Times New Roman" w:cs="Times New Roman"/>
              <w:noProof/>
              <w:webHidden/>
            </w:rPr>
            <w:fldChar w:fldCharType="separate"/>
          </w:r>
          <w:ins w:id="61" w:author="Kirschner František" w:date="2024-10-28T08:49:00Z">
            <w:r>
              <w:rPr>
                <w:rFonts w:ascii="Times New Roman" w:hAnsi="Times New Roman" w:cs="Times New Roman"/>
                <w:noProof/>
                <w:webHidden/>
              </w:rPr>
              <w:t>2</w:t>
            </w:r>
          </w:ins>
          <w:del w:id="62" w:author="Kirschner František" w:date="2024-10-28T08:49:00Z">
            <w:r w:rsidR="00334D0F" w:rsidDel="00C31EC1">
              <w:rPr>
                <w:rFonts w:ascii="Times New Roman" w:hAnsi="Times New Roman" w:cs="Times New Roman"/>
                <w:noProof/>
                <w:webHidden/>
              </w:rPr>
              <w:delText>60</w:delText>
            </w:r>
          </w:del>
          <w:r w:rsidR="006475E4" w:rsidRPr="006475E4">
            <w:rPr>
              <w:rFonts w:ascii="Times New Roman" w:hAnsi="Times New Roman" w:cs="Times New Roman"/>
              <w:noProof/>
              <w:webHidden/>
            </w:rPr>
            <w:fldChar w:fldCharType="end"/>
          </w:r>
          <w:r>
            <w:rPr>
              <w:rFonts w:ascii="Times New Roman" w:hAnsi="Times New Roman" w:cs="Times New Roman"/>
              <w:noProof/>
            </w:rPr>
            <w:fldChar w:fldCharType="end"/>
          </w:r>
        </w:p>
        <w:p w14:paraId="57CE13AA" w14:textId="04E4DA1A" w:rsidR="006475E4" w:rsidRPr="006475E4" w:rsidRDefault="00C31EC1" w:rsidP="006475E4">
          <w:pPr>
            <w:pStyle w:val="Obsah1"/>
            <w:tabs>
              <w:tab w:val="left" w:pos="405"/>
              <w:tab w:val="right" w:leader="dot" w:pos="9062"/>
            </w:tabs>
            <w:spacing w:before="60" w:after="60" w:line="264" w:lineRule="auto"/>
            <w:rPr>
              <w:rFonts w:ascii="Times New Roman" w:eastAsiaTheme="minorEastAsia" w:hAnsi="Times New Roman" w:cs="Times New Roman"/>
              <w:b w:val="0"/>
              <w:bCs w:val="0"/>
              <w:caps w:val="0"/>
              <w:noProof/>
              <w:kern w:val="2"/>
              <w:sz w:val="24"/>
              <w:szCs w:val="24"/>
              <w:u w:val="none"/>
              <w14:ligatures w14:val="standardContextual"/>
            </w:rPr>
          </w:pPr>
          <w:r>
            <w:fldChar w:fldCharType="begin"/>
          </w:r>
          <w:r>
            <w:instrText xml:space="preserve"> HYPERLINK \l "_Toc175840383" </w:instrText>
          </w:r>
          <w:r>
            <w:fldChar w:fldCharType="separate"/>
          </w:r>
          <w:r w:rsidR="006475E4" w:rsidRPr="006475E4">
            <w:rPr>
              <w:rStyle w:val="Hypertextovprepojenie"/>
              <w:rFonts w:ascii="Times New Roman" w:eastAsia="Times New Roman" w:hAnsi="Times New Roman" w:cs="Times New Roman"/>
              <w:noProof/>
            </w:rPr>
            <w:t>6.</w:t>
          </w:r>
          <w:r w:rsidR="006475E4" w:rsidRPr="006475E4">
            <w:rPr>
              <w:rFonts w:ascii="Times New Roman" w:eastAsiaTheme="minorEastAsia" w:hAnsi="Times New Roman" w:cs="Times New Roman"/>
              <w:b w:val="0"/>
              <w:bCs w:val="0"/>
              <w:caps w:val="0"/>
              <w:noProof/>
              <w:kern w:val="2"/>
              <w:sz w:val="24"/>
              <w:szCs w:val="24"/>
              <w:u w:val="none"/>
              <w14:ligatures w14:val="standardContextual"/>
            </w:rPr>
            <w:tab/>
          </w:r>
          <w:r w:rsidR="006475E4" w:rsidRPr="006475E4">
            <w:rPr>
              <w:rStyle w:val="Hypertextovprepojenie"/>
              <w:rFonts w:ascii="Times New Roman" w:eastAsia="Times New Roman" w:hAnsi="Times New Roman" w:cs="Times New Roman"/>
              <w:noProof/>
            </w:rPr>
            <w:t>Drevené debny na skladovanie zeleniny</w:t>
          </w:r>
          <w:r w:rsidR="006475E4" w:rsidRPr="006475E4">
            <w:rPr>
              <w:rFonts w:ascii="Times New Roman" w:hAnsi="Times New Roman" w:cs="Times New Roman"/>
              <w:noProof/>
              <w:webHidden/>
            </w:rPr>
            <w:tab/>
          </w:r>
          <w:r w:rsidR="006475E4" w:rsidRPr="006475E4">
            <w:rPr>
              <w:rFonts w:ascii="Times New Roman" w:hAnsi="Times New Roman" w:cs="Times New Roman"/>
              <w:noProof/>
              <w:webHidden/>
            </w:rPr>
            <w:fldChar w:fldCharType="begin"/>
          </w:r>
          <w:r w:rsidR="006475E4" w:rsidRPr="006475E4">
            <w:rPr>
              <w:rFonts w:ascii="Times New Roman" w:hAnsi="Times New Roman" w:cs="Times New Roman"/>
              <w:noProof/>
              <w:webHidden/>
            </w:rPr>
            <w:instrText xml:space="preserve"> PAGEREF _Toc175840383 \h </w:instrText>
          </w:r>
          <w:r w:rsidR="006475E4" w:rsidRPr="006475E4">
            <w:rPr>
              <w:rFonts w:ascii="Times New Roman" w:hAnsi="Times New Roman" w:cs="Times New Roman"/>
              <w:noProof/>
              <w:webHidden/>
            </w:rPr>
          </w:r>
          <w:r w:rsidR="006475E4" w:rsidRPr="006475E4">
            <w:rPr>
              <w:rFonts w:ascii="Times New Roman" w:hAnsi="Times New Roman" w:cs="Times New Roman"/>
              <w:noProof/>
              <w:webHidden/>
            </w:rPr>
            <w:fldChar w:fldCharType="separate"/>
          </w:r>
          <w:ins w:id="63" w:author="Kirschner František" w:date="2024-10-28T08:49:00Z">
            <w:r>
              <w:rPr>
                <w:rFonts w:ascii="Times New Roman" w:hAnsi="Times New Roman" w:cs="Times New Roman"/>
                <w:noProof/>
                <w:webHidden/>
              </w:rPr>
              <w:t>2</w:t>
            </w:r>
          </w:ins>
          <w:del w:id="64" w:author="Kirschner František" w:date="2024-10-28T08:49:00Z">
            <w:r w:rsidR="00334D0F" w:rsidDel="00C31EC1">
              <w:rPr>
                <w:rFonts w:ascii="Times New Roman" w:hAnsi="Times New Roman" w:cs="Times New Roman"/>
                <w:noProof/>
                <w:webHidden/>
              </w:rPr>
              <w:delText>63</w:delText>
            </w:r>
          </w:del>
          <w:r w:rsidR="006475E4" w:rsidRPr="006475E4">
            <w:rPr>
              <w:rFonts w:ascii="Times New Roman" w:hAnsi="Times New Roman" w:cs="Times New Roman"/>
              <w:noProof/>
              <w:webHidden/>
            </w:rPr>
            <w:fldChar w:fldCharType="end"/>
          </w:r>
          <w:r>
            <w:rPr>
              <w:rFonts w:ascii="Times New Roman" w:hAnsi="Times New Roman" w:cs="Times New Roman"/>
              <w:noProof/>
            </w:rPr>
            <w:fldChar w:fldCharType="end"/>
          </w:r>
        </w:p>
        <w:p w14:paraId="17D53F18" w14:textId="5A8FC680" w:rsidR="006475E4" w:rsidRPr="006475E4" w:rsidRDefault="00C31EC1" w:rsidP="006475E4">
          <w:pPr>
            <w:pStyle w:val="Obsah1"/>
            <w:tabs>
              <w:tab w:val="left" w:pos="405"/>
              <w:tab w:val="right" w:leader="dot" w:pos="9062"/>
            </w:tabs>
            <w:spacing w:before="60" w:after="60" w:line="264" w:lineRule="auto"/>
            <w:rPr>
              <w:rFonts w:ascii="Times New Roman" w:eastAsiaTheme="minorEastAsia" w:hAnsi="Times New Roman" w:cs="Times New Roman"/>
              <w:b w:val="0"/>
              <w:bCs w:val="0"/>
              <w:caps w:val="0"/>
              <w:noProof/>
              <w:kern w:val="2"/>
              <w:sz w:val="24"/>
              <w:szCs w:val="24"/>
              <w:u w:val="none"/>
              <w14:ligatures w14:val="standardContextual"/>
            </w:rPr>
          </w:pPr>
          <w:r>
            <w:fldChar w:fldCharType="begin"/>
          </w:r>
          <w:r>
            <w:instrText xml:space="preserve"> HYPERLINK \l "_Toc</w:instrText>
          </w:r>
          <w:r>
            <w:instrText xml:space="preserve">175840384" </w:instrText>
          </w:r>
          <w:r>
            <w:fldChar w:fldCharType="separate"/>
          </w:r>
          <w:r w:rsidR="006475E4" w:rsidRPr="006475E4">
            <w:rPr>
              <w:rStyle w:val="Hypertextovprepojenie"/>
              <w:rFonts w:ascii="Times New Roman" w:eastAsia="Times New Roman" w:hAnsi="Times New Roman" w:cs="Times New Roman"/>
              <w:noProof/>
            </w:rPr>
            <w:t>7.</w:t>
          </w:r>
          <w:r w:rsidR="006475E4" w:rsidRPr="006475E4">
            <w:rPr>
              <w:rFonts w:ascii="Times New Roman" w:eastAsiaTheme="minorEastAsia" w:hAnsi="Times New Roman" w:cs="Times New Roman"/>
              <w:b w:val="0"/>
              <w:bCs w:val="0"/>
              <w:caps w:val="0"/>
              <w:noProof/>
              <w:kern w:val="2"/>
              <w:sz w:val="24"/>
              <w:szCs w:val="24"/>
              <w:u w:val="none"/>
              <w14:ligatures w14:val="standardContextual"/>
            </w:rPr>
            <w:tab/>
          </w:r>
          <w:r w:rsidR="006475E4" w:rsidRPr="006475E4">
            <w:rPr>
              <w:rStyle w:val="Hypertextovprepojenie"/>
              <w:rFonts w:ascii="Times New Roman" w:eastAsia="Times New Roman" w:hAnsi="Times New Roman" w:cs="Times New Roman"/>
              <w:noProof/>
            </w:rPr>
            <w:t>Elektrické ohrady pre ovce a kozy</w:t>
          </w:r>
          <w:r w:rsidR="006475E4" w:rsidRPr="006475E4">
            <w:rPr>
              <w:rFonts w:ascii="Times New Roman" w:hAnsi="Times New Roman" w:cs="Times New Roman"/>
              <w:noProof/>
              <w:webHidden/>
            </w:rPr>
            <w:tab/>
          </w:r>
          <w:r w:rsidR="006475E4" w:rsidRPr="006475E4">
            <w:rPr>
              <w:rFonts w:ascii="Times New Roman" w:hAnsi="Times New Roman" w:cs="Times New Roman"/>
              <w:noProof/>
              <w:webHidden/>
            </w:rPr>
            <w:fldChar w:fldCharType="begin"/>
          </w:r>
          <w:r w:rsidR="006475E4" w:rsidRPr="006475E4">
            <w:rPr>
              <w:rFonts w:ascii="Times New Roman" w:hAnsi="Times New Roman" w:cs="Times New Roman"/>
              <w:noProof/>
              <w:webHidden/>
            </w:rPr>
            <w:instrText xml:space="preserve"> PAGEREF _Toc175840384 \h </w:instrText>
          </w:r>
          <w:r w:rsidR="006475E4" w:rsidRPr="006475E4">
            <w:rPr>
              <w:rFonts w:ascii="Times New Roman" w:hAnsi="Times New Roman" w:cs="Times New Roman"/>
              <w:noProof/>
              <w:webHidden/>
            </w:rPr>
          </w:r>
          <w:r w:rsidR="006475E4" w:rsidRPr="006475E4">
            <w:rPr>
              <w:rFonts w:ascii="Times New Roman" w:hAnsi="Times New Roman" w:cs="Times New Roman"/>
              <w:noProof/>
              <w:webHidden/>
            </w:rPr>
            <w:fldChar w:fldCharType="separate"/>
          </w:r>
          <w:ins w:id="65" w:author="Kirschner František" w:date="2024-10-28T08:49:00Z">
            <w:r>
              <w:rPr>
                <w:rFonts w:ascii="Times New Roman" w:hAnsi="Times New Roman" w:cs="Times New Roman"/>
                <w:noProof/>
                <w:webHidden/>
              </w:rPr>
              <w:t>2</w:t>
            </w:r>
          </w:ins>
          <w:del w:id="66" w:author="Kirschner František" w:date="2024-10-28T08:49:00Z">
            <w:r w:rsidR="00334D0F" w:rsidDel="00C31EC1">
              <w:rPr>
                <w:rFonts w:ascii="Times New Roman" w:hAnsi="Times New Roman" w:cs="Times New Roman"/>
                <w:noProof/>
                <w:webHidden/>
              </w:rPr>
              <w:delText>64</w:delText>
            </w:r>
          </w:del>
          <w:r w:rsidR="006475E4" w:rsidRPr="006475E4">
            <w:rPr>
              <w:rFonts w:ascii="Times New Roman" w:hAnsi="Times New Roman" w:cs="Times New Roman"/>
              <w:noProof/>
              <w:webHidden/>
            </w:rPr>
            <w:fldChar w:fldCharType="end"/>
          </w:r>
          <w:r>
            <w:rPr>
              <w:rFonts w:ascii="Times New Roman" w:hAnsi="Times New Roman" w:cs="Times New Roman"/>
              <w:noProof/>
            </w:rPr>
            <w:fldChar w:fldCharType="end"/>
          </w:r>
        </w:p>
        <w:p w14:paraId="6AE2497E" w14:textId="58BEF909"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"_Toc175840385" </w:instrText>
          </w:r>
          <w:r>
            <w:fldChar w:fldCharType="separate"/>
          </w:r>
          <w:r w:rsidR="006475E4" w:rsidRPr="006475E4">
            <w:rPr>
              <w:rStyle w:val="Hypertextovprepojenie"/>
              <w:rFonts w:ascii="Times New Roman" w:hAnsi="Times New Roman" w:cs="Times New Roman"/>
              <w:b w:val="0"/>
              <w:bCs w:val="0"/>
              <w:noProof/>
            </w:rPr>
            <w:t>7.1</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Elektrické ohrady pre ovce a kozy - na pasenie počas dňa</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_Toc175840385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67" w:author="Kirschner František" w:date="2024-10-28T08:49:00Z">
            <w:r>
              <w:rPr>
                <w:rFonts w:ascii="Times New Roman" w:hAnsi="Times New Roman" w:cs="Times New Roman"/>
                <w:b w:val="0"/>
                <w:bCs w:val="0"/>
                <w:noProof/>
                <w:webHidden/>
              </w:rPr>
              <w:t>2</w:t>
            </w:r>
          </w:ins>
          <w:del w:id="68" w:author="Kirschner František" w:date="2024-10-28T08:49:00Z">
            <w:r w:rsidR="00334D0F" w:rsidDel="00C31EC1">
              <w:rPr>
                <w:rFonts w:ascii="Times New Roman" w:hAnsi="Times New Roman" w:cs="Times New Roman"/>
                <w:b w:val="0"/>
                <w:bCs w:val="0"/>
                <w:noProof/>
                <w:webHidden/>
              </w:rPr>
              <w:delText>64</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062A5572" w14:textId="3164B49F" w:rsidR="006475E4" w:rsidRPr="006475E4" w:rsidRDefault="00C31EC1" w:rsidP="006475E4">
          <w:pPr>
            <w:pStyle w:val="Obsah2"/>
            <w:tabs>
              <w:tab w:val="left" w:pos="515"/>
              <w:tab w:val="right" w:leader="dot" w:pos="9062"/>
            </w:tabs>
            <w:spacing w:before="60" w:after="60" w:line="264" w:lineRule="auto"/>
            <w:rPr>
              <w:rFonts w:ascii="Times New Roman" w:eastAsiaTheme="minorEastAsia" w:hAnsi="Times New Roman" w:cs="Times New Roman"/>
              <w:b w:val="0"/>
              <w:bCs w:val="0"/>
              <w:smallCaps w:val="0"/>
              <w:noProof/>
              <w:kern w:val="2"/>
              <w:sz w:val="24"/>
              <w:szCs w:val="24"/>
              <w14:ligatures w14:val="standardContextual"/>
            </w:rPr>
          </w:pPr>
          <w:r>
            <w:fldChar w:fldCharType="begin"/>
          </w:r>
          <w:r>
            <w:instrText xml:space="preserve"> HYPERLINK \l "_Toc175840386" </w:instrText>
          </w:r>
          <w:r>
            <w:fldChar w:fldCharType="separate"/>
          </w:r>
          <w:r w:rsidR="006475E4" w:rsidRPr="006475E4">
            <w:rPr>
              <w:rStyle w:val="Hypertextovprepojenie"/>
              <w:rFonts w:ascii="Times New Roman" w:hAnsi="Times New Roman" w:cs="Times New Roman"/>
              <w:b w:val="0"/>
              <w:bCs w:val="0"/>
              <w:noProof/>
            </w:rPr>
            <w:t>7.2</w:t>
          </w:r>
          <w:r w:rsidR="006475E4" w:rsidRPr="006475E4">
            <w:rPr>
              <w:rFonts w:ascii="Times New Roman" w:eastAsiaTheme="minorEastAsia" w:hAnsi="Times New Roman" w:cs="Times New Roman"/>
              <w:b w:val="0"/>
              <w:bCs w:val="0"/>
              <w:smallCaps w:val="0"/>
              <w:noProof/>
              <w:kern w:val="2"/>
              <w:sz w:val="24"/>
              <w:szCs w:val="24"/>
              <w14:ligatures w14:val="standardContextual"/>
            </w:rPr>
            <w:tab/>
          </w:r>
          <w:r w:rsidR="006475E4" w:rsidRPr="006475E4">
            <w:rPr>
              <w:rStyle w:val="Hypertextovprepojenie"/>
              <w:rFonts w:ascii="Times New Roman" w:hAnsi="Times New Roman" w:cs="Times New Roman"/>
              <w:b w:val="0"/>
              <w:bCs w:val="0"/>
              <w:noProof/>
            </w:rPr>
            <w:t>Elektrické ohrady pre ovce a kozy - nočné košarovanie - prenosné elektrické oplotenie</w:t>
          </w:r>
          <w:r w:rsidR="006475E4" w:rsidRPr="006475E4">
            <w:rPr>
              <w:rFonts w:ascii="Times New Roman" w:hAnsi="Times New Roman" w:cs="Times New Roman"/>
              <w:b w:val="0"/>
              <w:bCs w:val="0"/>
              <w:noProof/>
              <w:webHidden/>
            </w:rPr>
            <w:tab/>
          </w:r>
          <w:r w:rsidR="006475E4" w:rsidRPr="006475E4">
            <w:rPr>
              <w:rFonts w:ascii="Times New Roman" w:hAnsi="Times New Roman" w:cs="Times New Roman"/>
              <w:b w:val="0"/>
              <w:bCs w:val="0"/>
              <w:noProof/>
              <w:webHidden/>
            </w:rPr>
            <w:fldChar w:fldCharType="begin"/>
          </w:r>
          <w:r w:rsidR="006475E4" w:rsidRPr="006475E4">
            <w:rPr>
              <w:rFonts w:ascii="Times New Roman" w:hAnsi="Times New Roman" w:cs="Times New Roman"/>
              <w:b w:val="0"/>
              <w:bCs w:val="0"/>
              <w:noProof/>
              <w:webHidden/>
            </w:rPr>
            <w:instrText xml:space="preserve"> PAGEREF _Toc175840386 \h </w:instrText>
          </w:r>
          <w:r w:rsidR="006475E4" w:rsidRPr="006475E4">
            <w:rPr>
              <w:rFonts w:ascii="Times New Roman" w:hAnsi="Times New Roman" w:cs="Times New Roman"/>
              <w:b w:val="0"/>
              <w:bCs w:val="0"/>
              <w:noProof/>
              <w:webHidden/>
            </w:rPr>
          </w:r>
          <w:r w:rsidR="006475E4" w:rsidRPr="006475E4">
            <w:rPr>
              <w:rFonts w:ascii="Times New Roman" w:hAnsi="Times New Roman" w:cs="Times New Roman"/>
              <w:b w:val="0"/>
              <w:bCs w:val="0"/>
              <w:noProof/>
              <w:webHidden/>
            </w:rPr>
            <w:fldChar w:fldCharType="separate"/>
          </w:r>
          <w:ins w:id="69" w:author="Kirschner František" w:date="2024-10-28T08:49:00Z">
            <w:r>
              <w:rPr>
                <w:rFonts w:ascii="Times New Roman" w:hAnsi="Times New Roman" w:cs="Times New Roman"/>
                <w:b w:val="0"/>
                <w:bCs w:val="0"/>
                <w:noProof/>
                <w:webHidden/>
              </w:rPr>
              <w:t>2</w:t>
            </w:r>
          </w:ins>
          <w:del w:id="70" w:author="Kirschner František" w:date="2024-10-28T08:49:00Z">
            <w:r w:rsidR="00334D0F" w:rsidDel="00C31EC1">
              <w:rPr>
                <w:rFonts w:ascii="Times New Roman" w:hAnsi="Times New Roman" w:cs="Times New Roman"/>
                <w:b w:val="0"/>
                <w:bCs w:val="0"/>
                <w:noProof/>
                <w:webHidden/>
              </w:rPr>
              <w:delText>65</w:delText>
            </w:r>
          </w:del>
          <w:r w:rsidR="006475E4" w:rsidRPr="006475E4">
            <w:rPr>
              <w:rFonts w:ascii="Times New Roman" w:hAnsi="Times New Roman" w:cs="Times New Roman"/>
              <w:b w:val="0"/>
              <w:bCs w:val="0"/>
              <w:noProof/>
              <w:webHidden/>
            </w:rPr>
            <w:fldChar w:fldCharType="end"/>
          </w:r>
          <w:r>
            <w:rPr>
              <w:rFonts w:ascii="Times New Roman" w:hAnsi="Times New Roman" w:cs="Times New Roman"/>
              <w:b w:val="0"/>
              <w:bCs w:val="0"/>
              <w:noProof/>
            </w:rPr>
            <w:fldChar w:fldCharType="end"/>
          </w:r>
        </w:p>
        <w:p w14:paraId="211CB4D5" w14:textId="7F72163E" w:rsidR="006475E4" w:rsidRPr="006475E4" w:rsidRDefault="00C31EC1" w:rsidP="006475E4">
          <w:pPr>
            <w:pStyle w:val="Obsah1"/>
            <w:tabs>
              <w:tab w:val="left" w:pos="405"/>
              <w:tab w:val="right" w:leader="dot" w:pos="9062"/>
            </w:tabs>
            <w:spacing w:before="60" w:after="60" w:line="264" w:lineRule="auto"/>
            <w:rPr>
              <w:rFonts w:ascii="Times New Roman" w:eastAsiaTheme="minorEastAsia" w:hAnsi="Times New Roman" w:cs="Times New Roman"/>
              <w:b w:val="0"/>
              <w:bCs w:val="0"/>
              <w:caps w:val="0"/>
              <w:noProof/>
              <w:kern w:val="2"/>
              <w:sz w:val="24"/>
              <w:szCs w:val="24"/>
              <w:u w:val="none"/>
              <w14:ligatures w14:val="standardContextual"/>
            </w:rPr>
          </w:pPr>
          <w:r>
            <w:fldChar w:fldCharType="begin"/>
          </w:r>
          <w:r>
            <w:instrText xml:space="preserve"> HYPERLINK \l "_Toc175840387" </w:instrText>
          </w:r>
          <w:r>
            <w:fldChar w:fldCharType="separate"/>
          </w:r>
          <w:r w:rsidR="006475E4" w:rsidRPr="006475E4">
            <w:rPr>
              <w:rStyle w:val="Hypertextovprepojenie"/>
              <w:rFonts w:ascii="Times New Roman" w:eastAsia="Times New Roman" w:hAnsi="Times New Roman" w:cs="Times New Roman"/>
              <w:noProof/>
            </w:rPr>
            <w:t>8.</w:t>
          </w:r>
          <w:r w:rsidR="006475E4" w:rsidRPr="006475E4">
            <w:rPr>
              <w:rFonts w:ascii="Times New Roman" w:eastAsiaTheme="minorEastAsia" w:hAnsi="Times New Roman" w:cs="Times New Roman"/>
              <w:b w:val="0"/>
              <w:bCs w:val="0"/>
              <w:caps w:val="0"/>
              <w:noProof/>
              <w:kern w:val="2"/>
              <w:sz w:val="24"/>
              <w:szCs w:val="24"/>
              <w:u w:val="none"/>
              <w14:ligatures w14:val="standardContextual"/>
            </w:rPr>
            <w:tab/>
          </w:r>
          <w:r w:rsidR="006475E4" w:rsidRPr="006475E4">
            <w:rPr>
              <w:rStyle w:val="Hypertextovprepojenie"/>
              <w:rFonts w:ascii="Times New Roman" w:eastAsia="Times New Roman" w:hAnsi="Times New Roman" w:cs="Times New Roman"/>
              <w:noProof/>
            </w:rPr>
            <w:t>Elektrické ohrady pre hovädzí dobytok</w:t>
          </w:r>
          <w:r w:rsidR="006475E4" w:rsidRPr="006475E4">
            <w:rPr>
              <w:rFonts w:ascii="Times New Roman" w:hAnsi="Times New Roman" w:cs="Times New Roman"/>
              <w:noProof/>
              <w:webHidden/>
            </w:rPr>
            <w:tab/>
          </w:r>
          <w:r w:rsidR="006475E4" w:rsidRPr="006475E4">
            <w:rPr>
              <w:rFonts w:ascii="Times New Roman" w:hAnsi="Times New Roman" w:cs="Times New Roman"/>
              <w:noProof/>
              <w:webHidden/>
            </w:rPr>
            <w:fldChar w:fldCharType="begin"/>
          </w:r>
          <w:r w:rsidR="006475E4" w:rsidRPr="006475E4">
            <w:rPr>
              <w:rFonts w:ascii="Times New Roman" w:hAnsi="Times New Roman" w:cs="Times New Roman"/>
              <w:noProof/>
              <w:webHidden/>
            </w:rPr>
            <w:instrText xml:space="preserve"> PAGEREF _Toc175840387 \h </w:instrText>
          </w:r>
          <w:r w:rsidR="006475E4" w:rsidRPr="006475E4">
            <w:rPr>
              <w:rFonts w:ascii="Times New Roman" w:hAnsi="Times New Roman" w:cs="Times New Roman"/>
              <w:noProof/>
              <w:webHidden/>
            </w:rPr>
          </w:r>
          <w:r w:rsidR="006475E4" w:rsidRPr="006475E4">
            <w:rPr>
              <w:rFonts w:ascii="Times New Roman" w:hAnsi="Times New Roman" w:cs="Times New Roman"/>
              <w:noProof/>
              <w:webHidden/>
            </w:rPr>
            <w:fldChar w:fldCharType="separate"/>
          </w:r>
          <w:ins w:id="71" w:author="Kirschner František" w:date="2024-10-28T08:49:00Z">
            <w:r>
              <w:rPr>
                <w:rFonts w:ascii="Times New Roman" w:hAnsi="Times New Roman" w:cs="Times New Roman"/>
                <w:noProof/>
                <w:webHidden/>
              </w:rPr>
              <w:t>2</w:t>
            </w:r>
          </w:ins>
          <w:del w:id="72" w:author="Kirschner František" w:date="2024-10-28T08:49:00Z">
            <w:r w:rsidR="00334D0F" w:rsidDel="00C31EC1">
              <w:rPr>
                <w:rFonts w:ascii="Times New Roman" w:hAnsi="Times New Roman" w:cs="Times New Roman"/>
                <w:noProof/>
                <w:webHidden/>
              </w:rPr>
              <w:delText>67</w:delText>
            </w:r>
          </w:del>
          <w:r w:rsidR="006475E4" w:rsidRPr="006475E4">
            <w:rPr>
              <w:rFonts w:ascii="Times New Roman" w:hAnsi="Times New Roman" w:cs="Times New Roman"/>
              <w:noProof/>
              <w:webHidden/>
            </w:rPr>
            <w:fldChar w:fldCharType="end"/>
          </w:r>
          <w:r>
            <w:rPr>
              <w:rFonts w:ascii="Times New Roman" w:hAnsi="Times New Roman" w:cs="Times New Roman"/>
              <w:noProof/>
            </w:rPr>
            <w:fldChar w:fldCharType="end"/>
          </w:r>
        </w:p>
        <w:p w14:paraId="65520E9E" w14:textId="56CC4A99" w:rsidR="006475E4" w:rsidRDefault="00C31EC1" w:rsidP="006475E4">
          <w:pPr>
            <w:pStyle w:val="Obsah1"/>
            <w:tabs>
              <w:tab w:val="left" w:pos="405"/>
              <w:tab w:val="right" w:leader="dot" w:pos="9062"/>
            </w:tabs>
            <w:spacing w:before="60" w:after="60" w:line="264" w:lineRule="auto"/>
            <w:rPr>
              <w:rFonts w:eastAsiaTheme="minorEastAsia" w:cstheme="minorBidi"/>
              <w:b w:val="0"/>
              <w:bCs w:val="0"/>
              <w:caps w:val="0"/>
              <w:noProof/>
              <w:kern w:val="2"/>
              <w:sz w:val="24"/>
              <w:szCs w:val="24"/>
              <w:u w:val="none"/>
              <w14:ligatures w14:val="standardContextual"/>
            </w:rPr>
          </w:pPr>
          <w:r>
            <w:fldChar w:fldCharType="begin"/>
          </w:r>
          <w:r>
            <w:instrText xml:space="preserve"> HYPERLINK \l "_Toc175840388" </w:instrText>
          </w:r>
          <w:r>
            <w:fldChar w:fldCharType="separate"/>
          </w:r>
          <w:r w:rsidR="006475E4" w:rsidRPr="006475E4">
            <w:rPr>
              <w:rStyle w:val="Hypertextovprepojenie"/>
              <w:rFonts w:ascii="Times New Roman" w:eastAsia="Times New Roman" w:hAnsi="Times New Roman" w:cs="Times New Roman"/>
              <w:noProof/>
            </w:rPr>
            <w:t>9.</w:t>
          </w:r>
          <w:r w:rsidR="006475E4" w:rsidRPr="006475E4">
            <w:rPr>
              <w:rFonts w:ascii="Times New Roman" w:eastAsiaTheme="minorEastAsia" w:hAnsi="Times New Roman" w:cs="Times New Roman"/>
              <w:b w:val="0"/>
              <w:bCs w:val="0"/>
              <w:caps w:val="0"/>
              <w:noProof/>
              <w:kern w:val="2"/>
              <w:sz w:val="24"/>
              <w:szCs w:val="24"/>
              <w:u w:val="none"/>
              <w14:ligatures w14:val="standardContextual"/>
            </w:rPr>
            <w:tab/>
          </w:r>
          <w:r w:rsidR="006475E4" w:rsidRPr="006475E4">
            <w:rPr>
              <w:rStyle w:val="Hypertextovprepojenie"/>
              <w:rFonts w:ascii="Times New Roman" w:eastAsia="Times New Roman" w:hAnsi="Times New Roman" w:cs="Times New Roman"/>
              <w:noProof/>
            </w:rPr>
            <w:t>Kombajny a žacie príslušenstvo</w:t>
          </w:r>
          <w:r w:rsidR="006475E4" w:rsidRPr="006475E4">
            <w:rPr>
              <w:rFonts w:ascii="Times New Roman" w:hAnsi="Times New Roman" w:cs="Times New Roman"/>
              <w:noProof/>
              <w:webHidden/>
            </w:rPr>
            <w:tab/>
          </w:r>
          <w:r w:rsidR="006475E4" w:rsidRPr="006475E4">
            <w:rPr>
              <w:rFonts w:ascii="Times New Roman" w:hAnsi="Times New Roman" w:cs="Times New Roman"/>
              <w:noProof/>
              <w:webHidden/>
            </w:rPr>
            <w:fldChar w:fldCharType="begin"/>
          </w:r>
          <w:r w:rsidR="006475E4" w:rsidRPr="006475E4">
            <w:rPr>
              <w:rFonts w:ascii="Times New Roman" w:hAnsi="Times New Roman" w:cs="Times New Roman"/>
              <w:noProof/>
              <w:webHidden/>
            </w:rPr>
            <w:instrText xml:space="preserve"> PAGEREF _Toc175840388 \h </w:instrText>
          </w:r>
          <w:r w:rsidR="006475E4" w:rsidRPr="006475E4">
            <w:rPr>
              <w:rFonts w:ascii="Times New Roman" w:hAnsi="Times New Roman" w:cs="Times New Roman"/>
              <w:noProof/>
              <w:webHidden/>
            </w:rPr>
          </w:r>
          <w:r w:rsidR="006475E4" w:rsidRPr="006475E4">
            <w:rPr>
              <w:rFonts w:ascii="Times New Roman" w:hAnsi="Times New Roman" w:cs="Times New Roman"/>
              <w:noProof/>
              <w:webHidden/>
            </w:rPr>
            <w:fldChar w:fldCharType="separate"/>
          </w:r>
          <w:ins w:id="73" w:author="Kirschner František" w:date="2024-10-28T08:49:00Z">
            <w:r>
              <w:rPr>
                <w:rFonts w:ascii="Times New Roman" w:hAnsi="Times New Roman" w:cs="Times New Roman"/>
                <w:noProof/>
                <w:webHidden/>
              </w:rPr>
              <w:t>2</w:t>
            </w:r>
          </w:ins>
          <w:del w:id="74" w:author="Kirschner František" w:date="2024-10-28T08:49:00Z">
            <w:r w:rsidR="00334D0F" w:rsidDel="00C31EC1">
              <w:rPr>
                <w:rFonts w:ascii="Times New Roman" w:hAnsi="Times New Roman" w:cs="Times New Roman"/>
                <w:noProof/>
                <w:webHidden/>
              </w:rPr>
              <w:delText>70</w:delText>
            </w:r>
          </w:del>
          <w:r w:rsidR="006475E4" w:rsidRPr="006475E4">
            <w:rPr>
              <w:rFonts w:ascii="Times New Roman" w:hAnsi="Times New Roman" w:cs="Times New Roman"/>
              <w:noProof/>
              <w:webHidden/>
            </w:rPr>
            <w:fldChar w:fldCharType="end"/>
          </w:r>
          <w:r>
            <w:rPr>
              <w:rFonts w:ascii="Times New Roman" w:hAnsi="Times New Roman" w:cs="Times New Roman"/>
              <w:noProof/>
            </w:rPr>
            <w:fldChar w:fldCharType="end"/>
          </w:r>
        </w:p>
        <w:p w14:paraId="1807A8EE" w14:textId="7656B602" w:rsidR="006475E4" w:rsidRDefault="00C31EC1" w:rsidP="006475E4">
          <w:pPr>
            <w:pStyle w:val="Obsah1"/>
            <w:tabs>
              <w:tab w:val="left" w:pos="515"/>
              <w:tab w:val="right" w:leader="dot" w:pos="9062"/>
            </w:tabs>
            <w:spacing w:before="60" w:after="60" w:line="264" w:lineRule="auto"/>
            <w:rPr>
              <w:rFonts w:eastAsiaTheme="minorEastAsia" w:cstheme="minorBidi"/>
              <w:b w:val="0"/>
              <w:bCs w:val="0"/>
              <w:caps w:val="0"/>
              <w:noProof/>
              <w:kern w:val="2"/>
              <w:sz w:val="24"/>
              <w:szCs w:val="24"/>
              <w:u w:val="none"/>
              <w14:ligatures w14:val="standardContextual"/>
            </w:rPr>
          </w:pPr>
          <w:r>
            <w:fldChar w:fldCharType="begin"/>
          </w:r>
          <w:r>
            <w:instrText xml:space="preserve"> HYPERLINK \l "_Toc175840389" </w:instrText>
          </w:r>
          <w:r>
            <w:fldChar w:fldCharType="separate"/>
          </w:r>
          <w:r w:rsidR="006475E4" w:rsidRPr="006C2595">
            <w:rPr>
              <w:rStyle w:val="Hypertextovprepojenie"/>
              <w:rFonts w:ascii="Times New Roman" w:eastAsia="Times New Roman" w:hAnsi="Times New Roman" w:cs="Times New Roman"/>
              <w:noProof/>
            </w:rPr>
            <w:t>10.</w:t>
          </w:r>
          <w:r w:rsidR="006475E4">
            <w:rPr>
              <w:rFonts w:eastAsiaTheme="minorEastAsia" w:cstheme="minorBidi"/>
              <w:b w:val="0"/>
              <w:bCs w:val="0"/>
              <w:caps w:val="0"/>
              <w:noProof/>
              <w:kern w:val="2"/>
              <w:sz w:val="24"/>
              <w:szCs w:val="24"/>
              <w:u w:val="none"/>
              <w14:ligatures w14:val="standardContextual"/>
            </w:rPr>
            <w:tab/>
          </w:r>
          <w:r w:rsidR="006475E4" w:rsidRPr="006C2595">
            <w:rPr>
              <w:rStyle w:val="Hypertextovprepojenie"/>
              <w:rFonts w:ascii="Times New Roman" w:eastAsia="Times New Roman" w:hAnsi="Times New Roman" w:cs="Times New Roman"/>
              <w:noProof/>
            </w:rPr>
            <w:t>Malé kompaktné vozidlá na údržbu maštalí a hospodárskych dvorov</w:t>
          </w:r>
          <w:r w:rsidR="006475E4">
            <w:rPr>
              <w:noProof/>
              <w:webHidden/>
            </w:rPr>
            <w:tab/>
          </w:r>
          <w:r w:rsidR="006475E4">
            <w:rPr>
              <w:noProof/>
              <w:webHidden/>
            </w:rPr>
            <w:fldChar w:fldCharType="begin"/>
          </w:r>
          <w:r w:rsidR="006475E4">
            <w:rPr>
              <w:noProof/>
              <w:webHidden/>
            </w:rPr>
            <w:instrText xml:space="preserve"> PAGEREF _Toc175840389 \h </w:instrText>
          </w:r>
          <w:r w:rsidR="006475E4">
            <w:rPr>
              <w:noProof/>
              <w:webHidden/>
            </w:rPr>
          </w:r>
          <w:r w:rsidR="006475E4">
            <w:rPr>
              <w:noProof/>
              <w:webHidden/>
            </w:rPr>
            <w:fldChar w:fldCharType="separate"/>
          </w:r>
          <w:ins w:id="75" w:author="Kirschner František" w:date="2024-10-28T08:49:00Z">
            <w:r>
              <w:rPr>
                <w:noProof/>
                <w:webHidden/>
              </w:rPr>
              <w:t>2</w:t>
            </w:r>
          </w:ins>
          <w:del w:id="76" w:author="Kirschner František" w:date="2024-10-28T08:49:00Z">
            <w:r w:rsidR="00334D0F" w:rsidDel="00C31EC1">
              <w:rPr>
                <w:noProof/>
                <w:webHidden/>
              </w:rPr>
              <w:delText>73</w:delText>
            </w:r>
          </w:del>
          <w:r w:rsidR="006475E4">
            <w:rPr>
              <w:noProof/>
              <w:webHidden/>
            </w:rPr>
            <w:fldChar w:fldCharType="end"/>
          </w:r>
          <w:r>
            <w:rPr>
              <w:noProof/>
            </w:rPr>
            <w:fldChar w:fldCharType="end"/>
          </w:r>
        </w:p>
        <w:p w14:paraId="230744EE" w14:textId="78E86AA7" w:rsidR="004452B7" w:rsidRDefault="004F79EA" w:rsidP="006475E4">
          <w:pPr>
            <w:spacing w:before="60" w:after="60" w:line="264" w:lineRule="auto"/>
          </w:pPr>
          <w:r>
            <w:rPr>
              <w:rFonts w:asciiTheme="minorHAnsi" w:hAnsiTheme="minorHAnsi" w:cs="Times New Roman"/>
              <w:b/>
              <w:bCs/>
              <w:sz w:val="20"/>
              <w:szCs w:val="20"/>
              <w:u w:val="single"/>
            </w:rPr>
            <w:fldChar w:fldCharType="end"/>
          </w:r>
        </w:p>
      </w:sdtContent>
    </w:sdt>
    <w:p w14:paraId="21FF100C" w14:textId="77777777" w:rsidR="00E41FC0" w:rsidRDefault="00E41FC0">
      <w:pPr>
        <w:suppressAutoHyphens w:val="0"/>
        <w:spacing w:after="160"/>
        <w:jc w:val="left"/>
        <w:rPr>
          <w:rFonts w:cs="Times New Roman"/>
          <w:sz w:val="28"/>
        </w:rPr>
      </w:pPr>
    </w:p>
    <w:p w14:paraId="096C733E" w14:textId="77777777" w:rsidR="00E41FC0" w:rsidRDefault="00E41FC0">
      <w:pPr>
        <w:suppressAutoHyphens w:val="0"/>
        <w:spacing w:after="160"/>
        <w:jc w:val="left"/>
        <w:rPr>
          <w:rFonts w:cs="Times New Roman"/>
          <w:sz w:val="28"/>
        </w:rPr>
      </w:pPr>
    </w:p>
    <w:p w14:paraId="53CEF070" w14:textId="51176437" w:rsidR="00DF4656" w:rsidRDefault="00DF4656">
      <w:pPr>
        <w:suppressAutoHyphens w:val="0"/>
        <w:spacing w:after="160"/>
        <w:jc w:val="left"/>
        <w:rPr>
          <w:rFonts w:cs="Times New Roman"/>
          <w:sz w:val="28"/>
        </w:rPr>
      </w:pPr>
      <w:r>
        <w:rPr>
          <w:rFonts w:cs="Times New Roman"/>
          <w:sz w:val="28"/>
        </w:rPr>
        <w:br w:type="page"/>
      </w:r>
    </w:p>
    <w:p w14:paraId="21228B9A" w14:textId="24F021EC" w:rsidR="002F1628" w:rsidRPr="002F1628" w:rsidRDefault="002F1628" w:rsidP="008A7B3F">
      <w:pPr>
        <w:pStyle w:val="Nadpis1"/>
        <w:numPr>
          <w:ilvl w:val="0"/>
          <w:numId w:val="1"/>
        </w:numPr>
        <w:jc w:val="center"/>
        <w:rPr>
          <w:rFonts w:ascii="Times New Roman" w:hAnsi="Times New Roman" w:cs="Times New Roman"/>
          <w:b/>
          <w:bCs/>
          <w:color w:val="auto"/>
          <w:sz w:val="32"/>
          <w:szCs w:val="32"/>
        </w:rPr>
      </w:pPr>
      <w:bookmarkStart w:id="77" w:name="_Toc175672281"/>
      <w:bookmarkStart w:id="78" w:name="_Toc175840354"/>
      <w:bookmarkStart w:id="79" w:name="_Hlk173562253"/>
      <w:r w:rsidRPr="002F1628">
        <w:rPr>
          <w:rFonts w:ascii="Times New Roman" w:eastAsia="Times New Roman" w:hAnsi="Times New Roman" w:cs="Times New Roman"/>
          <w:b/>
          <w:bCs/>
          <w:color w:val="auto"/>
          <w:sz w:val="32"/>
          <w:szCs w:val="32"/>
        </w:rPr>
        <w:lastRenderedPageBreak/>
        <w:t>Traktory a digitálna výbava traktorov</w:t>
      </w:r>
      <w:bookmarkEnd w:id="77"/>
      <w:bookmarkEnd w:id="78"/>
    </w:p>
    <w:p w14:paraId="45525867" w14:textId="2E413163" w:rsidR="002F1628" w:rsidRPr="002F1628" w:rsidRDefault="002F1628" w:rsidP="002F1628">
      <w:pPr>
        <w:pStyle w:val="Nadpis2"/>
        <w:rPr>
          <w:rFonts w:ascii="Times New Roman" w:hAnsi="Times New Roman" w:cs="Times New Roman"/>
          <w:b/>
          <w:bCs/>
          <w:color w:val="auto"/>
          <w:sz w:val="28"/>
          <w:szCs w:val="28"/>
        </w:rPr>
      </w:pPr>
      <w:bookmarkStart w:id="80" w:name="_Toc175672282"/>
      <w:bookmarkStart w:id="81" w:name="_Toc175840355"/>
      <w:r w:rsidRPr="002F1628">
        <w:rPr>
          <w:rFonts w:ascii="Times New Roman" w:hAnsi="Times New Roman" w:cs="Times New Roman"/>
          <w:b/>
          <w:bCs/>
          <w:color w:val="auto"/>
          <w:sz w:val="28"/>
          <w:szCs w:val="28"/>
        </w:rPr>
        <w:t>1.1</w:t>
      </w:r>
      <w:r w:rsidRPr="002F1628">
        <w:rPr>
          <w:rFonts w:ascii="Times New Roman" w:hAnsi="Times New Roman" w:cs="Times New Roman"/>
          <w:b/>
          <w:bCs/>
          <w:color w:val="auto"/>
          <w:sz w:val="28"/>
          <w:szCs w:val="28"/>
        </w:rPr>
        <w:tab/>
        <w:t>Traktory</w:t>
      </w:r>
      <w:bookmarkEnd w:id="80"/>
      <w:bookmarkEnd w:id="81"/>
      <w:r w:rsidRPr="002F1628">
        <w:rPr>
          <w:rFonts w:ascii="Times New Roman" w:hAnsi="Times New Roman" w:cs="Times New Roman"/>
          <w:b/>
          <w:bCs/>
          <w:color w:val="auto"/>
          <w:sz w:val="28"/>
          <w:szCs w:val="28"/>
        </w:rPr>
        <w:t xml:space="preserve"> </w:t>
      </w:r>
    </w:p>
    <w:p w14:paraId="03164FDF" w14:textId="2CCEF96D" w:rsidR="002F1628" w:rsidRPr="000C027D" w:rsidRDefault="002F1628" w:rsidP="002F1628">
      <w:pPr>
        <w:pStyle w:val="Nadpis3"/>
        <w:rPr>
          <w:b/>
          <w:bCs/>
          <w:color w:val="auto"/>
          <w:sz w:val="24"/>
          <w:szCs w:val="24"/>
        </w:rPr>
      </w:pPr>
      <w:bookmarkStart w:id="82" w:name="_Toc141342178"/>
      <w:r w:rsidRPr="000C027D">
        <w:rPr>
          <w:b/>
          <w:bCs/>
          <w:color w:val="auto"/>
          <w:sz w:val="24"/>
          <w:szCs w:val="24"/>
        </w:rPr>
        <w:t>1.1.1</w:t>
      </w:r>
      <w:r w:rsidRPr="000C027D">
        <w:rPr>
          <w:b/>
          <w:bCs/>
          <w:color w:val="auto"/>
          <w:sz w:val="24"/>
          <w:szCs w:val="24"/>
        </w:rPr>
        <w:tab/>
        <w:t>Technické charakteristiky</w:t>
      </w:r>
      <w:bookmarkEnd w:id="82"/>
    </w:p>
    <w:p w14:paraId="4B89EA9F" w14:textId="77777777" w:rsidR="00DA254B" w:rsidRDefault="00DA254B" w:rsidP="00DA254B">
      <w:pPr>
        <w:shd w:val="clear" w:color="auto" w:fill="FFFFFF"/>
      </w:pPr>
      <w:r>
        <w:rPr>
          <w:color w:val="000000"/>
        </w:rPr>
        <w:t>Traktory sú rozdelené do nasledovných základných kategórií podľa nasledovných charakteristík, od čoho závisí výška oprávnených výdavkov traktora:</w:t>
      </w:r>
    </w:p>
    <w:p w14:paraId="04FAB526" w14:textId="77777777" w:rsidR="00DA254B" w:rsidRDefault="00DA254B" w:rsidP="008A7B3F">
      <w:pPr>
        <w:numPr>
          <w:ilvl w:val="0"/>
          <w:numId w:val="2"/>
        </w:numPr>
        <w:shd w:val="clear" w:color="auto" w:fill="FFFFFF"/>
        <w:spacing w:after="0" w:line="240" w:lineRule="auto"/>
        <w:ind w:left="360"/>
        <w:rPr>
          <w:color w:val="000000"/>
        </w:rPr>
      </w:pPr>
      <w:r>
        <w:rPr>
          <w:color w:val="000000"/>
        </w:rPr>
        <w:t xml:space="preserve">Traktory bez kabíny do výkonu 40kW.  </w:t>
      </w:r>
    </w:p>
    <w:p w14:paraId="21042F0D" w14:textId="77777777" w:rsidR="00DA254B" w:rsidRDefault="00DA254B" w:rsidP="008A7B3F">
      <w:pPr>
        <w:numPr>
          <w:ilvl w:val="0"/>
          <w:numId w:val="2"/>
        </w:numPr>
        <w:shd w:val="clear" w:color="auto" w:fill="FFFFFF"/>
        <w:spacing w:after="0" w:line="240" w:lineRule="auto"/>
        <w:ind w:left="360"/>
        <w:rPr>
          <w:color w:val="000000"/>
        </w:rPr>
      </w:pPr>
      <w:r>
        <w:rPr>
          <w:color w:val="000000"/>
        </w:rPr>
        <w:t>Traktory s  kabínou bez obmedzenia výkonu, podľa typu prevodovky: </w:t>
      </w:r>
    </w:p>
    <w:p w14:paraId="388DBAB3" w14:textId="77777777" w:rsidR="00DA254B" w:rsidRDefault="00DA254B" w:rsidP="00DA254B">
      <w:pPr>
        <w:shd w:val="clear" w:color="auto" w:fill="FFFFFF"/>
        <w:ind w:left="993" w:hanging="567"/>
      </w:pPr>
      <w:r>
        <w:rPr>
          <w:color w:val="000000"/>
        </w:rPr>
        <w:t>(a)</w:t>
      </w:r>
      <w:r>
        <w:rPr>
          <w:color w:val="000000"/>
        </w:rPr>
        <w:tab/>
      </w:r>
      <w:r>
        <w:rPr>
          <w:color w:val="222222"/>
          <w:highlight w:val="white"/>
        </w:rPr>
        <w:t xml:space="preserve">mechanická </w:t>
      </w:r>
      <w:r>
        <w:rPr>
          <w:color w:val="222222"/>
        </w:rPr>
        <w:t xml:space="preserve">synchronizovaná </w:t>
      </w:r>
      <w:r>
        <w:rPr>
          <w:color w:val="222222"/>
          <w:highlight w:val="white"/>
        </w:rPr>
        <w:t>prevodovka</w:t>
      </w:r>
      <w:r>
        <w:rPr>
          <w:color w:val="000000"/>
        </w:rPr>
        <w:t>.</w:t>
      </w:r>
    </w:p>
    <w:p w14:paraId="3040289D" w14:textId="77777777" w:rsidR="00DA254B" w:rsidRDefault="00DA254B" w:rsidP="00DA254B">
      <w:pPr>
        <w:shd w:val="clear" w:color="auto" w:fill="FFFFFF"/>
        <w:spacing w:after="0"/>
        <w:ind w:left="993" w:hanging="567"/>
        <w:rPr>
          <w:color w:val="000000"/>
        </w:rPr>
      </w:pPr>
      <w:r>
        <w:rPr>
          <w:color w:val="000000"/>
        </w:rPr>
        <w:t>(b)</w:t>
      </w:r>
      <w:r>
        <w:rPr>
          <w:color w:val="000000"/>
        </w:rPr>
        <w:tab/>
        <w:t>prevodovka s možnosťou radenia vo výkone (označovaná napr. Powershift). Za Powershift je považovaná:</w:t>
      </w:r>
    </w:p>
    <w:p w14:paraId="2862E2BB"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 xml:space="preserve">prevodovka s minimálne dvomi stupňami v skupinách s radením bez vyšliapnutia spojky pri traktoroch do 95kW </w:t>
      </w:r>
    </w:p>
    <w:p w14:paraId="74A0F5A6"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 xml:space="preserve">Prevodovka s minimálne tromi stupňami v skupinách s radením bez vyšliapnutia spojky pri traktoroch nad 95kW. </w:t>
      </w:r>
    </w:p>
    <w:p w14:paraId="5DFCD9B7"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 xml:space="preserve">prevodovka “manuálna” t.j. radenie stupňov je na uvážení obsluhy traktora </w:t>
      </w:r>
    </w:p>
    <w:p w14:paraId="4839176C"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prevodovka s automatickým radením stupňov pod zaťažením na základe zaťaženia motora</w:t>
      </w:r>
    </w:p>
    <w:p w14:paraId="5144712F"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prevodovka s radením pod záťažou v celom rozsahu</w:t>
      </w:r>
    </w:p>
    <w:p w14:paraId="49B707F1" w14:textId="77777777" w:rsidR="00DA254B" w:rsidRDefault="00DA254B" w:rsidP="00DA254B">
      <w:pPr>
        <w:shd w:val="clear" w:color="auto" w:fill="FFFFFF"/>
        <w:ind w:left="993" w:hanging="567"/>
      </w:pPr>
      <w:r>
        <w:rPr>
          <w:color w:val="000000"/>
        </w:rPr>
        <w:t>(c)</w:t>
      </w:r>
      <w:r>
        <w:rPr>
          <w:color w:val="000000"/>
        </w:rPr>
        <w:tab/>
        <w:t>plynulá bezstupňová prevodovka.</w:t>
      </w:r>
    </w:p>
    <w:p w14:paraId="0DB889A9" w14:textId="77777777" w:rsidR="00DA254B" w:rsidRDefault="00DA254B" w:rsidP="00DA254B">
      <w:pPr>
        <w:rPr>
          <w:color w:val="000000"/>
        </w:rPr>
      </w:pPr>
      <w:r>
        <w:rPr>
          <w:color w:val="000000"/>
        </w:rPr>
        <w:t>Aby traktor pre poľnohospodársku výrobu mohol získať podporu, musí byť vybavený aj nasledovnými súčasťami:</w:t>
      </w:r>
    </w:p>
    <w:p w14:paraId="7B85DB74" w14:textId="77777777" w:rsidR="00DA254B" w:rsidRDefault="00DA254B" w:rsidP="00DA254B">
      <w:pPr>
        <w:rPr>
          <w:b/>
        </w:rPr>
      </w:pPr>
      <w:r>
        <w:rPr>
          <w:b/>
        </w:rPr>
        <w:t>Traktor bez kabíny do 40 kW vrátane:</w:t>
      </w:r>
    </w:p>
    <w:p w14:paraId="5940E0C8"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štvorkolesový pohon</w:t>
      </w:r>
    </w:p>
    <w:p w14:paraId="28FC4B60"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kolesá a pneumatiky</w:t>
      </w:r>
    </w:p>
    <w:p w14:paraId="71E458DF"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záves na vlečku</w:t>
      </w:r>
    </w:p>
    <w:p w14:paraId="6032494A" w14:textId="1EF1770C"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bookmarkStart w:id="83" w:name="_GoBack"/>
      <w:r>
        <w:rPr>
          <w:color w:val="000000"/>
        </w:rPr>
        <w:t>predné závažia</w:t>
      </w:r>
      <w:ins w:id="84" w:author="Kirschner František" w:date="2024-10-28T08:46:00Z">
        <w:r w:rsidR="00C31EC1">
          <w:rPr>
            <w:color w:val="000000"/>
          </w:rPr>
          <w:t xml:space="preserve"> alebo</w:t>
        </w:r>
      </w:ins>
      <w:del w:id="85" w:author="Kirschner František" w:date="2024-10-28T08:46:00Z">
        <w:r w:rsidDel="00C31EC1">
          <w:rPr>
            <w:color w:val="000000"/>
          </w:rPr>
          <w:delText>,</w:delText>
        </w:r>
      </w:del>
      <w:r>
        <w:rPr>
          <w:color w:val="000000"/>
        </w:rPr>
        <w:t xml:space="preserve"> predný trojbodový záves alebo čelný nakladač</w:t>
      </w:r>
    </w:p>
    <w:bookmarkEnd w:id="83"/>
    <w:p w14:paraId="0432737A" w14:textId="77777777" w:rsidR="00DA254B" w:rsidRDefault="00DA254B" w:rsidP="00DA254B">
      <w:pPr>
        <w:spacing w:after="0"/>
        <w:rPr>
          <w:b/>
        </w:rPr>
      </w:pPr>
    </w:p>
    <w:p w14:paraId="1E84CFC3" w14:textId="77777777" w:rsidR="00DA254B" w:rsidRDefault="00DA254B" w:rsidP="00DA254B">
      <w:pPr>
        <w:rPr>
          <w:b/>
        </w:rPr>
      </w:pPr>
      <w:r>
        <w:rPr>
          <w:b/>
        </w:rPr>
        <w:t>Traktor s kabínou do 95 kW vrátane:</w:t>
      </w:r>
    </w:p>
    <w:p w14:paraId="68232768"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štvorkolesový pohon</w:t>
      </w:r>
    </w:p>
    <w:p w14:paraId="27ABAA22"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kolesá a pneumatiky</w:t>
      </w:r>
    </w:p>
    <w:p w14:paraId="7FAA9CA9"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vykurovaná ventilovaná kabína </w:t>
      </w:r>
    </w:p>
    <w:p w14:paraId="4F48F615"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záves na vlečku</w:t>
      </w:r>
    </w:p>
    <w:p w14:paraId="3D1552AE"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vzduchotlakové brzdy na náradie (nie je podmienkou pre traktory do sadov a vinohradov)</w:t>
      </w:r>
    </w:p>
    <w:p w14:paraId="7611A8E3" w14:textId="676DB4A9"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predné závažia</w:t>
      </w:r>
      <w:del w:id="86" w:author="Kirschner František" w:date="2024-10-28T08:46:00Z">
        <w:r w:rsidDel="00C31EC1">
          <w:rPr>
            <w:color w:val="000000"/>
          </w:rPr>
          <w:delText>,</w:delText>
        </w:r>
      </w:del>
      <w:ins w:id="87" w:author="Kirschner František" w:date="2024-10-28T08:46:00Z">
        <w:r w:rsidR="00C31EC1">
          <w:rPr>
            <w:color w:val="000000"/>
          </w:rPr>
          <w:t xml:space="preserve"> alebo</w:t>
        </w:r>
      </w:ins>
      <w:r>
        <w:rPr>
          <w:color w:val="000000"/>
        </w:rPr>
        <w:t xml:space="preserve"> predný trojbodový záves alebo čelný nakladač</w:t>
      </w:r>
    </w:p>
    <w:p w14:paraId="1E88F7D7" w14:textId="77777777" w:rsidR="00DA254B" w:rsidRDefault="00DA254B" w:rsidP="00DA254B">
      <w:pPr>
        <w:pBdr>
          <w:top w:val="nil"/>
          <w:left w:val="nil"/>
          <w:bottom w:val="nil"/>
          <w:right w:val="nil"/>
          <w:between w:val="nil"/>
        </w:pBdr>
        <w:shd w:val="clear" w:color="auto" w:fill="FFFFFF"/>
        <w:spacing w:after="0"/>
        <w:ind w:left="1418"/>
        <w:rPr>
          <w:color w:val="000000"/>
        </w:rPr>
      </w:pPr>
    </w:p>
    <w:p w14:paraId="0798B1D3" w14:textId="77777777" w:rsidR="00DA254B" w:rsidRDefault="00DA254B" w:rsidP="00DA254B">
      <w:pPr>
        <w:rPr>
          <w:b/>
        </w:rPr>
      </w:pPr>
      <w:r>
        <w:rPr>
          <w:b/>
        </w:rPr>
        <w:t>Traktor s kabínou nad 95 kW:</w:t>
      </w:r>
    </w:p>
    <w:p w14:paraId="07EAA068"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štvorkolesový pohon</w:t>
      </w:r>
    </w:p>
    <w:p w14:paraId="4F186476"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kolesá a pneumatiky</w:t>
      </w:r>
    </w:p>
    <w:p w14:paraId="75D2E2EC"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kabína s klimatizáciou</w:t>
      </w:r>
    </w:p>
    <w:p w14:paraId="365872B1"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záves na vlečku</w:t>
      </w:r>
    </w:p>
    <w:p w14:paraId="7A34CCFC"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vzduchotlakové brzdy na náradie</w:t>
      </w:r>
    </w:p>
    <w:p w14:paraId="56A8D3D6" w14:textId="213FA013"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predné závažia</w:t>
      </w:r>
      <w:del w:id="88" w:author="Kirschner František" w:date="2024-10-28T08:46:00Z">
        <w:r w:rsidDel="00C31EC1">
          <w:rPr>
            <w:color w:val="000000"/>
          </w:rPr>
          <w:delText>,</w:delText>
        </w:r>
      </w:del>
      <w:ins w:id="89" w:author="Kirschner František" w:date="2024-10-28T08:46:00Z">
        <w:r w:rsidR="00C31EC1">
          <w:rPr>
            <w:color w:val="000000"/>
          </w:rPr>
          <w:t xml:space="preserve"> alebo</w:t>
        </w:r>
      </w:ins>
      <w:r>
        <w:rPr>
          <w:color w:val="000000"/>
        </w:rPr>
        <w:t xml:space="preserve"> predný trojbodový záves alebo čelný nakladač</w:t>
      </w:r>
    </w:p>
    <w:p w14:paraId="25D38EFD" w14:textId="77777777" w:rsidR="00DA254B" w:rsidRDefault="00DA254B" w:rsidP="00DA254B">
      <w:pPr>
        <w:pBdr>
          <w:top w:val="nil"/>
          <w:left w:val="nil"/>
          <w:bottom w:val="nil"/>
          <w:right w:val="nil"/>
          <w:between w:val="nil"/>
        </w:pBdr>
        <w:shd w:val="clear" w:color="auto" w:fill="FFFFFF"/>
        <w:spacing w:after="0"/>
        <w:ind w:left="1418"/>
        <w:rPr>
          <w:color w:val="000000"/>
        </w:rPr>
      </w:pPr>
    </w:p>
    <w:p w14:paraId="543A2487" w14:textId="77777777" w:rsidR="00DA254B" w:rsidRDefault="00DA254B" w:rsidP="00DA254B">
      <w:pPr>
        <w:pBdr>
          <w:top w:val="nil"/>
          <w:left w:val="nil"/>
          <w:bottom w:val="nil"/>
          <w:right w:val="nil"/>
          <w:between w:val="nil"/>
        </w:pBdr>
        <w:shd w:val="clear" w:color="auto" w:fill="FFFFFF"/>
        <w:spacing w:after="0"/>
        <w:ind w:left="1418"/>
        <w:rPr>
          <w:color w:val="000000"/>
        </w:rPr>
      </w:pPr>
    </w:p>
    <w:p w14:paraId="40213602" w14:textId="5598285B" w:rsidR="00DA254B" w:rsidRDefault="00DA254B" w:rsidP="00DA254B">
      <w:pPr>
        <w:pBdr>
          <w:top w:val="nil"/>
          <w:left w:val="nil"/>
          <w:bottom w:val="nil"/>
          <w:right w:val="nil"/>
          <w:between w:val="nil"/>
        </w:pBdr>
        <w:spacing w:after="0" w:line="360" w:lineRule="auto"/>
        <w:rPr>
          <w:b/>
          <w:color w:val="000000"/>
        </w:rPr>
      </w:pPr>
      <w:r>
        <w:rPr>
          <w:b/>
          <w:color w:val="000000"/>
        </w:rPr>
        <w:lastRenderedPageBreak/>
        <w:t>Traktory do sadov a vinohradov</w:t>
      </w:r>
    </w:p>
    <w:p w14:paraId="5521CA1C" w14:textId="77777777" w:rsidR="00DA254B" w:rsidRDefault="00DA254B" w:rsidP="00DA254B">
      <w:pPr>
        <w:pBdr>
          <w:top w:val="nil"/>
          <w:left w:val="nil"/>
          <w:bottom w:val="nil"/>
          <w:right w:val="nil"/>
          <w:between w:val="nil"/>
        </w:pBdr>
        <w:rPr>
          <w:color w:val="000000"/>
        </w:rPr>
      </w:pPr>
      <w:r>
        <w:rPr>
          <w:color w:val="000000"/>
        </w:rPr>
        <w:t xml:space="preserve">Traktory určené pre prácu v sadoch a na viniciach pracujú vo veľmi podobných podmienkach, a preto medzi vinárskymi a sadovníckymi modelmi nie sú výrazné rozdiely. Traktory určené do sadov a vinohradov sú z konštrukčného a výrobného pohľadu náročnejšie ako klasické traktory do poľnohospodárskej výroby, no zároveň ide o traktory, ktoré majú kompaktnejšie rozmery, sú zúžené a prispôsobené do sadu a vinohradu. Traktory musia mať výkonnejšie a kvalitnejšie konštrukčné riešenia na hydraulický systém, ktorý musí byť kvalitnejšie chladený pomocou chladičov a viacerých hydraulických okruhov s nastaviteľným prietokom oleja, pretože olej z traktora je využívaný pri pohone špeciálneho príslušenstva určeného pre sady a vinice. </w:t>
      </w:r>
    </w:p>
    <w:p w14:paraId="0C5376C8" w14:textId="77777777" w:rsidR="00DA254B" w:rsidRDefault="00DA254B" w:rsidP="00DA254B">
      <w:r>
        <w:t>Traktory sa musia vybaviť aj rôznymi prídavnými rámami pre špeciálne náradie, ktoré bude využívane pri prednej, bočnej alebo zadnej agregácii príslušenstva. Tieto traktory nemusia mať v základnej výbave vzduchový brzdiaci systém na príves ako klasické poľnohospodárske traktory, pretože nie sú využívané v tak veľkom počte v doprave. Tieto traktory spadajú podľa platnej cestnej legislatívy do kategórie traktorov T2a – čo sú traktory s menšími konštrukčnými rozmermi.</w:t>
      </w:r>
    </w:p>
    <w:p w14:paraId="79008BA1" w14:textId="0BB4FAB1" w:rsidR="00DA254B" w:rsidRDefault="00DA254B" w:rsidP="00BD2EE0">
      <w:pPr>
        <w:pBdr>
          <w:top w:val="nil"/>
          <w:left w:val="nil"/>
          <w:bottom w:val="nil"/>
          <w:right w:val="nil"/>
          <w:between w:val="nil"/>
        </w:pBdr>
        <w:spacing w:after="0"/>
        <w:rPr>
          <w:color w:val="000000"/>
        </w:rPr>
      </w:pPr>
      <w:r>
        <w:rPr>
          <w:color w:val="000000"/>
        </w:rPr>
        <w:t>Na základe vzorky cien od jednotlivých dodávateľov sa autori metodiky rozhodli použiť rovnaké sadzby ako pri traktoroch pre poľnohospodársku výrobu, nakoľko cena zo vzoriek zodpovedala výpočtu: sadzba na 1kW podľa tabuľky v sekcii „Štandardná stupnica nákladov“ × menovitý výkon v kW preukázaný v</w:t>
      </w:r>
      <w:r w:rsidR="00BD2EE0">
        <w:rPr>
          <w:color w:val="000000"/>
        </w:rPr>
        <w:t> </w:t>
      </w:r>
      <w:r>
        <w:rPr>
          <w:color w:val="000000"/>
        </w:rPr>
        <w:t xml:space="preserve">COC (Certificate of Conformity). </w:t>
      </w:r>
    </w:p>
    <w:p w14:paraId="24F98970" w14:textId="77777777" w:rsidR="00DA254B" w:rsidRDefault="00DA254B" w:rsidP="00DA254B">
      <w:pPr>
        <w:pBdr>
          <w:top w:val="nil"/>
          <w:left w:val="nil"/>
          <w:bottom w:val="nil"/>
          <w:right w:val="nil"/>
          <w:between w:val="nil"/>
        </w:pBdr>
        <w:ind w:left="567"/>
        <w:rPr>
          <w:color w:val="000000"/>
        </w:rPr>
      </w:pPr>
    </w:p>
    <w:p w14:paraId="141A6189" w14:textId="77777777" w:rsidR="00DA254B" w:rsidRDefault="00DA254B" w:rsidP="00DA254B">
      <w:pPr>
        <w:rPr>
          <w:color w:val="000000"/>
        </w:rPr>
      </w:pPr>
      <w:r>
        <w:rPr>
          <w:color w:val="000000"/>
        </w:rPr>
        <w:t>Aby traktor pre ovocné sady a vinohrady mohol získať podporu, musí byť vybavený aj nasledovnými súčasťami:</w:t>
      </w:r>
    </w:p>
    <w:p w14:paraId="531C820F" w14:textId="77777777" w:rsidR="00DA254B" w:rsidRDefault="00DA254B" w:rsidP="00DA254B">
      <w:pPr>
        <w:rPr>
          <w:b/>
        </w:rPr>
      </w:pPr>
      <w:r>
        <w:rPr>
          <w:b/>
        </w:rPr>
        <w:t>Traktor bez kabíny do 40 kW vrátane:</w:t>
      </w:r>
    </w:p>
    <w:p w14:paraId="07B6699F"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štvorkolesový pohon</w:t>
      </w:r>
    </w:p>
    <w:p w14:paraId="7BFEA903"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kolesá a pneumatiky</w:t>
      </w:r>
    </w:p>
    <w:p w14:paraId="73A6D764"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záves na vlečku</w:t>
      </w:r>
    </w:p>
    <w:p w14:paraId="62A2088B" w14:textId="77777777" w:rsidR="00DA254B" w:rsidRDefault="00DA254B" w:rsidP="00DA254B">
      <w:pPr>
        <w:pBdr>
          <w:top w:val="nil"/>
          <w:left w:val="nil"/>
          <w:bottom w:val="nil"/>
          <w:right w:val="nil"/>
          <w:between w:val="nil"/>
        </w:pBdr>
        <w:shd w:val="clear" w:color="auto" w:fill="FFFFFF"/>
        <w:spacing w:after="0"/>
        <w:ind w:left="1349"/>
        <w:rPr>
          <w:color w:val="000000"/>
        </w:rPr>
      </w:pPr>
    </w:p>
    <w:p w14:paraId="7D2EA804" w14:textId="77777777" w:rsidR="00DA254B" w:rsidRDefault="00DA254B" w:rsidP="00DA254B">
      <w:pPr>
        <w:rPr>
          <w:b/>
        </w:rPr>
      </w:pPr>
      <w:r>
        <w:rPr>
          <w:b/>
        </w:rPr>
        <w:t>Traktor s kabínou do 95 kW vrátane:</w:t>
      </w:r>
    </w:p>
    <w:p w14:paraId="01F09466"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štvorkolesový pohon</w:t>
      </w:r>
    </w:p>
    <w:p w14:paraId="0579B2BF"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kolesá a pneumatiky</w:t>
      </w:r>
    </w:p>
    <w:p w14:paraId="28CB0AE1" w14:textId="77777777" w:rsidR="00DA254B" w:rsidRDefault="00DA254B" w:rsidP="008A7B3F">
      <w:pPr>
        <w:numPr>
          <w:ilvl w:val="0"/>
          <w:numId w:val="3"/>
        </w:numPr>
        <w:pBdr>
          <w:top w:val="nil"/>
          <w:left w:val="nil"/>
          <w:bottom w:val="nil"/>
          <w:right w:val="nil"/>
          <w:between w:val="nil"/>
        </w:pBdr>
        <w:shd w:val="clear" w:color="auto" w:fill="FFFFFF"/>
        <w:spacing w:after="0"/>
        <w:ind w:left="1349" w:hanging="357"/>
        <w:rPr>
          <w:color w:val="000000"/>
        </w:rPr>
      </w:pPr>
      <w:r>
        <w:rPr>
          <w:color w:val="000000"/>
        </w:rPr>
        <w:t>vykurovaná ventilovaná kabína </w:t>
      </w:r>
    </w:p>
    <w:p w14:paraId="55D5DB73" w14:textId="106D1AC5" w:rsidR="002F1628" w:rsidRPr="00F92237" w:rsidRDefault="00DA254B" w:rsidP="00DA254B">
      <w:pPr>
        <w:pBdr>
          <w:top w:val="nil"/>
          <w:left w:val="nil"/>
          <w:bottom w:val="nil"/>
          <w:right w:val="nil"/>
          <w:between w:val="nil"/>
        </w:pBdr>
        <w:shd w:val="clear" w:color="auto" w:fill="FFFFFF"/>
        <w:spacing w:after="0"/>
        <w:ind w:left="1418"/>
        <w:rPr>
          <w:rFonts w:eastAsia="Times New Roman" w:cs="Times New Roman"/>
          <w:color w:val="000000"/>
        </w:rPr>
      </w:pPr>
      <w:r>
        <w:rPr>
          <w:color w:val="000000"/>
        </w:rPr>
        <w:t>záves na vlečku</w:t>
      </w:r>
    </w:p>
    <w:p w14:paraId="0850B45B" w14:textId="075C8642" w:rsidR="002F1628" w:rsidRPr="00D87541" w:rsidRDefault="002F1628" w:rsidP="002F1628">
      <w:pPr>
        <w:rPr>
          <w:rFonts w:eastAsia="Times New Roman"/>
          <w:bCs/>
        </w:rPr>
      </w:pPr>
    </w:p>
    <w:p w14:paraId="1B23B7EA" w14:textId="7C83B624" w:rsidR="002F1628" w:rsidRDefault="000C027D" w:rsidP="000C027D">
      <w:pPr>
        <w:pStyle w:val="Nadpis3"/>
        <w:rPr>
          <w:b/>
          <w:bCs/>
          <w:color w:val="auto"/>
          <w:sz w:val="24"/>
          <w:szCs w:val="24"/>
        </w:rPr>
      </w:pPr>
      <w:bookmarkStart w:id="90" w:name="_Toc141342179"/>
      <w:r w:rsidRPr="000C027D">
        <w:rPr>
          <w:b/>
          <w:bCs/>
          <w:color w:val="auto"/>
          <w:sz w:val="24"/>
          <w:szCs w:val="24"/>
        </w:rPr>
        <w:t>1.1.2</w:t>
      </w:r>
      <w:r w:rsidRPr="000C027D">
        <w:rPr>
          <w:b/>
          <w:bCs/>
          <w:color w:val="auto"/>
          <w:sz w:val="24"/>
          <w:szCs w:val="24"/>
        </w:rPr>
        <w:tab/>
      </w:r>
      <w:r w:rsidR="002F1628" w:rsidRPr="000C027D">
        <w:rPr>
          <w:b/>
          <w:bCs/>
          <w:color w:val="auto"/>
          <w:sz w:val="24"/>
          <w:szCs w:val="24"/>
        </w:rPr>
        <w:t>Metodika výpočtu súm štandardnej stupnice nákladov</w:t>
      </w:r>
      <w:bookmarkEnd w:id="90"/>
    </w:p>
    <w:p w14:paraId="4D320CE3" w14:textId="77777777" w:rsidR="000C7A80" w:rsidRPr="000C7A80" w:rsidRDefault="000C7A80" w:rsidP="000C7A80"/>
    <w:p w14:paraId="6F9A5741" w14:textId="77777777" w:rsidR="00DA254B" w:rsidRDefault="00DA254B" w:rsidP="00DA254B">
      <w:pPr>
        <w:rPr>
          <w:highlight w:val="white"/>
        </w:rPr>
      </w:pPr>
      <w:r>
        <w:t>Pre účely tejto metodiky sa výkon traktora uvádza ako menovitý výkon preukázaný v COC (Certificate of Conformity). Výpočet súm sa týka len kolesových traktorov, pričom najvyšší posudzovaný výkon kolesového traktora vo vzorke bol 395 kW. Traktory s vyšším výkonom sa podľa vyjadrenia popredných dovozcov</w:t>
      </w:r>
      <w:r>
        <w:rPr>
          <w:highlight w:val="white"/>
        </w:rPr>
        <w:t xml:space="preserve"> prakticky </w:t>
      </w:r>
      <w:r w:rsidRPr="00735D77">
        <w:t xml:space="preserve">nepredávajú a/alebo ide o pásové, prípadne </w:t>
      </w:r>
      <w:r>
        <w:rPr>
          <w:highlight w:val="white"/>
        </w:rPr>
        <w:t>kolesovo/pásové analógy, ktoré nie sú predmetom stanovenia súm</w:t>
      </w:r>
      <w:r>
        <w:t xml:space="preserve">. Traktory </w:t>
      </w:r>
      <w:r>
        <w:rPr>
          <w:highlight w:val="white"/>
        </w:rPr>
        <w:t>s dvojkolesovým pohonom nie sú predmetom stanovenia súm, nakoľko ich predaj v Slovenskej republike je dlhodobo minimálny.</w:t>
      </w:r>
    </w:p>
    <w:p w14:paraId="0F1239D6" w14:textId="77777777" w:rsidR="00DA254B" w:rsidRDefault="00DA254B" w:rsidP="00DA254B">
      <w:pPr>
        <w:rPr>
          <w:highlight w:val="white"/>
        </w:rPr>
      </w:pPr>
      <w:r>
        <w:rPr>
          <w:highlight w:val="white"/>
        </w:rPr>
        <w:t>Charakteristiky (kabína, typ prevodovky) majú zásadný vplyv na výslednú výšku oprávnených výdavkov traktora.</w:t>
      </w:r>
    </w:p>
    <w:p w14:paraId="4941811C" w14:textId="77777777" w:rsidR="00DA254B" w:rsidRDefault="00DA254B" w:rsidP="00DA254B">
      <w:pPr>
        <w:rPr>
          <w:highlight w:val="white"/>
        </w:rPr>
      </w:pPr>
      <w:r>
        <w:rPr>
          <w:highlight w:val="white"/>
        </w:rPr>
        <w:t xml:space="preserve">Traktory do 40 kW boli zahrnuté do štandardnej stupnice nákladov kvôli špeciálnym potrebám niektorých typov poľnohospodárov (napr. ovocinári) aj keď ich celkový podiel na trhu je pomerne malý. Vyššia cena na kW výkonu je v tomto prípade daná veľmi nízkym výkonom pri výpočte ceny na </w:t>
      </w:r>
      <w:r>
        <w:rPr>
          <w:highlight w:val="white"/>
        </w:rPr>
        <w:lastRenderedPageBreak/>
        <w:t>jednotku výkonu. V prípade bezkabínových traktorov je vyššia cena na kW výkonu v tomto prípade daná veľmi nízkym výkonom pri výpočte ceny na jednotku výkonu.</w:t>
      </w:r>
    </w:p>
    <w:p w14:paraId="7102FC1D" w14:textId="77777777" w:rsidR="00DA254B" w:rsidRDefault="00DA254B" w:rsidP="00DA254B">
      <w:pPr>
        <w:rPr>
          <w:highlight w:val="white"/>
        </w:rPr>
      </w:pPr>
      <w:r>
        <w:rPr>
          <w:highlight w:val="white"/>
        </w:rPr>
        <w:t xml:space="preserve">Typ prevodovky významným spôsobom ovplyvňuje cenu traktora a preto bola cena na kW určená pre každý typ zvlášť. </w:t>
      </w:r>
    </w:p>
    <w:p w14:paraId="1A8EE8C9" w14:textId="77777777" w:rsidR="00DA254B" w:rsidRDefault="00DA254B" w:rsidP="00DA254B">
      <w:pPr>
        <w:rPr>
          <w:highlight w:val="white"/>
        </w:rPr>
      </w:pPr>
      <w:r>
        <w:rPr>
          <w:highlight w:val="white"/>
        </w:rPr>
        <w:t>Prevodovka s možnosťou radenia vo výkone (ďalej skrátene označovaná aj ako “Powershift”), definovaná vyššie.</w:t>
      </w:r>
    </w:p>
    <w:p w14:paraId="7785316C" w14:textId="1EFAD4EB" w:rsidR="00DA254B" w:rsidRDefault="00DA254B" w:rsidP="00DA254B">
      <w:pPr>
        <w:rPr>
          <w:highlight w:val="white"/>
        </w:rPr>
      </w:pPr>
      <w:r>
        <w:rPr>
          <w:highlight w:val="white"/>
        </w:rPr>
        <w:t>Čiastka podpory na kW bola zistená ako priemer cien vzorky 97 traktorov 7 vedúcich značiek v</w:t>
      </w:r>
      <w:r w:rsidR="00BD2EE0">
        <w:rPr>
          <w:highlight w:val="white"/>
        </w:rPr>
        <w:t> </w:t>
      </w:r>
      <w:r>
        <w:rPr>
          <w:highlight w:val="white"/>
        </w:rPr>
        <w:t>Slovenskej republike</w:t>
      </w:r>
      <w:r>
        <w:t xml:space="preserve"> klasifikovaných </w:t>
      </w:r>
      <w:r>
        <w:rPr>
          <w:highlight w:val="white"/>
        </w:rPr>
        <w:t xml:space="preserve">do jednotlivých popísaných kategórií. Vo vzorke boli zastúpené dve východoeurópske značky, tri západoeurópske značky a dve americké značky. </w:t>
      </w:r>
    </w:p>
    <w:p w14:paraId="4BC5E43C" w14:textId="77777777" w:rsidR="00DA254B" w:rsidRDefault="00DA254B" w:rsidP="00DA254B">
      <w:pPr>
        <w:rPr>
          <w:highlight w:val="white"/>
        </w:rPr>
      </w:pPr>
      <w:r>
        <w:rPr>
          <w:highlight w:val="white"/>
        </w:rPr>
        <w:t xml:space="preserve">Na ceny z cenníkov boli aplikované zľavy. Maximálne zľavy boli poskytnuté NPPC. Pri analýze zliav v r. 2024 na vzorke traktorov zostavovatelia tiež zistili, že ceny traktorov ponúkaných na Slovenskom trhu po uplatnení zliav, či už z medzinárodných cenníkov alebo z cenníkov určených pre slovenský trh, sú porovnateľné a nedosahujú významný rozdiel (spravidla do ±2%, v závislosti od typu traktora). Z toho dôvodu mohla byť do výpočtu zmien cien v období 2022-2024 použitá cena po uplatnení zľavy zo slovenského cenníka. Podklady sú k dispozícii v NPPC. </w:t>
      </w:r>
    </w:p>
    <w:p w14:paraId="01D1B023" w14:textId="46B741A4" w:rsidR="00DA254B" w:rsidRDefault="00DA254B" w:rsidP="00DA254B">
      <w:pPr>
        <w:rPr>
          <w:highlight w:val="white"/>
        </w:rPr>
      </w:pPr>
      <w:r>
        <w:t xml:space="preserve">Zľavy a ponuky boli následne benchmarkované na minulé nákupy v rámci PPA a </w:t>
      </w:r>
      <w:r w:rsidRPr="00083E79">
        <w:t>/</w:t>
      </w:r>
      <w:r>
        <w:t xml:space="preserve"> alebo poskytnuté podklady (cenové ponuky) predajcov. Zľavy najmä v prípade nadnárodných značiek boli významné a</w:t>
      </w:r>
      <w:r w:rsidR="00BD2EE0">
        <w:t> </w:t>
      </w:r>
      <w:r>
        <w:t>predstavujú podľa názoru autorov metodiky rozumný odhad skutočnej trhovej výšky cien.</w:t>
      </w:r>
    </w:p>
    <w:p w14:paraId="645ED620" w14:textId="77777777" w:rsidR="00DA254B" w:rsidRPr="00735D77" w:rsidRDefault="00C31EC1" w:rsidP="00DA254B">
      <w:sdt>
        <w:sdtPr>
          <w:tag w:val="goog_rdk_3"/>
          <w:id w:val="-1120151417"/>
        </w:sdtPr>
        <w:sdtEndPr/>
        <w:sdtContent/>
      </w:sdt>
      <w:r w:rsidR="00DA254B" w:rsidRPr="00735D77">
        <w:t>Lineárna závislosť ceny traktora od výkonu motora bola dostatočne preukázaná aj na kolesových traktoroch vyšších výkonov do 3</w:t>
      </w:r>
      <w:r w:rsidR="00DA254B">
        <w:t>95</w:t>
      </w:r>
      <w:r w:rsidR="00DA254B" w:rsidRPr="00735D77">
        <w:t xml:space="preserve"> kW. Z tohto dôvodu tvorcovia metodiky zvolili jednoduchú sadzbu na 1kW. </w:t>
      </w:r>
    </w:p>
    <w:p w14:paraId="2549784C" w14:textId="77777777" w:rsidR="00DA254B" w:rsidRDefault="00DA254B" w:rsidP="00DA254B">
      <w:r w:rsidRPr="00735D77">
        <w:t>Ceny traktorov boli v auguste 2024 indexované k 30.06.2024 v priemere o </w:t>
      </w:r>
      <w:r>
        <w:t>6</w:t>
      </w:r>
      <w:r w:rsidRPr="00735D77">
        <w:t>,</w:t>
      </w:r>
      <w:r>
        <w:t>38</w:t>
      </w:r>
      <w:r w:rsidRPr="00735D77">
        <w:t>%. Indexácia vychádzala z reálnych cien vzorky traktorov po uplatnení zľavy, ako je opísané vyššie a po zohľadnení kľúčového parametra pre výpočet ceny (typ prevodovky). Do vzorky traktorov boli zaradené identické traktory ako v roku 2022, a/alebo ich porovnateľné alternatívy (po zohľadnení technologického pokroku a faktu, že najmä niektoré staršie modely už na trhu nie sú dostupné</w:t>
      </w:r>
      <w:r>
        <w:t>), pričom bola použitá sadzba za kW výkonu motora v závislosti od typu prevodovky, analogicky ako v r. 2022.</w:t>
      </w:r>
    </w:p>
    <w:p w14:paraId="0E98D0F5" w14:textId="77777777" w:rsidR="00DA254B" w:rsidRDefault="00DA254B" w:rsidP="00DA254B">
      <w:r>
        <w:t xml:space="preserve">Z dôvodu požiadaviek odberateľov na zaradenie traktorov s vyšším výkonom do katalógu, kvôli potrebe ich využitia na manipuláciu s rôznym druhom prípojných zariadení, zostavovatelia </w:t>
      </w:r>
      <w:r w:rsidRPr="00735D77">
        <w:t>prehodnotili doteraz využívaný limit 250 kW a tento sa naďalej neuplatňuje. V procese indexácie k 30.6.2024 bolo do vzorky traktorov doplnených 17 strojov troch rôznych značiek, s výkonom 253 – 380 kW, pri splnení podmienky že sa jedná o kolesový traktor a všetkých technických parametrov, opísaných</w:t>
      </w:r>
      <w:r>
        <w:t xml:space="preserve"> vyššie.</w:t>
      </w:r>
    </w:p>
    <w:p w14:paraId="1794F636" w14:textId="77777777" w:rsidR="00DA254B" w:rsidRDefault="00DA254B" w:rsidP="00DA254B">
      <w:r w:rsidRPr="00735D77">
        <w:t>Pri traktoroch s malým výkonom (do 40 kW) bez kabíny s mechanickou synchronizovanou prevodovkou, indexácia vychádza zo zistených cien pre obdobné traktory s kabínou s mechanickou synchronizovanou prevodovkou. Bola realizovaná ako % nárast cien o 1%, identicky s vypočítaným nárastom cien u traktorov s kabínou bez obmedzenia výkonu s mechanickou synchronizovanou prevodovkou</w:t>
      </w:r>
      <w:r>
        <w:t>.</w:t>
      </w:r>
    </w:p>
    <w:p w14:paraId="47DD8DAA" w14:textId="3F4168EA" w:rsidR="000C027D" w:rsidRDefault="000C027D">
      <w:pPr>
        <w:suppressAutoHyphens w:val="0"/>
        <w:spacing w:after="160"/>
        <w:jc w:val="left"/>
        <w:rPr>
          <w:highlight w:val="white"/>
        </w:rPr>
      </w:pPr>
    </w:p>
    <w:p w14:paraId="19909990" w14:textId="703FC988" w:rsidR="002F1628" w:rsidRPr="000C027D" w:rsidRDefault="000C027D" w:rsidP="000C027D">
      <w:pPr>
        <w:pStyle w:val="Nadpis3"/>
        <w:rPr>
          <w:b/>
          <w:bCs/>
          <w:color w:val="auto"/>
          <w:sz w:val="24"/>
          <w:szCs w:val="24"/>
          <w:highlight w:val="white"/>
        </w:rPr>
      </w:pPr>
      <w:bookmarkStart w:id="91" w:name="_Toc141342180"/>
      <w:r w:rsidRPr="000C027D">
        <w:rPr>
          <w:b/>
          <w:bCs/>
          <w:color w:val="auto"/>
          <w:sz w:val="24"/>
          <w:szCs w:val="24"/>
          <w:highlight w:val="white"/>
        </w:rPr>
        <w:t>1.1.</w:t>
      </w:r>
      <w:r w:rsidR="00BF483E">
        <w:rPr>
          <w:b/>
          <w:bCs/>
          <w:color w:val="auto"/>
          <w:sz w:val="24"/>
          <w:szCs w:val="24"/>
          <w:highlight w:val="white"/>
        </w:rPr>
        <w:t>3</w:t>
      </w:r>
      <w:r w:rsidR="00BF483E">
        <w:rPr>
          <w:b/>
          <w:bCs/>
          <w:color w:val="auto"/>
          <w:sz w:val="24"/>
          <w:szCs w:val="24"/>
          <w:highlight w:val="white"/>
        </w:rPr>
        <w:tab/>
      </w:r>
      <w:r w:rsidR="002F1628" w:rsidRPr="000C027D">
        <w:rPr>
          <w:b/>
          <w:bCs/>
          <w:color w:val="auto"/>
          <w:sz w:val="24"/>
          <w:szCs w:val="24"/>
          <w:highlight w:val="white"/>
        </w:rPr>
        <w:t>Štandardná stupnica nákladov</w:t>
      </w:r>
      <w:bookmarkEnd w:id="91"/>
    </w:p>
    <w:p w14:paraId="0C84B5AC" w14:textId="77777777" w:rsidR="002F1628" w:rsidRDefault="002F1628" w:rsidP="002F1628">
      <w:pPr>
        <w:pBdr>
          <w:top w:val="nil"/>
          <w:left w:val="nil"/>
          <w:bottom w:val="nil"/>
          <w:right w:val="nil"/>
          <w:between w:val="nil"/>
        </w:pBdr>
        <w:spacing w:after="0" w:line="276" w:lineRule="auto"/>
        <w:rPr>
          <w:rFonts w:eastAsia="Times New Roman" w:cs="Times New Roman"/>
          <w:color w:val="000000"/>
          <w:sz w:val="24"/>
          <w:szCs w:val="24"/>
          <w:highlight w:val="white"/>
        </w:rPr>
      </w:pPr>
    </w:p>
    <w:p w14:paraId="5A3A3171" w14:textId="71725913" w:rsidR="002F1628" w:rsidRDefault="00DA254B" w:rsidP="002F1628">
      <w:pPr>
        <w:pBdr>
          <w:top w:val="nil"/>
          <w:left w:val="nil"/>
          <w:bottom w:val="nil"/>
          <w:right w:val="nil"/>
          <w:between w:val="nil"/>
        </w:pBdr>
        <w:spacing w:after="0" w:line="276" w:lineRule="auto"/>
        <w:rPr>
          <w:rFonts w:eastAsia="Times New Roman" w:cs="Times New Roman"/>
          <w:color w:val="000000"/>
          <w:sz w:val="24"/>
          <w:szCs w:val="24"/>
          <w:highlight w:val="white"/>
        </w:rPr>
      </w:pPr>
      <w:r w:rsidRPr="006673C9">
        <w:rPr>
          <w:noProof/>
          <w:highlight w:val="white"/>
        </w:rPr>
        <w:drawing>
          <wp:inline distT="0" distB="0" distL="0" distR="0" wp14:anchorId="4AD031C7" wp14:editId="30126D25">
            <wp:extent cx="5631815" cy="377825"/>
            <wp:effectExtent l="0" t="0" r="6985"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31815" cy="377825"/>
                    </a:xfrm>
                    <a:prstGeom prst="rect">
                      <a:avLst/>
                    </a:prstGeom>
                    <a:noFill/>
                    <a:ln>
                      <a:noFill/>
                    </a:ln>
                  </pic:spPr>
                </pic:pic>
              </a:graphicData>
            </a:graphic>
          </wp:inline>
        </w:drawing>
      </w:r>
    </w:p>
    <w:p w14:paraId="5E13779D" w14:textId="77777777" w:rsidR="000C027D" w:rsidRDefault="000C027D" w:rsidP="002F1628">
      <w:pPr>
        <w:pBdr>
          <w:top w:val="nil"/>
          <w:left w:val="nil"/>
          <w:bottom w:val="nil"/>
          <w:right w:val="nil"/>
          <w:between w:val="nil"/>
        </w:pBdr>
        <w:spacing w:after="0" w:line="276" w:lineRule="auto"/>
        <w:rPr>
          <w:rFonts w:eastAsia="Times New Roman" w:cs="Times New Roman"/>
          <w:color w:val="000000"/>
          <w:sz w:val="24"/>
          <w:szCs w:val="24"/>
          <w:highlight w:val="white"/>
        </w:rPr>
      </w:pPr>
    </w:p>
    <w:p w14:paraId="38D1BEA4" w14:textId="77777777" w:rsidR="000C7A80" w:rsidRDefault="000C7A80" w:rsidP="002F1628">
      <w:pPr>
        <w:pBdr>
          <w:top w:val="nil"/>
          <w:left w:val="nil"/>
          <w:bottom w:val="nil"/>
          <w:right w:val="nil"/>
          <w:between w:val="nil"/>
        </w:pBdr>
        <w:spacing w:after="0" w:line="276" w:lineRule="auto"/>
        <w:rPr>
          <w:rFonts w:eastAsia="Times New Roman" w:cs="Times New Roman"/>
          <w:color w:val="000000"/>
          <w:sz w:val="24"/>
          <w:szCs w:val="24"/>
          <w:highlight w:val="white"/>
        </w:rPr>
      </w:pPr>
    </w:p>
    <w:p w14:paraId="3A4B4A69" w14:textId="77777777" w:rsidR="000C7A80" w:rsidRDefault="000C7A80" w:rsidP="002F1628">
      <w:pPr>
        <w:pBdr>
          <w:top w:val="nil"/>
          <w:left w:val="nil"/>
          <w:bottom w:val="nil"/>
          <w:right w:val="nil"/>
          <w:between w:val="nil"/>
        </w:pBdr>
        <w:spacing w:after="0" w:line="276" w:lineRule="auto"/>
        <w:rPr>
          <w:rFonts w:eastAsia="Times New Roman" w:cs="Times New Roman"/>
          <w:color w:val="000000"/>
          <w:sz w:val="24"/>
          <w:szCs w:val="24"/>
          <w:highlight w:val="white"/>
        </w:rPr>
      </w:pPr>
    </w:p>
    <w:p w14:paraId="0587B178" w14:textId="2083DA8D" w:rsidR="002F1628" w:rsidRPr="000C027D" w:rsidRDefault="000C027D" w:rsidP="000C027D">
      <w:pPr>
        <w:pStyle w:val="Nadpis3"/>
        <w:rPr>
          <w:b/>
          <w:bCs/>
          <w:color w:val="auto"/>
          <w:sz w:val="24"/>
          <w:szCs w:val="24"/>
          <w:highlight w:val="white"/>
        </w:rPr>
      </w:pPr>
      <w:bookmarkStart w:id="92" w:name="_Toc141342181"/>
      <w:r w:rsidRPr="000C027D">
        <w:rPr>
          <w:b/>
          <w:bCs/>
          <w:color w:val="auto"/>
          <w:sz w:val="24"/>
          <w:szCs w:val="24"/>
          <w:highlight w:val="white"/>
        </w:rPr>
        <w:lastRenderedPageBreak/>
        <w:t>1.1.</w:t>
      </w:r>
      <w:r w:rsidR="00BF483E">
        <w:rPr>
          <w:b/>
          <w:bCs/>
          <w:color w:val="auto"/>
          <w:sz w:val="24"/>
          <w:szCs w:val="24"/>
          <w:highlight w:val="white"/>
        </w:rPr>
        <w:t>4</w:t>
      </w:r>
      <w:r w:rsidR="00BF483E">
        <w:rPr>
          <w:b/>
          <w:bCs/>
          <w:color w:val="auto"/>
          <w:sz w:val="24"/>
          <w:szCs w:val="24"/>
          <w:highlight w:val="white"/>
        </w:rPr>
        <w:tab/>
      </w:r>
      <w:r w:rsidR="002F1628" w:rsidRPr="000C027D">
        <w:rPr>
          <w:b/>
          <w:bCs/>
          <w:color w:val="auto"/>
          <w:sz w:val="24"/>
          <w:szCs w:val="24"/>
          <w:highlight w:val="white"/>
        </w:rPr>
        <w:t>Spôsob stanovenia výšky oprávnených výdavkov</w:t>
      </w:r>
      <w:bookmarkEnd w:id="92"/>
    </w:p>
    <w:p w14:paraId="2E75B0D2" w14:textId="77777777" w:rsidR="000C7A80" w:rsidRDefault="000C7A80" w:rsidP="002F1628">
      <w:pPr>
        <w:pBdr>
          <w:top w:val="nil"/>
          <w:left w:val="nil"/>
          <w:bottom w:val="nil"/>
          <w:right w:val="nil"/>
          <w:between w:val="nil"/>
        </w:pBdr>
        <w:spacing w:after="0" w:line="276" w:lineRule="auto"/>
        <w:rPr>
          <w:rFonts w:eastAsia="Times New Roman" w:cs="Times New Roman"/>
          <w:color w:val="000000"/>
          <w:highlight w:val="white"/>
          <w:u w:val="single"/>
        </w:rPr>
      </w:pPr>
    </w:p>
    <w:p w14:paraId="60557899" w14:textId="5A9C04EC" w:rsidR="000C027D" w:rsidRDefault="002F1628" w:rsidP="002F1628">
      <w:pPr>
        <w:pBdr>
          <w:top w:val="nil"/>
          <w:left w:val="nil"/>
          <w:bottom w:val="nil"/>
          <w:right w:val="nil"/>
          <w:between w:val="nil"/>
        </w:pBdr>
        <w:spacing w:after="0" w:line="276" w:lineRule="auto"/>
        <w:rPr>
          <w:rFonts w:eastAsia="Times New Roman" w:cs="Times New Roman"/>
          <w:color w:val="000000"/>
        </w:rPr>
      </w:pPr>
      <w:r w:rsidRPr="00B466A9">
        <w:rPr>
          <w:rFonts w:eastAsia="Times New Roman" w:cs="Times New Roman"/>
          <w:color w:val="000000"/>
          <w:highlight w:val="white"/>
          <w:u w:val="single"/>
        </w:rPr>
        <w:t xml:space="preserve">Výška oprávnených výdavkov traktora spĺňajúceho technické charakteristiky podľa </w:t>
      </w:r>
      <w:r w:rsidR="000C027D">
        <w:rPr>
          <w:rFonts w:eastAsia="Times New Roman" w:cs="Times New Roman"/>
          <w:color w:val="000000"/>
          <w:highlight w:val="white"/>
          <w:u w:val="single"/>
        </w:rPr>
        <w:t>odseku</w:t>
      </w:r>
      <w:r w:rsidRPr="00B466A9">
        <w:rPr>
          <w:rFonts w:eastAsia="Times New Roman" w:cs="Times New Roman"/>
          <w:color w:val="000000"/>
          <w:highlight w:val="white"/>
          <w:u w:val="single"/>
        </w:rPr>
        <w:t xml:space="preserve"> 1.1.1</w:t>
      </w:r>
      <w:r w:rsidRPr="00B466A9">
        <w:rPr>
          <w:rFonts w:eastAsia="Times New Roman" w:cs="Times New Roman"/>
          <w:color w:val="000000"/>
          <w:highlight w:val="white"/>
        </w:rPr>
        <w:t xml:space="preserve"> </w:t>
      </w:r>
      <w:r w:rsidRPr="00B466A9">
        <w:rPr>
          <w:rFonts w:eastAsia="Times New Roman" w:cs="Times New Roman"/>
          <w:color w:val="000000"/>
          <w:highlight w:val="white"/>
          <w:u w:val="single"/>
        </w:rPr>
        <w:t>v príslušnej kategórii</w:t>
      </w:r>
      <w:r w:rsidRPr="00B466A9">
        <w:rPr>
          <w:rFonts w:eastAsia="Times New Roman" w:cs="Times New Roman"/>
          <w:color w:val="000000"/>
          <w:highlight w:val="white"/>
        </w:rPr>
        <w:t xml:space="preserve"> = </w:t>
      </w:r>
      <w:r w:rsidRPr="00B466A9">
        <w:rPr>
          <w:rFonts w:eastAsia="Times New Roman" w:cs="Times New Roman"/>
          <w:color w:val="000000"/>
        </w:rPr>
        <w:t>menovitý výkon v kW preukázaný v COC (Certificate of Conformity)</w:t>
      </w:r>
      <w:r>
        <w:rPr>
          <w:rFonts w:eastAsia="Times New Roman" w:cs="Times New Roman"/>
          <w:color w:val="000000"/>
        </w:rPr>
        <w:t xml:space="preserve"> </w:t>
      </w:r>
      <w:r w:rsidRPr="00B466A9">
        <w:rPr>
          <w:rFonts w:eastAsia="Times New Roman" w:cs="Times New Roman"/>
          <w:color w:val="000000"/>
        </w:rPr>
        <w:t>×</w:t>
      </w:r>
      <w:r>
        <w:rPr>
          <w:rFonts w:eastAsia="Times New Roman" w:cs="Times New Roman"/>
          <w:color w:val="000000"/>
        </w:rPr>
        <w:t xml:space="preserve"> </w:t>
      </w:r>
      <w:r w:rsidRPr="00B466A9">
        <w:rPr>
          <w:rFonts w:eastAsia="Times New Roman" w:cs="Times New Roman"/>
          <w:color w:val="000000"/>
        </w:rPr>
        <w:t xml:space="preserve">sadzba na kW </w:t>
      </w:r>
    </w:p>
    <w:p w14:paraId="0B3FA513" w14:textId="77777777" w:rsidR="000C027D" w:rsidRDefault="000C027D" w:rsidP="002F1628">
      <w:pPr>
        <w:pBdr>
          <w:top w:val="nil"/>
          <w:left w:val="nil"/>
          <w:bottom w:val="nil"/>
          <w:right w:val="nil"/>
          <w:between w:val="nil"/>
        </w:pBdr>
        <w:spacing w:after="0" w:line="276" w:lineRule="auto"/>
        <w:rPr>
          <w:rFonts w:eastAsia="Times New Roman" w:cs="Times New Roman"/>
          <w:color w:val="000000"/>
        </w:rPr>
      </w:pPr>
    </w:p>
    <w:p w14:paraId="779D5919" w14:textId="7B25B674" w:rsidR="00BF483E" w:rsidRDefault="00BF483E" w:rsidP="002F1628">
      <w:pPr>
        <w:pBdr>
          <w:top w:val="nil"/>
          <w:left w:val="nil"/>
          <w:bottom w:val="nil"/>
          <w:right w:val="nil"/>
          <w:between w:val="nil"/>
        </w:pBdr>
        <w:spacing w:after="0" w:line="276" w:lineRule="auto"/>
        <w:rPr>
          <w:rFonts w:eastAsia="Times New Roman" w:cs="Times New Roman"/>
          <w:color w:val="000000"/>
        </w:rPr>
      </w:pPr>
      <w:r w:rsidRPr="00E6201D">
        <w:rPr>
          <w:rFonts w:eastAsia="Times New Roman" w:cs="Times New Roman"/>
        </w:rPr>
        <w:t xml:space="preserve">podľa </w:t>
      </w:r>
      <w:r>
        <w:rPr>
          <w:rFonts w:eastAsia="Times New Roman" w:cs="Times New Roman"/>
        </w:rPr>
        <w:t>t</w:t>
      </w:r>
      <w:r w:rsidRPr="00E6201D">
        <w:rPr>
          <w:rFonts w:eastAsia="Times New Roman" w:cs="Times New Roman"/>
        </w:rPr>
        <w:t xml:space="preserve">abuľky </w:t>
      </w:r>
      <w:r>
        <w:rPr>
          <w:rFonts w:eastAsia="Times New Roman" w:cs="Times New Roman"/>
        </w:rPr>
        <w:t xml:space="preserve">štandardnej stupnice nákladov </w:t>
      </w:r>
      <w:r w:rsidRPr="00E6201D">
        <w:rPr>
          <w:rFonts w:eastAsia="Times New Roman" w:cs="Times New Roman"/>
        </w:rPr>
        <w:t>v</w:t>
      </w:r>
      <w:r>
        <w:rPr>
          <w:rFonts w:eastAsia="Times New Roman" w:cs="Times New Roman"/>
        </w:rPr>
        <w:t> časti 1.1.3</w:t>
      </w:r>
      <w:r w:rsidRPr="00E6201D">
        <w:rPr>
          <w:rFonts w:eastAsia="Times New Roman" w:cs="Times New Roman"/>
        </w:rPr>
        <w:t xml:space="preserve"> vyššie</w:t>
      </w:r>
      <w:r>
        <w:rPr>
          <w:rFonts w:eastAsia="Times New Roman" w:cs="Times New Roman"/>
        </w:rPr>
        <w:t>.</w:t>
      </w:r>
    </w:p>
    <w:p w14:paraId="1546C8A8" w14:textId="5C450E66" w:rsidR="002F1628" w:rsidRDefault="002F1628" w:rsidP="002F1628">
      <w:pPr>
        <w:pBdr>
          <w:top w:val="nil"/>
          <w:left w:val="nil"/>
          <w:bottom w:val="nil"/>
          <w:right w:val="nil"/>
          <w:between w:val="nil"/>
        </w:pBdr>
        <w:spacing w:after="0" w:line="276" w:lineRule="auto"/>
        <w:rPr>
          <w:rFonts w:eastAsia="Times New Roman" w:cs="Times New Roman"/>
          <w:b/>
          <w:bCs/>
          <w:color w:val="000000"/>
          <w:sz w:val="24"/>
          <w:szCs w:val="24"/>
        </w:rPr>
      </w:pPr>
    </w:p>
    <w:p w14:paraId="0CF14716" w14:textId="0BB27016" w:rsidR="00CF2EF7" w:rsidRDefault="00CF2EF7">
      <w:pPr>
        <w:suppressAutoHyphens w:val="0"/>
        <w:spacing w:after="160"/>
        <w:jc w:val="left"/>
        <w:rPr>
          <w:rFonts w:eastAsia="Times New Roman" w:cs="Times New Roman"/>
          <w:b/>
          <w:bCs/>
          <w:color w:val="000000"/>
          <w:sz w:val="24"/>
          <w:szCs w:val="24"/>
        </w:rPr>
      </w:pPr>
      <w:r>
        <w:rPr>
          <w:rFonts w:eastAsia="Times New Roman" w:cs="Times New Roman"/>
          <w:b/>
          <w:bCs/>
          <w:color w:val="000000"/>
          <w:sz w:val="24"/>
          <w:szCs w:val="24"/>
        </w:rPr>
        <w:br w:type="page"/>
      </w:r>
    </w:p>
    <w:p w14:paraId="578C93AC" w14:textId="46FBCF52" w:rsidR="002F1628" w:rsidRPr="00CF2EF7" w:rsidRDefault="000C027D" w:rsidP="002F1628">
      <w:pPr>
        <w:pStyle w:val="Nadpis2"/>
        <w:rPr>
          <w:rFonts w:ascii="Times New Roman" w:hAnsi="Times New Roman" w:cs="Times New Roman"/>
          <w:b/>
          <w:bCs/>
          <w:color w:val="auto"/>
        </w:rPr>
      </w:pPr>
      <w:bookmarkStart w:id="93" w:name="_Toc175672283"/>
      <w:bookmarkStart w:id="94" w:name="_Toc175840356"/>
      <w:r w:rsidRPr="00CF2EF7">
        <w:rPr>
          <w:rFonts w:ascii="Times New Roman" w:hAnsi="Times New Roman" w:cs="Times New Roman"/>
          <w:b/>
          <w:bCs/>
          <w:color w:val="auto"/>
        </w:rPr>
        <w:t>1.2</w:t>
      </w:r>
      <w:r w:rsidRPr="00CF2EF7">
        <w:rPr>
          <w:rFonts w:ascii="Times New Roman" w:hAnsi="Times New Roman" w:cs="Times New Roman"/>
          <w:b/>
          <w:bCs/>
          <w:color w:val="auto"/>
        </w:rPr>
        <w:tab/>
      </w:r>
      <w:r w:rsidR="002F1628" w:rsidRPr="00CF2EF7">
        <w:rPr>
          <w:rFonts w:ascii="Times New Roman" w:hAnsi="Times New Roman" w:cs="Times New Roman"/>
          <w:b/>
          <w:bCs/>
          <w:color w:val="auto"/>
        </w:rPr>
        <w:t>Komponenty presného poľnohospodárstva – digitálne balíčky k traktorom</w:t>
      </w:r>
      <w:bookmarkEnd w:id="93"/>
      <w:bookmarkEnd w:id="94"/>
    </w:p>
    <w:p w14:paraId="470A01A1" w14:textId="7035F7FD" w:rsidR="002F1628" w:rsidRPr="00CF2EF7" w:rsidRDefault="00CF2EF7" w:rsidP="00CF2EF7">
      <w:pPr>
        <w:pStyle w:val="Nadpis3"/>
        <w:rPr>
          <w:b/>
          <w:bCs/>
          <w:color w:val="auto"/>
        </w:rPr>
      </w:pPr>
      <w:bookmarkStart w:id="95" w:name="_Toc141342183"/>
      <w:bookmarkStart w:id="96" w:name="_Toc175672284"/>
      <w:r w:rsidRPr="00CF2EF7">
        <w:rPr>
          <w:b/>
          <w:bCs/>
          <w:color w:val="auto"/>
        </w:rPr>
        <w:t>1.2.1</w:t>
      </w:r>
      <w:r w:rsidRPr="00CF2EF7">
        <w:rPr>
          <w:b/>
          <w:bCs/>
          <w:color w:val="auto"/>
        </w:rPr>
        <w:tab/>
      </w:r>
      <w:r w:rsidR="002F1628" w:rsidRPr="00CF2EF7">
        <w:rPr>
          <w:b/>
          <w:bCs/>
          <w:color w:val="auto"/>
        </w:rPr>
        <w:t>Technické charakteristiky</w:t>
      </w:r>
      <w:bookmarkEnd w:id="95"/>
      <w:bookmarkEnd w:id="96"/>
      <w:r w:rsidRPr="00CF2EF7">
        <w:rPr>
          <w:b/>
          <w:bCs/>
          <w:color w:val="auto"/>
        </w:rPr>
        <w:t>.</w:t>
      </w:r>
    </w:p>
    <w:p w14:paraId="7E3C91ED" w14:textId="77777777" w:rsidR="00DA254B" w:rsidRDefault="00DA254B" w:rsidP="00DA254B">
      <w:pPr>
        <w:pBdr>
          <w:top w:val="nil"/>
          <w:left w:val="nil"/>
          <w:bottom w:val="nil"/>
          <w:right w:val="nil"/>
          <w:between w:val="nil"/>
        </w:pBdr>
        <w:spacing w:after="0" w:line="276" w:lineRule="auto"/>
        <w:rPr>
          <w:color w:val="000000"/>
        </w:rPr>
      </w:pPr>
      <w:r>
        <w:rPr>
          <w:color w:val="000000"/>
        </w:rPr>
        <w:t>Sumy výbavy traktorov pre presné poľnohospodárstvo sú stanovené na jednotlivé balíčky komponentov presného poľnohospodárstva umožňujúce určitú funkcionalitu. Podľa tejto funkcionality sú charakterizované jednotlivé balíčky:</w:t>
      </w:r>
    </w:p>
    <w:p w14:paraId="74B72AB4" w14:textId="77777777" w:rsidR="00DA254B" w:rsidRDefault="00DA254B" w:rsidP="00DA254B">
      <w:pPr>
        <w:pBdr>
          <w:top w:val="nil"/>
          <w:left w:val="nil"/>
          <w:bottom w:val="nil"/>
          <w:right w:val="nil"/>
          <w:between w:val="nil"/>
        </w:pBdr>
        <w:spacing w:after="0" w:line="276" w:lineRule="auto"/>
        <w:rPr>
          <w:b/>
          <w:color w:val="000000"/>
        </w:rPr>
      </w:pPr>
    </w:p>
    <w:p w14:paraId="31EE341A" w14:textId="7F9B79BE" w:rsidR="00DA254B" w:rsidRDefault="00DA254B" w:rsidP="00DA254B">
      <w:pPr>
        <w:spacing w:after="0" w:line="276" w:lineRule="auto"/>
        <w:rPr>
          <w:b/>
        </w:rPr>
      </w:pPr>
      <w:r>
        <w:rPr>
          <w:b/>
        </w:rPr>
        <w:t>A</w:t>
      </w:r>
      <w:r w:rsidR="00720B6D">
        <w:rPr>
          <w:b/>
        </w:rPr>
        <w:t>.</w:t>
      </w:r>
      <w:r w:rsidR="00720B6D">
        <w:rPr>
          <w:b/>
        </w:rPr>
        <w:tab/>
      </w:r>
      <w:r>
        <w:rPr>
          <w:b/>
        </w:rPr>
        <w:t>Automatické navádzanie s presnosťou do 30 cm. (“30</w:t>
      </w:r>
      <w:r w:rsidR="00BD2EE0">
        <w:rPr>
          <w:b/>
        </w:rPr>
        <w:t xml:space="preserve"> </w:t>
      </w:r>
      <w:r>
        <w:rPr>
          <w:b/>
        </w:rPr>
        <w:t>cm navádzanie”)</w:t>
      </w:r>
    </w:p>
    <w:p w14:paraId="1A5194E7" w14:textId="77777777" w:rsidR="00DA254B" w:rsidRDefault="00DA254B" w:rsidP="00DA254B">
      <w:pPr>
        <w:spacing w:after="0" w:line="276" w:lineRule="auto"/>
      </w:pPr>
      <w:r>
        <w:t>Takýto traktor musí obsahovať minimálne nasledovné komponenty:</w:t>
      </w:r>
    </w:p>
    <w:p w14:paraId="46CA1206" w14:textId="77777777" w:rsidR="00DA254B" w:rsidRDefault="00DA254B" w:rsidP="008A7B3F">
      <w:pPr>
        <w:numPr>
          <w:ilvl w:val="1"/>
          <w:numId w:val="5"/>
        </w:numPr>
        <w:pBdr>
          <w:top w:val="nil"/>
          <w:left w:val="nil"/>
          <w:bottom w:val="nil"/>
          <w:right w:val="nil"/>
          <w:between w:val="nil"/>
        </w:pBdr>
        <w:spacing w:after="0" w:line="276" w:lineRule="auto"/>
        <w:ind w:left="426"/>
        <w:rPr>
          <w:color w:val="000000"/>
        </w:rPr>
      </w:pPr>
      <w:r>
        <w:rPr>
          <w:color w:val="000000"/>
        </w:rPr>
        <w:t>Hydraulické automatické riadenie kolies alebo volant s riadiacim motorom</w:t>
      </w:r>
    </w:p>
    <w:p w14:paraId="51223B2F" w14:textId="77777777" w:rsidR="00DA254B" w:rsidRDefault="00DA254B" w:rsidP="008A7B3F">
      <w:pPr>
        <w:numPr>
          <w:ilvl w:val="1"/>
          <w:numId w:val="5"/>
        </w:numPr>
        <w:pBdr>
          <w:top w:val="nil"/>
          <w:left w:val="nil"/>
          <w:bottom w:val="nil"/>
          <w:right w:val="nil"/>
          <w:between w:val="nil"/>
        </w:pBdr>
        <w:spacing w:after="0" w:line="276" w:lineRule="auto"/>
        <w:ind w:left="426"/>
        <w:rPr>
          <w:color w:val="000000"/>
        </w:rPr>
      </w:pPr>
      <w:r>
        <w:rPr>
          <w:color w:val="000000"/>
        </w:rPr>
        <w:t>Riadiaci display</w:t>
      </w:r>
    </w:p>
    <w:p w14:paraId="29454D19" w14:textId="0A9A79EB" w:rsidR="00DA254B" w:rsidRDefault="00DA254B" w:rsidP="008A7B3F">
      <w:pPr>
        <w:numPr>
          <w:ilvl w:val="1"/>
          <w:numId w:val="5"/>
        </w:numPr>
        <w:pBdr>
          <w:top w:val="nil"/>
          <w:left w:val="nil"/>
          <w:bottom w:val="nil"/>
          <w:right w:val="nil"/>
          <w:between w:val="nil"/>
        </w:pBdr>
        <w:spacing w:after="0" w:line="276" w:lineRule="auto"/>
        <w:ind w:left="426"/>
        <w:rPr>
          <w:color w:val="000000"/>
        </w:rPr>
      </w:pPr>
      <w:r>
        <w:rPr>
          <w:color w:val="000000"/>
        </w:rPr>
        <w:t>Prijímač satelitného signálu GPS a/alebo Galileo a/alebo Glonass a pod. s presnosťou do 30</w:t>
      </w:r>
      <w:r w:rsidR="00BD2EE0">
        <w:rPr>
          <w:color w:val="000000"/>
        </w:rPr>
        <w:t xml:space="preserve"> </w:t>
      </w:r>
      <w:r>
        <w:rPr>
          <w:color w:val="000000"/>
        </w:rPr>
        <w:t xml:space="preserve">cm </w:t>
      </w:r>
    </w:p>
    <w:p w14:paraId="62AB7572" w14:textId="77777777" w:rsidR="00DA254B" w:rsidRDefault="00DA254B" w:rsidP="008A7B3F">
      <w:pPr>
        <w:numPr>
          <w:ilvl w:val="1"/>
          <w:numId w:val="5"/>
        </w:numPr>
        <w:pBdr>
          <w:top w:val="nil"/>
          <w:left w:val="nil"/>
          <w:bottom w:val="nil"/>
          <w:right w:val="nil"/>
          <w:between w:val="nil"/>
        </w:pBdr>
        <w:spacing w:line="276" w:lineRule="auto"/>
        <w:ind w:left="426"/>
        <w:rPr>
          <w:color w:val="000000"/>
        </w:rPr>
      </w:pPr>
      <w:r>
        <w:rPr>
          <w:color w:val="000000"/>
        </w:rPr>
        <w:t>Všetky aktivačné a najmenej jednoročné poplatky požadované výrobcom pre funkcionalitu navádzania</w:t>
      </w:r>
    </w:p>
    <w:p w14:paraId="66C58D8C" w14:textId="05DCB86A" w:rsidR="00DA254B" w:rsidRDefault="00DA254B" w:rsidP="00DA254B">
      <w:pPr>
        <w:spacing w:after="0"/>
        <w:rPr>
          <w:b/>
          <w:color w:val="000000"/>
        </w:rPr>
      </w:pPr>
      <w:r>
        <w:rPr>
          <w:b/>
          <w:color w:val="000000"/>
        </w:rPr>
        <w:t>B</w:t>
      </w:r>
      <w:r w:rsidR="00720B6D">
        <w:rPr>
          <w:b/>
          <w:color w:val="000000"/>
        </w:rPr>
        <w:t>.</w:t>
      </w:r>
      <w:r w:rsidR="00720B6D">
        <w:rPr>
          <w:b/>
          <w:color w:val="000000"/>
        </w:rPr>
        <w:tab/>
      </w:r>
      <w:r>
        <w:rPr>
          <w:b/>
          <w:color w:val="000000"/>
        </w:rPr>
        <w:t>Dávkovanie (rozmetač, postrek, výsev a pod.) s presnosťou 30</w:t>
      </w:r>
      <w:r w:rsidR="00BD2EE0">
        <w:rPr>
          <w:b/>
          <w:color w:val="000000"/>
        </w:rPr>
        <w:t xml:space="preserve"> </w:t>
      </w:r>
      <w:r>
        <w:rPr>
          <w:b/>
          <w:color w:val="000000"/>
        </w:rPr>
        <w:t>cm (“30</w:t>
      </w:r>
      <w:r w:rsidR="00BD2EE0">
        <w:rPr>
          <w:b/>
          <w:color w:val="000000"/>
        </w:rPr>
        <w:t xml:space="preserve"> </w:t>
      </w:r>
      <w:r>
        <w:rPr>
          <w:b/>
          <w:color w:val="000000"/>
        </w:rPr>
        <w:t>cm dávkovanie”)</w:t>
      </w:r>
    </w:p>
    <w:p w14:paraId="43D42CB8" w14:textId="77777777" w:rsidR="00DA254B" w:rsidRDefault="00DA254B" w:rsidP="00DA254B">
      <w:pPr>
        <w:spacing w:after="0"/>
        <w:rPr>
          <w:color w:val="000000"/>
        </w:rPr>
      </w:pPr>
      <w:r>
        <w:rPr>
          <w:color w:val="000000"/>
        </w:rPr>
        <w:t>Takýto traktor musí obsahovať minimálne nasledovné komponenty:</w:t>
      </w:r>
    </w:p>
    <w:p w14:paraId="3DC46829" w14:textId="77777777" w:rsidR="00DA254B" w:rsidRDefault="00DA254B" w:rsidP="008A7B3F">
      <w:pPr>
        <w:numPr>
          <w:ilvl w:val="0"/>
          <w:numId w:val="4"/>
        </w:numPr>
        <w:pBdr>
          <w:top w:val="nil"/>
          <w:left w:val="nil"/>
          <w:bottom w:val="nil"/>
          <w:right w:val="nil"/>
          <w:between w:val="nil"/>
        </w:pBdr>
        <w:spacing w:after="0" w:line="276" w:lineRule="auto"/>
        <w:ind w:left="426"/>
        <w:rPr>
          <w:color w:val="000000"/>
        </w:rPr>
      </w:pPr>
      <w:r>
        <w:rPr>
          <w:color w:val="000000"/>
        </w:rPr>
        <w:t>Hydraulické automatické riadenie kolies alebo volant s riadiacim motorom</w:t>
      </w:r>
    </w:p>
    <w:p w14:paraId="32DCB427" w14:textId="77777777" w:rsidR="00DA254B" w:rsidRDefault="00DA254B" w:rsidP="008A7B3F">
      <w:pPr>
        <w:numPr>
          <w:ilvl w:val="0"/>
          <w:numId w:val="4"/>
        </w:numPr>
        <w:pBdr>
          <w:top w:val="nil"/>
          <w:left w:val="nil"/>
          <w:bottom w:val="nil"/>
          <w:right w:val="nil"/>
          <w:between w:val="nil"/>
        </w:pBdr>
        <w:spacing w:after="0" w:line="276" w:lineRule="auto"/>
        <w:ind w:left="426"/>
        <w:rPr>
          <w:color w:val="000000"/>
        </w:rPr>
      </w:pPr>
      <w:r>
        <w:rPr>
          <w:color w:val="000000"/>
        </w:rPr>
        <w:t>Isobus</w:t>
      </w:r>
    </w:p>
    <w:p w14:paraId="57F80C0A" w14:textId="77777777" w:rsidR="00DA254B" w:rsidRDefault="00DA254B" w:rsidP="008A7B3F">
      <w:pPr>
        <w:numPr>
          <w:ilvl w:val="0"/>
          <w:numId w:val="4"/>
        </w:numPr>
        <w:pBdr>
          <w:top w:val="nil"/>
          <w:left w:val="nil"/>
          <w:bottom w:val="nil"/>
          <w:right w:val="nil"/>
          <w:between w:val="nil"/>
        </w:pBdr>
        <w:spacing w:after="0" w:line="276" w:lineRule="auto"/>
        <w:ind w:left="426"/>
        <w:rPr>
          <w:color w:val="000000"/>
        </w:rPr>
      </w:pPr>
      <w:r>
        <w:rPr>
          <w:color w:val="000000"/>
        </w:rPr>
        <w:t>Riadiaci display</w:t>
      </w:r>
    </w:p>
    <w:p w14:paraId="61F2CD99" w14:textId="603D47DA" w:rsidR="00DA254B" w:rsidRDefault="00DA254B" w:rsidP="008A7B3F">
      <w:pPr>
        <w:numPr>
          <w:ilvl w:val="0"/>
          <w:numId w:val="4"/>
        </w:numPr>
        <w:pBdr>
          <w:top w:val="nil"/>
          <w:left w:val="nil"/>
          <w:bottom w:val="nil"/>
          <w:right w:val="nil"/>
          <w:between w:val="nil"/>
        </w:pBdr>
        <w:spacing w:after="0" w:line="276" w:lineRule="auto"/>
        <w:ind w:left="426"/>
        <w:rPr>
          <w:color w:val="000000"/>
        </w:rPr>
      </w:pPr>
      <w:r>
        <w:rPr>
          <w:color w:val="000000"/>
        </w:rPr>
        <w:t>Prijímač satelitného signálu GPS a/alebo Galileo a/alebo Glonass a pod. s presnosťou pass to pass do 30</w:t>
      </w:r>
      <w:r w:rsidR="00BD2EE0">
        <w:rPr>
          <w:color w:val="000000"/>
        </w:rPr>
        <w:t xml:space="preserve"> </w:t>
      </w:r>
      <w:r>
        <w:rPr>
          <w:color w:val="000000"/>
        </w:rPr>
        <w:t xml:space="preserve">cm </w:t>
      </w:r>
    </w:p>
    <w:p w14:paraId="3AC64AFD" w14:textId="77777777" w:rsidR="00DA254B" w:rsidRDefault="00DA254B" w:rsidP="008A7B3F">
      <w:pPr>
        <w:numPr>
          <w:ilvl w:val="0"/>
          <w:numId w:val="4"/>
        </w:numPr>
        <w:pBdr>
          <w:top w:val="nil"/>
          <w:left w:val="nil"/>
          <w:bottom w:val="nil"/>
          <w:right w:val="nil"/>
          <w:between w:val="nil"/>
        </w:pBdr>
        <w:spacing w:line="276" w:lineRule="auto"/>
        <w:ind w:left="426"/>
        <w:rPr>
          <w:color w:val="000000"/>
        </w:rPr>
      </w:pPr>
      <w:r>
        <w:rPr>
          <w:color w:val="000000"/>
        </w:rPr>
        <w:t>Všetky aktivačné a najmenej jednoročné poplatky požadované výrobcom pre funkcionalitu navádzania a spolupráce s náradím umožňujúcim variabilné dávkovanie</w:t>
      </w:r>
    </w:p>
    <w:p w14:paraId="64378EAB" w14:textId="6FA7AD0F" w:rsidR="00DA254B" w:rsidRDefault="00DA254B" w:rsidP="00DA254B">
      <w:pPr>
        <w:spacing w:after="0"/>
        <w:rPr>
          <w:b/>
          <w:color w:val="000000"/>
        </w:rPr>
      </w:pPr>
      <w:r>
        <w:rPr>
          <w:b/>
          <w:color w:val="000000"/>
        </w:rPr>
        <w:t>C</w:t>
      </w:r>
      <w:r w:rsidR="00720B6D">
        <w:rPr>
          <w:b/>
          <w:color w:val="000000"/>
        </w:rPr>
        <w:t>.</w:t>
      </w:r>
      <w:r w:rsidR="00720B6D">
        <w:rPr>
          <w:b/>
          <w:color w:val="000000"/>
        </w:rPr>
        <w:tab/>
      </w:r>
      <w:r>
        <w:rPr>
          <w:b/>
          <w:color w:val="000000"/>
        </w:rPr>
        <w:t>Automatické navádzanie s presnosťou do 3 cm. (“3cm navádzanie”)</w:t>
      </w:r>
    </w:p>
    <w:p w14:paraId="42693041" w14:textId="77777777" w:rsidR="00DA254B" w:rsidRDefault="00DA254B" w:rsidP="00DA254B">
      <w:pPr>
        <w:spacing w:after="0"/>
        <w:rPr>
          <w:color w:val="000000"/>
        </w:rPr>
      </w:pPr>
      <w:r>
        <w:rPr>
          <w:color w:val="000000"/>
        </w:rPr>
        <w:t>Takýto traktor musí obsahovať minimálne nasledovné komponenty:</w:t>
      </w:r>
    </w:p>
    <w:p w14:paraId="586D0A4C" w14:textId="77777777" w:rsidR="00DA254B" w:rsidRDefault="00DA254B" w:rsidP="008A7B3F">
      <w:pPr>
        <w:numPr>
          <w:ilvl w:val="0"/>
          <w:numId w:val="6"/>
        </w:numPr>
        <w:pBdr>
          <w:top w:val="nil"/>
          <w:left w:val="nil"/>
          <w:bottom w:val="nil"/>
          <w:right w:val="nil"/>
          <w:between w:val="nil"/>
        </w:pBdr>
        <w:spacing w:after="0" w:line="276" w:lineRule="auto"/>
        <w:ind w:left="426"/>
        <w:rPr>
          <w:color w:val="000000"/>
        </w:rPr>
      </w:pPr>
      <w:r>
        <w:rPr>
          <w:color w:val="000000"/>
        </w:rPr>
        <w:t>Hydraulické automatické riadenie kolies alebo volant s riadiacim motorom</w:t>
      </w:r>
    </w:p>
    <w:p w14:paraId="6A30F9E5" w14:textId="77777777" w:rsidR="00DA254B" w:rsidRDefault="00DA254B" w:rsidP="008A7B3F">
      <w:pPr>
        <w:numPr>
          <w:ilvl w:val="0"/>
          <w:numId w:val="6"/>
        </w:numPr>
        <w:pBdr>
          <w:top w:val="nil"/>
          <w:left w:val="nil"/>
          <w:bottom w:val="nil"/>
          <w:right w:val="nil"/>
          <w:between w:val="nil"/>
        </w:pBdr>
        <w:spacing w:after="0" w:line="276" w:lineRule="auto"/>
        <w:ind w:left="426"/>
        <w:rPr>
          <w:color w:val="000000"/>
        </w:rPr>
      </w:pPr>
      <w:r>
        <w:rPr>
          <w:color w:val="000000"/>
        </w:rPr>
        <w:t>Riadiaci display</w:t>
      </w:r>
    </w:p>
    <w:p w14:paraId="73EFC2CB" w14:textId="558EBEDF" w:rsidR="00DA254B" w:rsidRDefault="00DA254B" w:rsidP="008A7B3F">
      <w:pPr>
        <w:numPr>
          <w:ilvl w:val="0"/>
          <w:numId w:val="6"/>
        </w:numPr>
        <w:pBdr>
          <w:top w:val="nil"/>
          <w:left w:val="nil"/>
          <w:bottom w:val="nil"/>
          <w:right w:val="nil"/>
          <w:between w:val="nil"/>
        </w:pBdr>
        <w:spacing w:after="0" w:line="276" w:lineRule="auto"/>
        <w:ind w:left="426"/>
        <w:rPr>
          <w:color w:val="000000"/>
        </w:rPr>
      </w:pPr>
      <w:r>
        <w:rPr>
          <w:color w:val="000000"/>
        </w:rPr>
        <w:t>Prijímač satelitného signálu GPS a/alebo Galileo a/alebo Glonass apod. s presnosťou do 3</w:t>
      </w:r>
      <w:r w:rsidR="00BD2EE0">
        <w:rPr>
          <w:color w:val="000000"/>
        </w:rPr>
        <w:t xml:space="preserve"> </w:t>
      </w:r>
      <w:r>
        <w:rPr>
          <w:color w:val="000000"/>
        </w:rPr>
        <w:t>cm, prípadne ak je to potrebné pre dosiahnutie presnosti prijímač a vysielač korekčného signálu</w:t>
      </w:r>
    </w:p>
    <w:p w14:paraId="5010E892" w14:textId="77777777" w:rsidR="00DA254B" w:rsidRDefault="00DA254B" w:rsidP="008A7B3F">
      <w:pPr>
        <w:numPr>
          <w:ilvl w:val="0"/>
          <w:numId w:val="6"/>
        </w:numPr>
        <w:pBdr>
          <w:top w:val="nil"/>
          <w:left w:val="nil"/>
          <w:bottom w:val="nil"/>
          <w:right w:val="nil"/>
          <w:between w:val="nil"/>
        </w:pBdr>
        <w:spacing w:after="0" w:line="276" w:lineRule="auto"/>
        <w:ind w:left="426"/>
        <w:rPr>
          <w:color w:val="000000"/>
        </w:rPr>
      </w:pPr>
      <w:r>
        <w:rPr>
          <w:color w:val="000000"/>
        </w:rPr>
        <w:t>Všetky aktivačné a najmenej jednoročné poplatky požadované výrobcom pre funkcionalitu navádzania</w:t>
      </w:r>
    </w:p>
    <w:p w14:paraId="33B70893" w14:textId="77777777" w:rsidR="00DA254B" w:rsidRPr="00214312" w:rsidRDefault="00DA254B" w:rsidP="00DA254B">
      <w:pPr>
        <w:pBdr>
          <w:top w:val="nil"/>
          <w:left w:val="nil"/>
          <w:bottom w:val="nil"/>
          <w:right w:val="nil"/>
          <w:between w:val="nil"/>
        </w:pBdr>
        <w:spacing w:after="0" w:line="276" w:lineRule="auto"/>
        <w:ind w:left="426"/>
        <w:rPr>
          <w:color w:val="000000"/>
        </w:rPr>
      </w:pPr>
    </w:p>
    <w:p w14:paraId="0FD0B996" w14:textId="6BE41F40" w:rsidR="00DA254B" w:rsidRDefault="00DA254B" w:rsidP="00DA254B">
      <w:pPr>
        <w:spacing w:after="0"/>
        <w:rPr>
          <w:b/>
          <w:color w:val="000000"/>
        </w:rPr>
      </w:pPr>
      <w:r>
        <w:rPr>
          <w:b/>
          <w:color w:val="000000"/>
        </w:rPr>
        <w:t>D</w:t>
      </w:r>
      <w:r w:rsidR="00720B6D">
        <w:rPr>
          <w:b/>
          <w:color w:val="000000"/>
        </w:rPr>
        <w:t>.</w:t>
      </w:r>
      <w:r w:rsidR="00720B6D">
        <w:rPr>
          <w:b/>
          <w:color w:val="000000"/>
        </w:rPr>
        <w:tab/>
      </w:r>
      <w:r>
        <w:rPr>
          <w:b/>
          <w:color w:val="000000"/>
        </w:rPr>
        <w:t>Dávkovanie (rozmetač, postrek, výsev a pod.) s presnosťou 3cm (“3cm dávkovanie”)</w:t>
      </w:r>
    </w:p>
    <w:p w14:paraId="556C5C39" w14:textId="3CD33E26" w:rsidR="00DA254B" w:rsidRDefault="00720B6D" w:rsidP="00DA254B">
      <w:pPr>
        <w:spacing w:after="0"/>
        <w:rPr>
          <w:color w:val="000000"/>
        </w:rPr>
      </w:pPr>
      <w:r>
        <w:rPr>
          <w:color w:val="000000"/>
        </w:rPr>
        <w:t>Takýto t</w:t>
      </w:r>
      <w:r w:rsidR="00DA254B">
        <w:rPr>
          <w:color w:val="000000"/>
        </w:rPr>
        <w:t>raktor musí obsahovať minimálne nasledovné komponenty:</w:t>
      </w:r>
    </w:p>
    <w:p w14:paraId="391AE168" w14:textId="77777777" w:rsidR="00DA254B" w:rsidRDefault="00DA254B" w:rsidP="008A7B3F">
      <w:pPr>
        <w:numPr>
          <w:ilvl w:val="0"/>
          <w:numId w:val="7"/>
        </w:numPr>
        <w:pBdr>
          <w:top w:val="nil"/>
          <w:left w:val="nil"/>
          <w:bottom w:val="nil"/>
          <w:right w:val="nil"/>
          <w:between w:val="nil"/>
        </w:pBdr>
        <w:spacing w:after="0" w:line="276" w:lineRule="auto"/>
        <w:ind w:left="426"/>
        <w:rPr>
          <w:color w:val="000000"/>
        </w:rPr>
      </w:pPr>
      <w:r>
        <w:rPr>
          <w:color w:val="000000"/>
        </w:rPr>
        <w:t>Hydraulické automatické riadenie kolies alebo volant s riadiacim motorom</w:t>
      </w:r>
    </w:p>
    <w:p w14:paraId="57461F6F" w14:textId="77777777" w:rsidR="00DA254B" w:rsidRDefault="00DA254B" w:rsidP="008A7B3F">
      <w:pPr>
        <w:numPr>
          <w:ilvl w:val="0"/>
          <w:numId w:val="7"/>
        </w:numPr>
        <w:pBdr>
          <w:top w:val="nil"/>
          <w:left w:val="nil"/>
          <w:bottom w:val="nil"/>
          <w:right w:val="nil"/>
          <w:between w:val="nil"/>
        </w:pBdr>
        <w:spacing w:after="0" w:line="276" w:lineRule="auto"/>
        <w:ind w:left="426"/>
        <w:rPr>
          <w:color w:val="000000"/>
        </w:rPr>
      </w:pPr>
      <w:r>
        <w:rPr>
          <w:color w:val="000000"/>
        </w:rPr>
        <w:t>Isobus</w:t>
      </w:r>
    </w:p>
    <w:p w14:paraId="3830B832" w14:textId="77777777" w:rsidR="00DA254B" w:rsidRDefault="00DA254B" w:rsidP="008A7B3F">
      <w:pPr>
        <w:numPr>
          <w:ilvl w:val="0"/>
          <w:numId w:val="7"/>
        </w:numPr>
        <w:pBdr>
          <w:top w:val="nil"/>
          <w:left w:val="nil"/>
          <w:bottom w:val="nil"/>
          <w:right w:val="nil"/>
          <w:between w:val="nil"/>
        </w:pBdr>
        <w:spacing w:after="0" w:line="276" w:lineRule="auto"/>
        <w:ind w:left="426"/>
        <w:rPr>
          <w:color w:val="000000"/>
        </w:rPr>
      </w:pPr>
      <w:r>
        <w:rPr>
          <w:color w:val="000000"/>
        </w:rPr>
        <w:t>Riadiaci display</w:t>
      </w:r>
    </w:p>
    <w:p w14:paraId="40172BF5" w14:textId="7F5E0911" w:rsidR="00DA254B" w:rsidRDefault="00DA254B" w:rsidP="008A7B3F">
      <w:pPr>
        <w:numPr>
          <w:ilvl w:val="0"/>
          <w:numId w:val="7"/>
        </w:numPr>
        <w:pBdr>
          <w:top w:val="nil"/>
          <w:left w:val="nil"/>
          <w:bottom w:val="nil"/>
          <w:right w:val="nil"/>
          <w:between w:val="nil"/>
        </w:pBdr>
        <w:spacing w:after="0" w:line="276" w:lineRule="auto"/>
        <w:ind w:left="426"/>
        <w:rPr>
          <w:color w:val="000000"/>
        </w:rPr>
      </w:pPr>
      <w:r>
        <w:rPr>
          <w:color w:val="000000"/>
        </w:rPr>
        <w:t>Prijímač satelitného signálu GPS a/alebo Galileo a/alebo Glonass apod. s presnosťou do 3</w:t>
      </w:r>
      <w:r w:rsidR="00BD2EE0">
        <w:rPr>
          <w:color w:val="000000"/>
        </w:rPr>
        <w:t xml:space="preserve"> </w:t>
      </w:r>
      <w:r>
        <w:rPr>
          <w:color w:val="000000"/>
        </w:rPr>
        <w:t>cm, prípadne ak je to potrebné pre dosiahnutie presnosti prijímač a vysielač korekčného signálu</w:t>
      </w:r>
    </w:p>
    <w:p w14:paraId="4CD8CD14" w14:textId="53FE2F05" w:rsidR="00CF2EF7" w:rsidRPr="00720B6D" w:rsidRDefault="00DA254B" w:rsidP="008A7B3F">
      <w:pPr>
        <w:numPr>
          <w:ilvl w:val="0"/>
          <w:numId w:val="7"/>
        </w:numPr>
        <w:pBdr>
          <w:top w:val="nil"/>
          <w:left w:val="nil"/>
          <w:bottom w:val="nil"/>
          <w:right w:val="nil"/>
          <w:between w:val="nil"/>
        </w:pBdr>
        <w:spacing w:after="0" w:line="276" w:lineRule="auto"/>
        <w:ind w:left="426"/>
        <w:rPr>
          <w:color w:val="000000"/>
        </w:rPr>
      </w:pPr>
      <w:r w:rsidRPr="00720B6D">
        <w:rPr>
          <w:color w:val="000000"/>
        </w:rPr>
        <w:t>Všetky aktivačné a najmenej jednoročné poplatky požadované výrobcom pre funkcionalitu navádzania a spolupráce s náradím umožňujúcim variabilné dávkovanie</w:t>
      </w:r>
    </w:p>
    <w:p w14:paraId="2DF01F4A" w14:textId="67E30343" w:rsidR="00DA254B" w:rsidRDefault="00DA254B">
      <w:pPr>
        <w:suppressAutoHyphens w:val="0"/>
        <w:spacing w:after="160"/>
        <w:jc w:val="left"/>
        <w:rPr>
          <w:rFonts w:eastAsia="Times New Roman" w:cs="Times New Roman"/>
          <w:color w:val="000000"/>
        </w:rPr>
      </w:pPr>
      <w:r>
        <w:rPr>
          <w:rFonts w:eastAsia="Times New Roman" w:cs="Times New Roman"/>
          <w:color w:val="000000"/>
        </w:rPr>
        <w:br w:type="page"/>
      </w:r>
    </w:p>
    <w:p w14:paraId="00E0F863" w14:textId="7E130C79" w:rsidR="002F1628" w:rsidRDefault="00CF2EF7" w:rsidP="00CF2EF7">
      <w:pPr>
        <w:pStyle w:val="Nadpis3"/>
        <w:rPr>
          <w:b/>
          <w:bCs/>
          <w:color w:val="auto"/>
          <w:sz w:val="24"/>
          <w:szCs w:val="24"/>
          <w:highlight w:val="white"/>
        </w:rPr>
      </w:pPr>
      <w:bookmarkStart w:id="97" w:name="_Toc141342184"/>
      <w:bookmarkStart w:id="98" w:name="_Toc175672285"/>
      <w:r w:rsidRPr="00CF2EF7">
        <w:rPr>
          <w:b/>
          <w:bCs/>
          <w:color w:val="auto"/>
          <w:sz w:val="24"/>
          <w:szCs w:val="24"/>
          <w:highlight w:val="white"/>
        </w:rPr>
        <w:t>1.2.2</w:t>
      </w:r>
      <w:r w:rsidRPr="00CF2EF7">
        <w:rPr>
          <w:b/>
          <w:bCs/>
          <w:color w:val="auto"/>
          <w:sz w:val="24"/>
          <w:szCs w:val="24"/>
          <w:highlight w:val="white"/>
        </w:rPr>
        <w:tab/>
      </w:r>
      <w:r w:rsidR="002F1628" w:rsidRPr="00CF2EF7">
        <w:rPr>
          <w:b/>
          <w:bCs/>
          <w:color w:val="auto"/>
          <w:sz w:val="24"/>
          <w:szCs w:val="24"/>
          <w:highlight w:val="white"/>
        </w:rPr>
        <w:t>Metodika výpočtu súm štandardnej stupnice nákladov</w:t>
      </w:r>
      <w:bookmarkEnd w:id="97"/>
      <w:bookmarkEnd w:id="98"/>
    </w:p>
    <w:p w14:paraId="75DF1F36" w14:textId="77777777" w:rsidR="000C7A80" w:rsidRPr="000C7A80" w:rsidRDefault="000C7A80" w:rsidP="000C7A80">
      <w:pPr>
        <w:rPr>
          <w:highlight w:val="white"/>
        </w:rPr>
      </w:pPr>
    </w:p>
    <w:p w14:paraId="5AFB64FC" w14:textId="77777777" w:rsidR="00DA254B" w:rsidRDefault="00DA254B" w:rsidP="00DA254B">
      <w:pPr>
        <w:spacing w:line="276" w:lineRule="auto"/>
        <w:rPr>
          <w:highlight w:val="white"/>
        </w:rPr>
      </w:pPr>
      <w:r>
        <w:rPr>
          <w:highlight w:val="white"/>
        </w:rPr>
        <w:t>Bazálnou technológiou v schéme presného poľnohospodárstva v praxi je získavanie a spracovanie informácií o pozícii pracovného mechanizmu na pozemku získaných na základe informácií o polohe zo satelitných navigačných systémov (GPS, Galileo, GLONASS).  Presné poľnohospodárstvo vyžaduje kvalitné mapové podklady, ideálne s rôznymi vrstvami (napr. úroda plodín - meraná napr. senzorom na kombajne pri žatve, sklon terénu, obsah organickej hmoty, úroveň vlhkosti,  hladiny dusíka, ph, teplota a pod - získané zo senzorov umiestnených na poli, alebo rozborom pôdy, niektoré údaje je možné získať z multispektrálnych snímok). V našich podmienkach je časté aj priame zakreslenie požadovaného dávkovania do mapy skúseným agronómom s detailnou znalosťou príslušnej poľnohospodárskej plochy.</w:t>
      </w:r>
    </w:p>
    <w:p w14:paraId="795DF3DB" w14:textId="3EA7513A" w:rsidR="00DA254B" w:rsidRDefault="00DA254B" w:rsidP="00DA254B">
      <w:pPr>
        <w:spacing w:line="276" w:lineRule="auto"/>
        <w:rPr>
          <w:color w:val="202124"/>
        </w:rPr>
      </w:pPr>
      <w:r>
        <w:rPr>
          <w:highlight w:val="white"/>
        </w:rPr>
        <w:t>Následne je možné údaje využívať s použitím technológií variabilného dávkovania v závislosti od polohy traktora pri poľnohospodárskej operácii.  Príkladmi variabilných dávkovacích technológií je variabilné dávkovanie hnojív, variabilné postreky proti škodcom, variabilná výsevná dávka.  Technológie variabilného dávkovania zabezpečujú optimálnu dávku dusičnanov, pesticídov z</w:t>
      </w:r>
      <w:r w:rsidR="00BD2EE0">
        <w:rPr>
          <w:highlight w:val="white"/>
        </w:rPr>
        <w:t> </w:t>
      </w:r>
      <w:r>
        <w:rPr>
          <w:highlight w:val="white"/>
        </w:rPr>
        <w:t>ekonomického aj ekologického pohľadu.  Presné navádzanie poľnohospodárskej techniky pri použití komerčných (spoplatnených) presností GPS navádzania s presnosťou polohy v centimetroch dokáže dosiahnuť obmedzenie presahov pri výseve aj aplikácii hnojiva a nutrientov. Spojením s kompatibilnými navádzacími a meracími systémami na poľnohospodárskych strojoch je možné predmetnú operáciu vykonávať podľa lokálnych podmienok pôdneho, vegetačného a makroklimatického prostredia.   Materiál, ktorý popisuje potenciál presného poľnohospodárstva ako príležitosti pre farmárov v Európskej únii je možné nájsť na stránke:</w:t>
      </w:r>
      <w:r>
        <w:t>)</w:t>
      </w:r>
      <w:r>
        <w:rPr>
          <w:color w:val="202124"/>
        </w:rPr>
        <w:t xml:space="preserve">  </w:t>
      </w:r>
      <w:hyperlink r:id="rId9">
        <w:r>
          <w:rPr>
            <w:color w:val="0000FF"/>
            <w:u w:val="single"/>
          </w:rPr>
          <w:t>https://www.europarl.europa.eu/RegData/etudes/note/join/2014/529049/IPOL-AGRI_NT(2014)529049_EN.pdf</w:t>
        </w:r>
      </w:hyperlink>
      <w:r>
        <w:rPr>
          <w:color w:val="202124"/>
        </w:rPr>
        <w:t xml:space="preserve"> </w:t>
      </w:r>
    </w:p>
    <w:p w14:paraId="2461105F" w14:textId="77777777" w:rsidR="00DA254B" w:rsidRDefault="00DA254B" w:rsidP="00DA254B">
      <w:pPr>
        <w:pBdr>
          <w:top w:val="nil"/>
          <w:left w:val="nil"/>
          <w:bottom w:val="nil"/>
          <w:right w:val="nil"/>
          <w:between w:val="nil"/>
        </w:pBdr>
        <w:spacing w:line="276" w:lineRule="auto"/>
        <w:rPr>
          <w:highlight w:val="white"/>
        </w:rPr>
      </w:pPr>
      <w:r>
        <w:rPr>
          <w:highlight w:val="white"/>
        </w:rPr>
        <w:t xml:space="preserve">Presné poľnohospodárstvo umožňuje ekologickejšiu aj ekonomickejšiu prevádzku a Ministerstvo pôdohospodárstva a rozvoja vidieka SR v súlade s plánom rozvoja vidieka má záujem podporovať zavedenie moderných metód presného poľnohospodárstva na Slovensku.  </w:t>
      </w:r>
    </w:p>
    <w:p w14:paraId="3ABDD112" w14:textId="77777777" w:rsidR="00DA254B" w:rsidRDefault="00DA254B" w:rsidP="00DA254B">
      <w:pPr>
        <w:pBdr>
          <w:top w:val="nil"/>
          <w:left w:val="nil"/>
          <w:bottom w:val="nil"/>
          <w:right w:val="nil"/>
          <w:between w:val="nil"/>
        </w:pBdr>
        <w:spacing w:line="276" w:lineRule="auto"/>
      </w:pPr>
      <w:r>
        <w:rPr>
          <w:highlight w:val="white"/>
        </w:rPr>
        <w:t>Tieto zariadenia boli klasifikované do jednotlivých popísaných kategórií a zatriedené do jednotlivých digitálnych balíčkov.  Ceny zariadení boli zistené obdobným postupom ako v prípade traktorov.</w:t>
      </w:r>
      <w:r>
        <w:t xml:space="preserve"> </w:t>
      </w:r>
    </w:p>
    <w:p w14:paraId="1F0A8119" w14:textId="77777777" w:rsidR="00DA254B" w:rsidRDefault="00DA254B" w:rsidP="00DA254B">
      <w:pPr>
        <w:pBdr>
          <w:top w:val="nil"/>
          <w:left w:val="nil"/>
          <w:bottom w:val="nil"/>
          <w:right w:val="nil"/>
          <w:between w:val="nil"/>
        </w:pBdr>
        <w:spacing w:line="276" w:lineRule="auto"/>
      </w:pPr>
      <w:r>
        <w:t>Indexácia v r. 2024 bola realizovaná na základe porovnania aktuálnych cien jednotlivých balíčkov podľa typu digitalizácie a v priemere pr</w:t>
      </w:r>
      <w:r w:rsidRPr="00735D77">
        <w:t>edstavuje nárast o 8,4</w:t>
      </w:r>
      <w:r>
        <w:t>1</w:t>
      </w:r>
      <w:r w:rsidRPr="00735D77">
        <w:t>%.</w:t>
      </w:r>
    </w:p>
    <w:p w14:paraId="6DE41DF1" w14:textId="5366FF92" w:rsidR="00CF2EF7" w:rsidRPr="00E575CC" w:rsidRDefault="00CF2EF7" w:rsidP="002F1628">
      <w:pPr>
        <w:pBdr>
          <w:top w:val="nil"/>
          <w:left w:val="nil"/>
          <w:bottom w:val="nil"/>
          <w:right w:val="nil"/>
          <w:between w:val="nil"/>
        </w:pBdr>
        <w:spacing w:line="276" w:lineRule="auto"/>
        <w:rPr>
          <w:rFonts w:eastAsia="Times New Roman" w:cs="Times New Roman"/>
        </w:rPr>
      </w:pPr>
    </w:p>
    <w:p w14:paraId="5CA2528F" w14:textId="76D08B1B" w:rsidR="002F1628" w:rsidRPr="00CF2EF7" w:rsidRDefault="00CF2EF7" w:rsidP="00CF2EF7">
      <w:pPr>
        <w:pStyle w:val="Nadpis3"/>
        <w:rPr>
          <w:b/>
          <w:bCs/>
          <w:color w:val="auto"/>
          <w:sz w:val="24"/>
          <w:szCs w:val="24"/>
        </w:rPr>
      </w:pPr>
      <w:bookmarkStart w:id="99" w:name="_Toc141342185"/>
      <w:bookmarkStart w:id="100" w:name="_Toc175672286"/>
      <w:r>
        <w:rPr>
          <w:b/>
          <w:bCs/>
          <w:color w:val="auto"/>
          <w:sz w:val="24"/>
          <w:szCs w:val="24"/>
        </w:rPr>
        <w:t>1.2.3</w:t>
      </w:r>
      <w:r>
        <w:rPr>
          <w:b/>
          <w:bCs/>
          <w:color w:val="auto"/>
          <w:sz w:val="24"/>
          <w:szCs w:val="24"/>
        </w:rPr>
        <w:tab/>
      </w:r>
      <w:r w:rsidR="002F1628" w:rsidRPr="00CF2EF7">
        <w:rPr>
          <w:b/>
          <w:bCs/>
          <w:color w:val="auto"/>
          <w:sz w:val="24"/>
          <w:szCs w:val="24"/>
        </w:rPr>
        <w:t>Štandardná stupnica nákladov</w:t>
      </w:r>
      <w:bookmarkEnd w:id="99"/>
      <w:bookmarkEnd w:id="100"/>
    </w:p>
    <w:p w14:paraId="5A461DC7" w14:textId="77777777" w:rsidR="002F1628" w:rsidRDefault="002F1628" w:rsidP="002F1628">
      <w:pPr>
        <w:spacing w:after="0" w:line="240" w:lineRule="auto"/>
        <w:rPr>
          <w:rFonts w:eastAsia="Times New Roman" w:cs="Times New Roman"/>
          <w:color w:val="000000"/>
          <w:sz w:val="24"/>
          <w:szCs w:val="24"/>
        </w:rPr>
      </w:pPr>
    </w:p>
    <w:p w14:paraId="4EF1465D" w14:textId="48BB668A" w:rsidR="002F1628" w:rsidRDefault="005B7BD5" w:rsidP="002F1628">
      <w:pPr>
        <w:pBdr>
          <w:top w:val="nil"/>
          <w:left w:val="nil"/>
          <w:bottom w:val="nil"/>
          <w:right w:val="nil"/>
          <w:between w:val="nil"/>
        </w:pBdr>
        <w:spacing w:after="0" w:line="276" w:lineRule="auto"/>
        <w:rPr>
          <w:rFonts w:eastAsia="Times New Roman" w:cs="Times New Roman"/>
          <w:color w:val="000000" w:themeColor="text1"/>
          <w:sz w:val="24"/>
          <w:szCs w:val="24"/>
        </w:rPr>
      </w:pPr>
      <w:r w:rsidRPr="002D6650">
        <w:rPr>
          <w:noProof/>
        </w:rPr>
        <w:drawing>
          <wp:inline distT="0" distB="0" distL="0" distR="0" wp14:anchorId="585992D3" wp14:editId="7F62888F">
            <wp:extent cx="5631815" cy="320675"/>
            <wp:effectExtent l="0" t="0" r="6985"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31815" cy="320675"/>
                    </a:xfrm>
                    <a:prstGeom prst="rect">
                      <a:avLst/>
                    </a:prstGeom>
                    <a:noFill/>
                    <a:ln>
                      <a:noFill/>
                    </a:ln>
                  </pic:spPr>
                </pic:pic>
              </a:graphicData>
            </a:graphic>
          </wp:inline>
        </w:drawing>
      </w:r>
    </w:p>
    <w:p w14:paraId="19254D48" w14:textId="77777777" w:rsidR="002F1628" w:rsidRDefault="002F1628" w:rsidP="002F1628">
      <w:pPr>
        <w:pBdr>
          <w:top w:val="nil"/>
          <w:left w:val="nil"/>
          <w:bottom w:val="nil"/>
          <w:right w:val="nil"/>
          <w:between w:val="nil"/>
        </w:pBdr>
        <w:spacing w:after="0" w:line="276" w:lineRule="auto"/>
        <w:rPr>
          <w:rFonts w:eastAsia="Times New Roman" w:cs="Times New Roman"/>
          <w:color w:val="000000"/>
          <w:sz w:val="24"/>
          <w:szCs w:val="24"/>
        </w:rPr>
      </w:pPr>
    </w:p>
    <w:p w14:paraId="4712816C" w14:textId="455533DB" w:rsidR="002F1628" w:rsidRDefault="00CF2EF7" w:rsidP="00CF2EF7">
      <w:pPr>
        <w:pStyle w:val="Nadpis3"/>
        <w:rPr>
          <w:b/>
          <w:bCs/>
          <w:color w:val="auto"/>
          <w:sz w:val="24"/>
          <w:szCs w:val="24"/>
        </w:rPr>
      </w:pPr>
      <w:bookmarkStart w:id="101" w:name="_Toc141342186"/>
      <w:bookmarkStart w:id="102" w:name="_Toc175672287"/>
      <w:r w:rsidRPr="00CF2EF7">
        <w:rPr>
          <w:b/>
          <w:bCs/>
          <w:color w:val="auto"/>
          <w:sz w:val="24"/>
          <w:szCs w:val="24"/>
        </w:rPr>
        <w:t>1.2.4</w:t>
      </w:r>
      <w:r w:rsidRPr="00CF2EF7">
        <w:rPr>
          <w:b/>
          <w:bCs/>
          <w:color w:val="auto"/>
          <w:sz w:val="24"/>
          <w:szCs w:val="24"/>
        </w:rPr>
        <w:tab/>
      </w:r>
      <w:r w:rsidR="002F1628" w:rsidRPr="00CF2EF7">
        <w:rPr>
          <w:b/>
          <w:bCs/>
          <w:color w:val="auto"/>
          <w:sz w:val="24"/>
          <w:szCs w:val="24"/>
        </w:rPr>
        <w:t>Spôsob stanovenia výšky oprávnených výdavkov</w:t>
      </w:r>
      <w:bookmarkEnd w:id="101"/>
      <w:bookmarkEnd w:id="102"/>
    </w:p>
    <w:p w14:paraId="39C19268" w14:textId="77777777" w:rsidR="000C7A80" w:rsidRPr="000C7A80" w:rsidRDefault="000C7A80" w:rsidP="000C7A80"/>
    <w:p w14:paraId="2BFBE3E7" w14:textId="19AC8002" w:rsidR="002F1628" w:rsidRPr="00E575CC" w:rsidRDefault="002F1628" w:rsidP="002F1628">
      <w:pPr>
        <w:spacing w:line="276" w:lineRule="auto"/>
        <w:rPr>
          <w:rFonts w:eastAsia="Times New Roman" w:cs="Times New Roman"/>
          <w:color w:val="000000"/>
        </w:rPr>
      </w:pPr>
      <w:r w:rsidRPr="00E575CC">
        <w:rPr>
          <w:rFonts w:eastAsia="Times New Roman" w:cs="Times New Roman"/>
          <w:b/>
          <w:color w:val="000000"/>
        </w:rPr>
        <w:t xml:space="preserve">Výška oprávnených výdavkov na výbavu traktora pre </w:t>
      </w:r>
      <w:r w:rsidRPr="00E575CC">
        <w:rPr>
          <w:rFonts w:eastAsia="Times New Roman" w:cs="Times New Roman"/>
          <w:b/>
        </w:rPr>
        <w:t>presné</w:t>
      </w:r>
      <w:r w:rsidRPr="00E575CC">
        <w:rPr>
          <w:rFonts w:eastAsia="Times New Roman" w:cs="Times New Roman"/>
          <w:b/>
          <w:color w:val="000000"/>
        </w:rPr>
        <w:t xml:space="preserve"> poľnohospodárstvo</w:t>
      </w:r>
      <w:r w:rsidRPr="00E575CC">
        <w:rPr>
          <w:rFonts w:eastAsia="Times New Roman" w:cs="Times New Roman"/>
          <w:color w:val="000000"/>
        </w:rPr>
        <w:t xml:space="preserve">, spĺňajúcej technické charakteristiky niektorého z uvedených balíčkov je stanovená v bode </w:t>
      </w:r>
      <w:r w:rsidR="00CF2EF7">
        <w:rPr>
          <w:rFonts w:eastAsia="Times New Roman" w:cs="Times New Roman"/>
          <w:color w:val="000000"/>
        </w:rPr>
        <w:t xml:space="preserve">1.2.1 </w:t>
      </w:r>
      <w:r w:rsidRPr="00E575CC">
        <w:rPr>
          <w:rFonts w:eastAsia="Times New Roman" w:cs="Times New Roman"/>
          <w:color w:val="000000"/>
        </w:rPr>
        <w:t>vyššie.</w:t>
      </w:r>
    </w:p>
    <w:p w14:paraId="60AB39F6" w14:textId="6FE9B4B4" w:rsidR="009760D2" w:rsidRDefault="002F1628" w:rsidP="000C7A80">
      <w:pPr>
        <w:spacing w:line="276" w:lineRule="auto"/>
        <w:rPr>
          <w:lang w:val="en-GB"/>
        </w:rPr>
      </w:pPr>
      <w:r w:rsidRPr="00E575CC">
        <w:rPr>
          <w:rFonts w:eastAsia="Times New Roman" w:cs="Times New Roman"/>
          <w:color w:val="000000"/>
        </w:rPr>
        <w:t xml:space="preserve">Oprávnené výdavky traktora s digitálnymi komponentmi = výška oprávnených výdavkov traktora vypočítaná podľa </w:t>
      </w:r>
      <w:r w:rsidR="00BF483E">
        <w:rPr>
          <w:rFonts w:eastAsia="Times New Roman" w:cs="Times New Roman"/>
        </w:rPr>
        <w:t>t</w:t>
      </w:r>
      <w:r w:rsidR="00BF483E" w:rsidRPr="00E6201D">
        <w:rPr>
          <w:rFonts w:eastAsia="Times New Roman" w:cs="Times New Roman"/>
        </w:rPr>
        <w:t xml:space="preserve">abuľky </w:t>
      </w:r>
      <w:r w:rsidR="00BF483E">
        <w:rPr>
          <w:rFonts w:eastAsia="Times New Roman" w:cs="Times New Roman"/>
        </w:rPr>
        <w:t xml:space="preserve">štandardnej stupnice nákladov </w:t>
      </w:r>
      <w:r w:rsidR="00BF483E" w:rsidRPr="00E6201D">
        <w:rPr>
          <w:rFonts w:eastAsia="Times New Roman" w:cs="Times New Roman"/>
        </w:rPr>
        <w:t>v</w:t>
      </w:r>
      <w:r w:rsidR="00BF483E">
        <w:rPr>
          <w:rFonts w:eastAsia="Times New Roman" w:cs="Times New Roman"/>
        </w:rPr>
        <w:t xml:space="preserve"> časti </w:t>
      </w:r>
      <w:r w:rsidRPr="00E575CC">
        <w:rPr>
          <w:rFonts w:eastAsia="Times New Roman" w:cs="Times New Roman"/>
          <w:color w:val="000000"/>
        </w:rPr>
        <w:t>1.1.</w:t>
      </w:r>
      <w:r w:rsidR="00BF483E">
        <w:rPr>
          <w:rFonts w:eastAsia="Times New Roman" w:cs="Times New Roman"/>
          <w:color w:val="000000"/>
        </w:rPr>
        <w:t>3</w:t>
      </w:r>
      <w:r w:rsidRPr="00E575CC">
        <w:rPr>
          <w:rFonts w:eastAsia="Times New Roman" w:cs="Times New Roman"/>
          <w:color w:val="000000"/>
        </w:rPr>
        <w:t xml:space="preserve"> + výška oprávnených výdavkov digitálnej výbavy podľa </w:t>
      </w:r>
      <w:r w:rsidR="00BF483E">
        <w:rPr>
          <w:rFonts w:eastAsia="Times New Roman" w:cs="Times New Roman"/>
        </w:rPr>
        <w:t>t</w:t>
      </w:r>
      <w:r w:rsidR="00BF483E" w:rsidRPr="00E6201D">
        <w:rPr>
          <w:rFonts w:eastAsia="Times New Roman" w:cs="Times New Roman"/>
        </w:rPr>
        <w:t xml:space="preserve">abuľky </w:t>
      </w:r>
      <w:r w:rsidR="00BF483E">
        <w:rPr>
          <w:rFonts w:eastAsia="Times New Roman" w:cs="Times New Roman"/>
        </w:rPr>
        <w:t xml:space="preserve">štandardnej stupnice nákladov </w:t>
      </w:r>
      <w:r w:rsidR="00BF483E" w:rsidRPr="00E6201D">
        <w:rPr>
          <w:rFonts w:eastAsia="Times New Roman" w:cs="Times New Roman"/>
        </w:rPr>
        <w:t>v</w:t>
      </w:r>
      <w:r w:rsidR="00BF483E">
        <w:rPr>
          <w:rFonts w:eastAsia="Times New Roman" w:cs="Times New Roman"/>
        </w:rPr>
        <w:t> časti 2.1.3</w:t>
      </w:r>
      <w:r w:rsidR="00BF483E" w:rsidRPr="00E6201D">
        <w:rPr>
          <w:rFonts w:eastAsia="Times New Roman" w:cs="Times New Roman"/>
        </w:rPr>
        <w:t xml:space="preserve"> vyššie</w:t>
      </w:r>
      <w:r w:rsidR="00BF483E">
        <w:rPr>
          <w:rFonts w:eastAsia="Times New Roman" w:cs="Times New Roman"/>
        </w:rPr>
        <w:t>.</w:t>
      </w:r>
      <w:r w:rsidR="000C7A80">
        <w:rPr>
          <w:rFonts w:eastAsia="Times New Roman" w:cs="Times New Roman"/>
        </w:rPr>
        <w:t xml:space="preserve"> </w:t>
      </w:r>
      <w:bookmarkEnd w:id="79"/>
      <w:r w:rsidR="009760D2">
        <w:rPr>
          <w:lang w:val="en-GB"/>
        </w:rPr>
        <w:br w:type="page"/>
      </w:r>
    </w:p>
    <w:p w14:paraId="771EE731" w14:textId="64E58E2C" w:rsidR="00537030" w:rsidRPr="00537030" w:rsidRDefault="00DA254B" w:rsidP="00537030">
      <w:pPr>
        <w:pStyle w:val="Nadpis1"/>
        <w:rPr>
          <w:rFonts w:ascii="Times New Roman" w:eastAsia="Times New Roman" w:hAnsi="Times New Roman" w:cs="Times New Roman"/>
          <w:b/>
          <w:bCs/>
          <w:color w:val="auto"/>
          <w:sz w:val="32"/>
          <w:szCs w:val="32"/>
        </w:rPr>
      </w:pPr>
      <w:bookmarkStart w:id="103" w:name="_Toc175840357"/>
      <w:r w:rsidRPr="00537030">
        <w:rPr>
          <w:rFonts w:ascii="Times New Roman" w:eastAsia="Times New Roman" w:hAnsi="Times New Roman" w:cs="Times New Roman"/>
          <w:b/>
          <w:bCs/>
          <w:color w:val="auto"/>
          <w:sz w:val="32"/>
          <w:szCs w:val="32"/>
        </w:rPr>
        <w:t>2.</w:t>
      </w:r>
      <w:r w:rsidRPr="00537030">
        <w:rPr>
          <w:rFonts w:ascii="Times New Roman" w:eastAsia="Times New Roman" w:hAnsi="Times New Roman" w:cs="Times New Roman"/>
          <w:b/>
          <w:bCs/>
          <w:color w:val="auto"/>
          <w:sz w:val="32"/>
          <w:szCs w:val="32"/>
        </w:rPr>
        <w:tab/>
        <w:t>Stroje na zber krmovín</w:t>
      </w:r>
      <w:bookmarkEnd w:id="103"/>
    </w:p>
    <w:p w14:paraId="1C636EBE" w14:textId="77777777" w:rsidR="004E590B" w:rsidRDefault="004E590B" w:rsidP="004E590B">
      <w:pPr>
        <w:spacing w:after="0" w:line="276" w:lineRule="auto"/>
        <w:rPr>
          <w:rFonts w:eastAsia="Times New Roman" w:cs="Times New Roman"/>
        </w:rPr>
      </w:pPr>
    </w:p>
    <w:p w14:paraId="1AA33C53" w14:textId="339AB9B9" w:rsidR="004E590B" w:rsidRDefault="004E590B" w:rsidP="004E590B">
      <w:pPr>
        <w:spacing w:after="0" w:line="276" w:lineRule="auto"/>
        <w:rPr>
          <w:rFonts w:eastAsia="Times New Roman" w:cs="Times New Roman"/>
        </w:rPr>
      </w:pPr>
      <w:r w:rsidRPr="00E6201D">
        <w:rPr>
          <w:rFonts w:eastAsia="Times New Roman" w:cs="Times New Roman"/>
        </w:rPr>
        <w:t xml:space="preserve">Katalogizované boli stroje na zbieranie krmovín v nasledovných kategóriách a </w:t>
      </w:r>
      <w:r w:rsidRPr="00E6201D">
        <w:rPr>
          <w:rFonts w:eastAsia="Times New Roman" w:cs="Times New Roman"/>
          <w:highlight w:val="white"/>
        </w:rPr>
        <w:t>podkategóriách uvedených nižšie</w:t>
      </w:r>
      <w:r w:rsidRPr="00E6201D">
        <w:rPr>
          <w:rFonts w:eastAsia="Times New Roman" w:cs="Times New Roman"/>
        </w:rPr>
        <w:t>.</w:t>
      </w:r>
    </w:p>
    <w:p w14:paraId="5C20606F" w14:textId="77777777" w:rsidR="004E590B" w:rsidRDefault="004E590B" w:rsidP="004E590B">
      <w:pPr>
        <w:spacing w:after="0" w:line="276" w:lineRule="auto"/>
        <w:rPr>
          <w:rFonts w:eastAsia="Times New Roman" w:cs="Times New Roman"/>
        </w:rPr>
      </w:pPr>
    </w:p>
    <w:p w14:paraId="034DEBD0" w14:textId="2D9C3169" w:rsidR="004E590B" w:rsidRDefault="004E590B" w:rsidP="004E590B">
      <w:pPr>
        <w:spacing w:after="0" w:line="276" w:lineRule="auto"/>
        <w:rPr>
          <w:rFonts w:eastAsia="Times New Roman" w:cs="Times New Roman"/>
        </w:rPr>
      </w:pPr>
      <w:r w:rsidRPr="002055B6">
        <w:rPr>
          <w:rFonts w:eastAsia="Times New Roman" w:cs="Times New Roman"/>
        </w:rPr>
        <w:t xml:space="preserve">Do katalógu boli zavedené stroje, pre ktoré bola k dispozícii </w:t>
      </w:r>
      <w:r>
        <w:rPr>
          <w:rFonts w:eastAsia="Times New Roman" w:cs="Times New Roman"/>
        </w:rPr>
        <w:t>reprezentatívna</w:t>
      </w:r>
      <w:r w:rsidRPr="002055B6">
        <w:rPr>
          <w:rFonts w:eastAsia="Times New Roman" w:cs="Times New Roman"/>
        </w:rPr>
        <w:t xml:space="preserve"> vzorka a tým pádom bolo možné vypočítať spoľahlivý priemer ich cien. </w:t>
      </w:r>
      <w:r>
        <w:rPr>
          <w:rFonts w:eastAsia="Times New Roman" w:cs="Times New Roman"/>
        </w:rPr>
        <w:t>Prvotné ceny boli stanovené v r. 2021 v procese tvorby katalógu a následne indexované k 30.6.2022 a 30.6.2024.</w:t>
      </w:r>
    </w:p>
    <w:p w14:paraId="5F5C2BC1" w14:textId="77777777" w:rsidR="004E590B" w:rsidRDefault="004E590B" w:rsidP="004E590B">
      <w:pPr>
        <w:spacing w:after="0" w:line="276" w:lineRule="auto"/>
        <w:rPr>
          <w:rFonts w:eastAsia="Times New Roman" w:cs="Times New Roman"/>
        </w:rPr>
      </w:pPr>
    </w:p>
    <w:p w14:paraId="6E0776DC" w14:textId="77777777" w:rsidR="004E590B" w:rsidRPr="00586F4F" w:rsidRDefault="004E590B" w:rsidP="004E590B">
      <w:pPr>
        <w:spacing w:line="276" w:lineRule="auto"/>
      </w:pPr>
      <w:r w:rsidRPr="00966F8B">
        <w:t>V </w:t>
      </w:r>
      <w:r w:rsidRPr="000C7A80">
        <w:t>procese indexácie k 30.6.2022 boli</w:t>
      </w:r>
      <w:r>
        <w:t xml:space="preserve"> ceny strojov na zber krmovín, s výnimkou teleskopických manipulátorov a adaptérov pre teleskopické manipulátory, navýšené o 10,01%. Tento index bol vypočítaný percentuálnym nárastom cien jednotlivých strojov na zber krmovín. Teleskopické manipulátory a adaptéry pre teleskopické manipulátory boli navýšené o 6,46%. Tento index bol vypočítaný percentuálnym nárastom cien jednotlivých teleskopických manipulátorov a adaptérov pre teleskopické manipulátory. </w:t>
      </w:r>
    </w:p>
    <w:p w14:paraId="2F67CE68" w14:textId="77777777" w:rsidR="004E590B" w:rsidRDefault="004E590B" w:rsidP="004E590B">
      <w:pPr>
        <w:spacing w:after="0" w:line="276" w:lineRule="auto"/>
        <w:rPr>
          <w:rFonts w:eastAsia="Times New Roman" w:cs="Times New Roman"/>
        </w:rPr>
      </w:pPr>
      <w:r w:rsidRPr="000C7A80">
        <w:rPr>
          <w:rFonts w:eastAsia="Times New Roman" w:cs="Times New Roman"/>
        </w:rPr>
        <w:t>Indexácia k 30.6.2024 bola</w:t>
      </w:r>
      <w:r>
        <w:rPr>
          <w:rFonts w:eastAsia="Times New Roman" w:cs="Times New Roman"/>
        </w:rPr>
        <w:t xml:space="preserve"> realizovaná analyzovaním cenových ponúk a cenníkov na porovnateľnej vzorke strojov na zber krmovín, od popredných dodávateľov </w:t>
      </w:r>
      <w:r w:rsidRPr="002055B6">
        <w:rPr>
          <w:rFonts w:eastAsia="Times New Roman" w:cs="Times New Roman"/>
        </w:rPr>
        <w:t>po zohľadnení komerčnej zľavy</w:t>
      </w:r>
      <w:r>
        <w:rPr>
          <w:rFonts w:eastAsia="Times New Roman" w:cs="Times New Roman"/>
        </w:rPr>
        <w:t xml:space="preserve"> ako pri poslednej indexácii v r. 2022, pokiaľ boli tieto stroje na trhu k dispozícii. </w:t>
      </w:r>
    </w:p>
    <w:p w14:paraId="3C66489E" w14:textId="77777777" w:rsidR="004E590B" w:rsidRDefault="004E590B" w:rsidP="004E590B">
      <w:pPr>
        <w:spacing w:after="0" w:line="276" w:lineRule="auto"/>
        <w:rPr>
          <w:rFonts w:eastAsia="Times New Roman" w:cs="Times New Roman"/>
        </w:rPr>
      </w:pPr>
    </w:p>
    <w:p w14:paraId="3AFCB143" w14:textId="77777777" w:rsidR="004E590B" w:rsidRDefault="004E590B" w:rsidP="004E590B">
      <w:pPr>
        <w:spacing w:after="0" w:line="276" w:lineRule="auto"/>
        <w:rPr>
          <w:rFonts w:eastAsia="Times New Roman" w:cs="Times New Roman"/>
        </w:rPr>
      </w:pPr>
      <w:r>
        <w:rPr>
          <w:rFonts w:eastAsia="Times New Roman" w:cs="Times New Roman"/>
        </w:rPr>
        <w:t xml:space="preserve">Pokiaľ sa daný stroj alebo typ stroja u oslovených dodávateľov v ponuke nenachádzal z dôvodu modernizácie/technologického pokroku od poslednej indexácie, alebo z dôvodu nezáujmu trhu o daný typ stroja, bol nahradený jeho analógom (na základe prehlásenia dodávateľa a porovnaním kľúčových resp. typických technologických a konštrukčných parametrov). </w:t>
      </w:r>
    </w:p>
    <w:p w14:paraId="0B292558" w14:textId="77777777" w:rsidR="004E590B" w:rsidRDefault="004E590B" w:rsidP="004E590B">
      <w:pPr>
        <w:spacing w:after="0" w:line="276" w:lineRule="auto"/>
        <w:rPr>
          <w:rFonts w:eastAsia="Times New Roman" w:cs="Times New Roman"/>
        </w:rPr>
      </w:pPr>
    </w:p>
    <w:p w14:paraId="448A57D1" w14:textId="77777777" w:rsidR="004E590B" w:rsidRDefault="004E590B" w:rsidP="004E590B">
      <w:pPr>
        <w:spacing w:after="0" w:line="276" w:lineRule="auto"/>
        <w:rPr>
          <w:rFonts w:eastAsia="Times New Roman" w:cs="Times New Roman"/>
        </w:rPr>
      </w:pPr>
      <w:r>
        <w:rPr>
          <w:rFonts w:eastAsia="Times New Roman" w:cs="Times New Roman"/>
        </w:rPr>
        <w:t>Pokiaľ aspoň dvaja z dodávateľov nedisponovali ponukou stroja v príslušnej kategórii a ani jeho analógom, daná kategória nemohla byť objektívne predmetom indexácie a v katalógu sa ďalej neuvádza.</w:t>
      </w:r>
    </w:p>
    <w:p w14:paraId="0A57C545" w14:textId="77777777" w:rsidR="004E590B" w:rsidRDefault="004E590B" w:rsidP="004E590B">
      <w:pPr>
        <w:spacing w:after="0" w:line="276" w:lineRule="auto"/>
        <w:rPr>
          <w:rFonts w:eastAsia="Times New Roman" w:cs="Times New Roman"/>
        </w:rPr>
      </w:pPr>
    </w:p>
    <w:p w14:paraId="6437A176" w14:textId="77777777" w:rsidR="004E590B" w:rsidRDefault="004E590B" w:rsidP="004E590B">
      <w:pPr>
        <w:spacing w:after="0" w:line="276" w:lineRule="auto"/>
        <w:rPr>
          <w:rFonts w:eastAsia="Times New Roman" w:cs="Times New Roman"/>
        </w:rPr>
      </w:pPr>
      <w:r>
        <w:rPr>
          <w:rFonts w:eastAsia="Times New Roman" w:cs="Times New Roman"/>
        </w:rPr>
        <w:t xml:space="preserve">V procese indexácie bola takto stanovená cena stroja/zariadenia pre každý druh/typ stroja v príslušnej kategórii a vypočítaný priemerný percentuálny index pre príslušný typ strojov, oproti poslednej indexácii resp. poslednému stanoveniu ceny v r. 2022. </w:t>
      </w:r>
    </w:p>
    <w:p w14:paraId="4CCA038E" w14:textId="77777777" w:rsidR="004E590B" w:rsidRDefault="004E590B">
      <w:pPr>
        <w:suppressAutoHyphens w:val="0"/>
        <w:spacing w:after="160"/>
        <w:jc w:val="left"/>
        <w:rPr>
          <w:rFonts w:eastAsia="Times New Roman" w:cs="Times New Roman"/>
        </w:rPr>
      </w:pPr>
    </w:p>
    <w:p w14:paraId="53A3CD40" w14:textId="0A9967D8" w:rsidR="004E590B" w:rsidRPr="004E590B" w:rsidRDefault="004E590B" w:rsidP="004E590B">
      <w:pPr>
        <w:pStyle w:val="Nadpis2"/>
        <w:rPr>
          <w:rFonts w:ascii="Times New Roman" w:eastAsia="Times New Roman" w:hAnsi="Times New Roman" w:cs="Times New Roman"/>
          <w:b/>
          <w:bCs/>
          <w:color w:val="auto"/>
          <w:sz w:val="28"/>
          <w:szCs w:val="28"/>
        </w:rPr>
      </w:pPr>
      <w:bookmarkStart w:id="104" w:name="_Toc141342188"/>
      <w:bookmarkStart w:id="105" w:name="_Toc175840358"/>
      <w:r w:rsidRPr="004E590B">
        <w:rPr>
          <w:rFonts w:ascii="Times New Roman" w:hAnsi="Times New Roman" w:cs="Times New Roman"/>
          <w:b/>
          <w:bCs/>
          <w:color w:val="auto"/>
          <w:sz w:val="28"/>
          <w:szCs w:val="28"/>
        </w:rPr>
        <w:t>2.</w:t>
      </w:r>
      <w:r w:rsidRPr="004E590B">
        <w:rPr>
          <w:rFonts w:ascii="Times New Roman" w:eastAsia="Calibri" w:hAnsi="Times New Roman" w:cs="Times New Roman"/>
          <w:b/>
          <w:bCs/>
          <w:color w:val="auto"/>
          <w:sz w:val="28"/>
          <w:szCs w:val="28"/>
        </w:rPr>
        <w:t>1. Diskové žacie stroje</w:t>
      </w:r>
      <w:bookmarkEnd w:id="104"/>
      <w:bookmarkEnd w:id="105"/>
    </w:p>
    <w:tbl>
      <w:tblPr>
        <w:tblStyle w:val="51"/>
        <w:tblW w:w="9071" w:type="dxa"/>
        <w:tblBorders>
          <w:top w:val="nil"/>
          <w:left w:val="nil"/>
          <w:bottom w:val="nil"/>
          <w:right w:val="nil"/>
          <w:insideH w:val="nil"/>
          <w:insideV w:val="nil"/>
        </w:tblBorders>
        <w:tblLayout w:type="fixed"/>
        <w:tblLook w:val="0600" w:firstRow="0" w:lastRow="0" w:firstColumn="0" w:lastColumn="0" w:noHBand="1" w:noVBand="1"/>
      </w:tblPr>
      <w:tblGrid>
        <w:gridCol w:w="1937"/>
        <w:gridCol w:w="1741"/>
        <w:gridCol w:w="5393"/>
      </w:tblGrid>
      <w:tr w:rsidR="00F14473" w:rsidRPr="00E6201D" w14:paraId="05238551" w14:textId="77777777" w:rsidTr="00C07BB7">
        <w:trPr>
          <w:trHeight w:val="227"/>
        </w:trPr>
        <w:tc>
          <w:tcPr>
            <w:tcW w:w="9071" w:type="dxa"/>
            <w:gridSpan w:val="3"/>
            <w:tcBorders>
              <w:top w:val="nil"/>
              <w:left w:val="nil"/>
              <w:bottom w:val="nil"/>
              <w:right w:val="nil"/>
            </w:tcBorders>
            <w:shd w:val="clear" w:color="auto" w:fill="FFFFFF"/>
            <w:tcMar>
              <w:top w:w="20" w:type="dxa"/>
              <w:left w:w="20" w:type="dxa"/>
              <w:bottom w:w="100" w:type="dxa"/>
              <w:right w:w="20" w:type="dxa"/>
            </w:tcMar>
            <w:vAlign w:val="bottom"/>
          </w:tcPr>
          <w:p w14:paraId="5B9AD44A" w14:textId="77777777" w:rsidR="00F14473" w:rsidRPr="00F14473" w:rsidRDefault="00F14473" w:rsidP="006370FC">
            <w:pPr>
              <w:widowControl w:val="0"/>
              <w:pBdr>
                <w:top w:val="nil"/>
                <w:left w:val="nil"/>
                <w:bottom w:val="nil"/>
                <w:right w:val="nil"/>
                <w:between w:val="nil"/>
              </w:pBdr>
              <w:spacing w:after="0" w:line="276" w:lineRule="auto"/>
              <w:rPr>
                <w:rFonts w:eastAsia="Times New Roman" w:cs="Times New Roman"/>
                <w:bCs/>
                <w:sz w:val="18"/>
                <w:szCs w:val="18"/>
              </w:rPr>
            </w:pPr>
            <w:r w:rsidRPr="00F14473">
              <w:rPr>
                <w:bCs/>
                <w:sz w:val="18"/>
                <w:szCs w:val="18"/>
              </w:rPr>
              <w:t xml:space="preserve">Diskové žacie stroje sú kategorizované nasledovne: </w:t>
            </w:r>
          </w:p>
          <w:p w14:paraId="764661D1" w14:textId="67C2EC8D" w:rsidR="00F14473" w:rsidRPr="00E6201D" w:rsidRDefault="00F14473" w:rsidP="00F14473">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r>
      <w:tr w:rsidR="004E590B" w:rsidRPr="00E6201D" w14:paraId="49443A4D"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3EBE279A"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b/>
                <w:sz w:val="18"/>
                <w:szCs w:val="18"/>
              </w:rPr>
              <w:t xml:space="preserve"> - kategória nesené</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20021B1C"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0BD6C4B0"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r>
      <w:tr w:rsidR="004E590B" w:rsidRPr="00E6201D" w14:paraId="741B08A9"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597D75CF"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3D1D7E3C"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Čelne nesené</w:t>
            </w: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2F809D30"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 bez kondicionéra (pracovné zábery od 2,0 do 3,5 m)</w:t>
            </w:r>
          </w:p>
        </w:tc>
      </w:tr>
      <w:tr w:rsidR="004E590B" w:rsidRPr="00E6201D" w14:paraId="39F5AC71"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4C282D83" w14:textId="77777777" w:rsidR="004E590B" w:rsidRPr="00E6201D" w:rsidRDefault="004E590B" w:rsidP="006370FC">
            <w:pPr>
              <w:widowControl w:val="0"/>
              <w:pBdr>
                <w:top w:val="nil"/>
                <w:left w:val="nil"/>
                <w:bottom w:val="nil"/>
                <w:right w:val="nil"/>
                <w:between w:val="nil"/>
              </w:pBdr>
              <w:spacing w:after="0" w:line="276" w:lineRule="auto"/>
              <w:rPr>
                <w:sz w:val="18"/>
                <w:szCs w:val="18"/>
              </w:rPr>
            </w:pP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3C66C6A5" w14:textId="77777777" w:rsidR="004E590B" w:rsidRPr="00E6201D" w:rsidRDefault="004E590B" w:rsidP="006370FC">
            <w:pPr>
              <w:widowControl w:val="0"/>
              <w:pBdr>
                <w:top w:val="nil"/>
                <w:left w:val="nil"/>
                <w:bottom w:val="nil"/>
                <w:right w:val="nil"/>
                <w:between w:val="nil"/>
              </w:pBdr>
              <w:spacing w:after="0" w:line="276" w:lineRule="auto"/>
              <w:rPr>
                <w:sz w:val="18"/>
                <w:szCs w:val="18"/>
              </w:rPr>
            </w:pP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4DDF696E" w14:textId="77777777" w:rsidR="004E590B" w:rsidRPr="00E6201D" w:rsidRDefault="004E590B" w:rsidP="008A7B3F">
            <w:pPr>
              <w:widowControl w:val="0"/>
              <w:numPr>
                <w:ilvl w:val="0"/>
                <w:numId w:val="8"/>
              </w:numPr>
              <w:pBdr>
                <w:top w:val="nil"/>
                <w:left w:val="nil"/>
                <w:bottom w:val="nil"/>
                <w:right w:val="nil"/>
                <w:between w:val="nil"/>
              </w:pBdr>
              <w:spacing w:after="0" w:line="276" w:lineRule="auto"/>
              <w:rPr>
                <w:sz w:val="18"/>
                <w:szCs w:val="18"/>
              </w:rPr>
            </w:pPr>
            <w:r w:rsidRPr="00E6201D">
              <w:rPr>
                <w:sz w:val="18"/>
                <w:szCs w:val="18"/>
              </w:rPr>
              <w:t>s mechanickým typom odpruženia</w:t>
            </w:r>
          </w:p>
          <w:p w14:paraId="0EDC715D" w14:textId="77777777" w:rsidR="004E590B" w:rsidRPr="00E6201D" w:rsidRDefault="004E590B" w:rsidP="008A7B3F">
            <w:pPr>
              <w:widowControl w:val="0"/>
              <w:numPr>
                <w:ilvl w:val="0"/>
                <w:numId w:val="8"/>
              </w:numPr>
              <w:pBdr>
                <w:top w:val="nil"/>
                <w:left w:val="nil"/>
                <w:bottom w:val="nil"/>
                <w:right w:val="nil"/>
                <w:between w:val="nil"/>
              </w:pBdr>
              <w:spacing w:after="0" w:line="276" w:lineRule="auto"/>
              <w:rPr>
                <w:sz w:val="18"/>
                <w:szCs w:val="18"/>
              </w:rPr>
            </w:pPr>
            <w:r w:rsidRPr="00E6201D">
              <w:rPr>
                <w:sz w:val="18"/>
                <w:szCs w:val="18"/>
              </w:rPr>
              <w:t>s hydraulickým typom odpruženia</w:t>
            </w:r>
          </w:p>
        </w:tc>
      </w:tr>
      <w:tr w:rsidR="004E590B" w:rsidRPr="00E6201D" w14:paraId="6BA94293"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20E5329C"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13D3500F"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2CB30A92"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 s prstovým l</w:t>
            </w:r>
            <w:r>
              <w:rPr>
                <w:sz w:val="18"/>
                <w:szCs w:val="18"/>
              </w:rPr>
              <w:t>a</w:t>
            </w:r>
            <w:r w:rsidRPr="00E6201D">
              <w:rPr>
                <w:sz w:val="18"/>
                <w:szCs w:val="18"/>
              </w:rPr>
              <w:t>mačom ( použitie trávy …)</w:t>
            </w:r>
          </w:p>
        </w:tc>
      </w:tr>
      <w:tr w:rsidR="004E590B" w:rsidRPr="00E6201D" w14:paraId="2656C8C4"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576C02CD"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65B466FC"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54DFBCB2"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 s gumovými valcami (použitie ďatelinotrávy, lucerky, miešanky)</w:t>
            </w:r>
          </w:p>
        </w:tc>
      </w:tr>
      <w:tr w:rsidR="004E590B" w:rsidRPr="00E6201D" w14:paraId="2F139898"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6A60C158" w14:textId="77777777" w:rsidR="004E590B" w:rsidRPr="00E6201D" w:rsidRDefault="004E590B" w:rsidP="006370FC">
            <w:pPr>
              <w:widowControl w:val="0"/>
              <w:pBdr>
                <w:top w:val="nil"/>
                <w:left w:val="nil"/>
                <w:bottom w:val="nil"/>
                <w:right w:val="nil"/>
                <w:between w:val="nil"/>
              </w:pBdr>
              <w:spacing w:after="0" w:line="276" w:lineRule="auto"/>
              <w:rPr>
                <w:sz w:val="18"/>
                <w:szCs w:val="18"/>
              </w:rPr>
            </w:pP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1CE64B60" w14:textId="77777777" w:rsidR="004E590B" w:rsidRPr="00E6201D" w:rsidRDefault="004E590B" w:rsidP="006370FC">
            <w:pPr>
              <w:widowControl w:val="0"/>
              <w:pBdr>
                <w:top w:val="nil"/>
                <w:left w:val="nil"/>
                <w:bottom w:val="nil"/>
                <w:right w:val="nil"/>
                <w:between w:val="nil"/>
              </w:pBdr>
              <w:spacing w:after="0" w:line="276" w:lineRule="auto"/>
              <w:rPr>
                <w:sz w:val="18"/>
                <w:szCs w:val="18"/>
              </w:rPr>
            </w:pP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49E665C2" w14:textId="77777777" w:rsidR="004E590B" w:rsidRPr="00E6201D" w:rsidRDefault="004E590B" w:rsidP="008A7B3F">
            <w:pPr>
              <w:widowControl w:val="0"/>
              <w:numPr>
                <w:ilvl w:val="0"/>
                <w:numId w:val="8"/>
              </w:numPr>
              <w:spacing w:after="0" w:line="276" w:lineRule="auto"/>
              <w:rPr>
                <w:sz w:val="18"/>
                <w:szCs w:val="18"/>
              </w:rPr>
            </w:pPr>
            <w:r w:rsidRPr="00E6201D">
              <w:rPr>
                <w:sz w:val="18"/>
                <w:szCs w:val="18"/>
              </w:rPr>
              <w:t>s mechanickým typom odpruženia</w:t>
            </w:r>
          </w:p>
          <w:p w14:paraId="26DAB30C" w14:textId="77777777" w:rsidR="004E590B" w:rsidRPr="00E6201D" w:rsidRDefault="004E590B" w:rsidP="008A7B3F">
            <w:pPr>
              <w:widowControl w:val="0"/>
              <w:numPr>
                <w:ilvl w:val="0"/>
                <w:numId w:val="8"/>
              </w:numPr>
              <w:spacing w:after="0" w:line="276" w:lineRule="auto"/>
              <w:rPr>
                <w:sz w:val="18"/>
                <w:szCs w:val="18"/>
              </w:rPr>
            </w:pPr>
            <w:r w:rsidRPr="00E6201D">
              <w:rPr>
                <w:sz w:val="18"/>
                <w:szCs w:val="18"/>
              </w:rPr>
              <w:t>s hydraulickým typom odpruženia</w:t>
            </w:r>
          </w:p>
        </w:tc>
      </w:tr>
      <w:tr w:rsidR="004E590B" w:rsidRPr="00E6201D" w14:paraId="659DB009"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40AB1DDB"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7FA5234F" w14:textId="77777777" w:rsidR="004E590B" w:rsidRPr="00E6201D" w:rsidRDefault="004E590B" w:rsidP="006370FC">
            <w:pPr>
              <w:widowControl w:val="0"/>
              <w:pBdr>
                <w:top w:val="nil"/>
                <w:left w:val="nil"/>
                <w:bottom w:val="nil"/>
                <w:right w:val="nil"/>
                <w:between w:val="nil"/>
              </w:pBdr>
              <w:spacing w:after="0" w:line="276" w:lineRule="auto"/>
              <w:rPr>
                <w:sz w:val="18"/>
                <w:szCs w:val="18"/>
              </w:rPr>
            </w:pP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7D489C36" w14:textId="77777777" w:rsidR="004E590B" w:rsidRPr="00E6201D" w:rsidRDefault="004E590B" w:rsidP="006370FC">
            <w:pPr>
              <w:widowControl w:val="0"/>
              <w:pBdr>
                <w:top w:val="nil"/>
                <w:left w:val="nil"/>
                <w:bottom w:val="nil"/>
                <w:right w:val="nil"/>
                <w:between w:val="nil"/>
              </w:pBdr>
              <w:spacing w:after="0" w:line="276" w:lineRule="auto"/>
              <w:rPr>
                <w:sz w:val="18"/>
                <w:szCs w:val="18"/>
              </w:rPr>
            </w:pPr>
          </w:p>
        </w:tc>
      </w:tr>
      <w:tr w:rsidR="004E590B" w:rsidRPr="00E6201D" w14:paraId="040B8757"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4DC0CDD3"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78A501AC" w14:textId="77777777" w:rsidR="004E590B" w:rsidRPr="00E6201D" w:rsidRDefault="004E590B" w:rsidP="006370FC">
            <w:pPr>
              <w:widowControl w:val="0"/>
              <w:pBdr>
                <w:top w:val="nil"/>
                <w:left w:val="nil"/>
                <w:bottom w:val="nil"/>
                <w:right w:val="nil"/>
                <w:between w:val="nil"/>
              </w:pBdr>
              <w:spacing w:after="0" w:line="276" w:lineRule="auto"/>
              <w:rPr>
                <w:sz w:val="18"/>
                <w:szCs w:val="18"/>
              </w:rPr>
            </w:pP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6D3E2482" w14:textId="77777777" w:rsidR="004E590B" w:rsidRPr="00E6201D" w:rsidRDefault="004E590B" w:rsidP="006370FC">
            <w:pPr>
              <w:widowControl w:val="0"/>
              <w:pBdr>
                <w:top w:val="nil"/>
                <w:left w:val="nil"/>
                <w:bottom w:val="nil"/>
                <w:right w:val="nil"/>
                <w:between w:val="nil"/>
              </w:pBdr>
              <w:spacing w:after="0" w:line="276" w:lineRule="auto"/>
              <w:rPr>
                <w:sz w:val="18"/>
                <w:szCs w:val="18"/>
              </w:rPr>
            </w:pPr>
          </w:p>
        </w:tc>
      </w:tr>
      <w:tr w:rsidR="004E590B" w:rsidRPr="00E6201D" w14:paraId="632CDFDC"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1DD1D2C4" w14:textId="743F119C"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158F70FD"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Zadne nesené</w:t>
            </w: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3AEE4DD6" w14:textId="77777777" w:rsidR="004E590B" w:rsidRPr="00E6201D" w:rsidRDefault="004E590B" w:rsidP="006370FC">
            <w:pPr>
              <w:widowControl w:val="0"/>
              <w:pBdr>
                <w:top w:val="nil"/>
                <w:left w:val="nil"/>
                <w:bottom w:val="nil"/>
                <w:right w:val="nil"/>
                <w:between w:val="nil"/>
              </w:pBdr>
              <w:spacing w:after="0" w:line="276" w:lineRule="auto"/>
              <w:rPr>
                <w:sz w:val="18"/>
                <w:szCs w:val="18"/>
              </w:rPr>
            </w:pPr>
            <w:r w:rsidRPr="00E6201D">
              <w:rPr>
                <w:sz w:val="18"/>
                <w:szCs w:val="18"/>
              </w:rPr>
              <w:t xml:space="preserve"> - bez kondicionéra (pracovné zábery od 2,2 do 4,2 m )</w:t>
            </w:r>
          </w:p>
        </w:tc>
      </w:tr>
      <w:tr w:rsidR="004E590B" w:rsidRPr="00E6201D" w14:paraId="06E487D8"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4B94E1F3" w14:textId="77777777" w:rsidR="004E590B" w:rsidRPr="00E6201D" w:rsidRDefault="004E590B" w:rsidP="006370FC">
            <w:pPr>
              <w:widowControl w:val="0"/>
              <w:pBdr>
                <w:top w:val="nil"/>
                <w:left w:val="nil"/>
                <w:bottom w:val="nil"/>
                <w:right w:val="nil"/>
                <w:between w:val="nil"/>
              </w:pBdr>
              <w:spacing w:after="0" w:line="276" w:lineRule="auto"/>
              <w:rPr>
                <w:sz w:val="18"/>
                <w:szCs w:val="18"/>
              </w:rPr>
            </w:pP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29ACF7C1" w14:textId="77777777" w:rsidR="004E590B" w:rsidRPr="00E6201D" w:rsidRDefault="004E590B" w:rsidP="006370FC">
            <w:pPr>
              <w:widowControl w:val="0"/>
              <w:pBdr>
                <w:top w:val="nil"/>
                <w:left w:val="nil"/>
                <w:bottom w:val="nil"/>
                <w:right w:val="nil"/>
                <w:between w:val="nil"/>
              </w:pBdr>
              <w:spacing w:after="0" w:line="276" w:lineRule="auto"/>
              <w:rPr>
                <w:sz w:val="18"/>
                <w:szCs w:val="18"/>
              </w:rPr>
            </w:pP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6BA95DBC" w14:textId="77777777" w:rsidR="004E590B" w:rsidRPr="00E6201D" w:rsidRDefault="004E590B" w:rsidP="008A7B3F">
            <w:pPr>
              <w:widowControl w:val="0"/>
              <w:numPr>
                <w:ilvl w:val="0"/>
                <w:numId w:val="8"/>
              </w:numPr>
              <w:spacing w:after="0" w:line="276" w:lineRule="auto"/>
              <w:rPr>
                <w:sz w:val="18"/>
                <w:szCs w:val="18"/>
              </w:rPr>
            </w:pPr>
            <w:r w:rsidRPr="00E6201D">
              <w:rPr>
                <w:sz w:val="18"/>
                <w:szCs w:val="18"/>
              </w:rPr>
              <w:t>s bočným systémom uchytenia kosy</w:t>
            </w:r>
          </w:p>
          <w:p w14:paraId="5B7DDF18" w14:textId="77777777" w:rsidR="004E590B" w:rsidRPr="00E6201D" w:rsidRDefault="004E590B" w:rsidP="008A7B3F">
            <w:pPr>
              <w:widowControl w:val="0"/>
              <w:numPr>
                <w:ilvl w:val="0"/>
                <w:numId w:val="8"/>
              </w:numPr>
              <w:spacing w:after="0" w:line="276" w:lineRule="auto"/>
              <w:rPr>
                <w:sz w:val="18"/>
                <w:szCs w:val="18"/>
              </w:rPr>
            </w:pPr>
            <w:r w:rsidRPr="00E6201D">
              <w:rPr>
                <w:sz w:val="18"/>
                <w:szCs w:val="18"/>
              </w:rPr>
              <w:t>so stredovým systémom uchytenia kosy</w:t>
            </w:r>
          </w:p>
        </w:tc>
      </w:tr>
      <w:tr w:rsidR="004E590B" w:rsidRPr="00E6201D" w14:paraId="5ED2177A"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083C2112"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05CD5A7A"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3214B0DF" w14:textId="22420DD8"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 s prstový</w:t>
            </w:r>
            <w:r w:rsidR="00534DA0">
              <w:rPr>
                <w:sz w:val="18"/>
                <w:szCs w:val="18"/>
              </w:rPr>
              <w:t>m</w:t>
            </w:r>
            <w:r w:rsidRPr="00E6201D">
              <w:rPr>
                <w:sz w:val="18"/>
                <w:szCs w:val="18"/>
              </w:rPr>
              <w:t xml:space="preserve"> lamačom ( použitie trávy …)</w:t>
            </w:r>
          </w:p>
        </w:tc>
      </w:tr>
      <w:tr w:rsidR="004E590B" w:rsidRPr="00E6201D" w14:paraId="6F2B6207"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3CDB9390"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4EB8D8E6"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2465C460"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 s gumovými valcami (použitie ďatelinotrávy, lucerky, miešanky)</w:t>
            </w:r>
          </w:p>
        </w:tc>
      </w:tr>
      <w:tr w:rsidR="004E590B" w:rsidRPr="00E6201D" w14:paraId="40EFC481"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6E5C877F" w14:textId="77777777" w:rsidR="004E590B" w:rsidRPr="00E6201D" w:rsidRDefault="004E590B" w:rsidP="006370FC">
            <w:pPr>
              <w:widowControl w:val="0"/>
              <w:pBdr>
                <w:top w:val="nil"/>
                <w:left w:val="nil"/>
                <w:bottom w:val="nil"/>
                <w:right w:val="nil"/>
                <w:between w:val="nil"/>
              </w:pBdr>
              <w:spacing w:after="0" w:line="276" w:lineRule="auto"/>
              <w:rPr>
                <w:sz w:val="18"/>
                <w:szCs w:val="18"/>
              </w:rPr>
            </w:pP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6EC71523" w14:textId="77777777" w:rsidR="004E590B" w:rsidRPr="00E6201D" w:rsidRDefault="004E590B" w:rsidP="006370FC">
            <w:pPr>
              <w:widowControl w:val="0"/>
              <w:pBdr>
                <w:top w:val="nil"/>
                <w:left w:val="nil"/>
                <w:bottom w:val="nil"/>
                <w:right w:val="nil"/>
                <w:between w:val="nil"/>
              </w:pBdr>
              <w:spacing w:after="0" w:line="276" w:lineRule="auto"/>
              <w:rPr>
                <w:sz w:val="18"/>
                <w:szCs w:val="18"/>
              </w:rPr>
            </w:pP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6682BF3F" w14:textId="77777777" w:rsidR="004E590B" w:rsidRPr="00E6201D" w:rsidRDefault="004E590B" w:rsidP="006370FC">
            <w:pPr>
              <w:widowControl w:val="0"/>
              <w:pBdr>
                <w:top w:val="nil"/>
                <w:left w:val="nil"/>
                <w:bottom w:val="nil"/>
                <w:right w:val="nil"/>
                <w:between w:val="nil"/>
              </w:pBdr>
              <w:spacing w:after="0" w:line="276" w:lineRule="auto"/>
              <w:rPr>
                <w:sz w:val="18"/>
                <w:szCs w:val="18"/>
              </w:rPr>
            </w:pPr>
          </w:p>
        </w:tc>
      </w:tr>
      <w:tr w:rsidR="004E590B" w:rsidRPr="00E6201D" w14:paraId="7626B9B9"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495262ED"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78AA04AC"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Žacie trojkombinácie</w:t>
            </w: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2D822DE0"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 bez kondicionéra (pracovné zábery od 7 do 12 m)</w:t>
            </w:r>
          </w:p>
        </w:tc>
      </w:tr>
      <w:tr w:rsidR="004E590B" w:rsidRPr="00E6201D" w14:paraId="35E3ACB9"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46AFD5C2"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62A84E83"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6DD8EC07" w14:textId="5B19D86E"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 s prstový</w:t>
            </w:r>
            <w:r w:rsidR="00534DA0">
              <w:rPr>
                <w:sz w:val="18"/>
                <w:szCs w:val="18"/>
              </w:rPr>
              <w:t>m</w:t>
            </w:r>
            <w:r w:rsidRPr="00E6201D">
              <w:rPr>
                <w:sz w:val="18"/>
                <w:szCs w:val="18"/>
              </w:rPr>
              <w:t xml:space="preserve"> lamačom ( použitie trávy …)</w:t>
            </w:r>
          </w:p>
        </w:tc>
      </w:tr>
      <w:tr w:rsidR="004E590B" w:rsidRPr="00E6201D" w14:paraId="78C1B7D4"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7A660980"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37875A9A"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5EAB9D63"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 s gumovými valcami (použitie ďatelinotrávy, lucerky, miešanky)</w:t>
            </w:r>
          </w:p>
        </w:tc>
      </w:tr>
      <w:tr w:rsidR="004E590B" w:rsidRPr="00E6201D" w14:paraId="10B28AF9"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3AB62A31"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797D5C1C"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594394DB"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 so zhadzovacími pásmi </w:t>
            </w:r>
          </w:p>
        </w:tc>
      </w:tr>
      <w:tr w:rsidR="004E590B" w:rsidRPr="00E6201D" w14:paraId="67766335" w14:textId="77777777" w:rsidTr="00F14473">
        <w:trPr>
          <w:trHeight w:val="227"/>
        </w:trPr>
        <w:tc>
          <w:tcPr>
            <w:tcW w:w="3678" w:type="dxa"/>
            <w:gridSpan w:val="2"/>
            <w:tcBorders>
              <w:top w:val="nil"/>
              <w:left w:val="nil"/>
              <w:bottom w:val="nil"/>
              <w:right w:val="nil"/>
            </w:tcBorders>
            <w:shd w:val="clear" w:color="auto" w:fill="FFFFFF"/>
            <w:tcMar>
              <w:top w:w="20" w:type="dxa"/>
              <w:left w:w="20" w:type="dxa"/>
              <w:bottom w:w="100" w:type="dxa"/>
              <w:right w:w="20" w:type="dxa"/>
            </w:tcMar>
            <w:vAlign w:val="bottom"/>
          </w:tcPr>
          <w:p w14:paraId="2C8A3E23"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b/>
                <w:sz w:val="18"/>
                <w:szCs w:val="18"/>
              </w:rPr>
              <w:t xml:space="preserve"> - kategória polonesené (od 3m do 6 m)</w:t>
            </w: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4E7E89B9"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r>
      <w:tr w:rsidR="004E590B" w:rsidRPr="00E6201D" w14:paraId="387C5E7A"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43C8E2C3"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0CB02C02"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5D95020C"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 s prstový</w:t>
            </w:r>
            <w:r>
              <w:rPr>
                <w:sz w:val="18"/>
                <w:szCs w:val="18"/>
              </w:rPr>
              <w:t>m</w:t>
            </w:r>
            <w:r w:rsidRPr="00E6201D">
              <w:rPr>
                <w:sz w:val="18"/>
                <w:szCs w:val="18"/>
              </w:rPr>
              <w:t xml:space="preserve"> lamačom ( použitie trávy …)</w:t>
            </w:r>
          </w:p>
        </w:tc>
      </w:tr>
      <w:tr w:rsidR="004E590B" w:rsidRPr="00E6201D" w14:paraId="180003DA"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1641392D"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5F3B386E"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7DF0BFEE"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 s gumovými valcami (použitie ďatelinotrávy, lucerky, miešanky)</w:t>
            </w:r>
          </w:p>
        </w:tc>
      </w:tr>
      <w:tr w:rsidR="004E590B" w:rsidRPr="00E6201D" w14:paraId="53D0A726" w14:textId="77777777" w:rsidTr="00F14473">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53A0755F"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4DC399AC"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w:t>
            </w:r>
          </w:p>
        </w:tc>
        <w:tc>
          <w:tcPr>
            <w:tcW w:w="5393" w:type="dxa"/>
            <w:tcBorders>
              <w:top w:val="nil"/>
              <w:left w:val="nil"/>
              <w:bottom w:val="nil"/>
              <w:right w:val="nil"/>
            </w:tcBorders>
            <w:shd w:val="clear" w:color="auto" w:fill="FFFFFF"/>
            <w:tcMar>
              <w:top w:w="20" w:type="dxa"/>
              <w:left w:w="20" w:type="dxa"/>
              <w:bottom w:w="100" w:type="dxa"/>
              <w:right w:w="20" w:type="dxa"/>
            </w:tcMar>
            <w:vAlign w:val="bottom"/>
          </w:tcPr>
          <w:p w14:paraId="63EB455B" w14:textId="77777777" w:rsidR="004E590B" w:rsidRPr="00E6201D" w:rsidRDefault="004E590B" w:rsidP="006370FC">
            <w:pPr>
              <w:widowControl w:val="0"/>
              <w:pBdr>
                <w:top w:val="nil"/>
                <w:left w:val="nil"/>
                <w:bottom w:val="nil"/>
                <w:right w:val="nil"/>
                <w:between w:val="nil"/>
              </w:pBdr>
              <w:spacing w:after="0" w:line="276" w:lineRule="auto"/>
              <w:rPr>
                <w:rFonts w:eastAsia="Times New Roman" w:cs="Times New Roman"/>
                <w:sz w:val="18"/>
                <w:szCs w:val="18"/>
              </w:rPr>
            </w:pPr>
            <w:r w:rsidRPr="00E6201D">
              <w:rPr>
                <w:sz w:val="18"/>
                <w:szCs w:val="18"/>
              </w:rPr>
              <w:t xml:space="preserve"> - so zhadzovacím pásom</w:t>
            </w:r>
          </w:p>
        </w:tc>
      </w:tr>
    </w:tbl>
    <w:p w14:paraId="06A936A6" w14:textId="77777777" w:rsidR="004E590B" w:rsidRPr="004E590B" w:rsidRDefault="004E590B" w:rsidP="004E590B">
      <w:pPr>
        <w:keepNext/>
        <w:keepLines/>
        <w:spacing w:before="120"/>
        <w:outlineLvl w:val="3"/>
        <w:rPr>
          <w:rFonts w:eastAsia="Times New Roman" w:cs="Times New Roman"/>
          <w:sz w:val="24"/>
          <w:szCs w:val="24"/>
        </w:rPr>
      </w:pPr>
    </w:p>
    <w:p w14:paraId="24A2299E" w14:textId="3D08824A" w:rsidR="004E590B" w:rsidRPr="004E590B" w:rsidRDefault="004E590B" w:rsidP="004E590B">
      <w:pPr>
        <w:pStyle w:val="Nadpis3"/>
        <w:rPr>
          <w:rFonts w:eastAsia="Times New Roman"/>
          <w:b/>
          <w:bCs/>
          <w:color w:val="auto"/>
          <w:sz w:val="24"/>
          <w:szCs w:val="24"/>
        </w:rPr>
      </w:pPr>
      <w:r w:rsidRPr="004E590B">
        <w:rPr>
          <w:rFonts w:eastAsia="Times New Roman"/>
          <w:b/>
          <w:bCs/>
          <w:color w:val="auto"/>
          <w:sz w:val="24"/>
          <w:szCs w:val="24"/>
        </w:rPr>
        <w:t>2.1.1</w:t>
      </w:r>
      <w:r w:rsidRPr="004E590B">
        <w:rPr>
          <w:rFonts w:eastAsia="Times New Roman"/>
          <w:b/>
          <w:bCs/>
          <w:color w:val="auto"/>
          <w:sz w:val="24"/>
          <w:szCs w:val="24"/>
        </w:rPr>
        <w:tab/>
        <w:t>Technické charakteristiky</w:t>
      </w:r>
    </w:p>
    <w:p w14:paraId="7C23456C" w14:textId="4C512FD1" w:rsidR="004E590B" w:rsidRPr="00E6201D" w:rsidRDefault="004E590B" w:rsidP="004E590B">
      <w:pPr>
        <w:spacing w:after="0" w:line="240" w:lineRule="auto"/>
        <w:rPr>
          <w:rFonts w:eastAsia="Times New Roman" w:cs="Times New Roman"/>
        </w:rPr>
      </w:pPr>
      <w:r w:rsidRPr="00E6201D">
        <w:rPr>
          <w:rFonts w:eastAsia="Times New Roman" w:cs="Times New Roman"/>
        </w:rPr>
        <w:t>Aby mohli byť diskové žacie stroje predmetom podpory, musia mať platne udelené osvedčenie o</w:t>
      </w:r>
      <w:r w:rsidR="00BD2EE0">
        <w:rPr>
          <w:rFonts w:eastAsia="Times New Roman" w:cs="Times New Roman"/>
        </w:rPr>
        <w:t> </w:t>
      </w:r>
      <w:r w:rsidRPr="00E6201D">
        <w:rPr>
          <w:rFonts w:eastAsia="Times New Roman" w:cs="Times New Roman"/>
        </w:rPr>
        <w:t>evidencii alebo technické osvedčenie vozidla vydané dovozcom na základe certifikátu o zhode alebo na základe národného schválenia.</w:t>
      </w:r>
    </w:p>
    <w:p w14:paraId="702B34D2" w14:textId="77777777" w:rsidR="004E590B" w:rsidRPr="00E6201D" w:rsidRDefault="004E590B" w:rsidP="004E590B">
      <w:pPr>
        <w:spacing w:after="0" w:line="240" w:lineRule="auto"/>
        <w:rPr>
          <w:rFonts w:eastAsia="Times New Roman" w:cs="Times New Roman"/>
        </w:rPr>
      </w:pPr>
    </w:p>
    <w:p w14:paraId="44964E68" w14:textId="77777777" w:rsidR="004E590B" w:rsidRPr="00E6201D" w:rsidRDefault="004E590B" w:rsidP="004E590B">
      <w:pPr>
        <w:spacing w:after="0" w:line="240" w:lineRule="auto"/>
        <w:rPr>
          <w:rFonts w:eastAsia="Times New Roman" w:cs="Times New Roman"/>
        </w:rPr>
      </w:pPr>
      <w:r w:rsidRPr="00E6201D">
        <w:rPr>
          <w:rFonts w:eastAsia="Times New Roman" w:cs="Times New Roman"/>
        </w:rPr>
        <w:t>Diskové žacie stroje musia spĺňať tieto základné agrotechnické požiadavky:</w:t>
      </w:r>
    </w:p>
    <w:p w14:paraId="554AB7D5" w14:textId="1134BACE" w:rsidR="004E590B" w:rsidRPr="00E6201D" w:rsidRDefault="004E590B" w:rsidP="008A7B3F">
      <w:pPr>
        <w:numPr>
          <w:ilvl w:val="0"/>
          <w:numId w:val="9"/>
        </w:numPr>
        <w:spacing w:after="0" w:line="276" w:lineRule="auto"/>
        <w:ind w:left="1168" w:hanging="601"/>
        <w:rPr>
          <w:rFonts w:ascii="Arial" w:eastAsia="Arial" w:hAnsi="Arial" w:cs="Arial"/>
        </w:rPr>
      </w:pPr>
      <w:r w:rsidRPr="00E6201D">
        <w:rPr>
          <w:rFonts w:eastAsia="Arial" w:cs="Times New Roman"/>
        </w:rPr>
        <w:t>možnosť klasifikácie na základe informácií napísaných v</w:t>
      </w:r>
      <w:r w:rsidR="009F1409">
        <w:rPr>
          <w:rFonts w:eastAsia="Arial" w:cs="Times New Roman"/>
        </w:rPr>
        <w:t xml:space="preserve"> úvode v </w:t>
      </w:r>
      <w:r w:rsidR="00F75347">
        <w:rPr>
          <w:rFonts w:eastAsia="Arial" w:cs="Times New Roman"/>
        </w:rPr>
        <w:t>časti</w:t>
      </w:r>
      <w:r w:rsidRPr="00E6201D">
        <w:rPr>
          <w:rFonts w:eastAsia="Arial" w:cs="Times New Roman"/>
        </w:rPr>
        <w:t xml:space="preserve"> </w:t>
      </w:r>
      <w:r>
        <w:rPr>
          <w:rFonts w:eastAsia="Arial" w:cs="Times New Roman"/>
        </w:rPr>
        <w:t>2.1</w:t>
      </w:r>
    </w:p>
    <w:p w14:paraId="2E7B4E3B" w14:textId="77777777" w:rsidR="004E590B" w:rsidRPr="00E6201D" w:rsidRDefault="004E590B" w:rsidP="008A7B3F">
      <w:pPr>
        <w:numPr>
          <w:ilvl w:val="0"/>
          <w:numId w:val="9"/>
        </w:numPr>
        <w:spacing w:after="0" w:line="276" w:lineRule="auto"/>
        <w:ind w:left="1168" w:hanging="601"/>
        <w:rPr>
          <w:rFonts w:ascii="Arial" w:eastAsia="Arial" w:hAnsi="Arial" w:cs="Arial"/>
        </w:rPr>
      </w:pPr>
      <w:r w:rsidRPr="00E6201D">
        <w:rPr>
          <w:rFonts w:eastAsia="Times New Roman" w:cs="Times New Roman"/>
        </w:rPr>
        <w:t>spĺňať záber deklarovaný v čestnom prehlásení,</w:t>
      </w:r>
    </w:p>
    <w:p w14:paraId="4B74FDD5" w14:textId="77777777" w:rsidR="004E590B" w:rsidRPr="00E6201D" w:rsidRDefault="004E590B" w:rsidP="008A7B3F">
      <w:pPr>
        <w:numPr>
          <w:ilvl w:val="0"/>
          <w:numId w:val="9"/>
        </w:numPr>
        <w:spacing w:after="0" w:line="276" w:lineRule="auto"/>
        <w:ind w:left="1168" w:hanging="601"/>
        <w:rPr>
          <w:rFonts w:ascii="Arial" w:eastAsia="Arial" w:hAnsi="Arial" w:cs="Arial"/>
        </w:rPr>
      </w:pPr>
      <w:r w:rsidRPr="00E6201D">
        <w:rPr>
          <w:rFonts w:eastAsia="Times New Roman" w:cs="Times New Roman"/>
        </w:rPr>
        <w:t>spĺňať parametre na prepravu po cestných komunikáciách</w:t>
      </w:r>
    </w:p>
    <w:p w14:paraId="623AAA65" w14:textId="77777777" w:rsidR="004E590B" w:rsidRPr="00E6201D" w:rsidRDefault="004E590B" w:rsidP="004E590B">
      <w:pPr>
        <w:spacing w:after="0" w:line="240" w:lineRule="auto"/>
        <w:rPr>
          <w:rFonts w:eastAsia="Times New Roman" w:cs="Times New Roman"/>
        </w:rPr>
      </w:pPr>
    </w:p>
    <w:p w14:paraId="7FA7D29C" w14:textId="77777777" w:rsidR="004E590B" w:rsidRPr="00E6201D" w:rsidRDefault="004E590B" w:rsidP="004E590B">
      <w:pPr>
        <w:spacing w:after="0" w:line="240" w:lineRule="auto"/>
        <w:textAlignment w:val="baseline"/>
        <w:rPr>
          <w:rFonts w:eastAsia="Times New Roman" w:cs="Times New Roman"/>
          <w:sz w:val="18"/>
          <w:szCs w:val="18"/>
        </w:rPr>
      </w:pPr>
      <w:r w:rsidRPr="00E6201D">
        <w:rPr>
          <w:rFonts w:eastAsia="Times New Roman" w:cs="Times New Roman"/>
        </w:rPr>
        <w:t>Uvedené agrotechnické požiadavky popisujú základné charakteristiky stroja s odporúčanými </w:t>
      </w:r>
    </w:p>
    <w:p w14:paraId="6447966B" w14:textId="77777777" w:rsidR="004E590B" w:rsidRPr="00966F8B" w:rsidRDefault="004E590B" w:rsidP="004E590B">
      <w:pPr>
        <w:spacing w:after="0" w:line="240" w:lineRule="auto"/>
        <w:textAlignment w:val="baseline"/>
        <w:rPr>
          <w:rFonts w:ascii="Segoe UI" w:eastAsia="Times New Roman" w:hAnsi="Segoe UI" w:cs="Segoe UI"/>
        </w:rPr>
      </w:pPr>
      <w:r w:rsidRPr="00966F8B">
        <w:rPr>
          <w:rFonts w:eastAsia="Times New Roman" w:cs="Times New Roman"/>
        </w:rPr>
        <w:t>vlastnosťami:</w:t>
      </w:r>
    </w:p>
    <w:p w14:paraId="29626881" w14:textId="77777777" w:rsidR="004E590B" w:rsidRPr="00E6201D" w:rsidRDefault="004E590B" w:rsidP="008A7B3F">
      <w:pPr>
        <w:numPr>
          <w:ilvl w:val="0"/>
          <w:numId w:val="9"/>
        </w:numPr>
        <w:spacing w:after="0" w:line="276" w:lineRule="auto"/>
        <w:ind w:left="1168" w:hanging="601"/>
        <w:rPr>
          <w:rFonts w:ascii="Arial" w:eastAsia="Arial" w:hAnsi="Arial" w:cs="Arial"/>
        </w:rPr>
      </w:pPr>
      <w:r w:rsidRPr="00E6201D">
        <w:rPr>
          <w:rFonts w:eastAsia="Times New Roman" w:cs="Times New Roman"/>
        </w:rPr>
        <w:t>umožňovať nastavenie výšky strniska,</w:t>
      </w:r>
    </w:p>
    <w:p w14:paraId="3F4FEA57" w14:textId="77777777" w:rsidR="004E590B" w:rsidRPr="00E6201D" w:rsidRDefault="004E590B" w:rsidP="008A7B3F">
      <w:pPr>
        <w:numPr>
          <w:ilvl w:val="0"/>
          <w:numId w:val="9"/>
        </w:numPr>
        <w:spacing w:after="0" w:line="276" w:lineRule="auto"/>
        <w:ind w:left="1168" w:hanging="601"/>
        <w:rPr>
          <w:rFonts w:ascii="Arial" w:eastAsia="Arial" w:hAnsi="Arial" w:cs="Arial"/>
        </w:rPr>
      </w:pPr>
      <w:r w:rsidRPr="00E6201D">
        <w:rPr>
          <w:rFonts w:eastAsia="Times New Roman" w:cs="Times New Roman"/>
        </w:rPr>
        <w:t>odkosené rastliny uložené na súvislý riadok, ktorý umožňuje ďalšiu manipuláciu,</w:t>
      </w:r>
    </w:p>
    <w:p w14:paraId="77DDDE66" w14:textId="77777777" w:rsidR="004E590B" w:rsidRPr="00E6201D" w:rsidRDefault="004E590B" w:rsidP="008A7B3F">
      <w:pPr>
        <w:numPr>
          <w:ilvl w:val="0"/>
          <w:numId w:val="9"/>
        </w:numPr>
        <w:spacing w:after="0" w:line="276" w:lineRule="auto"/>
        <w:ind w:left="1168" w:hanging="601"/>
        <w:rPr>
          <w:rFonts w:ascii="Arial" w:eastAsia="Arial" w:hAnsi="Arial" w:cs="Arial"/>
        </w:rPr>
      </w:pPr>
      <w:r w:rsidRPr="00E6201D">
        <w:rPr>
          <w:rFonts w:eastAsia="Times New Roman" w:cs="Times New Roman"/>
        </w:rPr>
        <w:t>spoľahlivá činnosť v zaburinenom poraste,</w:t>
      </w:r>
    </w:p>
    <w:p w14:paraId="15A9E43F" w14:textId="77777777" w:rsidR="004E590B" w:rsidRPr="00E6201D" w:rsidRDefault="004E590B" w:rsidP="008A7B3F">
      <w:pPr>
        <w:numPr>
          <w:ilvl w:val="0"/>
          <w:numId w:val="9"/>
        </w:numPr>
        <w:spacing w:after="0" w:line="276" w:lineRule="auto"/>
        <w:ind w:left="1168" w:hanging="601"/>
        <w:rPr>
          <w:rFonts w:ascii="Arial" w:eastAsia="Arial" w:hAnsi="Arial" w:cs="Arial"/>
        </w:rPr>
      </w:pPr>
      <w:r w:rsidRPr="00E6201D">
        <w:rPr>
          <w:rFonts w:eastAsia="Times New Roman" w:cs="Times New Roman"/>
        </w:rPr>
        <w:t xml:space="preserve">odkosená rastlinná hmota </w:t>
      </w:r>
      <w:r>
        <w:rPr>
          <w:rFonts w:eastAsia="Times New Roman" w:cs="Times New Roman"/>
        </w:rPr>
        <w:t xml:space="preserve">bez </w:t>
      </w:r>
      <w:r w:rsidRPr="00E6201D">
        <w:rPr>
          <w:rFonts w:eastAsia="Times New Roman" w:cs="Times New Roman"/>
        </w:rPr>
        <w:t>znečisťova</w:t>
      </w:r>
      <w:r>
        <w:rPr>
          <w:rFonts w:eastAsia="Times New Roman" w:cs="Times New Roman"/>
        </w:rPr>
        <w:t>nia</w:t>
      </w:r>
      <w:r w:rsidRPr="00E6201D">
        <w:rPr>
          <w:rFonts w:eastAsia="Times New Roman" w:cs="Times New Roman"/>
        </w:rPr>
        <w:t>,</w:t>
      </w:r>
    </w:p>
    <w:p w14:paraId="31A5FBA9" w14:textId="77777777" w:rsidR="004E590B" w:rsidRPr="00E6201D" w:rsidRDefault="004E590B" w:rsidP="008A7B3F">
      <w:pPr>
        <w:numPr>
          <w:ilvl w:val="0"/>
          <w:numId w:val="9"/>
        </w:numPr>
        <w:spacing w:after="0" w:line="276" w:lineRule="auto"/>
        <w:ind w:left="1168" w:hanging="601"/>
        <w:rPr>
          <w:rFonts w:ascii="Arial" w:eastAsia="Arial" w:hAnsi="Arial" w:cs="Arial"/>
        </w:rPr>
      </w:pPr>
      <w:r w:rsidRPr="00E6201D">
        <w:rPr>
          <w:rFonts w:eastAsia="Times New Roman" w:cs="Times New Roman"/>
        </w:rPr>
        <w:t>kosenie v porastoch o výške 150 – 1200 mm,</w:t>
      </w:r>
    </w:p>
    <w:p w14:paraId="47B453C4" w14:textId="77777777" w:rsidR="004E590B" w:rsidRPr="00E6201D" w:rsidRDefault="004E590B" w:rsidP="008A7B3F">
      <w:pPr>
        <w:numPr>
          <w:ilvl w:val="0"/>
          <w:numId w:val="9"/>
        </w:numPr>
        <w:spacing w:after="0" w:line="276" w:lineRule="auto"/>
        <w:ind w:left="1168" w:hanging="601"/>
        <w:rPr>
          <w:rFonts w:ascii="Arial" w:eastAsia="Arial" w:hAnsi="Arial" w:cs="Arial"/>
        </w:rPr>
      </w:pPr>
      <w:r w:rsidRPr="00E6201D">
        <w:rPr>
          <w:rFonts w:eastAsia="Times New Roman" w:cs="Times New Roman"/>
        </w:rPr>
        <w:t>pohyb stroja na svahu do 12°,</w:t>
      </w:r>
    </w:p>
    <w:p w14:paraId="6BFE6A15" w14:textId="77777777" w:rsidR="004E590B" w:rsidRPr="00E6201D" w:rsidRDefault="004E590B" w:rsidP="008A7B3F">
      <w:pPr>
        <w:numPr>
          <w:ilvl w:val="0"/>
          <w:numId w:val="9"/>
        </w:numPr>
        <w:spacing w:after="0" w:line="276" w:lineRule="auto"/>
        <w:ind w:left="1168" w:hanging="601"/>
        <w:rPr>
          <w:rFonts w:ascii="Arial" w:eastAsia="Arial" w:hAnsi="Arial" w:cs="Arial"/>
        </w:rPr>
      </w:pPr>
      <w:r w:rsidRPr="00E6201D">
        <w:rPr>
          <w:rFonts w:eastAsia="Times New Roman" w:cs="Times New Roman"/>
        </w:rPr>
        <w:t>pracovná rýchlosť do 15 km/h.</w:t>
      </w:r>
    </w:p>
    <w:p w14:paraId="1A388657" w14:textId="77777777" w:rsidR="004E590B" w:rsidRPr="00E6201D" w:rsidRDefault="004E590B" w:rsidP="004E590B">
      <w:pPr>
        <w:spacing w:after="0" w:line="276" w:lineRule="auto"/>
        <w:ind w:left="927"/>
        <w:rPr>
          <w:rFonts w:ascii="Arial" w:eastAsia="Arial" w:hAnsi="Arial" w:cs="Arial"/>
        </w:rPr>
      </w:pPr>
    </w:p>
    <w:p w14:paraId="35389098" w14:textId="2AF3A709" w:rsidR="00F14473" w:rsidRDefault="00F14473" w:rsidP="00F14473">
      <w:pPr>
        <w:pStyle w:val="Nadpis3"/>
        <w:rPr>
          <w:rFonts w:eastAsia="Times New Roman"/>
          <w:b/>
          <w:bCs/>
          <w:color w:val="auto"/>
          <w:sz w:val="24"/>
          <w:szCs w:val="24"/>
        </w:rPr>
      </w:pPr>
      <w:r w:rsidRPr="00F14473">
        <w:rPr>
          <w:rFonts w:eastAsia="Times New Roman"/>
          <w:b/>
          <w:bCs/>
          <w:color w:val="auto"/>
          <w:sz w:val="24"/>
          <w:szCs w:val="24"/>
        </w:rPr>
        <w:t>2.1.2</w:t>
      </w:r>
      <w:r w:rsidRPr="00F14473">
        <w:rPr>
          <w:rFonts w:eastAsia="Times New Roman"/>
          <w:b/>
          <w:bCs/>
          <w:color w:val="auto"/>
          <w:sz w:val="24"/>
          <w:szCs w:val="24"/>
        </w:rPr>
        <w:tab/>
        <w:t>Metodika výpočtu súm štandardnej stupnice nákladov</w:t>
      </w:r>
    </w:p>
    <w:p w14:paraId="1A40F625" w14:textId="77777777" w:rsidR="000C7A80" w:rsidRPr="000C7A80" w:rsidRDefault="000C7A80" w:rsidP="000C7A80"/>
    <w:p w14:paraId="560FE30C" w14:textId="77777777" w:rsidR="00F14473" w:rsidRPr="00E6201D" w:rsidRDefault="00F14473" w:rsidP="00F14473">
      <w:pPr>
        <w:spacing w:after="0" w:line="276" w:lineRule="auto"/>
        <w:rPr>
          <w:rFonts w:eastAsia="Times New Roman" w:cs="Times New Roman"/>
        </w:rPr>
      </w:pPr>
      <w:r w:rsidRPr="00E6201D">
        <w:rPr>
          <w:rFonts w:eastAsia="Times New Roman" w:cs="Times New Roman"/>
        </w:rPr>
        <w:t xml:space="preserve">Pre účely tejto metodiky sa za šírku záberu náradia považuje pracovná šírka záberu náradia (nie prepravná) preukázaná čestným prehlásením dovozcu. </w:t>
      </w:r>
    </w:p>
    <w:p w14:paraId="3A86164E" w14:textId="77777777" w:rsidR="00F14473" w:rsidRPr="00E6201D" w:rsidRDefault="00F14473" w:rsidP="00F14473">
      <w:pPr>
        <w:spacing w:after="0" w:line="276" w:lineRule="auto"/>
        <w:rPr>
          <w:rFonts w:eastAsia="Times New Roman" w:cs="Times New Roman"/>
        </w:rPr>
      </w:pPr>
    </w:p>
    <w:p w14:paraId="45128B19" w14:textId="73A446E9" w:rsidR="00F14473" w:rsidRDefault="00F14473" w:rsidP="00F14473">
      <w:pPr>
        <w:spacing w:line="276" w:lineRule="auto"/>
        <w:rPr>
          <w:rFonts w:eastAsia="Times New Roman" w:cs="Times New Roman"/>
        </w:rPr>
      </w:pPr>
      <w:r>
        <w:rPr>
          <w:rFonts w:eastAsia="Times New Roman" w:cs="Times New Roman"/>
        </w:rPr>
        <w:t>V procese tvorby katalógu, č</w:t>
      </w:r>
      <w:r w:rsidRPr="0082183A">
        <w:rPr>
          <w:rFonts w:eastAsia="Times New Roman" w:cs="Times New Roman"/>
        </w:rPr>
        <w:t xml:space="preserve">iastka podpory na meter pracovného záberu bola zistená pre každú kategóriu ako priemer cien vzorky </w:t>
      </w:r>
      <w:r>
        <w:rPr>
          <w:rFonts w:eastAsia="Times New Roman" w:cs="Times New Roman"/>
        </w:rPr>
        <w:t xml:space="preserve">od 7 do 38 </w:t>
      </w:r>
      <w:r w:rsidRPr="0082183A">
        <w:rPr>
          <w:rFonts w:eastAsia="Times New Roman" w:cs="Times New Roman"/>
        </w:rPr>
        <w:t xml:space="preserve">žacích strojov </w:t>
      </w:r>
      <w:r>
        <w:rPr>
          <w:rFonts w:eastAsia="Times New Roman" w:cs="Times New Roman"/>
        </w:rPr>
        <w:t xml:space="preserve">od 5 </w:t>
      </w:r>
      <w:r w:rsidRPr="0082183A">
        <w:rPr>
          <w:rFonts w:eastAsia="Times New Roman" w:cs="Times New Roman"/>
        </w:rPr>
        <w:t>vedúcich dovozcov žacích strojov v</w:t>
      </w:r>
      <w:r w:rsidR="00BD2EE0">
        <w:rPr>
          <w:rFonts w:eastAsia="Times New Roman" w:cs="Times New Roman"/>
        </w:rPr>
        <w:t> </w:t>
      </w:r>
      <w:r w:rsidRPr="0082183A">
        <w:rPr>
          <w:rFonts w:eastAsia="Times New Roman" w:cs="Times New Roman"/>
        </w:rPr>
        <w:t>Slovenskej republike.</w:t>
      </w:r>
      <w:r w:rsidRPr="00E6201D">
        <w:rPr>
          <w:rFonts w:eastAsia="Times New Roman" w:cs="Times New Roman"/>
        </w:rPr>
        <w:t xml:space="preserve"> </w:t>
      </w:r>
    </w:p>
    <w:p w14:paraId="0737D2F2" w14:textId="487C61E3" w:rsidR="00F14473" w:rsidRDefault="00F14473" w:rsidP="00F14473">
      <w:pPr>
        <w:spacing w:line="276" w:lineRule="auto"/>
      </w:pPr>
      <w:r>
        <w:t>Indexácia k 30.6.2024 bola realizovaná postupom, opísaným v úvode tejto časti katalógu.</w:t>
      </w:r>
      <w:r w:rsidRPr="00DD763B">
        <w:rPr>
          <w:rFonts w:eastAsia="Times New Roman" w:cs="Times New Roman"/>
        </w:rPr>
        <w:t xml:space="preserve"> </w:t>
      </w:r>
      <w:r>
        <w:rPr>
          <w:rFonts w:eastAsia="Times New Roman" w:cs="Times New Roman"/>
        </w:rPr>
        <w:t>Ceny žacích strojov boli v priemere indexované 11,76%</w:t>
      </w:r>
      <w:r w:rsidRPr="005A09FE">
        <w:rPr>
          <w:rFonts w:eastAsia="Times New Roman" w:cs="Times New Roman"/>
        </w:rPr>
        <w:t>.</w:t>
      </w:r>
      <w:r>
        <w:rPr>
          <w:rFonts w:eastAsia="Times New Roman" w:cs="Times New Roman"/>
        </w:rPr>
        <w:t xml:space="preserve"> </w:t>
      </w:r>
    </w:p>
    <w:p w14:paraId="46DAD17F" w14:textId="03A44464" w:rsidR="004E590B" w:rsidRDefault="00F14473" w:rsidP="00F14473">
      <w:pPr>
        <w:suppressAutoHyphens w:val="0"/>
        <w:spacing w:after="160"/>
        <w:jc w:val="left"/>
        <w:rPr>
          <w:rFonts w:eastAsia="Times New Roman" w:cs="Times New Roman"/>
          <w:sz w:val="28"/>
          <w:szCs w:val="28"/>
        </w:rPr>
      </w:pPr>
      <w:r w:rsidRPr="00E6201D">
        <w:rPr>
          <w:highlight w:val="white"/>
        </w:rPr>
        <w:t>Podrobné výpočty sú spolu s podkladmi uložené v NPPC.</w:t>
      </w:r>
    </w:p>
    <w:p w14:paraId="0CCB4BD7" w14:textId="77777777" w:rsidR="00F14473" w:rsidRDefault="00F14473">
      <w:pPr>
        <w:suppressAutoHyphens w:val="0"/>
        <w:spacing w:after="160"/>
        <w:jc w:val="left"/>
        <w:rPr>
          <w:rFonts w:eastAsia="Times New Roman" w:cs="Times New Roman"/>
          <w:sz w:val="28"/>
          <w:szCs w:val="28"/>
        </w:rPr>
      </w:pPr>
    </w:p>
    <w:p w14:paraId="38BB21DA" w14:textId="3413FF48" w:rsidR="00F14473" w:rsidRDefault="00F14473" w:rsidP="00F14473">
      <w:pPr>
        <w:pStyle w:val="Nadpis3"/>
        <w:rPr>
          <w:rFonts w:eastAsia="Times New Roman"/>
          <w:b/>
          <w:bCs/>
          <w:color w:val="auto"/>
          <w:sz w:val="24"/>
          <w:szCs w:val="24"/>
        </w:rPr>
      </w:pPr>
      <w:r w:rsidRPr="00F14473">
        <w:rPr>
          <w:rFonts w:eastAsia="Times New Roman"/>
          <w:b/>
          <w:bCs/>
          <w:color w:val="auto"/>
          <w:sz w:val="24"/>
          <w:szCs w:val="24"/>
        </w:rPr>
        <w:t>2.1.3</w:t>
      </w:r>
      <w:r w:rsidRPr="00F14473">
        <w:rPr>
          <w:rFonts w:eastAsia="Times New Roman"/>
          <w:b/>
          <w:bCs/>
          <w:color w:val="auto"/>
          <w:sz w:val="24"/>
          <w:szCs w:val="24"/>
        </w:rPr>
        <w:tab/>
        <w:t>Štandardná stupnica nákladov</w:t>
      </w:r>
    </w:p>
    <w:p w14:paraId="3E2E42CE" w14:textId="77777777" w:rsidR="00F14473" w:rsidRPr="00F14473" w:rsidRDefault="00F14473" w:rsidP="00F14473"/>
    <w:p w14:paraId="7E0E73A5" w14:textId="77777777" w:rsidR="00F14473" w:rsidRDefault="00F14473" w:rsidP="00F14473">
      <w:r w:rsidRPr="00E36BDC">
        <w:rPr>
          <w:noProof/>
        </w:rPr>
        <w:drawing>
          <wp:inline distT="0" distB="0" distL="0" distR="0" wp14:anchorId="620963FB" wp14:editId="1D4D7CB6">
            <wp:extent cx="5760720" cy="4057650"/>
            <wp:effectExtent l="0" t="0" r="0" b="0"/>
            <wp:docPr id="20948557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0720" cy="4057650"/>
                    </a:xfrm>
                    <a:prstGeom prst="rect">
                      <a:avLst/>
                    </a:prstGeom>
                    <a:noFill/>
                    <a:ln>
                      <a:noFill/>
                    </a:ln>
                  </pic:spPr>
                </pic:pic>
              </a:graphicData>
            </a:graphic>
          </wp:inline>
        </w:drawing>
      </w:r>
    </w:p>
    <w:p w14:paraId="0B777DC7" w14:textId="77777777" w:rsidR="00F14473" w:rsidRPr="0023388D" w:rsidRDefault="00F14473" w:rsidP="00F14473"/>
    <w:p w14:paraId="0220E016" w14:textId="1FDB5F0A" w:rsidR="00F14473" w:rsidRPr="005E38AB" w:rsidRDefault="005E38AB" w:rsidP="005E38AB">
      <w:pPr>
        <w:pStyle w:val="Nadpis3"/>
        <w:rPr>
          <w:rFonts w:eastAsia="Times New Roman"/>
          <w:b/>
          <w:bCs/>
          <w:color w:val="auto"/>
          <w:sz w:val="24"/>
          <w:szCs w:val="24"/>
        </w:rPr>
      </w:pPr>
      <w:r w:rsidRPr="005E38AB">
        <w:rPr>
          <w:rFonts w:eastAsia="Times New Roman"/>
          <w:b/>
          <w:bCs/>
          <w:color w:val="auto"/>
          <w:sz w:val="24"/>
          <w:szCs w:val="24"/>
        </w:rPr>
        <w:t>2.1.4</w:t>
      </w:r>
      <w:r w:rsidRPr="005E38AB">
        <w:rPr>
          <w:rFonts w:eastAsia="Times New Roman"/>
          <w:b/>
          <w:bCs/>
          <w:color w:val="auto"/>
          <w:sz w:val="24"/>
          <w:szCs w:val="24"/>
        </w:rPr>
        <w:tab/>
      </w:r>
      <w:r w:rsidR="00F14473" w:rsidRPr="005E38AB">
        <w:rPr>
          <w:rFonts w:eastAsia="Times New Roman"/>
          <w:b/>
          <w:bCs/>
          <w:color w:val="auto"/>
          <w:sz w:val="24"/>
          <w:szCs w:val="24"/>
        </w:rPr>
        <w:t>Spôsob stanovenia výšky oprávnených výdavkov</w:t>
      </w:r>
    </w:p>
    <w:p w14:paraId="38FF6464" w14:textId="36B5DBE1" w:rsidR="00F14473" w:rsidRDefault="00F14473" w:rsidP="00BD2EE0">
      <w:pPr>
        <w:suppressAutoHyphens w:val="0"/>
        <w:spacing w:after="160"/>
        <w:rPr>
          <w:rFonts w:eastAsia="Times New Roman" w:cs="Times New Roman"/>
          <w:sz w:val="28"/>
          <w:szCs w:val="28"/>
        </w:rPr>
      </w:pPr>
      <w:r w:rsidRPr="00E6201D">
        <w:rPr>
          <w:rFonts w:eastAsia="Times New Roman" w:cs="Times New Roman"/>
          <w:u w:val="single"/>
        </w:rPr>
        <w:t xml:space="preserve">Výška oprávnených výdavkov diskového žacieho stroja spĺňajúceho technické charakteristiky podľa bodu </w:t>
      </w:r>
      <w:r w:rsidRPr="00F14473">
        <w:rPr>
          <w:rFonts w:eastAsia="Times New Roman" w:cs="Times New Roman"/>
          <w:u w:val="single"/>
        </w:rPr>
        <w:t>2.1.1</w:t>
      </w:r>
      <w:r w:rsidRPr="00F14473">
        <w:rPr>
          <w:rFonts w:eastAsia="Times New Roman" w:cs="Times New Roman"/>
        </w:rPr>
        <w:t xml:space="preserve"> </w:t>
      </w:r>
      <w:r w:rsidRPr="00F14473">
        <w:rPr>
          <w:rFonts w:eastAsia="Times New Roman" w:cs="Times New Roman"/>
          <w:u w:val="single"/>
        </w:rPr>
        <w:t>v príslušnej</w:t>
      </w:r>
      <w:r w:rsidRPr="00E6201D">
        <w:rPr>
          <w:rFonts w:eastAsia="Times New Roman" w:cs="Times New Roman"/>
          <w:u w:val="single"/>
        </w:rPr>
        <w:t xml:space="preserve"> kategórii podľa bodu </w:t>
      </w:r>
      <w:r>
        <w:rPr>
          <w:rFonts w:eastAsia="Times New Roman" w:cs="Times New Roman"/>
          <w:u w:val="single"/>
        </w:rPr>
        <w:t>2.1</w:t>
      </w:r>
      <w:r w:rsidRPr="00E6201D">
        <w:rPr>
          <w:rFonts w:eastAsia="Times New Roman" w:cs="Times New Roman"/>
        </w:rPr>
        <w:t xml:space="preserve"> = pracovný záber stroja preukázaný čestným prehlásením dovozcu v metroch × sadzba na meter pracovného záberu podľa </w:t>
      </w:r>
      <w:r>
        <w:rPr>
          <w:rFonts w:eastAsia="Times New Roman" w:cs="Times New Roman"/>
        </w:rPr>
        <w:t>t</w:t>
      </w:r>
      <w:r w:rsidRPr="00E6201D">
        <w:rPr>
          <w:rFonts w:eastAsia="Times New Roman" w:cs="Times New Roman"/>
        </w:rPr>
        <w:t xml:space="preserve">abuľky </w:t>
      </w:r>
      <w:r>
        <w:rPr>
          <w:rFonts w:eastAsia="Times New Roman" w:cs="Times New Roman"/>
        </w:rPr>
        <w:t xml:space="preserve">štandardnej stupnice nákladov </w:t>
      </w:r>
      <w:r w:rsidRPr="00E6201D">
        <w:rPr>
          <w:rFonts w:eastAsia="Times New Roman" w:cs="Times New Roman"/>
        </w:rPr>
        <w:t>v</w:t>
      </w:r>
      <w:r>
        <w:rPr>
          <w:rFonts w:eastAsia="Times New Roman" w:cs="Times New Roman"/>
        </w:rPr>
        <w:t> časti 2.1.3</w:t>
      </w:r>
      <w:r w:rsidRPr="00E6201D">
        <w:rPr>
          <w:rFonts w:eastAsia="Times New Roman" w:cs="Times New Roman"/>
        </w:rPr>
        <w:t xml:space="preserve"> vyššie</w:t>
      </w:r>
      <w:r>
        <w:rPr>
          <w:rFonts w:eastAsia="Times New Roman" w:cs="Times New Roman"/>
        </w:rPr>
        <w:t>.</w:t>
      </w:r>
    </w:p>
    <w:p w14:paraId="558C1CCD" w14:textId="55DCAC70" w:rsidR="00537030" w:rsidRPr="002A3924" w:rsidRDefault="00537030">
      <w:pPr>
        <w:suppressAutoHyphens w:val="0"/>
        <w:spacing w:after="160"/>
        <w:jc w:val="left"/>
        <w:rPr>
          <w:rFonts w:eastAsia="Times New Roman" w:cs="Times New Roman"/>
          <w:sz w:val="24"/>
          <w:szCs w:val="24"/>
        </w:rPr>
      </w:pPr>
    </w:p>
    <w:p w14:paraId="082F0F09" w14:textId="24F8F9D8" w:rsidR="00F14473" w:rsidRPr="00F14473" w:rsidRDefault="00F14473" w:rsidP="00F14473">
      <w:pPr>
        <w:pStyle w:val="Nadpis2"/>
        <w:rPr>
          <w:rFonts w:ascii="Times New Roman" w:eastAsia="Times New Roman" w:hAnsi="Times New Roman" w:cs="Times New Roman"/>
          <w:b/>
          <w:bCs/>
          <w:color w:val="auto"/>
          <w:sz w:val="28"/>
          <w:szCs w:val="28"/>
        </w:rPr>
      </w:pPr>
      <w:bookmarkStart w:id="106" w:name="_Toc175840359"/>
      <w:r w:rsidRPr="00F14473">
        <w:rPr>
          <w:rFonts w:ascii="Times New Roman" w:hAnsi="Times New Roman" w:cs="Times New Roman"/>
          <w:b/>
          <w:bCs/>
          <w:color w:val="auto"/>
          <w:sz w:val="28"/>
          <w:szCs w:val="28"/>
        </w:rPr>
        <w:t>2.2</w:t>
      </w:r>
      <w:r w:rsidRPr="00F14473">
        <w:rPr>
          <w:rFonts w:ascii="Times New Roman" w:hAnsi="Times New Roman" w:cs="Times New Roman"/>
          <w:b/>
          <w:bCs/>
          <w:color w:val="auto"/>
          <w:sz w:val="28"/>
          <w:szCs w:val="28"/>
        </w:rPr>
        <w:tab/>
      </w:r>
      <w:r w:rsidRPr="00F14473">
        <w:rPr>
          <w:rFonts w:ascii="Times New Roman" w:eastAsia="Calibri" w:hAnsi="Times New Roman" w:cs="Times New Roman"/>
          <w:b/>
          <w:bCs/>
          <w:color w:val="auto"/>
          <w:sz w:val="28"/>
          <w:szCs w:val="28"/>
        </w:rPr>
        <w:t>Obracače</w:t>
      </w:r>
      <w:bookmarkEnd w:id="106"/>
    </w:p>
    <w:tbl>
      <w:tblPr>
        <w:tblStyle w:val="50"/>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F14473" w:rsidRPr="00E6201D" w14:paraId="60BE37CF"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10607D93" w14:textId="35EB8C46" w:rsidR="00F14473" w:rsidRPr="00EF7A9C" w:rsidRDefault="00F14473" w:rsidP="006370FC">
            <w:pPr>
              <w:widowControl w:val="0"/>
              <w:pBdr>
                <w:top w:val="nil"/>
                <w:left w:val="nil"/>
                <w:bottom w:val="nil"/>
                <w:right w:val="nil"/>
                <w:between w:val="nil"/>
              </w:pBdr>
              <w:spacing w:after="0" w:line="276" w:lineRule="auto"/>
              <w:rPr>
                <w:rFonts w:eastAsia="Times New Roman" w:cs="Times New Roman"/>
                <w:bCs/>
                <w:iCs/>
                <w:sz w:val="18"/>
                <w:szCs w:val="18"/>
              </w:rPr>
            </w:pPr>
            <w:r w:rsidRPr="00EF7A9C">
              <w:rPr>
                <w:bCs/>
                <w:iCs/>
                <w:sz w:val="18"/>
                <w:szCs w:val="18"/>
              </w:rPr>
              <w:t>Obracače</w:t>
            </w:r>
            <w:r w:rsidR="00EF7A9C" w:rsidRPr="00EF7A9C">
              <w:rPr>
                <w:bCs/>
                <w:iCs/>
                <w:sz w:val="18"/>
                <w:szCs w:val="18"/>
              </w:rPr>
              <w:t xml:space="preserve"> sú kategorizované nasledovne:</w:t>
            </w:r>
          </w:p>
        </w:tc>
      </w:tr>
      <w:tr w:rsidR="00F14473" w:rsidRPr="00E6201D" w14:paraId="6AA4DC73"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7C6FDE02" w14:textId="77777777" w:rsidR="00F14473" w:rsidRPr="0023388D" w:rsidRDefault="00F14473" w:rsidP="006370FC">
            <w:pPr>
              <w:widowControl w:val="0"/>
              <w:pBdr>
                <w:top w:val="nil"/>
                <w:left w:val="nil"/>
                <w:bottom w:val="nil"/>
                <w:right w:val="nil"/>
                <w:between w:val="nil"/>
              </w:pBdr>
              <w:spacing w:after="0" w:line="276" w:lineRule="auto"/>
              <w:rPr>
                <w:rFonts w:eastAsia="Times New Roman" w:cs="Times New Roman"/>
                <w:sz w:val="18"/>
                <w:szCs w:val="18"/>
              </w:rPr>
            </w:pPr>
            <w:r w:rsidRPr="0023388D">
              <w:rPr>
                <w:sz w:val="18"/>
                <w:szCs w:val="18"/>
              </w:rPr>
              <w:t xml:space="preserve">Obracače nesené - pracovný záber od 4 m do 9 m </w:t>
            </w:r>
          </w:p>
        </w:tc>
      </w:tr>
      <w:tr w:rsidR="00F14473" w:rsidRPr="00E6201D" w14:paraId="03C1C86B"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51AA0D01" w14:textId="77777777" w:rsidR="00F14473" w:rsidRPr="0023388D" w:rsidRDefault="00F14473" w:rsidP="006370FC">
            <w:pPr>
              <w:widowControl w:val="0"/>
              <w:pBdr>
                <w:top w:val="nil"/>
                <w:left w:val="nil"/>
                <w:bottom w:val="nil"/>
                <w:right w:val="nil"/>
                <w:between w:val="nil"/>
              </w:pBdr>
              <w:spacing w:after="0" w:line="276" w:lineRule="auto"/>
              <w:rPr>
                <w:sz w:val="18"/>
                <w:szCs w:val="18"/>
              </w:rPr>
            </w:pPr>
            <w:r w:rsidRPr="0023388D">
              <w:rPr>
                <w:sz w:val="18"/>
                <w:szCs w:val="18"/>
              </w:rPr>
              <w:t xml:space="preserve">Obracače polonesené - pracovný záber od 9 m do 20 m </w:t>
            </w:r>
          </w:p>
        </w:tc>
      </w:tr>
    </w:tbl>
    <w:p w14:paraId="3A8B020A" w14:textId="77777777" w:rsidR="00EF7A9C" w:rsidRDefault="00EF7A9C" w:rsidP="00F14473">
      <w:pPr>
        <w:spacing w:after="0" w:line="276" w:lineRule="auto"/>
        <w:rPr>
          <w:rFonts w:eastAsia="Times New Roman" w:cs="Times New Roman"/>
          <w:b/>
          <w:bCs/>
          <w:sz w:val="24"/>
          <w:szCs w:val="24"/>
        </w:rPr>
      </w:pPr>
    </w:p>
    <w:p w14:paraId="724C5281" w14:textId="4EBB0C34" w:rsidR="00F14473" w:rsidRPr="004F79EA" w:rsidRDefault="00EF7A9C" w:rsidP="004F79EA">
      <w:pPr>
        <w:pStyle w:val="Nadpis3"/>
        <w:rPr>
          <w:rFonts w:eastAsia="Times New Roman"/>
          <w:b/>
          <w:bCs/>
          <w:color w:val="auto"/>
          <w:sz w:val="24"/>
          <w:szCs w:val="24"/>
        </w:rPr>
      </w:pPr>
      <w:r w:rsidRPr="004F79EA">
        <w:rPr>
          <w:rFonts w:eastAsia="Times New Roman"/>
          <w:b/>
          <w:bCs/>
          <w:color w:val="auto"/>
          <w:sz w:val="24"/>
          <w:szCs w:val="24"/>
        </w:rPr>
        <w:t>2.2.1</w:t>
      </w:r>
      <w:r w:rsidRPr="004F79EA">
        <w:rPr>
          <w:rFonts w:eastAsia="Times New Roman"/>
          <w:b/>
          <w:bCs/>
          <w:color w:val="auto"/>
          <w:sz w:val="24"/>
          <w:szCs w:val="24"/>
        </w:rPr>
        <w:tab/>
      </w:r>
      <w:r w:rsidR="00F14473" w:rsidRPr="004F79EA">
        <w:rPr>
          <w:rFonts w:eastAsia="Times New Roman"/>
          <w:b/>
          <w:bCs/>
          <w:color w:val="auto"/>
          <w:sz w:val="24"/>
          <w:szCs w:val="24"/>
        </w:rPr>
        <w:t>Technické charakteristiky</w:t>
      </w:r>
    </w:p>
    <w:p w14:paraId="5ED23B8E" w14:textId="77777777" w:rsidR="004F79EA" w:rsidRDefault="004F79EA" w:rsidP="00F14473">
      <w:pPr>
        <w:spacing w:after="0" w:line="240" w:lineRule="auto"/>
        <w:rPr>
          <w:rFonts w:eastAsia="Times New Roman" w:cs="Times New Roman"/>
        </w:rPr>
      </w:pPr>
    </w:p>
    <w:p w14:paraId="750612C6" w14:textId="2D3ED731" w:rsidR="00F14473" w:rsidRPr="00E6201D" w:rsidRDefault="00F14473" w:rsidP="00F14473">
      <w:pPr>
        <w:spacing w:after="0" w:line="240" w:lineRule="auto"/>
        <w:rPr>
          <w:rFonts w:eastAsia="Times New Roman" w:cs="Times New Roman"/>
        </w:rPr>
      </w:pPr>
      <w:r w:rsidRPr="00E6201D">
        <w:rPr>
          <w:rFonts w:eastAsia="Times New Roman" w:cs="Times New Roman"/>
        </w:rPr>
        <w:t>Aby mohli byť obracače predmetom podpory musia mať platne udelené osvedčenie o evidencii alebo technické osvedčenie vozidla vydané dovozcom na základe certifikátu o zhode alebo na základe národného schválenia.</w:t>
      </w:r>
    </w:p>
    <w:p w14:paraId="050B3623" w14:textId="77777777" w:rsidR="00F14473" w:rsidRPr="00E6201D" w:rsidRDefault="00F14473" w:rsidP="00F14473">
      <w:pPr>
        <w:spacing w:after="0" w:line="240" w:lineRule="auto"/>
        <w:rPr>
          <w:rFonts w:eastAsia="Times New Roman" w:cs="Times New Roman"/>
        </w:rPr>
      </w:pPr>
    </w:p>
    <w:p w14:paraId="1A28881A" w14:textId="77777777" w:rsidR="00F14473" w:rsidRPr="00E6201D" w:rsidRDefault="00F14473" w:rsidP="00F14473">
      <w:pPr>
        <w:spacing w:after="0" w:line="240" w:lineRule="auto"/>
        <w:rPr>
          <w:rFonts w:eastAsia="Times New Roman" w:cs="Times New Roman"/>
        </w:rPr>
      </w:pPr>
      <w:r w:rsidRPr="00E6201D">
        <w:rPr>
          <w:rFonts w:eastAsia="Times New Roman" w:cs="Times New Roman"/>
        </w:rPr>
        <w:t>Obracače musia spĺňať tieto základné agrotechnické požiadavky:</w:t>
      </w:r>
    </w:p>
    <w:p w14:paraId="1FFA0771" w14:textId="13642D2F" w:rsidR="00F14473" w:rsidRPr="00E6201D" w:rsidRDefault="00F14473" w:rsidP="008A7B3F">
      <w:pPr>
        <w:numPr>
          <w:ilvl w:val="0"/>
          <w:numId w:val="13"/>
        </w:numPr>
        <w:spacing w:after="0" w:line="276" w:lineRule="auto"/>
        <w:ind w:left="640"/>
        <w:rPr>
          <w:rFonts w:ascii="Arial" w:eastAsia="Arial" w:hAnsi="Arial" w:cs="Arial"/>
          <w:sz w:val="18"/>
          <w:szCs w:val="18"/>
        </w:rPr>
      </w:pPr>
      <w:r w:rsidRPr="00E6201D">
        <w:rPr>
          <w:rFonts w:eastAsia="Arial" w:cs="Times New Roman"/>
        </w:rPr>
        <w:t xml:space="preserve">možnosť klasifikácie na základe informácií napísaných </w:t>
      </w:r>
      <w:r w:rsidR="009F1409" w:rsidRPr="00E6201D">
        <w:rPr>
          <w:rFonts w:eastAsia="Arial" w:cs="Times New Roman"/>
        </w:rPr>
        <w:t>v</w:t>
      </w:r>
      <w:r w:rsidR="009F1409">
        <w:rPr>
          <w:rFonts w:eastAsia="Arial" w:cs="Times New Roman"/>
        </w:rPr>
        <w:t> úvode v časti</w:t>
      </w:r>
      <w:r w:rsidR="009F1409" w:rsidRPr="00E6201D">
        <w:rPr>
          <w:rFonts w:eastAsia="Arial" w:cs="Times New Roman"/>
        </w:rPr>
        <w:t xml:space="preserve"> </w:t>
      </w:r>
      <w:r w:rsidR="00EF7A9C">
        <w:rPr>
          <w:rFonts w:eastAsia="Arial" w:cs="Times New Roman"/>
        </w:rPr>
        <w:t>2.2</w:t>
      </w:r>
    </w:p>
    <w:p w14:paraId="55FC4427" w14:textId="77777777" w:rsidR="00F14473" w:rsidRPr="00E6201D" w:rsidRDefault="00F14473" w:rsidP="00F14473">
      <w:pPr>
        <w:spacing w:after="0" w:line="240" w:lineRule="auto"/>
        <w:rPr>
          <w:rFonts w:eastAsia="Times New Roman" w:cs="Times New Roman"/>
        </w:rPr>
      </w:pPr>
    </w:p>
    <w:p w14:paraId="49CF7EA8" w14:textId="77777777" w:rsidR="00F14473" w:rsidRPr="00E6201D" w:rsidRDefault="00F14473" w:rsidP="00F14473">
      <w:pPr>
        <w:spacing w:after="0" w:line="288" w:lineRule="auto"/>
        <w:rPr>
          <w:rFonts w:eastAsia="Times New Roman" w:cs="Times New Roman"/>
        </w:rPr>
      </w:pPr>
      <w:r w:rsidRPr="00E6201D">
        <w:rPr>
          <w:rFonts w:eastAsia="Times New Roman" w:cs="Times New Roman"/>
        </w:rPr>
        <w:t>Uvedené agrotechnické požiadavky popisujú základné charakteristiky stroja s odporúčanými vlastnosťami:</w:t>
      </w:r>
    </w:p>
    <w:p w14:paraId="383AE1DA" w14:textId="77777777" w:rsidR="00F14473" w:rsidRPr="00E6201D" w:rsidRDefault="00F14473" w:rsidP="008A7B3F">
      <w:pPr>
        <w:numPr>
          <w:ilvl w:val="0"/>
          <w:numId w:val="13"/>
        </w:numPr>
        <w:spacing w:after="0" w:line="276" w:lineRule="auto"/>
        <w:ind w:left="640"/>
        <w:rPr>
          <w:rFonts w:ascii="Arial" w:eastAsia="Arial" w:hAnsi="Arial" w:cs="Arial"/>
          <w:sz w:val="18"/>
          <w:szCs w:val="18"/>
        </w:rPr>
      </w:pPr>
      <w:r w:rsidRPr="00E6201D">
        <w:rPr>
          <w:rFonts w:eastAsia="Times New Roman" w:cs="Times New Roman"/>
        </w:rPr>
        <w:t>rovnomerné rozhadzovanie nakosených riadkov (hrúbka po rozhodení 50 – 100 mm),</w:t>
      </w:r>
    </w:p>
    <w:p w14:paraId="45F73479" w14:textId="77777777" w:rsidR="00F14473" w:rsidRPr="00E6201D" w:rsidRDefault="00F14473" w:rsidP="008A7B3F">
      <w:pPr>
        <w:numPr>
          <w:ilvl w:val="0"/>
          <w:numId w:val="13"/>
        </w:numPr>
        <w:spacing w:after="0" w:line="276" w:lineRule="auto"/>
        <w:ind w:left="640"/>
        <w:rPr>
          <w:rFonts w:ascii="Arial" w:eastAsia="Arial" w:hAnsi="Arial" w:cs="Arial"/>
          <w:sz w:val="18"/>
          <w:szCs w:val="18"/>
        </w:rPr>
      </w:pPr>
      <w:r w:rsidRPr="00E6201D">
        <w:rPr>
          <w:rFonts w:eastAsia="Times New Roman" w:cs="Times New Roman"/>
        </w:rPr>
        <w:t>kopírovanie povrchu poľa pracovným ústrojenstvom v priečnom a pozdĺžnom smere,</w:t>
      </w:r>
    </w:p>
    <w:p w14:paraId="37A4DC5A" w14:textId="77777777" w:rsidR="00F14473" w:rsidRPr="00E6201D" w:rsidRDefault="00F14473" w:rsidP="008A7B3F">
      <w:pPr>
        <w:numPr>
          <w:ilvl w:val="0"/>
          <w:numId w:val="13"/>
        </w:numPr>
        <w:spacing w:after="0" w:line="276" w:lineRule="auto"/>
        <w:ind w:left="640"/>
        <w:rPr>
          <w:rFonts w:ascii="Arial" w:eastAsia="Arial" w:hAnsi="Arial" w:cs="Arial"/>
          <w:sz w:val="18"/>
          <w:szCs w:val="18"/>
        </w:rPr>
      </w:pPr>
      <w:r w:rsidRPr="00E6201D">
        <w:rPr>
          <w:rFonts w:eastAsia="Times New Roman" w:cs="Times New Roman"/>
        </w:rPr>
        <w:t>možnosť nastavenie výšky prstov nad povrchom poľa,</w:t>
      </w:r>
    </w:p>
    <w:p w14:paraId="4AA62CBB" w14:textId="77777777" w:rsidR="00F14473" w:rsidRPr="00E6201D" w:rsidRDefault="00F14473" w:rsidP="008A7B3F">
      <w:pPr>
        <w:numPr>
          <w:ilvl w:val="0"/>
          <w:numId w:val="13"/>
        </w:numPr>
        <w:spacing w:after="0" w:line="276" w:lineRule="auto"/>
        <w:ind w:left="640"/>
        <w:rPr>
          <w:rFonts w:ascii="Arial" w:eastAsia="Arial" w:hAnsi="Arial" w:cs="Arial"/>
          <w:sz w:val="18"/>
          <w:szCs w:val="18"/>
        </w:rPr>
      </w:pPr>
      <w:r w:rsidRPr="00E6201D">
        <w:rPr>
          <w:rFonts w:eastAsia="Times New Roman" w:cs="Times New Roman"/>
        </w:rPr>
        <w:t>možnosť nastavenia sklonu rozhadzovacích rotorov,</w:t>
      </w:r>
    </w:p>
    <w:p w14:paraId="640ED913" w14:textId="77777777" w:rsidR="00F14473" w:rsidRPr="00E6201D" w:rsidRDefault="00F14473" w:rsidP="008A7B3F">
      <w:pPr>
        <w:numPr>
          <w:ilvl w:val="0"/>
          <w:numId w:val="13"/>
        </w:numPr>
        <w:spacing w:after="0" w:line="276" w:lineRule="auto"/>
        <w:ind w:left="640"/>
        <w:rPr>
          <w:rFonts w:ascii="Arial" w:eastAsia="Arial" w:hAnsi="Arial" w:cs="Arial"/>
          <w:sz w:val="18"/>
          <w:szCs w:val="18"/>
        </w:rPr>
      </w:pPr>
      <w:r w:rsidRPr="00E6201D">
        <w:rPr>
          <w:rFonts w:eastAsia="Times New Roman" w:cs="Times New Roman"/>
        </w:rPr>
        <w:t xml:space="preserve">spĺňanie pracovnej šírky </w:t>
      </w:r>
    </w:p>
    <w:p w14:paraId="28AA9142" w14:textId="77777777" w:rsidR="00F14473" w:rsidRPr="00E6201D" w:rsidRDefault="00F14473" w:rsidP="008A7B3F">
      <w:pPr>
        <w:numPr>
          <w:ilvl w:val="0"/>
          <w:numId w:val="13"/>
        </w:numPr>
        <w:spacing w:after="0" w:line="276" w:lineRule="auto"/>
        <w:ind w:left="640"/>
        <w:rPr>
          <w:rFonts w:ascii="Arial" w:eastAsia="Arial" w:hAnsi="Arial" w:cs="Arial"/>
          <w:sz w:val="18"/>
          <w:szCs w:val="18"/>
        </w:rPr>
      </w:pPr>
      <w:r w:rsidRPr="00E6201D">
        <w:rPr>
          <w:rFonts w:eastAsia="Times New Roman" w:cs="Times New Roman"/>
        </w:rPr>
        <w:t>pohyb stroja na svahu do 12°</w:t>
      </w:r>
    </w:p>
    <w:p w14:paraId="32936546" w14:textId="77777777" w:rsidR="00F14473" w:rsidRDefault="00F14473" w:rsidP="00F14473">
      <w:pPr>
        <w:spacing w:line="276" w:lineRule="auto"/>
        <w:rPr>
          <w:rFonts w:eastAsia="Times New Roman" w:cs="Times New Roman"/>
          <w:sz w:val="24"/>
          <w:szCs w:val="24"/>
        </w:rPr>
      </w:pPr>
    </w:p>
    <w:p w14:paraId="48041C10" w14:textId="75AC4D92" w:rsidR="00F14473" w:rsidRPr="004F79EA" w:rsidRDefault="00EF7A9C" w:rsidP="004F79EA">
      <w:pPr>
        <w:pStyle w:val="Nadpis3"/>
        <w:rPr>
          <w:rFonts w:eastAsia="Times New Roman"/>
          <w:b/>
          <w:bCs/>
          <w:color w:val="auto"/>
          <w:sz w:val="24"/>
          <w:szCs w:val="24"/>
        </w:rPr>
      </w:pPr>
      <w:r w:rsidRPr="004F79EA">
        <w:rPr>
          <w:rFonts w:eastAsia="Times New Roman"/>
          <w:b/>
          <w:bCs/>
          <w:color w:val="auto"/>
          <w:sz w:val="24"/>
          <w:szCs w:val="24"/>
        </w:rPr>
        <w:t>2.2.2</w:t>
      </w:r>
      <w:r w:rsidRPr="004F79EA">
        <w:rPr>
          <w:rFonts w:eastAsia="Times New Roman"/>
          <w:b/>
          <w:bCs/>
          <w:color w:val="auto"/>
          <w:sz w:val="24"/>
          <w:szCs w:val="24"/>
        </w:rPr>
        <w:tab/>
      </w:r>
      <w:r w:rsidR="00F14473" w:rsidRPr="004F79EA">
        <w:rPr>
          <w:rFonts w:eastAsia="Times New Roman"/>
          <w:b/>
          <w:bCs/>
          <w:color w:val="auto"/>
          <w:sz w:val="24"/>
          <w:szCs w:val="24"/>
        </w:rPr>
        <w:t>Metodika výpočtu súm štandardnej stupnice nákladov</w:t>
      </w:r>
    </w:p>
    <w:p w14:paraId="1FD6EC53" w14:textId="77777777" w:rsidR="004F79EA" w:rsidRDefault="004F79EA" w:rsidP="00F14473">
      <w:pPr>
        <w:spacing w:after="0" w:line="276" w:lineRule="auto"/>
        <w:rPr>
          <w:rFonts w:eastAsia="Times New Roman" w:cs="Times New Roman"/>
        </w:rPr>
      </w:pPr>
    </w:p>
    <w:p w14:paraId="60B56AAD" w14:textId="1DAD63B6" w:rsidR="00F14473" w:rsidRPr="00E6201D" w:rsidRDefault="00F14473" w:rsidP="00F14473">
      <w:pPr>
        <w:spacing w:after="0" w:line="276" w:lineRule="auto"/>
        <w:rPr>
          <w:rFonts w:eastAsia="Times New Roman" w:cs="Times New Roman"/>
        </w:rPr>
      </w:pPr>
      <w:r w:rsidRPr="00E6201D">
        <w:rPr>
          <w:rFonts w:eastAsia="Times New Roman" w:cs="Times New Roman"/>
        </w:rPr>
        <w:t xml:space="preserve">Pre účely tejto metodiky sa za šírku záberu náradia považuje pracovná šírka záberu náradia (nie prepravná) preukázaná čestným prehlásením dovozcu. </w:t>
      </w:r>
    </w:p>
    <w:p w14:paraId="2ACA5906" w14:textId="77777777" w:rsidR="00F14473" w:rsidRPr="00E6201D" w:rsidRDefault="00F14473" w:rsidP="00F14473">
      <w:pPr>
        <w:spacing w:after="0" w:line="276" w:lineRule="auto"/>
        <w:rPr>
          <w:rFonts w:eastAsia="Times New Roman" w:cs="Times New Roman"/>
        </w:rPr>
      </w:pPr>
    </w:p>
    <w:p w14:paraId="2FC5FD6B" w14:textId="77777777" w:rsidR="00F14473" w:rsidRDefault="00F14473" w:rsidP="00F14473">
      <w:pPr>
        <w:spacing w:line="276" w:lineRule="auto"/>
        <w:rPr>
          <w:rFonts w:eastAsia="Times New Roman" w:cs="Times New Roman"/>
        </w:rPr>
      </w:pPr>
      <w:r>
        <w:rPr>
          <w:rFonts w:eastAsia="Times New Roman" w:cs="Times New Roman"/>
        </w:rPr>
        <w:t>V procese tvorby katalógu, č</w:t>
      </w:r>
      <w:r w:rsidRPr="00E6201D">
        <w:rPr>
          <w:rFonts w:eastAsia="Times New Roman" w:cs="Times New Roman"/>
        </w:rPr>
        <w:t xml:space="preserve">iastka podpory na meter pracovného záberu bola zistená pre uvedené dve kategórie ako priemer cien vzorky 26 a 14 obracačov od 5 vedúcich dovozcov obracačov v Slovenskej republike. </w:t>
      </w:r>
    </w:p>
    <w:p w14:paraId="5997BB3A" w14:textId="77777777" w:rsidR="00F14473" w:rsidRDefault="00F14473" w:rsidP="002A3924">
      <w:pPr>
        <w:spacing w:after="0" w:line="276" w:lineRule="auto"/>
        <w:rPr>
          <w:highlight w:val="white"/>
        </w:rPr>
      </w:pPr>
    </w:p>
    <w:p w14:paraId="05AFDCD5" w14:textId="51B77527" w:rsidR="00F14473" w:rsidRDefault="00F14473" w:rsidP="00F14473">
      <w:pPr>
        <w:spacing w:line="276" w:lineRule="auto"/>
      </w:pPr>
      <w:r>
        <w:t>Indexácia k 30.6.2024 bola realizovaná postupom opísaným v úvode tejto časti katalógu.</w:t>
      </w:r>
      <w:r w:rsidRPr="00E6201D">
        <w:rPr>
          <w:rFonts w:eastAsia="Times New Roman" w:cs="Times New Roman"/>
        </w:rPr>
        <w:t xml:space="preserve"> </w:t>
      </w:r>
      <w:r>
        <w:rPr>
          <w:rFonts w:eastAsia="Times New Roman" w:cs="Times New Roman"/>
        </w:rPr>
        <w:t xml:space="preserve">Ceny obracačov boli v priemere indexované </w:t>
      </w:r>
      <w:r w:rsidRPr="00966F8B">
        <w:rPr>
          <w:rFonts w:eastAsia="Times New Roman" w:cs="Times New Roman"/>
        </w:rPr>
        <w:t>o 3,83%</w:t>
      </w:r>
      <w:r>
        <w:rPr>
          <w:rFonts w:eastAsia="Times New Roman" w:cs="Times New Roman"/>
        </w:rPr>
        <w:t>.</w:t>
      </w:r>
    </w:p>
    <w:p w14:paraId="46B7798C" w14:textId="77777777" w:rsidR="00F14473" w:rsidRPr="0023388D" w:rsidRDefault="00F14473" w:rsidP="00F14473">
      <w:pPr>
        <w:spacing w:line="276" w:lineRule="auto"/>
        <w:rPr>
          <w:rFonts w:eastAsia="Times New Roman" w:cs="Times New Roman"/>
          <w:sz w:val="20"/>
          <w:szCs w:val="20"/>
        </w:rPr>
      </w:pPr>
      <w:r w:rsidRPr="00E6201D">
        <w:rPr>
          <w:highlight w:val="white"/>
        </w:rPr>
        <w:t>Podrobné výpočty sú spolu s podkladmi uložené v NPPC.</w:t>
      </w:r>
    </w:p>
    <w:p w14:paraId="07BEC31C" w14:textId="77777777" w:rsidR="00F14473" w:rsidRDefault="00F14473" w:rsidP="00F14473">
      <w:pPr>
        <w:rPr>
          <w:rFonts w:eastAsia="Times New Roman" w:cs="Times New Roman"/>
          <w:b/>
          <w:bCs/>
          <w:sz w:val="24"/>
          <w:szCs w:val="24"/>
        </w:rPr>
      </w:pPr>
    </w:p>
    <w:p w14:paraId="3C4FB515" w14:textId="4EB942EC" w:rsidR="00F14473" w:rsidRPr="00EF7A9C" w:rsidRDefault="00EF7A9C" w:rsidP="00EF7A9C">
      <w:pPr>
        <w:pStyle w:val="Nadpis3"/>
        <w:rPr>
          <w:rFonts w:eastAsia="Times New Roman"/>
          <w:b/>
          <w:bCs/>
          <w:color w:val="auto"/>
          <w:sz w:val="24"/>
          <w:szCs w:val="24"/>
        </w:rPr>
      </w:pPr>
      <w:r w:rsidRPr="00EF7A9C">
        <w:rPr>
          <w:rFonts w:eastAsia="Times New Roman"/>
          <w:b/>
          <w:bCs/>
          <w:color w:val="auto"/>
          <w:sz w:val="24"/>
          <w:szCs w:val="24"/>
        </w:rPr>
        <w:t>2.2.3</w:t>
      </w:r>
      <w:r w:rsidRPr="00EF7A9C">
        <w:rPr>
          <w:rFonts w:eastAsia="Times New Roman"/>
          <w:b/>
          <w:bCs/>
          <w:color w:val="auto"/>
          <w:sz w:val="24"/>
          <w:szCs w:val="24"/>
        </w:rPr>
        <w:tab/>
      </w:r>
      <w:r w:rsidR="00F14473" w:rsidRPr="00EF7A9C">
        <w:rPr>
          <w:rFonts w:eastAsia="Times New Roman"/>
          <w:b/>
          <w:bCs/>
          <w:color w:val="auto"/>
          <w:sz w:val="24"/>
          <w:szCs w:val="24"/>
        </w:rPr>
        <w:t>Štandardná stupnica nákladov</w:t>
      </w:r>
    </w:p>
    <w:p w14:paraId="58E2AB0A" w14:textId="1136B1EA" w:rsidR="00F14473" w:rsidRDefault="00EF7A9C" w:rsidP="00F14473">
      <w:pPr>
        <w:rPr>
          <w:rFonts w:eastAsia="Times New Roman" w:cs="Times New Roman"/>
          <w:sz w:val="24"/>
          <w:szCs w:val="24"/>
        </w:rPr>
      </w:pPr>
      <w:r w:rsidRPr="00EF7A9C">
        <w:rPr>
          <w:noProof/>
        </w:rPr>
        <w:drawing>
          <wp:inline distT="0" distB="0" distL="0" distR="0" wp14:anchorId="3D130768" wp14:editId="0F657171">
            <wp:extent cx="5760720" cy="548640"/>
            <wp:effectExtent l="0" t="0" r="0" b="3810"/>
            <wp:docPr id="314963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0720" cy="548640"/>
                    </a:xfrm>
                    <a:prstGeom prst="rect">
                      <a:avLst/>
                    </a:prstGeom>
                    <a:noFill/>
                    <a:ln>
                      <a:noFill/>
                    </a:ln>
                  </pic:spPr>
                </pic:pic>
              </a:graphicData>
            </a:graphic>
          </wp:inline>
        </w:drawing>
      </w:r>
    </w:p>
    <w:p w14:paraId="7EDA98A3" w14:textId="77777777" w:rsidR="002A3924" w:rsidRPr="00E6201D" w:rsidRDefault="002A3924" w:rsidP="00F14473">
      <w:pPr>
        <w:rPr>
          <w:rFonts w:eastAsia="Times New Roman" w:cs="Times New Roman"/>
          <w:sz w:val="24"/>
          <w:szCs w:val="24"/>
        </w:rPr>
      </w:pPr>
    </w:p>
    <w:p w14:paraId="46D3F65D" w14:textId="1539E938" w:rsidR="00F14473" w:rsidRPr="00EF7A9C" w:rsidRDefault="00EF7A9C" w:rsidP="00EF7A9C">
      <w:pPr>
        <w:pStyle w:val="Nadpis3"/>
        <w:rPr>
          <w:rFonts w:eastAsia="Times New Roman"/>
          <w:b/>
          <w:bCs/>
          <w:color w:val="auto"/>
          <w:sz w:val="24"/>
          <w:szCs w:val="24"/>
        </w:rPr>
      </w:pPr>
      <w:r w:rsidRPr="00EF7A9C">
        <w:rPr>
          <w:rFonts w:eastAsia="Times New Roman"/>
          <w:b/>
          <w:bCs/>
          <w:color w:val="auto"/>
          <w:sz w:val="24"/>
          <w:szCs w:val="24"/>
        </w:rPr>
        <w:t>2.2.4</w:t>
      </w:r>
      <w:r w:rsidRPr="00EF7A9C">
        <w:rPr>
          <w:rFonts w:eastAsia="Times New Roman"/>
          <w:b/>
          <w:bCs/>
          <w:color w:val="auto"/>
          <w:sz w:val="24"/>
          <w:szCs w:val="24"/>
        </w:rPr>
        <w:tab/>
      </w:r>
      <w:r w:rsidR="00F14473" w:rsidRPr="00EF7A9C">
        <w:rPr>
          <w:rFonts w:eastAsia="Times New Roman"/>
          <w:b/>
          <w:bCs/>
          <w:color w:val="auto"/>
          <w:sz w:val="24"/>
          <w:szCs w:val="24"/>
        </w:rPr>
        <w:t>Spôsob stanovenia výšky oprávnených výdavkov</w:t>
      </w:r>
    </w:p>
    <w:p w14:paraId="4C9F23F4" w14:textId="3C954D09" w:rsidR="00F14473" w:rsidRPr="00E6201D" w:rsidRDefault="00F14473" w:rsidP="00F14473">
      <w:pPr>
        <w:spacing w:after="0" w:line="276" w:lineRule="auto"/>
        <w:rPr>
          <w:rFonts w:eastAsia="Times New Roman" w:cs="Times New Roman"/>
        </w:rPr>
      </w:pPr>
      <w:r w:rsidRPr="00E6201D">
        <w:rPr>
          <w:rFonts w:eastAsia="Times New Roman" w:cs="Times New Roman"/>
          <w:u w:val="single"/>
        </w:rPr>
        <w:t xml:space="preserve">Výška oprávnených výdavkov obracača spĺňajúceho technické charakteristiky podľa bodu </w:t>
      </w:r>
      <w:r w:rsidR="00EF7A9C">
        <w:rPr>
          <w:rFonts w:eastAsia="Times New Roman" w:cs="Times New Roman"/>
          <w:u w:val="single"/>
        </w:rPr>
        <w:t>2</w:t>
      </w:r>
      <w:r w:rsidRPr="00E6201D">
        <w:rPr>
          <w:rFonts w:eastAsia="Times New Roman" w:cs="Times New Roman"/>
          <w:u w:val="single"/>
        </w:rPr>
        <w:t>.2.1.</w:t>
      </w:r>
      <w:r w:rsidRPr="00E6201D">
        <w:rPr>
          <w:rFonts w:eastAsia="Times New Roman" w:cs="Times New Roman"/>
        </w:rPr>
        <w:t xml:space="preserve"> </w:t>
      </w:r>
      <w:r w:rsidRPr="00E6201D">
        <w:rPr>
          <w:rFonts w:eastAsia="Times New Roman" w:cs="Times New Roman"/>
          <w:u w:val="single"/>
        </w:rPr>
        <w:t xml:space="preserve">v príslušnej kategórii podľa bodu </w:t>
      </w:r>
      <w:r w:rsidR="00EF7A9C">
        <w:rPr>
          <w:rFonts w:eastAsia="Times New Roman" w:cs="Times New Roman"/>
          <w:u w:val="single"/>
        </w:rPr>
        <w:t>2.</w:t>
      </w:r>
      <w:r w:rsidRPr="00E6201D">
        <w:rPr>
          <w:rFonts w:eastAsia="Times New Roman" w:cs="Times New Roman"/>
          <w:u w:val="single"/>
        </w:rPr>
        <w:t>2.</w:t>
      </w:r>
      <w:r w:rsidRPr="00E6201D">
        <w:rPr>
          <w:rFonts w:eastAsia="Times New Roman" w:cs="Times New Roman"/>
        </w:rPr>
        <w:t xml:space="preserve"> = pracovný záber stroja preukázaný čestným prehlásením dovozcu v metroch × sadzba na meter pracovného záberu podľa </w:t>
      </w:r>
      <w:r w:rsidR="00EF7A9C">
        <w:rPr>
          <w:rFonts w:eastAsia="Times New Roman" w:cs="Times New Roman"/>
        </w:rPr>
        <w:t>t</w:t>
      </w:r>
      <w:r w:rsidR="00EF7A9C" w:rsidRPr="00E6201D">
        <w:rPr>
          <w:rFonts w:eastAsia="Times New Roman" w:cs="Times New Roman"/>
        </w:rPr>
        <w:t xml:space="preserve">abuľky </w:t>
      </w:r>
      <w:r w:rsidR="00EF7A9C">
        <w:rPr>
          <w:rFonts w:eastAsia="Times New Roman" w:cs="Times New Roman"/>
        </w:rPr>
        <w:t xml:space="preserve">štandardnej stupnice nákladov </w:t>
      </w:r>
      <w:r w:rsidR="00EF7A9C" w:rsidRPr="00E6201D">
        <w:rPr>
          <w:rFonts w:eastAsia="Times New Roman" w:cs="Times New Roman"/>
        </w:rPr>
        <w:t>v</w:t>
      </w:r>
      <w:r w:rsidR="00EF7A9C">
        <w:rPr>
          <w:rFonts w:eastAsia="Times New Roman" w:cs="Times New Roman"/>
        </w:rPr>
        <w:t> časti</w:t>
      </w:r>
      <w:r w:rsidRPr="00E6201D">
        <w:rPr>
          <w:rFonts w:eastAsia="Times New Roman" w:cs="Times New Roman"/>
        </w:rPr>
        <w:t xml:space="preserve"> </w:t>
      </w:r>
      <w:r w:rsidR="00EF7A9C">
        <w:rPr>
          <w:rFonts w:eastAsia="Times New Roman" w:cs="Times New Roman"/>
        </w:rPr>
        <w:t>2</w:t>
      </w:r>
      <w:r w:rsidRPr="00E6201D">
        <w:rPr>
          <w:rFonts w:eastAsia="Times New Roman" w:cs="Times New Roman"/>
        </w:rPr>
        <w:t>.2.3 vyššie</w:t>
      </w:r>
      <w:r w:rsidR="00EF7A9C">
        <w:rPr>
          <w:rFonts w:eastAsia="Times New Roman" w:cs="Times New Roman"/>
        </w:rPr>
        <w:t>.</w:t>
      </w:r>
    </w:p>
    <w:p w14:paraId="10331D23" w14:textId="77777777" w:rsidR="00F14473" w:rsidRPr="00E6201D" w:rsidRDefault="00F14473" w:rsidP="00F14473">
      <w:pPr>
        <w:rPr>
          <w:rFonts w:eastAsia="Times New Roman" w:cs="Times New Roman"/>
          <w:sz w:val="24"/>
          <w:szCs w:val="24"/>
        </w:rPr>
      </w:pPr>
      <w:r w:rsidRPr="00E6201D">
        <w:rPr>
          <w:rFonts w:eastAsia="Times New Roman" w:cs="Times New Roman"/>
          <w:sz w:val="24"/>
          <w:szCs w:val="24"/>
        </w:rPr>
        <w:br w:type="page"/>
      </w:r>
    </w:p>
    <w:p w14:paraId="13F184DC" w14:textId="3A754E99" w:rsidR="00F14473" w:rsidRPr="005E38AB" w:rsidRDefault="005E38AB" w:rsidP="005E38AB">
      <w:pPr>
        <w:pStyle w:val="Nadpis2"/>
        <w:rPr>
          <w:rFonts w:ascii="Times New Roman" w:eastAsia="Calibri" w:hAnsi="Times New Roman" w:cs="Times New Roman"/>
          <w:b/>
          <w:bCs/>
          <w:color w:val="auto"/>
          <w:sz w:val="28"/>
          <w:szCs w:val="28"/>
        </w:rPr>
      </w:pPr>
      <w:bookmarkStart w:id="107" w:name="_Toc141342190"/>
      <w:bookmarkStart w:id="108" w:name="_Toc175840360"/>
      <w:r w:rsidRPr="005E38AB">
        <w:rPr>
          <w:rFonts w:ascii="Times New Roman" w:hAnsi="Times New Roman" w:cs="Times New Roman"/>
          <w:b/>
          <w:bCs/>
          <w:color w:val="auto"/>
          <w:sz w:val="28"/>
          <w:szCs w:val="28"/>
        </w:rPr>
        <w:t>2.3</w:t>
      </w:r>
      <w:r w:rsidRPr="005E38AB">
        <w:rPr>
          <w:rFonts w:ascii="Times New Roman" w:hAnsi="Times New Roman" w:cs="Times New Roman"/>
          <w:b/>
          <w:bCs/>
          <w:color w:val="auto"/>
          <w:sz w:val="28"/>
          <w:szCs w:val="28"/>
        </w:rPr>
        <w:tab/>
      </w:r>
      <w:r w:rsidR="00F14473" w:rsidRPr="005E38AB">
        <w:rPr>
          <w:rFonts w:ascii="Times New Roman" w:eastAsia="Calibri" w:hAnsi="Times New Roman" w:cs="Times New Roman"/>
          <w:b/>
          <w:bCs/>
          <w:color w:val="auto"/>
          <w:sz w:val="28"/>
          <w:szCs w:val="28"/>
        </w:rPr>
        <w:t>Zhrňovače</w:t>
      </w:r>
      <w:bookmarkEnd w:id="107"/>
      <w:bookmarkEnd w:id="108"/>
    </w:p>
    <w:tbl>
      <w:tblPr>
        <w:tblStyle w:val="49"/>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F14473" w:rsidRPr="00E6201D" w14:paraId="366BCF3E"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3382A7CA" w14:textId="511323AA" w:rsidR="00F14473" w:rsidRPr="005E38AB" w:rsidRDefault="00F14473" w:rsidP="006370FC">
            <w:pPr>
              <w:widowControl w:val="0"/>
              <w:spacing w:after="0" w:line="276" w:lineRule="auto"/>
              <w:rPr>
                <w:rFonts w:eastAsia="Times New Roman" w:cs="Times New Roman"/>
                <w:bCs/>
                <w:iCs/>
                <w:sz w:val="18"/>
                <w:szCs w:val="18"/>
              </w:rPr>
            </w:pPr>
            <w:r w:rsidRPr="005E38AB">
              <w:rPr>
                <w:bCs/>
                <w:iCs/>
                <w:sz w:val="18"/>
                <w:szCs w:val="18"/>
              </w:rPr>
              <w:t>Zhrňovače</w:t>
            </w:r>
            <w:r w:rsidR="005E38AB" w:rsidRPr="005E38AB">
              <w:rPr>
                <w:bCs/>
                <w:iCs/>
                <w:sz w:val="18"/>
                <w:szCs w:val="18"/>
              </w:rPr>
              <w:t xml:space="preserve"> sú kategorizované nasledovne:</w:t>
            </w:r>
            <w:r w:rsidRPr="005E38AB">
              <w:rPr>
                <w:bCs/>
                <w:iCs/>
                <w:sz w:val="18"/>
                <w:szCs w:val="18"/>
              </w:rPr>
              <w:t xml:space="preserve"> </w:t>
            </w:r>
          </w:p>
        </w:tc>
      </w:tr>
      <w:tr w:rsidR="00F14473" w:rsidRPr="00E6201D" w14:paraId="6469B407"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60FA55B6" w14:textId="77777777" w:rsidR="00F14473" w:rsidRDefault="00F14473" w:rsidP="006370FC">
            <w:pPr>
              <w:widowControl w:val="0"/>
              <w:spacing w:after="0" w:line="276" w:lineRule="auto"/>
              <w:rPr>
                <w:sz w:val="18"/>
                <w:szCs w:val="18"/>
              </w:rPr>
            </w:pPr>
            <w:r w:rsidRPr="00E6201D">
              <w:rPr>
                <w:sz w:val="18"/>
                <w:szCs w:val="18"/>
              </w:rPr>
              <w:t xml:space="preserve">Zhrňovače nesené - pracovný záber od 2m do 7 m </w:t>
            </w:r>
          </w:p>
          <w:p w14:paraId="7EB71F4C" w14:textId="77777777" w:rsidR="00F14473" w:rsidRDefault="00F14473" w:rsidP="008A7B3F">
            <w:pPr>
              <w:pStyle w:val="Odsekzoznamu"/>
              <w:widowControl w:val="0"/>
              <w:numPr>
                <w:ilvl w:val="0"/>
                <w:numId w:val="8"/>
              </w:numPr>
              <w:spacing w:after="0" w:line="276" w:lineRule="auto"/>
              <w:ind w:left="3949"/>
              <w:rPr>
                <w:rFonts w:eastAsia="Times New Roman" w:cs="Times New Roman"/>
                <w:sz w:val="18"/>
                <w:szCs w:val="18"/>
              </w:rPr>
            </w:pPr>
            <w:r>
              <w:rPr>
                <w:rFonts w:eastAsia="Times New Roman" w:cs="Times New Roman"/>
                <w:sz w:val="18"/>
                <w:szCs w:val="18"/>
              </w:rPr>
              <w:t xml:space="preserve">s jedným rotorom </w:t>
            </w:r>
          </w:p>
          <w:p w14:paraId="5238B44C" w14:textId="77777777" w:rsidR="00F14473" w:rsidRPr="004C6229" w:rsidRDefault="00F14473" w:rsidP="008A7B3F">
            <w:pPr>
              <w:pStyle w:val="Odsekzoznamu"/>
              <w:widowControl w:val="0"/>
              <w:numPr>
                <w:ilvl w:val="0"/>
                <w:numId w:val="8"/>
              </w:numPr>
              <w:spacing w:after="0" w:line="276" w:lineRule="auto"/>
              <w:ind w:left="3949"/>
              <w:rPr>
                <w:rFonts w:eastAsia="Times New Roman" w:cs="Times New Roman"/>
                <w:sz w:val="18"/>
                <w:szCs w:val="18"/>
              </w:rPr>
            </w:pPr>
            <w:r>
              <w:rPr>
                <w:rFonts w:eastAsia="Times New Roman" w:cs="Times New Roman"/>
                <w:sz w:val="18"/>
                <w:szCs w:val="18"/>
              </w:rPr>
              <w:t>s dvomi rotormi</w:t>
            </w:r>
          </w:p>
        </w:tc>
      </w:tr>
      <w:tr w:rsidR="00F14473" w:rsidRPr="00E6201D" w14:paraId="30F9CC0D"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462C6A60" w14:textId="77777777" w:rsidR="00F14473" w:rsidRPr="00E6201D" w:rsidRDefault="00F14473" w:rsidP="006370FC">
            <w:pPr>
              <w:widowControl w:val="0"/>
              <w:spacing w:after="0" w:line="276" w:lineRule="auto"/>
              <w:rPr>
                <w:sz w:val="18"/>
                <w:szCs w:val="18"/>
              </w:rPr>
            </w:pPr>
            <w:r w:rsidRPr="00E6201D">
              <w:rPr>
                <w:sz w:val="18"/>
                <w:szCs w:val="18"/>
              </w:rPr>
              <w:t>Rotorové zhrňovače polonesené s odkladaním stredového riadku - pracovný záber od 5,5 do 16 m</w:t>
            </w:r>
          </w:p>
        </w:tc>
      </w:tr>
      <w:tr w:rsidR="00F14473" w:rsidRPr="00E6201D" w14:paraId="36370619"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7A15ED21" w14:textId="77777777" w:rsidR="00F14473" w:rsidRPr="00E6201D" w:rsidRDefault="00F14473" w:rsidP="006370FC">
            <w:pPr>
              <w:widowControl w:val="0"/>
              <w:spacing w:after="0" w:line="276" w:lineRule="auto"/>
              <w:rPr>
                <w:sz w:val="18"/>
                <w:szCs w:val="18"/>
              </w:rPr>
            </w:pPr>
            <w:r w:rsidRPr="00E6201D">
              <w:rPr>
                <w:sz w:val="18"/>
                <w:szCs w:val="18"/>
              </w:rPr>
              <w:t>Rotorové zhrňovače polonesené s odkladaním stranového riadku - pracovný záber od 5,5 do 10 m</w:t>
            </w:r>
          </w:p>
        </w:tc>
      </w:tr>
      <w:tr w:rsidR="00F14473" w:rsidRPr="00E6201D" w14:paraId="0E2D42A8"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77F1B157" w14:textId="77777777" w:rsidR="00F14473" w:rsidRPr="00E6201D" w:rsidRDefault="00F14473" w:rsidP="006370FC">
            <w:pPr>
              <w:widowControl w:val="0"/>
              <w:spacing w:after="0" w:line="276" w:lineRule="auto"/>
              <w:rPr>
                <w:sz w:val="18"/>
                <w:szCs w:val="18"/>
              </w:rPr>
            </w:pPr>
            <w:r w:rsidRPr="00E6201D">
              <w:rPr>
                <w:sz w:val="18"/>
                <w:szCs w:val="18"/>
              </w:rPr>
              <w:t xml:space="preserve">Pásové zhrňovače polonesené s odkladaním stranového alebo stredového riadku - pracovný záber od 5 do 12m </w:t>
            </w:r>
          </w:p>
        </w:tc>
      </w:tr>
      <w:tr w:rsidR="00F14473" w:rsidRPr="00E6201D" w14:paraId="2F218B54"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2EDB3308" w14:textId="77777777" w:rsidR="00F14473" w:rsidRPr="00E6201D" w:rsidRDefault="00F14473" w:rsidP="006370FC">
            <w:pPr>
              <w:widowControl w:val="0"/>
              <w:spacing w:after="0" w:line="276" w:lineRule="auto"/>
              <w:rPr>
                <w:sz w:val="18"/>
                <w:szCs w:val="18"/>
              </w:rPr>
            </w:pPr>
            <w:r w:rsidRPr="00E6201D">
              <w:rPr>
                <w:sz w:val="18"/>
                <w:szCs w:val="18"/>
              </w:rPr>
              <w:t>Kombinované obracače / zhrňovače</w:t>
            </w:r>
          </w:p>
          <w:p w14:paraId="2A418895" w14:textId="77777777" w:rsidR="00F14473" w:rsidRPr="00E6201D" w:rsidRDefault="00F14473" w:rsidP="006370FC">
            <w:pPr>
              <w:widowControl w:val="0"/>
              <w:spacing w:after="0" w:line="276" w:lineRule="auto"/>
              <w:rPr>
                <w:sz w:val="18"/>
                <w:szCs w:val="18"/>
              </w:rPr>
            </w:pPr>
          </w:p>
        </w:tc>
      </w:tr>
    </w:tbl>
    <w:p w14:paraId="34EAEF22" w14:textId="39128A95" w:rsidR="00F14473" w:rsidRPr="00BF483E" w:rsidRDefault="005E38AB" w:rsidP="00BF483E">
      <w:pPr>
        <w:pStyle w:val="Nadpis3"/>
        <w:rPr>
          <w:rFonts w:eastAsia="Times New Roman"/>
          <w:b/>
          <w:bCs/>
          <w:color w:val="auto"/>
          <w:sz w:val="24"/>
          <w:szCs w:val="24"/>
        </w:rPr>
      </w:pPr>
      <w:r w:rsidRPr="00BF483E">
        <w:rPr>
          <w:rFonts w:eastAsia="Times New Roman"/>
          <w:b/>
          <w:bCs/>
          <w:color w:val="auto"/>
          <w:sz w:val="24"/>
          <w:szCs w:val="24"/>
        </w:rPr>
        <w:t>2.3.1</w:t>
      </w:r>
      <w:r w:rsidRPr="00BF483E">
        <w:rPr>
          <w:rFonts w:eastAsia="Times New Roman"/>
          <w:b/>
          <w:bCs/>
          <w:color w:val="auto"/>
          <w:sz w:val="24"/>
          <w:szCs w:val="24"/>
        </w:rPr>
        <w:tab/>
      </w:r>
      <w:r w:rsidR="00F14473" w:rsidRPr="00BF483E">
        <w:rPr>
          <w:rFonts w:eastAsia="Times New Roman"/>
          <w:b/>
          <w:bCs/>
          <w:color w:val="auto"/>
          <w:sz w:val="24"/>
          <w:szCs w:val="24"/>
        </w:rPr>
        <w:t>Technické charakteristiky</w:t>
      </w:r>
    </w:p>
    <w:p w14:paraId="33E4A81F" w14:textId="77777777" w:rsidR="00F14473" w:rsidRPr="00E6201D" w:rsidRDefault="00F14473" w:rsidP="00F14473">
      <w:pPr>
        <w:spacing w:after="0" w:line="240" w:lineRule="auto"/>
        <w:rPr>
          <w:rFonts w:eastAsia="Times New Roman" w:cs="Times New Roman"/>
        </w:rPr>
      </w:pPr>
      <w:r w:rsidRPr="00E6201D">
        <w:rPr>
          <w:rFonts w:eastAsia="Times New Roman" w:cs="Times New Roman"/>
        </w:rPr>
        <w:t>Aby mohli byť zhrňovače predmetom podpory, musia mať platne udelené osvedčenie o evidencii alebo technické osvedčenie vozidla vydané dovozcom na základe certifikátu o zhode alebo na základe národného schválenia.</w:t>
      </w:r>
    </w:p>
    <w:p w14:paraId="66126CA6" w14:textId="77777777" w:rsidR="00F14473" w:rsidRPr="00E6201D" w:rsidRDefault="00F14473" w:rsidP="00F14473">
      <w:pPr>
        <w:spacing w:after="0" w:line="240" w:lineRule="auto"/>
        <w:rPr>
          <w:rFonts w:eastAsia="Times New Roman" w:cs="Times New Roman"/>
        </w:rPr>
      </w:pPr>
    </w:p>
    <w:p w14:paraId="6BDF0FC4" w14:textId="77777777" w:rsidR="00F14473" w:rsidRPr="00E6201D" w:rsidRDefault="00F14473" w:rsidP="00F14473">
      <w:pPr>
        <w:spacing w:after="0" w:line="240" w:lineRule="auto"/>
        <w:rPr>
          <w:rFonts w:eastAsia="Times New Roman" w:cs="Times New Roman"/>
        </w:rPr>
      </w:pPr>
      <w:r w:rsidRPr="00E6201D">
        <w:rPr>
          <w:rFonts w:eastAsia="Times New Roman" w:cs="Times New Roman"/>
        </w:rPr>
        <w:t>Zhrňovače musia spĺňať tieto základné agrotechnické požiadavky:</w:t>
      </w:r>
    </w:p>
    <w:p w14:paraId="676CCEE2" w14:textId="77777777" w:rsidR="00F14473" w:rsidRPr="00E6201D" w:rsidRDefault="00F14473" w:rsidP="008A7B3F">
      <w:pPr>
        <w:numPr>
          <w:ilvl w:val="0"/>
          <w:numId w:val="13"/>
        </w:numPr>
        <w:spacing w:after="0" w:line="276" w:lineRule="auto"/>
        <w:rPr>
          <w:rFonts w:ascii="Arial" w:eastAsia="Arial" w:hAnsi="Arial" w:cs="Arial"/>
          <w:sz w:val="18"/>
          <w:szCs w:val="18"/>
        </w:rPr>
      </w:pPr>
      <w:r w:rsidRPr="00E6201D">
        <w:rPr>
          <w:rFonts w:eastAsia="Times New Roman" w:cs="Times New Roman"/>
        </w:rPr>
        <w:t>pracovný záber deklarovaný v čestnom prehlásení,</w:t>
      </w:r>
    </w:p>
    <w:p w14:paraId="54499788" w14:textId="2408AF60" w:rsidR="00F14473" w:rsidRPr="00E6201D" w:rsidRDefault="00F14473" w:rsidP="008A7B3F">
      <w:pPr>
        <w:numPr>
          <w:ilvl w:val="0"/>
          <w:numId w:val="13"/>
        </w:numPr>
        <w:spacing w:after="0" w:line="276" w:lineRule="auto"/>
        <w:ind w:left="709"/>
        <w:rPr>
          <w:rFonts w:ascii="Arial" w:eastAsia="Arial" w:hAnsi="Arial" w:cs="Arial"/>
          <w:sz w:val="18"/>
          <w:szCs w:val="18"/>
        </w:rPr>
      </w:pPr>
      <w:r w:rsidRPr="00E6201D">
        <w:rPr>
          <w:rFonts w:eastAsia="Arial" w:cs="Times New Roman"/>
        </w:rPr>
        <w:t xml:space="preserve">možnosť klasifikácie na základe informácií napísaných </w:t>
      </w:r>
      <w:r w:rsidR="009F1409" w:rsidRPr="00E6201D">
        <w:rPr>
          <w:rFonts w:eastAsia="Arial" w:cs="Times New Roman"/>
        </w:rPr>
        <w:t>v</w:t>
      </w:r>
      <w:r w:rsidR="009F1409">
        <w:rPr>
          <w:rFonts w:eastAsia="Arial" w:cs="Times New Roman"/>
        </w:rPr>
        <w:t> úvode v časti</w:t>
      </w:r>
      <w:r w:rsidRPr="00E6201D">
        <w:rPr>
          <w:rFonts w:eastAsia="Arial" w:cs="Times New Roman"/>
        </w:rPr>
        <w:t xml:space="preserve"> </w:t>
      </w:r>
      <w:r w:rsidR="00DE4EEA">
        <w:rPr>
          <w:rFonts w:eastAsia="Arial" w:cs="Times New Roman"/>
        </w:rPr>
        <w:t>2.</w:t>
      </w:r>
      <w:r w:rsidRPr="00E6201D">
        <w:rPr>
          <w:rFonts w:eastAsia="Arial" w:cs="Times New Roman"/>
        </w:rPr>
        <w:t>3</w:t>
      </w:r>
    </w:p>
    <w:p w14:paraId="264717AC" w14:textId="77777777" w:rsidR="00F14473" w:rsidRPr="00E6201D" w:rsidRDefault="00F14473" w:rsidP="00F14473">
      <w:pPr>
        <w:spacing w:after="0" w:line="240" w:lineRule="auto"/>
        <w:rPr>
          <w:rFonts w:eastAsia="Times New Roman" w:cs="Times New Roman"/>
        </w:rPr>
      </w:pPr>
    </w:p>
    <w:p w14:paraId="1063DE1B" w14:textId="77777777" w:rsidR="00F14473" w:rsidRPr="00E6201D" w:rsidRDefault="00F14473" w:rsidP="00F14473">
      <w:pPr>
        <w:spacing w:after="0" w:line="288" w:lineRule="auto"/>
        <w:rPr>
          <w:rFonts w:eastAsia="Times New Roman" w:cs="Times New Roman"/>
        </w:rPr>
      </w:pPr>
      <w:r w:rsidRPr="00E6201D">
        <w:rPr>
          <w:rFonts w:eastAsia="Times New Roman" w:cs="Times New Roman"/>
        </w:rPr>
        <w:t>Uvedené agrotechnické požiadavky popisujú základné charakteristiky stroja s odporúčanými vlastnosťami:</w:t>
      </w:r>
    </w:p>
    <w:p w14:paraId="624C6342" w14:textId="77777777" w:rsidR="00F14473" w:rsidRPr="00E6201D" w:rsidRDefault="00F14473" w:rsidP="008A7B3F">
      <w:pPr>
        <w:numPr>
          <w:ilvl w:val="0"/>
          <w:numId w:val="13"/>
        </w:numPr>
        <w:spacing w:after="0" w:line="276" w:lineRule="auto"/>
        <w:rPr>
          <w:rFonts w:ascii="Arial" w:eastAsia="Arial" w:hAnsi="Arial" w:cs="Arial"/>
          <w:sz w:val="18"/>
          <w:szCs w:val="18"/>
        </w:rPr>
      </w:pPr>
      <w:r w:rsidRPr="00E6201D">
        <w:rPr>
          <w:rFonts w:eastAsia="Times New Roman" w:cs="Times New Roman"/>
        </w:rPr>
        <w:t>možnosť kopírovania povrchu poľa pracovným mechanizmom,</w:t>
      </w:r>
    </w:p>
    <w:p w14:paraId="2788D6AF" w14:textId="77777777" w:rsidR="00F14473" w:rsidRPr="00E6201D" w:rsidRDefault="00F14473" w:rsidP="008A7B3F">
      <w:pPr>
        <w:numPr>
          <w:ilvl w:val="0"/>
          <w:numId w:val="13"/>
        </w:numPr>
        <w:spacing w:after="0" w:line="276" w:lineRule="auto"/>
        <w:rPr>
          <w:rFonts w:ascii="Arial" w:eastAsia="Arial" w:hAnsi="Arial" w:cs="Arial"/>
          <w:sz w:val="18"/>
          <w:szCs w:val="18"/>
        </w:rPr>
      </w:pPr>
      <w:r w:rsidRPr="00E6201D">
        <w:rPr>
          <w:rFonts w:eastAsia="Times New Roman" w:cs="Times New Roman"/>
        </w:rPr>
        <w:t>možnosť formovania riadku (z hľadiska hmotnosti, šírky a výšky) podľa požiadaviek zberového stroja,</w:t>
      </w:r>
    </w:p>
    <w:p w14:paraId="47A0CD24" w14:textId="77777777" w:rsidR="00F14473" w:rsidRPr="00E6201D" w:rsidRDefault="00F14473" w:rsidP="008A7B3F">
      <w:pPr>
        <w:numPr>
          <w:ilvl w:val="0"/>
          <w:numId w:val="13"/>
        </w:numPr>
        <w:spacing w:after="0" w:line="276" w:lineRule="auto"/>
        <w:rPr>
          <w:rFonts w:ascii="Arial" w:eastAsia="Arial" w:hAnsi="Arial" w:cs="Arial"/>
          <w:sz w:val="18"/>
          <w:szCs w:val="18"/>
        </w:rPr>
      </w:pPr>
      <w:r w:rsidRPr="00E6201D">
        <w:rPr>
          <w:rFonts w:eastAsia="Times New Roman" w:cs="Times New Roman"/>
        </w:rPr>
        <w:t>znížená obvodová rýchlosť pracovných mechanizmov (5 – 7 m/s),</w:t>
      </w:r>
    </w:p>
    <w:p w14:paraId="7EEAC88C" w14:textId="77777777" w:rsidR="00F14473" w:rsidRPr="00E6201D" w:rsidRDefault="00F14473" w:rsidP="008A7B3F">
      <w:pPr>
        <w:numPr>
          <w:ilvl w:val="0"/>
          <w:numId w:val="13"/>
        </w:numPr>
        <w:spacing w:after="0" w:line="276" w:lineRule="auto"/>
        <w:rPr>
          <w:rFonts w:ascii="Arial" w:eastAsia="Arial" w:hAnsi="Arial" w:cs="Arial"/>
          <w:sz w:val="18"/>
          <w:szCs w:val="18"/>
        </w:rPr>
      </w:pPr>
      <w:r w:rsidRPr="00E6201D">
        <w:rPr>
          <w:rFonts w:eastAsia="Times New Roman" w:cs="Times New Roman"/>
        </w:rPr>
        <w:t>nezaťahovanie stebiel po obvode rotujúcich pracovných mechanizmov,</w:t>
      </w:r>
    </w:p>
    <w:p w14:paraId="101CA756" w14:textId="77777777" w:rsidR="00F14473" w:rsidRPr="00E6201D" w:rsidRDefault="00F14473" w:rsidP="008A7B3F">
      <w:pPr>
        <w:numPr>
          <w:ilvl w:val="0"/>
          <w:numId w:val="13"/>
        </w:numPr>
        <w:spacing w:after="0" w:line="276" w:lineRule="auto"/>
        <w:rPr>
          <w:rFonts w:ascii="Arial" w:eastAsia="Arial" w:hAnsi="Arial" w:cs="Arial"/>
          <w:sz w:val="18"/>
          <w:szCs w:val="18"/>
        </w:rPr>
      </w:pPr>
      <w:r w:rsidRPr="00E6201D">
        <w:rPr>
          <w:rFonts w:eastAsia="Times New Roman" w:cs="Times New Roman"/>
        </w:rPr>
        <w:t>straty nezhrabaním rastlinnej hmoty do 3%,</w:t>
      </w:r>
    </w:p>
    <w:p w14:paraId="364C471D" w14:textId="77777777" w:rsidR="00F14473" w:rsidRPr="00E6201D" w:rsidRDefault="00F14473" w:rsidP="008A7B3F">
      <w:pPr>
        <w:numPr>
          <w:ilvl w:val="0"/>
          <w:numId w:val="13"/>
        </w:numPr>
        <w:spacing w:after="0" w:line="276" w:lineRule="auto"/>
        <w:rPr>
          <w:rFonts w:ascii="Arial" w:eastAsia="Arial" w:hAnsi="Arial" w:cs="Arial"/>
          <w:sz w:val="18"/>
          <w:szCs w:val="18"/>
        </w:rPr>
      </w:pPr>
      <w:r w:rsidRPr="00E6201D">
        <w:rPr>
          <w:rFonts w:eastAsia="Times New Roman" w:cs="Times New Roman"/>
        </w:rPr>
        <w:t>bezpečná a spoľahlivá práca</w:t>
      </w:r>
      <w:r w:rsidRPr="00E6201D">
        <w:rPr>
          <w:rFonts w:ascii="Arial" w:eastAsia="Arial" w:hAnsi="Arial" w:cs="Arial"/>
          <w:sz w:val="18"/>
          <w:szCs w:val="18"/>
        </w:rPr>
        <w:t>.</w:t>
      </w:r>
    </w:p>
    <w:p w14:paraId="2750F835" w14:textId="77777777" w:rsidR="00F14473" w:rsidRPr="00E6201D" w:rsidRDefault="00F14473" w:rsidP="00F14473">
      <w:pPr>
        <w:spacing w:line="276" w:lineRule="auto"/>
        <w:rPr>
          <w:rFonts w:eastAsia="Times New Roman" w:cs="Times New Roman"/>
          <w:sz w:val="24"/>
          <w:szCs w:val="24"/>
        </w:rPr>
      </w:pPr>
    </w:p>
    <w:p w14:paraId="684EC678" w14:textId="2839839E" w:rsidR="00F14473" w:rsidRPr="00BF483E" w:rsidRDefault="005E38AB" w:rsidP="00BF483E">
      <w:pPr>
        <w:pStyle w:val="Nadpis3"/>
        <w:rPr>
          <w:rFonts w:eastAsia="Times New Roman"/>
          <w:b/>
          <w:bCs/>
          <w:color w:val="auto"/>
          <w:sz w:val="24"/>
          <w:szCs w:val="24"/>
        </w:rPr>
      </w:pPr>
      <w:r w:rsidRPr="00BF483E">
        <w:rPr>
          <w:rFonts w:eastAsia="Times New Roman"/>
          <w:b/>
          <w:bCs/>
          <w:color w:val="auto"/>
          <w:sz w:val="24"/>
          <w:szCs w:val="24"/>
        </w:rPr>
        <w:t>2.3.2</w:t>
      </w:r>
      <w:r w:rsidRPr="00BF483E">
        <w:rPr>
          <w:rFonts w:eastAsia="Times New Roman"/>
          <w:b/>
          <w:bCs/>
          <w:color w:val="auto"/>
          <w:sz w:val="24"/>
          <w:szCs w:val="24"/>
        </w:rPr>
        <w:tab/>
      </w:r>
      <w:r w:rsidR="00F14473" w:rsidRPr="00BF483E">
        <w:rPr>
          <w:rFonts w:eastAsia="Times New Roman"/>
          <w:b/>
          <w:bCs/>
          <w:color w:val="auto"/>
          <w:sz w:val="24"/>
          <w:szCs w:val="24"/>
        </w:rPr>
        <w:t>Metodika výpočtu súm štandardnej stupnice nákladov</w:t>
      </w:r>
    </w:p>
    <w:p w14:paraId="3120D2CB" w14:textId="77777777" w:rsidR="00F14473" w:rsidRPr="00E6201D" w:rsidRDefault="00F14473" w:rsidP="00F14473">
      <w:pPr>
        <w:spacing w:after="0" w:line="276" w:lineRule="auto"/>
        <w:rPr>
          <w:rFonts w:eastAsia="Times New Roman" w:cs="Times New Roman"/>
        </w:rPr>
      </w:pPr>
      <w:r w:rsidRPr="00E6201D">
        <w:rPr>
          <w:rFonts w:eastAsia="Times New Roman" w:cs="Times New Roman"/>
        </w:rPr>
        <w:t xml:space="preserve">Pre účely tejto metodiky sa za šírku záberu náradia považuje pracovná šírka záberu náradia (nie prepravná) preukázaná čestným prehlásením dovozcu. </w:t>
      </w:r>
    </w:p>
    <w:p w14:paraId="5343907C" w14:textId="77777777" w:rsidR="00F14473" w:rsidRPr="00E6201D" w:rsidRDefault="00F14473" w:rsidP="00F14473">
      <w:pPr>
        <w:spacing w:after="0" w:line="276" w:lineRule="auto"/>
        <w:rPr>
          <w:rFonts w:eastAsia="Times New Roman" w:cs="Times New Roman"/>
        </w:rPr>
      </w:pPr>
    </w:p>
    <w:p w14:paraId="620ABD9C" w14:textId="6200BC5C" w:rsidR="00F14473" w:rsidRDefault="00F14473" w:rsidP="00F14473">
      <w:pPr>
        <w:spacing w:line="276" w:lineRule="auto"/>
        <w:rPr>
          <w:rFonts w:eastAsia="Times New Roman" w:cs="Times New Roman"/>
        </w:rPr>
      </w:pPr>
      <w:r>
        <w:rPr>
          <w:rFonts w:eastAsia="Times New Roman" w:cs="Times New Roman"/>
        </w:rPr>
        <w:t>V procese tvorby katalógu, č</w:t>
      </w:r>
      <w:r w:rsidRPr="00E6201D">
        <w:rPr>
          <w:rFonts w:eastAsia="Times New Roman" w:cs="Times New Roman"/>
        </w:rPr>
        <w:t>iastka podpory na meter pracovného záberu bola zistená pre uvedené kategórie ako priemer cien vzorky od 3 do 23 zhrňovačov od 5 vedúcich dovozcov zhrňovačov v</w:t>
      </w:r>
      <w:r w:rsidR="00BD2EE0">
        <w:rPr>
          <w:rFonts w:eastAsia="Times New Roman" w:cs="Times New Roman"/>
        </w:rPr>
        <w:t> </w:t>
      </w:r>
      <w:r w:rsidRPr="00E6201D">
        <w:rPr>
          <w:rFonts w:eastAsia="Times New Roman" w:cs="Times New Roman"/>
        </w:rPr>
        <w:t xml:space="preserve">Slovenskej republike, vydelených ich počtom metrov pracovného záberu. </w:t>
      </w:r>
    </w:p>
    <w:p w14:paraId="044B3897" w14:textId="77777777" w:rsidR="005E38AB" w:rsidRDefault="00F14473" w:rsidP="00F14473">
      <w:pPr>
        <w:spacing w:line="276" w:lineRule="auto"/>
        <w:rPr>
          <w:rFonts w:eastAsia="Times New Roman" w:cs="Times New Roman"/>
        </w:rPr>
      </w:pPr>
      <w:r>
        <w:t>Indexácia k 30.6.2024 bola realizovaná postupom, opísaným v úvode tejto časti katalógu.</w:t>
      </w:r>
      <w:r w:rsidRPr="00DD763B">
        <w:rPr>
          <w:rFonts w:eastAsia="Times New Roman" w:cs="Times New Roman"/>
        </w:rPr>
        <w:t xml:space="preserve"> </w:t>
      </w:r>
      <w:r>
        <w:rPr>
          <w:rFonts w:eastAsia="Times New Roman" w:cs="Times New Roman"/>
        </w:rPr>
        <w:t xml:space="preserve">Ceny zhrňovačov boli v priemere indexované </w:t>
      </w:r>
      <w:r w:rsidRPr="00966F8B">
        <w:rPr>
          <w:rFonts w:eastAsia="Times New Roman" w:cs="Times New Roman"/>
        </w:rPr>
        <w:t>o</w:t>
      </w:r>
      <w:r>
        <w:rPr>
          <w:rFonts w:eastAsia="Times New Roman" w:cs="Times New Roman"/>
        </w:rPr>
        <w:t> 7,01</w:t>
      </w:r>
      <w:r w:rsidRPr="00966F8B">
        <w:rPr>
          <w:rFonts w:eastAsia="Times New Roman" w:cs="Times New Roman"/>
        </w:rPr>
        <w:t>%</w:t>
      </w:r>
      <w:r w:rsidRPr="005A09FE">
        <w:rPr>
          <w:rFonts w:eastAsia="Times New Roman" w:cs="Times New Roman"/>
        </w:rPr>
        <w:t>.</w:t>
      </w:r>
      <w:r w:rsidR="005E38AB">
        <w:rPr>
          <w:rFonts w:eastAsia="Times New Roman" w:cs="Times New Roman"/>
        </w:rPr>
        <w:t xml:space="preserve"> </w:t>
      </w:r>
    </w:p>
    <w:p w14:paraId="668BFA96" w14:textId="627381E6" w:rsidR="00F14473" w:rsidRPr="00FB0B93" w:rsidRDefault="00F14473" w:rsidP="00F14473">
      <w:pPr>
        <w:spacing w:line="276" w:lineRule="auto"/>
        <w:rPr>
          <w:rFonts w:eastAsia="Times New Roman" w:cs="Times New Roman"/>
          <w:sz w:val="20"/>
          <w:szCs w:val="20"/>
        </w:rPr>
      </w:pPr>
      <w:r w:rsidRPr="00FB0B93">
        <w:rPr>
          <w:rFonts w:cs="Times New Roman"/>
          <w:highlight w:val="white"/>
        </w:rPr>
        <w:t>Podrobné výpočty sú spolu s podkladmi uložené v NPPC.</w:t>
      </w:r>
    </w:p>
    <w:p w14:paraId="23192DC0" w14:textId="77777777" w:rsidR="00F14473" w:rsidRPr="00E6201D" w:rsidRDefault="00F14473" w:rsidP="00F14473">
      <w:pPr>
        <w:spacing w:line="276" w:lineRule="auto"/>
        <w:rPr>
          <w:rFonts w:eastAsia="Times New Roman" w:cs="Times New Roman"/>
          <w:sz w:val="24"/>
          <w:szCs w:val="24"/>
        </w:rPr>
      </w:pPr>
    </w:p>
    <w:p w14:paraId="17FCEFC0" w14:textId="2723B78D" w:rsidR="00F14473" w:rsidRDefault="005E38AB" w:rsidP="00BF483E">
      <w:pPr>
        <w:pStyle w:val="Nadpis3"/>
        <w:rPr>
          <w:rFonts w:eastAsia="Times New Roman"/>
          <w:b/>
          <w:bCs/>
          <w:color w:val="auto"/>
          <w:sz w:val="24"/>
          <w:szCs w:val="24"/>
        </w:rPr>
      </w:pPr>
      <w:r w:rsidRPr="00BF483E">
        <w:rPr>
          <w:rFonts w:eastAsia="Times New Roman"/>
          <w:b/>
          <w:bCs/>
          <w:color w:val="auto"/>
          <w:sz w:val="24"/>
          <w:szCs w:val="24"/>
        </w:rPr>
        <w:t>2.3.3</w:t>
      </w:r>
      <w:r w:rsidRPr="00BF483E">
        <w:rPr>
          <w:rFonts w:eastAsia="Times New Roman"/>
          <w:b/>
          <w:bCs/>
          <w:color w:val="auto"/>
          <w:sz w:val="24"/>
          <w:szCs w:val="24"/>
        </w:rPr>
        <w:tab/>
      </w:r>
      <w:r w:rsidR="00F14473" w:rsidRPr="00BF483E">
        <w:rPr>
          <w:rFonts w:eastAsia="Times New Roman"/>
          <w:b/>
          <w:bCs/>
          <w:color w:val="auto"/>
          <w:sz w:val="24"/>
          <w:szCs w:val="24"/>
        </w:rPr>
        <w:t>Štandardná stupnica nákladov</w:t>
      </w:r>
    </w:p>
    <w:p w14:paraId="14813C0B" w14:textId="77777777" w:rsidR="00BF483E" w:rsidRPr="00BF483E" w:rsidRDefault="00BF483E" w:rsidP="00BF483E"/>
    <w:p w14:paraId="5D8659C9" w14:textId="77777777" w:rsidR="00F14473" w:rsidRPr="00E6201D" w:rsidRDefault="00F14473" w:rsidP="00F14473">
      <w:pPr>
        <w:rPr>
          <w:rFonts w:eastAsia="Times New Roman" w:cs="Times New Roman"/>
          <w:sz w:val="24"/>
          <w:szCs w:val="24"/>
        </w:rPr>
      </w:pPr>
      <w:r w:rsidRPr="00FB0B93">
        <w:rPr>
          <w:noProof/>
        </w:rPr>
        <w:drawing>
          <wp:inline distT="0" distB="0" distL="0" distR="0" wp14:anchorId="64BF6768" wp14:editId="1DEEF29A">
            <wp:extent cx="5760720" cy="156781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720" cy="1567815"/>
                    </a:xfrm>
                    <a:prstGeom prst="rect">
                      <a:avLst/>
                    </a:prstGeom>
                    <a:noFill/>
                    <a:ln>
                      <a:noFill/>
                    </a:ln>
                  </pic:spPr>
                </pic:pic>
              </a:graphicData>
            </a:graphic>
          </wp:inline>
        </w:drawing>
      </w:r>
    </w:p>
    <w:p w14:paraId="062F6757" w14:textId="77777777" w:rsidR="00F14473" w:rsidRDefault="00F14473" w:rsidP="00F14473">
      <w:pPr>
        <w:keepNext/>
        <w:keepLines/>
        <w:numPr>
          <w:ilvl w:val="3"/>
          <w:numId w:val="0"/>
        </w:numPr>
        <w:spacing w:before="120"/>
        <w:ind w:left="646" w:hanging="646"/>
        <w:outlineLvl w:val="3"/>
        <w:rPr>
          <w:rFonts w:eastAsia="Times New Roman" w:cs="Times New Roman"/>
          <w:b/>
          <w:bCs/>
          <w:sz w:val="24"/>
          <w:szCs w:val="24"/>
        </w:rPr>
      </w:pPr>
    </w:p>
    <w:p w14:paraId="639C169F" w14:textId="522856BF" w:rsidR="00F14473" w:rsidRPr="00BF483E" w:rsidRDefault="005E38AB" w:rsidP="00BF483E">
      <w:pPr>
        <w:pStyle w:val="Nadpis3"/>
        <w:rPr>
          <w:rFonts w:eastAsia="Times New Roman"/>
          <w:b/>
          <w:bCs/>
          <w:color w:val="auto"/>
          <w:sz w:val="24"/>
          <w:szCs w:val="24"/>
        </w:rPr>
      </w:pPr>
      <w:r w:rsidRPr="00BF483E">
        <w:rPr>
          <w:rFonts w:eastAsia="Times New Roman"/>
          <w:b/>
          <w:bCs/>
          <w:color w:val="auto"/>
          <w:sz w:val="24"/>
          <w:szCs w:val="24"/>
        </w:rPr>
        <w:t>2.3.4</w:t>
      </w:r>
      <w:r w:rsidRPr="00BF483E">
        <w:rPr>
          <w:rFonts w:eastAsia="Times New Roman"/>
          <w:b/>
          <w:bCs/>
          <w:color w:val="auto"/>
          <w:sz w:val="24"/>
          <w:szCs w:val="24"/>
        </w:rPr>
        <w:tab/>
      </w:r>
      <w:r w:rsidR="00F14473" w:rsidRPr="00BF483E">
        <w:rPr>
          <w:rFonts w:eastAsia="Times New Roman"/>
          <w:b/>
          <w:bCs/>
          <w:color w:val="auto"/>
          <w:sz w:val="24"/>
          <w:szCs w:val="24"/>
        </w:rPr>
        <w:t>Spôsob stanovenia výšky oprávnených výdavkov</w:t>
      </w:r>
    </w:p>
    <w:p w14:paraId="67AAD75C" w14:textId="78DE2315" w:rsidR="005E38AB" w:rsidRDefault="00F14473" w:rsidP="00F14473">
      <w:pPr>
        <w:spacing w:after="0" w:line="276" w:lineRule="auto"/>
        <w:rPr>
          <w:rFonts w:eastAsia="Times New Roman" w:cs="Times New Roman"/>
        </w:rPr>
      </w:pPr>
      <w:r w:rsidRPr="00E6201D">
        <w:rPr>
          <w:rFonts w:eastAsia="Times New Roman" w:cs="Times New Roman"/>
          <w:u w:val="single"/>
        </w:rPr>
        <w:t xml:space="preserve">Výška oprávnených výdavkov obracača spĺňajúceho technické charakteristiky podľa bodu </w:t>
      </w:r>
      <w:r w:rsidR="005E38AB">
        <w:rPr>
          <w:rFonts w:eastAsia="Times New Roman" w:cs="Times New Roman"/>
          <w:u w:val="single"/>
        </w:rPr>
        <w:t>2</w:t>
      </w:r>
      <w:r w:rsidRPr="00E6201D">
        <w:rPr>
          <w:rFonts w:eastAsia="Times New Roman" w:cs="Times New Roman"/>
          <w:u w:val="single"/>
        </w:rPr>
        <w:t>.3.1</w:t>
      </w:r>
      <w:r w:rsidRPr="00E6201D">
        <w:rPr>
          <w:rFonts w:eastAsia="Times New Roman" w:cs="Times New Roman"/>
        </w:rPr>
        <w:t xml:space="preserve"> </w:t>
      </w:r>
      <w:r w:rsidRPr="00E6201D">
        <w:rPr>
          <w:rFonts w:eastAsia="Times New Roman" w:cs="Times New Roman"/>
          <w:u w:val="single"/>
        </w:rPr>
        <w:t xml:space="preserve">v príslušnej kategórii podľa bodu </w:t>
      </w:r>
      <w:r w:rsidR="005E38AB">
        <w:rPr>
          <w:rFonts w:eastAsia="Times New Roman" w:cs="Times New Roman"/>
          <w:u w:val="single"/>
        </w:rPr>
        <w:t>2</w:t>
      </w:r>
      <w:r w:rsidRPr="00E6201D">
        <w:rPr>
          <w:rFonts w:eastAsia="Times New Roman" w:cs="Times New Roman"/>
          <w:u w:val="single"/>
        </w:rPr>
        <w:t>.3</w:t>
      </w:r>
      <w:r w:rsidRPr="00E6201D">
        <w:rPr>
          <w:rFonts w:eastAsia="Times New Roman" w:cs="Times New Roman"/>
        </w:rPr>
        <w:t xml:space="preserve"> = pracovný záber stroja preukázaný čestným prehlásením dovozcu v metroch × sadzba na meter pracovného záberu </w:t>
      </w:r>
      <w:r w:rsidR="005E38AB" w:rsidRPr="00E6201D">
        <w:rPr>
          <w:rFonts w:eastAsia="Times New Roman" w:cs="Times New Roman"/>
        </w:rPr>
        <w:t xml:space="preserve">podľa </w:t>
      </w:r>
      <w:r w:rsidR="005E38AB">
        <w:rPr>
          <w:rFonts w:eastAsia="Times New Roman" w:cs="Times New Roman"/>
        </w:rPr>
        <w:t>t</w:t>
      </w:r>
      <w:r w:rsidR="005E38AB" w:rsidRPr="00E6201D">
        <w:rPr>
          <w:rFonts w:eastAsia="Times New Roman" w:cs="Times New Roman"/>
        </w:rPr>
        <w:t xml:space="preserve">abuľky </w:t>
      </w:r>
      <w:r w:rsidR="005E38AB">
        <w:rPr>
          <w:rFonts w:eastAsia="Times New Roman" w:cs="Times New Roman"/>
        </w:rPr>
        <w:t xml:space="preserve">štandardnej stupnice nákladov </w:t>
      </w:r>
      <w:r w:rsidR="005E38AB" w:rsidRPr="00E6201D">
        <w:rPr>
          <w:rFonts w:eastAsia="Times New Roman" w:cs="Times New Roman"/>
        </w:rPr>
        <w:t>v</w:t>
      </w:r>
      <w:r w:rsidR="005E38AB">
        <w:rPr>
          <w:rFonts w:eastAsia="Times New Roman" w:cs="Times New Roman"/>
        </w:rPr>
        <w:t xml:space="preserve"> časti 2.3.3 vyššie. </w:t>
      </w:r>
    </w:p>
    <w:p w14:paraId="78AC3E46" w14:textId="2BEE56FA" w:rsidR="00DE4EEA" w:rsidRDefault="00DE4EEA" w:rsidP="00F14473">
      <w:pPr>
        <w:spacing w:after="0" w:line="276" w:lineRule="auto"/>
        <w:rPr>
          <w:rFonts w:eastAsia="Times New Roman" w:cs="Times New Roman"/>
        </w:rPr>
      </w:pPr>
      <w:bookmarkStart w:id="109" w:name="_Toc141342191"/>
    </w:p>
    <w:p w14:paraId="17C2EC42" w14:textId="77777777" w:rsidR="00DE4EEA" w:rsidRDefault="00DE4EEA" w:rsidP="00F14473">
      <w:pPr>
        <w:spacing w:after="0" w:line="276" w:lineRule="auto"/>
        <w:rPr>
          <w:rFonts w:eastAsia="Times New Roman" w:cs="Times New Roman"/>
        </w:rPr>
      </w:pPr>
    </w:p>
    <w:p w14:paraId="479C25D6" w14:textId="3E8B86B7" w:rsidR="00F14473" w:rsidRPr="00BF483E" w:rsidRDefault="00BF483E" w:rsidP="00BF483E">
      <w:pPr>
        <w:pStyle w:val="Nadpis2"/>
        <w:rPr>
          <w:rFonts w:ascii="Times New Roman" w:eastAsia="Calibri" w:hAnsi="Times New Roman" w:cs="Times New Roman"/>
          <w:b/>
          <w:bCs/>
          <w:color w:val="auto"/>
          <w:sz w:val="28"/>
          <w:szCs w:val="28"/>
        </w:rPr>
      </w:pPr>
      <w:bookmarkStart w:id="110" w:name="_Toc175840361"/>
      <w:r w:rsidRPr="00BF483E">
        <w:rPr>
          <w:rFonts w:ascii="Times New Roman" w:hAnsi="Times New Roman" w:cs="Times New Roman"/>
          <w:b/>
          <w:bCs/>
          <w:color w:val="auto"/>
          <w:sz w:val="28"/>
          <w:szCs w:val="28"/>
        </w:rPr>
        <w:t>2.4</w:t>
      </w:r>
      <w:r w:rsidRPr="00BF483E">
        <w:rPr>
          <w:rFonts w:ascii="Times New Roman" w:hAnsi="Times New Roman" w:cs="Times New Roman"/>
          <w:b/>
          <w:bCs/>
          <w:color w:val="auto"/>
          <w:sz w:val="28"/>
          <w:szCs w:val="28"/>
        </w:rPr>
        <w:tab/>
      </w:r>
      <w:r w:rsidR="00F14473" w:rsidRPr="00BF483E">
        <w:rPr>
          <w:rFonts w:ascii="Times New Roman" w:eastAsia="Calibri" w:hAnsi="Times New Roman" w:cs="Times New Roman"/>
          <w:b/>
          <w:bCs/>
          <w:color w:val="auto"/>
          <w:sz w:val="28"/>
          <w:szCs w:val="28"/>
        </w:rPr>
        <w:t>Zberacie lisy</w:t>
      </w:r>
      <w:bookmarkEnd w:id="109"/>
      <w:bookmarkEnd w:id="110"/>
    </w:p>
    <w:tbl>
      <w:tblPr>
        <w:tblStyle w:val="48"/>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F14473" w:rsidRPr="00E6201D" w14:paraId="43AD75DE"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4C646CC4" w14:textId="43BFA1D8" w:rsidR="00F14473" w:rsidRPr="00BF483E" w:rsidRDefault="00F14473" w:rsidP="006370FC">
            <w:pPr>
              <w:widowControl w:val="0"/>
              <w:spacing w:after="0" w:line="276" w:lineRule="auto"/>
              <w:rPr>
                <w:rFonts w:eastAsia="Times New Roman" w:cs="Times New Roman"/>
                <w:bCs/>
                <w:iCs/>
                <w:sz w:val="18"/>
                <w:szCs w:val="18"/>
              </w:rPr>
            </w:pPr>
            <w:r w:rsidRPr="00BF483E">
              <w:rPr>
                <w:bCs/>
                <w:iCs/>
                <w:sz w:val="18"/>
                <w:szCs w:val="18"/>
              </w:rPr>
              <w:t>Zberacie lisy</w:t>
            </w:r>
            <w:r w:rsidR="00BF483E" w:rsidRPr="00BF483E">
              <w:rPr>
                <w:bCs/>
                <w:iCs/>
                <w:sz w:val="18"/>
                <w:szCs w:val="18"/>
              </w:rPr>
              <w:t xml:space="preserve"> sú kategorizované nasledovne:</w:t>
            </w:r>
            <w:r w:rsidRPr="00BF483E">
              <w:rPr>
                <w:bCs/>
                <w:iCs/>
                <w:sz w:val="18"/>
                <w:szCs w:val="18"/>
              </w:rPr>
              <w:t xml:space="preserve"> </w:t>
            </w:r>
          </w:p>
        </w:tc>
      </w:tr>
      <w:tr w:rsidR="00F14473" w:rsidRPr="00E6201D" w14:paraId="4FAA1E4F"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708F973E" w14:textId="77777777" w:rsidR="00F14473" w:rsidRPr="00E6201D" w:rsidRDefault="00F14473" w:rsidP="006370FC">
            <w:pPr>
              <w:widowControl w:val="0"/>
              <w:spacing w:after="0" w:line="276" w:lineRule="auto"/>
              <w:rPr>
                <w:rFonts w:eastAsia="Times New Roman" w:cs="Times New Roman"/>
                <w:sz w:val="18"/>
                <w:szCs w:val="18"/>
              </w:rPr>
            </w:pPr>
            <w:r w:rsidRPr="00E6201D">
              <w:rPr>
                <w:b/>
                <w:sz w:val="18"/>
                <w:szCs w:val="18"/>
              </w:rPr>
              <w:t>Lisy na veľkoobjemové hranaté balíky</w:t>
            </w:r>
            <w:r w:rsidRPr="00E6201D">
              <w:rPr>
                <w:sz w:val="18"/>
                <w:szCs w:val="18"/>
              </w:rPr>
              <w:t xml:space="preserve"> - rozmery hranatých balíkov: 120/90, 120/70, 80/90.</w:t>
            </w:r>
          </w:p>
        </w:tc>
      </w:tr>
      <w:tr w:rsidR="00F14473" w:rsidRPr="00E6201D" w14:paraId="70759A76"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4C598F0C" w14:textId="77777777" w:rsidR="00F14473" w:rsidRPr="00E6201D" w:rsidRDefault="00F14473" w:rsidP="006370FC">
            <w:pPr>
              <w:widowControl w:val="0"/>
              <w:spacing w:after="0" w:line="276" w:lineRule="auto"/>
              <w:rPr>
                <w:b/>
                <w:sz w:val="18"/>
                <w:szCs w:val="18"/>
              </w:rPr>
            </w:pPr>
            <w:r w:rsidRPr="00E6201D">
              <w:rPr>
                <w:b/>
                <w:sz w:val="18"/>
                <w:szCs w:val="18"/>
              </w:rPr>
              <w:t xml:space="preserve">Lisy na valcové balíky </w:t>
            </w:r>
          </w:p>
          <w:p w14:paraId="22D18ABD" w14:textId="77777777" w:rsidR="00F14473" w:rsidRPr="00E6201D" w:rsidRDefault="00F14473" w:rsidP="008A7B3F">
            <w:pPr>
              <w:widowControl w:val="0"/>
              <w:numPr>
                <w:ilvl w:val="0"/>
                <w:numId w:val="11"/>
              </w:numPr>
              <w:spacing w:after="0" w:line="276" w:lineRule="auto"/>
              <w:rPr>
                <w:sz w:val="18"/>
                <w:szCs w:val="18"/>
              </w:rPr>
            </w:pPr>
            <w:r w:rsidRPr="00E6201D">
              <w:rPr>
                <w:sz w:val="18"/>
                <w:szCs w:val="18"/>
              </w:rPr>
              <w:t>s pevnou lisovacou komorou</w:t>
            </w:r>
          </w:p>
          <w:p w14:paraId="5BC44428" w14:textId="77777777" w:rsidR="00F14473" w:rsidRPr="00E6201D" w:rsidRDefault="00F14473" w:rsidP="008A7B3F">
            <w:pPr>
              <w:widowControl w:val="0"/>
              <w:numPr>
                <w:ilvl w:val="0"/>
                <w:numId w:val="11"/>
              </w:numPr>
              <w:spacing w:after="0" w:line="276" w:lineRule="auto"/>
              <w:rPr>
                <w:sz w:val="18"/>
                <w:szCs w:val="18"/>
              </w:rPr>
            </w:pPr>
            <w:r w:rsidRPr="00E6201D">
              <w:rPr>
                <w:sz w:val="18"/>
                <w:szCs w:val="18"/>
              </w:rPr>
              <w:t>s variabilnou lisovacou komorou</w:t>
            </w:r>
          </w:p>
          <w:p w14:paraId="1377A806" w14:textId="77777777" w:rsidR="00F14473" w:rsidRPr="0023388D" w:rsidRDefault="00F14473" w:rsidP="008A7B3F">
            <w:pPr>
              <w:widowControl w:val="0"/>
              <w:numPr>
                <w:ilvl w:val="0"/>
                <w:numId w:val="11"/>
              </w:numPr>
              <w:spacing w:after="0" w:line="276" w:lineRule="auto"/>
              <w:rPr>
                <w:sz w:val="18"/>
                <w:szCs w:val="18"/>
              </w:rPr>
            </w:pPr>
            <w:r w:rsidRPr="00E6201D">
              <w:rPr>
                <w:sz w:val="18"/>
                <w:szCs w:val="18"/>
              </w:rPr>
              <w:t>s pevnou alebo variabilnou lisovacou komorou v kombinácii s</w:t>
            </w:r>
            <w:r>
              <w:rPr>
                <w:sz w:val="18"/>
                <w:szCs w:val="18"/>
              </w:rPr>
              <w:t> </w:t>
            </w:r>
            <w:r w:rsidRPr="00E6201D">
              <w:rPr>
                <w:sz w:val="18"/>
                <w:szCs w:val="18"/>
              </w:rPr>
              <w:t>ovíjačkou</w:t>
            </w:r>
          </w:p>
        </w:tc>
      </w:tr>
    </w:tbl>
    <w:p w14:paraId="6AB3881E" w14:textId="77777777" w:rsidR="00F14473" w:rsidRPr="00E6201D" w:rsidRDefault="00F14473" w:rsidP="00F14473">
      <w:pPr>
        <w:spacing w:after="0" w:line="276" w:lineRule="auto"/>
        <w:ind w:left="1800"/>
        <w:rPr>
          <w:rFonts w:eastAsia="Times New Roman" w:cs="Times New Roman"/>
          <w:b/>
          <w:sz w:val="24"/>
          <w:szCs w:val="24"/>
        </w:rPr>
      </w:pPr>
    </w:p>
    <w:p w14:paraId="0479CC6E" w14:textId="7329FC81" w:rsidR="00F14473" w:rsidRPr="00BF483E" w:rsidRDefault="00BF483E" w:rsidP="00BF483E">
      <w:pPr>
        <w:pStyle w:val="Nadpis3"/>
        <w:rPr>
          <w:rFonts w:eastAsia="Times New Roman"/>
          <w:b/>
          <w:bCs/>
          <w:color w:val="auto"/>
          <w:sz w:val="24"/>
          <w:szCs w:val="24"/>
        </w:rPr>
      </w:pPr>
      <w:r w:rsidRPr="00BF483E">
        <w:rPr>
          <w:rFonts w:eastAsia="Times New Roman"/>
          <w:b/>
          <w:bCs/>
          <w:color w:val="auto"/>
          <w:sz w:val="24"/>
          <w:szCs w:val="24"/>
        </w:rPr>
        <w:t>2.4.1</w:t>
      </w:r>
      <w:r w:rsidRPr="00BF483E">
        <w:rPr>
          <w:rFonts w:eastAsia="Times New Roman"/>
          <w:b/>
          <w:bCs/>
          <w:color w:val="auto"/>
          <w:sz w:val="24"/>
          <w:szCs w:val="24"/>
        </w:rPr>
        <w:tab/>
      </w:r>
      <w:r w:rsidR="00F14473" w:rsidRPr="00BF483E">
        <w:rPr>
          <w:rFonts w:eastAsia="Times New Roman"/>
          <w:b/>
          <w:bCs/>
          <w:color w:val="auto"/>
          <w:sz w:val="24"/>
          <w:szCs w:val="24"/>
        </w:rPr>
        <w:t>Technické charakteristiky</w:t>
      </w:r>
    </w:p>
    <w:p w14:paraId="4FA45028" w14:textId="77777777" w:rsidR="00F14473" w:rsidRPr="00E6201D" w:rsidRDefault="00F14473" w:rsidP="00F14473">
      <w:pPr>
        <w:spacing w:after="0" w:line="240" w:lineRule="auto"/>
        <w:rPr>
          <w:rFonts w:eastAsia="Times New Roman" w:cs="Times New Roman"/>
        </w:rPr>
      </w:pPr>
      <w:r w:rsidRPr="00E6201D">
        <w:rPr>
          <w:rFonts w:eastAsia="Times New Roman" w:cs="Times New Roman"/>
        </w:rPr>
        <w:t>Aby mohli byť zberacie lisy predmetom podpory musia mať platne udelené osvedčenie o evidencii alebo technické osvedčenie vozidla vydané dovozcom na základe certifikátu o zhode alebo na základe národného schválenia.</w:t>
      </w:r>
    </w:p>
    <w:p w14:paraId="6DA3F136" w14:textId="77777777" w:rsidR="00F14473" w:rsidRPr="00E6201D" w:rsidRDefault="00F14473" w:rsidP="00F14473">
      <w:pPr>
        <w:spacing w:after="0" w:line="240" w:lineRule="auto"/>
        <w:rPr>
          <w:rFonts w:eastAsia="Times New Roman" w:cs="Times New Roman"/>
        </w:rPr>
      </w:pPr>
    </w:p>
    <w:p w14:paraId="456986EC" w14:textId="77777777" w:rsidR="00F14473" w:rsidRPr="00E6201D" w:rsidRDefault="00F14473" w:rsidP="00F14473">
      <w:pPr>
        <w:spacing w:after="0" w:line="240" w:lineRule="auto"/>
        <w:rPr>
          <w:rFonts w:eastAsia="Times New Roman" w:cs="Times New Roman"/>
        </w:rPr>
      </w:pPr>
      <w:r w:rsidRPr="00E6201D">
        <w:rPr>
          <w:rFonts w:eastAsia="Times New Roman" w:cs="Times New Roman"/>
        </w:rPr>
        <w:t>Zberacie lisy musia spĺňať tieto základné agrotechnické požiadavky:</w:t>
      </w:r>
    </w:p>
    <w:p w14:paraId="7C69F18F" w14:textId="41E2C935" w:rsidR="00F14473" w:rsidRPr="00E6201D" w:rsidRDefault="00F14473" w:rsidP="008A7B3F">
      <w:pPr>
        <w:numPr>
          <w:ilvl w:val="0"/>
          <w:numId w:val="13"/>
        </w:numPr>
        <w:spacing w:after="0" w:line="276" w:lineRule="auto"/>
        <w:rPr>
          <w:rFonts w:eastAsia="Times New Roman" w:cs="Times New Roman"/>
        </w:rPr>
      </w:pPr>
      <w:r w:rsidRPr="00E6201D">
        <w:rPr>
          <w:rFonts w:eastAsia="Arial" w:cs="Times New Roman"/>
        </w:rPr>
        <w:t xml:space="preserve">možnosť klasifikácie na základe informácií napísaných </w:t>
      </w:r>
      <w:r w:rsidR="009F1409" w:rsidRPr="00E6201D">
        <w:rPr>
          <w:rFonts w:eastAsia="Arial" w:cs="Times New Roman"/>
        </w:rPr>
        <w:t>v</w:t>
      </w:r>
      <w:r w:rsidR="009F1409">
        <w:rPr>
          <w:rFonts w:eastAsia="Arial" w:cs="Times New Roman"/>
        </w:rPr>
        <w:t> úvode v časti</w:t>
      </w:r>
      <w:r w:rsidRPr="00E6201D">
        <w:rPr>
          <w:rFonts w:eastAsia="Arial" w:cs="Times New Roman"/>
        </w:rPr>
        <w:t xml:space="preserve"> </w:t>
      </w:r>
      <w:r w:rsidR="00DE4EEA">
        <w:rPr>
          <w:rFonts w:eastAsia="Arial" w:cs="Times New Roman"/>
        </w:rPr>
        <w:t>2</w:t>
      </w:r>
      <w:r w:rsidRPr="00E6201D">
        <w:rPr>
          <w:rFonts w:eastAsia="Arial" w:cs="Times New Roman"/>
        </w:rPr>
        <w:t>.4</w:t>
      </w:r>
    </w:p>
    <w:p w14:paraId="0764F563"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rPr>
        <w:t>typ lisovacej komory a ich technické parametre deklarované v čestnom prehlásení</w:t>
      </w:r>
    </w:p>
    <w:p w14:paraId="472682F3" w14:textId="77777777" w:rsidR="00F14473" w:rsidRPr="00E6201D" w:rsidRDefault="00F14473" w:rsidP="00F14473">
      <w:pPr>
        <w:spacing w:after="0" w:line="240" w:lineRule="auto"/>
        <w:rPr>
          <w:rFonts w:eastAsia="Times New Roman" w:cs="Times New Roman"/>
        </w:rPr>
      </w:pPr>
    </w:p>
    <w:p w14:paraId="2B7A6FA8" w14:textId="77777777" w:rsidR="00F14473" w:rsidRPr="00E6201D" w:rsidRDefault="00F14473" w:rsidP="00F14473">
      <w:pPr>
        <w:spacing w:after="0" w:line="288" w:lineRule="auto"/>
        <w:rPr>
          <w:rFonts w:eastAsia="Times New Roman" w:cs="Times New Roman"/>
        </w:rPr>
      </w:pPr>
      <w:r w:rsidRPr="00E6201D">
        <w:rPr>
          <w:rFonts w:eastAsia="Times New Roman" w:cs="Times New Roman"/>
        </w:rPr>
        <w:t>Uvedené agrotechnické požiadavky popisujú základné charakteristiky stroja s odporúčanými vlastnosťami:</w:t>
      </w:r>
    </w:p>
    <w:p w14:paraId="131A4F89" w14:textId="4E472770"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s</w:t>
      </w:r>
      <w:r w:rsidRPr="00E6201D">
        <w:rPr>
          <w:rFonts w:cs="Times New Roman"/>
          <w:color w:val="000000"/>
          <w:shd w:val="clear" w:color="auto" w:fill="FFFFFF"/>
        </w:rPr>
        <w:t>právny rozmer podstavy balíka (prierez komory), plocha podstavy balíka v metroch štvorcových (napr</w:t>
      </w:r>
      <w:r w:rsidR="00C07156">
        <w:rPr>
          <w:rFonts w:cs="Times New Roman"/>
          <w:color w:val="000000"/>
          <w:shd w:val="clear" w:color="auto" w:fill="FFFFFF"/>
        </w:rPr>
        <w:t>.</w:t>
      </w:r>
      <w:r w:rsidRPr="00E6201D">
        <w:rPr>
          <w:rFonts w:cs="Times New Roman"/>
          <w:color w:val="000000"/>
          <w:shd w:val="clear" w:color="auto" w:fill="FFFFFF"/>
        </w:rPr>
        <w:t xml:space="preserve"> 1,20m x 0,9m = 1,08m</w:t>
      </w:r>
      <w:r w:rsidRPr="00DE4EEA">
        <w:rPr>
          <w:rFonts w:cs="Times New Roman"/>
          <w:color w:val="000000"/>
          <w:shd w:val="clear" w:color="auto" w:fill="FFFFFF"/>
          <w:vertAlign w:val="superscript"/>
        </w:rPr>
        <w:t>2</w:t>
      </w:r>
      <w:r w:rsidRPr="00E6201D">
        <w:rPr>
          <w:rFonts w:cs="Times New Roman"/>
          <w:color w:val="000000"/>
          <w:shd w:val="clear" w:color="auto" w:fill="FFFFFF"/>
        </w:rPr>
        <w:t xml:space="preserve"> pri obdĺžnikovej podstave (priereze komory) alebo 3,14 x 0,6 x 0,6 = 1,1304m</w:t>
      </w:r>
      <w:r w:rsidRPr="00DE4EEA">
        <w:rPr>
          <w:rFonts w:cs="Times New Roman"/>
          <w:color w:val="000000"/>
          <w:shd w:val="clear" w:color="auto" w:fill="FFFFFF"/>
          <w:vertAlign w:val="superscript"/>
        </w:rPr>
        <w:t>2</w:t>
      </w:r>
      <w:r w:rsidRPr="00E6201D">
        <w:rPr>
          <w:rFonts w:cs="Times New Roman"/>
          <w:color w:val="000000"/>
          <w:shd w:val="clear" w:color="auto" w:fill="FFFFFF"/>
        </w:rPr>
        <w:t xml:space="preserve"> pri kruhovej podstave (priereze komory) s polomerom 60</w:t>
      </w:r>
      <w:r>
        <w:rPr>
          <w:rFonts w:cs="Times New Roman"/>
          <w:color w:val="000000"/>
          <w:shd w:val="clear" w:color="auto" w:fill="FFFFFF"/>
        </w:rPr>
        <w:t xml:space="preserve"> </w:t>
      </w:r>
      <w:r w:rsidRPr="00E6201D">
        <w:rPr>
          <w:rFonts w:cs="Times New Roman"/>
          <w:color w:val="000000"/>
          <w:shd w:val="clear" w:color="auto" w:fill="FFFFFF"/>
        </w:rPr>
        <w:t>cm</w:t>
      </w:r>
      <w:r w:rsidRPr="00E6201D">
        <w:rPr>
          <w:rFonts w:eastAsia="Times New Roman" w:cs="Times New Roman"/>
          <w:color w:val="222222"/>
        </w:rPr>
        <w:t>,</w:t>
      </w:r>
    </w:p>
    <w:p w14:paraId="7369E387"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šírka zberacieho ústrojenstva do 2,5 m,</w:t>
      </w:r>
    </w:p>
    <w:p w14:paraId="404AAB0D"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možnosť zberu riadkov o hmotnosti 6 – 10 kg/m,</w:t>
      </w:r>
    </w:p>
    <w:p w14:paraId="0B90F90D"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svahová dostupnosť do 16°,</w:t>
      </w:r>
    </w:p>
    <w:p w14:paraId="53AF2DB4"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strata nezobraním krmovín do 2%, slamy 4 – 5%,</w:t>
      </w:r>
    </w:p>
    <w:p w14:paraId="02794543"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možnosť rozmerového formovania balíkov,</w:t>
      </w:r>
    </w:p>
    <w:p w14:paraId="0162B9EA"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možnosť odkladania balíkov na strnisko alebo na prepravné prostriedky,</w:t>
      </w:r>
    </w:p>
    <w:p w14:paraId="4382FDAF"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pracovná rýchlosť 6 – 14 km/h, prepravná rýchlosť do 60 km/h,</w:t>
      </w:r>
    </w:p>
    <w:p w14:paraId="134AEB7A"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výkonnosť 1,5 – 3 ha/h,</w:t>
      </w:r>
    </w:p>
    <w:p w14:paraId="3C3863F0"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možnosť porezania hmoty pred vkladaním do lisovacieho priestoru,</w:t>
      </w:r>
    </w:p>
    <w:p w14:paraId="5A5EC601"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energetický príkon 30 – 250kW</w:t>
      </w:r>
      <w:r w:rsidRPr="00E6201D">
        <w:rPr>
          <w:rFonts w:eastAsia="Times New Roman" w:cs="Times New Roman"/>
        </w:rPr>
        <w:t xml:space="preserve"> </w:t>
      </w:r>
    </w:p>
    <w:p w14:paraId="00DEE9B6" w14:textId="77777777" w:rsidR="00F14473" w:rsidRPr="00E6201D" w:rsidRDefault="00F14473" w:rsidP="00F14473">
      <w:pPr>
        <w:spacing w:after="0" w:line="276" w:lineRule="auto"/>
        <w:ind w:left="720"/>
        <w:rPr>
          <w:rFonts w:eastAsia="Times New Roman" w:cs="Times New Roman"/>
        </w:rPr>
      </w:pPr>
    </w:p>
    <w:p w14:paraId="02B89A53" w14:textId="69C1DF34" w:rsidR="00F14473" w:rsidRPr="00DE4EEA" w:rsidRDefault="00BF483E" w:rsidP="00DE4EEA">
      <w:pPr>
        <w:pStyle w:val="Nadpis3"/>
        <w:rPr>
          <w:rFonts w:eastAsia="Times New Roman"/>
          <w:b/>
          <w:bCs/>
          <w:color w:val="auto"/>
          <w:sz w:val="24"/>
          <w:szCs w:val="24"/>
        </w:rPr>
      </w:pPr>
      <w:r w:rsidRPr="00DE4EEA">
        <w:rPr>
          <w:rFonts w:eastAsia="Times New Roman"/>
          <w:b/>
          <w:bCs/>
          <w:color w:val="auto"/>
          <w:sz w:val="24"/>
          <w:szCs w:val="24"/>
        </w:rPr>
        <w:t>2.4.2</w:t>
      </w:r>
      <w:r w:rsidRPr="00DE4EEA">
        <w:rPr>
          <w:rFonts w:eastAsia="Times New Roman"/>
          <w:b/>
          <w:bCs/>
          <w:color w:val="auto"/>
          <w:sz w:val="24"/>
          <w:szCs w:val="24"/>
        </w:rPr>
        <w:tab/>
      </w:r>
      <w:r w:rsidR="00F14473" w:rsidRPr="00DE4EEA">
        <w:rPr>
          <w:rFonts w:eastAsia="Times New Roman"/>
          <w:b/>
          <w:bCs/>
          <w:color w:val="auto"/>
          <w:sz w:val="24"/>
          <w:szCs w:val="24"/>
        </w:rPr>
        <w:t>Metodika výpočtu súm štandardnej stupnice nákladov</w:t>
      </w:r>
    </w:p>
    <w:p w14:paraId="7F052643" w14:textId="77777777" w:rsidR="00F14473" w:rsidRDefault="00F14473" w:rsidP="00F14473">
      <w:pPr>
        <w:spacing w:line="276" w:lineRule="auto"/>
        <w:rPr>
          <w:rFonts w:eastAsia="Times New Roman" w:cs="Times New Roman"/>
        </w:rPr>
      </w:pPr>
      <w:r>
        <w:rPr>
          <w:rFonts w:eastAsia="Times New Roman" w:cs="Times New Roman"/>
        </w:rPr>
        <w:t>V procese tvorby katalógu, č</w:t>
      </w:r>
      <w:r w:rsidRPr="00E6201D">
        <w:rPr>
          <w:rFonts w:eastAsia="Times New Roman" w:cs="Times New Roman"/>
        </w:rPr>
        <w:t xml:space="preserve">iastka podpory na meter štvorcový podstavy balíka bola zistená z cenníkov dovozcov po zohľadnení komerčnej zľavy od 8 do 15 vzoriek od 4 vedúcich dodávateľov v Slovenskej republike. </w:t>
      </w:r>
    </w:p>
    <w:p w14:paraId="0399C1F4" w14:textId="77777777" w:rsidR="00F14473" w:rsidRDefault="00F14473" w:rsidP="00F14473">
      <w:pPr>
        <w:spacing w:line="276" w:lineRule="auto"/>
        <w:rPr>
          <w:rFonts w:eastAsia="Times New Roman" w:cs="Times New Roman"/>
        </w:rPr>
      </w:pPr>
      <w:r w:rsidRPr="00E6201D">
        <w:rPr>
          <w:rFonts w:eastAsia="Times New Roman" w:cs="Times New Roman"/>
        </w:rPr>
        <w:t xml:space="preserve">Tieto ceny boli vydelené podstavami jednotlivých balíkov na základe ich rozmerov, ktoré boli taktiež poskytnuté dodávateľmi. Výsledné ceny boli nakoniec spriemerované pre uvedené kategórie. </w:t>
      </w:r>
    </w:p>
    <w:p w14:paraId="3CB25E45" w14:textId="77777777" w:rsidR="00F14473" w:rsidRDefault="00F14473" w:rsidP="00F14473">
      <w:pPr>
        <w:spacing w:line="276" w:lineRule="auto"/>
        <w:rPr>
          <w:rFonts w:eastAsia="Times New Roman" w:cs="Times New Roman"/>
        </w:rPr>
      </w:pPr>
      <w:r w:rsidRPr="00E6201D">
        <w:rPr>
          <w:rFonts w:eastAsia="Times New Roman" w:cs="Times New Roman"/>
        </w:rPr>
        <w:t>Dĺžka jednotlivých balíkov nie je v tomto prípade podstatná nakoľko zberacie lisy vedia vyprodukovať akokoľvek dlhý balík a teda v tomto smere neexistuje žiadna definovaná norma.</w:t>
      </w:r>
    </w:p>
    <w:p w14:paraId="21D7527D" w14:textId="77777777" w:rsidR="00F14473" w:rsidRPr="00966F8B" w:rsidRDefault="00F14473" w:rsidP="00F14473">
      <w:pPr>
        <w:spacing w:line="276" w:lineRule="auto"/>
      </w:pPr>
    </w:p>
    <w:p w14:paraId="1444CD06" w14:textId="77777777" w:rsidR="00DE4EEA" w:rsidRDefault="00F14473" w:rsidP="00F14473">
      <w:pPr>
        <w:spacing w:line="276" w:lineRule="auto"/>
        <w:rPr>
          <w:rFonts w:eastAsia="Times New Roman" w:cs="Times New Roman"/>
        </w:rPr>
      </w:pPr>
      <w:r w:rsidRPr="006D16E4">
        <w:t>Indexácia k 30.6.2024 bola realizovaná postupom, opísaným v úvode tejto časti katalógu.</w:t>
      </w:r>
      <w:r w:rsidRPr="006D16E4">
        <w:rPr>
          <w:rFonts w:eastAsia="Times New Roman" w:cs="Times New Roman"/>
        </w:rPr>
        <w:t xml:space="preserve"> </w:t>
      </w:r>
      <w:r w:rsidRPr="0098144D">
        <w:rPr>
          <w:rFonts w:eastAsia="Times New Roman" w:cs="Times New Roman"/>
        </w:rPr>
        <w:t xml:space="preserve">Ceny zberacích lisov boli v priemere indexované </w:t>
      </w:r>
      <w:r w:rsidRPr="00966F8B">
        <w:rPr>
          <w:rFonts w:eastAsia="Times New Roman" w:cs="Times New Roman"/>
        </w:rPr>
        <w:t>o </w:t>
      </w:r>
      <w:r>
        <w:rPr>
          <w:rFonts w:eastAsia="Times New Roman" w:cs="Times New Roman"/>
        </w:rPr>
        <w:t>8,15</w:t>
      </w:r>
      <w:r w:rsidRPr="00966F8B">
        <w:rPr>
          <w:rFonts w:eastAsia="Times New Roman" w:cs="Times New Roman"/>
        </w:rPr>
        <w:t>%</w:t>
      </w:r>
      <w:r w:rsidRPr="0098144D">
        <w:rPr>
          <w:rFonts w:eastAsia="Times New Roman" w:cs="Times New Roman"/>
        </w:rPr>
        <w:t>.</w:t>
      </w:r>
      <w:r w:rsidRPr="0068195B">
        <w:rPr>
          <w:rFonts w:eastAsia="Times New Roman" w:cs="Times New Roman"/>
        </w:rPr>
        <w:t>Ceny strojov boli zistené z cenníkov dovozcov po zohľadnení komerčnej zľavy.</w:t>
      </w:r>
    </w:p>
    <w:p w14:paraId="57EEA97B" w14:textId="2E7A11E8" w:rsidR="00F14473" w:rsidRPr="00E6201D" w:rsidRDefault="00F14473" w:rsidP="00F14473">
      <w:pPr>
        <w:spacing w:line="276" w:lineRule="auto"/>
        <w:rPr>
          <w:rFonts w:eastAsia="Times New Roman" w:cs="Times New Roman"/>
          <w:sz w:val="20"/>
          <w:szCs w:val="20"/>
        </w:rPr>
      </w:pPr>
      <w:r w:rsidRPr="00E6201D">
        <w:rPr>
          <w:highlight w:val="white"/>
        </w:rPr>
        <w:t>Podrobné výpočty sú spolu s podkladmi uložené v NPPC.</w:t>
      </w:r>
    </w:p>
    <w:p w14:paraId="79E8B22A" w14:textId="77777777" w:rsidR="00F14473" w:rsidRPr="00E6201D" w:rsidRDefault="00F14473" w:rsidP="00F14473">
      <w:pPr>
        <w:spacing w:line="276" w:lineRule="auto"/>
        <w:rPr>
          <w:rFonts w:eastAsia="Times New Roman" w:cs="Times New Roman"/>
        </w:rPr>
      </w:pPr>
    </w:p>
    <w:p w14:paraId="6F07F755" w14:textId="6A37D3CC" w:rsidR="00F14473" w:rsidRPr="00DE4EEA" w:rsidRDefault="00BF483E" w:rsidP="00DE4EEA">
      <w:pPr>
        <w:pStyle w:val="Nadpis3"/>
        <w:rPr>
          <w:rFonts w:eastAsia="Times New Roman"/>
          <w:b/>
          <w:bCs/>
          <w:color w:val="auto"/>
          <w:sz w:val="24"/>
          <w:szCs w:val="24"/>
        </w:rPr>
      </w:pPr>
      <w:r w:rsidRPr="00DE4EEA">
        <w:rPr>
          <w:rFonts w:eastAsia="Times New Roman"/>
          <w:b/>
          <w:bCs/>
          <w:color w:val="auto"/>
          <w:sz w:val="24"/>
          <w:szCs w:val="24"/>
        </w:rPr>
        <w:t>2.4.3</w:t>
      </w:r>
      <w:r w:rsidRPr="00DE4EEA">
        <w:rPr>
          <w:rFonts w:eastAsia="Times New Roman"/>
          <w:b/>
          <w:bCs/>
          <w:color w:val="auto"/>
          <w:sz w:val="24"/>
          <w:szCs w:val="24"/>
        </w:rPr>
        <w:tab/>
      </w:r>
      <w:r w:rsidR="00F14473" w:rsidRPr="00DE4EEA">
        <w:rPr>
          <w:rFonts w:eastAsia="Times New Roman"/>
          <w:b/>
          <w:bCs/>
          <w:color w:val="auto"/>
          <w:sz w:val="24"/>
          <w:szCs w:val="24"/>
        </w:rPr>
        <w:t>Štandardná stupnica nákladov</w:t>
      </w:r>
    </w:p>
    <w:p w14:paraId="1FA85E4F" w14:textId="77777777" w:rsidR="00F14473" w:rsidRPr="00E6201D" w:rsidRDefault="00F14473" w:rsidP="00F14473">
      <w:pPr>
        <w:rPr>
          <w:rFonts w:eastAsia="Times New Roman" w:cs="Times New Roman"/>
          <w:sz w:val="24"/>
          <w:szCs w:val="24"/>
        </w:rPr>
      </w:pPr>
      <w:r w:rsidRPr="0098144D">
        <w:rPr>
          <w:noProof/>
        </w:rPr>
        <w:drawing>
          <wp:inline distT="0" distB="0" distL="0" distR="0" wp14:anchorId="72DDAE0C" wp14:editId="3D6AF3BA">
            <wp:extent cx="5760720" cy="2068830"/>
            <wp:effectExtent l="0" t="0" r="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720" cy="2068830"/>
                    </a:xfrm>
                    <a:prstGeom prst="rect">
                      <a:avLst/>
                    </a:prstGeom>
                    <a:noFill/>
                    <a:ln>
                      <a:noFill/>
                    </a:ln>
                  </pic:spPr>
                </pic:pic>
              </a:graphicData>
            </a:graphic>
          </wp:inline>
        </w:drawing>
      </w:r>
    </w:p>
    <w:p w14:paraId="1936BBDE" w14:textId="77777777" w:rsidR="00F14473" w:rsidRDefault="00F14473" w:rsidP="00F14473">
      <w:pPr>
        <w:keepNext/>
        <w:keepLines/>
        <w:numPr>
          <w:ilvl w:val="3"/>
          <w:numId w:val="0"/>
        </w:numPr>
        <w:spacing w:before="120"/>
        <w:ind w:left="646" w:hanging="646"/>
        <w:outlineLvl w:val="3"/>
        <w:rPr>
          <w:rFonts w:eastAsia="Times New Roman" w:cs="Times New Roman"/>
          <w:b/>
          <w:bCs/>
          <w:sz w:val="24"/>
          <w:szCs w:val="24"/>
        </w:rPr>
      </w:pPr>
    </w:p>
    <w:p w14:paraId="63D1EBD8" w14:textId="69B681B5" w:rsidR="00F14473" w:rsidRPr="00DE4EEA" w:rsidRDefault="00BF483E" w:rsidP="00DE4EEA">
      <w:pPr>
        <w:pStyle w:val="Nadpis3"/>
        <w:rPr>
          <w:rFonts w:eastAsia="Times New Roman"/>
          <w:b/>
          <w:bCs/>
          <w:color w:val="auto"/>
          <w:sz w:val="24"/>
          <w:szCs w:val="24"/>
        </w:rPr>
      </w:pPr>
      <w:r w:rsidRPr="00DE4EEA">
        <w:rPr>
          <w:rFonts w:eastAsia="Times New Roman"/>
          <w:b/>
          <w:bCs/>
          <w:color w:val="auto"/>
          <w:sz w:val="24"/>
          <w:szCs w:val="24"/>
        </w:rPr>
        <w:t>2.4.4</w:t>
      </w:r>
      <w:r w:rsidRPr="00DE4EEA">
        <w:rPr>
          <w:rFonts w:eastAsia="Times New Roman"/>
          <w:b/>
          <w:bCs/>
          <w:color w:val="auto"/>
          <w:sz w:val="24"/>
          <w:szCs w:val="24"/>
        </w:rPr>
        <w:tab/>
      </w:r>
      <w:r w:rsidR="00F14473" w:rsidRPr="00DE4EEA">
        <w:rPr>
          <w:rFonts w:eastAsia="Times New Roman"/>
          <w:b/>
          <w:bCs/>
          <w:color w:val="auto"/>
          <w:sz w:val="24"/>
          <w:szCs w:val="24"/>
        </w:rPr>
        <w:t>Spôsob stanovenia výšky oprávnených výdavkov</w:t>
      </w:r>
    </w:p>
    <w:p w14:paraId="0751A027" w14:textId="5D4573E9" w:rsidR="00F14473" w:rsidRPr="00E6201D" w:rsidRDefault="00F14473" w:rsidP="00F14473">
      <w:pPr>
        <w:spacing w:after="0" w:line="276" w:lineRule="auto"/>
        <w:rPr>
          <w:rFonts w:eastAsia="Times New Roman" w:cs="Times New Roman"/>
        </w:rPr>
      </w:pPr>
      <w:r w:rsidRPr="00E6201D">
        <w:rPr>
          <w:rFonts w:eastAsia="Times New Roman" w:cs="Times New Roman"/>
          <w:u w:val="single"/>
        </w:rPr>
        <w:t xml:space="preserve">Výška oprávnených výdavkov zberacieho lisu spĺňajúceho technické charakteristiky podľa bodu </w:t>
      </w:r>
      <w:r w:rsidR="00DE4EEA">
        <w:rPr>
          <w:rFonts w:eastAsia="Times New Roman" w:cs="Times New Roman"/>
          <w:u w:val="single"/>
        </w:rPr>
        <w:t>2</w:t>
      </w:r>
      <w:r w:rsidRPr="00E6201D">
        <w:rPr>
          <w:rFonts w:eastAsia="Times New Roman" w:cs="Times New Roman"/>
          <w:u w:val="single"/>
        </w:rPr>
        <w:t>.4.1</w:t>
      </w:r>
      <w:r w:rsidRPr="00E6201D">
        <w:rPr>
          <w:rFonts w:eastAsia="Times New Roman" w:cs="Times New Roman"/>
        </w:rPr>
        <w:t xml:space="preserve"> </w:t>
      </w:r>
      <w:r w:rsidRPr="00E6201D">
        <w:rPr>
          <w:rFonts w:eastAsia="Times New Roman" w:cs="Times New Roman"/>
          <w:u w:val="single"/>
        </w:rPr>
        <w:t xml:space="preserve">v príslušnej kategórii podľa bodu </w:t>
      </w:r>
      <w:r w:rsidR="00DE4EEA">
        <w:rPr>
          <w:rFonts w:eastAsia="Times New Roman" w:cs="Times New Roman"/>
          <w:u w:val="single"/>
        </w:rPr>
        <w:t>2</w:t>
      </w:r>
      <w:r w:rsidRPr="00E6201D">
        <w:rPr>
          <w:rFonts w:eastAsia="Times New Roman" w:cs="Times New Roman"/>
          <w:u w:val="single"/>
        </w:rPr>
        <w:t>.4</w:t>
      </w:r>
      <w:r w:rsidRPr="00E6201D">
        <w:rPr>
          <w:rFonts w:eastAsia="Times New Roman" w:cs="Times New Roman"/>
        </w:rPr>
        <w:t xml:space="preserve"> = plocha podstavy balíka v metroch </w:t>
      </w:r>
      <w:r w:rsidRPr="00E6201D">
        <w:rPr>
          <w:color w:val="000000"/>
          <w:shd w:val="clear" w:color="auto" w:fill="FFFFFF"/>
        </w:rPr>
        <w:t>štvorcových (napr</w:t>
      </w:r>
      <w:r>
        <w:rPr>
          <w:color w:val="000000"/>
          <w:shd w:val="clear" w:color="auto" w:fill="FFFFFF"/>
        </w:rPr>
        <w:t>.</w:t>
      </w:r>
      <w:r w:rsidRPr="00E6201D">
        <w:rPr>
          <w:rFonts w:cs="Times New Roman"/>
          <w:color w:val="000000"/>
          <w:shd w:val="clear" w:color="auto" w:fill="FFFFFF"/>
        </w:rPr>
        <w:t xml:space="preserve"> 1,20m x 0,9m = 1,08m</w:t>
      </w:r>
      <w:r w:rsidRPr="00966F8B">
        <w:rPr>
          <w:rFonts w:cs="Times New Roman"/>
          <w:color w:val="000000"/>
          <w:shd w:val="clear" w:color="auto" w:fill="FFFFFF"/>
          <w:vertAlign w:val="superscript"/>
        </w:rPr>
        <w:t>2</w:t>
      </w:r>
      <w:r w:rsidRPr="00E6201D">
        <w:rPr>
          <w:rFonts w:cs="Times New Roman"/>
          <w:color w:val="000000"/>
          <w:shd w:val="clear" w:color="auto" w:fill="FFFFFF"/>
        </w:rPr>
        <w:t xml:space="preserve"> pri obdĺžnikovej podstave (priereze komory) alebo 3,14 x 0,6 x 0,6 = 1,1304m</w:t>
      </w:r>
      <w:r w:rsidRPr="00966F8B">
        <w:rPr>
          <w:rFonts w:cs="Times New Roman"/>
          <w:color w:val="000000"/>
          <w:shd w:val="clear" w:color="auto" w:fill="FFFFFF"/>
          <w:vertAlign w:val="superscript"/>
        </w:rPr>
        <w:t>2</w:t>
      </w:r>
      <w:r w:rsidRPr="00E6201D">
        <w:rPr>
          <w:rFonts w:cs="Times New Roman"/>
          <w:color w:val="000000"/>
          <w:shd w:val="clear" w:color="auto" w:fill="FFFFFF"/>
        </w:rPr>
        <w:t xml:space="preserve"> pri kruhovej podstave (priereze komory) s polomerom 60</w:t>
      </w:r>
      <w:r>
        <w:rPr>
          <w:rFonts w:cs="Times New Roman"/>
          <w:color w:val="000000"/>
          <w:shd w:val="clear" w:color="auto" w:fill="FFFFFF"/>
        </w:rPr>
        <w:t xml:space="preserve"> </w:t>
      </w:r>
      <w:r w:rsidRPr="00E6201D">
        <w:rPr>
          <w:rFonts w:cs="Times New Roman"/>
          <w:color w:val="000000"/>
          <w:shd w:val="clear" w:color="auto" w:fill="FFFFFF"/>
        </w:rPr>
        <w:t xml:space="preserve">cm x sadzba na meter štvorcový podstavy balíka podľa </w:t>
      </w:r>
      <w:r w:rsidR="00DE4EEA">
        <w:rPr>
          <w:rFonts w:eastAsia="Times New Roman" w:cs="Times New Roman"/>
        </w:rPr>
        <w:t>t</w:t>
      </w:r>
      <w:r w:rsidR="00DE4EEA" w:rsidRPr="00E6201D">
        <w:rPr>
          <w:rFonts w:eastAsia="Times New Roman" w:cs="Times New Roman"/>
        </w:rPr>
        <w:t xml:space="preserve">abuľky </w:t>
      </w:r>
      <w:r w:rsidR="00DE4EEA">
        <w:rPr>
          <w:rFonts w:eastAsia="Times New Roman" w:cs="Times New Roman"/>
        </w:rPr>
        <w:t xml:space="preserve">štandardnej stupnice nákladov </w:t>
      </w:r>
      <w:r w:rsidR="00DE4EEA" w:rsidRPr="00E6201D">
        <w:rPr>
          <w:rFonts w:eastAsia="Times New Roman" w:cs="Times New Roman"/>
        </w:rPr>
        <w:t>v</w:t>
      </w:r>
      <w:r w:rsidR="00DE4EEA">
        <w:rPr>
          <w:rFonts w:eastAsia="Times New Roman" w:cs="Times New Roman"/>
        </w:rPr>
        <w:t> časti 2</w:t>
      </w:r>
      <w:r w:rsidRPr="00E6201D">
        <w:rPr>
          <w:rFonts w:cs="Times New Roman"/>
          <w:color w:val="000000"/>
          <w:shd w:val="clear" w:color="auto" w:fill="FFFFFF"/>
        </w:rPr>
        <w:t>.4.3 vyššie</w:t>
      </w:r>
      <w:r w:rsidRPr="00E6201D">
        <w:rPr>
          <w:rFonts w:eastAsia="Times New Roman" w:cs="Times New Roman"/>
        </w:rPr>
        <w:t>.</w:t>
      </w:r>
    </w:p>
    <w:p w14:paraId="2844E012" w14:textId="5785A2A2" w:rsidR="00F14473" w:rsidRPr="00DE4EEA" w:rsidRDefault="00DE4EEA" w:rsidP="00DE4EEA">
      <w:pPr>
        <w:pStyle w:val="Nadpis2"/>
        <w:rPr>
          <w:rFonts w:ascii="Times New Roman" w:eastAsia="Times New Roman" w:hAnsi="Times New Roman" w:cs="Times New Roman"/>
          <w:b/>
          <w:bCs/>
          <w:color w:val="auto"/>
          <w:sz w:val="28"/>
          <w:szCs w:val="28"/>
        </w:rPr>
      </w:pPr>
      <w:bookmarkStart w:id="111" w:name="_Toc141342192"/>
      <w:bookmarkStart w:id="112" w:name="_Toc175840362"/>
      <w:r w:rsidRPr="00DE4EEA">
        <w:rPr>
          <w:rFonts w:ascii="Times New Roman" w:hAnsi="Times New Roman" w:cs="Times New Roman"/>
          <w:b/>
          <w:bCs/>
          <w:color w:val="auto"/>
          <w:sz w:val="28"/>
          <w:szCs w:val="28"/>
        </w:rPr>
        <w:t>2.5</w:t>
      </w:r>
      <w:r w:rsidRPr="00DE4EEA">
        <w:rPr>
          <w:rFonts w:ascii="Times New Roman" w:hAnsi="Times New Roman" w:cs="Times New Roman"/>
          <w:b/>
          <w:bCs/>
          <w:color w:val="auto"/>
          <w:sz w:val="28"/>
          <w:szCs w:val="28"/>
        </w:rPr>
        <w:tab/>
      </w:r>
      <w:r w:rsidR="00F14473" w:rsidRPr="00DE4EEA">
        <w:rPr>
          <w:rFonts w:ascii="Times New Roman" w:eastAsia="Calibri" w:hAnsi="Times New Roman" w:cs="Times New Roman"/>
          <w:b/>
          <w:bCs/>
          <w:color w:val="auto"/>
          <w:sz w:val="28"/>
          <w:szCs w:val="28"/>
        </w:rPr>
        <w:t>Obaľovacie stroje</w:t>
      </w:r>
      <w:bookmarkEnd w:id="111"/>
      <w:bookmarkEnd w:id="112"/>
    </w:p>
    <w:tbl>
      <w:tblPr>
        <w:tblStyle w:val="47"/>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F14473" w:rsidRPr="00E6201D" w14:paraId="54D7E41A"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7554E4BC" w14:textId="796320DA" w:rsidR="00F14473" w:rsidRPr="00DE4EEA" w:rsidRDefault="00F14473" w:rsidP="006370FC">
            <w:pPr>
              <w:widowControl w:val="0"/>
              <w:spacing w:after="0" w:line="240" w:lineRule="auto"/>
              <w:rPr>
                <w:rFonts w:eastAsia="Times New Roman" w:cs="Times New Roman"/>
                <w:bCs/>
                <w:iCs/>
                <w:sz w:val="18"/>
                <w:szCs w:val="18"/>
              </w:rPr>
            </w:pPr>
            <w:r w:rsidRPr="00DE4EEA">
              <w:rPr>
                <w:bCs/>
                <w:iCs/>
                <w:sz w:val="18"/>
                <w:szCs w:val="18"/>
              </w:rPr>
              <w:t>Obaľovacie stroje</w:t>
            </w:r>
            <w:r w:rsidR="00DE4EEA" w:rsidRPr="00DE4EEA">
              <w:rPr>
                <w:bCs/>
                <w:iCs/>
                <w:sz w:val="18"/>
                <w:szCs w:val="18"/>
              </w:rPr>
              <w:t xml:space="preserve"> sú kategorizované nasledovne:</w:t>
            </w:r>
          </w:p>
        </w:tc>
      </w:tr>
      <w:tr w:rsidR="00F14473" w:rsidRPr="00E6201D" w14:paraId="4CC71E17"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7956912F" w14:textId="77777777" w:rsidR="00F14473" w:rsidRPr="0023388D" w:rsidRDefault="00F14473" w:rsidP="006370FC">
            <w:pPr>
              <w:widowControl w:val="0"/>
              <w:spacing w:after="0" w:line="240" w:lineRule="auto"/>
              <w:rPr>
                <w:b/>
                <w:sz w:val="18"/>
                <w:szCs w:val="18"/>
              </w:rPr>
            </w:pPr>
            <w:r w:rsidRPr="0023388D">
              <w:rPr>
                <w:b/>
                <w:sz w:val="18"/>
                <w:szCs w:val="18"/>
              </w:rPr>
              <w:t>Obaľovacie stroje na valcové a hranaté balíky</w:t>
            </w:r>
          </w:p>
          <w:p w14:paraId="090CACD1" w14:textId="77777777" w:rsidR="00F14473" w:rsidRPr="0023388D" w:rsidRDefault="00F14473" w:rsidP="008A7B3F">
            <w:pPr>
              <w:widowControl w:val="0"/>
              <w:numPr>
                <w:ilvl w:val="0"/>
                <w:numId w:val="16"/>
              </w:numPr>
              <w:spacing w:after="0" w:line="240" w:lineRule="auto"/>
              <w:rPr>
                <w:sz w:val="18"/>
                <w:szCs w:val="18"/>
              </w:rPr>
            </w:pPr>
            <w:r w:rsidRPr="0023388D">
              <w:rPr>
                <w:sz w:val="18"/>
                <w:szCs w:val="18"/>
              </w:rPr>
              <w:t>nesené</w:t>
            </w:r>
          </w:p>
          <w:p w14:paraId="464E8167" w14:textId="77777777" w:rsidR="00F14473" w:rsidRPr="0023388D" w:rsidRDefault="00F14473" w:rsidP="008A7B3F">
            <w:pPr>
              <w:widowControl w:val="0"/>
              <w:numPr>
                <w:ilvl w:val="0"/>
                <w:numId w:val="16"/>
              </w:numPr>
              <w:spacing w:after="0" w:line="240" w:lineRule="auto"/>
              <w:rPr>
                <w:sz w:val="18"/>
                <w:szCs w:val="18"/>
              </w:rPr>
            </w:pPr>
            <w:r w:rsidRPr="0023388D">
              <w:rPr>
                <w:sz w:val="18"/>
                <w:szCs w:val="18"/>
              </w:rPr>
              <w:t>ťahané</w:t>
            </w:r>
          </w:p>
        </w:tc>
      </w:tr>
    </w:tbl>
    <w:p w14:paraId="0DDA31C0" w14:textId="77777777" w:rsidR="00F14473" w:rsidRPr="00E6201D" w:rsidRDefault="00F14473" w:rsidP="00F14473">
      <w:pPr>
        <w:spacing w:after="0" w:line="276" w:lineRule="auto"/>
        <w:rPr>
          <w:rFonts w:eastAsia="Times New Roman" w:cs="Times New Roman"/>
          <w:b/>
          <w:sz w:val="24"/>
          <w:szCs w:val="24"/>
        </w:rPr>
      </w:pPr>
    </w:p>
    <w:p w14:paraId="06B33A9E" w14:textId="595E6F56" w:rsidR="00F14473" w:rsidRPr="00DE4EEA" w:rsidRDefault="00DE4EEA" w:rsidP="00DE4EEA">
      <w:pPr>
        <w:pStyle w:val="Nadpis3"/>
        <w:rPr>
          <w:rFonts w:eastAsia="Times New Roman"/>
          <w:b/>
          <w:bCs/>
          <w:color w:val="auto"/>
          <w:sz w:val="24"/>
          <w:szCs w:val="24"/>
        </w:rPr>
      </w:pPr>
      <w:r w:rsidRPr="00DE4EEA">
        <w:rPr>
          <w:rFonts w:eastAsia="Times New Roman"/>
          <w:b/>
          <w:bCs/>
          <w:color w:val="auto"/>
          <w:sz w:val="24"/>
          <w:szCs w:val="24"/>
        </w:rPr>
        <w:t>2.5.1</w:t>
      </w:r>
      <w:r w:rsidRPr="00DE4EEA">
        <w:rPr>
          <w:rFonts w:eastAsia="Times New Roman"/>
          <w:b/>
          <w:bCs/>
          <w:color w:val="auto"/>
          <w:sz w:val="24"/>
          <w:szCs w:val="24"/>
        </w:rPr>
        <w:tab/>
      </w:r>
      <w:r w:rsidR="00F14473" w:rsidRPr="00DE4EEA">
        <w:rPr>
          <w:rFonts w:eastAsia="Times New Roman"/>
          <w:b/>
          <w:bCs/>
          <w:color w:val="auto"/>
          <w:sz w:val="24"/>
          <w:szCs w:val="24"/>
        </w:rPr>
        <w:t>Technické charakteristiky</w:t>
      </w:r>
    </w:p>
    <w:p w14:paraId="24DC64CA" w14:textId="77777777" w:rsidR="00F14473" w:rsidRPr="00E6201D" w:rsidRDefault="00F14473" w:rsidP="00F14473">
      <w:pPr>
        <w:spacing w:after="0" w:line="240" w:lineRule="auto"/>
        <w:rPr>
          <w:rFonts w:eastAsia="Times New Roman" w:cs="Times New Roman"/>
        </w:rPr>
      </w:pPr>
      <w:r w:rsidRPr="00E6201D">
        <w:rPr>
          <w:rFonts w:eastAsia="Times New Roman" w:cs="Times New Roman"/>
        </w:rPr>
        <w:t>Aby mohli byť obaľovacie stroje predmetom podpory musia mať platne udelené osvedčenie o evidencii alebo technické osvedčenie vozidla vydané dovozcom na základe certifikátu o zhode alebo na základe národného schválenia.</w:t>
      </w:r>
    </w:p>
    <w:p w14:paraId="3613655C" w14:textId="77777777" w:rsidR="00F14473" w:rsidRPr="00E6201D" w:rsidRDefault="00F14473" w:rsidP="00F14473">
      <w:pPr>
        <w:spacing w:after="0" w:line="240" w:lineRule="auto"/>
        <w:rPr>
          <w:rFonts w:eastAsia="Times New Roman" w:cs="Times New Roman"/>
        </w:rPr>
      </w:pPr>
    </w:p>
    <w:p w14:paraId="21245B4E" w14:textId="77777777" w:rsidR="00F14473" w:rsidRPr="00E6201D" w:rsidRDefault="00F14473" w:rsidP="00F14473">
      <w:pPr>
        <w:spacing w:after="0" w:line="240" w:lineRule="auto"/>
        <w:rPr>
          <w:rFonts w:eastAsia="Times New Roman" w:cs="Times New Roman"/>
        </w:rPr>
      </w:pPr>
      <w:r w:rsidRPr="00E6201D">
        <w:rPr>
          <w:rFonts w:eastAsia="Times New Roman" w:cs="Times New Roman"/>
        </w:rPr>
        <w:t>Obaľovacie stroje musia spĺňať tieto základné agrotechnické požiadavky:</w:t>
      </w:r>
    </w:p>
    <w:p w14:paraId="0ACF93DC" w14:textId="2806FC76" w:rsidR="00F14473" w:rsidRPr="00E6201D" w:rsidRDefault="00F14473" w:rsidP="008A7B3F">
      <w:pPr>
        <w:numPr>
          <w:ilvl w:val="0"/>
          <w:numId w:val="13"/>
        </w:numPr>
        <w:spacing w:after="0" w:line="276" w:lineRule="auto"/>
        <w:rPr>
          <w:rFonts w:eastAsia="Times New Roman" w:cs="Times New Roman"/>
        </w:rPr>
      </w:pPr>
      <w:r w:rsidRPr="00E6201D">
        <w:rPr>
          <w:rFonts w:eastAsia="Arial" w:cs="Times New Roman"/>
        </w:rPr>
        <w:t xml:space="preserve">možnosť klasifikácie na základe informácií napísaných </w:t>
      </w:r>
      <w:r w:rsidR="009F1409" w:rsidRPr="00E6201D">
        <w:rPr>
          <w:rFonts w:eastAsia="Arial" w:cs="Times New Roman"/>
        </w:rPr>
        <w:t>v</w:t>
      </w:r>
      <w:r w:rsidR="009F1409">
        <w:rPr>
          <w:rFonts w:eastAsia="Arial" w:cs="Times New Roman"/>
        </w:rPr>
        <w:t> úvode v časti</w:t>
      </w:r>
      <w:r w:rsidR="009F1409" w:rsidRPr="00E6201D">
        <w:rPr>
          <w:rFonts w:eastAsia="Arial" w:cs="Times New Roman"/>
        </w:rPr>
        <w:t xml:space="preserve"> </w:t>
      </w:r>
      <w:r w:rsidR="00DE4EEA">
        <w:rPr>
          <w:rFonts w:eastAsia="Arial" w:cs="Times New Roman"/>
        </w:rPr>
        <w:t>2</w:t>
      </w:r>
      <w:r w:rsidRPr="00E6201D">
        <w:rPr>
          <w:rFonts w:eastAsia="Arial" w:cs="Times New Roman"/>
        </w:rPr>
        <w:t>.5 – typ pripojenia na zariadenie – nesené/ťahané</w:t>
      </w:r>
    </w:p>
    <w:p w14:paraId="0F38CFCB" w14:textId="77777777" w:rsidR="00DE4EEA" w:rsidRDefault="00DE4EEA" w:rsidP="00F14473">
      <w:pPr>
        <w:spacing w:after="0" w:line="288" w:lineRule="auto"/>
        <w:rPr>
          <w:rFonts w:eastAsia="Times New Roman" w:cs="Times New Roman"/>
        </w:rPr>
      </w:pPr>
    </w:p>
    <w:p w14:paraId="2AF5ABF8" w14:textId="5B05F946" w:rsidR="00F14473" w:rsidRPr="00E6201D" w:rsidRDefault="00F14473" w:rsidP="00F14473">
      <w:pPr>
        <w:spacing w:after="0" w:line="288" w:lineRule="auto"/>
        <w:rPr>
          <w:rFonts w:eastAsia="Times New Roman" w:cs="Times New Roman"/>
        </w:rPr>
      </w:pPr>
      <w:r w:rsidRPr="00E6201D">
        <w:rPr>
          <w:rFonts w:eastAsia="Times New Roman" w:cs="Times New Roman"/>
        </w:rPr>
        <w:t>Uvedené agrotechnické požiadavky popisujú základné charakteristiky stroja s odporúčanými vlastnosťami:</w:t>
      </w:r>
    </w:p>
    <w:p w14:paraId="2DD32316"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obalenie musí zabezpečiť dokonalé utesnenie objemovej hmoty,</w:t>
      </w:r>
    </w:p>
    <w:p w14:paraId="17F5BC3D"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rozsah vlhkosti materiálu 30-80%,</w:t>
      </w:r>
    </w:p>
    <w:p w14:paraId="4943414F"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výkonnosť pri obaľovaní 15 – 30 balíkov za 1 hodinu.</w:t>
      </w:r>
    </w:p>
    <w:p w14:paraId="342D42AD" w14:textId="77777777" w:rsidR="00F14473" w:rsidRPr="00E6201D" w:rsidRDefault="00F14473" w:rsidP="00F14473">
      <w:pPr>
        <w:spacing w:line="276" w:lineRule="auto"/>
        <w:rPr>
          <w:rFonts w:eastAsia="Times New Roman" w:cs="Times New Roman"/>
          <w:sz w:val="24"/>
          <w:szCs w:val="24"/>
        </w:rPr>
      </w:pPr>
    </w:p>
    <w:p w14:paraId="4763AB8F" w14:textId="02FF523F" w:rsidR="00F14473" w:rsidRPr="00DE4EEA" w:rsidRDefault="00DE4EEA" w:rsidP="00DE4EEA">
      <w:pPr>
        <w:pStyle w:val="Nadpis3"/>
        <w:rPr>
          <w:rFonts w:eastAsia="Times New Roman"/>
          <w:b/>
          <w:bCs/>
          <w:color w:val="auto"/>
          <w:sz w:val="24"/>
          <w:szCs w:val="24"/>
        </w:rPr>
      </w:pPr>
      <w:r w:rsidRPr="00DE4EEA">
        <w:rPr>
          <w:rFonts w:eastAsia="Times New Roman"/>
          <w:b/>
          <w:bCs/>
          <w:color w:val="auto"/>
          <w:sz w:val="24"/>
          <w:szCs w:val="24"/>
        </w:rPr>
        <w:t>2.5.2</w:t>
      </w:r>
      <w:r w:rsidRPr="00DE4EEA">
        <w:rPr>
          <w:rFonts w:eastAsia="Times New Roman"/>
          <w:b/>
          <w:bCs/>
          <w:color w:val="auto"/>
          <w:sz w:val="24"/>
          <w:szCs w:val="24"/>
        </w:rPr>
        <w:tab/>
      </w:r>
      <w:r w:rsidR="00F14473" w:rsidRPr="00DE4EEA">
        <w:rPr>
          <w:rFonts w:eastAsia="Times New Roman"/>
          <w:b/>
          <w:bCs/>
          <w:color w:val="auto"/>
          <w:sz w:val="24"/>
          <w:szCs w:val="24"/>
        </w:rPr>
        <w:t>Metodika výpočtu súm štandardnej stupnice nákladov</w:t>
      </w:r>
    </w:p>
    <w:p w14:paraId="55B95614" w14:textId="77777777" w:rsidR="00F14473" w:rsidRDefault="00F14473" w:rsidP="00F14473">
      <w:pPr>
        <w:spacing w:line="276" w:lineRule="auto"/>
        <w:rPr>
          <w:rFonts w:eastAsia="Times New Roman" w:cs="Times New Roman"/>
        </w:rPr>
      </w:pPr>
      <w:r>
        <w:rPr>
          <w:rFonts w:eastAsia="Times New Roman" w:cs="Times New Roman"/>
        </w:rPr>
        <w:t>V procese tvorby katalógu, č</w:t>
      </w:r>
      <w:r w:rsidRPr="00E6201D">
        <w:rPr>
          <w:rFonts w:eastAsia="Times New Roman" w:cs="Times New Roman"/>
        </w:rPr>
        <w:t xml:space="preserve">iastka podpory na kilogram z celkovej hmotnosti balíka bola zistená pre uvedené kategórie ako priemer výsledkov cien vzorky od 6 do 7 obaľovacích strojov od 3 vedúcich dovozcov obaľovacích strojov v Slovenskej republike vydelených hmotnosťou možného vyprodukovaného balíka. </w:t>
      </w:r>
    </w:p>
    <w:p w14:paraId="18A925DC" w14:textId="259DFFB8" w:rsidR="00F14473" w:rsidRDefault="00F14473" w:rsidP="00F14473">
      <w:pPr>
        <w:spacing w:line="276" w:lineRule="auto"/>
      </w:pPr>
      <w:r>
        <w:t>Indexácia k 30.6.2024 bola realizovaná postupom, opísaným v úvode tejto časti katalógu.</w:t>
      </w:r>
      <w:r w:rsidRPr="00DD763B">
        <w:rPr>
          <w:rFonts w:eastAsia="Times New Roman" w:cs="Times New Roman"/>
        </w:rPr>
        <w:t xml:space="preserve"> </w:t>
      </w:r>
      <w:r>
        <w:rPr>
          <w:rFonts w:eastAsia="Times New Roman" w:cs="Times New Roman"/>
        </w:rPr>
        <w:t xml:space="preserve">Ceny obaľovacích strojov boli v priemere </w:t>
      </w:r>
      <w:r w:rsidRPr="0098144D">
        <w:rPr>
          <w:rFonts w:eastAsia="Times New Roman" w:cs="Times New Roman"/>
        </w:rPr>
        <w:t xml:space="preserve">indexované </w:t>
      </w:r>
      <w:r w:rsidRPr="00966F8B">
        <w:rPr>
          <w:rFonts w:eastAsia="Times New Roman" w:cs="Times New Roman"/>
        </w:rPr>
        <w:t>o</w:t>
      </w:r>
      <w:r>
        <w:rPr>
          <w:rFonts w:eastAsia="Times New Roman" w:cs="Times New Roman"/>
        </w:rPr>
        <w:t> 5,66</w:t>
      </w:r>
      <w:r w:rsidRPr="00966F8B">
        <w:rPr>
          <w:rFonts w:eastAsia="Times New Roman" w:cs="Times New Roman"/>
        </w:rPr>
        <w:t>%</w:t>
      </w:r>
      <w:r w:rsidRPr="0098144D">
        <w:rPr>
          <w:rFonts w:eastAsia="Times New Roman" w:cs="Times New Roman"/>
        </w:rPr>
        <w:t>.</w:t>
      </w:r>
    </w:p>
    <w:p w14:paraId="2C1E3055" w14:textId="77777777" w:rsidR="00F14473" w:rsidRPr="0023388D" w:rsidRDefault="00F14473" w:rsidP="00F14473">
      <w:pPr>
        <w:spacing w:line="276" w:lineRule="auto"/>
        <w:rPr>
          <w:rFonts w:eastAsia="Times New Roman" w:cs="Times New Roman"/>
          <w:sz w:val="20"/>
          <w:szCs w:val="20"/>
        </w:rPr>
      </w:pPr>
      <w:r w:rsidRPr="00E6201D">
        <w:rPr>
          <w:highlight w:val="white"/>
        </w:rPr>
        <w:t>Podrobné výpočty sú spolu s podkladmi uložené v NPPC.</w:t>
      </w:r>
    </w:p>
    <w:p w14:paraId="1D30E454" w14:textId="77777777" w:rsidR="00F14473" w:rsidRPr="00E6201D" w:rsidRDefault="00F14473" w:rsidP="00F14473">
      <w:pPr>
        <w:rPr>
          <w:rFonts w:eastAsia="Times New Roman" w:cs="Times New Roman"/>
          <w:sz w:val="24"/>
          <w:szCs w:val="24"/>
        </w:rPr>
      </w:pPr>
    </w:p>
    <w:p w14:paraId="77B42DE0" w14:textId="1F2A3362" w:rsidR="00F14473" w:rsidRPr="00DE4EEA" w:rsidRDefault="00DE4EEA" w:rsidP="00DE4EEA">
      <w:pPr>
        <w:pStyle w:val="Nadpis3"/>
        <w:rPr>
          <w:rFonts w:eastAsia="Times New Roman"/>
          <w:b/>
          <w:bCs/>
          <w:color w:val="auto"/>
          <w:sz w:val="24"/>
          <w:szCs w:val="24"/>
        </w:rPr>
      </w:pPr>
      <w:r w:rsidRPr="00DE4EEA">
        <w:rPr>
          <w:rFonts w:eastAsia="Times New Roman"/>
          <w:b/>
          <w:bCs/>
          <w:color w:val="auto"/>
          <w:sz w:val="24"/>
          <w:szCs w:val="24"/>
        </w:rPr>
        <w:t>2.5.</w:t>
      </w:r>
      <w:r w:rsidRPr="00DE4EEA">
        <w:rPr>
          <w:b/>
          <w:bCs/>
          <w:color w:val="auto"/>
          <w:sz w:val="24"/>
          <w:szCs w:val="24"/>
        </w:rPr>
        <w:t>3</w:t>
      </w:r>
      <w:r w:rsidRPr="00DE4EEA">
        <w:rPr>
          <w:b/>
          <w:bCs/>
          <w:color w:val="auto"/>
          <w:sz w:val="24"/>
          <w:szCs w:val="24"/>
        </w:rPr>
        <w:tab/>
      </w:r>
      <w:r w:rsidR="00F14473" w:rsidRPr="00DE4EEA">
        <w:rPr>
          <w:rFonts w:eastAsia="Times New Roman"/>
          <w:b/>
          <w:bCs/>
          <w:color w:val="auto"/>
          <w:sz w:val="24"/>
          <w:szCs w:val="24"/>
        </w:rPr>
        <w:t>Štandardná stupnica nákladov</w:t>
      </w:r>
    </w:p>
    <w:p w14:paraId="35AB22D4" w14:textId="77777777" w:rsidR="00DE4EEA" w:rsidRPr="00E6201D" w:rsidRDefault="00DE4EEA" w:rsidP="00F14473">
      <w:pPr>
        <w:keepNext/>
        <w:keepLines/>
        <w:numPr>
          <w:ilvl w:val="3"/>
          <w:numId w:val="0"/>
        </w:numPr>
        <w:spacing w:before="120"/>
        <w:ind w:left="646" w:hanging="646"/>
        <w:outlineLvl w:val="3"/>
        <w:rPr>
          <w:rFonts w:eastAsia="Times New Roman" w:cs="Times New Roman"/>
          <w:b/>
          <w:bCs/>
          <w:sz w:val="24"/>
          <w:szCs w:val="24"/>
        </w:rPr>
      </w:pPr>
    </w:p>
    <w:p w14:paraId="5650CF87" w14:textId="77777777" w:rsidR="00F14473" w:rsidRDefault="00F14473" w:rsidP="00F14473">
      <w:pPr>
        <w:rPr>
          <w:rFonts w:eastAsia="Times New Roman" w:cs="Times New Roman"/>
          <w:sz w:val="24"/>
          <w:szCs w:val="24"/>
        </w:rPr>
      </w:pPr>
      <w:r w:rsidRPr="00163DB6">
        <w:rPr>
          <w:noProof/>
        </w:rPr>
        <w:drawing>
          <wp:inline distT="0" distB="0" distL="0" distR="0" wp14:anchorId="4B14F9AA" wp14:editId="7EBAD974">
            <wp:extent cx="5760720" cy="80200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0720" cy="802005"/>
                    </a:xfrm>
                    <a:prstGeom prst="rect">
                      <a:avLst/>
                    </a:prstGeom>
                    <a:noFill/>
                    <a:ln>
                      <a:noFill/>
                    </a:ln>
                  </pic:spPr>
                </pic:pic>
              </a:graphicData>
            </a:graphic>
          </wp:inline>
        </w:drawing>
      </w:r>
    </w:p>
    <w:p w14:paraId="75365045" w14:textId="4164C843" w:rsidR="00862082" w:rsidRDefault="00862082">
      <w:pPr>
        <w:suppressAutoHyphens w:val="0"/>
        <w:spacing w:after="160"/>
        <w:jc w:val="left"/>
        <w:rPr>
          <w:rFonts w:eastAsia="Times New Roman" w:cs="Times New Roman"/>
          <w:sz w:val="24"/>
          <w:szCs w:val="24"/>
        </w:rPr>
      </w:pPr>
      <w:r>
        <w:rPr>
          <w:rFonts w:eastAsia="Times New Roman" w:cs="Times New Roman"/>
          <w:sz w:val="24"/>
          <w:szCs w:val="24"/>
        </w:rPr>
        <w:br w:type="page"/>
      </w:r>
    </w:p>
    <w:p w14:paraId="3FB26C4A" w14:textId="791E817C" w:rsidR="00F14473" w:rsidRPr="00DE4EEA" w:rsidRDefault="00DE4EEA" w:rsidP="00DE4EEA">
      <w:pPr>
        <w:pStyle w:val="Nadpis3"/>
        <w:rPr>
          <w:rFonts w:eastAsia="Times New Roman"/>
          <w:b/>
          <w:bCs/>
          <w:color w:val="auto"/>
          <w:sz w:val="24"/>
          <w:szCs w:val="24"/>
        </w:rPr>
      </w:pPr>
      <w:r w:rsidRPr="00DE4EEA">
        <w:rPr>
          <w:rFonts w:eastAsia="Times New Roman"/>
          <w:b/>
          <w:bCs/>
          <w:color w:val="auto"/>
          <w:sz w:val="24"/>
          <w:szCs w:val="24"/>
        </w:rPr>
        <w:t>2.5.4</w:t>
      </w:r>
      <w:r w:rsidRPr="00DE4EEA">
        <w:rPr>
          <w:rFonts w:eastAsia="Times New Roman"/>
          <w:b/>
          <w:bCs/>
          <w:color w:val="auto"/>
          <w:sz w:val="24"/>
          <w:szCs w:val="24"/>
        </w:rPr>
        <w:tab/>
      </w:r>
      <w:r w:rsidR="00F14473" w:rsidRPr="00DE4EEA">
        <w:rPr>
          <w:rFonts w:eastAsia="Times New Roman"/>
          <w:b/>
          <w:bCs/>
          <w:color w:val="auto"/>
          <w:sz w:val="24"/>
          <w:szCs w:val="24"/>
        </w:rPr>
        <w:t>Spôsob stanovenia výšky oprávnených výdavkov</w:t>
      </w:r>
    </w:p>
    <w:p w14:paraId="29DE1898" w14:textId="77777777" w:rsidR="00DE4EEA" w:rsidRDefault="00F14473" w:rsidP="00F14473">
      <w:pPr>
        <w:spacing w:after="0" w:line="276" w:lineRule="auto"/>
        <w:rPr>
          <w:rFonts w:eastAsia="Times New Roman" w:cs="Times New Roman"/>
        </w:rPr>
      </w:pPr>
      <w:r w:rsidRPr="00E6201D">
        <w:rPr>
          <w:rFonts w:eastAsia="Times New Roman" w:cs="Times New Roman"/>
          <w:u w:val="single"/>
        </w:rPr>
        <w:t>Výška oprávnených výdavkov obaľovacieho stroja spĺňajúceho technické charakteristiky podľa bodu 1.3.5.1</w:t>
      </w:r>
      <w:r w:rsidRPr="00E6201D">
        <w:rPr>
          <w:rFonts w:eastAsia="Times New Roman" w:cs="Times New Roman"/>
        </w:rPr>
        <w:t xml:space="preserve"> </w:t>
      </w:r>
      <w:r w:rsidRPr="00E6201D">
        <w:rPr>
          <w:rFonts w:eastAsia="Times New Roman" w:cs="Times New Roman"/>
          <w:u w:val="single"/>
        </w:rPr>
        <w:t xml:space="preserve">v príslušnej kategórii podľa bodu </w:t>
      </w:r>
      <w:r w:rsidR="00DE4EEA">
        <w:rPr>
          <w:rFonts w:eastAsia="Times New Roman" w:cs="Times New Roman"/>
          <w:u w:val="single"/>
        </w:rPr>
        <w:t>2</w:t>
      </w:r>
      <w:r w:rsidRPr="00E6201D">
        <w:rPr>
          <w:rFonts w:eastAsia="Times New Roman" w:cs="Times New Roman"/>
          <w:u w:val="single"/>
        </w:rPr>
        <w:t>.5</w:t>
      </w:r>
      <w:r w:rsidRPr="00E6201D">
        <w:rPr>
          <w:rFonts w:eastAsia="Times New Roman" w:cs="Times New Roman"/>
        </w:rPr>
        <w:t xml:space="preserve"> = hmotnosť potenciálne vyprodukovaného balíka v kilogramoch podľa čestného prehlásenia dovozcu × sadzba na kilogram z celkovej hmotnosti balíka </w:t>
      </w:r>
      <w:r w:rsidR="00DE4EEA" w:rsidRPr="00E6201D">
        <w:rPr>
          <w:rFonts w:eastAsia="Times New Roman" w:cs="Times New Roman"/>
        </w:rPr>
        <w:t xml:space="preserve">podľa </w:t>
      </w:r>
      <w:r w:rsidR="00DE4EEA">
        <w:rPr>
          <w:rFonts w:eastAsia="Times New Roman" w:cs="Times New Roman"/>
        </w:rPr>
        <w:t>t</w:t>
      </w:r>
      <w:r w:rsidR="00DE4EEA" w:rsidRPr="00E6201D">
        <w:rPr>
          <w:rFonts w:eastAsia="Times New Roman" w:cs="Times New Roman"/>
        </w:rPr>
        <w:t xml:space="preserve">abuľky </w:t>
      </w:r>
      <w:r w:rsidR="00DE4EEA">
        <w:rPr>
          <w:rFonts w:eastAsia="Times New Roman" w:cs="Times New Roman"/>
        </w:rPr>
        <w:t xml:space="preserve">štandardnej stupnice nákladov </w:t>
      </w:r>
      <w:r w:rsidR="00DE4EEA" w:rsidRPr="00E6201D">
        <w:rPr>
          <w:rFonts w:eastAsia="Times New Roman" w:cs="Times New Roman"/>
        </w:rPr>
        <w:t>v</w:t>
      </w:r>
      <w:r w:rsidR="00DE4EEA">
        <w:rPr>
          <w:rFonts w:eastAsia="Times New Roman" w:cs="Times New Roman"/>
        </w:rPr>
        <w:t> časti 2.</w:t>
      </w:r>
      <w:r w:rsidRPr="00E6201D">
        <w:rPr>
          <w:rFonts w:eastAsia="Times New Roman" w:cs="Times New Roman"/>
        </w:rPr>
        <w:t>5.3 vyššie.</w:t>
      </w:r>
      <w:bookmarkStart w:id="113" w:name="_Toc141342193"/>
    </w:p>
    <w:p w14:paraId="7C36B1B3" w14:textId="77777777" w:rsidR="00DE4EEA" w:rsidRDefault="00DE4EEA" w:rsidP="00F14473">
      <w:pPr>
        <w:spacing w:after="0" w:line="276" w:lineRule="auto"/>
        <w:rPr>
          <w:rFonts w:eastAsia="Times New Roman" w:cs="Times New Roman"/>
        </w:rPr>
      </w:pPr>
    </w:p>
    <w:p w14:paraId="3AF12B39" w14:textId="567B89FD" w:rsidR="00F14473" w:rsidRPr="00434259" w:rsidRDefault="00434259" w:rsidP="00434259">
      <w:pPr>
        <w:pStyle w:val="Nadpis2"/>
        <w:rPr>
          <w:rFonts w:ascii="Times New Roman" w:eastAsia="Calibri" w:hAnsi="Times New Roman" w:cs="Times New Roman"/>
          <w:b/>
          <w:bCs/>
          <w:color w:val="auto"/>
          <w:sz w:val="28"/>
          <w:szCs w:val="28"/>
        </w:rPr>
      </w:pPr>
      <w:bookmarkStart w:id="114" w:name="_Toc175840363"/>
      <w:r w:rsidRPr="00434259">
        <w:rPr>
          <w:rFonts w:ascii="Times New Roman" w:hAnsi="Times New Roman" w:cs="Times New Roman"/>
          <w:b/>
          <w:bCs/>
          <w:color w:val="auto"/>
          <w:sz w:val="28"/>
          <w:szCs w:val="28"/>
        </w:rPr>
        <w:t>2.6</w:t>
      </w:r>
      <w:r w:rsidRPr="00434259">
        <w:rPr>
          <w:rFonts w:ascii="Times New Roman" w:hAnsi="Times New Roman" w:cs="Times New Roman"/>
          <w:b/>
          <w:bCs/>
          <w:color w:val="auto"/>
          <w:sz w:val="28"/>
          <w:szCs w:val="28"/>
        </w:rPr>
        <w:tab/>
        <w:t>Samozberacie vozy</w:t>
      </w:r>
      <w:bookmarkEnd w:id="114"/>
    </w:p>
    <w:p w14:paraId="08BBF951" w14:textId="77777777" w:rsidR="00F14473" w:rsidRDefault="00F14473" w:rsidP="00F14473">
      <w:pPr>
        <w:spacing w:after="0" w:line="276" w:lineRule="auto"/>
        <w:rPr>
          <w:rFonts w:eastAsia="Times New Roman" w:cs="Times New Roman"/>
          <w:sz w:val="18"/>
          <w:szCs w:val="18"/>
        </w:rPr>
      </w:pPr>
    </w:p>
    <w:p w14:paraId="2CE7130D" w14:textId="72CBA7E7" w:rsidR="00D54A3D" w:rsidRDefault="00D54A3D" w:rsidP="00F14473">
      <w:pPr>
        <w:spacing w:after="0" w:line="276" w:lineRule="auto"/>
        <w:rPr>
          <w:rFonts w:eastAsia="Times New Roman" w:cs="Times New Roman"/>
          <w:sz w:val="18"/>
          <w:szCs w:val="18"/>
        </w:rPr>
      </w:pPr>
      <w:r>
        <w:rPr>
          <w:rFonts w:eastAsia="Times New Roman" w:cs="Times New Roman"/>
          <w:sz w:val="18"/>
          <w:szCs w:val="18"/>
        </w:rPr>
        <w:t>Samozberacie vozy sú kategorizované nasled</w:t>
      </w:r>
      <w:r w:rsidR="00C07156">
        <w:rPr>
          <w:rFonts w:eastAsia="Times New Roman" w:cs="Times New Roman"/>
          <w:sz w:val="18"/>
          <w:szCs w:val="18"/>
        </w:rPr>
        <w:t>ov</w:t>
      </w:r>
      <w:r>
        <w:rPr>
          <w:rFonts w:eastAsia="Times New Roman" w:cs="Times New Roman"/>
          <w:sz w:val="18"/>
          <w:szCs w:val="18"/>
        </w:rPr>
        <w:t>ne:</w:t>
      </w:r>
    </w:p>
    <w:p w14:paraId="5419AC46" w14:textId="77777777" w:rsidR="00D54A3D" w:rsidRPr="0023388D" w:rsidRDefault="00D54A3D" w:rsidP="00F14473">
      <w:pPr>
        <w:spacing w:after="0" w:line="276" w:lineRule="auto"/>
        <w:rPr>
          <w:rFonts w:eastAsia="Times New Roman" w:cs="Times New Roman"/>
          <w:sz w:val="18"/>
          <w:szCs w:val="18"/>
        </w:rPr>
      </w:pPr>
    </w:p>
    <w:tbl>
      <w:tblPr>
        <w:tblStyle w:val="46"/>
        <w:tblW w:w="8865" w:type="dxa"/>
        <w:tblBorders>
          <w:insideH w:val="nil"/>
          <w:insideV w:val="nil"/>
        </w:tblBorders>
        <w:tblLayout w:type="fixed"/>
        <w:tblLook w:val="0600" w:firstRow="0" w:lastRow="0" w:firstColumn="0" w:lastColumn="0" w:noHBand="1" w:noVBand="1"/>
      </w:tblPr>
      <w:tblGrid>
        <w:gridCol w:w="8865"/>
      </w:tblGrid>
      <w:tr w:rsidR="00F14473" w14:paraId="423AFE25"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hideMark/>
          </w:tcPr>
          <w:p w14:paraId="2E585F29" w14:textId="77777777" w:rsidR="00F14473" w:rsidRPr="0023388D" w:rsidRDefault="00F14473" w:rsidP="006370FC">
            <w:pPr>
              <w:widowControl w:val="0"/>
              <w:spacing w:after="0" w:line="276" w:lineRule="auto"/>
              <w:rPr>
                <w:b/>
                <w:i/>
                <w:sz w:val="18"/>
                <w:szCs w:val="18"/>
              </w:rPr>
            </w:pPr>
            <w:r w:rsidRPr="0023388D">
              <w:rPr>
                <w:b/>
                <w:i/>
                <w:sz w:val="18"/>
                <w:szCs w:val="18"/>
              </w:rPr>
              <w:t>Samozberacie vozy pre zber sena a slamy</w:t>
            </w:r>
          </w:p>
          <w:p w14:paraId="0F476D5B" w14:textId="77777777" w:rsidR="00F14473" w:rsidRPr="0023388D" w:rsidRDefault="00F14473" w:rsidP="008A7B3F">
            <w:pPr>
              <w:widowControl w:val="0"/>
              <w:numPr>
                <w:ilvl w:val="0"/>
                <w:numId w:val="12"/>
              </w:numPr>
              <w:spacing w:after="0" w:line="276" w:lineRule="auto"/>
              <w:rPr>
                <w:bCs/>
                <w:i/>
                <w:sz w:val="18"/>
                <w:szCs w:val="18"/>
              </w:rPr>
            </w:pPr>
            <w:r w:rsidRPr="0023388D">
              <w:rPr>
                <w:bCs/>
                <w:i/>
                <w:sz w:val="18"/>
                <w:szCs w:val="18"/>
              </w:rPr>
              <w:t>bez rezania</w:t>
            </w:r>
          </w:p>
        </w:tc>
      </w:tr>
      <w:tr w:rsidR="00F14473" w14:paraId="098308D2"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hideMark/>
          </w:tcPr>
          <w:p w14:paraId="6C34B338" w14:textId="77777777" w:rsidR="00F14473" w:rsidRPr="0023388D" w:rsidRDefault="00F14473" w:rsidP="006370FC">
            <w:pPr>
              <w:widowControl w:val="0"/>
              <w:spacing w:after="0" w:line="276" w:lineRule="auto"/>
              <w:rPr>
                <w:b/>
                <w:i/>
                <w:sz w:val="18"/>
                <w:szCs w:val="18"/>
              </w:rPr>
            </w:pPr>
            <w:r w:rsidRPr="0023388D">
              <w:rPr>
                <w:b/>
                <w:i/>
                <w:sz w:val="18"/>
                <w:szCs w:val="18"/>
              </w:rPr>
              <w:t>Samozberacie senážne vozy pre zber senáže, sena a slamy</w:t>
            </w:r>
          </w:p>
          <w:p w14:paraId="3CCC6D1F" w14:textId="77777777" w:rsidR="00F14473" w:rsidRPr="0023388D" w:rsidRDefault="00F14473" w:rsidP="008A7B3F">
            <w:pPr>
              <w:widowControl w:val="0"/>
              <w:numPr>
                <w:ilvl w:val="0"/>
                <w:numId w:val="14"/>
              </w:numPr>
              <w:spacing w:after="0" w:line="276" w:lineRule="auto"/>
              <w:rPr>
                <w:bCs/>
                <w:i/>
                <w:sz w:val="18"/>
                <w:szCs w:val="18"/>
              </w:rPr>
            </w:pPr>
            <w:r w:rsidRPr="0023388D">
              <w:rPr>
                <w:bCs/>
                <w:i/>
                <w:sz w:val="18"/>
                <w:szCs w:val="18"/>
              </w:rPr>
              <w:t>s rezaním a s brúsením nožov</w:t>
            </w:r>
          </w:p>
        </w:tc>
      </w:tr>
    </w:tbl>
    <w:p w14:paraId="02F60981" w14:textId="77777777" w:rsidR="00F14473" w:rsidRDefault="00F14473" w:rsidP="00F14473">
      <w:pPr>
        <w:spacing w:after="0" w:line="276" w:lineRule="auto"/>
        <w:rPr>
          <w:rFonts w:eastAsia="Times New Roman" w:cs="Times New Roman"/>
          <w:b/>
          <w:sz w:val="24"/>
          <w:szCs w:val="24"/>
        </w:rPr>
      </w:pPr>
    </w:p>
    <w:p w14:paraId="33D74998" w14:textId="74F7471B" w:rsidR="00F14473" w:rsidRPr="00862082" w:rsidRDefault="00862082" w:rsidP="00862082">
      <w:pPr>
        <w:pStyle w:val="Nadpis3"/>
        <w:rPr>
          <w:rFonts w:eastAsia="Times New Roman"/>
          <w:b/>
          <w:bCs/>
          <w:color w:val="auto"/>
          <w:sz w:val="24"/>
          <w:szCs w:val="24"/>
        </w:rPr>
      </w:pPr>
      <w:r w:rsidRPr="00862082">
        <w:rPr>
          <w:rFonts w:eastAsia="Times New Roman"/>
          <w:b/>
          <w:bCs/>
          <w:color w:val="auto"/>
          <w:sz w:val="24"/>
          <w:szCs w:val="24"/>
        </w:rPr>
        <w:t>2.6.1</w:t>
      </w:r>
      <w:r w:rsidRPr="00862082">
        <w:rPr>
          <w:rFonts w:eastAsia="Times New Roman"/>
          <w:b/>
          <w:bCs/>
          <w:color w:val="auto"/>
          <w:sz w:val="24"/>
          <w:szCs w:val="24"/>
        </w:rPr>
        <w:tab/>
      </w:r>
      <w:r w:rsidR="00F14473" w:rsidRPr="00862082">
        <w:rPr>
          <w:rFonts w:eastAsia="Times New Roman"/>
          <w:b/>
          <w:bCs/>
          <w:color w:val="auto"/>
          <w:sz w:val="24"/>
          <w:szCs w:val="24"/>
        </w:rPr>
        <w:t>Technické charakteristiky</w:t>
      </w:r>
    </w:p>
    <w:p w14:paraId="652F1ABE" w14:textId="2A781056" w:rsidR="00F14473" w:rsidRDefault="00F14473" w:rsidP="00F14473">
      <w:pPr>
        <w:spacing w:after="0" w:line="240" w:lineRule="auto"/>
        <w:rPr>
          <w:rFonts w:eastAsia="Times New Roman" w:cs="Times New Roman"/>
        </w:rPr>
      </w:pPr>
      <w:r>
        <w:rPr>
          <w:rFonts w:eastAsia="Times New Roman" w:cs="Times New Roman"/>
        </w:rPr>
        <w:t>Aby mohli byť samozberacie vozy predmetom podpory musia mať platne udelené osvedčenie o</w:t>
      </w:r>
      <w:r w:rsidR="00BD2EE0">
        <w:rPr>
          <w:rFonts w:eastAsia="Times New Roman" w:cs="Times New Roman"/>
        </w:rPr>
        <w:t> </w:t>
      </w:r>
      <w:r>
        <w:rPr>
          <w:rFonts w:eastAsia="Times New Roman" w:cs="Times New Roman"/>
        </w:rPr>
        <w:t>evidencii alebo technické osvedčenie vozidla vydané dovozcom na základe certifikátu o zhode alebo na základe národného schválenia.</w:t>
      </w:r>
    </w:p>
    <w:p w14:paraId="5B21E9A7" w14:textId="77777777" w:rsidR="00F14473" w:rsidRDefault="00F14473" w:rsidP="00F14473">
      <w:pPr>
        <w:spacing w:after="0" w:line="240" w:lineRule="auto"/>
        <w:rPr>
          <w:rFonts w:eastAsia="Times New Roman" w:cs="Times New Roman"/>
        </w:rPr>
      </w:pPr>
    </w:p>
    <w:p w14:paraId="3F0D8475" w14:textId="77777777" w:rsidR="00F14473" w:rsidRDefault="00F14473" w:rsidP="00F14473">
      <w:pPr>
        <w:spacing w:after="0" w:line="240" w:lineRule="auto"/>
        <w:rPr>
          <w:rFonts w:eastAsia="Times New Roman" w:cs="Times New Roman"/>
        </w:rPr>
      </w:pPr>
      <w:r>
        <w:rPr>
          <w:rFonts w:eastAsia="Times New Roman" w:cs="Times New Roman"/>
        </w:rPr>
        <w:t>Samozberacie vozy musia spĺňať tieto základné agrotechnické požiadavky:</w:t>
      </w:r>
    </w:p>
    <w:p w14:paraId="049F5FB7" w14:textId="154808D4" w:rsidR="00F14473" w:rsidRDefault="00F14473" w:rsidP="008A7B3F">
      <w:pPr>
        <w:numPr>
          <w:ilvl w:val="0"/>
          <w:numId w:val="13"/>
        </w:numPr>
        <w:spacing w:after="0" w:line="276" w:lineRule="auto"/>
        <w:rPr>
          <w:rFonts w:eastAsia="Times New Roman" w:cs="Times New Roman"/>
        </w:rPr>
      </w:pPr>
      <w:r>
        <w:rPr>
          <w:rFonts w:eastAsia="Arial" w:cs="Times New Roman"/>
        </w:rPr>
        <w:t xml:space="preserve">možnosť klasifikácie na základe informácií napísaných </w:t>
      </w:r>
      <w:r w:rsidR="009F1409" w:rsidRPr="00E6201D">
        <w:rPr>
          <w:rFonts w:eastAsia="Arial" w:cs="Times New Roman"/>
        </w:rPr>
        <w:t>v</w:t>
      </w:r>
      <w:r w:rsidR="009F1409">
        <w:rPr>
          <w:rFonts w:eastAsia="Arial" w:cs="Times New Roman"/>
        </w:rPr>
        <w:t> úvode v časti</w:t>
      </w:r>
      <w:r>
        <w:rPr>
          <w:rFonts w:eastAsia="Arial" w:cs="Times New Roman"/>
        </w:rPr>
        <w:t xml:space="preserve"> </w:t>
      </w:r>
      <w:r w:rsidR="00862082">
        <w:rPr>
          <w:rFonts w:eastAsia="Arial" w:cs="Times New Roman"/>
        </w:rPr>
        <w:t>2</w:t>
      </w:r>
      <w:r>
        <w:rPr>
          <w:rFonts w:eastAsia="Arial" w:cs="Times New Roman"/>
        </w:rPr>
        <w:t>.6</w:t>
      </w:r>
    </w:p>
    <w:p w14:paraId="15B8044E" w14:textId="77777777" w:rsidR="00F14473" w:rsidRDefault="00F14473" w:rsidP="00F14473">
      <w:pPr>
        <w:spacing w:after="0" w:line="240" w:lineRule="auto"/>
        <w:rPr>
          <w:rFonts w:eastAsia="Times New Roman" w:cs="Times New Roman"/>
        </w:rPr>
      </w:pPr>
    </w:p>
    <w:p w14:paraId="4F89D4D0" w14:textId="77777777" w:rsidR="00F14473" w:rsidRDefault="00F14473" w:rsidP="00F14473">
      <w:pPr>
        <w:spacing w:after="0" w:line="288" w:lineRule="auto"/>
        <w:rPr>
          <w:rFonts w:eastAsia="Times New Roman" w:cs="Times New Roman"/>
        </w:rPr>
      </w:pPr>
      <w:r>
        <w:rPr>
          <w:rFonts w:eastAsia="Times New Roman" w:cs="Times New Roman"/>
        </w:rPr>
        <w:t>Uvedené agrotechnické požiadavky popisujú základné charakteristiky stroja s odporúčanými vlastnosťami:</w:t>
      </w:r>
    </w:p>
    <w:p w14:paraId="75B61D68" w14:textId="77777777" w:rsidR="00F14473" w:rsidRDefault="00F14473" w:rsidP="008A7B3F">
      <w:pPr>
        <w:numPr>
          <w:ilvl w:val="0"/>
          <w:numId w:val="13"/>
        </w:numPr>
        <w:spacing w:after="0" w:line="276" w:lineRule="auto"/>
        <w:rPr>
          <w:rFonts w:eastAsia="Times New Roman" w:cs="Times New Roman"/>
        </w:rPr>
      </w:pPr>
      <w:r>
        <w:rPr>
          <w:rFonts w:eastAsia="Times New Roman" w:cs="Times New Roman"/>
          <w:color w:val="222222"/>
        </w:rPr>
        <w:t>zber krmovín z riadku o šírke 1,8 - 2,2 m,</w:t>
      </w:r>
    </w:p>
    <w:p w14:paraId="6693038F" w14:textId="77777777" w:rsidR="00F14473" w:rsidRDefault="00F14473" w:rsidP="008A7B3F">
      <w:pPr>
        <w:numPr>
          <w:ilvl w:val="0"/>
          <w:numId w:val="13"/>
        </w:numPr>
        <w:spacing w:after="0" w:line="276" w:lineRule="auto"/>
        <w:rPr>
          <w:rFonts w:eastAsia="Times New Roman" w:cs="Times New Roman"/>
        </w:rPr>
      </w:pPr>
      <w:r>
        <w:rPr>
          <w:rFonts w:eastAsia="Times New Roman" w:cs="Times New Roman"/>
          <w:color w:val="222222"/>
        </w:rPr>
        <w:t xml:space="preserve">vybavenie technológiou pre rezanie hmoty a technológiou pre brúsenie nožov pri </w:t>
      </w:r>
      <w:r>
        <w:rPr>
          <w:bCs/>
          <w:iCs/>
        </w:rPr>
        <w:t>samozberacích senážnych vozoch pre zber senáže, sena a slamy</w:t>
      </w:r>
    </w:p>
    <w:p w14:paraId="30FC6AA1" w14:textId="77777777" w:rsidR="00F14473" w:rsidRDefault="00F14473" w:rsidP="008A7B3F">
      <w:pPr>
        <w:numPr>
          <w:ilvl w:val="0"/>
          <w:numId w:val="13"/>
        </w:numPr>
        <w:spacing w:after="0" w:line="276" w:lineRule="auto"/>
        <w:rPr>
          <w:rFonts w:eastAsia="Times New Roman" w:cs="Times New Roman"/>
        </w:rPr>
      </w:pPr>
      <w:r>
        <w:rPr>
          <w:rFonts w:eastAsia="Times New Roman" w:cs="Times New Roman"/>
          <w:color w:val="222222"/>
        </w:rPr>
        <w:t>plynulé nakladanie objemovej hmoty do úložného priestoru,</w:t>
      </w:r>
    </w:p>
    <w:p w14:paraId="5E93689F" w14:textId="31A04F66" w:rsidR="00F14473" w:rsidRDefault="00F14473" w:rsidP="008A7B3F">
      <w:pPr>
        <w:numPr>
          <w:ilvl w:val="0"/>
          <w:numId w:val="13"/>
        </w:numPr>
        <w:spacing w:after="0" w:line="276" w:lineRule="auto"/>
        <w:rPr>
          <w:rFonts w:eastAsia="Times New Roman" w:cs="Times New Roman"/>
        </w:rPr>
      </w:pPr>
      <w:r>
        <w:rPr>
          <w:rFonts w:eastAsia="Times New Roman" w:cs="Times New Roman"/>
          <w:color w:val="222222"/>
        </w:rPr>
        <w:t>nosnosť do 7 ton (úložný objem od 20 m³ do 60 m³ pre samozberacie senážne vozy pre zber senáže, sena, slamy, resp. od 10 m³ do 60 m³ pre samozberacie senážne vozy pre zber sena a</w:t>
      </w:r>
      <w:r w:rsidR="00BD2EE0">
        <w:rPr>
          <w:rFonts w:eastAsia="Times New Roman" w:cs="Times New Roman"/>
          <w:color w:val="222222"/>
        </w:rPr>
        <w:t> </w:t>
      </w:r>
      <w:r>
        <w:rPr>
          <w:rFonts w:eastAsia="Times New Roman" w:cs="Times New Roman"/>
          <w:color w:val="222222"/>
        </w:rPr>
        <w:t>slamy; objem korby uvádzaný podľa normy DIN 11741),</w:t>
      </w:r>
    </w:p>
    <w:p w14:paraId="58217633" w14:textId="77777777" w:rsidR="00F14473" w:rsidRDefault="00F14473" w:rsidP="008A7B3F">
      <w:pPr>
        <w:numPr>
          <w:ilvl w:val="0"/>
          <w:numId w:val="13"/>
        </w:numPr>
        <w:spacing w:after="0" w:line="276" w:lineRule="auto"/>
        <w:rPr>
          <w:rFonts w:eastAsia="Times New Roman" w:cs="Times New Roman"/>
        </w:rPr>
      </w:pPr>
      <w:r>
        <w:rPr>
          <w:rFonts w:eastAsia="Times New Roman" w:cs="Times New Roman"/>
          <w:color w:val="222222"/>
        </w:rPr>
        <w:t xml:space="preserve">dobrá svahová dostupnosť </w:t>
      </w:r>
    </w:p>
    <w:p w14:paraId="16C06596" w14:textId="77777777" w:rsidR="00F14473" w:rsidRDefault="00F14473" w:rsidP="008A7B3F">
      <w:pPr>
        <w:numPr>
          <w:ilvl w:val="0"/>
          <w:numId w:val="13"/>
        </w:numPr>
        <w:spacing w:after="0" w:line="276" w:lineRule="auto"/>
        <w:rPr>
          <w:rFonts w:eastAsia="Times New Roman" w:cs="Times New Roman"/>
          <w:color w:val="222222"/>
        </w:rPr>
      </w:pPr>
      <w:r>
        <w:rPr>
          <w:rFonts w:eastAsia="Times New Roman" w:cs="Times New Roman"/>
          <w:color w:val="222222"/>
        </w:rPr>
        <w:t>pre samozberacie senážne vozy pre zber senáže, sena, slamy funkcia rezania a brúsenia nožov</w:t>
      </w:r>
    </w:p>
    <w:p w14:paraId="6E05E3E9" w14:textId="77777777" w:rsidR="00F14473" w:rsidRDefault="00F14473" w:rsidP="008A7B3F">
      <w:pPr>
        <w:numPr>
          <w:ilvl w:val="0"/>
          <w:numId w:val="13"/>
        </w:numPr>
        <w:spacing w:after="0" w:line="276" w:lineRule="auto"/>
        <w:rPr>
          <w:rFonts w:eastAsia="Times New Roman" w:cs="Times New Roman"/>
        </w:rPr>
      </w:pPr>
      <w:r>
        <w:rPr>
          <w:rFonts w:eastAsia="Times New Roman" w:cs="Times New Roman"/>
          <w:color w:val="222222"/>
        </w:rPr>
        <w:t>straty nezobratím približne do 3%,</w:t>
      </w:r>
    </w:p>
    <w:p w14:paraId="7305593A" w14:textId="77777777" w:rsidR="00F14473" w:rsidRDefault="00F14473" w:rsidP="008A7B3F">
      <w:pPr>
        <w:numPr>
          <w:ilvl w:val="0"/>
          <w:numId w:val="13"/>
        </w:numPr>
        <w:spacing w:after="0" w:line="276" w:lineRule="auto"/>
        <w:rPr>
          <w:rFonts w:eastAsia="Times New Roman" w:cs="Times New Roman"/>
        </w:rPr>
      </w:pPr>
      <w:r>
        <w:rPr>
          <w:rFonts w:eastAsia="Times New Roman" w:cs="Times New Roman"/>
          <w:color w:val="222222"/>
        </w:rPr>
        <w:t>pracovná rýchlosť do 20 km/h,</w:t>
      </w:r>
    </w:p>
    <w:p w14:paraId="2F3D0261" w14:textId="77777777" w:rsidR="00F14473" w:rsidRDefault="00F14473" w:rsidP="008A7B3F">
      <w:pPr>
        <w:numPr>
          <w:ilvl w:val="0"/>
          <w:numId w:val="13"/>
        </w:numPr>
        <w:spacing w:after="0" w:line="276" w:lineRule="auto"/>
        <w:rPr>
          <w:rFonts w:eastAsia="Times New Roman" w:cs="Times New Roman"/>
        </w:rPr>
      </w:pPr>
      <w:r>
        <w:rPr>
          <w:rFonts w:eastAsia="Times New Roman" w:cs="Times New Roman"/>
          <w:color w:val="222222"/>
        </w:rPr>
        <w:t>prepravná rýchlosť do 60 km/h,</w:t>
      </w:r>
    </w:p>
    <w:p w14:paraId="529103E7" w14:textId="77777777" w:rsidR="00F14473" w:rsidRDefault="00F14473" w:rsidP="008A7B3F">
      <w:pPr>
        <w:numPr>
          <w:ilvl w:val="0"/>
          <w:numId w:val="13"/>
        </w:numPr>
        <w:spacing w:after="0" w:line="276" w:lineRule="auto"/>
        <w:rPr>
          <w:rFonts w:eastAsia="Times New Roman" w:cs="Times New Roman"/>
        </w:rPr>
      </w:pPr>
      <w:r>
        <w:rPr>
          <w:rFonts w:eastAsia="Times New Roman" w:cs="Times New Roman"/>
          <w:color w:val="222222"/>
        </w:rPr>
        <w:t>výkonnosť pri zberaní hmoty z riadku 15 - 50 t/h,</w:t>
      </w:r>
    </w:p>
    <w:p w14:paraId="204F8565" w14:textId="77777777" w:rsidR="00F14473" w:rsidRDefault="00F14473" w:rsidP="008A7B3F">
      <w:pPr>
        <w:numPr>
          <w:ilvl w:val="0"/>
          <w:numId w:val="13"/>
        </w:numPr>
        <w:spacing w:after="0" w:line="276" w:lineRule="auto"/>
        <w:rPr>
          <w:rFonts w:eastAsia="Times New Roman" w:cs="Times New Roman"/>
        </w:rPr>
      </w:pPr>
      <w:r>
        <w:rPr>
          <w:rFonts w:eastAsia="Times New Roman" w:cs="Times New Roman"/>
          <w:color w:val="222222"/>
        </w:rPr>
        <w:t>výkonnosť pri vykladaní (vyprázdňovaní) 20 - 180 t/h,</w:t>
      </w:r>
    </w:p>
    <w:p w14:paraId="25BD2A51" w14:textId="77777777" w:rsidR="00F14473" w:rsidRDefault="00F14473" w:rsidP="008A7B3F">
      <w:pPr>
        <w:numPr>
          <w:ilvl w:val="0"/>
          <w:numId w:val="13"/>
        </w:numPr>
        <w:spacing w:after="0" w:line="276" w:lineRule="auto"/>
        <w:rPr>
          <w:rFonts w:eastAsia="Times New Roman" w:cs="Times New Roman"/>
        </w:rPr>
      </w:pPr>
      <w:r>
        <w:rPr>
          <w:rFonts w:eastAsia="Times New Roman" w:cs="Times New Roman"/>
          <w:color w:val="222222"/>
        </w:rPr>
        <w:t>možnosť ovládania pracovných mechanizmov z kabíny traktora jedným pracovníkom,</w:t>
      </w:r>
    </w:p>
    <w:p w14:paraId="650D28DC" w14:textId="77777777" w:rsidR="00F14473" w:rsidRDefault="00F14473" w:rsidP="008A7B3F">
      <w:pPr>
        <w:numPr>
          <w:ilvl w:val="0"/>
          <w:numId w:val="13"/>
        </w:numPr>
        <w:spacing w:after="0" w:line="276" w:lineRule="auto"/>
        <w:rPr>
          <w:rFonts w:eastAsia="Times New Roman" w:cs="Times New Roman"/>
        </w:rPr>
      </w:pPr>
      <w:r>
        <w:rPr>
          <w:rFonts w:eastAsia="Times New Roman" w:cs="Times New Roman"/>
          <w:color w:val="222222"/>
        </w:rPr>
        <w:t>možnosť zmeny úložného objemu nadstavby</w:t>
      </w:r>
      <w:r>
        <w:rPr>
          <w:rFonts w:eastAsia="Times New Roman" w:cs="Times New Roman"/>
        </w:rPr>
        <w:t>.</w:t>
      </w:r>
    </w:p>
    <w:p w14:paraId="44E56C0B" w14:textId="77777777" w:rsidR="00F14473" w:rsidRDefault="00F14473" w:rsidP="00F14473">
      <w:pPr>
        <w:spacing w:line="276" w:lineRule="auto"/>
        <w:rPr>
          <w:rFonts w:eastAsia="Times New Roman" w:cs="Times New Roman"/>
          <w:sz w:val="24"/>
          <w:szCs w:val="24"/>
        </w:rPr>
      </w:pPr>
    </w:p>
    <w:p w14:paraId="306EBFF5" w14:textId="445E3595" w:rsidR="00F14473" w:rsidRPr="00862082" w:rsidRDefault="00862082" w:rsidP="00862082">
      <w:pPr>
        <w:pStyle w:val="Nadpis3"/>
        <w:rPr>
          <w:rFonts w:eastAsia="Times New Roman"/>
          <w:b/>
          <w:bCs/>
          <w:color w:val="auto"/>
          <w:sz w:val="24"/>
          <w:szCs w:val="24"/>
        </w:rPr>
      </w:pPr>
      <w:r w:rsidRPr="00862082">
        <w:rPr>
          <w:rFonts w:eastAsia="Times New Roman"/>
          <w:b/>
          <w:bCs/>
          <w:color w:val="auto"/>
          <w:sz w:val="24"/>
          <w:szCs w:val="24"/>
        </w:rPr>
        <w:t>2.6.2</w:t>
      </w:r>
      <w:r w:rsidRPr="00862082">
        <w:rPr>
          <w:rFonts w:eastAsia="Times New Roman"/>
          <w:b/>
          <w:bCs/>
          <w:color w:val="auto"/>
          <w:sz w:val="24"/>
          <w:szCs w:val="24"/>
        </w:rPr>
        <w:tab/>
      </w:r>
      <w:r w:rsidR="00F14473" w:rsidRPr="00862082">
        <w:rPr>
          <w:rFonts w:eastAsia="Times New Roman"/>
          <w:b/>
          <w:bCs/>
          <w:color w:val="auto"/>
          <w:sz w:val="24"/>
          <w:szCs w:val="24"/>
        </w:rPr>
        <w:t>Metodika výpočtu súm štandardnej stupnice nákladov</w:t>
      </w:r>
    </w:p>
    <w:p w14:paraId="23C6EB4E" w14:textId="77777777" w:rsidR="00F14473" w:rsidRDefault="00F14473" w:rsidP="00F14473">
      <w:pPr>
        <w:spacing w:line="276" w:lineRule="auto"/>
        <w:rPr>
          <w:rFonts w:eastAsia="Times New Roman" w:cs="Times New Roman"/>
        </w:rPr>
      </w:pPr>
      <w:r>
        <w:rPr>
          <w:rFonts w:eastAsia="Times New Roman" w:cs="Times New Roman"/>
        </w:rPr>
        <w:t xml:space="preserve">V procese tvorby katalógu, čiastka podpory na meter kubický bola zistená pre uvedené kategórie ako priemer výsledkov cien vzorky od 10 do 11 samozberacích vozov od 2 vedúcich dovozcov samozberacích vozov v Slovenskej republike vydelených ich úložným objemom v metroch kubických. </w:t>
      </w:r>
    </w:p>
    <w:p w14:paraId="213DC5E3" w14:textId="77777777" w:rsidR="00F14473" w:rsidRDefault="00F14473" w:rsidP="00F14473">
      <w:pPr>
        <w:spacing w:line="276" w:lineRule="auto"/>
        <w:rPr>
          <w:rFonts w:eastAsia="Times New Roman" w:cs="Times New Roman"/>
        </w:rPr>
      </w:pPr>
      <w:r>
        <w:t>Indexácia k 30.6.2024 bola realizovaná postupom opísaným v úvode tejto časti katalógu.</w:t>
      </w:r>
      <w:r>
        <w:rPr>
          <w:rFonts w:eastAsia="Times New Roman" w:cs="Times New Roman"/>
        </w:rPr>
        <w:t xml:space="preserve"> </w:t>
      </w:r>
    </w:p>
    <w:p w14:paraId="59DD51EE" w14:textId="77777777" w:rsidR="00F14473" w:rsidRDefault="00F14473" w:rsidP="00F14473">
      <w:pPr>
        <w:spacing w:line="276" w:lineRule="auto"/>
      </w:pPr>
      <w:r>
        <w:rPr>
          <w:rFonts w:eastAsia="Times New Roman" w:cs="Times New Roman"/>
        </w:rPr>
        <w:t>Ceny samozberacích vozov boli v priemere indexované o 12,21%.</w:t>
      </w:r>
    </w:p>
    <w:p w14:paraId="1A9D07B5" w14:textId="77777777" w:rsidR="00F14473" w:rsidRDefault="00F14473" w:rsidP="00F14473">
      <w:pPr>
        <w:spacing w:line="276" w:lineRule="auto"/>
      </w:pPr>
      <w:r>
        <w:t>Podrobné výpočty sú spolu s podkladmi uložené v NPPC.</w:t>
      </w:r>
    </w:p>
    <w:p w14:paraId="1833E812" w14:textId="77777777" w:rsidR="00862082" w:rsidRDefault="00862082" w:rsidP="00F14473">
      <w:pPr>
        <w:spacing w:line="276" w:lineRule="auto"/>
        <w:rPr>
          <w:rFonts w:eastAsia="Times New Roman" w:cs="Times New Roman"/>
          <w:sz w:val="20"/>
          <w:szCs w:val="20"/>
        </w:rPr>
      </w:pPr>
    </w:p>
    <w:p w14:paraId="7AD12049" w14:textId="0B34B9E4" w:rsidR="00FB7031" w:rsidRPr="007D701F" w:rsidRDefault="00FB7031" w:rsidP="00FB7031">
      <w:r w:rsidRPr="007D701F">
        <w:t xml:space="preserve">Poznámka: V procese indexácie katalógu k 30.6.2024 z dôvodu nedostatočnej vzorky cien pre </w:t>
      </w:r>
      <w:r>
        <w:rPr>
          <w:rFonts w:eastAsia="Times New Roman" w:cs="Times New Roman"/>
        </w:rPr>
        <w:t xml:space="preserve">samozberacie vozy pre zber sena a slamy s rezaním </w:t>
      </w:r>
      <w:r w:rsidRPr="007D701F">
        <w:t>od oslovených dodávateľov, neboli predmetom indexácie cien a v aktualizovanej verzii katalógu</w:t>
      </w:r>
      <w:r>
        <w:t>,</w:t>
      </w:r>
      <w:r w:rsidRPr="007D701F">
        <w:t xml:space="preserve"> z tohto dôvodu nie sú uvedené a pracuje sa len s cenami pre sejačky, pre ktoré majú zostavovatelia dostatočne reprezentatívnu vzorku cien.</w:t>
      </w:r>
    </w:p>
    <w:p w14:paraId="22AA8E73" w14:textId="77777777" w:rsidR="00862082" w:rsidRDefault="00862082" w:rsidP="00F14473">
      <w:pPr>
        <w:keepNext/>
        <w:keepLines/>
        <w:spacing w:before="120"/>
        <w:ind w:left="646" w:hanging="646"/>
        <w:outlineLvl w:val="3"/>
        <w:rPr>
          <w:rFonts w:eastAsia="Times New Roman" w:cs="Times New Roman"/>
          <w:b/>
          <w:bCs/>
          <w:sz w:val="24"/>
          <w:szCs w:val="24"/>
        </w:rPr>
      </w:pPr>
    </w:p>
    <w:p w14:paraId="6EE488A3" w14:textId="71C51CA7" w:rsidR="00F14473" w:rsidRPr="00862082" w:rsidRDefault="00862082" w:rsidP="00862082">
      <w:pPr>
        <w:pStyle w:val="Nadpis3"/>
        <w:rPr>
          <w:rFonts w:eastAsia="Times New Roman"/>
          <w:b/>
          <w:bCs/>
          <w:color w:val="auto"/>
          <w:sz w:val="24"/>
          <w:szCs w:val="24"/>
        </w:rPr>
      </w:pPr>
      <w:r w:rsidRPr="00862082">
        <w:rPr>
          <w:rFonts w:eastAsia="Times New Roman"/>
          <w:b/>
          <w:bCs/>
          <w:color w:val="auto"/>
          <w:sz w:val="24"/>
          <w:szCs w:val="24"/>
        </w:rPr>
        <w:t>2.6.3</w:t>
      </w:r>
      <w:r w:rsidRPr="00862082">
        <w:rPr>
          <w:rFonts w:eastAsia="Times New Roman"/>
          <w:b/>
          <w:bCs/>
          <w:color w:val="auto"/>
          <w:sz w:val="24"/>
          <w:szCs w:val="24"/>
        </w:rPr>
        <w:tab/>
      </w:r>
      <w:r w:rsidR="00F14473" w:rsidRPr="00862082">
        <w:rPr>
          <w:rFonts w:eastAsia="Times New Roman"/>
          <w:b/>
          <w:bCs/>
          <w:color w:val="auto"/>
          <w:sz w:val="24"/>
          <w:szCs w:val="24"/>
        </w:rPr>
        <w:t>Štandardná stupnica nákladov</w:t>
      </w:r>
    </w:p>
    <w:p w14:paraId="5777479B" w14:textId="77777777" w:rsidR="00862082" w:rsidRDefault="00862082" w:rsidP="00F14473">
      <w:pPr>
        <w:keepNext/>
        <w:keepLines/>
        <w:spacing w:before="120"/>
        <w:ind w:left="646" w:hanging="646"/>
        <w:outlineLvl w:val="3"/>
        <w:rPr>
          <w:rFonts w:eastAsia="Times New Roman" w:cs="Times New Roman"/>
          <w:b/>
          <w:bCs/>
          <w:sz w:val="24"/>
          <w:szCs w:val="24"/>
        </w:rPr>
      </w:pPr>
    </w:p>
    <w:p w14:paraId="505AC6BB" w14:textId="77777777" w:rsidR="00F14473" w:rsidRDefault="00F14473" w:rsidP="00F14473">
      <w:pPr>
        <w:keepNext/>
        <w:keepLines/>
        <w:spacing w:before="120"/>
        <w:ind w:left="646" w:hanging="646"/>
        <w:outlineLvl w:val="3"/>
        <w:rPr>
          <w:rFonts w:eastAsia="Times New Roman" w:cs="Times New Roman"/>
          <w:b/>
          <w:bCs/>
          <w:sz w:val="24"/>
          <w:szCs w:val="24"/>
        </w:rPr>
      </w:pPr>
      <w:r w:rsidRPr="00974D4C">
        <w:rPr>
          <w:noProof/>
        </w:rPr>
        <w:drawing>
          <wp:inline distT="0" distB="0" distL="0" distR="0" wp14:anchorId="61352A27" wp14:editId="4F9F137A">
            <wp:extent cx="5600700" cy="12382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00700" cy="1238250"/>
                    </a:xfrm>
                    <a:prstGeom prst="rect">
                      <a:avLst/>
                    </a:prstGeom>
                    <a:noFill/>
                    <a:ln>
                      <a:noFill/>
                    </a:ln>
                  </pic:spPr>
                </pic:pic>
              </a:graphicData>
            </a:graphic>
          </wp:inline>
        </w:drawing>
      </w:r>
    </w:p>
    <w:p w14:paraId="4586D4F7" w14:textId="77777777" w:rsidR="00F14473" w:rsidRDefault="00F14473" w:rsidP="00F14473">
      <w:pPr>
        <w:keepNext/>
        <w:keepLines/>
        <w:spacing w:before="120"/>
        <w:ind w:left="646" w:hanging="646"/>
        <w:outlineLvl w:val="3"/>
        <w:rPr>
          <w:rFonts w:eastAsia="Times New Roman" w:cs="Times New Roman"/>
          <w:b/>
          <w:bCs/>
          <w:sz w:val="24"/>
          <w:szCs w:val="24"/>
        </w:rPr>
      </w:pPr>
    </w:p>
    <w:p w14:paraId="60A4EA2F" w14:textId="0DABBCF3" w:rsidR="00F14473" w:rsidRPr="00862082" w:rsidRDefault="00862082" w:rsidP="00862082">
      <w:pPr>
        <w:pStyle w:val="Nadpis3"/>
        <w:rPr>
          <w:rFonts w:eastAsia="Times New Roman"/>
          <w:b/>
          <w:bCs/>
          <w:color w:val="auto"/>
        </w:rPr>
      </w:pPr>
      <w:r w:rsidRPr="00862082">
        <w:rPr>
          <w:rFonts w:eastAsia="Times New Roman"/>
          <w:b/>
          <w:bCs/>
          <w:color w:val="auto"/>
        </w:rPr>
        <w:t>2.6.4</w:t>
      </w:r>
      <w:r w:rsidRPr="00862082">
        <w:rPr>
          <w:rFonts w:eastAsia="Times New Roman"/>
          <w:b/>
          <w:bCs/>
          <w:color w:val="auto"/>
        </w:rPr>
        <w:tab/>
      </w:r>
      <w:r w:rsidR="00F14473" w:rsidRPr="00862082">
        <w:rPr>
          <w:rFonts w:eastAsia="Times New Roman"/>
          <w:b/>
          <w:bCs/>
          <w:color w:val="auto"/>
        </w:rPr>
        <w:t>Spôsob stanovenia výšky oprávnených výdavkov</w:t>
      </w:r>
    </w:p>
    <w:p w14:paraId="31B900D7" w14:textId="7C94BB0A" w:rsidR="00F14473" w:rsidRDefault="00F14473" w:rsidP="00F14473">
      <w:pPr>
        <w:spacing w:after="0" w:line="276" w:lineRule="auto"/>
        <w:rPr>
          <w:rFonts w:eastAsia="Times New Roman" w:cs="Times New Roman"/>
        </w:rPr>
      </w:pPr>
      <w:r>
        <w:rPr>
          <w:rFonts w:eastAsia="Times New Roman" w:cs="Times New Roman"/>
          <w:u w:val="single"/>
        </w:rPr>
        <w:t xml:space="preserve">Výška oprávnených výdavkov samozberacieho voza spĺňajúceho technické charakteristiky podľa bodu </w:t>
      </w:r>
      <w:r w:rsidR="00862082">
        <w:rPr>
          <w:rFonts w:eastAsia="Times New Roman" w:cs="Times New Roman"/>
          <w:u w:val="single"/>
        </w:rPr>
        <w:t>2</w:t>
      </w:r>
      <w:r>
        <w:rPr>
          <w:rFonts w:eastAsia="Times New Roman" w:cs="Times New Roman"/>
          <w:u w:val="single"/>
        </w:rPr>
        <w:t>.6.1</w:t>
      </w:r>
      <w:r>
        <w:rPr>
          <w:rFonts w:eastAsia="Times New Roman" w:cs="Times New Roman"/>
        </w:rPr>
        <w:t xml:space="preserve"> </w:t>
      </w:r>
      <w:r>
        <w:rPr>
          <w:rFonts w:eastAsia="Times New Roman" w:cs="Times New Roman"/>
          <w:u w:val="single"/>
        </w:rPr>
        <w:t xml:space="preserve">v príslušnej kategórii podľa bodu </w:t>
      </w:r>
      <w:r w:rsidR="00862082">
        <w:rPr>
          <w:rFonts w:eastAsia="Times New Roman" w:cs="Times New Roman"/>
          <w:u w:val="single"/>
        </w:rPr>
        <w:t>2</w:t>
      </w:r>
      <w:r>
        <w:rPr>
          <w:rFonts w:eastAsia="Times New Roman" w:cs="Times New Roman"/>
          <w:u w:val="single"/>
        </w:rPr>
        <w:t>.6</w:t>
      </w:r>
      <w:r>
        <w:rPr>
          <w:rFonts w:eastAsia="Times New Roman" w:cs="Times New Roman"/>
        </w:rPr>
        <w:t xml:space="preserve"> = úložný objem samozberacieho voza (v m</w:t>
      </w:r>
      <w:r>
        <w:rPr>
          <w:rFonts w:eastAsia="Times New Roman" w:cs="Times New Roman"/>
          <w:vertAlign w:val="superscript"/>
        </w:rPr>
        <w:t>3</w:t>
      </w:r>
      <w:r>
        <w:rPr>
          <w:rFonts w:eastAsia="Times New Roman" w:cs="Times New Roman"/>
        </w:rPr>
        <w:t xml:space="preserve">) × sadzba na meter kubický </w:t>
      </w:r>
      <w:r w:rsidR="00862082" w:rsidRPr="00E6201D">
        <w:rPr>
          <w:rFonts w:eastAsia="Times New Roman" w:cs="Times New Roman"/>
        </w:rPr>
        <w:t xml:space="preserve">podľa </w:t>
      </w:r>
      <w:r w:rsidR="00862082">
        <w:rPr>
          <w:rFonts w:eastAsia="Times New Roman" w:cs="Times New Roman"/>
        </w:rPr>
        <w:t>t</w:t>
      </w:r>
      <w:r w:rsidR="00862082" w:rsidRPr="00E6201D">
        <w:rPr>
          <w:rFonts w:eastAsia="Times New Roman" w:cs="Times New Roman"/>
        </w:rPr>
        <w:t xml:space="preserve">abuľky </w:t>
      </w:r>
      <w:r w:rsidR="00862082">
        <w:rPr>
          <w:rFonts w:eastAsia="Times New Roman" w:cs="Times New Roman"/>
        </w:rPr>
        <w:t xml:space="preserve">štandardnej stupnice nákladov </w:t>
      </w:r>
      <w:r w:rsidR="00862082" w:rsidRPr="00E6201D">
        <w:rPr>
          <w:rFonts w:eastAsia="Times New Roman" w:cs="Times New Roman"/>
        </w:rPr>
        <w:t>v</w:t>
      </w:r>
      <w:r w:rsidR="00862082">
        <w:rPr>
          <w:rFonts w:eastAsia="Times New Roman" w:cs="Times New Roman"/>
        </w:rPr>
        <w:t> časti 2</w:t>
      </w:r>
      <w:r>
        <w:rPr>
          <w:rFonts w:eastAsia="Times New Roman" w:cs="Times New Roman"/>
        </w:rPr>
        <w:t>.6.3 vyššie.</w:t>
      </w:r>
    </w:p>
    <w:p w14:paraId="705AD2A5" w14:textId="77777777" w:rsidR="00862082" w:rsidRDefault="00862082" w:rsidP="00F14473">
      <w:pPr>
        <w:rPr>
          <w:b/>
          <w:sz w:val="24"/>
          <w:szCs w:val="36"/>
        </w:rPr>
      </w:pPr>
      <w:bookmarkStart w:id="115" w:name="_Toc141342194"/>
      <w:bookmarkEnd w:id="113"/>
    </w:p>
    <w:p w14:paraId="54D40F69" w14:textId="075E7705" w:rsidR="00F14473" w:rsidRPr="00862082" w:rsidRDefault="00862082" w:rsidP="00862082">
      <w:pPr>
        <w:pStyle w:val="Nadpis2"/>
        <w:rPr>
          <w:rFonts w:ascii="Times New Roman" w:hAnsi="Times New Roman" w:cs="Times New Roman"/>
          <w:b/>
          <w:bCs/>
          <w:color w:val="auto"/>
          <w:sz w:val="28"/>
          <w:szCs w:val="28"/>
        </w:rPr>
      </w:pPr>
      <w:bookmarkStart w:id="116" w:name="_Toc175840364"/>
      <w:r w:rsidRPr="00862082">
        <w:rPr>
          <w:rFonts w:ascii="Times New Roman" w:hAnsi="Times New Roman" w:cs="Times New Roman"/>
          <w:b/>
          <w:bCs/>
          <w:color w:val="auto"/>
          <w:sz w:val="28"/>
          <w:szCs w:val="28"/>
        </w:rPr>
        <w:t>2.7</w:t>
      </w:r>
      <w:r w:rsidRPr="00862082">
        <w:rPr>
          <w:rFonts w:ascii="Times New Roman" w:hAnsi="Times New Roman" w:cs="Times New Roman"/>
          <w:b/>
          <w:bCs/>
          <w:color w:val="auto"/>
          <w:sz w:val="28"/>
          <w:szCs w:val="28"/>
        </w:rPr>
        <w:tab/>
      </w:r>
      <w:r w:rsidR="00F14473" w:rsidRPr="00862082">
        <w:rPr>
          <w:rFonts w:ascii="Times New Roman" w:eastAsia="Calibri" w:hAnsi="Times New Roman" w:cs="Times New Roman"/>
          <w:b/>
          <w:bCs/>
          <w:color w:val="auto"/>
          <w:sz w:val="28"/>
          <w:szCs w:val="28"/>
        </w:rPr>
        <w:t>Rezačky</w:t>
      </w:r>
      <w:bookmarkEnd w:id="115"/>
      <w:bookmarkEnd w:id="116"/>
    </w:p>
    <w:p w14:paraId="00AB1493" w14:textId="43568764" w:rsidR="00862082" w:rsidRPr="00862082" w:rsidRDefault="00862082" w:rsidP="004F79EA">
      <w:pPr>
        <w:rPr>
          <w:bCs/>
        </w:rPr>
      </w:pPr>
      <w:r w:rsidRPr="004F79EA">
        <w:t>Rezačky sú kategorizované nasledovne</w:t>
      </w:r>
      <w:r w:rsidRPr="00862082">
        <w:rPr>
          <w:bCs/>
        </w:rPr>
        <w:t>:</w:t>
      </w:r>
    </w:p>
    <w:tbl>
      <w:tblPr>
        <w:tblStyle w:val="45"/>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F14473" w:rsidRPr="00E6201D" w14:paraId="181B9E4E"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66600144" w14:textId="77777777" w:rsidR="00F14473" w:rsidRPr="0023388D" w:rsidRDefault="00F14473" w:rsidP="006370FC">
            <w:pPr>
              <w:widowControl w:val="0"/>
              <w:spacing w:after="0" w:line="276" w:lineRule="auto"/>
              <w:rPr>
                <w:b/>
                <w:i/>
                <w:sz w:val="18"/>
                <w:szCs w:val="18"/>
              </w:rPr>
            </w:pPr>
            <w:r w:rsidRPr="0023388D">
              <w:rPr>
                <w:b/>
                <w:i/>
                <w:sz w:val="18"/>
                <w:szCs w:val="18"/>
              </w:rPr>
              <w:t>Samohybné rezačky</w:t>
            </w:r>
          </w:p>
          <w:p w14:paraId="0C1D818C" w14:textId="77777777" w:rsidR="00F14473" w:rsidRPr="0023388D" w:rsidRDefault="00F14473" w:rsidP="006370FC">
            <w:pPr>
              <w:widowControl w:val="0"/>
              <w:spacing w:after="0" w:line="276" w:lineRule="auto"/>
              <w:rPr>
                <w:bCs/>
                <w:i/>
                <w:sz w:val="18"/>
                <w:szCs w:val="18"/>
              </w:rPr>
            </w:pPr>
          </w:p>
          <w:p w14:paraId="62FF844A" w14:textId="77777777" w:rsidR="00F14473" w:rsidRPr="0023388D" w:rsidRDefault="00F14473" w:rsidP="008A7B3F">
            <w:pPr>
              <w:widowControl w:val="0"/>
              <w:numPr>
                <w:ilvl w:val="0"/>
                <w:numId w:val="12"/>
              </w:numPr>
              <w:spacing w:after="0" w:line="276" w:lineRule="auto"/>
              <w:rPr>
                <w:bCs/>
                <w:i/>
                <w:sz w:val="18"/>
                <w:szCs w:val="18"/>
              </w:rPr>
            </w:pPr>
            <w:r w:rsidRPr="0023388D">
              <w:rPr>
                <w:bCs/>
                <w:i/>
                <w:sz w:val="18"/>
                <w:szCs w:val="18"/>
              </w:rPr>
              <w:t>Samohybná rezačka</w:t>
            </w:r>
          </w:p>
          <w:p w14:paraId="7F830011" w14:textId="77777777" w:rsidR="00F14473" w:rsidRPr="0023388D" w:rsidRDefault="00F14473" w:rsidP="008A7B3F">
            <w:pPr>
              <w:widowControl w:val="0"/>
              <w:numPr>
                <w:ilvl w:val="0"/>
                <w:numId w:val="12"/>
              </w:numPr>
              <w:spacing w:after="0" w:line="276" w:lineRule="auto"/>
              <w:ind w:left="1350"/>
              <w:rPr>
                <w:bCs/>
                <w:i/>
                <w:sz w:val="18"/>
                <w:szCs w:val="18"/>
              </w:rPr>
            </w:pPr>
            <w:r w:rsidRPr="0023388D">
              <w:rPr>
                <w:bCs/>
                <w:i/>
                <w:sz w:val="18"/>
                <w:szCs w:val="18"/>
              </w:rPr>
              <w:t>do 400 kW (vrátane)</w:t>
            </w:r>
          </w:p>
          <w:p w14:paraId="5FA68FAC" w14:textId="77777777" w:rsidR="00F14473" w:rsidRPr="0023388D" w:rsidRDefault="00F14473" w:rsidP="008A7B3F">
            <w:pPr>
              <w:widowControl w:val="0"/>
              <w:numPr>
                <w:ilvl w:val="0"/>
                <w:numId w:val="12"/>
              </w:numPr>
              <w:spacing w:after="0" w:line="276" w:lineRule="auto"/>
              <w:ind w:left="1350"/>
              <w:rPr>
                <w:bCs/>
                <w:i/>
                <w:sz w:val="18"/>
                <w:szCs w:val="18"/>
              </w:rPr>
            </w:pPr>
            <w:r w:rsidRPr="0023388D">
              <w:rPr>
                <w:bCs/>
                <w:i/>
                <w:sz w:val="18"/>
                <w:szCs w:val="18"/>
              </w:rPr>
              <w:t>nad 400 kW</w:t>
            </w:r>
          </w:p>
          <w:p w14:paraId="13E2B14C" w14:textId="77777777" w:rsidR="00F14473" w:rsidRPr="0023388D" w:rsidRDefault="00F14473" w:rsidP="006370FC">
            <w:pPr>
              <w:widowControl w:val="0"/>
              <w:spacing w:after="0" w:line="276" w:lineRule="auto"/>
              <w:ind w:left="720"/>
              <w:rPr>
                <w:bCs/>
                <w:i/>
                <w:sz w:val="18"/>
                <w:szCs w:val="18"/>
              </w:rPr>
            </w:pPr>
          </w:p>
          <w:p w14:paraId="7AB87517" w14:textId="77777777" w:rsidR="00F14473" w:rsidRPr="0023388D" w:rsidRDefault="00F14473" w:rsidP="008A7B3F">
            <w:pPr>
              <w:widowControl w:val="0"/>
              <w:numPr>
                <w:ilvl w:val="0"/>
                <w:numId w:val="12"/>
              </w:numPr>
              <w:spacing w:after="0" w:line="276" w:lineRule="auto"/>
              <w:rPr>
                <w:bCs/>
                <w:i/>
                <w:sz w:val="18"/>
                <w:szCs w:val="18"/>
              </w:rPr>
            </w:pPr>
            <w:r w:rsidRPr="0023388D">
              <w:rPr>
                <w:bCs/>
                <w:i/>
                <w:sz w:val="18"/>
                <w:szCs w:val="18"/>
              </w:rPr>
              <w:t>Adaptér na zber kukurice</w:t>
            </w:r>
          </w:p>
          <w:p w14:paraId="35594567" w14:textId="77777777" w:rsidR="00F14473" w:rsidRPr="0023388D" w:rsidRDefault="00F14473" w:rsidP="008A7B3F">
            <w:pPr>
              <w:widowControl w:val="0"/>
              <w:numPr>
                <w:ilvl w:val="0"/>
                <w:numId w:val="12"/>
              </w:numPr>
              <w:spacing w:after="0" w:line="276" w:lineRule="auto"/>
              <w:rPr>
                <w:bCs/>
                <w:i/>
                <w:sz w:val="18"/>
                <w:szCs w:val="18"/>
              </w:rPr>
            </w:pPr>
            <w:r w:rsidRPr="0023388D">
              <w:rPr>
                <w:bCs/>
                <w:i/>
                <w:sz w:val="18"/>
                <w:szCs w:val="18"/>
              </w:rPr>
              <w:t>Adaptér na zber z riadku</w:t>
            </w:r>
          </w:p>
          <w:p w14:paraId="3CC85DEE" w14:textId="77777777" w:rsidR="00F14473" w:rsidRPr="0023388D" w:rsidRDefault="00F14473" w:rsidP="006370FC">
            <w:pPr>
              <w:widowControl w:val="0"/>
              <w:spacing w:after="0" w:line="276" w:lineRule="auto"/>
              <w:ind w:left="720"/>
              <w:rPr>
                <w:bCs/>
                <w:i/>
                <w:sz w:val="18"/>
                <w:szCs w:val="18"/>
              </w:rPr>
            </w:pPr>
          </w:p>
          <w:p w14:paraId="6DC8414F" w14:textId="77777777" w:rsidR="00F14473" w:rsidRPr="0023388D" w:rsidRDefault="00F14473" w:rsidP="008A7B3F">
            <w:pPr>
              <w:widowControl w:val="0"/>
              <w:numPr>
                <w:ilvl w:val="0"/>
                <w:numId w:val="12"/>
              </w:numPr>
              <w:spacing w:after="0" w:line="276" w:lineRule="auto"/>
              <w:rPr>
                <w:bCs/>
                <w:i/>
                <w:sz w:val="18"/>
                <w:szCs w:val="18"/>
              </w:rPr>
            </w:pPr>
            <w:r w:rsidRPr="0023388D">
              <w:rPr>
                <w:bCs/>
                <w:i/>
                <w:sz w:val="18"/>
                <w:szCs w:val="18"/>
              </w:rPr>
              <w:t>Digitálny balíček pre rezačky</w:t>
            </w:r>
          </w:p>
          <w:p w14:paraId="367E6956" w14:textId="77777777" w:rsidR="00F14473" w:rsidRPr="0023388D" w:rsidRDefault="00F14473" w:rsidP="008A7B3F">
            <w:pPr>
              <w:widowControl w:val="0"/>
              <w:numPr>
                <w:ilvl w:val="0"/>
                <w:numId w:val="12"/>
              </w:numPr>
              <w:spacing w:after="0" w:line="276" w:lineRule="auto"/>
              <w:ind w:left="1350"/>
              <w:rPr>
                <w:bCs/>
                <w:i/>
                <w:sz w:val="18"/>
                <w:szCs w:val="18"/>
              </w:rPr>
            </w:pPr>
            <w:r w:rsidRPr="0023388D">
              <w:rPr>
                <w:bCs/>
                <w:i/>
                <w:sz w:val="18"/>
                <w:szCs w:val="18"/>
              </w:rPr>
              <w:t>navádzanie mechanické</w:t>
            </w:r>
          </w:p>
          <w:p w14:paraId="2A9BE8FA" w14:textId="4B4841C8" w:rsidR="00F14473" w:rsidRPr="0023388D" w:rsidRDefault="00682AC9" w:rsidP="008A7B3F">
            <w:pPr>
              <w:widowControl w:val="0"/>
              <w:numPr>
                <w:ilvl w:val="0"/>
                <w:numId w:val="12"/>
              </w:numPr>
              <w:spacing w:after="0" w:line="276" w:lineRule="auto"/>
              <w:ind w:left="1350"/>
              <w:rPr>
                <w:bCs/>
                <w:i/>
                <w:sz w:val="18"/>
                <w:szCs w:val="18"/>
              </w:rPr>
            </w:pPr>
            <w:r>
              <w:rPr>
                <w:bCs/>
                <w:i/>
                <w:sz w:val="18"/>
                <w:szCs w:val="18"/>
              </w:rPr>
              <w:t>navádzanie satelitné s presnosťou do 30 cm</w:t>
            </w:r>
          </w:p>
          <w:p w14:paraId="3A458567" w14:textId="77777777" w:rsidR="00F14473" w:rsidRPr="00E6201D" w:rsidRDefault="00F14473" w:rsidP="008A7B3F">
            <w:pPr>
              <w:widowControl w:val="0"/>
              <w:numPr>
                <w:ilvl w:val="0"/>
                <w:numId w:val="12"/>
              </w:numPr>
              <w:spacing w:after="0" w:line="276" w:lineRule="auto"/>
              <w:ind w:left="1350"/>
              <w:rPr>
                <w:b/>
                <w:i/>
                <w:sz w:val="20"/>
                <w:szCs w:val="20"/>
              </w:rPr>
            </w:pPr>
            <w:r w:rsidRPr="0023388D">
              <w:rPr>
                <w:bCs/>
                <w:i/>
                <w:sz w:val="18"/>
                <w:szCs w:val="18"/>
              </w:rPr>
              <w:t>meranie viacerých zložiek rezanky</w:t>
            </w:r>
          </w:p>
        </w:tc>
      </w:tr>
    </w:tbl>
    <w:p w14:paraId="487BBACA" w14:textId="4515C863" w:rsidR="00F14473" w:rsidRPr="00862082" w:rsidRDefault="00862082" w:rsidP="00862082">
      <w:pPr>
        <w:pStyle w:val="Nadpis3"/>
        <w:rPr>
          <w:rFonts w:eastAsia="Times New Roman"/>
          <w:b/>
          <w:bCs/>
          <w:color w:val="auto"/>
          <w:sz w:val="24"/>
          <w:szCs w:val="24"/>
        </w:rPr>
      </w:pPr>
      <w:r w:rsidRPr="00862082">
        <w:rPr>
          <w:rFonts w:eastAsia="Times New Roman"/>
          <w:b/>
          <w:bCs/>
          <w:color w:val="auto"/>
          <w:sz w:val="24"/>
          <w:szCs w:val="24"/>
        </w:rPr>
        <w:t>2.7.1</w:t>
      </w:r>
      <w:r w:rsidRPr="00862082">
        <w:rPr>
          <w:rFonts w:eastAsia="Times New Roman"/>
          <w:b/>
          <w:bCs/>
          <w:color w:val="auto"/>
          <w:sz w:val="24"/>
          <w:szCs w:val="24"/>
        </w:rPr>
        <w:tab/>
      </w:r>
      <w:r w:rsidR="00F14473" w:rsidRPr="00862082">
        <w:rPr>
          <w:rFonts w:eastAsia="Times New Roman"/>
          <w:b/>
          <w:bCs/>
          <w:color w:val="auto"/>
          <w:sz w:val="24"/>
          <w:szCs w:val="24"/>
        </w:rPr>
        <w:t>Technické charakteristiky</w:t>
      </w:r>
    </w:p>
    <w:p w14:paraId="4DB9B9EA" w14:textId="5F40966E" w:rsidR="00F14473" w:rsidRPr="00E6201D" w:rsidRDefault="00F14473" w:rsidP="00F14473">
      <w:pPr>
        <w:spacing w:after="0" w:line="240" w:lineRule="auto"/>
        <w:rPr>
          <w:rFonts w:eastAsia="Times New Roman" w:cs="Times New Roman"/>
        </w:rPr>
      </w:pPr>
      <w:r w:rsidRPr="00E6201D">
        <w:rPr>
          <w:rFonts w:eastAsia="Times New Roman" w:cs="Times New Roman"/>
        </w:rPr>
        <w:t>Aby mohli byť samohybné rezačky predmetom podpory musia mať platne udelené osvedčenie o</w:t>
      </w:r>
      <w:r w:rsidR="00BD2EE0">
        <w:rPr>
          <w:rFonts w:eastAsia="Times New Roman" w:cs="Times New Roman"/>
        </w:rPr>
        <w:t> </w:t>
      </w:r>
      <w:r w:rsidRPr="00E6201D">
        <w:rPr>
          <w:rFonts w:eastAsia="Times New Roman" w:cs="Times New Roman"/>
        </w:rPr>
        <w:t>evidencii.</w:t>
      </w:r>
    </w:p>
    <w:p w14:paraId="691E1A60" w14:textId="77777777" w:rsidR="00F14473" w:rsidRPr="00E6201D" w:rsidRDefault="00F14473" w:rsidP="00F14473">
      <w:pPr>
        <w:spacing w:after="0" w:line="240" w:lineRule="auto"/>
        <w:rPr>
          <w:rFonts w:eastAsia="Times New Roman" w:cs="Times New Roman"/>
        </w:rPr>
      </w:pPr>
    </w:p>
    <w:p w14:paraId="42E6C2F2" w14:textId="77777777" w:rsidR="00F14473" w:rsidRPr="00E6201D" w:rsidRDefault="00F14473" w:rsidP="00F14473">
      <w:pPr>
        <w:spacing w:after="0" w:line="240" w:lineRule="auto"/>
        <w:rPr>
          <w:rFonts w:eastAsia="Times New Roman" w:cs="Times New Roman"/>
        </w:rPr>
      </w:pPr>
      <w:r w:rsidRPr="00E6201D">
        <w:rPr>
          <w:rFonts w:eastAsia="Times New Roman" w:cs="Times New Roman"/>
        </w:rPr>
        <w:t xml:space="preserve">Rezačky musia spĺňať tieto základné agrotechnické požiadavky: </w:t>
      </w:r>
    </w:p>
    <w:p w14:paraId="29D1913C" w14:textId="0E987ED7" w:rsidR="00F14473" w:rsidRPr="00E6201D" w:rsidRDefault="00F14473" w:rsidP="008A7B3F">
      <w:pPr>
        <w:numPr>
          <w:ilvl w:val="0"/>
          <w:numId w:val="13"/>
        </w:numPr>
        <w:spacing w:after="0" w:line="276" w:lineRule="auto"/>
        <w:rPr>
          <w:rFonts w:eastAsia="Times New Roman" w:cs="Times New Roman"/>
        </w:rPr>
      </w:pPr>
      <w:r w:rsidRPr="00E6201D">
        <w:rPr>
          <w:rFonts w:eastAsia="Arial" w:cs="Times New Roman"/>
        </w:rPr>
        <w:t>možnosť klasifikácie na základe informácií napísaných v</w:t>
      </w:r>
      <w:r w:rsidR="009F1409">
        <w:rPr>
          <w:rFonts w:eastAsia="Arial" w:cs="Times New Roman"/>
        </w:rPr>
        <w:t xml:space="preserve"> úvode v </w:t>
      </w:r>
      <w:r w:rsidR="00F75347">
        <w:rPr>
          <w:rFonts w:eastAsia="Arial" w:cs="Times New Roman"/>
        </w:rPr>
        <w:t>časti</w:t>
      </w:r>
      <w:r w:rsidRPr="00862082">
        <w:rPr>
          <w:rFonts w:eastAsia="Arial" w:cs="Times New Roman"/>
        </w:rPr>
        <w:t xml:space="preserve"> </w:t>
      </w:r>
      <w:r w:rsidR="00862082" w:rsidRPr="00862082">
        <w:rPr>
          <w:rFonts w:eastAsia="Arial" w:cs="Times New Roman"/>
        </w:rPr>
        <w:t>2</w:t>
      </w:r>
      <w:r w:rsidRPr="00862082">
        <w:rPr>
          <w:rFonts w:eastAsia="Arial" w:cs="Times New Roman"/>
        </w:rPr>
        <w:t>.7</w:t>
      </w:r>
    </w:p>
    <w:p w14:paraId="67BD8409" w14:textId="77777777" w:rsidR="00F14473" w:rsidRPr="00E6201D" w:rsidRDefault="00F14473" w:rsidP="00F14473">
      <w:pPr>
        <w:spacing w:after="0" w:line="240" w:lineRule="auto"/>
        <w:rPr>
          <w:rFonts w:eastAsia="Times New Roman" w:cs="Times New Roman"/>
        </w:rPr>
      </w:pPr>
    </w:p>
    <w:p w14:paraId="6C7F33EB" w14:textId="77777777" w:rsidR="00F14473" w:rsidRPr="00E6201D" w:rsidRDefault="00F14473" w:rsidP="00F14473">
      <w:pPr>
        <w:spacing w:after="0" w:line="288" w:lineRule="auto"/>
        <w:rPr>
          <w:rFonts w:eastAsia="Times New Roman" w:cs="Times New Roman"/>
        </w:rPr>
      </w:pPr>
      <w:r w:rsidRPr="00E6201D">
        <w:rPr>
          <w:rFonts w:eastAsia="Times New Roman" w:cs="Times New Roman"/>
        </w:rPr>
        <w:t>Uvedené agrotechnické požiadavky popisujú základné charakteristiky stroja s odporúčanými vlastnosťami:</w:t>
      </w:r>
    </w:p>
    <w:p w14:paraId="66F7B8BA"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univerzálnosť použitia pre rôzne plodiny, pri hrúbke stonky od 1 do 50 mm a výške porastu od 150 do 3500 mm,</w:t>
      </w:r>
    </w:p>
    <w:p w14:paraId="4876A93D"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zber plodín pri obsahu sušiny 17 - 85%,</w:t>
      </w:r>
    </w:p>
    <w:p w14:paraId="0B4751B2"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zber plodín pri úrode 15 - 80 t/ha,</w:t>
      </w:r>
    </w:p>
    <w:p w14:paraId="4A15C68C"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priechodnosť rezacieho ústrojenstva 28 - 170 t/h,</w:t>
      </w:r>
    </w:p>
    <w:p w14:paraId="406EBB22"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zber plodín z plochy a riadkov,</w:t>
      </w:r>
    </w:p>
    <w:p w14:paraId="730DCBC2"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možnosť nastavenia dĺžky rezanky od 4 - 150 mm,</w:t>
      </w:r>
    </w:p>
    <w:p w14:paraId="734ECB75"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porezanú hmotu dopraviť do vedľa idúceho dopravného prostriedku alebo zásobníka,</w:t>
      </w:r>
    </w:p>
    <w:p w14:paraId="30E03C9E" w14:textId="027B996F"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pracovná rýchlosť do 10 km/h, prepravná od 25 km/h</w:t>
      </w:r>
      <w:del w:id="117" w:author="Kirschner František" w:date="2024-10-28T08:46:00Z">
        <w:r w:rsidRPr="00E6201D" w:rsidDel="00C31EC1">
          <w:rPr>
            <w:rFonts w:eastAsia="Times New Roman" w:cs="Times New Roman"/>
            <w:color w:val="222222"/>
            <w:highlight w:val="white"/>
          </w:rPr>
          <w:delText xml:space="preserve"> do 30 km/h</w:delText>
        </w:r>
      </w:del>
      <w:r w:rsidRPr="00E6201D">
        <w:rPr>
          <w:rFonts w:eastAsia="Times New Roman" w:cs="Times New Roman"/>
          <w:color w:val="222222"/>
          <w:highlight w:val="white"/>
        </w:rPr>
        <w:t>,</w:t>
      </w:r>
    </w:p>
    <w:p w14:paraId="25824FA5"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možnosť práce na svahu so sklonom do 16°,</w:t>
      </w:r>
    </w:p>
    <w:p w14:paraId="1336230B"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ovládanie jedným pracovníkom,</w:t>
      </w:r>
    </w:p>
    <w:p w14:paraId="1EEB1605"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možnosť použitia automatizačných a riadiacich prvkov,</w:t>
      </w:r>
    </w:p>
    <w:p w14:paraId="3BB87A0F"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možnosť vybavenia samohybných rezačiek aplikátorom konzervačného prípravku,</w:t>
      </w:r>
    </w:p>
    <w:p w14:paraId="2F2F6CCA"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možnosť montáže plašičov zveri,</w:t>
      </w:r>
    </w:p>
    <w:p w14:paraId="496D44F8"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zabezpečenie bezpečnosti a ochrany zdravia pri práci,</w:t>
      </w:r>
    </w:p>
    <w:p w14:paraId="7FFBB1C9" w14:textId="77777777" w:rsidR="00F14473"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zabezpečenie ochrany životného prostredia</w:t>
      </w:r>
      <w:r w:rsidRPr="00E6201D">
        <w:rPr>
          <w:rFonts w:eastAsia="Times New Roman" w:cs="Times New Roman"/>
        </w:rPr>
        <w:t>.</w:t>
      </w:r>
    </w:p>
    <w:p w14:paraId="75E06819" w14:textId="77777777" w:rsidR="00F14473" w:rsidRPr="0023388D" w:rsidRDefault="00F14473" w:rsidP="00F14473">
      <w:pPr>
        <w:spacing w:after="0" w:line="276" w:lineRule="auto"/>
        <w:rPr>
          <w:rFonts w:eastAsia="Times New Roman" w:cs="Times New Roman"/>
        </w:rPr>
      </w:pPr>
    </w:p>
    <w:p w14:paraId="3D067F7E" w14:textId="1D4A07F3" w:rsidR="00F14473" w:rsidRPr="00862082" w:rsidRDefault="00862082" w:rsidP="00862082">
      <w:pPr>
        <w:pStyle w:val="Nadpis3"/>
        <w:rPr>
          <w:rFonts w:eastAsia="Times New Roman"/>
          <w:b/>
          <w:bCs/>
          <w:color w:val="auto"/>
          <w:sz w:val="24"/>
          <w:szCs w:val="24"/>
        </w:rPr>
      </w:pPr>
      <w:r w:rsidRPr="00862082">
        <w:rPr>
          <w:rFonts w:eastAsia="Times New Roman"/>
          <w:b/>
          <w:bCs/>
          <w:color w:val="auto"/>
          <w:sz w:val="24"/>
          <w:szCs w:val="24"/>
        </w:rPr>
        <w:t>2.7.2</w:t>
      </w:r>
      <w:r w:rsidRPr="00862082">
        <w:rPr>
          <w:rFonts w:eastAsia="Times New Roman"/>
          <w:b/>
          <w:bCs/>
          <w:color w:val="auto"/>
          <w:sz w:val="24"/>
          <w:szCs w:val="24"/>
        </w:rPr>
        <w:tab/>
      </w:r>
      <w:r w:rsidR="00F14473" w:rsidRPr="00862082">
        <w:rPr>
          <w:rFonts w:eastAsia="Times New Roman"/>
          <w:b/>
          <w:bCs/>
          <w:color w:val="auto"/>
          <w:sz w:val="24"/>
          <w:szCs w:val="24"/>
        </w:rPr>
        <w:t>Metodika výpočtu súm štandardnej stupnice nákladov</w:t>
      </w:r>
    </w:p>
    <w:p w14:paraId="3D55DAB7" w14:textId="77777777" w:rsidR="00F14473" w:rsidRDefault="00F14473" w:rsidP="00F14473">
      <w:pPr>
        <w:spacing w:line="276" w:lineRule="auto"/>
        <w:rPr>
          <w:rFonts w:eastAsia="Times New Roman" w:cs="Times New Roman"/>
        </w:rPr>
      </w:pPr>
      <w:r>
        <w:rPr>
          <w:rFonts w:eastAsia="Times New Roman" w:cs="Times New Roman"/>
        </w:rPr>
        <w:t>V procese tvorby katalógu, č</w:t>
      </w:r>
      <w:r w:rsidRPr="00E6201D">
        <w:rPr>
          <w:rFonts w:eastAsia="Times New Roman" w:cs="Times New Roman"/>
        </w:rPr>
        <w:t xml:space="preserve">iastka podpory na kW bola zistená pre uvedené kategórie ako priemer výsledkov cien vzorky od 12 modelov od 2 vedúcich dovozcov samohybných rezačiek v Slovenskej republike vydelených ich výkonom v kW. </w:t>
      </w:r>
    </w:p>
    <w:p w14:paraId="21B4856F" w14:textId="31D9B1AA" w:rsidR="00F14473" w:rsidRPr="00E6201D" w:rsidRDefault="00F14473" w:rsidP="00F14473">
      <w:pPr>
        <w:spacing w:line="276" w:lineRule="auto"/>
        <w:rPr>
          <w:rFonts w:eastAsia="Times New Roman" w:cs="Times New Roman"/>
        </w:rPr>
      </w:pPr>
      <w:r>
        <w:rPr>
          <w:rFonts w:eastAsia="Times New Roman" w:cs="Times New Roman"/>
        </w:rPr>
        <w:t>U adaptérov na zber kukurice, č</w:t>
      </w:r>
      <w:r w:rsidRPr="00E6201D">
        <w:rPr>
          <w:rFonts w:eastAsia="Times New Roman" w:cs="Times New Roman"/>
        </w:rPr>
        <w:t>iastka podpory na 1 riadok bola zistená pre uvedené kategórie ako priemer výsledkov cien vzorky od 7 modelov od 2 vedúcich dovozcov samohybných rezačiek v</w:t>
      </w:r>
      <w:r w:rsidR="00BD2EE0">
        <w:rPr>
          <w:rFonts w:eastAsia="Times New Roman" w:cs="Times New Roman"/>
        </w:rPr>
        <w:t> </w:t>
      </w:r>
      <w:r w:rsidRPr="00E6201D">
        <w:rPr>
          <w:rFonts w:eastAsia="Times New Roman" w:cs="Times New Roman"/>
        </w:rPr>
        <w:t>Slovenskej republike vydelených počtom riadkov, ktoré sú schopné naraz vyzbierať.</w:t>
      </w:r>
      <w:r w:rsidRPr="00E6201D">
        <w:rPr>
          <w:highlight w:val="white"/>
        </w:rPr>
        <w:t xml:space="preserve"> Podrobné výpočty sú spolu s podkladmi uložené v NPPC.</w:t>
      </w:r>
    </w:p>
    <w:p w14:paraId="256FBCD5" w14:textId="77777777" w:rsidR="00F14473" w:rsidRDefault="00F14473" w:rsidP="00F14473">
      <w:pPr>
        <w:spacing w:line="276" w:lineRule="auto"/>
      </w:pPr>
      <w:r>
        <w:rPr>
          <w:rFonts w:eastAsia="Times New Roman" w:cs="Times New Roman"/>
        </w:rPr>
        <w:t>U adaptérov na zber z riadku, č</w:t>
      </w:r>
      <w:r w:rsidRPr="00E6201D">
        <w:rPr>
          <w:rFonts w:eastAsia="Times New Roman" w:cs="Times New Roman"/>
        </w:rPr>
        <w:t xml:space="preserve">iastka podpory na meter pracovného záberu bola zistená pre uvedené kategórie ako priemer cien vzorky 3 modelov od 2 vedúcich dovozcov samohybných rezačiek v Slovenskej republike. Pre účely tejto metodiky sa za šírku záberu náradia považuje pracovná šírka záberu náradia (nie prepravná) preukázaná čestným prehlásením dovozcu. </w:t>
      </w:r>
      <w:r w:rsidRPr="00E6201D">
        <w:rPr>
          <w:highlight w:val="white"/>
        </w:rPr>
        <w:t>Podrobné výpočty sú spolu s podkladmi uložené v NPPC.</w:t>
      </w:r>
    </w:p>
    <w:p w14:paraId="4AABF21F" w14:textId="77777777" w:rsidR="00F14473" w:rsidRPr="00E6201D" w:rsidRDefault="00F14473" w:rsidP="00F14473">
      <w:pPr>
        <w:spacing w:line="276" w:lineRule="auto"/>
        <w:rPr>
          <w:rFonts w:eastAsia="Times New Roman" w:cs="Times New Roman"/>
        </w:rPr>
      </w:pPr>
      <w:r w:rsidRPr="00E6201D">
        <w:rPr>
          <w:rFonts w:eastAsia="Times New Roman" w:cs="Times New Roman"/>
        </w:rPr>
        <w:t>Čiastka podpory na uvedené digitálne balíčky bola zistená ako priemer výsledkov cien digitálnych balíčkov od 2 vedúcich dovozcov samohybných rezačiek v Slovenskej republike. Digitálne balíčky neboli indexované z dôvodu nemennosti cien deklarovanej distribútormi.</w:t>
      </w:r>
      <w:r w:rsidRPr="00E6201D">
        <w:rPr>
          <w:highlight w:val="white"/>
        </w:rPr>
        <w:t xml:space="preserve"> Podrobné výpočty sú spolu s podkladmi uložené v NPPC.</w:t>
      </w:r>
    </w:p>
    <w:p w14:paraId="2C46C138" w14:textId="588D95AE" w:rsidR="00F14473" w:rsidRDefault="00F14473" w:rsidP="00F14473">
      <w:pPr>
        <w:spacing w:line="276" w:lineRule="auto"/>
        <w:rPr>
          <w:rFonts w:eastAsia="Times New Roman" w:cs="Times New Roman"/>
        </w:rPr>
      </w:pPr>
      <w:r>
        <w:t>Indexácia k 30.6.2024 bola realizovaná postupom, opísaným v úvode tejto časti katalógu.</w:t>
      </w:r>
      <w:r w:rsidRPr="00DD763B">
        <w:rPr>
          <w:rFonts w:eastAsia="Times New Roman" w:cs="Times New Roman"/>
        </w:rPr>
        <w:t xml:space="preserve"> </w:t>
      </w:r>
      <w:r>
        <w:rPr>
          <w:rFonts w:eastAsia="Times New Roman" w:cs="Times New Roman"/>
        </w:rPr>
        <w:t xml:space="preserve">Ceny samohybných rezačiek boli v priemere </w:t>
      </w:r>
      <w:r w:rsidRPr="00862082">
        <w:rPr>
          <w:rFonts w:eastAsia="Times New Roman" w:cs="Times New Roman"/>
        </w:rPr>
        <w:t>indexované o -6,94%</w:t>
      </w:r>
      <w:r w:rsidR="00534DA0">
        <w:rPr>
          <w:rFonts w:eastAsia="Times New Roman" w:cs="Times New Roman"/>
        </w:rPr>
        <w:t>.</w:t>
      </w:r>
    </w:p>
    <w:p w14:paraId="316F4D8C" w14:textId="77777777" w:rsidR="00F14473" w:rsidRPr="00D23F80" w:rsidRDefault="00F14473" w:rsidP="00F14473">
      <w:pPr>
        <w:spacing w:line="276" w:lineRule="auto"/>
        <w:rPr>
          <w:rFonts w:eastAsia="Times New Roman" w:cs="Times New Roman"/>
        </w:rPr>
      </w:pPr>
      <w:r>
        <w:rPr>
          <w:rFonts w:eastAsia="Times New Roman" w:cs="Times New Roman"/>
        </w:rPr>
        <w:t xml:space="preserve">Ceny adaptérov na zber kukurice boli indexované </w:t>
      </w:r>
      <w:r w:rsidRPr="00D23F80">
        <w:rPr>
          <w:rFonts w:eastAsia="Times New Roman" w:cs="Times New Roman"/>
        </w:rPr>
        <w:t xml:space="preserve">o -2,83%. </w:t>
      </w:r>
    </w:p>
    <w:p w14:paraId="15FEC349" w14:textId="77777777" w:rsidR="00F14473" w:rsidRDefault="00F14473" w:rsidP="00F14473">
      <w:pPr>
        <w:spacing w:line="276" w:lineRule="auto"/>
        <w:rPr>
          <w:rFonts w:eastAsia="Times New Roman" w:cs="Times New Roman"/>
        </w:rPr>
      </w:pPr>
      <w:r w:rsidRPr="00D23F80">
        <w:rPr>
          <w:rFonts w:eastAsia="Times New Roman" w:cs="Times New Roman"/>
        </w:rPr>
        <w:t>Ceny adaptérov na zber z riadku boli indexované o 14,37%.</w:t>
      </w:r>
      <w:r>
        <w:rPr>
          <w:rFonts w:eastAsia="Times New Roman" w:cs="Times New Roman"/>
        </w:rPr>
        <w:t xml:space="preserve"> </w:t>
      </w:r>
    </w:p>
    <w:p w14:paraId="69968FAC" w14:textId="77777777" w:rsidR="00F14473" w:rsidRDefault="00F14473" w:rsidP="00F14473">
      <w:pPr>
        <w:spacing w:line="276" w:lineRule="auto"/>
        <w:rPr>
          <w:rFonts w:eastAsia="Times New Roman" w:cs="Times New Roman"/>
        </w:rPr>
      </w:pPr>
      <w:r>
        <w:rPr>
          <w:rFonts w:eastAsia="Times New Roman" w:cs="Times New Roman"/>
        </w:rPr>
        <w:t>Cena digitálneho balíčka - mechanické navádzanie bola indexovaná o 6,48%.</w:t>
      </w:r>
    </w:p>
    <w:p w14:paraId="5012B69D" w14:textId="77777777" w:rsidR="00F14473" w:rsidRDefault="00F14473" w:rsidP="00F14473">
      <w:pPr>
        <w:spacing w:line="276" w:lineRule="auto"/>
        <w:rPr>
          <w:rFonts w:eastAsia="Times New Roman" w:cs="Times New Roman"/>
        </w:rPr>
      </w:pPr>
      <w:r>
        <w:rPr>
          <w:rFonts w:eastAsia="Times New Roman" w:cs="Times New Roman"/>
        </w:rPr>
        <w:t xml:space="preserve">Cena digitálneho balíčka - </w:t>
      </w:r>
      <w:r w:rsidRPr="00F127DE">
        <w:rPr>
          <w:rFonts w:eastAsia="Times New Roman" w:cs="Times New Roman"/>
        </w:rPr>
        <w:t>navádzanie satelitné s presnosťou do 30 cm</w:t>
      </w:r>
      <w:r>
        <w:rPr>
          <w:rFonts w:eastAsia="Times New Roman" w:cs="Times New Roman"/>
        </w:rPr>
        <w:t xml:space="preserve"> bola indexovaná o 8,11%.</w:t>
      </w:r>
    </w:p>
    <w:p w14:paraId="78F48BE9" w14:textId="77777777" w:rsidR="00F14473" w:rsidRDefault="00F14473" w:rsidP="00F14473">
      <w:pPr>
        <w:spacing w:line="276" w:lineRule="auto"/>
        <w:rPr>
          <w:rFonts w:eastAsia="Times New Roman" w:cs="Times New Roman"/>
        </w:rPr>
      </w:pPr>
      <w:r>
        <w:rPr>
          <w:rFonts w:eastAsia="Times New Roman" w:cs="Times New Roman"/>
        </w:rPr>
        <w:t xml:space="preserve">Cena digitálneho balíčka - </w:t>
      </w:r>
      <w:r w:rsidRPr="00F127DE">
        <w:rPr>
          <w:rFonts w:eastAsia="Times New Roman" w:cs="Times New Roman"/>
        </w:rPr>
        <w:t>meranie viacerých zložiek rezanky</w:t>
      </w:r>
      <w:r>
        <w:rPr>
          <w:rFonts w:eastAsia="Times New Roman" w:cs="Times New Roman"/>
        </w:rPr>
        <w:t xml:space="preserve"> bola indexovaná o 6,35%.</w:t>
      </w:r>
    </w:p>
    <w:p w14:paraId="58A8528B" w14:textId="77777777" w:rsidR="00F14473" w:rsidRDefault="00F14473" w:rsidP="00F14473">
      <w:pPr>
        <w:spacing w:line="276" w:lineRule="auto"/>
      </w:pPr>
    </w:p>
    <w:p w14:paraId="4C7383B9" w14:textId="77777777" w:rsidR="00F14473" w:rsidRPr="00972BE4" w:rsidRDefault="00F14473" w:rsidP="00F14473">
      <w:pPr>
        <w:spacing w:line="276" w:lineRule="auto"/>
        <w:rPr>
          <w:rFonts w:eastAsia="Times New Roman" w:cs="Times New Roman"/>
          <w:sz w:val="20"/>
          <w:szCs w:val="20"/>
        </w:rPr>
      </w:pPr>
      <w:r w:rsidRPr="00972BE4">
        <w:rPr>
          <w:rFonts w:cs="Times New Roman"/>
          <w:highlight w:val="white"/>
        </w:rPr>
        <w:t>Podrobné výpočty sú spolu s podkladmi uložené v NPPC.</w:t>
      </w:r>
    </w:p>
    <w:p w14:paraId="28931056" w14:textId="4946E9F7" w:rsidR="00CC444E" w:rsidRPr="007D701F" w:rsidRDefault="00CC444E" w:rsidP="00CC444E">
      <w:pPr>
        <w:rPr>
          <w:bCs/>
        </w:rPr>
      </w:pPr>
      <w:r w:rsidRPr="007D701F">
        <w:rPr>
          <w:bCs/>
        </w:rPr>
        <w:t xml:space="preserve">Poznámka: V procese indexácie katalógu k 30.6.2024 z dôvodu nedostatočnej vzorky cien pre </w:t>
      </w:r>
      <w:r>
        <w:rPr>
          <w:bCs/>
        </w:rPr>
        <w:t>balík digital pre rezačky – meranie sušiny v rezanke</w:t>
      </w:r>
      <w:r w:rsidRPr="007D701F">
        <w:rPr>
          <w:bCs/>
        </w:rPr>
        <w:t xml:space="preserve"> od oslovených dodávateľov, neboli predmetom indexácie cien a v aktualizovanej verzii katalógu z tohto dôvodu nie sú uvedené a pracuje sa len s cenami, pre ktoré majú zostavovatelia dostatočne reprezentatívnu vzorku cien.</w:t>
      </w:r>
    </w:p>
    <w:p w14:paraId="0C4E65C8" w14:textId="77777777" w:rsidR="00F14473" w:rsidRDefault="00F14473" w:rsidP="00F14473">
      <w:pPr>
        <w:spacing w:line="276" w:lineRule="auto"/>
        <w:rPr>
          <w:rFonts w:eastAsia="Times New Roman" w:cs="Times New Roman"/>
        </w:rPr>
      </w:pPr>
    </w:p>
    <w:p w14:paraId="36A3641A" w14:textId="3A0B2CD8" w:rsidR="00F14473" w:rsidRDefault="00D23F80" w:rsidP="00D23F80">
      <w:pPr>
        <w:pStyle w:val="Nadpis3"/>
        <w:rPr>
          <w:rFonts w:eastAsia="Times New Roman"/>
          <w:b/>
          <w:bCs/>
          <w:color w:val="auto"/>
          <w:sz w:val="24"/>
          <w:szCs w:val="24"/>
        </w:rPr>
      </w:pPr>
      <w:r w:rsidRPr="00D23F80">
        <w:rPr>
          <w:rFonts w:eastAsia="Times New Roman"/>
          <w:b/>
          <w:bCs/>
          <w:color w:val="auto"/>
          <w:sz w:val="24"/>
          <w:szCs w:val="24"/>
        </w:rPr>
        <w:t>2.7.3</w:t>
      </w:r>
      <w:r w:rsidRPr="00D23F80">
        <w:rPr>
          <w:rFonts w:eastAsia="Times New Roman"/>
          <w:b/>
          <w:bCs/>
          <w:color w:val="auto"/>
          <w:sz w:val="24"/>
          <w:szCs w:val="24"/>
        </w:rPr>
        <w:tab/>
      </w:r>
      <w:r w:rsidR="00F14473" w:rsidRPr="00D23F80">
        <w:rPr>
          <w:rFonts w:eastAsia="Times New Roman"/>
          <w:b/>
          <w:bCs/>
          <w:color w:val="auto"/>
          <w:sz w:val="24"/>
          <w:szCs w:val="24"/>
        </w:rPr>
        <w:t xml:space="preserve">Štandardná stupnica nákladov </w:t>
      </w:r>
    </w:p>
    <w:p w14:paraId="764519BE" w14:textId="77777777" w:rsidR="00D23F80" w:rsidRPr="00D23F80" w:rsidRDefault="00D23F80" w:rsidP="00D23F80"/>
    <w:p w14:paraId="354406FF" w14:textId="77777777" w:rsidR="00F14473" w:rsidRPr="00E6201D" w:rsidRDefault="00F14473" w:rsidP="00F14473">
      <w:pPr>
        <w:rPr>
          <w:rFonts w:eastAsia="Times New Roman" w:cs="Times New Roman"/>
          <w:sz w:val="24"/>
          <w:szCs w:val="24"/>
        </w:rPr>
      </w:pPr>
      <w:r w:rsidRPr="00F127DE">
        <w:rPr>
          <w:noProof/>
        </w:rPr>
        <w:drawing>
          <wp:inline distT="0" distB="0" distL="0" distR="0" wp14:anchorId="24BB0C15" wp14:editId="36CB5686">
            <wp:extent cx="5600700" cy="36861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00700" cy="3686175"/>
                    </a:xfrm>
                    <a:prstGeom prst="rect">
                      <a:avLst/>
                    </a:prstGeom>
                    <a:noFill/>
                    <a:ln>
                      <a:noFill/>
                    </a:ln>
                  </pic:spPr>
                </pic:pic>
              </a:graphicData>
            </a:graphic>
          </wp:inline>
        </w:drawing>
      </w:r>
    </w:p>
    <w:p w14:paraId="0DCD3E67" w14:textId="77777777" w:rsidR="00F14473" w:rsidRDefault="00F14473" w:rsidP="00F14473">
      <w:pPr>
        <w:keepNext/>
        <w:keepLines/>
        <w:numPr>
          <w:ilvl w:val="3"/>
          <w:numId w:val="0"/>
        </w:numPr>
        <w:spacing w:before="120"/>
        <w:ind w:left="646" w:hanging="646"/>
        <w:outlineLvl w:val="3"/>
        <w:rPr>
          <w:rFonts w:eastAsia="Times New Roman" w:cs="Times New Roman"/>
          <w:b/>
          <w:bCs/>
          <w:sz w:val="24"/>
          <w:szCs w:val="24"/>
        </w:rPr>
      </w:pPr>
    </w:p>
    <w:p w14:paraId="15DFC020" w14:textId="76857C34" w:rsidR="00F14473" w:rsidRPr="00D23F80" w:rsidRDefault="00D23F80" w:rsidP="00D23F80">
      <w:pPr>
        <w:pStyle w:val="Nadpis3"/>
        <w:rPr>
          <w:rFonts w:eastAsia="Times New Roman"/>
          <w:b/>
          <w:bCs/>
          <w:color w:val="auto"/>
          <w:sz w:val="24"/>
          <w:szCs w:val="24"/>
        </w:rPr>
      </w:pPr>
      <w:r w:rsidRPr="00D23F80">
        <w:rPr>
          <w:rFonts w:eastAsia="Times New Roman"/>
          <w:b/>
          <w:bCs/>
          <w:color w:val="auto"/>
          <w:sz w:val="24"/>
          <w:szCs w:val="24"/>
        </w:rPr>
        <w:t>2.7.4</w:t>
      </w:r>
      <w:r w:rsidRPr="00D23F80">
        <w:rPr>
          <w:rFonts w:eastAsia="Times New Roman"/>
          <w:b/>
          <w:bCs/>
          <w:color w:val="auto"/>
          <w:sz w:val="24"/>
          <w:szCs w:val="24"/>
        </w:rPr>
        <w:tab/>
      </w:r>
      <w:r w:rsidR="00F14473" w:rsidRPr="00D23F80">
        <w:rPr>
          <w:rFonts w:eastAsia="Times New Roman"/>
          <w:b/>
          <w:bCs/>
          <w:color w:val="auto"/>
          <w:sz w:val="24"/>
          <w:szCs w:val="24"/>
        </w:rPr>
        <w:t>Spôsob stanovenia výšky oprávnených výdavkov</w:t>
      </w:r>
    </w:p>
    <w:p w14:paraId="1DC580F2" w14:textId="77777777" w:rsidR="00CC444E" w:rsidRDefault="00F14473" w:rsidP="009F1409">
      <w:pPr>
        <w:spacing w:after="0" w:line="276" w:lineRule="auto"/>
        <w:rPr>
          <w:rFonts w:eastAsia="Times New Roman" w:cs="Times New Roman"/>
        </w:rPr>
      </w:pPr>
      <w:r w:rsidRPr="009843EF">
        <w:rPr>
          <w:rFonts w:eastAsia="Times New Roman" w:cs="Times New Roman"/>
          <w:u w:val="single"/>
        </w:rPr>
        <w:t xml:space="preserve">Výška oprávnených výdavkov samohybnej rezačky spĺňajúceho technické charakteristiky podľa bodu </w:t>
      </w:r>
      <w:r w:rsidR="00D23F80">
        <w:rPr>
          <w:rFonts w:eastAsia="Times New Roman" w:cs="Times New Roman"/>
          <w:u w:val="single"/>
        </w:rPr>
        <w:t>2</w:t>
      </w:r>
      <w:r w:rsidRPr="009843EF">
        <w:rPr>
          <w:rFonts w:eastAsia="Times New Roman" w:cs="Times New Roman"/>
          <w:u w:val="single"/>
        </w:rPr>
        <w:t>.7.1</w:t>
      </w:r>
      <w:r w:rsidRPr="009843EF">
        <w:rPr>
          <w:rFonts w:eastAsia="Times New Roman" w:cs="Times New Roman"/>
        </w:rPr>
        <w:t xml:space="preserve"> </w:t>
      </w:r>
      <w:r w:rsidRPr="009843EF">
        <w:rPr>
          <w:rFonts w:eastAsia="Times New Roman" w:cs="Times New Roman"/>
          <w:u w:val="single"/>
        </w:rPr>
        <w:t xml:space="preserve">v príslušnej kategórii podľa bodu </w:t>
      </w:r>
      <w:r w:rsidR="00D23F80">
        <w:rPr>
          <w:rFonts w:eastAsia="Times New Roman" w:cs="Times New Roman"/>
          <w:u w:val="single"/>
        </w:rPr>
        <w:t>2</w:t>
      </w:r>
      <w:r w:rsidRPr="009843EF">
        <w:rPr>
          <w:rFonts w:eastAsia="Times New Roman" w:cs="Times New Roman"/>
          <w:u w:val="single"/>
        </w:rPr>
        <w:t>.7</w:t>
      </w:r>
      <w:r w:rsidRPr="009843EF">
        <w:rPr>
          <w:rFonts w:eastAsia="Times New Roman" w:cs="Times New Roman"/>
        </w:rPr>
        <w:t xml:space="preserve"> </w:t>
      </w:r>
    </w:p>
    <w:p w14:paraId="715A5AE7" w14:textId="77777777" w:rsidR="00CC444E" w:rsidRDefault="00CC444E" w:rsidP="009F1409">
      <w:pPr>
        <w:spacing w:after="0" w:line="276" w:lineRule="auto"/>
        <w:rPr>
          <w:rFonts w:eastAsia="Times New Roman" w:cs="Times New Roman"/>
        </w:rPr>
      </w:pPr>
    </w:p>
    <w:p w14:paraId="175C8CAD" w14:textId="3CF07F8F" w:rsidR="00D23F80" w:rsidRDefault="00F14473" w:rsidP="009F1409">
      <w:pPr>
        <w:spacing w:after="0" w:line="276" w:lineRule="auto"/>
        <w:rPr>
          <w:rFonts w:eastAsia="Times New Roman" w:cs="Times New Roman"/>
        </w:rPr>
      </w:pPr>
      <w:r w:rsidRPr="009843EF">
        <w:rPr>
          <w:rFonts w:eastAsia="Times New Roman" w:cs="Times New Roman"/>
        </w:rPr>
        <w:t>= výkon samohybnej rezačky (v kW) × sadzba na kW podľa</w:t>
      </w:r>
      <w:r w:rsidR="00D23F80" w:rsidRPr="00E6201D">
        <w:rPr>
          <w:rFonts w:eastAsia="Times New Roman" w:cs="Times New Roman"/>
        </w:rPr>
        <w:t xml:space="preserve"> </w:t>
      </w:r>
      <w:r w:rsidR="00D23F80">
        <w:rPr>
          <w:rFonts w:eastAsia="Times New Roman" w:cs="Times New Roman"/>
        </w:rPr>
        <w:t>t</w:t>
      </w:r>
      <w:r w:rsidR="00D23F80" w:rsidRPr="00E6201D">
        <w:rPr>
          <w:rFonts w:eastAsia="Times New Roman" w:cs="Times New Roman"/>
        </w:rPr>
        <w:t xml:space="preserve">abuľky </w:t>
      </w:r>
      <w:r w:rsidR="00D23F80">
        <w:rPr>
          <w:rFonts w:eastAsia="Times New Roman" w:cs="Times New Roman"/>
        </w:rPr>
        <w:t xml:space="preserve">štandardnej stupnice nákladov </w:t>
      </w:r>
      <w:r w:rsidR="00D23F80" w:rsidRPr="00E6201D">
        <w:rPr>
          <w:rFonts w:eastAsia="Times New Roman" w:cs="Times New Roman"/>
        </w:rPr>
        <w:t>v</w:t>
      </w:r>
      <w:r w:rsidR="00D23F80">
        <w:rPr>
          <w:rFonts w:eastAsia="Times New Roman" w:cs="Times New Roman"/>
        </w:rPr>
        <w:t> časti</w:t>
      </w:r>
      <w:r w:rsidRPr="009843EF">
        <w:rPr>
          <w:rFonts w:eastAsia="Times New Roman" w:cs="Times New Roman"/>
        </w:rPr>
        <w:t xml:space="preserve"> </w:t>
      </w:r>
      <w:r w:rsidR="00D23F80">
        <w:rPr>
          <w:rFonts w:eastAsia="Times New Roman" w:cs="Times New Roman"/>
        </w:rPr>
        <w:t>2</w:t>
      </w:r>
      <w:r w:rsidRPr="009843EF">
        <w:rPr>
          <w:rFonts w:eastAsia="Times New Roman" w:cs="Times New Roman"/>
        </w:rPr>
        <w:t xml:space="preserve">.7.3 vyššie </w:t>
      </w:r>
    </w:p>
    <w:p w14:paraId="7711C7B6" w14:textId="0FA245CC" w:rsidR="00D23F80" w:rsidRDefault="00F14473" w:rsidP="009F1409">
      <w:pPr>
        <w:spacing w:after="0" w:line="276" w:lineRule="auto"/>
        <w:rPr>
          <w:rFonts w:eastAsia="Times New Roman" w:cs="Times New Roman"/>
        </w:rPr>
      </w:pPr>
      <w:r w:rsidRPr="009843EF">
        <w:rPr>
          <w:rFonts w:eastAsia="Times New Roman" w:cs="Times New Roman"/>
        </w:rPr>
        <w:t>+ maximálny počet riadkov, ktorý obstaraný adaptér na zber kukurice môže vyzbierať × sadzba na 1</w:t>
      </w:r>
      <w:r w:rsidR="00BD2EE0">
        <w:rPr>
          <w:rFonts w:eastAsia="Times New Roman" w:cs="Times New Roman"/>
        </w:rPr>
        <w:t> </w:t>
      </w:r>
      <w:r w:rsidRPr="009843EF">
        <w:rPr>
          <w:rFonts w:eastAsia="Times New Roman" w:cs="Times New Roman"/>
        </w:rPr>
        <w:t xml:space="preserve">riadok </w:t>
      </w:r>
      <w:r w:rsidR="00D23F80" w:rsidRPr="00E6201D">
        <w:rPr>
          <w:rFonts w:eastAsia="Times New Roman" w:cs="Times New Roman"/>
        </w:rPr>
        <w:t xml:space="preserve">podľa </w:t>
      </w:r>
      <w:r w:rsidR="00D23F80">
        <w:rPr>
          <w:rFonts w:eastAsia="Times New Roman" w:cs="Times New Roman"/>
        </w:rPr>
        <w:t>t</w:t>
      </w:r>
      <w:r w:rsidR="00D23F80" w:rsidRPr="00E6201D">
        <w:rPr>
          <w:rFonts w:eastAsia="Times New Roman" w:cs="Times New Roman"/>
        </w:rPr>
        <w:t xml:space="preserve">abuľky </w:t>
      </w:r>
      <w:r w:rsidR="00D23F80">
        <w:rPr>
          <w:rFonts w:eastAsia="Times New Roman" w:cs="Times New Roman"/>
        </w:rPr>
        <w:t xml:space="preserve">štandardnej stupnice nákladov </w:t>
      </w:r>
      <w:r w:rsidR="00D23F80" w:rsidRPr="00E6201D">
        <w:rPr>
          <w:rFonts w:eastAsia="Times New Roman" w:cs="Times New Roman"/>
        </w:rPr>
        <w:t>v</w:t>
      </w:r>
      <w:r w:rsidR="00D23F80">
        <w:rPr>
          <w:rFonts w:eastAsia="Times New Roman" w:cs="Times New Roman"/>
        </w:rPr>
        <w:t> časti</w:t>
      </w:r>
      <w:r w:rsidRPr="009843EF">
        <w:rPr>
          <w:rFonts w:eastAsia="Times New Roman" w:cs="Times New Roman"/>
        </w:rPr>
        <w:t xml:space="preserve"> </w:t>
      </w:r>
      <w:r w:rsidR="00D23F80">
        <w:rPr>
          <w:rFonts w:eastAsia="Times New Roman" w:cs="Times New Roman"/>
        </w:rPr>
        <w:t>2</w:t>
      </w:r>
      <w:r w:rsidRPr="009843EF">
        <w:rPr>
          <w:rFonts w:eastAsia="Times New Roman" w:cs="Times New Roman"/>
        </w:rPr>
        <w:t xml:space="preserve">.7.3 vyššie </w:t>
      </w:r>
    </w:p>
    <w:p w14:paraId="630FD6CE" w14:textId="77777777" w:rsidR="00CC444E" w:rsidRDefault="00CC444E" w:rsidP="009F1409">
      <w:pPr>
        <w:spacing w:after="0" w:line="276" w:lineRule="auto"/>
        <w:rPr>
          <w:rFonts w:eastAsia="Times New Roman" w:cs="Times New Roman"/>
        </w:rPr>
      </w:pPr>
    </w:p>
    <w:p w14:paraId="377206A8" w14:textId="325E3479" w:rsidR="00D23F80" w:rsidRDefault="00F14473" w:rsidP="009F1409">
      <w:pPr>
        <w:spacing w:after="0" w:line="276" w:lineRule="auto"/>
        <w:rPr>
          <w:rFonts w:eastAsia="Times New Roman" w:cs="Times New Roman"/>
        </w:rPr>
      </w:pPr>
      <w:r w:rsidRPr="009843EF">
        <w:rPr>
          <w:rFonts w:eastAsia="Times New Roman" w:cs="Times New Roman"/>
        </w:rPr>
        <w:t xml:space="preserve">+ počet metrov pracovného záberu obstaraného adaptéra na zber riadku × sadzba na 1 meter záberu </w:t>
      </w:r>
      <w:r w:rsidR="00D23F80" w:rsidRPr="00E6201D">
        <w:rPr>
          <w:rFonts w:eastAsia="Times New Roman" w:cs="Times New Roman"/>
        </w:rPr>
        <w:t xml:space="preserve">podľa </w:t>
      </w:r>
      <w:r w:rsidR="00D23F80">
        <w:rPr>
          <w:rFonts w:eastAsia="Times New Roman" w:cs="Times New Roman"/>
        </w:rPr>
        <w:t>t</w:t>
      </w:r>
      <w:r w:rsidR="00D23F80" w:rsidRPr="00E6201D">
        <w:rPr>
          <w:rFonts w:eastAsia="Times New Roman" w:cs="Times New Roman"/>
        </w:rPr>
        <w:t xml:space="preserve">abuľky </w:t>
      </w:r>
      <w:r w:rsidR="00D23F80">
        <w:rPr>
          <w:rFonts w:eastAsia="Times New Roman" w:cs="Times New Roman"/>
        </w:rPr>
        <w:t xml:space="preserve">štandardnej stupnice nákladov </w:t>
      </w:r>
      <w:r w:rsidR="00D23F80" w:rsidRPr="00E6201D">
        <w:rPr>
          <w:rFonts w:eastAsia="Times New Roman" w:cs="Times New Roman"/>
        </w:rPr>
        <w:t>v</w:t>
      </w:r>
      <w:r w:rsidR="00D23F80">
        <w:rPr>
          <w:rFonts w:eastAsia="Times New Roman" w:cs="Times New Roman"/>
        </w:rPr>
        <w:t> časti 2</w:t>
      </w:r>
      <w:r w:rsidRPr="009843EF">
        <w:rPr>
          <w:rFonts w:eastAsia="Times New Roman" w:cs="Times New Roman"/>
        </w:rPr>
        <w:t xml:space="preserve">.7.3 vyššie </w:t>
      </w:r>
    </w:p>
    <w:p w14:paraId="19B73D2B" w14:textId="77777777" w:rsidR="00CC444E" w:rsidRDefault="00CC444E" w:rsidP="009F1409">
      <w:pPr>
        <w:spacing w:after="0" w:line="276" w:lineRule="auto"/>
        <w:rPr>
          <w:rFonts w:eastAsia="Times New Roman" w:cs="Times New Roman"/>
        </w:rPr>
      </w:pPr>
    </w:p>
    <w:p w14:paraId="43DA42C6" w14:textId="71B0764C" w:rsidR="00F14473" w:rsidRPr="00966F8B" w:rsidRDefault="00F14473" w:rsidP="009F1409">
      <w:pPr>
        <w:spacing w:after="0" w:line="276" w:lineRule="auto"/>
        <w:rPr>
          <w:rFonts w:eastAsia="Times New Roman" w:cs="Times New Roman"/>
        </w:rPr>
      </w:pPr>
      <w:r w:rsidRPr="009843EF">
        <w:rPr>
          <w:rFonts w:eastAsia="Times New Roman" w:cs="Times New Roman"/>
        </w:rPr>
        <w:t xml:space="preserve">+ </w:t>
      </w:r>
      <w:r w:rsidRPr="00966F8B">
        <w:rPr>
          <w:rFonts w:eastAsia="Times New Roman" w:cs="Times New Roman"/>
        </w:rPr>
        <w:t xml:space="preserve">suma súčinov počtov konkrétnych digitálnych balíčkov </w:t>
      </w:r>
      <w:bookmarkStart w:id="118" w:name="_Hlk175720696"/>
      <w:r w:rsidR="00D23F80" w:rsidRPr="00E6201D">
        <w:rPr>
          <w:rFonts w:eastAsia="Times New Roman" w:cs="Times New Roman"/>
        </w:rPr>
        <w:t xml:space="preserve">podľa </w:t>
      </w:r>
      <w:r w:rsidR="00D23F80">
        <w:rPr>
          <w:rFonts w:eastAsia="Times New Roman" w:cs="Times New Roman"/>
        </w:rPr>
        <w:t>t</w:t>
      </w:r>
      <w:r w:rsidR="00D23F80" w:rsidRPr="00E6201D">
        <w:rPr>
          <w:rFonts w:eastAsia="Times New Roman" w:cs="Times New Roman"/>
        </w:rPr>
        <w:t xml:space="preserve">abuľky </w:t>
      </w:r>
      <w:r w:rsidR="00D23F80">
        <w:rPr>
          <w:rFonts w:eastAsia="Times New Roman" w:cs="Times New Roman"/>
        </w:rPr>
        <w:t xml:space="preserve">štandardnej stupnice nákladov </w:t>
      </w:r>
      <w:r w:rsidR="00D23F80" w:rsidRPr="00E6201D">
        <w:rPr>
          <w:rFonts w:eastAsia="Times New Roman" w:cs="Times New Roman"/>
        </w:rPr>
        <w:t>v</w:t>
      </w:r>
      <w:r w:rsidR="00D23F80">
        <w:rPr>
          <w:rFonts w:eastAsia="Times New Roman" w:cs="Times New Roman"/>
        </w:rPr>
        <w:t xml:space="preserve"> časti </w:t>
      </w:r>
      <w:bookmarkEnd w:id="118"/>
      <w:r w:rsidR="00D23F80">
        <w:rPr>
          <w:rFonts w:eastAsia="Times New Roman" w:cs="Times New Roman"/>
        </w:rPr>
        <w:t>2</w:t>
      </w:r>
      <w:r w:rsidRPr="00966F8B">
        <w:rPr>
          <w:rFonts w:eastAsia="Times New Roman" w:cs="Times New Roman"/>
        </w:rPr>
        <w:t xml:space="preserve">.7.3 x cena za konkrétny digitálny balíček podľa tabuľky </w:t>
      </w:r>
      <w:r w:rsidR="00D23F80">
        <w:rPr>
          <w:rFonts w:eastAsia="Times New Roman" w:cs="Times New Roman"/>
        </w:rPr>
        <w:t>2</w:t>
      </w:r>
      <w:r w:rsidRPr="00966F8B">
        <w:rPr>
          <w:rFonts w:eastAsia="Times New Roman" w:cs="Times New Roman"/>
        </w:rPr>
        <w:t xml:space="preserve">.7.3. </w:t>
      </w:r>
    </w:p>
    <w:p w14:paraId="274073C8" w14:textId="77777777" w:rsidR="00F14473" w:rsidRDefault="00F14473" w:rsidP="00F14473">
      <w:pPr>
        <w:spacing w:after="0" w:line="276" w:lineRule="auto"/>
        <w:rPr>
          <w:rFonts w:eastAsia="Times New Roman" w:cs="Times New Roman"/>
        </w:rPr>
      </w:pPr>
    </w:p>
    <w:p w14:paraId="226701FC" w14:textId="77777777" w:rsidR="00CC444E" w:rsidRPr="00E6201D" w:rsidRDefault="00CC444E" w:rsidP="00F14473">
      <w:pPr>
        <w:spacing w:after="0" w:line="276" w:lineRule="auto"/>
        <w:rPr>
          <w:rFonts w:eastAsia="Times New Roman" w:cs="Times New Roman"/>
        </w:rPr>
      </w:pPr>
    </w:p>
    <w:p w14:paraId="6EA68EEE" w14:textId="25B26254" w:rsidR="00F14473" w:rsidRDefault="00F75347" w:rsidP="00F75347">
      <w:pPr>
        <w:pStyle w:val="Nadpis2"/>
        <w:rPr>
          <w:rFonts w:ascii="Times New Roman" w:hAnsi="Times New Roman" w:cs="Times New Roman"/>
          <w:b/>
          <w:bCs/>
          <w:color w:val="auto"/>
          <w:sz w:val="28"/>
          <w:szCs w:val="28"/>
        </w:rPr>
      </w:pPr>
      <w:bookmarkStart w:id="119" w:name="_Toc141342195"/>
      <w:bookmarkStart w:id="120" w:name="_Toc175840365"/>
      <w:r w:rsidRPr="00F75347">
        <w:rPr>
          <w:rFonts w:ascii="Times New Roman" w:eastAsia="Times New Roman" w:hAnsi="Times New Roman" w:cs="Times New Roman"/>
          <w:b/>
          <w:bCs/>
          <w:color w:val="auto"/>
          <w:sz w:val="28"/>
          <w:szCs w:val="28"/>
        </w:rPr>
        <w:t>2.8</w:t>
      </w:r>
      <w:r w:rsidRPr="00F75347">
        <w:rPr>
          <w:rFonts w:ascii="Times New Roman" w:eastAsia="Times New Roman" w:hAnsi="Times New Roman" w:cs="Times New Roman"/>
          <w:b/>
          <w:bCs/>
          <w:color w:val="auto"/>
          <w:sz w:val="28"/>
          <w:szCs w:val="28"/>
        </w:rPr>
        <w:tab/>
      </w:r>
      <w:r w:rsidR="00F14473" w:rsidRPr="00F75347">
        <w:rPr>
          <w:rFonts w:ascii="Times New Roman" w:hAnsi="Times New Roman" w:cs="Times New Roman"/>
          <w:b/>
          <w:bCs/>
          <w:color w:val="auto"/>
          <w:sz w:val="28"/>
          <w:szCs w:val="28"/>
        </w:rPr>
        <w:t>Veľkoobjemové prívesy a návesy na prepravu rezanky</w:t>
      </w:r>
      <w:bookmarkEnd w:id="119"/>
      <w:bookmarkEnd w:id="120"/>
    </w:p>
    <w:p w14:paraId="5B1D40F5" w14:textId="77777777" w:rsidR="00F75347" w:rsidRPr="00F75347" w:rsidRDefault="00F75347" w:rsidP="00F75347"/>
    <w:tbl>
      <w:tblPr>
        <w:tblStyle w:val="44"/>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F14473" w:rsidRPr="00E6201D" w14:paraId="110DF70B"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06C6210C" w14:textId="4A01615A" w:rsidR="00F14473" w:rsidRPr="00F75347" w:rsidRDefault="00F14473" w:rsidP="006370FC">
            <w:pPr>
              <w:widowControl w:val="0"/>
              <w:spacing w:after="0" w:line="276" w:lineRule="auto"/>
              <w:rPr>
                <w:bCs/>
                <w:iCs/>
                <w:sz w:val="18"/>
                <w:szCs w:val="18"/>
              </w:rPr>
            </w:pPr>
            <w:r w:rsidRPr="00F75347">
              <w:rPr>
                <w:bCs/>
                <w:iCs/>
                <w:sz w:val="18"/>
                <w:szCs w:val="18"/>
              </w:rPr>
              <w:t>Veľkoobjemové prívesy a návesy na prepravu rezanky</w:t>
            </w:r>
            <w:r w:rsidR="00F75347" w:rsidRPr="00F75347">
              <w:rPr>
                <w:bCs/>
                <w:iCs/>
                <w:sz w:val="18"/>
                <w:szCs w:val="18"/>
              </w:rPr>
              <w:t xml:space="preserve"> sú kategorizované nasledovne:</w:t>
            </w:r>
          </w:p>
          <w:p w14:paraId="79EE8214" w14:textId="77777777" w:rsidR="00F14473" w:rsidRPr="0023388D" w:rsidRDefault="00F14473" w:rsidP="006370FC">
            <w:pPr>
              <w:widowControl w:val="0"/>
              <w:spacing w:after="0" w:line="276" w:lineRule="auto"/>
              <w:ind w:left="720"/>
              <w:rPr>
                <w:b/>
                <w:i/>
                <w:sz w:val="18"/>
                <w:szCs w:val="18"/>
              </w:rPr>
            </w:pPr>
          </w:p>
          <w:p w14:paraId="4E01265C" w14:textId="77777777" w:rsidR="00F14473" w:rsidRPr="0023388D" w:rsidRDefault="00F14473" w:rsidP="008A7B3F">
            <w:pPr>
              <w:widowControl w:val="0"/>
              <w:numPr>
                <w:ilvl w:val="0"/>
                <w:numId w:val="12"/>
              </w:numPr>
              <w:spacing w:after="0" w:line="276" w:lineRule="auto"/>
              <w:rPr>
                <w:bCs/>
                <w:i/>
                <w:sz w:val="18"/>
                <w:szCs w:val="18"/>
              </w:rPr>
            </w:pPr>
            <w:r w:rsidRPr="0023388D">
              <w:rPr>
                <w:bCs/>
                <w:i/>
                <w:sz w:val="18"/>
                <w:szCs w:val="18"/>
              </w:rPr>
              <w:t>s výtlačným štítom alebo pásovým dopravníkom</w:t>
            </w:r>
          </w:p>
          <w:p w14:paraId="1D29833F" w14:textId="77777777" w:rsidR="00F14473" w:rsidRPr="0023388D" w:rsidRDefault="00F14473" w:rsidP="006370FC">
            <w:pPr>
              <w:widowControl w:val="0"/>
              <w:spacing w:after="0" w:line="276" w:lineRule="auto"/>
              <w:rPr>
                <w:bCs/>
                <w:i/>
                <w:sz w:val="18"/>
                <w:szCs w:val="18"/>
              </w:rPr>
            </w:pPr>
          </w:p>
          <w:p w14:paraId="5C9CC9F9" w14:textId="77777777" w:rsidR="00F14473" w:rsidRPr="0023388D" w:rsidRDefault="00F14473" w:rsidP="008A7B3F">
            <w:pPr>
              <w:widowControl w:val="0"/>
              <w:numPr>
                <w:ilvl w:val="0"/>
                <w:numId w:val="12"/>
              </w:numPr>
              <w:spacing w:after="0" w:line="276" w:lineRule="auto"/>
              <w:rPr>
                <w:bCs/>
                <w:i/>
                <w:sz w:val="18"/>
                <w:szCs w:val="18"/>
              </w:rPr>
            </w:pPr>
            <w:r w:rsidRPr="0023388D">
              <w:rPr>
                <w:bCs/>
                <w:i/>
                <w:sz w:val="18"/>
                <w:szCs w:val="18"/>
              </w:rPr>
              <w:t>vyklápacie dozadu</w:t>
            </w:r>
          </w:p>
          <w:p w14:paraId="05FD373E" w14:textId="77777777" w:rsidR="00F14473" w:rsidRPr="0023388D" w:rsidRDefault="00F14473" w:rsidP="008A7B3F">
            <w:pPr>
              <w:widowControl w:val="0"/>
              <w:numPr>
                <w:ilvl w:val="0"/>
                <w:numId w:val="12"/>
              </w:numPr>
              <w:spacing w:after="0" w:line="276" w:lineRule="auto"/>
              <w:ind w:left="1260"/>
              <w:rPr>
                <w:bCs/>
                <w:i/>
                <w:sz w:val="18"/>
                <w:szCs w:val="18"/>
              </w:rPr>
            </w:pPr>
            <w:r w:rsidRPr="0023388D">
              <w:rPr>
                <w:bCs/>
                <w:i/>
                <w:sz w:val="18"/>
                <w:szCs w:val="18"/>
              </w:rPr>
              <w:t>nad 20 ton</w:t>
            </w:r>
          </w:p>
          <w:p w14:paraId="5E3CFA92" w14:textId="77777777" w:rsidR="00F14473" w:rsidRPr="0023388D" w:rsidRDefault="00F14473" w:rsidP="008A7B3F">
            <w:pPr>
              <w:widowControl w:val="0"/>
              <w:numPr>
                <w:ilvl w:val="0"/>
                <w:numId w:val="12"/>
              </w:numPr>
              <w:spacing w:after="0" w:line="276" w:lineRule="auto"/>
              <w:rPr>
                <w:bCs/>
                <w:i/>
                <w:sz w:val="18"/>
                <w:szCs w:val="18"/>
              </w:rPr>
            </w:pPr>
            <w:r w:rsidRPr="0023388D">
              <w:rPr>
                <w:bCs/>
                <w:i/>
                <w:sz w:val="18"/>
                <w:szCs w:val="18"/>
              </w:rPr>
              <w:t>vyklápacie dozadu a do jednej strany</w:t>
            </w:r>
          </w:p>
          <w:p w14:paraId="6465A3F4" w14:textId="77777777" w:rsidR="00F14473" w:rsidRPr="0023388D" w:rsidRDefault="00F14473" w:rsidP="008A7B3F">
            <w:pPr>
              <w:widowControl w:val="0"/>
              <w:numPr>
                <w:ilvl w:val="0"/>
                <w:numId w:val="12"/>
              </w:numPr>
              <w:spacing w:after="0" w:line="276" w:lineRule="auto"/>
              <w:ind w:left="1260"/>
              <w:rPr>
                <w:bCs/>
                <w:i/>
                <w:sz w:val="18"/>
                <w:szCs w:val="18"/>
              </w:rPr>
            </w:pPr>
            <w:r w:rsidRPr="0023388D">
              <w:rPr>
                <w:bCs/>
                <w:i/>
                <w:sz w:val="18"/>
                <w:szCs w:val="18"/>
              </w:rPr>
              <w:t>do 21 ton (vrátane)</w:t>
            </w:r>
          </w:p>
          <w:p w14:paraId="2A4FBD94" w14:textId="77777777" w:rsidR="00F14473" w:rsidRPr="0023388D" w:rsidRDefault="00F14473" w:rsidP="008A7B3F">
            <w:pPr>
              <w:widowControl w:val="0"/>
              <w:numPr>
                <w:ilvl w:val="0"/>
                <w:numId w:val="12"/>
              </w:numPr>
              <w:spacing w:after="0" w:line="276" w:lineRule="auto"/>
              <w:ind w:left="1260"/>
              <w:rPr>
                <w:bCs/>
                <w:i/>
                <w:sz w:val="18"/>
                <w:szCs w:val="18"/>
              </w:rPr>
            </w:pPr>
            <w:r w:rsidRPr="0023388D">
              <w:rPr>
                <w:bCs/>
                <w:i/>
                <w:sz w:val="18"/>
                <w:szCs w:val="18"/>
              </w:rPr>
              <w:t>nad 21 ton</w:t>
            </w:r>
          </w:p>
          <w:p w14:paraId="5028ACDC" w14:textId="77777777" w:rsidR="00F14473" w:rsidRPr="0023388D" w:rsidRDefault="00F14473" w:rsidP="006370FC">
            <w:pPr>
              <w:widowControl w:val="0"/>
              <w:spacing w:after="0" w:line="276" w:lineRule="auto"/>
              <w:rPr>
                <w:bCs/>
                <w:i/>
                <w:sz w:val="18"/>
                <w:szCs w:val="18"/>
              </w:rPr>
            </w:pPr>
          </w:p>
          <w:p w14:paraId="437C4272" w14:textId="77777777" w:rsidR="00F14473" w:rsidRPr="00E6201D" w:rsidRDefault="00F14473" w:rsidP="008A7B3F">
            <w:pPr>
              <w:widowControl w:val="0"/>
              <w:numPr>
                <w:ilvl w:val="0"/>
                <w:numId w:val="10"/>
              </w:numPr>
              <w:spacing w:after="0" w:line="276" w:lineRule="auto"/>
              <w:rPr>
                <w:b/>
                <w:i/>
                <w:sz w:val="20"/>
                <w:szCs w:val="20"/>
              </w:rPr>
            </w:pPr>
            <w:r w:rsidRPr="0023388D">
              <w:rPr>
                <w:bCs/>
                <w:i/>
                <w:sz w:val="18"/>
                <w:szCs w:val="18"/>
              </w:rPr>
              <w:t>trojstranné vyklápanie</w:t>
            </w:r>
          </w:p>
        </w:tc>
      </w:tr>
    </w:tbl>
    <w:p w14:paraId="5FCB1C7D" w14:textId="77777777" w:rsidR="00F14473" w:rsidRPr="00F75347" w:rsidRDefault="00F14473" w:rsidP="00F14473">
      <w:pPr>
        <w:keepNext/>
        <w:keepLines/>
        <w:numPr>
          <w:ilvl w:val="3"/>
          <w:numId w:val="0"/>
        </w:numPr>
        <w:spacing w:before="120"/>
        <w:ind w:left="646" w:hanging="646"/>
        <w:outlineLvl w:val="3"/>
        <w:rPr>
          <w:rFonts w:eastAsia="Times New Roman" w:cs="Times New Roman"/>
          <w:sz w:val="24"/>
          <w:szCs w:val="24"/>
        </w:rPr>
      </w:pPr>
    </w:p>
    <w:p w14:paraId="0E10C9CB" w14:textId="2AC4DAF5" w:rsidR="00F14473" w:rsidRPr="00F75347" w:rsidRDefault="00F75347" w:rsidP="00F75347">
      <w:pPr>
        <w:pStyle w:val="Nadpis3"/>
        <w:rPr>
          <w:rFonts w:eastAsia="Times New Roman"/>
          <w:b/>
          <w:bCs/>
          <w:color w:val="auto"/>
          <w:sz w:val="24"/>
          <w:szCs w:val="24"/>
        </w:rPr>
      </w:pPr>
      <w:r w:rsidRPr="00F75347">
        <w:rPr>
          <w:rFonts w:eastAsia="Times New Roman"/>
          <w:b/>
          <w:bCs/>
          <w:color w:val="auto"/>
          <w:sz w:val="24"/>
          <w:szCs w:val="24"/>
        </w:rPr>
        <w:t>2.8.1</w:t>
      </w:r>
      <w:r w:rsidRPr="00F75347">
        <w:rPr>
          <w:rFonts w:eastAsia="Times New Roman"/>
          <w:b/>
          <w:bCs/>
          <w:color w:val="auto"/>
          <w:sz w:val="24"/>
          <w:szCs w:val="24"/>
        </w:rPr>
        <w:tab/>
      </w:r>
      <w:r w:rsidR="00F14473" w:rsidRPr="00F75347">
        <w:rPr>
          <w:rFonts w:eastAsia="Times New Roman"/>
          <w:b/>
          <w:bCs/>
          <w:color w:val="auto"/>
          <w:sz w:val="24"/>
          <w:szCs w:val="24"/>
        </w:rPr>
        <w:t>Technické charakteristiky</w:t>
      </w:r>
    </w:p>
    <w:p w14:paraId="351A372E" w14:textId="77777777" w:rsidR="00F14473" w:rsidRPr="00E6201D" w:rsidRDefault="00F14473" w:rsidP="00F14473">
      <w:pPr>
        <w:spacing w:after="0" w:line="240" w:lineRule="auto"/>
        <w:rPr>
          <w:rFonts w:eastAsia="Times New Roman" w:cs="Times New Roman"/>
        </w:rPr>
      </w:pPr>
      <w:r w:rsidRPr="00E6201D">
        <w:rPr>
          <w:rFonts w:eastAsia="Times New Roman" w:cs="Times New Roman"/>
        </w:rPr>
        <w:t>Aby mohli byť veľkoobjemové prívesy a návesy na prepravu rezanky predmetom podpory musia mať platne udelené osvedčenie o evidencii alebo technické osvedčenie vozidla vydané dovozcom na základe certifikátu o zhode alebo na základe národného schválenia.</w:t>
      </w:r>
    </w:p>
    <w:p w14:paraId="49C3AFA9" w14:textId="77777777" w:rsidR="00F14473" w:rsidRPr="00E6201D" w:rsidRDefault="00F14473" w:rsidP="00F14473">
      <w:pPr>
        <w:spacing w:after="0" w:line="240" w:lineRule="auto"/>
        <w:rPr>
          <w:rFonts w:eastAsia="Times New Roman" w:cs="Times New Roman"/>
        </w:rPr>
      </w:pPr>
    </w:p>
    <w:p w14:paraId="7336B8F6" w14:textId="77777777" w:rsidR="00F14473" w:rsidRPr="00E6201D" w:rsidRDefault="00F14473" w:rsidP="00F14473">
      <w:pPr>
        <w:spacing w:after="0" w:line="240" w:lineRule="auto"/>
        <w:rPr>
          <w:rFonts w:eastAsia="Times New Roman" w:cs="Times New Roman"/>
        </w:rPr>
      </w:pPr>
      <w:r w:rsidRPr="00E6201D">
        <w:rPr>
          <w:rFonts w:eastAsia="Times New Roman" w:cs="Times New Roman"/>
        </w:rPr>
        <w:t>Veľkoobjemové prívesy a návesy na prepravu rezanky musia spĺňať tieto základné agrotechnické požiadavky:</w:t>
      </w:r>
    </w:p>
    <w:p w14:paraId="1562BC04" w14:textId="3A0C2DBE" w:rsidR="00F14473" w:rsidRPr="00E6201D" w:rsidRDefault="00F14473" w:rsidP="008A7B3F">
      <w:pPr>
        <w:numPr>
          <w:ilvl w:val="0"/>
          <w:numId w:val="13"/>
        </w:numPr>
        <w:spacing w:after="0" w:line="276" w:lineRule="auto"/>
        <w:rPr>
          <w:rFonts w:eastAsia="Times New Roman" w:cs="Times New Roman"/>
        </w:rPr>
      </w:pPr>
      <w:r w:rsidRPr="00E6201D">
        <w:rPr>
          <w:rFonts w:eastAsia="Arial" w:cs="Times New Roman"/>
        </w:rPr>
        <w:t>možnosť klasifikácie na základe informácií napísaných v</w:t>
      </w:r>
      <w:r w:rsidR="009F1409">
        <w:rPr>
          <w:rFonts w:eastAsia="Arial" w:cs="Times New Roman"/>
        </w:rPr>
        <w:t xml:space="preserve"> úvode v </w:t>
      </w:r>
      <w:r w:rsidR="00F75347">
        <w:rPr>
          <w:rFonts w:eastAsia="Arial" w:cs="Times New Roman"/>
        </w:rPr>
        <w:t>časti</w:t>
      </w:r>
      <w:r w:rsidRPr="00E6201D">
        <w:rPr>
          <w:rFonts w:eastAsia="Arial" w:cs="Times New Roman"/>
        </w:rPr>
        <w:t xml:space="preserve"> </w:t>
      </w:r>
      <w:r w:rsidR="00F75347">
        <w:rPr>
          <w:rFonts w:eastAsia="Arial" w:cs="Times New Roman"/>
        </w:rPr>
        <w:t>2</w:t>
      </w:r>
      <w:r w:rsidRPr="00E6201D">
        <w:rPr>
          <w:rFonts w:eastAsia="Arial" w:cs="Times New Roman"/>
        </w:rPr>
        <w:t>.8</w:t>
      </w:r>
    </w:p>
    <w:p w14:paraId="07D3A8AB" w14:textId="77777777" w:rsidR="00F14473" w:rsidRPr="00E6201D" w:rsidRDefault="00F14473" w:rsidP="00F14473">
      <w:pPr>
        <w:spacing w:after="0" w:line="240" w:lineRule="auto"/>
        <w:rPr>
          <w:rFonts w:eastAsia="Times New Roman" w:cs="Times New Roman"/>
        </w:rPr>
      </w:pPr>
    </w:p>
    <w:p w14:paraId="5DFA58F9" w14:textId="77777777" w:rsidR="00F14473" w:rsidRPr="00E6201D" w:rsidRDefault="00F14473" w:rsidP="00F14473">
      <w:pPr>
        <w:spacing w:after="0" w:line="288" w:lineRule="auto"/>
        <w:rPr>
          <w:rFonts w:eastAsia="Times New Roman" w:cs="Times New Roman"/>
        </w:rPr>
      </w:pPr>
      <w:r w:rsidRPr="00E6201D">
        <w:rPr>
          <w:rFonts w:eastAsia="Times New Roman" w:cs="Times New Roman"/>
        </w:rPr>
        <w:t>Uvedené agrotechnické požiadavky popisujú základné charakteristiky stroja s odporúčanými vlastnosťami:</w:t>
      </w:r>
    </w:p>
    <w:p w14:paraId="683432C7"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color w:val="222222"/>
          <w:highlight w:val="white"/>
        </w:rPr>
        <w:t>celková hmotnosť od 15 t do 33 t</w:t>
      </w:r>
      <w:r w:rsidRPr="00E6201D">
        <w:rPr>
          <w:rFonts w:eastAsia="Times New Roman" w:cs="Times New Roman"/>
          <w:color w:val="222222"/>
        </w:rPr>
        <w:t>,</w:t>
      </w:r>
    </w:p>
    <w:p w14:paraId="358CF2D5" w14:textId="77777777" w:rsidR="00F14473" w:rsidRPr="00E6201D" w:rsidRDefault="00F14473" w:rsidP="008A7B3F">
      <w:pPr>
        <w:numPr>
          <w:ilvl w:val="0"/>
          <w:numId w:val="13"/>
        </w:numPr>
        <w:spacing w:after="0" w:line="276" w:lineRule="auto"/>
        <w:rPr>
          <w:rFonts w:eastAsia="Times New Roman" w:cs="Times New Roman"/>
          <w:sz w:val="24"/>
          <w:szCs w:val="24"/>
        </w:rPr>
      </w:pPr>
      <w:r w:rsidRPr="00E6201D">
        <w:rPr>
          <w:rFonts w:eastAsia="Times New Roman" w:cs="Times New Roman"/>
          <w:color w:val="222222"/>
          <w:highlight w:val="white"/>
        </w:rPr>
        <w:t>typové schválenie pre prepravu po verejných komunikáciách 40 km/h alebo 50 km/h</w:t>
      </w:r>
      <w:r w:rsidRPr="00E6201D">
        <w:rPr>
          <w:rFonts w:eastAsia="Times New Roman" w:cs="Times New Roman"/>
          <w:color w:val="222222"/>
        </w:rPr>
        <w:t>.</w:t>
      </w:r>
    </w:p>
    <w:p w14:paraId="7B4C967D" w14:textId="77777777" w:rsidR="00F14473" w:rsidRPr="00E6201D" w:rsidRDefault="00F14473" w:rsidP="00F14473">
      <w:pPr>
        <w:spacing w:line="276" w:lineRule="auto"/>
        <w:rPr>
          <w:rFonts w:eastAsia="Times New Roman" w:cs="Times New Roman"/>
          <w:sz w:val="24"/>
          <w:szCs w:val="24"/>
        </w:rPr>
      </w:pPr>
    </w:p>
    <w:p w14:paraId="443633B1" w14:textId="0A50A1A3" w:rsidR="00F14473" w:rsidRPr="00F75347" w:rsidRDefault="00F75347" w:rsidP="00F75347">
      <w:pPr>
        <w:pStyle w:val="Nadpis3"/>
        <w:rPr>
          <w:rFonts w:eastAsia="Times New Roman"/>
          <w:b/>
          <w:bCs/>
          <w:color w:val="auto"/>
          <w:sz w:val="24"/>
          <w:szCs w:val="24"/>
        </w:rPr>
      </w:pPr>
      <w:r w:rsidRPr="00F75347">
        <w:rPr>
          <w:rFonts w:eastAsia="Times New Roman"/>
          <w:b/>
          <w:bCs/>
          <w:color w:val="auto"/>
          <w:sz w:val="24"/>
          <w:szCs w:val="24"/>
        </w:rPr>
        <w:t>2.8.2</w:t>
      </w:r>
      <w:r w:rsidRPr="00F75347">
        <w:rPr>
          <w:rFonts w:eastAsia="Times New Roman"/>
          <w:b/>
          <w:bCs/>
          <w:color w:val="auto"/>
          <w:sz w:val="24"/>
          <w:szCs w:val="24"/>
        </w:rPr>
        <w:tab/>
      </w:r>
      <w:r w:rsidR="00F14473" w:rsidRPr="00F75347">
        <w:rPr>
          <w:rFonts w:eastAsia="Times New Roman"/>
          <w:b/>
          <w:bCs/>
          <w:color w:val="auto"/>
          <w:sz w:val="24"/>
          <w:szCs w:val="24"/>
        </w:rPr>
        <w:t>Metodika výpočtu súm štandardnej stupnice nákladov</w:t>
      </w:r>
    </w:p>
    <w:p w14:paraId="6E69F7EC" w14:textId="77777777" w:rsidR="00F14473" w:rsidRDefault="00F14473" w:rsidP="00F14473">
      <w:pPr>
        <w:spacing w:line="276" w:lineRule="auto"/>
        <w:rPr>
          <w:rFonts w:eastAsia="Times New Roman" w:cs="Times New Roman"/>
        </w:rPr>
      </w:pPr>
      <w:r>
        <w:rPr>
          <w:rFonts w:eastAsia="Times New Roman" w:cs="Times New Roman"/>
        </w:rPr>
        <w:t>V procese tvorby katalógu, č</w:t>
      </w:r>
      <w:r w:rsidRPr="00E6201D">
        <w:rPr>
          <w:rFonts w:eastAsia="Times New Roman" w:cs="Times New Roman"/>
        </w:rPr>
        <w:t xml:space="preserve">iastka podpory na meter kubický bola zistená pre uvedené kategórie ako priemer výsledkov cien vzorky od 9 do 24 veľkoobjemových prívesov a návesov na prepravu rezanky od 5 vedúcich dovozcov veľkoobjemových prívesov a návesov na prepravu rezanky v Slovenskej republike vydelených ich úložným objemom v metroch kubických. </w:t>
      </w:r>
    </w:p>
    <w:p w14:paraId="725904C7" w14:textId="77777777" w:rsidR="00F14473" w:rsidRDefault="00F14473" w:rsidP="00F14473">
      <w:pPr>
        <w:spacing w:line="276" w:lineRule="auto"/>
        <w:rPr>
          <w:rFonts w:eastAsia="Times New Roman" w:cs="Times New Roman"/>
        </w:rPr>
      </w:pPr>
      <w:r>
        <w:t>Indexácia k 30.6.2024 bola realizovaná postupom, opísaným v úvode tejto časti katalógu.</w:t>
      </w:r>
      <w:r w:rsidRPr="00DD763B">
        <w:rPr>
          <w:rFonts w:eastAsia="Times New Roman" w:cs="Times New Roman"/>
        </w:rPr>
        <w:t xml:space="preserve"> </w:t>
      </w:r>
    </w:p>
    <w:p w14:paraId="5C1943CC" w14:textId="77777777" w:rsidR="00F14473" w:rsidRDefault="00F14473" w:rsidP="00F14473">
      <w:pPr>
        <w:spacing w:line="276" w:lineRule="auto"/>
      </w:pPr>
      <w:r>
        <w:rPr>
          <w:rFonts w:eastAsia="Times New Roman" w:cs="Times New Roman"/>
        </w:rPr>
        <w:t xml:space="preserve">Ceny </w:t>
      </w:r>
      <w:r w:rsidRPr="008A7BEF">
        <w:rPr>
          <w:rFonts w:eastAsia="Times New Roman" w:cs="Times New Roman"/>
        </w:rPr>
        <w:t xml:space="preserve">veľkoobjemových prívesov a návesov na prepravu rezanky </w:t>
      </w:r>
      <w:r>
        <w:rPr>
          <w:rFonts w:eastAsia="Times New Roman" w:cs="Times New Roman"/>
        </w:rPr>
        <w:t xml:space="preserve">boli v priemere indexované </w:t>
      </w:r>
      <w:r w:rsidRPr="00F75347">
        <w:rPr>
          <w:rFonts w:eastAsia="Times New Roman" w:cs="Times New Roman"/>
        </w:rPr>
        <w:t>o -0,59%.</w:t>
      </w:r>
    </w:p>
    <w:p w14:paraId="504ACC8A" w14:textId="77777777" w:rsidR="00F14473" w:rsidRPr="00EB2331" w:rsidRDefault="00F14473" w:rsidP="00F14473">
      <w:pPr>
        <w:spacing w:line="276" w:lineRule="auto"/>
        <w:rPr>
          <w:rFonts w:eastAsia="Times New Roman" w:cs="Times New Roman"/>
          <w:sz w:val="20"/>
          <w:szCs w:val="20"/>
        </w:rPr>
      </w:pPr>
      <w:r w:rsidRPr="00EB2331">
        <w:rPr>
          <w:rFonts w:cs="Times New Roman"/>
          <w:highlight w:val="white"/>
        </w:rPr>
        <w:t>Podrobné výpočty sú spolu s podkladmi uložené v NPPC.</w:t>
      </w:r>
    </w:p>
    <w:p w14:paraId="6095A565" w14:textId="77777777" w:rsidR="00F14473" w:rsidRDefault="00F14473" w:rsidP="00F14473">
      <w:pPr>
        <w:spacing w:line="276" w:lineRule="auto"/>
        <w:rPr>
          <w:highlight w:val="white"/>
        </w:rPr>
      </w:pPr>
    </w:p>
    <w:p w14:paraId="67F6F6AB" w14:textId="77777777" w:rsidR="00F14473" w:rsidRDefault="00F14473" w:rsidP="00F14473">
      <w:pPr>
        <w:spacing w:line="276" w:lineRule="auto"/>
        <w:rPr>
          <w:rFonts w:eastAsia="Times New Roman" w:cs="Times New Roman"/>
        </w:rPr>
      </w:pPr>
      <w:r>
        <w:rPr>
          <w:rFonts w:eastAsia="Times New Roman" w:cs="Times New Roman"/>
        </w:rPr>
        <w:t xml:space="preserve">Poznámka: </w:t>
      </w:r>
      <w:r w:rsidRPr="00E6201D">
        <w:rPr>
          <w:rFonts w:eastAsia="Times New Roman" w:cs="Times New Roman"/>
        </w:rPr>
        <w:t xml:space="preserve">Dôvodom rozdelenia niektorých kategórií podľa celkovej hmotnosti sú príliš odlišné ceny na 1kW naprieč všetkými modelmi. </w:t>
      </w:r>
    </w:p>
    <w:p w14:paraId="0890A265" w14:textId="545CD86C" w:rsidR="00CC444E" w:rsidRPr="007D701F" w:rsidRDefault="00CC444E" w:rsidP="00CC444E">
      <w:pPr>
        <w:rPr>
          <w:bCs/>
        </w:rPr>
      </w:pPr>
      <w:r w:rsidRPr="007D701F">
        <w:rPr>
          <w:bCs/>
        </w:rPr>
        <w:t xml:space="preserve">V procese indexácie katalógu k 30.6.2024 z dôvodu nedostatočnej vzorky cien pre </w:t>
      </w:r>
      <w:r>
        <w:rPr>
          <w:bCs/>
        </w:rPr>
        <w:t xml:space="preserve">veľkoobjemové prívesy a návesy na prepravu rezanky – kategória s reťazovým dopravníkom a kategória dozadu vyklápacie do 20 ton - </w:t>
      </w:r>
      <w:r w:rsidRPr="007D701F">
        <w:rPr>
          <w:bCs/>
        </w:rPr>
        <w:t xml:space="preserve"> od oslovených dodávateľov, neboli predmetom indexácie cien a v aktualizovanej verzii katalógu z tohto dôvodu nie sú uvedené a pracuje sa len s cenami pre stroje, pre ktoré majú zostavovatelia dostatočne reprezentatívnu vzorku cien.</w:t>
      </w:r>
    </w:p>
    <w:p w14:paraId="0861FC4E" w14:textId="77777777" w:rsidR="00F14473" w:rsidRPr="00E6201D" w:rsidRDefault="00F14473" w:rsidP="00F14473">
      <w:pPr>
        <w:spacing w:line="276" w:lineRule="auto"/>
        <w:rPr>
          <w:rFonts w:eastAsia="Times New Roman" w:cs="Times New Roman"/>
        </w:rPr>
      </w:pPr>
    </w:p>
    <w:p w14:paraId="3218EB51" w14:textId="34833029" w:rsidR="00F14473" w:rsidRDefault="00F75347" w:rsidP="00F75347">
      <w:pPr>
        <w:pStyle w:val="Nadpis3"/>
        <w:rPr>
          <w:rFonts w:eastAsia="Times New Roman"/>
          <w:b/>
          <w:bCs/>
          <w:color w:val="auto"/>
          <w:sz w:val="24"/>
          <w:szCs w:val="24"/>
        </w:rPr>
      </w:pPr>
      <w:r w:rsidRPr="00F75347">
        <w:rPr>
          <w:rFonts w:eastAsia="Times New Roman"/>
          <w:b/>
          <w:bCs/>
          <w:color w:val="auto"/>
          <w:sz w:val="24"/>
          <w:szCs w:val="24"/>
        </w:rPr>
        <w:t>2.8.3</w:t>
      </w:r>
      <w:r w:rsidRPr="00F75347">
        <w:rPr>
          <w:rFonts w:eastAsia="Times New Roman"/>
          <w:b/>
          <w:bCs/>
          <w:color w:val="auto"/>
          <w:sz w:val="24"/>
          <w:szCs w:val="24"/>
        </w:rPr>
        <w:tab/>
      </w:r>
      <w:r w:rsidR="00F14473" w:rsidRPr="00F75347">
        <w:rPr>
          <w:rFonts w:eastAsia="Times New Roman"/>
          <w:b/>
          <w:bCs/>
          <w:color w:val="auto"/>
          <w:sz w:val="24"/>
          <w:szCs w:val="24"/>
        </w:rPr>
        <w:t>Štandardná stupnica nákladov</w:t>
      </w:r>
    </w:p>
    <w:p w14:paraId="591FD034" w14:textId="77777777" w:rsidR="004207BA" w:rsidRPr="004207BA" w:rsidRDefault="004207BA" w:rsidP="004207BA"/>
    <w:p w14:paraId="01085800" w14:textId="77777777" w:rsidR="00F14473" w:rsidRPr="00E6201D" w:rsidRDefault="00F14473" w:rsidP="00F14473">
      <w:pPr>
        <w:rPr>
          <w:rFonts w:eastAsia="Times New Roman" w:cs="Times New Roman"/>
          <w:sz w:val="24"/>
          <w:szCs w:val="24"/>
        </w:rPr>
      </w:pPr>
      <w:r w:rsidRPr="00EB2331">
        <w:rPr>
          <w:noProof/>
        </w:rPr>
        <w:drawing>
          <wp:inline distT="0" distB="0" distL="0" distR="0" wp14:anchorId="31C324CD" wp14:editId="2667A950">
            <wp:extent cx="5760720" cy="21145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0720" cy="2114550"/>
                    </a:xfrm>
                    <a:prstGeom prst="rect">
                      <a:avLst/>
                    </a:prstGeom>
                    <a:noFill/>
                    <a:ln>
                      <a:noFill/>
                    </a:ln>
                  </pic:spPr>
                </pic:pic>
              </a:graphicData>
            </a:graphic>
          </wp:inline>
        </w:drawing>
      </w:r>
    </w:p>
    <w:p w14:paraId="382495BF" w14:textId="3B9850B5" w:rsidR="00F14473" w:rsidRPr="00E6201D" w:rsidRDefault="00F14473" w:rsidP="00F14473">
      <w:pPr>
        <w:rPr>
          <w:rFonts w:eastAsia="Times New Roman" w:cs="Times New Roman"/>
          <w:sz w:val="24"/>
          <w:szCs w:val="24"/>
        </w:rPr>
      </w:pPr>
    </w:p>
    <w:p w14:paraId="6E919E7F" w14:textId="579D1387" w:rsidR="00F14473" w:rsidRPr="004207BA" w:rsidRDefault="004207BA" w:rsidP="004207BA">
      <w:pPr>
        <w:pStyle w:val="Nadpis3"/>
        <w:rPr>
          <w:rFonts w:eastAsia="Times New Roman"/>
          <w:b/>
          <w:bCs/>
          <w:color w:val="auto"/>
          <w:sz w:val="24"/>
          <w:szCs w:val="24"/>
        </w:rPr>
      </w:pPr>
      <w:r w:rsidRPr="004207BA">
        <w:rPr>
          <w:rFonts w:eastAsia="Times New Roman"/>
          <w:b/>
          <w:bCs/>
          <w:color w:val="auto"/>
          <w:sz w:val="24"/>
          <w:szCs w:val="24"/>
        </w:rPr>
        <w:t>2.8.4</w:t>
      </w:r>
      <w:r w:rsidRPr="004207BA">
        <w:rPr>
          <w:rFonts w:eastAsia="Times New Roman"/>
          <w:b/>
          <w:bCs/>
          <w:color w:val="auto"/>
          <w:sz w:val="24"/>
          <w:szCs w:val="24"/>
        </w:rPr>
        <w:tab/>
      </w:r>
      <w:r w:rsidR="00F14473" w:rsidRPr="004207BA">
        <w:rPr>
          <w:rFonts w:eastAsia="Times New Roman"/>
          <w:b/>
          <w:bCs/>
          <w:color w:val="auto"/>
          <w:sz w:val="24"/>
          <w:szCs w:val="24"/>
        </w:rPr>
        <w:t>Spôsob stanovenia výšky oprávnených výdavkov</w:t>
      </w:r>
    </w:p>
    <w:p w14:paraId="637A58D5" w14:textId="14103837" w:rsidR="00F14473" w:rsidRPr="00E6201D" w:rsidRDefault="00F14473" w:rsidP="00F14473">
      <w:pPr>
        <w:spacing w:after="0" w:line="276" w:lineRule="auto"/>
        <w:rPr>
          <w:rFonts w:eastAsia="Times New Roman" w:cs="Times New Roman"/>
        </w:rPr>
      </w:pPr>
      <w:r w:rsidRPr="00E6201D">
        <w:rPr>
          <w:rFonts w:eastAsia="Times New Roman" w:cs="Times New Roman"/>
          <w:u w:val="single"/>
        </w:rPr>
        <w:t xml:space="preserve">Výška oprávnených výdavkov veľkoobjemového prívesu alebo návesu na prepravu rezanky spĺňajúceho technické charakteristiky podľa bodu </w:t>
      </w:r>
      <w:r w:rsidR="004207BA">
        <w:rPr>
          <w:rFonts w:eastAsia="Times New Roman" w:cs="Times New Roman"/>
          <w:u w:val="single"/>
        </w:rPr>
        <w:t>2</w:t>
      </w:r>
      <w:r w:rsidRPr="00E6201D">
        <w:rPr>
          <w:rFonts w:eastAsia="Times New Roman" w:cs="Times New Roman"/>
          <w:u w:val="single"/>
        </w:rPr>
        <w:t>.8.1</w:t>
      </w:r>
      <w:r w:rsidRPr="00E6201D">
        <w:rPr>
          <w:rFonts w:eastAsia="Times New Roman" w:cs="Times New Roman"/>
        </w:rPr>
        <w:t xml:space="preserve"> </w:t>
      </w:r>
      <w:r w:rsidRPr="00E6201D">
        <w:rPr>
          <w:rFonts w:eastAsia="Times New Roman" w:cs="Times New Roman"/>
          <w:u w:val="single"/>
        </w:rPr>
        <w:t xml:space="preserve">v príslušnej kategórii podľa bodu </w:t>
      </w:r>
      <w:r w:rsidR="004207BA">
        <w:rPr>
          <w:rFonts w:eastAsia="Times New Roman" w:cs="Times New Roman"/>
          <w:u w:val="single"/>
        </w:rPr>
        <w:t>2</w:t>
      </w:r>
      <w:r w:rsidRPr="00E6201D">
        <w:rPr>
          <w:rFonts w:eastAsia="Times New Roman" w:cs="Times New Roman"/>
          <w:u w:val="single"/>
        </w:rPr>
        <w:t>.8</w:t>
      </w:r>
      <w:r w:rsidRPr="00E6201D">
        <w:rPr>
          <w:rFonts w:eastAsia="Times New Roman" w:cs="Times New Roman"/>
        </w:rPr>
        <w:t xml:space="preserve"> = objem veľkoobjemového prívesu alebo návesu na prepravu rezanky × sadzba na meter kubický podľa</w:t>
      </w:r>
      <w:r w:rsidR="004207BA" w:rsidRPr="00E6201D">
        <w:rPr>
          <w:rFonts w:eastAsia="Times New Roman" w:cs="Times New Roman"/>
        </w:rPr>
        <w:t xml:space="preserve"> </w:t>
      </w:r>
      <w:r w:rsidR="004207BA">
        <w:rPr>
          <w:rFonts w:eastAsia="Times New Roman" w:cs="Times New Roman"/>
        </w:rPr>
        <w:t>t</w:t>
      </w:r>
      <w:r w:rsidR="004207BA" w:rsidRPr="00E6201D">
        <w:rPr>
          <w:rFonts w:eastAsia="Times New Roman" w:cs="Times New Roman"/>
        </w:rPr>
        <w:t xml:space="preserve">abuľky </w:t>
      </w:r>
      <w:r w:rsidR="004207BA">
        <w:rPr>
          <w:rFonts w:eastAsia="Times New Roman" w:cs="Times New Roman"/>
        </w:rPr>
        <w:t xml:space="preserve">štandardnej stupnice nákladov </w:t>
      </w:r>
      <w:r w:rsidR="004207BA" w:rsidRPr="00E6201D">
        <w:rPr>
          <w:rFonts w:eastAsia="Times New Roman" w:cs="Times New Roman"/>
        </w:rPr>
        <w:t>v</w:t>
      </w:r>
      <w:r w:rsidR="004207BA">
        <w:rPr>
          <w:rFonts w:eastAsia="Times New Roman" w:cs="Times New Roman"/>
        </w:rPr>
        <w:t> časti</w:t>
      </w:r>
      <w:r w:rsidR="004207BA" w:rsidRPr="00E6201D">
        <w:rPr>
          <w:rFonts w:eastAsia="Times New Roman" w:cs="Times New Roman"/>
        </w:rPr>
        <w:t xml:space="preserve"> </w:t>
      </w:r>
      <w:r w:rsidRPr="00E6201D">
        <w:rPr>
          <w:rFonts w:eastAsia="Times New Roman" w:cs="Times New Roman"/>
        </w:rPr>
        <w:t xml:space="preserve">v </w:t>
      </w:r>
      <w:r w:rsidR="004207BA">
        <w:rPr>
          <w:rFonts w:eastAsia="Times New Roman" w:cs="Times New Roman"/>
        </w:rPr>
        <w:t>2</w:t>
      </w:r>
      <w:r w:rsidRPr="00E6201D">
        <w:rPr>
          <w:rFonts w:eastAsia="Times New Roman" w:cs="Times New Roman"/>
        </w:rPr>
        <w:t>.8.3 vyššie.</w:t>
      </w:r>
    </w:p>
    <w:p w14:paraId="67AED664" w14:textId="535C4A7C" w:rsidR="00F14473" w:rsidRDefault="00F14473" w:rsidP="00F14473">
      <w:pPr>
        <w:spacing w:after="0" w:line="276" w:lineRule="auto"/>
        <w:rPr>
          <w:rFonts w:eastAsia="Times New Roman" w:cs="Times New Roman"/>
          <w:sz w:val="24"/>
          <w:szCs w:val="24"/>
        </w:rPr>
      </w:pPr>
    </w:p>
    <w:p w14:paraId="6F1982B3" w14:textId="332D34A3" w:rsidR="00CC444E" w:rsidRDefault="00CC444E">
      <w:pPr>
        <w:suppressAutoHyphens w:val="0"/>
        <w:spacing w:after="160"/>
        <w:jc w:val="left"/>
        <w:rPr>
          <w:rFonts w:eastAsia="Times New Roman" w:cs="Times New Roman"/>
          <w:sz w:val="24"/>
          <w:szCs w:val="24"/>
        </w:rPr>
      </w:pPr>
      <w:r>
        <w:rPr>
          <w:rFonts w:eastAsia="Times New Roman" w:cs="Times New Roman"/>
          <w:sz w:val="24"/>
          <w:szCs w:val="24"/>
        </w:rPr>
        <w:br w:type="page"/>
      </w:r>
    </w:p>
    <w:p w14:paraId="3963B390" w14:textId="0E0B9191" w:rsidR="00F14473" w:rsidRPr="00D36F1C" w:rsidRDefault="009F1409" w:rsidP="00D36F1C">
      <w:pPr>
        <w:pStyle w:val="Nadpis2"/>
        <w:rPr>
          <w:rFonts w:ascii="Times New Roman" w:hAnsi="Times New Roman" w:cs="Times New Roman"/>
          <w:b/>
          <w:bCs/>
          <w:color w:val="auto"/>
          <w:sz w:val="28"/>
          <w:szCs w:val="28"/>
        </w:rPr>
      </w:pPr>
      <w:bookmarkStart w:id="121" w:name="_Toc141342196"/>
      <w:bookmarkStart w:id="122" w:name="_Toc175840366"/>
      <w:r w:rsidRPr="00D36F1C">
        <w:rPr>
          <w:rFonts w:ascii="Times New Roman" w:hAnsi="Times New Roman" w:cs="Times New Roman"/>
          <w:b/>
          <w:bCs/>
          <w:color w:val="auto"/>
          <w:sz w:val="28"/>
          <w:szCs w:val="28"/>
        </w:rPr>
        <w:t>2.9</w:t>
      </w:r>
      <w:r w:rsidRPr="00D36F1C">
        <w:rPr>
          <w:rFonts w:ascii="Times New Roman" w:hAnsi="Times New Roman" w:cs="Times New Roman"/>
          <w:b/>
          <w:bCs/>
          <w:color w:val="auto"/>
          <w:sz w:val="28"/>
          <w:szCs w:val="28"/>
        </w:rPr>
        <w:tab/>
      </w:r>
      <w:r w:rsidR="00F14473" w:rsidRPr="00D36F1C">
        <w:rPr>
          <w:rFonts w:ascii="Times New Roman" w:hAnsi="Times New Roman" w:cs="Times New Roman"/>
          <w:b/>
          <w:bCs/>
          <w:color w:val="auto"/>
          <w:sz w:val="28"/>
          <w:szCs w:val="28"/>
        </w:rPr>
        <w:t>Kŕmne vozy</w:t>
      </w:r>
      <w:bookmarkEnd w:id="121"/>
      <w:bookmarkEnd w:id="122"/>
    </w:p>
    <w:p w14:paraId="685E0FF4" w14:textId="77777777" w:rsidR="009F1409" w:rsidRDefault="009F1409" w:rsidP="00F14473">
      <w:pPr>
        <w:keepNext/>
        <w:keepLines/>
        <w:numPr>
          <w:ilvl w:val="2"/>
          <w:numId w:val="0"/>
        </w:numPr>
        <w:spacing w:before="120"/>
        <w:ind w:left="709" w:hanging="709"/>
        <w:outlineLvl w:val="1"/>
        <w:rPr>
          <w:bCs/>
          <w:iCs/>
          <w:sz w:val="18"/>
          <w:szCs w:val="18"/>
        </w:rPr>
      </w:pPr>
    </w:p>
    <w:p w14:paraId="3401C48B" w14:textId="2AFEED72" w:rsidR="009F1409" w:rsidRPr="0023388D" w:rsidRDefault="009F1409" w:rsidP="00D36F1C">
      <w:pPr>
        <w:rPr>
          <w:b/>
          <w:sz w:val="24"/>
          <w:szCs w:val="36"/>
        </w:rPr>
      </w:pPr>
      <w:r>
        <w:t xml:space="preserve">Kŕmne vozy </w:t>
      </w:r>
      <w:r w:rsidRPr="00F75347">
        <w:t>sú kategorizované nasledovne:</w:t>
      </w:r>
    </w:p>
    <w:tbl>
      <w:tblPr>
        <w:tblStyle w:val="43"/>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F14473" w:rsidRPr="00E6201D" w14:paraId="34A568AB" w14:textId="77777777" w:rsidTr="006370FC">
        <w:trPr>
          <w:trHeight w:val="385"/>
        </w:trPr>
        <w:tc>
          <w:tcPr>
            <w:tcW w:w="8869" w:type="dxa"/>
            <w:tcBorders>
              <w:top w:val="nil"/>
              <w:left w:val="nil"/>
              <w:bottom w:val="nil"/>
              <w:right w:val="nil"/>
            </w:tcBorders>
            <w:shd w:val="clear" w:color="auto" w:fill="FFFFFF" w:themeFill="background1"/>
            <w:tcMar>
              <w:top w:w="20" w:type="dxa"/>
              <w:left w:w="20" w:type="dxa"/>
              <w:bottom w:w="100" w:type="dxa"/>
              <w:right w:w="20" w:type="dxa"/>
            </w:tcMar>
            <w:vAlign w:val="bottom"/>
          </w:tcPr>
          <w:p w14:paraId="40EC711B" w14:textId="77777777" w:rsidR="00F14473" w:rsidRPr="0023388D" w:rsidRDefault="00F14473" w:rsidP="006370FC">
            <w:pPr>
              <w:widowControl w:val="0"/>
              <w:spacing w:after="0" w:line="276" w:lineRule="auto"/>
              <w:rPr>
                <w:b/>
                <w:i/>
                <w:sz w:val="18"/>
                <w:szCs w:val="18"/>
              </w:rPr>
            </w:pPr>
            <w:r w:rsidRPr="0023388D">
              <w:rPr>
                <w:b/>
                <w:i/>
                <w:sz w:val="18"/>
                <w:szCs w:val="18"/>
              </w:rPr>
              <w:t>Ťahané miešacie kŕmne vozy</w:t>
            </w:r>
          </w:p>
          <w:p w14:paraId="49BBF1D3" w14:textId="77777777" w:rsidR="00F14473" w:rsidRPr="0023388D" w:rsidRDefault="00F14473" w:rsidP="006370FC">
            <w:pPr>
              <w:widowControl w:val="0"/>
              <w:spacing w:after="0" w:line="276" w:lineRule="auto"/>
              <w:rPr>
                <w:b/>
                <w:i/>
                <w:sz w:val="18"/>
                <w:szCs w:val="18"/>
              </w:rPr>
            </w:pPr>
          </w:p>
          <w:p w14:paraId="4A38FD66" w14:textId="77777777" w:rsidR="00F14473" w:rsidRPr="003B2F68" w:rsidRDefault="00F14473" w:rsidP="008A7B3F">
            <w:pPr>
              <w:widowControl w:val="0"/>
              <w:numPr>
                <w:ilvl w:val="0"/>
                <w:numId w:val="12"/>
              </w:numPr>
              <w:spacing w:after="0" w:line="276" w:lineRule="auto"/>
              <w:rPr>
                <w:bCs/>
                <w:i/>
                <w:sz w:val="18"/>
                <w:szCs w:val="18"/>
              </w:rPr>
            </w:pPr>
            <w:r w:rsidRPr="003B2F68">
              <w:rPr>
                <w:bCs/>
                <w:i/>
                <w:sz w:val="18"/>
                <w:szCs w:val="18"/>
              </w:rPr>
              <w:t>s vertikálnou závitovkou</w:t>
            </w:r>
          </w:p>
          <w:p w14:paraId="075E126B" w14:textId="77777777" w:rsidR="00F14473" w:rsidRPr="003B2F68" w:rsidRDefault="00F14473" w:rsidP="008A7B3F">
            <w:pPr>
              <w:widowControl w:val="0"/>
              <w:numPr>
                <w:ilvl w:val="0"/>
                <w:numId w:val="12"/>
              </w:numPr>
              <w:spacing w:after="0" w:line="276" w:lineRule="auto"/>
              <w:ind w:left="1260"/>
              <w:rPr>
                <w:bCs/>
                <w:i/>
                <w:sz w:val="18"/>
                <w:szCs w:val="18"/>
              </w:rPr>
            </w:pPr>
            <w:r w:rsidRPr="003B2F68">
              <w:rPr>
                <w:bCs/>
                <w:i/>
                <w:sz w:val="18"/>
                <w:szCs w:val="18"/>
              </w:rPr>
              <w:t>bez vlastného nakladania</w:t>
            </w:r>
          </w:p>
          <w:p w14:paraId="3EF5369D" w14:textId="77777777" w:rsidR="00F14473" w:rsidRPr="0023388D" w:rsidRDefault="00F14473" w:rsidP="006370FC">
            <w:pPr>
              <w:widowControl w:val="0"/>
              <w:spacing w:after="0" w:line="276" w:lineRule="auto"/>
              <w:rPr>
                <w:b/>
                <w:i/>
                <w:sz w:val="18"/>
                <w:szCs w:val="18"/>
              </w:rPr>
            </w:pPr>
          </w:p>
          <w:p w14:paraId="603CF129" w14:textId="77777777" w:rsidR="00F14473" w:rsidRPr="0023388D" w:rsidRDefault="00F14473" w:rsidP="006370FC">
            <w:pPr>
              <w:widowControl w:val="0"/>
              <w:spacing w:after="0" w:line="276" w:lineRule="auto"/>
              <w:rPr>
                <w:b/>
                <w:i/>
                <w:sz w:val="18"/>
                <w:szCs w:val="18"/>
              </w:rPr>
            </w:pPr>
            <w:r w:rsidRPr="0023388D">
              <w:rPr>
                <w:b/>
                <w:i/>
                <w:sz w:val="18"/>
                <w:szCs w:val="18"/>
              </w:rPr>
              <w:t>Samohybné kŕmne vozy</w:t>
            </w:r>
          </w:p>
          <w:p w14:paraId="1CFCA0B7" w14:textId="77777777" w:rsidR="00F14473" w:rsidRPr="0023388D" w:rsidRDefault="00F14473" w:rsidP="006370FC">
            <w:pPr>
              <w:widowControl w:val="0"/>
              <w:spacing w:after="0" w:line="276" w:lineRule="auto"/>
              <w:ind w:left="720"/>
              <w:rPr>
                <w:b/>
                <w:i/>
                <w:sz w:val="18"/>
                <w:szCs w:val="18"/>
              </w:rPr>
            </w:pPr>
          </w:p>
          <w:p w14:paraId="22AE58C2" w14:textId="77777777" w:rsidR="00F14473" w:rsidRPr="003B2F68" w:rsidRDefault="00F14473" w:rsidP="008A7B3F">
            <w:pPr>
              <w:widowControl w:val="0"/>
              <w:numPr>
                <w:ilvl w:val="0"/>
                <w:numId w:val="12"/>
              </w:numPr>
              <w:spacing w:after="0" w:line="276" w:lineRule="auto"/>
              <w:rPr>
                <w:bCs/>
                <w:i/>
                <w:sz w:val="18"/>
                <w:szCs w:val="18"/>
              </w:rPr>
            </w:pPr>
            <w:r w:rsidRPr="003B2F68">
              <w:rPr>
                <w:bCs/>
                <w:i/>
                <w:sz w:val="18"/>
                <w:szCs w:val="18"/>
              </w:rPr>
              <w:t>s vertikálnou závitovkou</w:t>
            </w:r>
          </w:p>
          <w:p w14:paraId="158FE0DF" w14:textId="77777777" w:rsidR="00F14473" w:rsidRPr="003B2F68" w:rsidRDefault="00F14473" w:rsidP="008A7B3F">
            <w:pPr>
              <w:widowControl w:val="0"/>
              <w:numPr>
                <w:ilvl w:val="0"/>
                <w:numId w:val="12"/>
              </w:numPr>
              <w:spacing w:after="0" w:line="276" w:lineRule="auto"/>
              <w:ind w:left="1260"/>
              <w:rPr>
                <w:bCs/>
                <w:i/>
                <w:sz w:val="18"/>
                <w:szCs w:val="18"/>
              </w:rPr>
            </w:pPr>
            <w:r w:rsidRPr="003B2F68">
              <w:rPr>
                <w:bCs/>
                <w:i/>
                <w:sz w:val="18"/>
                <w:szCs w:val="18"/>
              </w:rPr>
              <w:t>s jednou závitovkou</w:t>
            </w:r>
          </w:p>
          <w:p w14:paraId="4BB28F0C" w14:textId="77777777" w:rsidR="00F14473" w:rsidRPr="003B2F68" w:rsidRDefault="00F14473" w:rsidP="008A7B3F">
            <w:pPr>
              <w:widowControl w:val="0"/>
              <w:numPr>
                <w:ilvl w:val="0"/>
                <w:numId w:val="12"/>
              </w:numPr>
              <w:spacing w:after="0" w:line="276" w:lineRule="auto"/>
              <w:ind w:left="1260"/>
              <w:rPr>
                <w:bCs/>
                <w:i/>
                <w:sz w:val="18"/>
                <w:szCs w:val="18"/>
              </w:rPr>
            </w:pPr>
            <w:r w:rsidRPr="003B2F68">
              <w:rPr>
                <w:bCs/>
                <w:i/>
                <w:sz w:val="18"/>
                <w:szCs w:val="18"/>
              </w:rPr>
              <w:t>s dvomi závitovkami</w:t>
            </w:r>
          </w:p>
          <w:p w14:paraId="1C269681" w14:textId="77777777" w:rsidR="00F14473" w:rsidRPr="0023388D" w:rsidRDefault="00F14473" w:rsidP="006370FC">
            <w:pPr>
              <w:widowControl w:val="0"/>
              <w:spacing w:after="0" w:line="276" w:lineRule="auto"/>
              <w:ind w:left="720"/>
              <w:rPr>
                <w:b/>
                <w:i/>
                <w:sz w:val="18"/>
                <w:szCs w:val="18"/>
              </w:rPr>
            </w:pPr>
          </w:p>
          <w:p w14:paraId="0F688FDC" w14:textId="77777777" w:rsidR="00F14473" w:rsidRPr="0023388D" w:rsidRDefault="00F14473" w:rsidP="006370FC">
            <w:pPr>
              <w:widowControl w:val="0"/>
              <w:spacing w:after="0" w:line="276" w:lineRule="auto"/>
              <w:rPr>
                <w:b/>
                <w:i/>
                <w:sz w:val="18"/>
                <w:szCs w:val="18"/>
              </w:rPr>
            </w:pPr>
            <w:r w:rsidRPr="0023388D">
              <w:rPr>
                <w:b/>
                <w:i/>
                <w:sz w:val="18"/>
                <w:szCs w:val="18"/>
              </w:rPr>
              <w:t>Nastielacie vozy / rozdružovače balíkov</w:t>
            </w:r>
          </w:p>
          <w:p w14:paraId="396398DB" w14:textId="77777777" w:rsidR="00F14473" w:rsidRPr="0023388D" w:rsidRDefault="00F14473" w:rsidP="006370FC">
            <w:pPr>
              <w:widowControl w:val="0"/>
              <w:spacing w:after="0" w:line="276" w:lineRule="auto"/>
              <w:rPr>
                <w:b/>
                <w:i/>
                <w:sz w:val="18"/>
                <w:szCs w:val="18"/>
              </w:rPr>
            </w:pPr>
          </w:p>
          <w:p w14:paraId="3CEBCA4C" w14:textId="77777777" w:rsidR="00F14473" w:rsidRPr="003B2F68" w:rsidRDefault="00F14473" w:rsidP="008A7B3F">
            <w:pPr>
              <w:widowControl w:val="0"/>
              <w:numPr>
                <w:ilvl w:val="0"/>
                <w:numId w:val="15"/>
              </w:numPr>
              <w:spacing w:after="0" w:line="276" w:lineRule="auto"/>
              <w:rPr>
                <w:bCs/>
                <w:i/>
                <w:sz w:val="18"/>
                <w:szCs w:val="18"/>
              </w:rPr>
            </w:pPr>
            <w:r w:rsidRPr="003B2F68">
              <w:rPr>
                <w:bCs/>
                <w:i/>
                <w:sz w:val="18"/>
                <w:szCs w:val="18"/>
              </w:rPr>
              <w:t>nesené</w:t>
            </w:r>
          </w:p>
          <w:p w14:paraId="2AE1D497" w14:textId="77777777" w:rsidR="00F14473" w:rsidRPr="0023388D" w:rsidRDefault="00F14473" w:rsidP="008A7B3F">
            <w:pPr>
              <w:widowControl w:val="0"/>
              <w:numPr>
                <w:ilvl w:val="0"/>
                <w:numId w:val="15"/>
              </w:numPr>
              <w:spacing w:after="0" w:line="276" w:lineRule="auto"/>
              <w:rPr>
                <w:b/>
                <w:i/>
                <w:sz w:val="18"/>
                <w:szCs w:val="18"/>
              </w:rPr>
            </w:pPr>
            <w:r w:rsidRPr="003B2F68">
              <w:rPr>
                <w:bCs/>
                <w:i/>
                <w:sz w:val="18"/>
                <w:szCs w:val="18"/>
              </w:rPr>
              <w:t>ťahané</w:t>
            </w:r>
          </w:p>
        </w:tc>
      </w:tr>
    </w:tbl>
    <w:p w14:paraId="48AD2A5C" w14:textId="77777777" w:rsidR="00F14473" w:rsidRPr="009F1409" w:rsidRDefault="00F14473" w:rsidP="00F14473">
      <w:pPr>
        <w:keepNext/>
        <w:keepLines/>
        <w:numPr>
          <w:ilvl w:val="3"/>
          <w:numId w:val="0"/>
        </w:numPr>
        <w:spacing w:before="120"/>
        <w:outlineLvl w:val="3"/>
        <w:rPr>
          <w:rFonts w:eastAsia="Times New Roman" w:cs="Times New Roman"/>
          <w:sz w:val="24"/>
          <w:szCs w:val="24"/>
        </w:rPr>
      </w:pPr>
    </w:p>
    <w:p w14:paraId="363ED4C7" w14:textId="456740ED" w:rsidR="00F14473" w:rsidRPr="009F1409" w:rsidRDefault="009F1409" w:rsidP="009F1409">
      <w:pPr>
        <w:pStyle w:val="Nadpis3"/>
        <w:rPr>
          <w:rFonts w:eastAsia="Times New Roman"/>
          <w:b/>
          <w:bCs/>
          <w:color w:val="auto"/>
          <w:sz w:val="24"/>
          <w:szCs w:val="24"/>
        </w:rPr>
      </w:pPr>
      <w:r w:rsidRPr="009F1409">
        <w:rPr>
          <w:rFonts w:eastAsia="Times New Roman"/>
          <w:b/>
          <w:bCs/>
          <w:color w:val="auto"/>
          <w:sz w:val="24"/>
          <w:szCs w:val="24"/>
        </w:rPr>
        <w:t>2.9.1</w:t>
      </w:r>
      <w:r w:rsidRPr="009F1409">
        <w:rPr>
          <w:rFonts w:eastAsia="Times New Roman"/>
          <w:b/>
          <w:bCs/>
          <w:color w:val="auto"/>
          <w:sz w:val="24"/>
          <w:szCs w:val="24"/>
        </w:rPr>
        <w:tab/>
      </w:r>
      <w:r w:rsidR="00F14473" w:rsidRPr="009F1409">
        <w:rPr>
          <w:rFonts w:eastAsia="Times New Roman"/>
          <w:b/>
          <w:bCs/>
          <w:color w:val="auto"/>
          <w:sz w:val="24"/>
          <w:szCs w:val="24"/>
        </w:rPr>
        <w:t>Technické charakteristiky</w:t>
      </w:r>
    </w:p>
    <w:p w14:paraId="2375A977" w14:textId="77777777" w:rsidR="00F14473" w:rsidRPr="00E6201D" w:rsidRDefault="00F14473" w:rsidP="00F14473">
      <w:pPr>
        <w:spacing w:after="0" w:line="240" w:lineRule="auto"/>
        <w:rPr>
          <w:rFonts w:eastAsia="Times New Roman" w:cs="Times New Roman"/>
        </w:rPr>
      </w:pPr>
      <w:r w:rsidRPr="00E6201D">
        <w:rPr>
          <w:rFonts w:eastAsia="Times New Roman" w:cs="Times New Roman"/>
        </w:rPr>
        <w:t>Aby mohli byť kŕmne vozy predmetom podpory, musia mať platne udelené osvedčenie o evidencii alebo technické osvedčenie vozidla vydané dovozcom na základe certifikátu o zhode alebo na základe národného schválenia.</w:t>
      </w:r>
    </w:p>
    <w:p w14:paraId="73F30588" w14:textId="6D6FD168" w:rsidR="00F14473" w:rsidRPr="00E6201D" w:rsidRDefault="00F14473" w:rsidP="00F14473">
      <w:pPr>
        <w:spacing w:after="0" w:line="240" w:lineRule="auto"/>
        <w:rPr>
          <w:rFonts w:eastAsia="Times New Roman" w:cs="Times New Roman"/>
        </w:rPr>
      </w:pPr>
    </w:p>
    <w:p w14:paraId="4D28214D" w14:textId="77777777" w:rsidR="00F14473" w:rsidRPr="00E6201D" w:rsidRDefault="00F14473" w:rsidP="00F14473">
      <w:pPr>
        <w:spacing w:after="0" w:line="240" w:lineRule="auto"/>
        <w:rPr>
          <w:rFonts w:eastAsia="Times New Roman" w:cs="Times New Roman"/>
        </w:rPr>
      </w:pPr>
      <w:r w:rsidRPr="00E6201D">
        <w:rPr>
          <w:rFonts w:eastAsia="Times New Roman" w:cs="Times New Roman"/>
        </w:rPr>
        <w:t>Kŕmne vozy musia spĺňať tieto základné agrotechnické požiadavky:</w:t>
      </w:r>
    </w:p>
    <w:p w14:paraId="17925A39" w14:textId="45F6FC36" w:rsidR="00F14473" w:rsidRPr="00E6201D" w:rsidRDefault="00F14473" w:rsidP="008A7B3F">
      <w:pPr>
        <w:numPr>
          <w:ilvl w:val="0"/>
          <w:numId w:val="13"/>
        </w:numPr>
        <w:spacing w:after="0" w:line="276" w:lineRule="auto"/>
        <w:rPr>
          <w:rFonts w:eastAsia="Times New Roman" w:cs="Times New Roman"/>
        </w:rPr>
      </w:pPr>
      <w:r w:rsidRPr="00E6201D">
        <w:rPr>
          <w:rFonts w:eastAsia="Arial" w:cs="Times New Roman"/>
        </w:rPr>
        <w:t>možnosť klasifikácie na základe informácií napísaných v</w:t>
      </w:r>
      <w:r w:rsidR="009F1409">
        <w:rPr>
          <w:rFonts w:eastAsia="Arial" w:cs="Times New Roman"/>
        </w:rPr>
        <w:t> úvode v časti</w:t>
      </w:r>
      <w:r w:rsidRPr="00E6201D">
        <w:rPr>
          <w:rFonts w:eastAsia="Arial" w:cs="Times New Roman"/>
        </w:rPr>
        <w:t xml:space="preserve"> </w:t>
      </w:r>
      <w:r w:rsidR="009F1409">
        <w:rPr>
          <w:rFonts w:eastAsia="Arial" w:cs="Times New Roman"/>
        </w:rPr>
        <w:t>2</w:t>
      </w:r>
      <w:r w:rsidRPr="00E6201D">
        <w:rPr>
          <w:rFonts w:eastAsia="Arial" w:cs="Times New Roman"/>
        </w:rPr>
        <w:t>.9.</w:t>
      </w:r>
    </w:p>
    <w:p w14:paraId="649BE89D" w14:textId="77777777" w:rsidR="00F14473" w:rsidRPr="00E6201D" w:rsidRDefault="00F14473" w:rsidP="00F14473">
      <w:pPr>
        <w:spacing w:after="0" w:line="240" w:lineRule="auto"/>
        <w:rPr>
          <w:rFonts w:eastAsia="Times New Roman" w:cs="Times New Roman"/>
        </w:rPr>
      </w:pPr>
    </w:p>
    <w:p w14:paraId="4C37B9CF" w14:textId="77777777" w:rsidR="00F14473" w:rsidRPr="00E6201D" w:rsidRDefault="00F14473" w:rsidP="00F14473">
      <w:pPr>
        <w:spacing w:after="0" w:line="288" w:lineRule="auto"/>
        <w:rPr>
          <w:rFonts w:eastAsia="Times New Roman" w:cs="Times New Roman"/>
        </w:rPr>
      </w:pPr>
      <w:r w:rsidRPr="00E6201D">
        <w:rPr>
          <w:rFonts w:eastAsia="Times New Roman" w:cs="Times New Roman"/>
        </w:rPr>
        <w:t>Uvedené agrotechnické požiadavky popisujú základné charakteristiky stroja s odporúčanými vlastnosťami:</w:t>
      </w:r>
    </w:p>
    <w:p w14:paraId="10E00DD3"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rPr>
        <w:t>voz je spôsobilý na miesenie a kŕmenie</w:t>
      </w:r>
    </w:p>
    <w:p w14:paraId="7E7F0009"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rPr>
        <w:t>typ závitovky</w:t>
      </w:r>
    </w:p>
    <w:p w14:paraId="693155CC" w14:textId="77777777" w:rsidR="00F14473" w:rsidRPr="003B2F68" w:rsidRDefault="00F14473" w:rsidP="008A7B3F">
      <w:pPr>
        <w:numPr>
          <w:ilvl w:val="0"/>
          <w:numId w:val="13"/>
        </w:numPr>
        <w:spacing w:after="0" w:line="276" w:lineRule="auto"/>
        <w:rPr>
          <w:rFonts w:eastAsia="Times New Roman" w:cs="Times New Roman"/>
        </w:rPr>
      </w:pPr>
      <w:r w:rsidRPr="00E6201D">
        <w:rPr>
          <w:rFonts w:eastAsia="Times New Roman" w:cs="Times New Roman"/>
        </w:rPr>
        <w:t xml:space="preserve">spôsob nakladania </w:t>
      </w:r>
    </w:p>
    <w:p w14:paraId="24B56F1E" w14:textId="77777777" w:rsidR="00F14473" w:rsidRPr="00E6201D" w:rsidRDefault="00F14473" w:rsidP="00F14473">
      <w:pPr>
        <w:spacing w:line="276" w:lineRule="auto"/>
        <w:rPr>
          <w:rFonts w:eastAsia="Times New Roman" w:cs="Times New Roman"/>
          <w:sz w:val="24"/>
          <w:szCs w:val="24"/>
        </w:rPr>
      </w:pPr>
    </w:p>
    <w:p w14:paraId="5F749CFA" w14:textId="0B9228A5" w:rsidR="00F14473" w:rsidRPr="008E5158" w:rsidRDefault="008E5158" w:rsidP="008E5158">
      <w:pPr>
        <w:pStyle w:val="Nadpis3"/>
        <w:rPr>
          <w:rFonts w:eastAsia="Times New Roman"/>
          <w:b/>
          <w:bCs/>
          <w:color w:val="auto"/>
          <w:sz w:val="24"/>
          <w:szCs w:val="24"/>
        </w:rPr>
      </w:pPr>
      <w:r w:rsidRPr="008E5158">
        <w:rPr>
          <w:rFonts w:eastAsia="Times New Roman"/>
          <w:b/>
          <w:bCs/>
          <w:color w:val="auto"/>
          <w:sz w:val="24"/>
          <w:szCs w:val="24"/>
        </w:rPr>
        <w:t>2.9.2</w:t>
      </w:r>
      <w:r w:rsidRPr="008E5158">
        <w:rPr>
          <w:rFonts w:eastAsia="Times New Roman"/>
          <w:b/>
          <w:bCs/>
          <w:color w:val="auto"/>
          <w:sz w:val="24"/>
          <w:szCs w:val="24"/>
        </w:rPr>
        <w:tab/>
      </w:r>
      <w:r w:rsidR="00F14473" w:rsidRPr="008E5158">
        <w:rPr>
          <w:rFonts w:eastAsia="Times New Roman"/>
          <w:b/>
          <w:bCs/>
          <w:color w:val="auto"/>
          <w:sz w:val="24"/>
          <w:szCs w:val="24"/>
        </w:rPr>
        <w:t>Metodika výpočtu súm štandardnej stupnice nákladov</w:t>
      </w:r>
    </w:p>
    <w:p w14:paraId="17B6FCD0" w14:textId="0B6954A1" w:rsidR="00F14473" w:rsidRDefault="00F14473" w:rsidP="00F14473">
      <w:pPr>
        <w:spacing w:line="276" w:lineRule="auto"/>
        <w:rPr>
          <w:rFonts w:eastAsia="Times New Roman" w:cs="Times New Roman"/>
        </w:rPr>
      </w:pPr>
      <w:r>
        <w:rPr>
          <w:rFonts w:eastAsia="Times New Roman" w:cs="Times New Roman"/>
        </w:rPr>
        <w:t>V procese tvorby katalógu, č</w:t>
      </w:r>
      <w:r w:rsidRPr="00E6201D">
        <w:rPr>
          <w:rFonts w:eastAsia="Times New Roman" w:cs="Times New Roman"/>
        </w:rPr>
        <w:t xml:space="preserve">iastka podpory na meter kubický bola zistená pre uvedené kategórie ako priemer výsledkov cien vzorky od 3 do 24 modelov od 4 vedúcich dovozcov v Slovenskej republike vydelených ich objemom v metroch kubických. </w:t>
      </w:r>
    </w:p>
    <w:p w14:paraId="620D70CE" w14:textId="77777777" w:rsidR="00F14473" w:rsidRDefault="00F14473" w:rsidP="00F14473">
      <w:pPr>
        <w:spacing w:line="276" w:lineRule="auto"/>
        <w:rPr>
          <w:rFonts w:eastAsia="Times New Roman" w:cs="Times New Roman"/>
        </w:rPr>
      </w:pPr>
      <w:r>
        <w:t>Indexácia k 30.6.2024 bola realizovaná postupom, opísaným v úvode tejto časti katalógu.</w:t>
      </w:r>
    </w:p>
    <w:p w14:paraId="38AD8659" w14:textId="77777777" w:rsidR="00F14473" w:rsidRDefault="00F14473" w:rsidP="00F14473">
      <w:pPr>
        <w:spacing w:line="276" w:lineRule="auto"/>
      </w:pPr>
      <w:r>
        <w:rPr>
          <w:rFonts w:eastAsia="Times New Roman" w:cs="Times New Roman"/>
        </w:rPr>
        <w:t>Ceny kŕmnych vozov</w:t>
      </w:r>
      <w:r w:rsidRPr="008A7BEF">
        <w:rPr>
          <w:rFonts w:eastAsia="Times New Roman" w:cs="Times New Roman"/>
        </w:rPr>
        <w:t xml:space="preserve"> </w:t>
      </w:r>
      <w:r>
        <w:rPr>
          <w:rFonts w:eastAsia="Times New Roman" w:cs="Times New Roman"/>
        </w:rPr>
        <w:t xml:space="preserve">boli v priemere </w:t>
      </w:r>
      <w:r w:rsidRPr="008E5158">
        <w:rPr>
          <w:rFonts w:eastAsia="Times New Roman" w:cs="Times New Roman"/>
        </w:rPr>
        <w:t>indexované o 3,44%.</w:t>
      </w:r>
    </w:p>
    <w:p w14:paraId="7407D34E" w14:textId="77777777" w:rsidR="00F14473" w:rsidRPr="00E6201D" w:rsidRDefault="00F14473" w:rsidP="00F14473">
      <w:pPr>
        <w:spacing w:line="276" w:lineRule="auto"/>
        <w:rPr>
          <w:rFonts w:eastAsia="Times New Roman" w:cs="Times New Roman"/>
          <w:sz w:val="20"/>
          <w:szCs w:val="20"/>
        </w:rPr>
      </w:pPr>
      <w:r w:rsidRPr="0068195B">
        <w:rPr>
          <w:rFonts w:eastAsia="Times New Roman" w:cs="Times New Roman"/>
        </w:rPr>
        <w:t xml:space="preserve">Ceny strojov boli zistené z cenníkov dovozcov po zohľadnení komerčnej zľavy. </w:t>
      </w:r>
      <w:r w:rsidRPr="00E6201D">
        <w:rPr>
          <w:highlight w:val="white"/>
        </w:rPr>
        <w:t>Podrobné výpočty sú spolu s podkladmi uložené v NPPC.</w:t>
      </w:r>
    </w:p>
    <w:p w14:paraId="6B424268" w14:textId="77777777" w:rsidR="00F14473" w:rsidRDefault="00F14473" w:rsidP="00F14473">
      <w:pPr>
        <w:spacing w:line="276" w:lineRule="auto"/>
        <w:rPr>
          <w:highlight w:val="white"/>
        </w:rPr>
      </w:pPr>
    </w:p>
    <w:p w14:paraId="67FA7F59" w14:textId="77777777" w:rsidR="00F14473" w:rsidRPr="00E6201D" w:rsidRDefault="00F14473" w:rsidP="00F14473">
      <w:pPr>
        <w:spacing w:line="276" w:lineRule="auto"/>
        <w:rPr>
          <w:rFonts w:eastAsia="Times New Roman" w:cs="Times New Roman"/>
        </w:rPr>
      </w:pPr>
      <w:r>
        <w:rPr>
          <w:rFonts w:eastAsia="Times New Roman" w:cs="Times New Roman"/>
        </w:rPr>
        <w:t xml:space="preserve">Poznámka: </w:t>
      </w:r>
      <w:r w:rsidRPr="00E6201D">
        <w:rPr>
          <w:rFonts w:eastAsia="Times New Roman" w:cs="Times New Roman"/>
        </w:rPr>
        <w:t xml:space="preserve">Dôvodom rozdelenia niektorých kategórií podľa nakladania alebo závitoviek sú príliš odlišné ceny naprieč všetkými modelmi. </w:t>
      </w:r>
    </w:p>
    <w:p w14:paraId="5916F47E" w14:textId="55EBDF6B" w:rsidR="00CC444E" w:rsidRPr="007D701F" w:rsidRDefault="00CC444E" w:rsidP="00CC444E">
      <w:pPr>
        <w:rPr>
          <w:bCs/>
        </w:rPr>
      </w:pPr>
      <w:r w:rsidRPr="007D701F">
        <w:rPr>
          <w:bCs/>
        </w:rPr>
        <w:t xml:space="preserve">V procese indexácie katalógu k 30.6.2024 z dôvodu nedostatočnej vzorky cien pre </w:t>
      </w:r>
      <w:r>
        <w:rPr>
          <w:bCs/>
        </w:rPr>
        <w:t>Kŕmne vozy ťahané miešacie s vertik</w:t>
      </w:r>
      <w:r w:rsidR="0039177D">
        <w:rPr>
          <w:bCs/>
        </w:rPr>
        <w:t>álnou</w:t>
      </w:r>
      <w:r>
        <w:rPr>
          <w:bCs/>
        </w:rPr>
        <w:t xml:space="preserve"> závitovkou s vlastným vyklápaním</w:t>
      </w:r>
      <w:r w:rsidR="008E4F1D">
        <w:rPr>
          <w:bCs/>
        </w:rPr>
        <w:t xml:space="preserve"> a kŕmne vozy s horizontálnou závitovkou,</w:t>
      </w:r>
      <w:r>
        <w:rPr>
          <w:bCs/>
        </w:rPr>
        <w:t xml:space="preserve"> </w:t>
      </w:r>
      <w:r w:rsidRPr="007D701F">
        <w:rPr>
          <w:bCs/>
        </w:rPr>
        <w:t>od oslovených dodávateľov, neboli predmetom indexácie cien a v aktualizovanej verzii katalógu z tohto dôvodu nie sú uvedené a pracuje sa len s cenami pre stroje, pre ktoré majú zostavovatelia dostatočne reprezentatívnu vzorku cien.</w:t>
      </w:r>
    </w:p>
    <w:p w14:paraId="0FF46502" w14:textId="77777777" w:rsidR="00F14473" w:rsidRPr="00E6201D" w:rsidRDefault="00F14473" w:rsidP="00F14473">
      <w:pPr>
        <w:rPr>
          <w:rFonts w:eastAsia="Times New Roman" w:cs="Times New Roman"/>
          <w:sz w:val="24"/>
          <w:szCs w:val="24"/>
        </w:rPr>
      </w:pPr>
    </w:p>
    <w:p w14:paraId="2DD3B1E1" w14:textId="39375A1E" w:rsidR="00F14473" w:rsidRPr="008E5158" w:rsidRDefault="008E5158" w:rsidP="008E5158">
      <w:pPr>
        <w:pStyle w:val="Nadpis3"/>
        <w:rPr>
          <w:rFonts w:eastAsia="Times New Roman"/>
          <w:b/>
          <w:bCs/>
          <w:color w:val="auto"/>
          <w:sz w:val="24"/>
          <w:szCs w:val="24"/>
        </w:rPr>
      </w:pPr>
      <w:r w:rsidRPr="008E5158">
        <w:rPr>
          <w:rFonts w:eastAsia="Times New Roman"/>
          <w:b/>
          <w:bCs/>
          <w:color w:val="auto"/>
          <w:sz w:val="24"/>
          <w:szCs w:val="24"/>
        </w:rPr>
        <w:t>2.9.3</w:t>
      </w:r>
      <w:r w:rsidRPr="008E5158">
        <w:rPr>
          <w:rFonts w:eastAsia="Times New Roman"/>
          <w:b/>
          <w:bCs/>
          <w:color w:val="auto"/>
          <w:sz w:val="24"/>
          <w:szCs w:val="24"/>
        </w:rPr>
        <w:tab/>
      </w:r>
      <w:r w:rsidR="00F14473" w:rsidRPr="008E5158">
        <w:rPr>
          <w:rFonts w:eastAsia="Times New Roman"/>
          <w:b/>
          <w:bCs/>
          <w:color w:val="auto"/>
          <w:sz w:val="24"/>
          <w:szCs w:val="24"/>
        </w:rPr>
        <w:t>Štandardná stupnica nákladov</w:t>
      </w:r>
    </w:p>
    <w:p w14:paraId="5184C875" w14:textId="77777777" w:rsidR="008E5158" w:rsidRPr="00E6201D" w:rsidRDefault="008E5158" w:rsidP="00F14473">
      <w:pPr>
        <w:keepNext/>
        <w:keepLines/>
        <w:numPr>
          <w:ilvl w:val="3"/>
          <w:numId w:val="0"/>
        </w:numPr>
        <w:spacing w:before="120"/>
        <w:ind w:left="646" w:hanging="646"/>
        <w:outlineLvl w:val="3"/>
        <w:rPr>
          <w:rFonts w:eastAsia="Times New Roman" w:cs="Times New Roman"/>
          <w:b/>
          <w:bCs/>
          <w:sz w:val="24"/>
          <w:szCs w:val="24"/>
        </w:rPr>
      </w:pPr>
    </w:p>
    <w:p w14:paraId="2D5BC866" w14:textId="77777777" w:rsidR="00F14473" w:rsidRPr="00E6201D" w:rsidRDefault="00F14473" w:rsidP="00F14473">
      <w:pPr>
        <w:rPr>
          <w:rFonts w:eastAsia="Times New Roman" w:cs="Times New Roman"/>
          <w:sz w:val="24"/>
          <w:szCs w:val="24"/>
        </w:rPr>
      </w:pPr>
      <w:r w:rsidRPr="000A4BE7">
        <w:rPr>
          <w:noProof/>
        </w:rPr>
        <w:drawing>
          <wp:inline distT="0" distB="0" distL="0" distR="0" wp14:anchorId="71D7178F" wp14:editId="63AFBD50">
            <wp:extent cx="4627419" cy="3059345"/>
            <wp:effectExtent l="0" t="0" r="190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32876" cy="3062953"/>
                    </a:xfrm>
                    <a:prstGeom prst="rect">
                      <a:avLst/>
                    </a:prstGeom>
                    <a:noFill/>
                    <a:ln>
                      <a:noFill/>
                    </a:ln>
                  </pic:spPr>
                </pic:pic>
              </a:graphicData>
            </a:graphic>
          </wp:inline>
        </w:drawing>
      </w:r>
    </w:p>
    <w:p w14:paraId="3523CBB8" w14:textId="77777777" w:rsidR="00F14473" w:rsidRPr="00E6201D" w:rsidRDefault="00F14473" w:rsidP="00F14473">
      <w:pPr>
        <w:rPr>
          <w:rFonts w:eastAsia="Times New Roman" w:cs="Times New Roman"/>
          <w:sz w:val="24"/>
          <w:szCs w:val="24"/>
        </w:rPr>
      </w:pPr>
    </w:p>
    <w:p w14:paraId="394B2371" w14:textId="1526F7ED" w:rsidR="00F14473" w:rsidRPr="008E5158" w:rsidRDefault="008E5158" w:rsidP="008E5158">
      <w:pPr>
        <w:pStyle w:val="Nadpis3"/>
        <w:rPr>
          <w:rFonts w:eastAsia="Times New Roman"/>
          <w:b/>
          <w:bCs/>
          <w:color w:val="auto"/>
          <w:sz w:val="24"/>
          <w:szCs w:val="24"/>
        </w:rPr>
      </w:pPr>
      <w:r w:rsidRPr="008E5158">
        <w:rPr>
          <w:rFonts w:eastAsia="Times New Roman"/>
          <w:b/>
          <w:bCs/>
          <w:color w:val="auto"/>
          <w:sz w:val="24"/>
          <w:szCs w:val="24"/>
        </w:rPr>
        <w:t>2.9.4</w:t>
      </w:r>
      <w:r w:rsidRPr="008E5158">
        <w:rPr>
          <w:rFonts w:eastAsia="Times New Roman"/>
          <w:b/>
          <w:bCs/>
          <w:color w:val="auto"/>
          <w:sz w:val="24"/>
          <w:szCs w:val="24"/>
        </w:rPr>
        <w:tab/>
      </w:r>
      <w:r w:rsidR="00F14473" w:rsidRPr="008E5158">
        <w:rPr>
          <w:rFonts w:eastAsia="Times New Roman"/>
          <w:b/>
          <w:bCs/>
          <w:color w:val="auto"/>
          <w:sz w:val="24"/>
          <w:szCs w:val="24"/>
        </w:rPr>
        <w:t>Spôsob stanovenia výšky oprávnených výdavkov</w:t>
      </w:r>
    </w:p>
    <w:p w14:paraId="129B787A" w14:textId="189F4AA6" w:rsidR="00F14473" w:rsidRPr="00E6201D" w:rsidRDefault="00F14473" w:rsidP="00F14473">
      <w:pPr>
        <w:spacing w:after="0" w:line="276" w:lineRule="auto"/>
        <w:rPr>
          <w:rFonts w:eastAsia="Times New Roman" w:cs="Times New Roman"/>
        </w:rPr>
      </w:pPr>
      <w:r w:rsidRPr="00E6201D">
        <w:rPr>
          <w:rFonts w:eastAsia="Times New Roman" w:cs="Times New Roman"/>
          <w:u w:val="single"/>
        </w:rPr>
        <w:t xml:space="preserve">Výška oprávnených výdavkov kŕmneho voza spĺňajúceho technické charakteristiky podľa bodu </w:t>
      </w:r>
      <w:r w:rsidR="008E5158">
        <w:rPr>
          <w:rFonts w:eastAsia="Times New Roman" w:cs="Times New Roman"/>
          <w:u w:val="single"/>
        </w:rPr>
        <w:t>2</w:t>
      </w:r>
      <w:r w:rsidRPr="00E6201D">
        <w:rPr>
          <w:rFonts w:eastAsia="Times New Roman" w:cs="Times New Roman"/>
          <w:u w:val="single"/>
        </w:rPr>
        <w:t>.9.1</w:t>
      </w:r>
      <w:r w:rsidRPr="00E6201D">
        <w:rPr>
          <w:rFonts w:eastAsia="Times New Roman" w:cs="Times New Roman"/>
        </w:rPr>
        <w:t xml:space="preserve"> </w:t>
      </w:r>
      <w:r w:rsidRPr="00E6201D">
        <w:rPr>
          <w:rFonts w:eastAsia="Times New Roman" w:cs="Times New Roman"/>
          <w:u w:val="single"/>
        </w:rPr>
        <w:t xml:space="preserve">v príslušnej kategórii podľa bodu </w:t>
      </w:r>
      <w:r w:rsidR="008E5158">
        <w:rPr>
          <w:rFonts w:eastAsia="Times New Roman" w:cs="Times New Roman"/>
          <w:u w:val="single"/>
        </w:rPr>
        <w:t>2</w:t>
      </w:r>
      <w:r w:rsidRPr="00E6201D">
        <w:rPr>
          <w:rFonts w:eastAsia="Times New Roman" w:cs="Times New Roman"/>
          <w:u w:val="single"/>
        </w:rPr>
        <w:t>.9</w:t>
      </w:r>
      <w:r w:rsidRPr="00E6201D">
        <w:rPr>
          <w:rFonts w:eastAsia="Times New Roman" w:cs="Times New Roman"/>
        </w:rPr>
        <w:t xml:space="preserve"> = objem kŕmneho voza (v m</w:t>
      </w:r>
      <w:r w:rsidRPr="00E6201D">
        <w:rPr>
          <w:rFonts w:eastAsia="Times New Roman" w:cs="Times New Roman"/>
          <w:vertAlign w:val="superscript"/>
        </w:rPr>
        <w:t>3</w:t>
      </w:r>
      <w:r w:rsidRPr="00E6201D">
        <w:rPr>
          <w:rFonts w:eastAsia="Times New Roman" w:cs="Times New Roman"/>
        </w:rPr>
        <w:t>) × sadzba na meter kubický podľa</w:t>
      </w:r>
      <w:r w:rsidR="008E5158" w:rsidRPr="00E6201D">
        <w:rPr>
          <w:rFonts w:eastAsia="Times New Roman" w:cs="Times New Roman"/>
        </w:rPr>
        <w:t xml:space="preserve"> </w:t>
      </w:r>
      <w:r w:rsidR="008E5158">
        <w:rPr>
          <w:rFonts w:eastAsia="Times New Roman" w:cs="Times New Roman"/>
        </w:rPr>
        <w:t>t</w:t>
      </w:r>
      <w:r w:rsidR="008E5158" w:rsidRPr="00E6201D">
        <w:rPr>
          <w:rFonts w:eastAsia="Times New Roman" w:cs="Times New Roman"/>
        </w:rPr>
        <w:t xml:space="preserve">abuľky </w:t>
      </w:r>
      <w:r w:rsidR="008E5158">
        <w:rPr>
          <w:rFonts w:eastAsia="Times New Roman" w:cs="Times New Roman"/>
        </w:rPr>
        <w:t xml:space="preserve">štandardnej stupnice nákladov </w:t>
      </w:r>
      <w:r w:rsidR="008E5158" w:rsidRPr="00E6201D">
        <w:rPr>
          <w:rFonts w:eastAsia="Times New Roman" w:cs="Times New Roman"/>
        </w:rPr>
        <w:t>v</w:t>
      </w:r>
      <w:r w:rsidR="008E5158">
        <w:rPr>
          <w:rFonts w:eastAsia="Times New Roman" w:cs="Times New Roman"/>
        </w:rPr>
        <w:t> časti</w:t>
      </w:r>
      <w:r w:rsidR="008E5158" w:rsidRPr="00E6201D">
        <w:rPr>
          <w:rFonts w:eastAsia="Times New Roman" w:cs="Times New Roman"/>
        </w:rPr>
        <w:t xml:space="preserve"> </w:t>
      </w:r>
      <w:r w:rsidR="008E5158">
        <w:rPr>
          <w:rFonts w:eastAsia="Times New Roman" w:cs="Times New Roman"/>
        </w:rPr>
        <w:t>2</w:t>
      </w:r>
      <w:r w:rsidRPr="00E6201D">
        <w:rPr>
          <w:rFonts w:eastAsia="Times New Roman" w:cs="Times New Roman"/>
        </w:rPr>
        <w:t>.9.3 vyššie.</w:t>
      </w:r>
    </w:p>
    <w:p w14:paraId="40579D4F" w14:textId="77777777" w:rsidR="00E96ED8" w:rsidRPr="00E6201D" w:rsidRDefault="00E96ED8" w:rsidP="00F14473">
      <w:pPr>
        <w:spacing w:after="0" w:line="276" w:lineRule="auto"/>
        <w:rPr>
          <w:rFonts w:eastAsia="Times New Roman" w:cs="Times New Roman"/>
          <w:sz w:val="24"/>
          <w:szCs w:val="24"/>
        </w:rPr>
      </w:pPr>
    </w:p>
    <w:p w14:paraId="50AFFDB1" w14:textId="77777777" w:rsidR="008E4F1D" w:rsidRDefault="008E4F1D">
      <w:pPr>
        <w:suppressAutoHyphens w:val="0"/>
        <w:spacing w:after="160"/>
        <w:jc w:val="left"/>
        <w:rPr>
          <w:rFonts w:eastAsiaTheme="majorEastAsia" w:cs="Times New Roman"/>
          <w:b/>
          <w:sz w:val="28"/>
          <w:szCs w:val="28"/>
        </w:rPr>
      </w:pPr>
      <w:bookmarkStart w:id="123" w:name="_Toc141342197"/>
      <w:r>
        <w:rPr>
          <w:rFonts w:cs="Times New Roman"/>
          <w:b/>
          <w:sz w:val="28"/>
          <w:szCs w:val="28"/>
        </w:rPr>
        <w:br w:type="page"/>
      </w:r>
    </w:p>
    <w:p w14:paraId="0189D722" w14:textId="4687540B" w:rsidR="00F14473" w:rsidRPr="00E96ED8" w:rsidRDefault="00E96ED8" w:rsidP="00E96ED8">
      <w:pPr>
        <w:pStyle w:val="Nadpis2"/>
        <w:rPr>
          <w:rFonts w:ascii="Times New Roman" w:hAnsi="Times New Roman" w:cs="Times New Roman"/>
          <w:b/>
          <w:color w:val="auto"/>
          <w:sz w:val="28"/>
          <w:szCs w:val="28"/>
        </w:rPr>
      </w:pPr>
      <w:bookmarkStart w:id="124" w:name="_Toc175840367"/>
      <w:r w:rsidRPr="00E96ED8">
        <w:rPr>
          <w:rFonts w:ascii="Times New Roman" w:hAnsi="Times New Roman" w:cs="Times New Roman"/>
          <w:b/>
          <w:color w:val="auto"/>
          <w:sz w:val="28"/>
          <w:szCs w:val="28"/>
        </w:rPr>
        <w:t>2.10</w:t>
      </w:r>
      <w:r w:rsidRPr="00E96ED8">
        <w:rPr>
          <w:rFonts w:ascii="Times New Roman" w:hAnsi="Times New Roman" w:cs="Times New Roman"/>
          <w:b/>
          <w:color w:val="auto"/>
          <w:sz w:val="28"/>
          <w:szCs w:val="28"/>
        </w:rPr>
        <w:tab/>
      </w:r>
      <w:r w:rsidR="00F14473" w:rsidRPr="00E96ED8">
        <w:rPr>
          <w:rFonts w:ascii="Times New Roman" w:hAnsi="Times New Roman" w:cs="Times New Roman"/>
          <w:b/>
          <w:color w:val="auto"/>
          <w:sz w:val="28"/>
          <w:szCs w:val="28"/>
        </w:rPr>
        <w:t>Teleskopické manipulátory</w:t>
      </w:r>
      <w:bookmarkEnd w:id="123"/>
      <w:bookmarkEnd w:id="124"/>
    </w:p>
    <w:p w14:paraId="5B53BB0B" w14:textId="77777777" w:rsidR="00221058" w:rsidRDefault="00221058" w:rsidP="00221058"/>
    <w:p w14:paraId="268F0CCA" w14:textId="363B858A" w:rsidR="00E96ED8" w:rsidRPr="00E96ED8" w:rsidRDefault="00221058" w:rsidP="00221058">
      <w:r>
        <w:t>Teleskopické manipulátory a adaptéry k manipulátorom sú kategorizované nasledovne:</w:t>
      </w:r>
    </w:p>
    <w:tbl>
      <w:tblPr>
        <w:tblStyle w:val="42"/>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F14473" w:rsidRPr="00E6201D" w14:paraId="5E6062EC" w14:textId="77777777" w:rsidTr="006370F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200EEA20" w14:textId="77777777" w:rsidR="00F14473" w:rsidRPr="00E6201D" w:rsidRDefault="00F14473" w:rsidP="006370FC">
            <w:pPr>
              <w:widowControl w:val="0"/>
              <w:spacing w:after="0" w:line="480" w:lineRule="auto"/>
              <w:rPr>
                <w:b/>
                <w:i/>
                <w:sz w:val="20"/>
                <w:szCs w:val="20"/>
              </w:rPr>
            </w:pPr>
            <w:r w:rsidRPr="00E6201D">
              <w:rPr>
                <w:b/>
                <w:i/>
                <w:sz w:val="20"/>
                <w:szCs w:val="20"/>
              </w:rPr>
              <w:t>Teleskopické manipulátory</w:t>
            </w:r>
          </w:p>
          <w:p w14:paraId="77389EFF" w14:textId="77777777" w:rsidR="00F14473" w:rsidRPr="003B2F68" w:rsidRDefault="00F14473" w:rsidP="008A7B3F">
            <w:pPr>
              <w:pStyle w:val="Odsekzoznamu"/>
              <w:widowControl w:val="0"/>
              <w:numPr>
                <w:ilvl w:val="0"/>
                <w:numId w:val="14"/>
              </w:numPr>
              <w:spacing w:after="0" w:line="480" w:lineRule="auto"/>
              <w:rPr>
                <w:bCs/>
                <w:i/>
                <w:sz w:val="20"/>
                <w:szCs w:val="20"/>
              </w:rPr>
            </w:pPr>
            <w:r w:rsidRPr="003B2F68">
              <w:rPr>
                <w:bCs/>
                <w:i/>
                <w:sz w:val="20"/>
                <w:szCs w:val="20"/>
              </w:rPr>
              <w:t>s nosnosťou do 2999 kg</w:t>
            </w:r>
          </w:p>
          <w:p w14:paraId="52388C04" w14:textId="77777777" w:rsidR="00F14473" w:rsidRPr="003B2F68" w:rsidRDefault="00F14473" w:rsidP="008A7B3F">
            <w:pPr>
              <w:pStyle w:val="Odsekzoznamu"/>
              <w:widowControl w:val="0"/>
              <w:numPr>
                <w:ilvl w:val="0"/>
                <w:numId w:val="14"/>
              </w:numPr>
              <w:spacing w:after="0" w:line="480" w:lineRule="auto"/>
              <w:rPr>
                <w:bCs/>
                <w:i/>
                <w:sz w:val="20"/>
                <w:szCs w:val="20"/>
              </w:rPr>
            </w:pPr>
            <w:r w:rsidRPr="003B2F68">
              <w:rPr>
                <w:bCs/>
                <w:i/>
                <w:sz w:val="20"/>
                <w:szCs w:val="20"/>
              </w:rPr>
              <w:t>s nosnosťou od 3000 kg do 7000 kg</w:t>
            </w:r>
          </w:p>
        </w:tc>
      </w:tr>
      <w:tr w:rsidR="00F14473" w:rsidRPr="00E6201D" w14:paraId="06028D1E" w14:textId="77777777" w:rsidTr="006370FC">
        <w:trPr>
          <w:trHeight w:val="348"/>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32BFE009" w14:textId="77777777" w:rsidR="00F14473" w:rsidRPr="00E6201D" w:rsidRDefault="00F14473" w:rsidP="006370FC">
            <w:pPr>
              <w:widowControl w:val="0"/>
              <w:spacing w:after="0" w:line="276" w:lineRule="auto"/>
              <w:rPr>
                <w:b/>
                <w:i/>
                <w:sz w:val="20"/>
                <w:szCs w:val="20"/>
              </w:rPr>
            </w:pPr>
            <w:r w:rsidRPr="00E6201D">
              <w:rPr>
                <w:b/>
                <w:i/>
                <w:sz w:val="20"/>
                <w:szCs w:val="20"/>
              </w:rPr>
              <w:t>Adaptéry pre teleskopické manipulátor</w:t>
            </w:r>
            <w:r>
              <w:rPr>
                <w:b/>
                <w:i/>
                <w:sz w:val="20"/>
                <w:szCs w:val="20"/>
              </w:rPr>
              <w:t>y</w:t>
            </w:r>
          </w:p>
        </w:tc>
      </w:tr>
      <w:tr w:rsidR="00F14473" w:rsidRPr="00E6201D" w14:paraId="4C58A29B" w14:textId="77777777" w:rsidTr="006370FC">
        <w:trPr>
          <w:trHeight w:val="442"/>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2AEC7531" w14:textId="77777777" w:rsidR="00F14473" w:rsidRPr="003B2F68" w:rsidRDefault="00F14473" w:rsidP="008A7B3F">
            <w:pPr>
              <w:pStyle w:val="Odsekzoznamu"/>
              <w:widowControl w:val="0"/>
              <w:numPr>
                <w:ilvl w:val="0"/>
                <w:numId w:val="14"/>
              </w:numPr>
              <w:spacing w:after="0" w:line="276" w:lineRule="auto"/>
              <w:rPr>
                <w:bCs/>
                <w:i/>
                <w:sz w:val="20"/>
                <w:szCs w:val="20"/>
              </w:rPr>
            </w:pPr>
            <w:r w:rsidRPr="003B2F68">
              <w:rPr>
                <w:bCs/>
                <w:i/>
                <w:sz w:val="20"/>
                <w:szCs w:val="20"/>
              </w:rPr>
              <w:t>pre živočíšnu výrobu</w:t>
            </w:r>
          </w:p>
        </w:tc>
      </w:tr>
      <w:tr w:rsidR="00F14473" w:rsidRPr="00E6201D" w14:paraId="10DB5F0A" w14:textId="77777777" w:rsidTr="006370FC">
        <w:trPr>
          <w:trHeight w:val="82"/>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7F62EAEC" w14:textId="77777777" w:rsidR="00F14473" w:rsidRPr="003B2F68" w:rsidRDefault="00F14473" w:rsidP="008A7B3F">
            <w:pPr>
              <w:pStyle w:val="Odsekzoznamu"/>
              <w:widowControl w:val="0"/>
              <w:numPr>
                <w:ilvl w:val="0"/>
                <w:numId w:val="14"/>
              </w:numPr>
              <w:spacing w:after="0" w:line="276" w:lineRule="auto"/>
              <w:rPr>
                <w:bCs/>
                <w:i/>
                <w:sz w:val="20"/>
                <w:szCs w:val="20"/>
              </w:rPr>
            </w:pPr>
            <w:r w:rsidRPr="003B2F68">
              <w:rPr>
                <w:bCs/>
                <w:i/>
                <w:sz w:val="20"/>
                <w:szCs w:val="20"/>
              </w:rPr>
              <w:t>pre špeciálnu rastlinnú výrobu</w:t>
            </w:r>
          </w:p>
        </w:tc>
      </w:tr>
      <w:tr w:rsidR="00F14473" w:rsidRPr="00E6201D" w14:paraId="20ACF97F" w14:textId="77777777" w:rsidTr="006370FC">
        <w:trPr>
          <w:trHeight w:val="82"/>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4AD9CD7C" w14:textId="77777777" w:rsidR="00F14473" w:rsidRPr="00E6201D" w:rsidRDefault="00F14473" w:rsidP="006370FC">
            <w:pPr>
              <w:widowControl w:val="0"/>
              <w:spacing w:after="0" w:line="276" w:lineRule="auto"/>
              <w:rPr>
                <w:b/>
                <w:i/>
                <w:sz w:val="20"/>
                <w:szCs w:val="20"/>
              </w:rPr>
            </w:pPr>
          </w:p>
        </w:tc>
      </w:tr>
    </w:tbl>
    <w:p w14:paraId="26EC42BF" w14:textId="19DF07EE" w:rsidR="00F14473" w:rsidRPr="00D36F1C" w:rsidRDefault="00E96ED8" w:rsidP="00D36F1C">
      <w:pPr>
        <w:pStyle w:val="Nadpis3"/>
        <w:rPr>
          <w:rFonts w:eastAsia="Times New Roman"/>
          <w:b/>
          <w:bCs/>
          <w:sz w:val="24"/>
          <w:szCs w:val="24"/>
        </w:rPr>
      </w:pPr>
      <w:r w:rsidRPr="00D36F1C">
        <w:rPr>
          <w:rFonts w:eastAsia="Times New Roman"/>
          <w:b/>
          <w:bCs/>
          <w:color w:val="auto"/>
          <w:sz w:val="24"/>
          <w:szCs w:val="24"/>
        </w:rPr>
        <w:t>2.10.1</w:t>
      </w:r>
      <w:r w:rsidRPr="00D36F1C">
        <w:rPr>
          <w:rFonts w:eastAsia="Times New Roman"/>
          <w:b/>
          <w:bCs/>
          <w:color w:val="auto"/>
          <w:sz w:val="24"/>
          <w:szCs w:val="24"/>
        </w:rPr>
        <w:tab/>
      </w:r>
      <w:r w:rsidR="00F14473" w:rsidRPr="00D36F1C">
        <w:rPr>
          <w:rFonts w:eastAsia="Times New Roman"/>
          <w:b/>
          <w:bCs/>
          <w:color w:val="auto"/>
          <w:sz w:val="24"/>
          <w:szCs w:val="24"/>
        </w:rPr>
        <w:t>Technické charakteristiky</w:t>
      </w:r>
    </w:p>
    <w:p w14:paraId="50C96969" w14:textId="74728A29" w:rsidR="00F14473" w:rsidRPr="00E6201D" w:rsidRDefault="00F14473" w:rsidP="00F14473">
      <w:pPr>
        <w:spacing w:after="0" w:line="240" w:lineRule="auto"/>
        <w:rPr>
          <w:rFonts w:eastAsia="Times New Roman" w:cs="Times New Roman"/>
        </w:rPr>
      </w:pPr>
      <w:r w:rsidRPr="00E6201D">
        <w:rPr>
          <w:rFonts w:eastAsia="Times New Roman" w:cs="Times New Roman"/>
        </w:rPr>
        <w:t>Aby mohli byť stroje pre zber a spracovanie krmovín predmetom podpory musia mať platne udelené osvedčenie o evidencii alebo technické osvedčenie vozidla vydané dovozcom na základe certifikátu o</w:t>
      </w:r>
      <w:r w:rsidR="00BD2EE0">
        <w:rPr>
          <w:rFonts w:eastAsia="Times New Roman" w:cs="Times New Roman"/>
        </w:rPr>
        <w:t> </w:t>
      </w:r>
      <w:r w:rsidRPr="00E6201D">
        <w:rPr>
          <w:rFonts w:eastAsia="Times New Roman" w:cs="Times New Roman"/>
        </w:rPr>
        <w:t>zhode alebo na základe národného schválenia.</w:t>
      </w:r>
    </w:p>
    <w:p w14:paraId="59DDBAAF" w14:textId="77777777" w:rsidR="00F14473" w:rsidRPr="00E6201D" w:rsidRDefault="00F14473" w:rsidP="00F14473">
      <w:pPr>
        <w:spacing w:after="0" w:line="240" w:lineRule="auto"/>
        <w:rPr>
          <w:rFonts w:eastAsia="Times New Roman" w:cs="Times New Roman"/>
        </w:rPr>
      </w:pPr>
    </w:p>
    <w:p w14:paraId="2A4FA7BD" w14:textId="77777777" w:rsidR="00F14473" w:rsidRPr="00E6201D" w:rsidRDefault="00F14473" w:rsidP="00F14473">
      <w:pPr>
        <w:spacing w:after="0" w:line="240" w:lineRule="auto"/>
        <w:rPr>
          <w:rFonts w:eastAsia="Times New Roman" w:cs="Times New Roman"/>
        </w:rPr>
      </w:pPr>
      <w:r w:rsidRPr="00E6201D">
        <w:rPr>
          <w:rFonts w:eastAsia="Times New Roman" w:cs="Times New Roman"/>
        </w:rPr>
        <w:t>Teleskopické manipulátory musia spĺňať tieto základné agrotechnické požiadavky:</w:t>
      </w:r>
    </w:p>
    <w:p w14:paraId="4CE2C12C" w14:textId="645CB162" w:rsidR="00F14473" w:rsidRPr="00E6201D" w:rsidRDefault="00F14473" w:rsidP="008A7B3F">
      <w:pPr>
        <w:numPr>
          <w:ilvl w:val="0"/>
          <w:numId w:val="13"/>
        </w:numPr>
        <w:spacing w:after="0" w:line="276" w:lineRule="auto"/>
        <w:rPr>
          <w:rFonts w:eastAsia="Times New Roman" w:cs="Times New Roman"/>
        </w:rPr>
      </w:pPr>
      <w:r w:rsidRPr="00E6201D">
        <w:rPr>
          <w:rFonts w:eastAsia="Arial" w:cs="Times New Roman"/>
        </w:rPr>
        <w:t>možnosť klasifikácie na základe informácií napísaných v </w:t>
      </w:r>
      <w:r w:rsidR="00E96ED8">
        <w:rPr>
          <w:rFonts w:eastAsia="Arial" w:cs="Times New Roman"/>
        </w:rPr>
        <w:t>časti</w:t>
      </w:r>
      <w:r w:rsidRPr="00E6201D">
        <w:rPr>
          <w:rFonts w:eastAsia="Arial" w:cs="Times New Roman"/>
        </w:rPr>
        <w:t xml:space="preserve"> </w:t>
      </w:r>
      <w:r w:rsidR="00E96ED8">
        <w:rPr>
          <w:rFonts w:eastAsia="Arial" w:cs="Times New Roman"/>
        </w:rPr>
        <w:t>2</w:t>
      </w:r>
      <w:r w:rsidRPr="00E6201D">
        <w:rPr>
          <w:rFonts w:eastAsia="Arial" w:cs="Times New Roman"/>
        </w:rPr>
        <w:t>.10.</w:t>
      </w:r>
    </w:p>
    <w:p w14:paraId="321981B6" w14:textId="77777777" w:rsidR="00F14473" w:rsidRPr="00E6201D" w:rsidRDefault="00F14473" w:rsidP="00F14473">
      <w:pPr>
        <w:spacing w:after="0" w:line="240" w:lineRule="auto"/>
        <w:rPr>
          <w:rFonts w:eastAsia="Times New Roman" w:cs="Times New Roman"/>
        </w:rPr>
      </w:pPr>
    </w:p>
    <w:p w14:paraId="1791FCF6" w14:textId="77777777" w:rsidR="00F14473" w:rsidRPr="00E6201D" w:rsidRDefault="00F14473" w:rsidP="00F14473">
      <w:pPr>
        <w:spacing w:after="0" w:line="288" w:lineRule="auto"/>
        <w:rPr>
          <w:rFonts w:eastAsia="Times New Roman" w:cs="Times New Roman"/>
        </w:rPr>
      </w:pPr>
      <w:r w:rsidRPr="00E6201D">
        <w:rPr>
          <w:rFonts w:eastAsia="Times New Roman" w:cs="Times New Roman"/>
        </w:rPr>
        <w:t>Uvedené agrotechnické požiadavky popisujú základné charakteristiky stroja s odporúčanými vlastnosťami:</w:t>
      </w:r>
    </w:p>
    <w:p w14:paraId="56A214AD"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rPr>
        <w:t xml:space="preserve">kabína ROPS, FOPS </w:t>
      </w:r>
    </w:p>
    <w:p w14:paraId="23000A3D"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rPr>
        <w:t>klimatizácia a kúrenie</w:t>
      </w:r>
    </w:p>
    <w:p w14:paraId="53959462"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rPr>
        <w:t>pneumaticky odpružené sedadlo</w:t>
      </w:r>
    </w:p>
    <w:p w14:paraId="2C6A65B8"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rPr>
        <w:t>ovládanie ramena joystickom</w:t>
      </w:r>
    </w:p>
    <w:p w14:paraId="08CD0FD3"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rPr>
        <w:t xml:space="preserve">okruh hydrauliky na ramene </w:t>
      </w:r>
    </w:p>
    <w:p w14:paraId="3DE4CC2C"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rPr>
        <w:t>homologizácia T1a/PS</w:t>
      </w:r>
    </w:p>
    <w:p w14:paraId="0D798882"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rPr>
        <w:t>pohon 4x4</w:t>
      </w:r>
    </w:p>
    <w:p w14:paraId="0A769283"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rPr>
        <w:t>pracovné svetlá na kabíne</w:t>
      </w:r>
    </w:p>
    <w:p w14:paraId="01DF504F"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rPr>
        <w:t>paletizačné vidly</w:t>
      </w:r>
    </w:p>
    <w:p w14:paraId="6F189A53"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rPr>
        <w:t>adaptér pre živočíšnu výrobu alebo adaptér pre špeciálnu rastlinnú výrobu</w:t>
      </w:r>
    </w:p>
    <w:p w14:paraId="1DE541C4" w14:textId="09F5344B"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rPr>
        <w:t>uzávierka,</w:t>
      </w:r>
      <w:r w:rsidR="00C07156">
        <w:rPr>
          <w:rFonts w:eastAsia="Times New Roman" w:cs="Times New Roman"/>
        </w:rPr>
        <w:t xml:space="preserve"> </w:t>
      </w:r>
      <w:r w:rsidRPr="00E6201D">
        <w:rPr>
          <w:rFonts w:eastAsia="Times New Roman" w:cs="Times New Roman"/>
        </w:rPr>
        <w:t>alebo samosvorný diferenciál min. na 1 náprave</w:t>
      </w:r>
    </w:p>
    <w:p w14:paraId="7F18BE10"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rPr>
        <w:t>odpružený výložník (nad 3,5 t)</w:t>
      </w:r>
    </w:p>
    <w:p w14:paraId="73405F0D" w14:textId="77777777" w:rsidR="00F14473" w:rsidRPr="00E6201D" w:rsidRDefault="00F14473" w:rsidP="008A7B3F">
      <w:pPr>
        <w:numPr>
          <w:ilvl w:val="0"/>
          <w:numId w:val="13"/>
        </w:numPr>
        <w:spacing w:after="0" w:line="276" w:lineRule="auto"/>
        <w:rPr>
          <w:rFonts w:eastAsia="Times New Roman" w:cs="Times New Roman"/>
        </w:rPr>
      </w:pPr>
      <w:r w:rsidRPr="00E6201D">
        <w:rPr>
          <w:rFonts w:eastAsia="Times New Roman" w:cs="Times New Roman"/>
        </w:rPr>
        <w:t>automatické čistenie chladičov (nad 3,5 t)</w:t>
      </w:r>
    </w:p>
    <w:p w14:paraId="078B5DA7" w14:textId="77777777" w:rsidR="00F14473" w:rsidRPr="00E6201D" w:rsidRDefault="00F14473" w:rsidP="00F14473">
      <w:pPr>
        <w:spacing w:line="276" w:lineRule="auto"/>
        <w:rPr>
          <w:rFonts w:eastAsia="Times New Roman" w:cs="Times New Roman"/>
          <w:sz w:val="24"/>
          <w:szCs w:val="24"/>
        </w:rPr>
      </w:pPr>
    </w:p>
    <w:p w14:paraId="089480C0" w14:textId="6CCA19CE" w:rsidR="00F14473" w:rsidRDefault="00E96ED8" w:rsidP="00D36F1C">
      <w:pPr>
        <w:pStyle w:val="Nadpis3"/>
        <w:rPr>
          <w:rFonts w:eastAsia="Times New Roman"/>
          <w:b/>
          <w:bCs/>
          <w:color w:val="auto"/>
          <w:sz w:val="24"/>
          <w:szCs w:val="24"/>
        </w:rPr>
      </w:pPr>
      <w:r w:rsidRPr="00D36F1C">
        <w:rPr>
          <w:rFonts w:eastAsia="Times New Roman"/>
          <w:b/>
          <w:bCs/>
          <w:color w:val="auto"/>
          <w:sz w:val="24"/>
          <w:szCs w:val="24"/>
        </w:rPr>
        <w:t>2.10.2</w:t>
      </w:r>
      <w:r w:rsidRPr="00D36F1C">
        <w:rPr>
          <w:rFonts w:eastAsia="Times New Roman"/>
          <w:b/>
          <w:bCs/>
          <w:color w:val="auto"/>
          <w:sz w:val="24"/>
          <w:szCs w:val="24"/>
        </w:rPr>
        <w:tab/>
      </w:r>
      <w:r w:rsidR="00F14473" w:rsidRPr="00D36F1C">
        <w:rPr>
          <w:rFonts w:eastAsia="Times New Roman"/>
          <w:b/>
          <w:bCs/>
          <w:color w:val="auto"/>
          <w:sz w:val="24"/>
          <w:szCs w:val="24"/>
        </w:rPr>
        <w:t>Metodika výpočtu súm štandardnej stupnice nákladov</w:t>
      </w:r>
    </w:p>
    <w:p w14:paraId="0FF4565E" w14:textId="77777777" w:rsidR="00D36F1C" w:rsidRPr="00D36F1C" w:rsidRDefault="00D36F1C" w:rsidP="00D36F1C"/>
    <w:p w14:paraId="441BF840" w14:textId="77777777" w:rsidR="00F14473" w:rsidRDefault="00F14473" w:rsidP="00F14473">
      <w:pPr>
        <w:spacing w:line="276" w:lineRule="auto"/>
        <w:rPr>
          <w:rFonts w:eastAsia="Times New Roman" w:cs="Times New Roman"/>
        </w:rPr>
      </w:pPr>
      <w:r>
        <w:rPr>
          <w:rFonts w:eastAsia="Times New Roman" w:cs="Times New Roman"/>
        </w:rPr>
        <w:t>V procese tvorby katalógu, č</w:t>
      </w:r>
      <w:r w:rsidRPr="00E6201D">
        <w:rPr>
          <w:rFonts w:eastAsia="Times New Roman" w:cs="Times New Roman"/>
        </w:rPr>
        <w:t>iastka podpory na kW bola zistená pre uvedené kategórie ako priemer výsledkov cien vzorky od 4 do 12 modelov od 4 vedúcich dovozcov v Slovenskej republike vydelených ich výkonom v kW.</w:t>
      </w:r>
      <w:r>
        <w:rPr>
          <w:rFonts w:eastAsia="Times New Roman" w:cs="Times New Roman"/>
        </w:rPr>
        <w:t xml:space="preserve"> </w:t>
      </w:r>
      <w:r w:rsidRPr="00E6201D">
        <w:rPr>
          <w:rFonts w:eastAsia="Times New Roman" w:cs="Times New Roman"/>
        </w:rPr>
        <w:t xml:space="preserve">Ceny strojov boli zistené z cenníkov dovozcov po zohľadnení komerčnej zľavy. </w:t>
      </w:r>
    </w:p>
    <w:p w14:paraId="000F996D" w14:textId="77777777" w:rsidR="00F14473" w:rsidRPr="00E6201D" w:rsidRDefault="00F14473" w:rsidP="00F14473">
      <w:pPr>
        <w:spacing w:line="276" w:lineRule="auto"/>
        <w:rPr>
          <w:rFonts w:eastAsia="Times New Roman" w:cs="Times New Roman"/>
        </w:rPr>
      </w:pPr>
      <w:r w:rsidRPr="00E6201D">
        <w:rPr>
          <w:rFonts w:eastAsia="Times New Roman" w:cs="Times New Roman"/>
        </w:rPr>
        <w:t xml:space="preserve">Dôvodom rozdelenia niektorých kategórií podľa nosnosti sú príliš odlišné ceny naprieč všetkými modelmi. </w:t>
      </w:r>
    </w:p>
    <w:p w14:paraId="7AB21FBB" w14:textId="77777777" w:rsidR="00E96ED8" w:rsidRDefault="00E96ED8" w:rsidP="00F14473">
      <w:pPr>
        <w:spacing w:line="276" w:lineRule="auto"/>
      </w:pPr>
    </w:p>
    <w:p w14:paraId="6A90EA52" w14:textId="1E7831D6" w:rsidR="00F14473" w:rsidRDefault="00F14473" w:rsidP="00F14473">
      <w:pPr>
        <w:spacing w:line="276" w:lineRule="auto"/>
        <w:rPr>
          <w:rFonts w:eastAsia="Times New Roman" w:cs="Times New Roman"/>
        </w:rPr>
      </w:pPr>
      <w:r>
        <w:t>Indexácia k 30.6.2024 bola realizovaná postupom opísaným v úvode tejto časti katalógu.</w:t>
      </w:r>
      <w:r w:rsidRPr="00DD763B">
        <w:rPr>
          <w:rFonts w:eastAsia="Times New Roman" w:cs="Times New Roman"/>
        </w:rPr>
        <w:t xml:space="preserve"> </w:t>
      </w:r>
      <w:r>
        <w:rPr>
          <w:rFonts w:eastAsia="Times New Roman" w:cs="Times New Roman"/>
        </w:rPr>
        <w:t>Ceny teleskopických manipulátorov</w:t>
      </w:r>
      <w:r w:rsidRPr="008A7BEF">
        <w:rPr>
          <w:rFonts w:eastAsia="Times New Roman" w:cs="Times New Roman"/>
        </w:rPr>
        <w:t xml:space="preserve"> </w:t>
      </w:r>
      <w:r>
        <w:rPr>
          <w:rFonts w:eastAsia="Times New Roman" w:cs="Times New Roman"/>
        </w:rPr>
        <w:t>boli v priemere indexované o 8,21%.</w:t>
      </w:r>
    </w:p>
    <w:p w14:paraId="547A4EC3" w14:textId="77777777" w:rsidR="00F14473" w:rsidRDefault="00F14473" w:rsidP="00F14473">
      <w:pPr>
        <w:spacing w:line="276" w:lineRule="auto"/>
        <w:rPr>
          <w:rFonts w:eastAsia="Times New Roman" w:cs="Times New Roman"/>
        </w:rPr>
      </w:pPr>
      <w:r>
        <w:rPr>
          <w:rFonts w:eastAsia="Times New Roman" w:cs="Times New Roman"/>
        </w:rPr>
        <w:t>Metodika výpočtu súm adaptérov pre živočíšnu a rastlinnú výrobu bola vypočítaná odlišným spôsobom ako v minulosti a preto údaj o indexácii nie je relevantný.</w:t>
      </w:r>
    </w:p>
    <w:p w14:paraId="732C7C28" w14:textId="77777777" w:rsidR="00F14473" w:rsidRDefault="00F14473" w:rsidP="00F14473">
      <w:pPr>
        <w:spacing w:line="276" w:lineRule="auto"/>
        <w:rPr>
          <w:rFonts w:eastAsia="Times New Roman" w:cs="Times New Roman"/>
        </w:rPr>
      </w:pPr>
      <w:r w:rsidRPr="00E6201D">
        <w:rPr>
          <w:rFonts w:eastAsia="Times New Roman" w:cs="Times New Roman"/>
        </w:rPr>
        <w:t xml:space="preserve">Čiastka podpory pre adaptér pre živočíšnu </w:t>
      </w:r>
      <w:r>
        <w:rPr>
          <w:rFonts w:eastAsia="Times New Roman" w:cs="Times New Roman"/>
        </w:rPr>
        <w:t xml:space="preserve">a rastlinnú </w:t>
      </w:r>
      <w:r w:rsidRPr="00E6201D">
        <w:rPr>
          <w:rFonts w:eastAsia="Times New Roman" w:cs="Times New Roman"/>
        </w:rPr>
        <w:t xml:space="preserve">výrobu bola zistená ako priemer cien adaptérov poskytnutých od dodávateľov. </w:t>
      </w:r>
      <w:r>
        <w:rPr>
          <w:rFonts w:eastAsia="Times New Roman" w:cs="Times New Roman"/>
        </w:rPr>
        <w:t xml:space="preserve">Po prepočte na mernú jednotku (1 liter) autori metodiky zistili minimálne odchýlky naprieč rôznymi objemami jednotlivých lyžíc. Preto sa rozhodli udať jednotnú cenu na 1 liter pre všetky objemy adaptérov pre špeciálnu rastlinnú výrobu a rovnako jednotnú cenu na 1 liter pre všetky objemy adaptérov pre živočíšnu výrobu. </w:t>
      </w:r>
    </w:p>
    <w:p w14:paraId="0CA40B43" w14:textId="77777777" w:rsidR="00F14473" w:rsidRPr="000A4BE7" w:rsidRDefault="00F14473" w:rsidP="00F14473">
      <w:pPr>
        <w:spacing w:line="276" w:lineRule="auto"/>
        <w:rPr>
          <w:rFonts w:eastAsia="Times New Roman" w:cs="Times New Roman"/>
          <w:sz w:val="20"/>
          <w:szCs w:val="20"/>
        </w:rPr>
      </w:pPr>
      <w:r w:rsidRPr="000A4BE7">
        <w:rPr>
          <w:rFonts w:cs="Times New Roman"/>
          <w:highlight w:val="white"/>
        </w:rPr>
        <w:t>Podrobné výpočty sú spolu s podkladmi uložené v NPPC.</w:t>
      </w:r>
    </w:p>
    <w:p w14:paraId="0C50BF37" w14:textId="77777777" w:rsidR="00F14473" w:rsidRPr="00E6201D" w:rsidRDefault="00F14473" w:rsidP="00F14473">
      <w:pPr>
        <w:rPr>
          <w:rFonts w:eastAsia="Times New Roman" w:cs="Times New Roman"/>
          <w:sz w:val="24"/>
          <w:szCs w:val="24"/>
        </w:rPr>
      </w:pPr>
    </w:p>
    <w:p w14:paraId="10C46B76" w14:textId="2EB684FA" w:rsidR="00F14473" w:rsidRDefault="00E96ED8" w:rsidP="00E96ED8">
      <w:pPr>
        <w:pStyle w:val="Nadpis3"/>
        <w:rPr>
          <w:rFonts w:eastAsia="Times New Roman"/>
          <w:b/>
          <w:bCs/>
          <w:color w:val="auto"/>
          <w:sz w:val="24"/>
          <w:szCs w:val="24"/>
        </w:rPr>
      </w:pPr>
      <w:r w:rsidRPr="00E96ED8">
        <w:rPr>
          <w:rFonts w:eastAsia="Times New Roman"/>
          <w:b/>
          <w:bCs/>
          <w:color w:val="auto"/>
          <w:sz w:val="24"/>
          <w:szCs w:val="24"/>
        </w:rPr>
        <w:t>2.10.3</w:t>
      </w:r>
      <w:r w:rsidRPr="00E96ED8">
        <w:rPr>
          <w:rFonts w:eastAsia="Times New Roman"/>
          <w:b/>
          <w:bCs/>
          <w:color w:val="auto"/>
          <w:sz w:val="24"/>
          <w:szCs w:val="24"/>
        </w:rPr>
        <w:tab/>
      </w:r>
      <w:r w:rsidR="00F14473" w:rsidRPr="00E96ED8">
        <w:rPr>
          <w:rFonts w:eastAsia="Times New Roman"/>
          <w:b/>
          <w:bCs/>
          <w:color w:val="auto"/>
          <w:sz w:val="24"/>
          <w:szCs w:val="24"/>
        </w:rPr>
        <w:t>Štandardná stupnica nákladov</w:t>
      </w:r>
    </w:p>
    <w:p w14:paraId="24FCB3BC" w14:textId="77777777" w:rsidR="00E96ED8" w:rsidRPr="00E96ED8" w:rsidRDefault="00E96ED8" w:rsidP="00E96ED8"/>
    <w:p w14:paraId="5A5B5679" w14:textId="77777777" w:rsidR="00F14473" w:rsidRPr="00E6201D" w:rsidRDefault="00F14473" w:rsidP="00F14473">
      <w:pPr>
        <w:rPr>
          <w:rFonts w:eastAsia="Times New Roman" w:cs="Times New Roman"/>
          <w:sz w:val="24"/>
          <w:szCs w:val="24"/>
        </w:rPr>
      </w:pPr>
      <w:r w:rsidRPr="009F53B4">
        <w:rPr>
          <w:noProof/>
        </w:rPr>
        <w:drawing>
          <wp:inline distT="0" distB="0" distL="0" distR="0" wp14:anchorId="67FE8359" wp14:editId="2A01CCA4">
            <wp:extent cx="5451475" cy="99758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51475" cy="997585"/>
                    </a:xfrm>
                    <a:prstGeom prst="rect">
                      <a:avLst/>
                    </a:prstGeom>
                    <a:noFill/>
                    <a:ln>
                      <a:noFill/>
                    </a:ln>
                  </pic:spPr>
                </pic:pic>
              </a:graphicData>
            </a:graphic>
          </wp:inline>
        </w:drawing>
      </w:r>
    </w:p>
    <w:p w14:paraId="18F17823" w14:textId="7AE8CDD0" w:rsidR="00F14473" w:rsidRDefault="00F14473" w:rsidP="00F14473">
      <w:pPr>
        <w:rPr>
          <w:rFonts w:eastAsia="Times New Roman" w:cs="Times New Roman"/>
          <w:sz w:val="24"/>
          <w:szCs w:val="24"/>
        </w:rPr>
      </w:pPr>
      <w:r w:rsidRPr="009F53B4">
        <w:rPr>
          <w:noProof/>
        </w:rPr>
        <w:drawing>
          <wp:inline distT="0" distB="0" distL="0" distR="0" wp14:anchorId="22148B38" wp14:editId="092D9C71">
            <wp:extent cx="5760720" cy="563880"/>
            <wp:effectExtent l="0" t="0" r="0" b="762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0720" cy="563880"/>
                    </a:xfrm>
                    <a:prstGeom prst="rect">
                      <a:avLst/>
                    </a:prstGeom>
                    <a:noFill/>
                    <a:ln>
                      <a:noFill/>
                    </a:ln>
                  </pic:spPr>
                </pic:pic>
              </a:graphicData>
            </a:graphic>
          </wp:inline>
        </w:drawing>
      </w:r>
    </w:p>
    <w:p w14:paraId="029A9B94" w14:textId="77777777" w:rsidR="00F14473" w:rsidRPr="00E6201D" w:rsidRDefault="00F14473" w:rsidP="00F14473">
      <w:pPr>
        <w:rPr>
          <w:rFonts w:eastAsia="Times New Roman" w:cs="Times New Roman"/>
          <w:sz w:val="24"/>
          <w:szCs w:val="24"/>
        </w:rPr>
      </w:pPr>
      <w:r w:rsidRPr="009F53B4">
        <w:rPr>
          <w:noProof/>
        </w:rPr>
        <w:drawing>
          <wp:inline distT="0" distB="0" distL="0" distR="0" wp14:anchorId="35D75E43" wp14:editId="2248078F">
            <wp:extent cx="5760720" cy="563880"/>
            <wp:effectExtent l="0" t="0" r="0" b="762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0720" cy="563880"/>
                    </a:xfrm>
                    <a:prstGeom prst="rect">
                      <a:avLst/>
                    </a:prstGeom>
                    <a:noFill/>
                    <a:ln>
                      <a:noFill/>
                    </a:ln>
                  </pic:spPr>
                </pic:pic>
              </a:graphicData>
            </a:graphic>
          </wp:inline>
        </w:drawing>
      </w:r>
    </w:p>
    <w:p w14:paraId="789030FB" w14:textId="0AA44506" w:rsidR="00971B8A" w:rsidRPr="008E4F1D" w:rsidRDefault="00971B8A">
      <w:pPr>
        <w:suppressAutoHyphens w:val="0"/>
        <w:spacing w:after="160"/>
        <w:jc w:val="left"/>
        <w:rPr>
          <w:rFonts w:eastAsia="Times New Roman" w:cs="Times New Roman"/>
          <w:sz w:val="16"/>
          <w:szCs w:val="16"/>
        </w:rPr>
      </w:pPr>
    </w:p>
    <w:p w14:paraId="4EB3FC99" w14:textId="536DB82A" w:rsidR="00F14473" w:rsidRDefault="00E96ED8" w:rsidP="00E96ED8">
      <w:pPr>
        <w:pStyle w:val="Nadpis3"/>
        <w:rPr>
          <w:rFonts w:eastAsia="Times New Roman"/>
          <w:b/>
          <w:bCs/>
          <w:color w:val="auto"/>
          <w:sz w:val="24"/>
          <w:szCs w:val="24"/>
        </w:rPr>
      </w:pPr>
      <w:r w:rsidRPr="00E96ED8">
        <w:rPr>
          <w:rFonts w:eastAsia="Times New Roman"/>
          <w:b/>
          <w:bCs/>
          <w:color w:val="auto"/>
          <w:sz w:val="24"/>
          <w:szCs w:val="24"/>
        </w:rPr>
        <w:t>2.10.4</w:t>
      </w:r>
      <w:r w:rsidRPr="00E96ED8">
        <w:rPr>
          <w:rFonts w:eastAsia="Times New Roman"/>
          <w:b/>
          <w:bCs/>
          <w:color w:val="auto"/>
          <w:sz w:val="24"/>
          <w:szCs w:val="24"/>
        </w:rPr>
        <w:tab/>
      </w:r>
      <w:r w:rsidR="00F14473" w:rsidRPr="00E96ED8">
        <w:rPr>
          <w:rFonts w:eastAsia="Times New Roman"/>
          <w:b/>
          <w:bCs/>
          <w:color w:val="auto"/>
          <w:sz w:val="24"/>
          <w:szCs w:val="24"/>
        </w:rPr>
        <w:t>Spôsob stanovenia výšky oprávnených výdavkov</w:t>
      </w:r>
    </w:p>
    <w:p w14:paraId="041C3F01" w14:textId="77777777" w:rsidR="00D36F1C" w:rsidRPr="00D36F1C" w:rsidRDefault="00D36F1C" w:rsidP="00D36F1C"/>
    <w:p w14:paraId="69EE4721" w14:textId="5D5D2889" w:rsidR="00F14473" w:rsidRPr="00E6201D" w:rsidRDefault="00F14473" w:rsidP="00F14473">
      <w:pPr>
        <w:spacing w:after="0" w:line="276" w:lineRule="auto"/>
        <w:rPr>
          <w:rFonts w:eastAsia="Times New Roman" w:cs="Times New Roman"/>
        </w:rPr>
      </w:pPr>
      <w:r w:rsidRPr="00E6201D">
        <w:rPr>
          <w:rFonts w:eastAsia="Times New Roman" w:cs="Times New Roman"/>
          <w:u w:val="single"/>
        </w:rPr>
        <w:t xml:space="preserve">Výška oprávnených výdavkov teleskopického manipulátora spĺňajúceho technické charakteristiky podľa bodu </w:t>
      </w:r>
      <w:r w:rsidR="00971B8A">
        <w:rPr>
          <w:rFonts w:eastAsia="Times New Roman" w:cs="Times New Roman"/>
          <w:u w:val="single"/>
        </w:rPr>
        <w:t>2</w:t>
      </w:r>
      <w:r w:rsidRPr="00E6201D">
        <w:rPr>
          <w:rFonts w:eastAsia="Times New Roman" w:cs="Times New Roman"/>
          <w:u w:val="single"/>
        </w:rPr>
        <w:t>.10.1</w:t>
      </w:r>
      <w:r w:rsidRPr="00E6201D">
        <w:rPr>
          <w:rFonts w:eastAsia="Times New Roman" w:cs="Times New Roman"/>
        </w:rPr>
        <w:t xml:space="preserve"> </w:t>
      </w:r>
      <w:r w:rsidRPr="00E6201D">
        <w:rPr>
          <w:rFonts w:eastAsia="Times New Roman" w:cs="Times New Roman"/>
          <w:u w:val="single"/>
        </w:rPr>
        <w:t xml:space="preserve">v príslušnej kategórii podľa bodu </w:t>
      </w:r>
      <w:r w:rsidR="00971B8A">
        <w:rPr>
          <w:rFonts w:eastAsia="Times New Roman" w:cs="Times New Roman"/>
          <w:u w:val="single"/>
        </w:rPr>
        <w:t>2</w:t>
      </w:r>
      <w:r w:rsidRPr="00E6201D">
        <w:rPr>
          <w:rFonts w:eastAsia="Times New Roman" w:cs="Times New Roman"/>
          <w:u w:val="single"/>
        </w:rPr>
        <w:t>.10</w:t>
      </w:r>
      <w:r w:rsidRPr="00E6201D">
        <w:rPr>
          <w:rFonts w:eastAsia="Times New Roman" w:cs="Times New Roman"/>
        </w:rPr>
        <w:t xml:space="preserve"> = výkon teleskopického manipulátora (v kW) × sadzba na kW </w:t>
      </w:r>
      <w:r w:rsidR="00971B8A" w:rsidRPr="00E6201D">
        <w:rPr>
          <w:rFonts w:eastAsia="Times New Roman" w:cs="Times New Roman"/>
        </w:rPr>
        <w:t xml:space="preserve">podľa </w:t>
      </w:r>
      <w:r w:rsidR="00971B8A">
        <w:rPr>
          <w:rFonts w:eastAsia="Times New Roman" w:cs="Times New Roman"/>
        </w:rPr>
        <w:t>t</w:t>
      </w:r>
      <w:r w:rsidR="00971B8A" w:rsidRPr="00E6201D">
        <w:rPr>
          <w:rFonts w:eastAsia="Times New Roman" w:cs="Times New Roman"/>
        </w:rPr>
        <w:t xml:space="preserve">abuľky </w:t>
      </w:r>
      <w:r w:rsidR="00971B8A">
        <w:rPr>
          <w:rFonts w:eastAsia="Times New Roman" w:cs="Times New Roman"/>
        </w:rPr>
        <w:t xml:space="preserve">štandardnej stupnice nákladov </w:t>
      </w:r>
      <w:r w:rsidR="00971B8A" w:rsidRPr="00E6201D">
        <w:rPr>
          <w:rFonts w:eastAsia="Times New Roman" w:cs="Times New Roman"/>
        </w:rPr>
        <w:t>v</w:t>
      </w:r>
      <w:r w:rsidR="00971B8A">
        <w:rPr>
          <w:rFonts w:eastAsia="Times New Roman" w:cs="Times New Roman"/>
        </w:rPr>
        <w:t> časti</w:t>
      </w:r>
      <w:r w:rsidR="00971B8A" w:rsidRPr="00E6201D">
        <w:rPr>
          <w:rFonts w:eastAsia="Times New Roman" w:cs="Times New Roman"/>
        </w:rPr>
        <w:t xml:space="preserve"> </w:t>
      </w:r>
      <w:r w:rsidR="00971B8A">
        <w:rPr>
          <w:rFonts w:eastAsia="Times New Roman" w:cs="Times New Roman"/>
        </w:rPr>
        <w:t>2</w:t>
      </w:r>
      <w:r w:rsidRPr="00E6201D">
        <w:rPr>
          <w:rFonts w:eastAsia="Times New Roman" w:cs="Times New Roman"/>
        </w:rPr>
        <w:t xml:space="preserve">.10.3 vyššie. </w:t>
      </w:r>
    </w:p>
    <w:p w14:paraId="752BBD1D" w14:textId="77777777" w:rsidR="00F14473" w:rsidRPr="00E6201D" w:rsidRDefault="00F14473" w:rsidP="00F14473">
      <w:pPr>
        <w:spacing w:after="0" w:line="276" w:lineRule="auto"/>
        <w:rPr>
          <w:rFonts w:eastAsia="Times New Roman" w:cs="Times New Roman"/>
        </w:rPr>
      </w:pPr>
    </w:p>
    <w:p w14:paraId="2A02F29B" w14:textId="2D210720" w:rsidR="00F14473" w:rsidRPr="00CA0985" w:rsidRDefault="00F14473" w:rsidP="00F14473">
      <w:pPr>
        <w:spacing w:after="0" w:line="276" w:lineRule="auto"/>
        <w:rPr>
          <w:rFonts w:eastAsia="Times New Roman" w:cs="Times New Roman"/>
        </w:rPr>
      </w:pPr>
      <w:bookmarkStart w:id="125" w:name="_Hlk122629813"/>
      <w:r w:rsidRPr="00CA0985">
        <w:rPr>
          <w:rFonts w:eastAsia="Times New Roman" w:cs="Times New Roman"/>
          <w:u w:val="single"/>
        </w:rPr>
        <w:t xml:space="preserve">Výška oprávnených výdavkov adaptéra pre teleskopický manipulátor pre špeciálnu rastlinnú výrobu v príslušnej kategórii podľa bodu </w:t>
      </w:r>
      <w:r w:rsidR="00971B8A">
        <w:rPr>
          <w:rFonts w:eastAsia="Times New Roman" w:cs="Times New Roman"/>
          <w:u w:val="single"/>
        </w:rPr>
        <w:t>2</w:t>
      </w:r>
      <w:r w:rsidRPr="00CA0985">
        <w:rPr>
          <w:rFonts w:eastAsia="Times New Roman" w:cs="Times New Roman"/>
          <w:u w:val="single"/>
        </w:rPr>
        <w:t>.10</w:t>
      </w:r>
      <w:r w:rsidRPr="00CA0985">
        <w:rPr>
          <w:rFonts w:eastAsia="Times New Roman" w:cs="Times New Roman"/>
        </w:rPr>
        <w:t xml:space="preserve"> = </w:t>
      </w:r>
      <w:bookmarkStart w:id="126" w:name="_Hlk122630073"/>
      <w:r>
        <w:rPr>
          <w:rFonts w:eastAsia="Times New Roman" w:cs="Times New Roman"/>
        </w:rPr>
        <w:t>objem</w:t>
      </w:r>
      <w:r w:rsidRPr="00CA0985">
        <w:rPr>
          <w:rFonts w:eastAsia="Times New Roman" w:cs="Times New Roman"/>
        </w:rPr>
        <w:t xml:space="preserve"> adaptér</w:t>
      </w:r>
      <w:r>
        <w:rPr>
          <w:rFonts w:eastAsia="Times New Roman" w:cs="Times New Roman"/>
        </w:rPr>
        <w:t>a</w:t>
      </w:r>
      <w:r w:rsidRPr="00CA0985">
        <w:rPr>
          <w:rFonts w:eastAsia="Times New Roman" w:cs="Times New Roman"/>
        </w:rPr>
        <w:t xml:space="preserve"> pre špeciálnu rastlinnú výrobu</w:t>
      </w:r>
      <w:r>
        <w:rPr>
          <w:rFonts w:eastAsia="Times New Roman" w:cs="Times New Roman"/>
        </w:rPr>
        <w:t xml:space="preserve"> v litroch</w:t>
      </w:r>
      <w:r w:rsidRPr="00CA0985">
        <w:rPr>
          <w:rFonts w:eastAsia="Times New Roman" w:cs="Times New Roman"/>
        </w:rPr>
        <w:t xml:space="preserve"> × sadzba </w:t>
      </w:r>
      <w:r w:rsidR="00971B8A" w:rsidRPr="00E6201D">
        <w:rPr>
          <w:rFonts w:eastAsia="Times New Roman" w:cs="Times New Roman"/>
        </w:rPr>
        <w:t xml:space="preserve">podľa </w:t>
      </w:r>
      <w:r w:rsidR="00971B8A">
        <w:rPr>
          <w:rFonts w:eastAsia="Times New Roman" w:cs="Times New Roman"/>
        </w:rPr>
        <w:t>t</w:t>
      </w:r>
      <w:r w:rsidR="00971B8A" w:rsidRPr="00E6201D">
        <w:rPr>
          <w:rFonts w:eastAsia="Times New Roman" w:cs="Times New Roman"/>
        </w:rPr>
        <w:t xml:space="preserve">abuľky </w:t>
      </w:r>
      <w:r w:rsidR="00971B8A">
        <w:rPr>
          <w:rFonts w:eastAsia="Times New Roman" w:cs="Times New Roman"/>
        </w:rPr>
        <w:t xml:space="preserve">štandardnej stupnice nákladov </w:t>
      </w:r>
      <w:r w:rsidR="00971B8A" w:rsidRPr="00E6201D">
        <w:rPr>
          <w:rFonts w:eastAsia="Times New Roman" w:cs="Times New Roman"/>
        </w:rPr>
        <w:t>v</w:t>
      </w:r>
      <w:r w:rsidR="00971B8A">
        <w:rPr>
          <w:rFonts w:eastAsia="Times New Roman" w:cs="Times New Roman"/>
        </w:rPr>
        <w:t> časti</w:t>
      </w:r>
      <w:r w:rsidR="00971B8A" w:rsidRPr="00CA0985">
        <w:rPr>
          <w:rFonts w:eastAsia="Times New Roman" w:cs="Times New Roman"/>
        </w:rPr>
        <w:t xml:space="preserve"> </w:t>
      </w:r>
      <w:r w:rsidR="00971B8A">
        <w:rPr>
          <w:rFonts w:eastAsia="Times New Roman" w:cs="Times New Roman"/>
        </w:rPr>
        <w:t>2.</w:t>
      </w:r>
      <w:r w:rsidRPr="00CA0985">
        <w:rPr>
          <w:rFonts w:eastAsia="Times New Roman" w:cs="Times New Roman"/>
        </w:rPr>
        <w:t>10.3 vyššie.</w:t>
      </w:r>
      <w:bookmarkEnd w:id="126"/>
    </w:p>
    <w:bookmarkEnd w:id="125"/>
    <w:p w14:paraId="4E21DB88" w14:textId="77777777" w:rsidR="00F14473" w:rsidRPr="00CA0985" w:rsidRDefault="00F14473" w:rsidP="00F14473">
      <w:pPr>
        <w:spacing w:after="0" w:line="276" w:lineRule="auto"/>
        <w:rPr>
          <w:rFonts w:eastAsia="Times New Roman" w:cs="Times New Roman"/>
        </w:rPr>
      </w:pPr>
    </w:p>
    <w:p w14:paraId="206E0D3A" w14:textId="597ADED0" w:rsidR="00D36F1C" w:rsidRDefault="00F14473" w:rsidP="008E4F1D">
      <w:pPr>
        <w:pBdr>
          <w:top w:val="nil"/>
          <w:left w:val="nil"/>
          <w:bottom w:val="nil"/>
          <w:right w:val="nil"/>
          <w:between w:val="nil"/>
        </w:pBdr>
        <w:spacing w:after="0" w:line="276" w:lineRule="auto"/>
      </w:pPr>
      <w:r w:rsidRPr="00CA0985">
        <w:rPr>
          <w:rFonts w:eastAsia="Times New Roman" w:cs="Times New Roman"/>
          <w:u w:val="single"/>
        </w:rPr>
        <w:t xml:space="preserve">Výška oprávnených výdavkov adaptéra pre teleskopický manipulátor pre živočíšnu výrobu v príslušnej kategórii podľa bodu </w:t>
      </w:r>
      <w:r w:rsidR="00971B8A">
        <w:rPr>
          <w:rFonts w:eastAsia="Times New Roman" w:cs="Times New Roman"/>
          <w:u w:val="single"/>
        </w:rPr>
        <w:t>2</w:t>
      </w:r>
      <w:r w:rsidRPr="00CA0985">
        <w:rPr>
          <w:rFonts w:eastAsia="Times New Roman" w:cs="Times New Roman"/>
          <w:u w:val="single"/>
        </w:rPr>
        <w:t>.10</w:t>
      </w:r>
      <w:r w:rsidRPr="00CA0985">
        <w:rPr>
          <w:rFonts w:eastAsia="Times New Roman" w:cs="Times New Roman"/>
        </w:rPr>
        <w:t xml:space="preserve"> = </w:t>
      </w:r>
      <w:r>
        <w:rPr>
          <w:rFonts w:eastAsia="Times New Roman" w:cs="Times New Roman"/>
        </w:rPr>
        <w:t>objem</w:t>
      </w:r>
      <w:r w:rsidRPr="00CA0985">
        <w:rPr>
          <w:rFonts w:eastAsia="Times New Roman" w:cs="Times New Roman"/>
        </w:rPr>
        <w:t xml:space="preserve"> adaptér</w:t>
      </w:r>
      <w:r>
        <w:rPr>
          <w:rFonts w:eastAsia="Times New Roman" w:cs="Times New Roman"/>
        </w:rPr>
        <w:t>a</w:t>
      </w:r>
      <w:r w:rsidRPr="00CA0985">
        <w:rPr>
          <w:rFonts w:eastAsia="Times New Roman" w:cs="Times New Roman"/>
        </w:rPr>
        <w:t xml:space="preserve"> </w:t>
      </w:r>
      <w:r>
        <w:rPr>
          <w:rFonts w:eastAsia="Times New Roman" w:cs="Times New Roman"/>
        </w:rPr>
        <w:t xml:space="preserve">v litroch </w:t>
      </w:r>
      <w:r w:rsidRPr="00CA0985">
        <w:rPr>
          <w:rFonts w:eastAsia="Times New Roman" w:cs="Times New Roman"/>
        </w:rPr>
        <w:t xml:space="preserve">pre živočíšnu výrobu × sadzba </w:t>
      </w:r>
      <w:r w:rsidR="00971B8A" w:rsidRPr="00E6201D">
        <w:rPr>
          <w:rFonts w:eastAsia="Times New Roman" w:cs="Times New Roman"/>
        </w:rPr>
        <w:t xml:space="preserve">podľa </w:t>
      </w:r>
      <w:r w:rsidR="00971B8A">
        <w:rPr>
          <w:rFonts w:eastAsia="Times New Roman" w:cs="Times New Roman"/>
        </w:rPr>
        <w:t>t</w:t>
      </w:r>
      <w:r w:rsidR="00971B8A" w:rsidRPr="00E6201D">
        <w:rPr>
          <w:rFonts w:eastAsia="Times New Roman" w:cs="Times New Roman"/>
        </w:rPr>
        <w:t xml:space="preserve">abuľky </w:t>
      </w:r>
      <w:r w:rsidR="00971B8A">
        <w:rPr>
          <w:rFonts w:eastAsia="Times New Roman" w:cs="Times New Roman"/>
        </w:rPr>
        <w:t xml:space="preserve">štandardnej stupnice nákladov </w:t>
      </w:r>
      <w:r w:rsidR="00971B8A" w:rsidRPr="00E6201D">
        <w:rPr>
          <w:rFonts w:eastAsia="Times New Roman" w:cs="Times New Roman"/>
        </w:rPr>
        <w:t>v</w:t>
      </w:r>
      <w:r w:rsidR="00971B8A">
        <w:rPr>
          <w:rFonts w:eastAsia="Times New Roman" w:cs="Times New Roman"/>
        </w:rPr>
        <w:t> časti</w:t>
      </w:r>
      <w:r w:rsidR="00971B8A" w:rsidRPr="00CA0985">
        <w:rPr>
          <w:rFonts w:eastAsia="Times New Roman" w:cs="Times New Roman"/>
        </w:rPr>
        <w:t xml:space="preserve"> </w:t>
      </w:r>
      <w:r w:rsidR="00971B8A">
        <w:rPr>
          <w:rFonts w:eastAsia="Times New Roman" w:cs="Times New Roman"/>
        </w:rPr>
        <w:t>2.</w:t>
      </w:r>
      <w:r w:rsidRPr="00CA0985">
        <w:rPr>
          <w:rFonts w:eastAsia="Times New Roman" w:cs="Times New Roman"/>
        </w:rPr>
        <w:t>10.3 vyššie.</w:t>
      </w:r>
      <w:r w:rsidR="008E4F1D">
        <w:rPr>
          <w:rFonts w:eastAsia="Times New Roman" w:cs="Times New Roman"/>
        </w:rPr>
        <w:t xml:space="preserve"> </w:t>
      </w:r>
      <w:r w:rsidR="00D36F1C">
        <w:br w:type="page"/>
      </w:r>
    </w:p>
    <w:p w14:paraId="779834EA" w14:textId="44CDC05C" w:rsidR="000E4C50" w:rsidRPr="00EE708A" w:rsidRDefault="00DA254B" w:rsidP="00EE708A">
      <w:pPr>
        <w:pStyle w:val="Nadpis1"/>
        <w:rPr>
          <w:rFonts w:ascii="Times New Roman" w:eastAsia="Times New Roman" w:hAnsi="Times New Roman" w:cs="Times New Roman"/>
          <w:b/>
          <w:bCs/>
          <w:color w:val="auto"/>
          <w:sz w:val="32"/>
          <w:szCs w:val="32"/>
        </w:rPr>
      </w:pPr>
      <w:bookmarkStart w:id="127" w:name="_Toc175840368"/>
      <w:r w:rsidRPr="00EE708A">
        <w:rPr>
          <w:rFonts w:ascii="Times New Roman" w:eastAsia="Times New Roman" w:hAnsi="Times New Roman" w:cs="Times New Roman"/>
          <w:b/>
          <w:bCs/>
          <w:color w:val="auto"/>
          <w:sz w:val="32"/>
          <w:szCs w:val="32"/>
        </w:rPr>
        <w:t>3.</w:t>
      </w:r>
      <w:r w:rsidRPr="00EE708A">
        <w:rPr>
          <w:rFonts w:ascii="Times New Roman" w:eastAsia="Times New Roman" w:hAnsi="Times New Roman" w:cs="Times New Roman"/>
          <w:b/>
          <w:bCs/>
          <w:color w:val="auto"/>
          <w:sz w:val="32"/>
          <w:szCs w:val="32"/>
        </w:rPr>
        <w:tab/>
        <w:t>Stroje pre špeciálnu rastlinnú výrobu</w:t>
      </w:r>
      <w:bookmarkEnd w:id="127"/>
    </w:p>
    <w:p w14:paraId="25194F93" w14:textId="77777777" w:rsidR="00EE708A" w:rsidRDefault="00EE708A">
      <w:pPr>
        <w:suppressAutoHyphens w:val="0"/>
        <w:spacing w:after="160"/>
        <w:jc w:val="left"/>
        <w:rPr>
          <w:rFonts w:eastAsia="Times New Roman" w:cs="Times New Roman"/>
          <w:sz w:val="28"/>
          <w:szCs w:val="28"/>
        </w:rPr>
      </w:pPr>
    </w:p>
    <w:p w14:paraId="4F1321FD" w14:textId="4B2CA617" w:rsidR="00EE708A" w:rsidRDefault="00EE708A" w:rsidP="00EE708A">
      <w:pPr>
        <w:spacing w:after="0" w:line="276" w:lineRule="auto"/>
        <w:rPr>
          <w:rFonts w:eastAsia="Times New Roman" w:cs="Times New Roman"/>
        </w:rPr>
      </w:pPr>
      <w:r w:rsidRPr="002055B6">
        <w:rPr>
          <w:rFonts w:eastAsia="Times New Roman" w:cs="Times New Roman"/>
        </w:rPr>
        <w:t xml:space="preserve">Katalogizované boli stroje pre špeciálnu rastlinnú výrobu v nasledovných kategóriách a </w:t>
      </w:r>
      <w:r w:rsidRPr="002055B6">
        <w:rPr>
          <w:rFonts w:eastAsia="Times New Roman" w:cs="Times New Roman"/>
          <w:highlight w:val="white"/>
        </w:rPr>
        <w:t>podkategóriách uvedených nižšie</w:t>
      </w:r>
      <w:r w:rsidRPr="002055B6">
        <w:rPr>
          <w:rFonts w:eastAsia="Times New Roman" w:cs="Times New Roman"/>
        </w:rPr>
        <w:t>.</w:t>
      </w:r>
      <w:r>
        <w:rPr>
          <w:rFonts w:eastAsia="Times New Roman" w:cs="Times New Roman"/>
        </w:rPr>
        <w:t xml:space="preserve"> </w:t>
      </w:r>
    </w:p>
    <w:p w14:paraId="2C0BB630" w14:textId="77777777" w:rsidR="00EE708A" w:rsidRDefault="00EE708A" w:rsidP="00EE708A">
      <w:pPr>
        <w:spacing w:after="0" w:line="276" w:lineRule="auto"/>
        <w:rPr>
          <w:rFonts w:eastAsia="Times New Roman" w:cs="Times New Roman"/>
        </w:rPr>
      </w:pPr>
      <w:r w:rsidRPr="002055B6">
        <w:rPr>
          <w:rFonts w:eastAsia="Times New Roman" w:cs="Times New Roman"/>
        </w:rPr>
        <w:t xml:space="preserve">Do katalógu boli zavedené stroje, pre ktoré bola k dispozícii dostatočná vzorka a tým pádom bolo možné vypočítať spoľahlivý priemer ich cien. </w:t>
      </w:r>
    </w:p>
    <w:p w14:paraId="585909A8" w14:textId="77777777" w:rsidR="00EE708A" w:rsidRDefault="00EE708A" w:rsidP="00EE708A">
      <w:pPr>
        <w:spacing w:after="0" w:line="276" w:lineRule="auto"/>
        <w:rPr>
          <w:rFonts w:eastAsia="Times New Roman" w:cs="Times New Roman"/>
        </w:rPr>
      </w:pPr>
      <w:r>
        <w:rPr>
          <w:rFonts w:eastAsia="Times New Roman" w:cs="Times New Roman"/>
        </w:rPr>
        <w:t>Ceny boli stanovené v r. 2021 v procese tvorby katalógu a následne indexované k 30.6.2022 a 30.6.2024.</w:t>
      </w:r>
    </w:p>
    <w:p w14:paraId="6AD4510A" w14:textId="77777777" w:rsidR="00EE708A" w:rsidRDefault="00EE708A" w:rsidP="00EE708A">
      <w:pPr>
        <w:spacing w:after="0" w:line="276" w:lineRule="auto"/>
        <w:rPr>
          <w:rFonts w:eastAsia="Times New Roman" w:cs="Times New Roman"/>
        </w:rPr>
      </w:pPr>
    </w:p>
    <w:p w14:paraId="6E35D2C2" w14:textId="3C421C9B" w:rsidR="00EE708A" w:rsidRDefault="00EE708A" w:rsidP="00EE708A">
      <w:pPr>
        <w:spacing w:line="276" w:lineRule="auto"/>
      </w:pPr>
      <w:r w:rsidRPr="00D95860">
        <w:rPr>
          <w:rFonts w:eastAsia="Times New Roman" w:cs="Times New Roman"/>
          <w:b/>
          <w:bCs/>
        </w:rPr>
        <w:t xml:space="preserve">Indexácia </w:t>
      </w:r>
      <w:r w:rsidRPr="00D95860">
        <w:rPr>
          <w:b/>
          <w:bCs/>
          <w:highlight w:val="white"/>
        </w:rPr>
        <w:t>k 30.6.2022</w:t>
      </w:r>
      <w:r w:rsidRPr="00E6201D">
        <w:rPr>
          <w:highlight w:val="white"/>
        </w:rPr>
        <w:t xml:space="preserve"> </w:t>
      </w:r>
      <w:r>
        <w:rPr>
          <w:highlight w:val="white"/>
        </w:rPr>
        <w:t xml:space="preserve">bola realizovaná úpravou cien položiek </w:t>
      </w:r>
      <w:r w:rsidRPr="00E6201D">
        <w:rPr>
          <w:highlight w:val="white"/>
        </w:rPr>
        <w:t>o </w:t>
      </w:r>
      <w:r w:rsidRPr="002055B6">
        <w:rPr>
          <w:highlight w:val="white"/>
        </w:rPr>
        <w:t xml:space="preserve">o 5,90%. Tento index bol vypočítaný priemerným percentuálnym nárastom cien jednotlivých </w:t>
      </w:r>
      <w:r w:rsidRPr="002055B6">
        <w:t>strojov pre špeciálnu rastlinnú výrobu</w:t>
      </w:r>
      <w:r w:rsidRPr="002055B6" w:rsidDel="00B63A90">
        <w:t xml:space="preserve"> </w:t>
      </w:r>
      <w:r w:rsidRPr="002055B6">
        <w:t>z</w:t>
      </w:r>
      <w:r w:rsidR="00BD2EE0">
        <w:t> </w:t>
      </w:r>
      <w:r w:rsidRPr="002055B6">
        <w:t>podkladov získaných od dodávateľov k 30.6.2022</w:t>
      </w:r>
      <w:r w:rsidRPr="00E6201D">
        <w:rPr>
          <w:highlight w:val="white"/>
        </w:rPr>
        <w:t xml:space="preserve">. </w:t>
      </w:r>
    </w:p>
    <w:p w14:paraId="21E34C7F" w14:textId="77777777" w:rsidR="00EE708A" w:rsidRDefault="00EE708A" w:rsidP="00EE708A">
      <w:pPr>
        <w:spacing w:after="0" w:line="276" w:lineRule="auto"/>
        <w:rPr>
          <w:rFonts w:eastAsia="Times New Roman" w:cs="Times New Roman"/>
        </w:rPr>
      </w:pPr>
    </w:p>
    <w:p w14:paraId="27FA6CE5" w14:textId="77777777" w:rsidR="00EE708A" w:rsidRDefault="00EE708A" w:rsidP="00EE708A">
      <w:pPr>
        <w:spacing w:after="0" w:line="276" w:lineRule="auto"/>
        <w:rPr>
          <w:rFonts w:eastAsia="Times New Roman" w:cs="Times New Roman"/>
        </w:rPr>
      </w:pPr>
      <w:r w:rsidRPr="00EB0B10">
        <w:rPr>
          <w:rFonts w:eastAsia="Times New Roman" w:cs="Times New Roman"/>
          <w:b/>
          <w:bCs/>
        </w:rPr>
        <w:t>Indexácia k 30.6.2024</w:t>
      </w:r>
      <w:r>
        <w:rPr>
          <w:rFonts w:eastAsia="Times New Roman" w:cs="Times New Roman"/>
        </w:rPr>
        <w:t xml:space="preserve"> bola realizovaná porovnaním cenových ponúk, cenníkov na porovnateľnej vzorke strojov pre špeciálnu rastlinnú výrobu, od popredných dodávateľov </w:t>
      </w:r>
      <w:r w:rsidRPr="002055B6">
        <w:rPr>
          <w:rFonts w:eastAsia="Times New Roman" w:cs="Times New Roman"/>
        </w:rPr>
        <w:t>po zohľadnení komerčnej zľavy</w:t>
      </w:r>
      <w:r>
        <w:rPr>
          <w:rFonts w:eastAsia="Times New Roman" w:cs="Times New Roman"/>
        </w:rPr>
        <w:t xml:space="preserve"> ako pri poslednej indexácii v r. 2022, pokiaľ boli tieto stroje na trhu k dispozícii. </w:t>
      </w:r>
    </w:p>
    <w:p w14:paraId="4D304EFA" w14:textId="77777777" w:rsidR="00EE708A" w:rsidRDefault="00EE708A" w:rsidP="00EE708A">
      <w:pPr>
        <w:spacing w:after="0" w:line="276" w:lineRule="auto"/>
        <w:rPr>
          <w:rFonts w:eastAsia="Times New Roman" w:cs="Times New Roman"/>
        </w:rPr>
      </w:pPr>
    </w:p>
    <w:p w14:paraId="5152B917" w14:textId="77777777" w:rsidR="00EE708A" w:rsidRDefault="00EE708A" w:rsidP="00EE708A">
      <w:pPr>
        <w:spacing w:after="0" w:line="276" w:lineRule="auto"/>
        <w:rPr>
          <w:rFonts w:eastAsia="Times New Roman" w:cs="Times New Roman"/>
        </w:rPr>
      </w:pPr>
      <w:r>
        <w:rPr>
          <w:rFonts w:eastAsia="Times New Roman" w:cs="Times New Roman"/>
        </w:rPr>
        <w:t xml:space="preserve">Pokiaľ sa daný stroj alebo typ stroja u oslovených dodávateľov v ponuke nenachádzal z dôvodu modernizácie/technologického pokroku od poslednej indexácie, alebo z dôvodu nezáujmu trhu o daný typ stroja, bol nahradený jeho analógom (na základe prehlásenia dodávateľa a porovnaním kľúčových resp. typických technologických a konštrukčných parametrov). </w:t>
      </w:r>
    </w:p>
    <w:p w14:paraId="6D939340" w14:textId="77777777" w:rsidR="00EE708A" w:rsidRDefault="00EE708A" w:rsidP="00EE708A">
      <w:pPr>
        <w:spacing w:after="0" w:line="276" w:lineRule="auto"/>
        <w:rPr>
          <w:rFonts w:eastAsia="Times New Roman" w:cs="Times New Roman"/>
        </w:rPr>
      </w:pPr>
    </w:p>
    <w:p w14:paraId="5184EDAB" w14:textId="77777777" w:rsidR="00EE708A" w:rsidRDefault="00EE708A" w:rsidP="00EE708A">
      <w:pPr>
        <w:spacing w:after="0" w:line="276" w:lineRule="auto"/>
        <w:rPr>
          <w:rFonts w:eastAsia="Times New Roman" w:cs="Times New Roman"/>
        </w:rPr>
      </w:pPr>
      <w:r>
        <w:rPr>
          <w:rFonts w:eastAsia="Times New Roman" w:cs="Times New Roman"/>
        </w:rPr>
        <w:t>Pokiaľ žiaden z dodávateľov nedisponoval ponukou stroja v príslušnej kategórii a ani jeho analógom, daná kategória nemohla byť objektívne predmetom indexácie a v katalógu sa ďalej neuvádza.</w:t>
      </w:r>
    </w:p>
    <w:p w14:paraId="739E96DB" w14:textId="77777777" w:rsidR="00EE708A" w:rsidRDefault="00EE708A" w:rsidP="00EE708A">
      <w:pPr>
        <w:spacing w:after="0" w:line="276" w:lineRule="auto"/>
        <w:rPr>
          <w:rFonts w:eastAsia="Times New Roman" w:cs="Times New Roman"/>
        </w:rPr>
      </w:pPr>
    </w:p>
    <w:p w14:paraId="260E3251" w14:textId="77777777" w:rsidR="00EE708A" w:rsidRPr="005C7073" w:rsidRDefault="00EE708A" w:rsidP="00EE708A">
      <w:pPr>
        <w:spacing w:after="0" w:line="276" w:lineRule="auto"/>
        <w:rPr>
          <w:rFonts w:eastAsia="Times New Roman" w:cs="Times New Roman"/>
        </w:rPr>
      </w:pPr>
      <w:r>
        <w:rPr>
          <w:rFonts w:eastAsia="Times New Roman" w:cs="Times New Roman"/>
        </w:rPr>
        <w:t xml:space="preserve">Cenové ponuky a cenníky dodávateľov, po zohľadnení komerčných zliav boli porovnané </w:t>
      </w:r>
      <w:r w:rsidRPr="005C7073">
        <w:rPr>
          <w:rFonts w:eastAsia="Times New Roman" w:cs="Times New Roman"/>
        </w:rPr>
        <w:t>s faktúrami poskytnutými PPA.</w:t>
      </w:r>
    </w:p>
    <w:p w14:paraId="09AD107E" w14:textId="77777777" w:rsidR="00EE708A" w:rsidRDefault="00EE708A" w:rsidP="00EE708A">
      <w:pPr>
        <w:spacing w:after="0" w:line="276" w:lineRule="auto"/>
        <w:rPr>
          <w:rFonts w:eastAsia="Times New Roman" w:cs="Times New Roman"/>
          <w:sz w:val="24"/>
          <w:szCs w:val="24"/>
        </w:rPr>
      </w:pPr>
    </w:p>
    <w:p w14:paraId="4F5E54B0" w14:textId="77777777" w:rsidR="00EE708A" w:rsidRDefault="00EE708A" w:rsidP="00EE708A">
      <w:pPr>
        <w:spacing w:after="0" w:line="276" w:lineRule="auto"/>
        <w:rPr>
          <w:rFonts w:eastAsia="Times New Roman" w:cs="Times New Roman"/>
        </w:rPr>
      </w:pPr>
      <w:r>
        <w:rPr>
          <w:rFonts w:eastAsia="Times New Roman" w:cs="Times New Roman"/>
        </w:rPr>
        <w:t xml:space="preserve">V procese indexácie bola takto stanovená cena stroja/zariadenia pre každý druh/typ stroja v príslušnej kategórii a vypočítaný priemerný percentuálny index pre príslušný typ strojov, oproti poslednej indexácii resp. poslednému stanoveniu ceny v r. 2022. </w:t>
      </w:r>
    </w:p>
    <w:p w14:paraId="70E3D680" w14:textId="77777777" w:rsidR="00EE708A" w:rsidRDefault="00EE708A" w:rsidP="00EE708A">
      <w:pPr>
        <w:spacing w:after="0" w:line="276" w:lineRule="auto"/>
        <w:rPr>
          <w:rFonts w:eastAsia="Times New Roman" w:cs="Times New Roman"/>
        </w:rPr>
      </w:pPr>
    </w:p>
    <w:p w14:paraId="310F8B68" w14:textId="77777777" w:rsidR="00EE708A" w:rsidRDefault="00EE708A" w:rsidP="00EE708A">
      <w:pPr>
        <w:rPr>
          <w:rFonts w:eastAsia="Times New Roman" w:cs="Times New Roman"/>
        </w:rPr>
      </w:pPr>
    </w:p>
    <w:p w14:paraId="3CFDF90A" w14:textId="5A312BB3" w:rsidR="00EE708A" w:rsidRPr="00CD353D" w:rsidRDefault="00EE708A" w:rsidP="00CD353D">
      <w:pPr>
        <w:pStyle w:val="Nadpis2"/>
        <w:rPr>
          <w:rFonts w:ascii="Times New Roman" w:hAnsi="Times New Roman" w:cs="Times New Roman"/>
          <w:b/>
          <w:bCs/>
          <w:color w:val="auto"/>
          <w:sz w:val="28"/>
          <w:szCs w:val="28"/>
        </w:rPr>
      </w:pPr>
      <w:bookmarkStart w:id="128" w:name="_Toc141342351"/>
      <w:bookmarkStart w:id="129" w:name="_Toc175840369"/>
      <w:r w:rsidRPr="00CD353D">
        <w:rPr>
          <w:rFonts w:ascii="Times New Roman" w:hAnsi="Times New Roman" w:cs="Times New Roman"/>
          <w:b/>
          <w:bCs/>
          <w:color w:val="auto"/>
          <w:sz w:val="28"/>
          <w:szCs w:val="28"/>
        </w:rPr>
        <w:t>3.1</w:t>
      </w:r>
      <w:r w:rsidRPr="00CD353D">
        <w:rPr>
          <w:rFonts w:ascii="Times New Roman" w:hAnsi="Times New Roman" w:cs="Times New Roman"/>
          <w:b/>
          <w:bCs/>
          <w:color w:val="auto"/>
          <w:sz w:val="28"/>
          <w:szCs w:val="28"/>
        </w:rPr>
        <w:tab/>
      </w:r>
      <w:r w:rsidRPr="00CD353D">
        <w:rPr>
          <w:rFonts w:ascii="Times New Roman" w:eastAsia="Calibri" w:hAnsi="Times New Roman" w:cs="Times New Roman"/>
          <w:b/>
          <w:bCs/>
          <w:color w:val="auto"/>
          <w:sz w:val="28"/>
          <w:szCs w:val="28"/>
        </w:rPr>
        <w:t>Stroje na základné spracovanie pôdy</w:t>
      </w:r>
      <w:bookmarkEnd w:id="128"/>
      <w:bookmarkEnd w:id="129"/>
    </w:p>
    <w:p w14:paraId="01576ECB" w14:textId="77777777" w:rsidR="00CD353D" w:rsidRDefault="00CD353D" w:rsidP="00EE708A">
      <w:pPr>
        <w:widowControl w:val="0"/>
        <w:pBdr>
          <w:top w:val="nil"/>
          <w:left w:val="nil"/>
          <w:bottom w:val="nil"/>
          <w:right w:val="nil"/>
          <w:between w:val="nil"/>
        </w:pBdr>
        <w:spacing w:after="0" w:line="276" w:lineRule="auto"/>
        <w:rPr>
          <w:bCs/>
          <w:sz w:val="20"/>
          <w:szCs w:val="20"/>
        </w:rPr>
      </w:pPr>
    </w:p>
    <w:p w14:paraId="47D61ACE" w14:textId="62FFA22E" w:rsidR="00EE708A" w:rsidRPr="00EE708A" w:rsidRDefault="00EE708A" w:rsidP="00EE708A">
      <w:pPr>
        <w:widowControl w:val="0"/>
        <w:pBdr>
          <w:top w:val="nil"/>
          <w:left w:val="nil"/>
          <w:bottom w:val="nil"/>
          <w:right w:val="nil"/>
          <w:between w:val="nil"/>
        </w:pBdr>
        <w:spacing w:after="0" w:line="276" w:lineRule="auto"/>
        <w:rPr>
          <w:rFonts w:eastAsia="Times New Roman" w:cs="Times New Roman"/>
          <w:bCs/>
          <w:sz w:val="20"/>
          <w:szCs w:val="20"/>
        </w:rPr>
      </w:pPr>
      <w:r w:rsidRPr="00EE708A">
        <w:rPr>
          <w:bCs/>
          <w:sz w:val="20"/>
          <w:szCs w:val="20"/>
        </w:rPr>
        <w:t xml:space="preserve">Stroje na </w:t>
      </w:r>
      <w:r w:rsidR="00214AC1">
        <w:rPr>
          <w:bCs/>
          <w:sz w:val="20"/>
          <w:szCs w:val="20"/>
        </w:rPr>
        <w:t>základné spracovanie pôdy</w:t>
      </w:r>
      <w:r w:rsidRPr="00EE708A">
        <w:rPr>
          <w:bCs/>
          <w:sz w:val="20"/>
          <w:szCs w:val="20"/>
        </w:rPr>
        <w:t xml:space="preserve"> k</w:t>
      </w:r>
      <w:r w:rsidR="00CD353D">
        <w:rPr>
          <w:bCs/>
          <w:sz w:val="20"/>
          <w:szCs w:val="20"/>
        </w:rPr>
        <w:t>at</w:t>
      </w:r>
      <w:r w:rsidRPr="00EE708A">
        <w:rPr>
          <w:bCs/>
          <w:sz w:val="20"/>
          <w:szCs w:val="20"/>
        </w:rPr>
        <w:t>egorizované nasledovne:</w:t>
      </w:r>
    </w:p>
    <w:tbl>
      <w:tblPr>
        <w:tblStyle w:val="51"/>
        <w:tblW w:w="8931" w:type="dxa"/>
        <w:tblBorders>
          <w:top w:val="nil"/>
          <w:left w:val="nil"/>
          <w:bottom w:val="nil"/>
          <w:right w:val="nil"/>
          <w:insideH w:val="nil"/>
          <w:insideV w:val="nil"/>
        </w:tblBorders>
        <w:tblLayout w:type="fixed"/>
        <w:tblLook w:val="0600" w:firstRow="0" w:lastRow="0" w:firstColumn="0" w:lastColumn="0" w:noHBand="1" w:noVBand="1"/>
      </w:tblPr>
      <w:tblGrid>
        <w:gridCol w:w="1937"/>
        <w:gridCol w:w="473"/>
        <w:gridCol w:w="1702"/>
        <w:gridCol w:w="4819"/>
      </w:tblGrid>
      <w:tr w:rsidR="00EE708A" w:rsidRPr="002055B6" w14:paraId="4C11BB81" w14:textId="77777777" w:rsidTr="00244676">
        <w:trPr>
          <w:trHeight w:val="227"/>
        </w:trPr>
        <w:tc>
          <w:tcPr>
            <w:tcW w:w="8931" w:type="dxa"/>
            <w:gridSpan w:val="4"/>
            <w:tcBorders>
              <w:top w:val="nil"/>
              <w:left w:val="nil"/>
              <w:bottom w:val="nil"/>
              <w:right w:val="nil"/>
            </w:tcBorders>
            <w:shd w:val="clear" w:color="auto" w:fill="FFFFFF"/>
            <w:tcMar>
              <w:top w:w="20" w:type="dxa"/>
              <w:left w:w="20" w:type="dxa"/>
              <w:bottom w:w="100" w:type="dxa"/>
              <w:right w:w="20" w:type="dxa"/>
            </w:tcMar>
            <w:vAlign w:val="bottom"/>
          </w:tcPr>
          <w:p w14:paraId="4ECBDD9E" w14:textId="77777777" w:rsidR="00214AC1" w:rsidRDefault="00EE708A" w:rsidP="00EE708A">
            <w:pPr>
              <w:widowControl w:val="0"/>
              <w:pBdr>
                <w:top w:val="nil"/>
                <w:left w:val="nil"/>
                <w:bottom w:val="nil"/>
                <w:right w:val="nil"/>
                <w:between w:val="nil"/>
              </w:pBdr>
              <w:spacing w:after="0" w:line="276" w:lineRule="auto"/>
              <w:rPr>
                <w:sz w:val="18"/>
                <w:szCs w:val="18"/>
              </w:rPr>
            </w:pPr>
            <w:r w:rsidRPr="002055B6">
              <w:rPr>
                <w:sz w:val="18"/>
                <w:szCs w:val="18"/>
              </w:rPr>
              <w:t xml:space="preserve"> </w:t>
            </w:r>
          </w:p>
          <w:p w14:paraId="14B70399" w14:textId="1737B29D" w:rsidR="00EE708A" w:rsidRPr="00214AC1" w:rsidRDefault="00214AC1" w:rsidP="00EE708A">
            <w:pPr>
              <w:widowControl w:val="0"/>
              <w:pBdr>
                <w:top w:val="nil"/>
                <w:left w:val="nil"/>
                <w:bottom w:val="nil"/>
                <w:right w:val="nil"/>
                <w:between w:val="nil"/>
              </w:pBdr>
              <w:spacing w:after="0" w:line="276" w:lineRule="auto"/>
              <w:rPr>
                <w:rFonts w:eastAsia="Times New Roman" w:cs="Times New Roman"/>
                <w:b/>
                <w:bCs/>
                <w:sz w:val="18"/>
                <w:szCs w:val="18"/>
              </w:rPr>
            </w:pPr>
            <w:r w:rsidRPr="00214AC1">
              <w:rPr>
                <w:b/>
                <w:bCs/>
                <w:sz w:val="18"/>
                <w:szCs w:val="18"/>
              </w:rPr>
              <w:t>Stroje na podmietku</w:t>
            </w:r>
          </w:p>
        </w:tc>
      </w:tr>
      <w:tr w:rsidR="00214AC1" w:rsidRPr="002055B6" w14:paraId="1D79FACF" w14:textId="77777777" w:rsidTr="00780EAE">
        <w:trPr>
          <w:trHeight w:val="227"/>
        </w:trPr>
        <w:tc>
          <w:tcPr>
            <w:tcW w:w="8931" w:type="dxa"/>
            <w:gridSpan w:val="4"/>
            <w:tcBorders>
              <w:top w:val="nil"/>
              <w:left w:val="nil"/>
              <w:bottom w:val="nil"/>
              <w:right w:val="nil"/>
            </w:tcBorders>
            <w:shd w:val="clear" w:color="auto" w:fill="FFFFFF"/>
            <w:tcMar>
              <w:top w:w="20" w:type="dxa"/>
              <w:left w:w="20" w:type="dxa"/>
              <w:bottom w:w="100" w:type="dxa"/>
              <w:right w:w="20" w:type="dxa"/>
            </w:tcMar>
            <w:vAlign w:val="bottom"/>
          </w:tcPr>
          <w:p w14:paraId="2BE0E4AE" w14:textId="0C118569" w:rsidR="00214AC1" w:rsidRPr="002055B6" w:rsidRDefault="00214AC1" w:rsidP="005A7AFE">
            <w:pPr>
              <w:widowControl w:val="0"/>
              <w:pBdr>
                <w:top w:val="nil"/>
                <w:left w:val="nil"/>
                <w:bottom w:val="nil"/>
                <w:right w:val="nil"/>
                <w:between w:val="nil"/>
              </w:pBdr>
              <w:spacing w:after="0" w:line="276" w:lineRule="auto"/>
              <w:rPr>
                <w:rFonts w:eastAsia="Times New Roman" w:cs="Times New Roman"/>
                <w:b/>
                <w:bCs/>
                <w:sz w:val="18"/>
                <w:szCs w:val="18"/>
              </w:rPr>
            </w:pPr>
            <w:r w:rsidRPr="002055B6">
              <w:rPr>
                <w:b/>
                <w:sz w:val="18"/>
                <w:szCs w:val="18"/>
              </w:rPr>
              <w:t xml:space="preserve">  Tanierové podmietače</w:t>
            </w:r>
            <w:r>
              <w:rPr>
                <w:b/>
                <w:sz w:val="18"/>
                <w:szCs w:val="18"/>
              </w:rPr>
              <w:t xml:space="preserve"> - </w:t>
            </w:r>
            <w:r w:rsidRPr="002055B6">
              <w:rPr>
                <w:rFonts w:eastAsia="Times New Roman" w:cs="Times New Roman"/>
                <w:sz w:val="18"/>
                <w:szCs w:val="18"/>
              </w:rPr>
              <w:t xml:space="preserve">  </w:t>
            </w:r>
            <w:r w:rsidRPr="002055B6">
              <w:rPr>
                <w:rFonts w:eastAsia="Times New Roman" w:cs="Times New Roman"/>
                <w:b/>
                <w:bCs/>
                <w:sz w:val="18"/>
                <w:szCs w:val="18"/>
              </w:rPr>
              <w:t>priemer tanierov do</w:t>
            </w:r>
            <w:r>
              <w:rPr>
                <w:rFonts w:eastAsia="Times New Roman" w:cs="Times New Roman"/>
                <w:b/>
                <w:bCs/>
                <w:sz w:val="18"/>
                <w:szCs w:val="18"/>
              </w:rPr>
              <w:t xml:space="preserve"> </w:t>
            </w:r>
            <w:r w:rsidRPr="002055B6">
              <w:rPr>
                <w:rFonts w:eastAsia="Times New Roman" w:cs="Times New Roman"/>
                <w:b/>
                <w:bCs/>
                <w:sz w:val="18"/>
                <w:szCs w:val="18"/>
              </w:rPr>
              <w:t xml:space="preserve">  620mm</w:t>
            </w:r>
          </w:p>
          <w:p w14:paraId="45B72101" w14:textId="615C4571" w:rsidR="00214AC1" w:rsidRPr="002055B6" w:rsidRDefault="00214AC1" w:rsidP="00214AC1">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w:t>
            </w:r>
          </w:p>
        </w:tc>
      </w:tr>
      <w:tr w:rsidR="00EE708A" w:rsidRPr="002055B6" w14:paraId="6C139B07" w14:textId="77777777" w:rsidTr="005A7AFE">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6B9789B3"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w:t>
            </w:r>
          </w:p>
        </w:tc>
        <w:tc>
          <w:tcPr>
            <w:tcW w:w="473" w:type="dxa"/>
            <w:tcBorders>
              <w:top w:val="nil"/>
              <w:left w:val="nil"/>
              <w:bottom w:val="nil"/>
              <w:right w:val="nil"/>
            </w:tcBorders>
            <w:shd w:val="clear" w:color="auto" w:fill="FFFFFF"/>
          </w:tcPr>
          <w:p w14:paraId="2F8A8234"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6FB1C733"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nesené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1233E638"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 so sklopným rámom</w:t>
            </w:r>
          </w:p>
        </w:tc>
      </w:tr>
      <w:tr w:rsidR="00EE708A" w:rsidRPr="002055B6" w14:paraId="2D276E1D" w14:textId="77777777" w:rsidTr="005A7AFE">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472F4D95"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w:t>
            </w:r>
          </w:p>
        </w:tc>
        <w:tc>
          <w:tcPr>
            <w:tcW w:w="473" w:type="dxa"/>
            <w:tcBorders>
              <w:top w:val="nil"/>
              <w:left w:val="nil"/>
              <w:bottom w:val="nil"/>
              <w:right w:val="nil"/>
            </w:tcBorders>
            <w:shd w:val="clear" w:color="auto" w:fill="FFFFFF"/>
          </w:tcPr>
          <w:p w14:paraId="7CC038A6"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754A2B3E"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3969DBF1"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 s pevným rámom</w:t>
            </w:r>
          </w:p>
        </w:tc>
      </w:tr>
      <w:tr w:rsidR="00EE708A" w:rsidRPr="002055B6" w14:paraId="10D08FBC" w14:textId="77777777" w:rsidTr="005A7AFE">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6D9135F7"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73" w:type="dxa"/>
            <w:tcBorders>
              <w:top w:val="nil"/>
              <w:left w:val="nil"/>
              <w:bottom w:val="nil"/>
              <w:right w:val="nil"/>
            </w:tcBorders>
            <w:shd w:val="clear" w:color="auto" w:fill="FFFFFF"/>
          </w:tcPr>
          <w:p w14:paraId="76D03485"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2C7BD2D2"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ťahané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2553898C"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 xml:space="preserve"> - so sklopným rámom</w:t>
            </w:r>
          </w:p>
        </w:tc>
      </w:tr>
      <w:tr w:rsidR="00CD353D" w:rsidRPr="002055B6" w14:paraId="0BDE8AD8" w14:textId="77777777" w:rsidTr="00431DA1">
        <w:trPr>
          <w:trHeight w:val="227"/>
        </w:trPr>
        <w:tc>
          <w:tcPr>
            <w:tcW w:w="8931" w:type="dxa"/>
            <w:gridSpan w:val="4"/>
            <w:tcBorders>
              <w:top w:val="nil"/>
              <w:left w:val="nil"/>
              <w:bottom w:val="nil"/>
              <w:right w:val="nil"/>
            </w:tcBorders>
            <w:shd w:val="clear" w:color="auto" w:fill="FFFFFF"/>
            <w:tcMar>
              <w:top w:w="20" w:type="dxa"/>
              <w:left w:w="20" w:type="dxa"/>
              <w:bottom w:w="100" w:type="dxa"/>
              <w:right w:w="20" w:type="dxa"/>
            </w:tcMar>
            <w:vAlign w:val="bottom"/>
          </w:tcPr>
          <w:p w14:paraId="242DCB57" w14:textId="3128B443" w:rsidR="00CD353D" w:rsidRPr="002055B6" w:rsidRDefault="00CD353D" w:rsidP="00CD353D">
            <w:pPr>
              <w:widowControl w:val="0"/>
              <w:pBdr>
                <w:top w:val="nil"/>
                <w:left w:val="nil"/>
                <w:bottom w:val="nil"/>
                <w:right w:val="nil"/>
                <w:between w:val="nil"/>
              </w:pBdr>
              <w:spacing w:after="0" w:line="276" w:lineRule="auto"/>
              <w:rPr>
                <w:sz w:val="18"/>
                <w:szCs w:val="18"/>
              </w:rPr>
            </w:pPr>
            <w:r w:rsidRPr="002055B6">
              <w:rPr>
                <w:b/>
                <w:sz w:val="18"/>
                <w:szCs w:val="18"/>
              </w:rPr>
              <w:t xml:space="preserve">  Tanierové podmietače,</w:t>
            </w:r>
            <w:r w:rsidRPr="002055B6">
              <w:rPr>
                <w:rFonts w:eastAsia="Times New Roman" w:cs="Times New Roman"/>
                <w:sz w:val="18"/>
                <w:szCs w:val="18"/>
              </w:rPr>
              <w:t xml:space="preserve">  </w:t>
            </w:r>
            <w:r w:rsidRPr="002055B6">
              <w:rPr>
                <w:rFonts w:eastAsia="Times New Roman" w:cs="Times New Roman"/>
                <w:b/>
                <w:bCs/>
                <w:sz w:val="18"/>
                <w:szCs w:val="18"/>
              </w:rPr>
              <w:t>priemer tanierov nad  620mm</w:t>
            </w:r>
          </w:p>
        </w:tc>
      </w:tr>
      <w:tr w:rsidR="00EE708A" w:rsidRPr="002055B6" w14:paraId="7BF890CB" w14:textId="77777777" w:rsidTr="005A7AFE">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738149D2"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w:t>
            </w:r>
          </w:p>
        </w:tc>
        <w:tc>
          <w:tcPr>
            <w:tcW w:w="473" w:type="dxa"/>
            <w:tcBorders>
              <w:top w:val="nil"/>
              <w:left w:val="nil"/>
              <w:bottom w:val="nil"/>
              <w:right w:val="nil"/>
            </w:tcBorders>
            <w:shd w:val="clear" w:color="auto" w:fill="FFFFFF"/>
          </w:tcPr>
          <w:p w14:paraId="41F9F6D3"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2D7EC81B"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nesené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73CF8A46"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 xml:space="preserve"> - s pevným rámom</w:t>
            </w:r>
          </w:p>
        </w:tc>
      </w:tr>
      <w:tr w:rsidR="00EE708A" w:rsidRPr="002055B6" w14:paraId="64B41E13" w14:textId="77777777" w:rsidTr="005A7AFE">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09D7B535"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w:t>
            </w:r>
          </w:p>
        </w:tc>
        <w:tc>
          <w:tcPr>
            <w:tcW w:w="473" w:type="dxa"/>
            <w:tcBorders>
              <w:top w:val="nil"/>
              <w:left w:val="nil"/>
              <w:bottom w:val="nil"/>
              <w:right w:val="nil"/>
            </w:tcBorders>
            <w:shd w:val="clear" w:color="auto" w:fill="FFFFFF"/>
          </w:tcPr>
          <w:p w14:paraId="334F76AA"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0A882B62"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ťahané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24F4F6FD"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 so sklopným rámom</w:t>
            </w:r>
          </w:p>
        </w:tc>
      </w:tr>
      <w:tr w:rsidR="00EE708A" w:rsidRPr="002055B6" w14:paraId="35D56557" w14:textId="77777777" w:rsidTr="005A7AFE">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6CF2BAC2"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73" w:type="dxa"/>
            <w:tcBorders>
              <w:top w:val="nil"/>
              <w:left w:val="nil"/>
              <w:bottom w:val="nil"/>
              <w:right w:val="nil"/>
            </w:tcBorders>
            <w:shd w:val="clear" w:color="auto" w:fill="FFFFFF"/>
          </w:tcPr>
          <w:p w14:paraId="36F387FB"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37B48A6A"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242EE35E"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 xml:space="preserve"> </w:t>
            </w:r>
          </w:p>
        </w:tc>
      </w:tr>
      <w:tr w:rsidR="00CD353D" w:rsidRPr="002055B6" w14:paraId="744AAC47" w14:textId="77777777" w:rsidTr="009C3266">
        <w:trPr>
          <w:trHeight w:val="227"/>
        </w:trPr>
        <w:tc>
          <w:tcPr>
            <w:tcW w:w="8931" w:type="dxa"/>
            <w:gridSpan w:val="4"/>
            <w:tcBorders>
              <w:top w:val="nil"/>
              <w:left w:val="nil"/>
              <w:bottom w:val="nil"/>
              <w:right w:val="nil"/>
            </w:tcBorders>
            <w:shd w:val="clear" w:color="auto" w:fill="FFFFFF"/>
          </w:tcPr>
          <w:p w14:paraId="11C60215" w14:textId="210DD5EA" w:rsidR="00CD353D" w:rsidRPr="002055B6" w:rsidRDefault="00CD353D" w:rsidP="00CD353D">
            <w:pPr>
              <w:widowControl w:val="0"/>
              <w:pBdr>
                <w:top w:val="nil"/>
                <w:left w:val="nil"/>
                <w:bottom w:val="nil"/>
                <w:right w:val="nil"/>
                <w:between w:val="nil"/>
              </w:pBdr>
              <w:spacing w:after="0" w:line="276" w:lineRule="auto"/>
              <w:rPr>
                <w:rFonts w:eastAsia="Times New Roman" w:cs="Times New Roman"/>
                <w:sz w:val="18"/>
                <w:szCs w:val="18"/>
              </w:rPr>
            </w:pPr>
            <w:r w:rsidRPr="002055B6">
              <w:rPr>
                <w:b/>
                <w:sz w:val="18"/>
                <w:szCs w:val="18"/>
              </w:rPr>
              <w:t>Radličkové podmietače</w:t>
            </w:r>
            <w:r w:rsidRPr="002055B6">
              <w:rPr>
                <w:sz w:val="18"/>
                <w:szCs w:val="18"/>
              </w:rPr>
              <w:t xml:space="preserve"> </w:t>
            </w:r>
          </w:p>
        </w:tc>
      </w:tr>
      <w:tr w:rsidR="00EE708A" w:rsidRPr="002055B6" w14:paraId="1CDED3DD" w14:textId="77777777" w:rsidTr="005A7AFE">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6FC01906"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w:t>
            </w:r>
          </w:p>
        </w:tc>
        <w:tc>
          <w:tcPr>
            <w:tcW w:w="473" w:type="dxa"/>
            <w:tcBorders>
              <w:top w:val="nil"/>
              <w:left w:val="nil"/>
              <w:bottom w:val="nil"/>
              <w:right w:val="nil"/>
            </w:tcBorders>
            <w:shd w:val="clear" w:color="auto" w:fill="FFFFFF"/>
          </w:tcPr>
          <w:p w14:paraId="378CF77D"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35FF3713"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nesené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1AF0A461"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 s pevným rámom, strižné istenie</w:t>
            </w:r>
          </w:p>
        </w:tc>
      </w:tr>
      <w:tr w:rsidR="00EE708A" w:rsidRPr="002055B6" w14:paraId="6D128C7E" w14:textId="77777777" w:rsidTr="005A7AFE">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2B7288B9"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w:t>
            </w:r>
          </w:p>
        </w:tc>
        <w:tc>
          <w:tcPr>
            <w:tcW w:w="473" w:type="dxa"/>
            <w:tcBorders>
              <w:top w:val="nil"/>
              <w:left w:val="nil"/>
              <w:bottom w:val="nil"/>
              <w:right w:val="nil"/>
            </w:tcBorders>
            <w:shd w:val="clear" w:color="auto" w:fill="FFFFFF"/>
          </w:tcPr>
          <w:p w14:paraId="63F3E6F7"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1EF06FB1"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08F9AA9A"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 s pevným rámom, nonstop istenie</w:t>
            </w:r>
          </w:p>
        </w:tc>
      </w:tr>
      <w:tr w:rsidR="00EE708A" w:rsidRPr="002055B6" w14:paraId="51CECF1E" w14:textId="77777777" w:rsidTr="005A7AFE">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7BA4A09A"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w:t>
            </w:r>
          </w:p>
        </w:tc>
        <w:tc>
          <w:tcPr>
            <w:tcW w:w="473" w:type="dxa"/>
            <w:tcBorders>
              <w:top w:val="nil"/>
              <w:left w:val="nil"/>
              <w:bottom w:val="nil"/>
              <w:right w:val="nil"/>
            </w:tcBorders>
            <w:shd w:val="clear" w:color="auto" w:fill="FFFFFF"/>
          </w:tcPr>
          <w:p w14:paraId="75B22443"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4E2602F8"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234CBBD6"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sz w:val="18"/>
                <w:szCs w:val="18"/>
              </w:rPr>
            </w:pPr>
            <w:r w:rsidRPr="002055B6">
              <w:rPr>
                <w:sz w:val="18"/>
                <w:szCs w:val="18"/>
              </w:rPr>
              <w:t xml:space="preserve"> - so sklopným rámom, nonstop istenie</w:t>
            </w:r>
          </w:p>
        </w:tc>
      </w:tr>
      <w:tr w:rsidR="00EE708A" w:rsidRPr="002055B6" w14:paraId="100498E7" w14:textId="77777777" w:rsidTr="005A7AFE">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76A19929"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73" w:type="dxa"/>
            <w:tcBorders>
              <w:top w:val="nil"/>
              <w:left w:val="nil"/>
              <w:bottom w:val="nil"/>
              <w:right w:val="nil"/>
            </w:tcBorders>
            <w:shd w:val="clear" w:color="auto" w:fill="FFFFFF"/>
          </w:tcPr>
          <w:p w14:paraId="307DBD65"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62D79D23"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ťahané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04B43291"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 xml:space="preserve"> - s pevným rámom, nonstop istenie</w:t>
            </w:r>
          </w:p>
        </w:tc>
      </w:tr>
      <w:tr w:rsidR="00EE708A" w:rsidRPr="002055B6" w14:paraId="36DA122D" w14:textId="77777777" w:rsidTr="005A7AFE">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1B6AA08D"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73" w:type="dxa"/>
            <w:tcBorders>
              <w:top w:val="nil"/>
              <w:left w:val="nil"/>
              <w:bottom w:val="nil"/>
              <w:right w:val="nil"/>
            </w:tcBorders>
            <w:shd w:val="clear" w:color="auto" w:fill="FFFFFF"/>
          </w:tcPr>
          <w:p w14:paraId="649DF166"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1A42CE64"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0FF4A13B"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 xml:space="preserve"> - so sklopným rámom, nonstop istenie</w:t>
            </w:r>
          </w:p>
        </w:tc>
      </w:tr>
      <w:tr w:rsidR="00EE708A" w:rsidRPr="002055B6" w14:paraId="0B1C31E6" w14:textId="77777777" w:rsidTr="005A7AFE">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66F81599"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73" w:type="dxa"/>
            <w:tcBorders>
              <w:top w:val="nil"/>
              <w:left w:val="nil"/>
              <w:bottom w:val="nil"/>
              <w:right w:val="nil"/>
            </w:tcBorders>
            <w:shd w:val="clear" w:color="auto" w:fill="FFFFFF"/>
          </w:tcPr>
          <w:p w14:paraId="566172D6"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737F56ED"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7736C478"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r>
      <w:tr w:rsidR="00EE708A" w:rsidRPr="002055B6" w14:paraId="14062D9E"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53B2F33C"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r w:rsidRPr="002055B6">
              <w:rPr>
                <w:b/>
                <w:bCs/>
                <w:sz w:val="18"/>
                <w:szCs w:val="18"/>
              </w:rPr>
              <w:t xml:space="preserve">  Kombinované kypriče</w:t>
            </w:r>
          </w:p>
        </w:tc>
        <w:tc>
          <w:tcPr>
            <w:tcW w:w="473" w:type="dxa"/>
            <w:tcBorders>
              <w:top w:val="nil"/>
              <w:left w:val="nil"/>
              <w:bottom w:val="nil"/>
              <w:right w:val="nil"/>
            </w:tcBorders>
            <w:shd w:val="clear" w:color="auto" w:fill="FFFFFF"/>
          </w:tcPr>
          <w:p w14:paraId="132A24DC"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52D4BA27"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45F646C8"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 xml:space="preserve"> - s pevným rámom, nonstop istenie</w:t>
            </w:r>
          </w:p>
        </w:tc>
      </w:tr>
      <w:tr w:rsidR="00EE708A" w:rsidRPr="002055B6" w14:paraId="4F2B123B"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4C10BA66"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38CBB724"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7A3DC2FB"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2E6E0E65"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 xml:space="preserve"> - so sklopným rámom, nonstop istenie</w:t>
            </w:r>
          </w:p>
        </w:tc>
      </w:tr>
      <w:tr w:rsidR="00EE708A" w:rsidRPr="002055B6" w14:paraId="48AEF149"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42673D98"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0DB2DA19"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21659773"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516FCA41"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r>
      <w:tr w:rsidR="00CD353D" w:rsidRPr="002055B6" w14:paraId="14784C0A" w14:textId="77777777" w:rsidTr="0014742B">
        <w:trPr>
          <w:trHeight w:val="256"/>
        </w:trPr>
        <w:tc>
          <w:tcPr>
            <w:tcW w:w="8931" w:type="dxa"/>
            <w:gridSpan w:val="4"/>
            <w:tcBorders>
              <w:top w:val="nil"/>
              <w:left w:val="nil"/>
              <w:bottom w:val="nil"/>
              <w:right w:val="nil"/>
            </w:tcBorders>
            <w:shd w:val="clear" w:color="auto" w:fill="FFFFFF"/>
            <w:tcMar>
              <w:top w:w="20" w:type="dxa"/>
              <w:left w:w="20" w:type="dxa"/>
              <w:bottom w:w="100" w:type="dxa"/>
              <w:right w:w="20" w:type="dxa"/>
            </w:tcMar>
            <w:vAlign w:val="bottom"/>
          </w:tcPr>
          <w:p w14:paraId="53D7AF98" w14:textId="242A306B" w:rsidR="00CD353D" w:rsidRPr="002055B6" w:rsidRDefault="00CD353D" w:rsidP="00CD353D">
            <w:pPr>
              <w:widowControl w:val="0"/>
              <w:pBdr>
                <w:top w:val="nil"/>
                <w:left w:val="nil"/>
                <w:bottom w:val="nil"/>
                <w:right w:val="nil"/>
                <w:between w:val="nil"/>
              </w:pBdr>
              <w:spacing w:after="0" w:line="276" w:lineRule="auto"/>
              <w:rPr>
                <w:sz w:val="18"/>
                <w:szCs w:val="18"/>
              </w:rPr>
            </w:pPr>
            <w:r w:rsidRPr="002055B6">
              <w:rPr>
                <w:b/>
                <w:bCs/>
                <w:sz w:val="18"/>
                <w:szCs w:val="18"/>
              </w:rPr>
              <w:t xml:space="preserve">  Radličkové kypriče do sadov a vinohradov</w:t>
            </w:r>
          </w:p>
        </w:tc>
      </w:tr>
      <w:tr w:rsidR="00CD353D" w:rsidRPr="002055B6" w14:paraId="2F977F4A" w14:textId="77777777" w:rsidTr="00AE49E7">
        <w:trPr>
          <w:trHeight w:val="256"/>
        </w:trPr>
        <w:tc>
          <w:tcPr>
            <w:tcW w:w="8931" w:type="dxa"/>
            <w:gridSpan w:val="4"/>
            <w:tcBorders>
              <w:top w:val="nil"/>
              <w:left w:val="nil"/>
              <w:bottom w:val="nil"/>
              <w:right w:val="nil"/>
            </w:tcBorders>
            <w:shd w:val="clear" w:color="auto" w:fill="FFFFFF"/>
            <w:tcMar>
              <w:top w:w="20" w:type="dxa"/>
              <w:left w:w="20" w:type="dxa"/>
              <w:bottom w:w="100" w:type="dxa"/>
              <w:right w:w="20" w:type="dxa"/>
            </w:tcMar>
            <w:vAlign w:val="bottom"/>
          </w:tcPr>
          <w:p w14:paraId="47E4CCF4" w14:textId="7539DBAF" w:rsidR="00CD353D" w:rsidRPr="002055B6" w:rsidRDefault="00CD353D" w:rsidP="00CD353D">
            <w:pPr>
              <w:widowControl w:val="0"/>
              <w:pBdr>
                <w:top w:val="nil"/>
                <w:left w:val="nil"/>
                <w:bottom w:val="nil"/>
                <w:right w:val="nil"/>
                <w:between w:val="nil"/>
              </w:pBdr>
              <w:spacing w:after="0" w:line="276" w:lineRule="auto"/>
              <w:rPr>
                <w:sz w:val="18"/>
                <w:szCs w:val="18"/>
              </w:rPr>
            </w:pPr>
            <w:r w:rsidRPr="002055B6">
              <w:rPr>
                <w:b/>
                <w:bCs/>
                <w:sz w:val="18"/>
                <w:szCs w:val="18"/>
              </w:rPr>
              <w:t xml:space="preserve">  Tanierové kypriče do</w:t>
            </w:r>
            <w:r>
              <w:rPr>
                <w:b/>
                <w:bCs/>
                <w:sz w:val="18"/>
                <w:szCs w:val="18"/>
              </w:rPr>
              <w:t xml:space="preserve"> </w:t>
            </w:r>
            <w:r w:rsidRPr="002055B6">
              <w:rPr>
                <w:b/>
                <w:bCs/>
                <w:sz w:val="18"/>
                <w:szCs w:val="18"/>
              </w:rPr>
              <w:t xml:space="preserve">  sadov a vinohradov</w:t>
            </w:r>
          </w:p>
        </w:tc>
      </w:tr>
      <w:tr w:rsidR="00EE708A" w:rsidRPr="002055B6" w14:paraId="2FA6B1DC"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61FAFAC5"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74733CF1"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03F5E08A"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0AB3D2B2"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r>
      <w:tr w:rsidR="00EE708A" w:rsidRPr="002055B6" w14:paraId="4936D3B2"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29020B6E"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r w:rsidRPr="002055B6">
              <w:rPr>
                <w:b/>
                <w:sz w:val="20"/>
                <w:szCs w:val="20"/>
              </w:rPr>
              <w:t>Stroje na orbu:</w:t>
            </w:r>
          </w:p>
        </w:tc>
        <w:tc>
          <w:tcPr>
            <w:tcW w:w="473" w:type="dxa"/>
            <w:tcBorders>
              <w:top w:val="nil"/>
              <w:left w:val="nil"/>
              <w:bottom w:val="nil"/>
              <w:right w:val="nil"/>
            </w:tcBorders>
            <w:shd w:val="clear" w:color="auto" w:fill="FFFFFF"/>
          </w:tcPr>
          <w:p w14:paraId="4E7D51E1"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38BAF330"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77105918"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r>
      <w:tr w:rsidR="00EE708A" w:rsidRPr="002055B6" w14:paraId="2928E69B"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576435BE" w14:textId="77777777" w:rsidR="00EE708A" w:rsidRPr="002055B6" w:rsidRDefault="00EE708A" w:rsidP="005A7AFE">
            <w:pPr>
              <w:widowControl w:val="0"/>
              <w:pBdr>
                <w:top w:val="nil"/>
                <w:left w:val="nil"/>
                <w:bottom w:val="nil"/>
                <w:right w:val="nil"/>
                <w:between w:val="nil"/>
              </w:pBdr>
              <w:spacing w:after="0" w:line="276" w:lineRule="auto"/>
              <w:rPr>
                <w:b/>
                <w:sz w:val="20"/>
                <w:szCs w:val="20"/>
              </w:rPr>
            </w:pPr>
          </w:p>
        </w:tc>
        <w:tc>
          <w:tcPr>
            <w:tcW w:w="473" w:type="dxa"/>
            <w:tcBorders>
              <w:top w:val="nil"/>
              <w:left w:val="nil"/>
              <w:bottom w:val="nil"/>
              <w:right w:val="nil"/>
            </w:tcBorders>
            <w:shd w:val="clear" w:color="auto" w:fill="FFFFFF"/>
          </w:tcPr>
          <w:p w14:paraId="3A6EB14F"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43950422"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46CC5D6D"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r>
      <w:tr w:rsidR="00EE708A" w:rsidRPr="002055B6" w14:paraId="3C207A34"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21239124"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r w:rsidRPr="002055B6">
              <w:rPr>
                <w:b/>
                <w:bCs/>
                <w:sz w:val="18"/>
                <w:szCs w:val="18"/>
              </w:rPr>
              <w:t xml:space="preserve">  Pluhy radlicové</w:t>
            </w:r>
          </w:p>
          <w:p w14:paraId="6C83DAD5"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r w:rsidRPr="002055B6">
              <w:rPr>
                <w:b/>
                <w:bCs/>
                <w:sz w:val="18"/>
                <w:szCs w:val="18"/>
              </w:rPr>
              <w:t xml:space="preserve">  - obojstranné   </w:t>
            </w:r>
          </w:p>
        </w:tc>
        <w:tc>
          <w:tcPr>
            <w:tcW w:w="473" w:type="dxa"/>
            <w:tcBorders>
              <w:top w:val="nil"/>
              <w:left w:val="nil"/>
              <w:bottom w:val="nil"/>
              <w:right w:val="nil"/>
            </w:tcBorders>
            <w:shd w:val="clear" w:color="auto" w:fill="FFFFFF"/>
          </w:tcPr>
          <w:p w14:paraId="196F0588"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5333F877"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0BCFC0B4"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r>
      <w:tr w:rsidR="00EE708A" w:rsidRPr="002055B6" w14:paraId="0B524BE1"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44FCFB4D"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38418DB8"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45E69007"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nesené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3930419F"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 mechanická zmena šírky záberu, strižné istenie</w:t>
            </w:r>
          </w:p>
        </w:tc>
      </w:tr>
      <w:tr w:rsidR="00EE708A" w:rsidRPr="002055B6" w14:paraId="415A42A3"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6F35A56B"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7817D9ED"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46105434"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7B7B3983"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 mechanická zmena šírky záberu, nonstop istenie</w:t>
            </w:r>
          </w:p>
        </w:tc>
      </w:tr>
      <w:tr w:rsidR="00EE708A" w:rsidRPr="002055B6" w14:paraId="3882C3D8"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3EBB3E5B"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30540C6A"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236D12CE"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2A772993"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 hydraulická zmena šírky záberu, strižné istenie</w:t>
            </w:r>
          </w:p>
        </w:tc>
      </w:tr>
      <w:tr w:rsidR="00EE708A" w:rsidRPr="002055B6" w14:paraId="275EA779"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0BA00E56"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1652BD0E"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7F2B8452"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43802D82"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 hydraulická zmena šírky záberu, nonstop istenie</w:t>
            </w:r>
          </w:p>
        </w:tc>
      </w:tr>
      <w:tr w:rsidR="00EE708A" w:rsidRPr="002055B6" w14:paraId="0387E0BE"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754B9F3A"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71285ED7"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34CB582A"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7802190C"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r>
      <w:tr w:rsidR="00EE708A" w:rsidRPr="002055B6" w14:paraId="2F48A759"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0EC58469"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4A756A24"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1575B12F"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polonesené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5F1B2433"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 mechanická zmena šírky záberu</w:t>
            </w:r>
          </w:p>
        </w:tc>
      </w:tr>
      <w:tr w:rsidR="00EE708A" w:rsidRPr="002055B6" w14:paraId="78C5ABD4"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1148CD9D"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3104B011"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1BE34037"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78232EC1"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 hydraulická zmena šírky záberu</w:t>
            </w:r>
          </w:p>
        </w:tc>
      </w:tr>
    </w:tbl>
    <w:p w14:paraId="7058737C" w14:textId="77777777" w:rsidR="00CD353D" w:rsidRDefault="00CD353D">
      <w:r>
        <w:br w:type="page"/>
      </w:r>
    </w:p>
    <w:tbl>
      <w:tblPr>
        <w:tblStyle w:val="51"/>
        <w:tblW w:w="8931" w:type="dxa"/>
        <w:tblBorders>
          <w:top w:val="nil"/>
          <w:left w:val="nil"/>
          <w:bottom w:val="nil"/>
          <w:right w:val="nil"/>
          <w:insideH w:val="nil"/>
          <w:insideV w:val="nil"/>
        </w:tblBorders>
        <w:tblLayout w:type="fixed"/>
        <w:tblLook w:val="0600" w:firstRow="0" w:lastRow="0" w:firstColumn="0" w:lastColumn="0" w:noHBand="1" w:noVBand="1"/>
      </w:tblPr>
      <w:tblGrid>
        <w:gridCol w:w="1937"/>
        <w:gridCol w:w="473"/>
        <w:gridCol w:w="1702"/>
        <w:gridCol w:w="4819"/>
      </w:tblGrid>
      <w:tr w:rsidR="00EE708A" w:rsidRPr="002055B6" w14:paraId="49EF7115"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01912BB0" w14:textId="77777777" w:rsidR="00EE708A" w:rsidRPr="002055B6" w:rsidRDefault="00EE708A" w:rsidP="005A7AFE">
            <w:pPr>
              <w:widowControl w:val="0"/>
              <w:pBdr>
                <w:top w:val="nil"/>
                <w:left w:val="nil"/>
                <w:bottom w:val="nil"/>
                <w:right w:val="nil"/>
                <w:between w:val="nil"/>
              </w:pBdr>
              <w:spacing w:after="0" w:line="276" w:lineRule="auto"/>
              <w:rPr>
                <w:b/>
                <w:bCs/>
                <w:sz w:val="20"/>
                <w:szCs w:val="20"/>
              </w:rPr>
            </w:pPr>
            <w:r w:rsidRPr="002055B6">
              <w:rPr>
                <w:b/>
                <w:bCs/>
                <w:sz w:val="20"/>
                <w:szCs w:val="20"/>
              </w:rPr>
              <w:t>Hĺbkové kypriče:</w:t>
            </w:r>
          </w:p>
        </w:tc>
        <w:tc>
          <w:tcPr>
            <w:tcW w:w="473" w:type="dxa"/>
            <w:tcBorders>
              <w:top w:val="nil"/>
              <w:left w:val="nil"/>
              <w:bottom w:val="nil"/>
              <w:right w:val="nil"/>
            </w:tcBorders>
            <w:shd w:val="clear" w:color="auto" w:fill="FFFFFF"/>
          </w:tcPr>
          <w:p w14:paraId="3945BD34"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43784B8F"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78F77FD1"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r>
      <w:tr w:rsidR="00EE708A" w:rsidRPr="002055B6" w14:paraId="6BFED345"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01D20BB9"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72186A8E"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2DBCCC31"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3EF22EEB"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r>
      <w:tr w:rsidR="00EE708A" w:rsidRPr="002055B6" w14:paraId="2F4C0CC2"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29FBFF78"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r w:rsidRPr="002055B6">
              <w:rPr>
                <w:b/>
                <w:bCs/>
                <w:sz w:val="18"/>
                <w:szCs w:val="18"/>
              </w:rPr>
              <w:t xml:space="preserve">  Ornicové kypriče</w:t>
            </w:r>
          </w:p>
          <w:p w14:paraId="43846CBE"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r w:rsidRPr="002055B6">
              <w:rPr>
                <w:b/>
                <w:bCs/>
                <w:sz w:val="18"/>
                <w:szCs w:val="18"/>
              </w:rPr>
              <w:t xml:space="preserve">  s pevnými nástrojmi</w:t>
            </w:r>
          </w:p>
        </w:tc>
        <w:tc>
          <w:tcPr>
            <w:tcW w:w="473" w:type="dxa"/>
            <w:tcBorders>
              <w:top w:val="nil"/>
              <w:left w:val="nil"/>
              <w:bottom w:val="nil"/>
              <w:right w:val="nil"/>
            </w:tcBorders>
            <w:shd w:val="clear" w:color="auto" w:fill="FFFFFF"/>
          </w:tcPr>
          <w:p w14:paraId="4A4CA02C"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78A98814"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1AD66E24"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r>
      <w:tr w:rsidR="00EE708A" w:rsidRPr="002055B6" w14:paraId="2A6370B6"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1392325D"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6AA2E2FD"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05EAEF83"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nesené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20F321C6"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r>
      <w:tr w:rsidR="00EE708A" w:rsidRPr="002055B6" w14:paraId="6E25B4EE"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43E7D068"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2F32FAE7"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51D03095"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ťahané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3AE4949A"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r>
      <w:tr w:rsidR="00EE708A" w:rsidRPr="002055B6" w14:paraId="4536223B"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379AF843"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r w:rsidRPr="002055B6">
              <w:rPr>
                <w:b/>
                <w:bCs/>
                <w:sz w:val="18"/>
                <w:szCs w:val="18"/>
              </w:rPr>
              <w:t xml:space="preserve">  Podryváky</w:t>
            </w:r>
          </w:p>
        </w:tc>
        <w:tc>
          <w:tcPr>
            <w:tcW w:w="473" w:type="dxa"/>
            <w:tcBorders>
              <w:top w:val="nil"/>
              <w:left w:val="nil"/>
              <w:bottom w:val="nil"/>
              <w:right w:val="nil"/>
            </w:tcBorders>
            <w:shd w:val="clear" w:color="auto" w:fill="FFFFFF"/>
          </w:tcPr>
          <w:p w14:paraId="4F32E819"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6EFEE50A"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43A5A84B"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r>
      <w:tr w:rsidR="00EE708A" w:rsidRPr="002055B6" w14:paraId="4705DE71"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48CC1B3B"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593D928E"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2A2C2F8C"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nesené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7C28DF27"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 nesené so strižným istením</w:t>
            </w:r>
          </w:p>
        </w:tc>
      </w:tr>
      <w:tr w:rsidR="00EE708A" w:rsidRPr="002055B6" w14:paraId="3CD4871E" w14:textId="77777777" w:rsidTr="005A7AFE">
        <w:trPr>
          <w:trHeight w:val="256"/>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473377E2" w14:textId="77777777" w:rsidR="00EE708A" w:rsidRPr="002055B6" w:rsidRDefault="00EE708A" w:rsidP="005A7AFE">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1C8AE2FC"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173294C6"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0A821E64" w14:textId="77777777" w:rsidR="00EE708A" w:rsidRPr="002055B6" w:rsidRDefault="00EE708A" w:rsidP="005A7AFE">
            <w:pPr>
              <w:widowControl w:val="0"/>
              <w:pBdr>
                <w:top w:val="nil"/>
                <w:left w:val="nil"/>
                <w:bottom w:val="nil"/>
                <w:right w:val="nil"/>
                <w:between w:val="nil"/>
              </w:pBdr>
              <w:spacing w:after="0" w:line="276" w:lineRule="auto"/>
              <w:rPr>
                <w:sz w:val="18"/>
                <w:szCs w:val="18"/>
              </w:rPr>
            </w:pPr>
            <w:r w:rsidRPr="002055B6">
              <w:rPr>
                <w:sz w:val="18"/>
                <w:szCs w:val="18"/>
              </w:rPr>
              <w:t>- nesené s nonstop istením</w:t>
            </w:r>
          </w:p>
        </w:tc>
      </w:tr>
    </w:tbl>
    <w:p w14:paraId="40506ADB" w14:textId="3E26B2C1" w:rsidR="00EE708A" w:rsidRDefault="00CD353D" w:rsidP="00CD353D">
      <w:pPr>
        <w:pStyle w:val="Nadpis3"/>
        <w:rPr>
          <w:rFonts w:eastAsia="Calibri"/>
          <w:b/>
          <w:bCs/>
          <w:color w:val="auto"/>
          <w:sz w:val="24"/>
          <w:szCs w:val="24"/>
        </w:rPr>
      </w:pPr>
      <w:bookmarkStart w:id="130" w:name="_Toc141342352"/>
      <w:r w:rsidRPr="00CD353D">
        <w:rPr>
          <w:b/>
          <w:bCs/>
          <w:color w:val="auto"/>
          <w:sz w:val="24"/>
          <w:szCs w:val="24"/>
        </w:rPr>
        <w:t>3.1.1</w:t>
      </w:r>
      <w:r w:rsidRPr="00CD353D">
        <w:rPr>
          <w:b/>
          <w:bCs/>
          <w:color w:val="auto"/>
          <w:sz w:val="24"/>
          <w:szCs w:val="24"/>
        </w:rPr>
        <w:tab/>
      </w:r>
      <w:r w:rsidR="00EE708A" w:rsidRPr="00CD353D">
        <w:rPr>
          <w:rFonts w:eastAsia="Calibri"/>
          <w:b/>
          <w:bCs/>
          <w:color w:val="auto"/>
          <w:sz w:val="24"/>
          <w:szCs w:val="24"/>
        </w:rPr>
        <w:t>Technické charakteristiky</w:t>
      </w:r>
      <w:bookmarkEnd w:id="130"/>
    </w:p>
    <w:p w14:paraId="7348FBB8" w14:textId="77777777" w:rsidR="00CD353D" w:rsidRPr="00CD353D" w:rsidRDefault="00CD353D" w:rsidP="00CD353D"/>
    <w:p w14:paraId="68202F0B" w14:textId="77777777" w:rsidR="00EE708A" w:rsidRPr="002055B6" w:rsidRDefault="00EE708A" w:rsidP="00EE708A">
      <w:pPr>
        <w:spacing w:after="0" w:line="240" w:lineRule="auto"/>
        <w:rPr>
          <w:rFonts w:eastAsia="Times New Roman" w:cs="Times New Roman"/>
        </w:rPr>
      </w:pPr>
      <w:r w:rsidRPr="002055B6">
        <w:rPr>
          <w:rFonts w:eastAsia="Times New Roman" w:cs="Times New Roman"/>
        </w:rPr>
        <w:t xml:space="preserve">Aby mohli byť stroje na podmietku predmetom podpory, musia mať platné udelené osvedčenie o evidencii alebo technické osvedčenie vozidla vydané dovozcom na základe certifikátu o zhode alebo na základe národného schválenia. </w:t>
      </w:r>
    </w:p>
    <w:p w14:paraId="35B9B0E2" w14:textId="77777777" w:rsidR="00EE708A" w:rsidRPr="002055B6" w:rsidRDefault="00EE708A" w:rsidP="00EE708A">
      <w:pPr>
        <w:spacing w:after="0" w:line="240" w:lineRule="auto"/>
        <w:rPr>
          <w:rFonts w:eastAsia="Times New Roman" w:cs="Times New Roman"/>
        </w:rPr>
      </w:pPr>
    </w:p>
    <w:p w14:paraId="2FC3998E" w14:textId="77777777" w:rsidR="00EE708A" w:rsidRPr="002055B6" w:rsidRDefault="00EE708A" w:rsidP="00EE708A">
      <w:pPr>
        <w:spacing w:after="0" w:line="288" w:lineRule="auto"/>
        <w:rPr>
          <w:rFonts w:eastAsia="Times New Roman" w:cs="Times New Roman"/>
        </w:rPr>
      </w:pPr>
      <w:r w:rsidRPr="002055B6">
        <w:rPr>
          <w:rFonts w:eastAsia="Times New Roman" w:cs="Times New Roman"/>
        </w:rPr>
        <w:t>Stroje na podmietku musia spĺňať tieto základné agrotechnické požiadavky:</w:t>
      </w:r>
    </w:p>
    <w:p w14:paraId="7DE6B30D" w14:textId="77777777" w:rsidR="00EE708A" w:rsidRPr="002055B6" w:rsidRDefault="00EE708A" w:rsidP="008A7B3F">
      <w:pPr>
        <w:numPr>
          <w:ilvl w:val="0"/>
          <w:numId w:val="18"/>
        </w:numPr>
        <w:spacing w:after="0" w:line="276" w:lineRule="auto"/>
        <w:ind w:left="567" w:hanging="567"/>
        <w:rPr>
          <w:rFonts w:ascii="Arial" w:eastAsia="Arial" w:hAnsi="Arial" w:cs="Arial"/>
        </w:rPr>
      </w:pPr>
      <w:r w:rsidRPr="002055B6">
        <w:rPr>
          <w:rFonts w:eastAsia="Times New Roman" w:cs="Times New Roman"/>
        </w:rPr>
        <w:t>pre tanierové podmietače, radličkové podmietače a kombinované kypriče: overiteľný meter záberu deklarovaný v prospektovom materiáli, technickej špecifikácie stroja alebo čestnom prehlásení držiteľa osvedčenia o zástupcovi výrobcu, sklopný alebo pevný rám, strižné alebo nonstop istenie</w:t>
      </w:r>
      <w:r>
        <w:rPr>
          <w:rFonts w:eastAsia="Times New Roman" w:cs="Times New Roman"/>
        </w:rPr>
        <w:t xml:space="preserve"> </w:t>
      </w:r>
    </w:p>
    <w:p w14:paraId="166FEB18" w14:textId="77777777" w:rsidR="00EE708A" w:rsidRPr="002055B6" w:rsidRDefault="00EE708A" w:rsidP="008A7B3F">
      <w:pPr>
        <w:numPr>
          <w:ilvl w:val="0"/>
          <w:numId w:val="18"/>
        </w:numPr>
        <w:spacing w:after="0" w:line="276" w:lineRule="auto"/>
        <w:ind w:left="567" w:hanging="567"/>
        <w:rPr>
          <w:rFonts w:ascii="Arial" w:eastAsia="Arial" w:hAnsi="Arial" w:cs="Arial"/>
        </w:rPr>
      </w:pPr>
      <w:r w:rsidRPr="002055B6">
        <w:rPr>
          <w:rFonts w:eastAsia="Times New Roman" w:cs="Times New Roman"/>
        </w:rPr>
        <w:t>pre radličkové kypriče do sadov a vinohradov a tanierové kypriče do sadov a vinohradov: overiteľný meter záberu deklarovaný v prospektovom materiáli, technickej špecifikácie stroja alebo čestnom prehlásení držiteľa osvedčenia o zástupcovi výrobcu, sklopný alebo pevný rám, strižné alebo nonstop istenie</w:t>
      </w:r>
    </w:p>
    <w:p w14:paraId="5E9AA473" w14:textId="77777777" w:rsidR="00EE708A" w:rsidRPr="002055B6" w:rsidRDefault="00EE708A" w:rsidP="008A7B3F">
      <w:pPr>
        <w:numPr>
          <w:ilvl w:val="0"/>
          <w:numId w:val="18"/>
        </w:numPr>
        <w:spacing w:after="0" w:line="276" w:lineRule="auto"/>
        <w:ind w:left="567" w:hanging="567"/>
        <w:rPr>
          <w:rFonts w:ascii="Arial" w:eastAsia="Arial" w:hAnsi="Arial" w:cs="Arial"/>
        </w:rPr>
      </w:pPr>
      <w:r w:rsidRPr="002055B6">
        <w:rPr>
          <w:rFonts w:eastAsia="Times New Roman" w:cs="Times New Roman"/>
        </w:rPr>
        <w:t>pre pluhy radlicové – obojstranné: overiteľný počet radlíc, strižné alebo nonstop istenie, hydraulická alebo mechanická zmena šírky záberu</w:t>
      </w:r>
      <w:r>
        <w:rPr>
          <w:rFonts w:eastAsia="Times New Roman" w:cs="Times New Roman"/>
        </w:rPr>
        <w:t>, nesené alebo polonesené</w:t>
      </w:r>
    </w:p>
    <w:p w14:paraId="6B849756" w14:textId="77777777" w:rsidR="00070920" w:rsidRDefault="00EE708A" w:rsidP="008A7B3F">
      <w:pPr>
        <w:numPr>
          <w:ilvl w:val="0"/>
          <w:numId w:val="18"/>
        </w:numPr>
        <w:spacing w:after="0" w:line="276" w:lineRule="auto"/>
        <w:ind w:left="567" w:hanging="567"/>
        <w:rPr>
          <w:rFonts w:ascii="Arial" w:eastAsia="Arial" w:hAnsi="Arial" w:cs="Arial"/>
        </w:rPr>
      </w:pPr>
      <w:r w:rsidRPr="002055B6">
        <w:rPr>
          <w:rFonts w:eastAsia="Times New Roman" w:cs="Times New Roman"/>
        </w:rPr>
        <w:t>pre ornicové kypriče s pevnými nástrojmi a podryváky: overiteľný meter záberu deklarovaný v prospektovom materiáli, technickej špecifikácie stroja alebo čestnom prehlásení držiteľa osvedčenia o zástupcovi výrobcu, sklopný alebo pevný rám, strižné alebo nonstop istenie</w:t>
      </w:r>
      <w:r>
        <w:rPr>
          <w:rFonts w:eastAsia="Times New Roman" w:cs="Times New Roman"/>
        </w:rPr>
        <w:t>, nesené alebo ťahané</w:t>
      </w:r>
      <w:r w:rsidRPr="002055B6">
        <w:rPr>
          <w:rFonts w:eastAsia="Times New Roman" w:cs="Times New Roman"/>
        </w:rPr>
        <w:t xml:space="preserve"> </w:t>
      </w:r>
    </w:p>
    <w:p w14:paraId="020962DB" w14:textId="74E7C492" w:rsidR="00070920" w:rsidRPr="00070920" w:rsidRDefault="00070920" w:rsidP="008A7B3F">
      <w:pPr>
        <w:numPr>
          <w:ilvl w:val="0"/>
          <w:numId w:val="18"/>
        </w:numPr>
        <w:spacing w:after="0" w:line="276" w:lineRule="auto"/>
        <w:ind w:left="567" w:hanging="567"/>
        <w:rPr>
          <w:rFonts w:ascii="Arial" w:eastAsia="Arial" w:hAnsi="Arial" w:cs="Arial"/>
        </w:rPr>
      </w:pPr>
      <w:r w:rsidRPr="00070920">
        <w:rPr>
          <w:rFonts w:eastAsia="Arial" w:cs="Times New Roman"/>
        </w:rPr>
        <w:t>možnosť klasifikácie na základe informácií uvedených v</w:t>
      </w:r>
      <w:r>
        <w:rPr>
          <w:rFonts w:eastAsia="Arial" w:cs="Times New Roman"/>
        </w:rPr>
        <w:t xml:space="preserve"> úvode v </w:t>
      </w:r>
      <w:r w:rsidRPr="00070920">
        <w:rPr>
          <w:rFonts w:eastAsia="Arial" w:cs="Times New Roman"/>
        </w:rPr>
        <w:t>časti 3.</w:t>
      </w:r>
      <w:r>
        <w:rPr>
          <w:rFonts w:eastAsia="Arial" w:cs="Times New Roman"/>
        </w:rPr>
        <w:t>1</w:t>
      </w:r>
      <w:r w:rsidRPr="00070920">
        <w:rPr>
          <w:rFonts w:eastAsia="Arial" w:cs="Times New Roman"/>
        </w:rPr>
        <w:t>.</w:t>
      </w:r>
    </w:p>
    <w:p w14:paraId="373B8927" w14:textId="77777777" w:rsidR="00070920" w:rsidRPr="002055B6" w:rsidRDefault="00070920" w:rsidP="00070920">
      <w:pPr>
        <w:spacing w:after="0" w:line="276" w:lineRule="auto"/>
        <w:ind w:left="567"/>
        <w:rPr>
          <w:rFonts w:ascii="Arial" w:eastAsia="Arial" w:hAnsi="Arial" w:cs="Arial"/>
        </w:rPr>
      </w:pPr>
    </w:p>
    <w:p w14:paraId="4E537167" w14:textId="62F71E9B" w:rsidR="00EE708A" w:rsidRPr="00CD353D" w:rsidRDefault="00CD353D" w:rsidP="00CD353D">
      <w:pPr>
        <w:pStyle w:val="Nadpis3"/>
        <w:rPr>
          <w:rFonts w:eastAsia="Calibri"/>
          <w:b/>
          <w:bCs/>
          <w:color w:val="auto"/>
          <w:sz w:val="24"/>
          <w:szCs w:val="24"/>
        </w:rPr>
      </w:pPr>
      <w:bookmarkStart w:id="131" w:name="_Toc141342353"/>
      <w:r w:rsidRPr="00CD353D">
        <w:rPr>
          <w:b/>
          <w:bCs/>
          <w:color w:val="auto"/>
          <w:sz w:val="24"/>
          <w:szCs w:val="24"/>
        </w:rPr>
        <w:t>3.1.2</w:t>
      </w:r>
      <w:r w:rsidRPr="00CD353D">
        <w:rPr>
          <w:b/>
          <w:bCs/>
          <w:color w:val="auto"/>
          <w:sz w:val="24"/>
          <w:szCs w:val="24"/>
        </w:rPr>
        <w:tab/>
      </w:r>
      <w:r w:rsidR="00EE708A" w:rsidRPr="00CD353D">
        <w:rPr>
          <w:rFonts w:eastAsia="Calibri"/>
          <w:b/>
          <w:bCs/>
          <w:color w:val="auto"/>
          <w:sz w:val="24"/>
          <w:szCs w:val="24"/>
        </w:rPr>
        <w:t>Metodika výpočtu súm štandardnej stupnice nákladov</w:t>
      </w:r>
      <w:bookmarkEnd w:id="131"/>
    </w:p>
    <w:p w14:paraId="64CF6750" w14:textId="77777777" w:rsidR="00CD353D" w:rsidRDefault="00CD353D" w:rsidP="00EE708A">
      <w:pPr>
        <w:spacing w:after="0" w:line="276" w:lineRule="auto"/>
        <w:rPr>
          <w:rFonts w:eastAsia="Times New Roman" w:cs="Times New Roman"/>
        </w:rPr>
      </w:pPr>
    </w:p>
    <w:p w14:paraId="7232592D" w14:textId="7FEDE74D" w:rsidR="00EE708A" w:rsidRPr="002055B6" w:rsidRDefault="00EE708A" w:rsidP="00EE708A">
      <w:pPr>
        <w:spacing w:after="0" w:line="276" w:lineRule="auto"/>
        <w:rPr>
          <w:rFonts w:eastAsia="Times New Roman" w:cs="Times New Roman"/>
        </w:rPr>
      </w:pPr>
      <w:r w:rsidRPr="002055B6">
        <w:rPr>
          <w:rFonts w:eastAsia="Times New Roman" w:cs="Times New Roman"/>
        </w:rPr>
        <w:t xml:space="preserve">Pre účely tejto metodiky sa za šírku záberu náradia považuje pracovná šírka záberu náradia (nie prepravná šírka) preukázaná čestným prehlásením dovozcu. </w:t>
      </w:r>
    </w:p>
    <w:p w14:paraId="10940E9C" w14:textId="77777777" w:rsidR="00EE708A" w:rsidRPr="002055B6" w:rsidRDefault="00EE708A" w:rsidP="00EE708A">
      <w:pPr>
        <w:spacing w:after="0" w:line="276" w:lineRule="auto"/>
        <w:rPr>
          <w:rFonts w:eastAsia="Times New Roman" w:cs="Times New Roman"/>
        </w:rPr>
      </w:pPr>
    </w:p>
    <w:p w14:paraId="1B012282" w14:textId="77777777" w:rsidR="00EE708A" w:rsidRPr="002055B6" w:rsidRDefault="00EE708A" w:rsidP="00EE708A">
      <w:pPr>
        <w:spacing w:line="276" w:lineRule="auto"/>
        <w:rPr>
          <w:rFonts w:eastAsia="Times New Roman" w:cs="Times New Roman"/>
        </w:rPr>
      </w:pPr>
      <w:r>
        <w:rPr>
          <w:rFonts w:eastAsia="Times New Roman" w:cs="Times New Roman"/>
        </w:rPr>
        <w:t>V procese tvorby katalógu, č</w:t>
      </w:r>
      <w:r w:rsidRPr="002055B6">
        <w:rPr>
          <w:rFonts w:eastAsia="Times New Roman" w:cs="Times New Roman"/>
        </w:rPr>
        <w:t xml:space="preserve">iastka podpory na 1 meter pracovného záberu, resp. na 1 radlicu bola zistená pre každú kategóriu ako priemer cien </w:t>
      </w:r>
      <w:r w:rsidRPr="00042447">
        <w:rPr>
          <w:rFonts w:eastAsia="Times New Roman" w:cs="Times New Roman"/>
        </w:rPr>
        <w:t>vzorky od 2 do 40 strojov od 5 vedúcich dovo</w:t>
      </w:r>
      <w:r w:rsidRPr="002055B6">
        <w:rPr>
          <w:rFonts w:eastAsia="Times New Roman" w:cs="Times New Roman"/>
        </w:rPr>
        <w:t>zcov strojov na základné spracovanie pôdy v Slovenskej republike. Tieto ceny boli vydelené maximálnym počtom metrov záberu stroja, resp. maximálnym počtom jeho radlíc. Tieto údaje boli taktiež poskytnuté dodávateľmi. Výsledné ceny boli nakoniec spriemerované.</w:t>
      </w:r>
    </w:p>
    <w:p w14:paraId="262881DD" w14:textId="77777777" w:rsidR="00EE708A" w:rsidRDefault="00EE708A" w:rsidP="00EE708A">
      <w:pPr>
        <w:spacing w:line="276" w:lineRule="auto"/>
        <w:rPr>
          <w:rFonts w:eastAsia="Times New Roman" w:cs="Times New Roman"/>
        </w:rPr>
      </w:pPr>
      <w:bookmarkStart w:id="132" w:name="_Hlk175298363"/>
      <w:r>
        <w:t>Indexácia k 30.6.2024 bola realizovaná postupom, opísanom v úvode tejto časti katalógu.</w:t>
      </w:r>
      <w:r w:rsidRPr="00DD763B">
        <w:rPr>
          <w:rFonts w:eastAsia="Times New Roman" w:cs="Times New Roman"/>
        </w:rPr>
        <w:t xml:space="preserve"> </w:t>
      </w:r>
      <w:r>
        <w:rPr>
          <w:rFonts w:eastAsia="Times New Roman" w:cs="Times New Roman"/>
        </w:rPr>
        <w:t xml:space="preserve">Ceny </w:t>
      </w:r>
      <w:r w:rsidRPr="002055B6">
        <w:rPr>
          <w:rFonts w:eastAsia="Times New Roman" w:cs="Times New Roman"/>
        </w:rPr>
        <w:t>strojov na základné spracovanie pôdy</w:t>
      </w:r>
      <w:r>
        <w:rPr>
          <w:rFonts w:eastAsia="Times New Roman" w:cs="Times New Roman"/>
        </w:rPr>
        <w:t xml:space="preserve"> boli v priemere indexované o -1,28 %, pričom v rámci jednotlivých podkategórií, stroje na podmietku boli indexované v priemere o -1,57 %, pluhy o -0,38 % a hĺbkové kypriče o -1,63 %</w:t>
      </w:r>
    </w:p>
    <w:p w14:paraId="7B0AC9A8" w14:textId="77777777" w:rsidR="00EE708A" w:rsidRDefault="00EE708A" w:rsidP="00EE708A">
      <w:pPr>
        <w:spacing w:line="276" w:lineRule="auto"/>
      </w:pPr>
      <w:r w:rsidRPr="00E6201D">
        <w:rPr>
          <w:highlight w:val="white"/>
        </w:rPr>
        <w:t>Podrobné výpočty sú spolu s podkladmi uložené v NPPC.</w:t>
      </w:r>
    </w:p>
    <w:p w14:paraId="59C2C480" w14:textId="3CB33E80" w:rsidR="008E4F1D" w:rsidRPr="007D701F" w:rsidRDefault="008E4F1D" w:rsidP="008E4F1D">
      <w:pPr>
        <w:rPr>
          <w:bCs/>
        </w:rPr>
      </w:pPr>
      <w:r w:rsidRPr="007D701F">
        <w:rPr>
          <w:bCs/>
        </w:rPr>
        <w:t xml:space="preserve">Poznámka: V procese indexácie katalógu k 30.6.2024 z dôvodu nedostatočnej vzorky cien pre </w:t>
      </w:r>
      <w:r>
        <w:rPr>
          <w:rFonts w:eastAsia="Times New Roman" w:cs="Times New Roman"/>
        </w:rPr>
        <w:t xml:space="preserve">Stroje na orbu – </w:t>
      </w:r>
      <w:r w:rsidR="0039177D">
        <w:rPr>
          <w:rFonts w:eastAsia="Times New Roman" w:cs="Times New Roman"/>
        </w:rPr>
        <w:t>p</w:t>
      </w:r>
      <w:r>
        <w:rPr>
          <w:rFonts w:eastAsia="Times New Roman" w:cs="Times New Roman"/>
        </w:rPr>
        <w:t>luhy radlicové - kategória jednostranné</w:t>
      </w:r>
      <w:r w:rsidRPr="007D701F">
        <w:rPr>
          <w:bCs/>
        </w:rPr>
        <w:t xml:space="preserve"> od oslovených dodávateľov, neboli predmetom indexácie cien a v aktualizovanej verzii katalógu z tohto dôvodu nie sú uvedené a pracuje sa len s cenami pre stroje, pre ktoré majú zostavovatelia dostatočne reprezentatívnu vzorku cien.</w:t>
      </w:r>
    </w:p>
    <w:p w14:paraId="7508D721" w14:textId="77777777" w:rsidR="00214AC1" w:rsidRDefault="00214AC1" w:rsidP="00EE708A">
      <w:pPr>
        <w:spacing w:line="276" w:lineRule="auto"/>
      </w:pPr>
    </w:p>
    <w:p w14:paraId="1C11E042" w14:textId="6F689A0E" w:rsidR="00EE708A" w:rsidRPr="00214AC1" w:rsidRDefault="00214AC1" w:rsidP="00214AC1">
      <w:pPr>
        <w:pStyle w:val="Nadpis3"/>
        <w:rPr>
          <w:b/>
          <w:bCs/>
          <w:color w:val="auto"/>
          <w:sz w:val="24"/>
          <w:szCs w:val="24"/>
        </w:rPr>
      </w:pPr>
      <w:bookmarkStart w:id="133" w:name="_Toc141342354"/>
      <w:bookmarkEnd w:id="132"/>
      <w:r w:rsidRPr="00214AC1">
        <w:rPr>
          <w:b/>
          <w:bCs/>
          <w:color w:val="auto"/>
          <w:sz w:val="24"/>
          <w:szCs w:val="24"/>
        </w:rPr>
        <w:t>3.1.3</w:t>
      </w:r>
      <w:r w:rsidRPr="00214AC1">
        <w:rPr>
          <w:b/>
          <w:bCs/>
          <w:color w:val="auto"/>
          <w:sz w:val="24"/>
          <w:szCs w:val="24"/>
        </w:rPr>
        <w:tab/>
      </w:r>
      <w:r w:rsidR="00EE708A" w:rsidRPr="00214AC1">
        <w:rPr>
          <w:rFonts w:eastAsia="Calibri"/>
          <w:b/>
          <w:bCs/>
          <w:color w:val="auto"/>
          <w:sz w:val="24"/>
          <w:szCs w:val="24"/>
        </w:rPr>
        <w:t>Štandardná stupnica nákladov</w:t>
      </w:r>
      <w:bookmarkEnd w:id="133"/>
    </w:p>
    <w:p w14:paraId="14B5C3FE" w14:textId="77777777" w:rsidR="00214AC1" w:rsidRDefault="00214AC1" w:rsidP="004452B7"/>
    <w:p w14:paraId="245E507D" w14:textId="77777777" w:rsidR="00214AC1" w:rsidRDefault="00214AC1" w:rsidP="004452B7">
      <w:pPr>
        <w:rPr>
          <w:b/>
          <w:sz w:val="24"/>
          <w:szCs w:val="48"/>
        </w:rPr>
      </w:pPr>
      <w:r w:rsidRPr="004B3460">
        <w:rPr>
          <w:noProof/>
        </w:rPr>
        <w:drawing>
          <wp:inline distT="0" distB="0" distL="0" distR="0" wp14:anchorId="5C245884" wp14:editId="2641DC57">
            <wp:extent cx="5760720" cy="4565650"/>
            <wp:effectExtent l="0" t="0" r="0" b="0"/>
            <wp:docPr id="15957942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3">
                      <a:extLst>
                        <a:ext uri="{28A0092B-C50C-407E-A947-70E740481C1C}">
                          <a14:useLocalDpi xmlns:a14="http://schemas.microsoft.com/office/drawing/2010/main" val="0"/>
                        </a:ext>
                      </a:extLst>
                    </a:blip>
                    <a:srcRect b="29997"/>
                    <a:stretch/>
                  </pic:blipFill>
                  <pic:spPr bwMode="auto">
                    <a:xfrm>
                      <a:off x="0" y="0"/>
                      <a:ext cx="5760720" cy="4565650"/>
                    </a:xfrm>
                    <a:prstGeom prst="rect">
                      <a:avLst/>
                    </a:prstGeom>
                    <a:noFill/>
                    <a:ln>
                      <a:noFill/>
                    </a:ln>
                    <a:extLst>
                      <a:ext uri="{53640926-AAD7-44D8-BBD7-CCE9431645EC}">
                        <a14:shadowObscured xmlns:a14="http://schemas.microsoft.com/office/drawing/2010/main"/>
                      </a:ext>
                    </a:extLst>
                  </pic:spPr>
                </pic:pic>
              </a:graphicData>
            </a:graphic>
          </wp:inline>
        </w:drawing>
      </w:r>
    </w:p>
    <w:p w14:paraId="61C943CE" w14:textId="77777777" w:rsidR="00070920" w:rsidRDefault="00214AC1" w:rsidP="004452B7">
      <w:pPr>
        <w:rPr>
          <w:b/>
          <w:sz w:val="24"/>
          <w:szCs w:val="48"/>
        </w:rPr>
      </w:pPr>
      <w:r w:rsidRPr="004B3460">
        <w:rPr>
          <w:noProof/>
        </w:rPr>
        <w:drawing>
          <wp:inline distT="0" distB="0" distL="0" distR="0" wp14:anchorId="0490DC83" wp14:editId="44684650">
            <wp:extent cx="5760158" cy="2015622"/>
            <wp:effectExtent l="0" t="0" r="0" b="3810"/>
            <wp:docPr id="15975141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3">
                      <a:extLst>
                        <a:ext uri="{28A0092B-C50C-407E-A947-70E740481C1C}">
                          <a14:useLocalDpi xmlns:a14="http://schemas.microsoft.com/office/drawing/2010/main" val="0"/>
                        </a:ext>
                      </a:extLst>
                    </a:blip>
                    <a:srcRect t="69095"/>
                    <a:stretch/>
                  </pic:blipFill>
                  <pic:spPr bwMode="auto">
                    <a:xfrm>
                      <a:off x="0" y="0"/>
                      <a:ext cx="5760720" cy="2015819"/>
                    </a:xfrm>
                    <a:prstGeom prst="rect">
                      <a:avLst/>
                    </a:prstGeom>
                    <a:noFill/>
                    <a:ln>
                      <a:noFill/>
                    </a:ln>
                    <a:extLst>
                      <a:ext uri="{53640926-AAD7-44D8-BBD7-CCE9431645EC}">
                        <a14:shadowObscured xmlns:a14="http://schemas.microsoft.com/office/drawing/2010/main"/>
                      </a:ext>
                    </a:extLst>
                  </pic:spPr>
                </pic:pic>
              </a:graphicData>
            </a:graphic>
          </wp:inline>
        </w:drawing>
      </w:r>
    </w:p>
    <w:p w14:paraId="2DE5D81C" w14:textId="77777777" w:rsidR="00EE708A" w:rsidRPr="002055B6" w:rsidRDefault="00EE708A" w:rsidP="004452B7">
      <w:pPr>
        <w:rPr>
          <w:b/>
          <w:sz w:val="24"/>
          <w:szCs w:val="48"/>
        </w:rPr>
      </w:pPr>
      <w:r w:rsidRPr="004B3460">
        <w:rPr>
          <w:noProof/>
        </w:rPr>
        <w:drawing>
          <wp:inline distT="0" distB="0" distL="0" distR="0" wp14:anchorId="5AD26200" wp14:editId="54067CAE">
            <wp:extent cx="5760720" cy="1442720"/>
            <wp:effectExtent l="0" t="0" r="0" b="5080"/>
            <wp:docPr id="6019457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0720" cy="1442720"/>
                    </a:xfrm>
                    <a:prstGeom prst="rect">
                      <a:avLst/>
                    </a:prstGeom>
                    <a:noFill/>
                    <a:ln>
                      <a:noFill/>
                    </a:ln>
                  </pic:spPr>
                </pic:pic>
              </a:graphicData>
            </a:graphic>
          </wp:inline>
        </w:drawing>
      </w:r>
    </w:p>
    <w:p w14:paraId="65A072C7" w14:textId="77777777" w:rsidR="00EE708A" w:rsidRPr="002055B6" w:rsidRDefault="00EE708A" w:rsidP="00EE708A"/>
    <w:p w14:paraId="1C4C4761" w14:textId="395077AF" w:rsidR="00EE708A" w:rsidRPr="00214AC1" w:rsidRDefault="00214AC1" w:rsidP="00214AC1">
      <w:pPr>
        <w:pStyle w:val="Nadpis3"/>
        <w:rPr>
          <w:rFonts w:eastAsia="Calibri"/>
          <w:b/>
          <w:bCs/>
          <w:color w:val="auto"/>
          <w:sz w:val="24"/>
          <w:szCs w:val="24"/>
        </w:rPr>
      </w:pPr>
      <w:bookmarkStart w:id="134" w:name="_Toc141342355"/>
      <w:r w:rsidRPr="00214AC1">
        <w:rPr>
          <w:b/>
          <w:bCs/>
          <w:color w:val="auto"/>
          <w:sz w:val="24"/>
          <w:szCs w:val="24"/>
        </w:rPr>
        <w:t>3.1.4</w:t>
      </w:r>
      <w:r w:rsidRPr="00214AC1">
        <w:rPr>
          <w:b/>
          <w:bCs/>
          <w:color w:val="auto"/>
          <w:sz w:val="24"/>
          <w:szCs w:val="24"/>
        </w:rPr>
        <w:tab/>
      </w:r>
      <w:r w:rsidR="00EE708A" w:rsidRPr="00214AC1">
        <w:rPr>
          <w:rFonts w:eastAsia="Calibri"/>
          <w:b/>
          <w:bCs/>
          <w:color w:val="auto"/>
          <w:sz w:val="24"/>
          <w:szCs w:val="24"/>
        </w:rPr>
        <w:t>Spôsob stanovenia výšky oprávnených výdavkov</w:t>
      </w:r>
      <w:bookmarkEnd w:id="134"/>
    </w:p>
    <w:p w14:paraId="52E48DA0" w14:textId="77777777" w:rsidR="00214AC1" w:rsidRDefault="00EE708A" w:rsidP="00EE708A">
      <w:pPr>
        <w:spacing w:after="0" w:line="276" w:lineRule="auto"/>
        <w:rPr>
          <w:rFonts w:eastAsia="Times New Roman" w:cs="Times New Roman"/>
        </w:rPr>
      </w:pPr>
      <w:r w:rsidRPr="002055B6">
        <w:rPr>
          <w:rFonts w:eastAsia="Times New Roman" w:cs="Times New Roman"/>
          <w:u w:val="single"/>
        </w:rPr>
        <w:t xml:space="preserve">Výška oprávnených výdavkov stroja na základné spracovanie pôdy spĺňajúceho technické charakteristiky podľa bodu </w:t>
      </w:r>
      <w:r w:rsidR="00214AC1">
        <w:rPr>
          <w:rFonts w:eastAsia="Times New Roman" w:cs="Times New Roman"/>
          <w:u w:val="single"/>
        </w:rPr>
        <w:t>3</w:t>
      </w:r>
      <w:r w:rsidRPr="002055B6">
        <w:rPr>
          <w:rFonts w:eastAsia="Times New Roman" w:cs="Times New Roman"/>
          <w:u w:val="single"/>
        </w:rPr>
        <w:t xml:space="preserve">.1.1 v príslušnej kategórii podľa bodu </w:t>
      </w:r>
      <w:r w:rsidR="00214AC1">
        <w:rPr>
          <w:rFonts w:eastAsia="Times New Roman" w:cs="Times New Roman"/>
          <w:u w:val="single"/>
        </w:rPr>
        <w:t>3</w:t>
      </w:r>
      <w:r w:rsidRPr="002055B6">
        <w:rPr>
          <w:rFonts w:eastAsia="Times New Roman" w:cs="Times New Roman"/>
          <w:u w:val="single"/>
        </w:rPr>
        <w:t>.1</w:t>
      </w:r>
      <w:r w:rsidRPr="002055B6">
        <w:rPr>
          <w:rFonts w:eastAsia="Times New Roman" w:cs="Times New Roman"/>
        </w:rPr>
        <w:t xml:space="preserve"> </w:t>
      </w:r>
    </w:p>
    <w:p w14:paraId="740E4A49" w14:textId="77777777" w:rsidR="00214AC1" w:rsidRDefault="00214AC1" w:rsidP="00EE708A">
      <w:pPr>
        <w:spacing w:after="0" w:line="276" w:lineRule="auto"/>
        <w:rPr>
          <w:rFonts w:eastAsia="Times New Roman" w:cs="Times New Roman"/>
        </w:rPr>
      </w:pPr>
    </w:p>
    <w:p w14:paraId="355B1906" w14:textId="548FB486" w:rsidR="00EE708A" w:rsidRDefault="00EE708A" w:rsidP="00EE708A">
      <w:pPr>
        <w:spacing w:after="0" w:line="276" w:lineRule="auto"/>
        <w:rPr>
          <w:rFonts w:eastAsia="Times New Roman" w:cs="Times New Roman"/>
        </w:rPr>
      </w:pPr>
      <w:r w:rsidRPr="002055B6">
        <w:rPr>
          <w:rFonts w:eastAsia="Times New Roman" w:cs="Times New Roman"/>
        </w:rPr>
        <w:t xml:space="preserve">= pracovný záber stroja preukázaný čestným prehlásením dovozcu v metroch × sadzba na meter pracovného záberu </w:t>
      </w:r>
      <w:r w:rsidR="00214AC1" w:rsidRPr="00E6201D">
        <w:rPr>
          <w:rFonts w:eastAsia="Times New Roman" w:cs="Times New Roman"/>
        </w:rPr>
        <w:t xml:space="preserve">podľa </w:t>
      </w:r>
      <w:r w:rsidR="00214AC1">
        <w:rPr>
          <w:rFonts w:eastAsia="Times New Roman" w:cs="Times New Roman"/>
        </w:rPr>
        <w:t>t</w:t>
      </w:r>
      <w:r w:rsidR="00214AC1" w:rsidRPr="00E6201D">
        <w:rPr>
          <w:rFonts w:eastAsia="Times New Roman" w:cs="Times New Roman"/>
        </w:rPr>
        <w:t xml:space="preserve">abuľky </w:t>
      </w:r>
      <w:r w:rsidR="00214AC1">
        <w:rPr>
          <w:rFonts w:eastAsia="Times New Roman" w:cs="Times New Roman"/>
        </w:rPr>
        <w:t xml:space="preserve">štandardnej stupnice nákladov </w:t>
      </w:r>
      <w:r w:rsidR="00214AC1" w:rsidRPr="00E6201D">
        <w:rPr>
          <w:rFonts w:eastAsia="Times New Roman" w:cs="Times New Roman"/>
        </w:rPr>
        <w:t>v</w:t>
      </w:r>
      <w:r w:rsidR="00214AC1">
        <w:rPr>
          <w:rFonts w:eastAsia="Times New Roman" w:cs="Times New Roman"/>
        </w:rPr>
        <w:t> časti</w:t>
      </w:r>
      <w:r w:rsidRPr="002055B6">
        <w:rPr>
          <w:rFonts w:eastAsia="Times New Roman" w:cs="Times New Roman"/>
        </w:rPr>
        <w:t> </w:t>
      </w:r>
      <w:r w:rsidR="00214AC1">
        <w:rPr>
          <w:rFonts w:eastAsia="Times New Roman" w:cs="Times New Roman"/>
        </w:rPr>
        <w:t>3</w:t>
      </w:r>
      <w:r w:rsidRPr="002055B6">
        <w:rPr>
          <w:rFonts w:eastAsia="Times New Roman" w:cs="Times New Roman"/>
        </w:rPr>
        <w:t xml:space="preserve">.1.3. vyššie, </w:t>
      </w:r>
    </w:p>
    <w:p w14:paraId="6C1783DF" w14:textId="77777777" w:rsidR="00214AC1" w:rsidRPr="002055B6" w:rsidRDefault="00214AC1" w:rsidP="00EE708A">
      <w:pPr>
        <w:spacing w:after="0" w:line="276" w:lineRule="auto"/>
        <w:rPr>
          <w:rFonts w:eastAsia="Times New Roman" w:cs="Times New Roman"/>
        </w:rPr>
      </w:pPr>
    </w:p>
    <w:p w14:paraId="02DBCB48" w14:textId="2154E2F8" w:rsidR="00EE708A" w:rsidRPr="002055B6" w:rsidRDefault="00EE708A" w:rsidP="00EE708A">
      <w:pPr>
        <w:spacing w:after="0" w:line="276" w:lineRule="auto"/>
        <w:rPr>
          <w:rFonts w:eastAsia="Times New Roman" w:cs="Times New Roman"/>
        </w:rPr>
      </w:pPr>
      <w:r w:rsidRPr="002055B6">
        <w:rPr>
          <w:rFonts w:eastAsia="Times New Roman" w:cs="Times New Roman"/>
        </w:rPr>
        <w:t xml:space="preserve">resp. počet radlíc stroja × sadzba na radlicu </w:t>
      </w:r>
      <w:r w:rsidR="00214AC1" w:rsidRPr="00E6201D">
        <w:rPr>
          <w:rFonts w:eastAsia="Times New Roman" w:cs="Times New Roman"/>
        </w:rPr>
        <w:t xml:space="preserve">podľa </w:t>
      </w:r>
      <w:r w:rsidR="00214AC1">
        <w:rPr>
          <w:rFonts w:eastAsia="Times New Roman" w:cs="Times New Roman"/>
        </w:rPr>
        <w:t>t</w:t>
      </w:r>
      <w:r w:rsidR="00214AC1" w:rsidRPr="00E6201D">
        <w:rPr>
          <w:rFonts w:eastAsia="Times New Roman" w:cs="Times New Roman"/>
        </w:rPr>
        <w:t xml:space="preserve">abuľky </w:t>
      </w:r>
      <w:r w:rsidR="00214AC1">
        <w:rPr>
          <w:rFonts w:eastAsia="Times New Roman" w:cs="Times New Roman"/>
        </w:rPr>
        <w:t xml:space="preserve">štandardnej stupnice nákladov </w:t>
      </w:r>
      <w:r w:rsidR="00214AC1" w:rsidRPr="00E6201D">
        <w:rPr>
          <w:rFonts w:eastAsia="Times New Roman" w:cs="Times New Roman"/>
        </w:rPr>
        <w:t>v</w:t>
      </w:r>
      <w:r w:rsidR="00214AC1">
        <w:rPr>
          <w:rFonts w:eastAsia="Times New Roman" w:cs="Times New Roman"/>
        </w:rPr>
        <w:t> časti 3</w:t>
      </w:r>
      <w:r w:rsidRPr="002055B6">
        <w:rPr>
          <w:rFonts w:eastAsia="Times New Roman" w:cs="Times New Roman"/>
        </w:rPr>
        <w:t>.1.3.</w:t>
      </w:r>
    </w:p>
    <w:p w14:paraId="6F043EB9" w14:textId="77777777" w:rsidR="00214AC1" w:rsidRDefault="00214AC1" w:rsidP="00EE708A">
      <w:pPr>
        <w:rPr>
          <w:rFonts w:eastAsia="Times New Roman" w:cs="Times New Roman"/>
          <w:b/>
          <w:sz w:val="24"/>
          <w:szCs w:val="24"/>
        </w:rPr>
      </w:pPr>
    </w:p>
    <w:p w14:paraId="12D46CC2" w14:textId="77777777" w:rsidR="00214AC1" w:rsidRDefault="00214AC1" w:rsidP="00EE708A">
      <w:pPr>
        <w:rPr>
          <w:rFonts w:eastAsia="Times New Roman" w:cs="Times New Roman"/>
          <w:b/>
          <w:sz w:val="24"/>
          <w:szCs w:val="24"/>
        </w:rPr>
      </w:pPr>
    </w:p>
    <w:p w14:paraId="68ACB903" w14:textId="35D00C92" w:rsidR="00EE708A" w:rsidRPr="004F79EA" w:rsidRDefault="00214AC1" w:rsidP="004F79EA">
      <w:pPr>
        <w:pStyle w:val="Nadpis2"/>
        <w:rPr>
          <w:rFonts w:ascii="Times New Roman" w:hAnsi="Times New Roman" w:cs="Times New Roman"/>
          <w:b/>
          <w:bCs/>
          <w:color w:val="auto"/>
          <w:sz w:val="28"/>
          <w:szCs w:val="28"/>
        </w:rPr>
      </w:pPr>
      <w:bookmarkStart w:id="135" w:name="_Toc141342356"/>
      <w:bookmarkStart w:id="136" w:name="_Toc175840370"/>
      <w:r w:rsidRPr="004F79EA">
        <w:rPr>
          <w:rFonts w:ascii="Times New Roman" w:hAnsi="Times New Roman" w:cs="Times New Roman"/>
          <w:b/>
          <w:bCs/>
          <w:color w:val="auto"/>
          <w:sz w:val="28"/>
          <w:szCs w:val="28"/>
        </w:rPr>
        <w:t>3.2</w:t>
      </w:r>
      <w:r w:rsidRPr="004F79EA">
        <w:rPr>
          <w:rFonts w:ascii="Times New Roman" w:hAnsi="Times New Roman" w:cs="Times New Roman"/>
          <w:b/>
          <w:bCs/>
          <w:color w:val="auto"/>
          <w:sz w:val="28"/>
          <w:szCs w:val="28"/>
        </w:rPr>
        <w:tab/>
      </w:r>
      <w:r w:rsidR="00EE708A" w:rsidRPr="004F79EA">
        <w:rPr>
          <w:rFonts w:ascii="Times New Roman" w:eastAsia="Calibri" w:hAnsi="Times New Roman" w:cs="Times New Roman"/>
          <w:b/>
          <w:bCs/>
          <w:color w:val="auto"/>
          <w:sz w:val="28"/>
          <w:szCs w:val="28"/>
        </w:rPr>
        <w:t>Stroje na prípravu pôdy pred sejbou a</w:t>
      </w:r>
      <w:r w:rsidRPr="004F79EA">
        <w:rPr>
          <w:rFonts w:ascii="Times New Roman" w:hAnsi="Times New Roman" w:cs="Times New Roman"/>
          <w:b/>
          <w:bCs/>
          <w:color w:val="auto"/>
          <w:sz w:val="28"/>
          <w:szCs w:val="28"/>
        </w:rPr>
        <w:t> </w:t>
      </w:r>
      <w:r w:rsidR="00EE708A" w:rsidRPr="004F79EA">
        <w:rPr>
          <w:rFonts w:ascii="Times New Roman" w:eastAsia="Calibri" w:hAnsi="Times New Roman" w:cs="Times New Roman"/>
          <w:b/>
          <w:bCs/>
          <w:color w:val="auto"/>
          <w:sz w:val="28"/>
          <w:szCs w:val="28"/>
        </w:rPr>
        <w:t>vysadzovaním</w:t>
      </w:r>
      <w:bookmarkEnd w:id="135"/>
      <w:bookmarkEnd w:id="136"/>
    </w:p>
    <w:p w14:paraId="217FB868" w14:textId="77777777" w:rsidR="00214AC1" w:rsidRDefault="00214AC1" w:rsidP="00214AC1">
      <w:pPr>
        <w:widowControl w:val="0"/>
        <w:pBdr>
          <w:top w:val="nil"/>
          <w:left w:val="nil"/>
          <w:bottom w:val="nil"/>
          <w:right w:val="nil"/>
          <w:between w:val="nil"/>
        </w:pBdr>
        <w:spacing w:after="0" w:line="276" w:lineRule="auto"/>
        <w:rPr>
          <w:bCs/>
        </w:rPr>
      </w:pPr>
    </w:p>
    <w:p w14:paraId="097F14C9" w14:textId="1A26C28F" w:rsidR="00214AC1" w:rsidRPr="00214AC1" w:rsidRDefault="00214AC1" w:rsidP="00214AC1">
      <w:pPr>
        <w:widowControl w:val="0"/>
        <w:pBdr>
          <w:top w:val="nil"/>
          <w:left w:val="nil"/>
          <w:bottom w:val="nil"/>
          <w:right w:val="nil"/>
          <w:between w:val="nil"/>
        </w:pBdr>
        <w:spacing w:after="0" w:line="276" w:lineRule="auto"/>
        <w:rPr>
          <w:rFonts w:eastAsia="Times New Roman" w:cs="Times New Roman"/>
          <w:bCs/>
        </w:rPr>
      </w:pPr>
      <w:r w:rsidRPr="00214AC1">
        <w:rPr>
          <w:bCs/>
        </w:rPr>
        <w:t>Stroje na prípravu pôdy pred sejbou a vysadzovaním sú</w:t>
      </w:r>
      <w:r>
        <w:rPr>
          <w:bCs/>
        </w:rPr>
        <w:t xml:space="preserve"> </w:t>
      </w:r>
      <w:r w:rsidRPr="00214AC1">
        <w:rPr>
          <w:bCs/>
        </w:rPr>
        <w:t>kategorizované nasledovne:</w:t>
      </w:r>
    </w:p>
    <w:p w14:paraId="270EA0CA" w14:textId="77777777" w:rsidR="00214AC1" w:rsidRPr="002055B6" w:rsidRDefault="00214AC1" w:rsidP="00534DA0"/>
    <w:tbl>
      <w:tblPr>
        <w:tblStyle w:val="50"/>
        <w:tblW w:w="7891" w:type="pct"/>
        <w:tblBorders>
          <w:top w:val="nil"/>
          <w:left w:val="nil"/>
          <w:bottom w:val="nil"/>
          <w:right w:val="nil"/>
          <w:insideH w:val="nil"/>
          <w:insideV w:val="nil"/>
        </w:tblBorders>
        <w:tblLayout w:type="fixed"/>
        <w:tblLook w:val="0600" w:firstRow="0" w:lastRow="0" w:firstColumn="0" w:lastColumn="0" w:noHBand="1" w:noVBand="1"/>
      </w:tblPr>
      <w:tblGrid>
        <w:gridCol w:w="2608"/>
        <w:gridCol w:w="3047"/>
        <w:gridCol w:w="149"/>
        <w:gridCol w:w="2119"/>
        <w:gridCol w:w="60"/>
        <w:gridCol w:w="2869"/>
        <w:gridCol w:w="304"/>
        <w:gridCol w:w="2869"/>
        <w:gridCol w:w="292"/>
      </w:tblGrid>
      <w:tr w:rsidR="00EE708A" w:rsidRPr="002055B6" w14:paraId="53403EDE" w14:textId="77777777" w:rsidTr="00C07156">
        <w:trPr>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4542A957"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iCs/>
                <w:sz w:val="24"/>
                <w:szCs w:val="24"/>
              </w:rPr>
            </w:pPr>
            <w:r w:rsidRPr="002055B6">
              <w:rPr>
                <w:b/>
                <w:iCs/>
                <w:sz w:val="20"/>
                <w:szCs w:val="20"/>
              </w:rPr>
              <w:t>Valce:</w:t>
            </w:r>
          </w:p>
        </w:tc>
        <w:tc>
          <w:tcPr>
            <w:tcW w:w="1116" w:type="pct"/>
            <w:gridSpan w:val="2"/>
            <w:tcBorders>
              <w:top w:val="nil"/>
              <w:left w:val="nil"/>
              <w:bottom w:val="nil"/>
              <w:right w:val="nil"/>
            </w:tcBorders>
            <w:shd w:val="clear" w:color="auto" w:fill="FFFFFF"/>
          </w:tcPr>
          <w:p w14:paraId="2967551C" w14:textId="77777777" w:rsidR="00EE708A" w:rsidRPr="002055B6" w:rsidRDefault="00EE708A" w:rsidP="005A7AFE">
            <w:pPr>
              <w:widowControl w:val="0"/>
              <w:pBdr>
                <w:top w:val="nil"/>
                <w:left w:val="nil"/>
                <w:bottom w:val="nil"/>
                <w:right w:val="nil"/>
                <w:between w:val="nil"/>
              </w:pBdr>
              <w:spacing w:after="0" w:line="276" w:lineRule="auto"/>
              <w:rPr>
                <w:b/>
                <w:iCs/>
                <w:sz w:val="20"/>
                <w:szCs w:val="20"/>
              </w:rPr>
            </w:pPr>
          </w:p>
        </w:tc>
        <w:tc>
          <w:tcPr>
            <w:tcW w:w="761" w:type="pct"/>
            <w:gridSpan w:val="2"/>
            <w:tcBorders>
              <w:top w:val="nil"/>
              <w:left w:val="nil"/>
              <w:bottom w:val="nil"/>
              <w:right w:val="nil"/>
            </w:tcBorders>
            <w:shd w:val="clear" w:color="auto" w:fill="FFFFFF"/>
          </w:tcPr>
          <w:p w14:paraId="7C38D93A" w14:textId="77777777" w:rsidR="00EE708A" w:rsidRPr="002055B6" w:rsidRDefault="00EE708A" w:rsidP="005A7AFE">
            <w:pPr>
              <w:widowControl w:val="0"/>
              <w:pBdr>
                <w:top w:val="nil"/>
                <w:left w:val="nil"/>
                <w:bottom w:val="nil"/>
                <w:right w:val="nil"/>
                <w:between w:val="nil"/>
              </w:pBdr>
              <w:spacing w:after="0" w:line="276" w:lineRule="auto"/>
              <w:rPr>
                <w:b/>
                <w:iCs/>
                <w:sz w:val="20"/>
                <w:szCs w:val="20"/>
              </w:rPr>
            </w:pPr>
          </w:p>
        </w:tc>
        <w:tc>
          <w:tcPr>
            <w:tcW w:w="1108" w:type="pct"/>
            <w:gridSpan w:val="2"/>
            <w:tcBorders>
              <w:top w:val="nil"/>
              <w:left w:val="nil"/>
              <w:bottom w:val="nil"/>
              <w:right w:val="nil"/>
            </w:tcBorders>
            <w:shd w:val="clear" w:color="auto" w:fill="FFFFFF"/>
          </w:tcPr>
          <w:p w14:paraId="2BF27FE8" w14:textId="77777777" w:rsidR="00EE708A" w:rsidRPr="002055B6" w:rsidRDefault="00EE708A" w:rsidP="005A7AFE">
            <w:pPr>
              <w:widowControl w:val="0"/>
              <w:pBdr>
                <w:top w:val="nil"/>
                <w:left w:val="nil"/>
                <w:bottom w:val="nil"/>
                <w:right w:val="nil"/>
                <w:between w:val="nil"/>
              </w:pBdr>
              <w:spacing w:after="0" w:line="276" w:lineRule="auto"/>
              <w:rPr>
                <w:b/>
                <w:iCs/>
                <w:sz w:val="20"/>
                <w:szCs w:val="20"/>
              </w:rPr>
            </w:pPr>
          </w:p>
        </w:tc>
        <w:tc>
          <w:tcPr>
            <w:tcW w:w="1104" w:type="pct"/>
            <w:gridSpan w:val="2"/>
            <w:tcBorders>
              <w:top w:val="nil"/>
              <w:left w:val="nil"/>
              <w:bottom w:val="nil"/>
              <w:right w:val="nil"/>
            </w:tcBorders>
            <w:shd w:val="clear" w:color="auto" w:fill="FFFFFF"/>
          </w:tcPr>
          <w:p w14:paraId="1121A83F" w14:textId="77777777" w:rsidR="00EE708A" w:rsidRPr="002055B6" w:rsidRDefault="00EE708A" w:rsidP="005A7AFE">
            <w:pPr>
              <w:widowControl w:val="0"/>
              <w:pBdr>
                <w:top w:val="nil"/>
                <w:left w:val="nil"/>
                <w:bottom w:val="nil"/>
                <w:right w:val="nil"/>
                <w:between w:val="nil"/>
              </w:pBdr>
              <w:spacing w:after="0" w:line="276" w:lineRule="auto"/>
              <w:rPr>
                <w:b/>
                <w:iCs/>
                <w:sz w:val="20"/>
                <w:szCs w:val="20"/>
              </w:rPr>
            </w:pPr>
          </w:p>
        </w:tc>
      </w:tr>
      <w:tr w:rsidR="00EE708A" w:rsidRPr="002055B6" w14:paraId="5A79537A" w14:textId="77777777" w:rsidTr="00C07156">
        <w:trPr>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62B8BD83" w14:textId="77777777" w:rsidR="00EE708A" w:rsidRPr="002055B6" w:rsidRDefault="00EE708A" w:rsidP="005A7AFE">
            <w:pPr>
              <w:widowControl w:val="0"/>
              <w:pBdr>
                <w:top w:val="nil"/>
                <w:left w:val="nil"/>
                <w:bottom w:val="nil"/>
                <w:right w:val="nil"/>
                <w:between w:val="nil"/>
              </w:pBdr>
              <w:spacing w:after="0" w:line="276" w:lineRule="auto"/>
              <w:rPr>
                <w:b/>
                <w:iCs/>
                <w:sz w:val="18"/>
                <w:szCs w:val="18"/>
              </w:rPr>
            </w:pPr>
          </w:p>
        </w:tc>
        <w:tc>
          <w:tcPr>
            <w:tcW w:w="1116" w:type="pct"/>
            <w:gridSpan w:val="2"/>
            <w:tcBorders>
              <w:top w:val="nil"/>
              <w:left w:val="nil"/>
              <w:bottom w:val="nil"/>
              <w:right w:val="nil"/>
            </w:tcBorders>
            <w:shd w:val="clear" w:color="auto" w:fill="FFFFFF"/>
          </w:tcPr>
          <w:p w14:paraId="644B35E3" w14:textId="77777777" w:rsidR="00EE708A" w:rsidRPr="002055B6" w:rsidRDefault="00EE708A" w:rsidP="005A7AFE">
            <w:pPr>
              <w:widowControl w:val="0"/>
              <w:pBdr>
                <w:top w:val="nil"/>
                <w:left w:val="nil"/>
                <w:bottom w:val="nil"/>
                <w:right w:val="nil"/>
                <w:between w:val="nil"/>
              </w:pBdr>
              <w:spacing w:after="0" w:line="276" w:lineRule="auto"/>
              <w:ind w:right="-103"/>
              <w:rPr>
                <w:b/>
                <w:iCs/>
                <w:sz w:val="18"/>
                <w:szCs w:val="18"/>
              </w:rPr>
            </w:pPr>
            <w:r w:rsidRPr="002055B6">
              <w:rPr>
                <w:b/>
                <w:iCs/>
                <w:sz w:val="18"/>
                <w:szCs w:val="18"/>
              </w:rPr>
              <w:t>Valce ryhované - polonesené</w:t>
            </w:r>
          </w:p>
        </w:tc>
        <w:tc>
          <w:tcPr>
            <w:tcW w:w="761" w:type="pct"/>
            <w:gridSpan w:val="2"/>
            <w:tcBorders>
              <w:top w:val="nil"/>
              <w:left w:val="nil"/>
              <w:bottom w:val="nil"/>
              <w:right w:val="nil"/>
            </w:tcBorders>
            <w:shd w:val="clear" w:color="auto" w:fill="FFFFFF"/>
          </w:tcPr>
          <w:p w14:paraId="345F2380"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p>
        </w:tc>
        <w:tc>
          <w:tcPr>
            <w:tcW w:w="1108" w:type="pct"/>
            <w:gridSpan w:val="2"/>
            <w:tcBorders>
              <w:top w:val="nil"/>
              <w:left w:val="nil"/>
              <w:bottom w:val="nil"/>
              <w:right w:val="nil"/>
            </w:tcBorders>
            <w:shd w:val="clear" w:color="auto" w:fill="FFFFFF"/>
          </w:tcPr>
          <w:p w14:paraId="40E1BDC4"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p>
        </w:tc>
        <w:tc>
          <w:tcPr>
            <w:tcW w:w="1104" w:type="pct"/>
            <w:gridSpan w:val="2"/>
            <w:tcBorders>
              <w:top w:val="nil"/>
              <w:left w:val="nil"/>
              <w:bottom w:val="nil"/>
              <w:right w:val="nil"/>
            </w:tcBorders>
            <w:shd w:val="clear" w:color="auto" w:fill="FFFFFF"/>
          </w:tcPr>
          <w:p w14:paraId="2F39E0FF" w14:textId="77777777" w:rsidR="00EE708A" w:rsidRPr="002055B6" w:rsidRDefault="00EE708A" w:rsidP="005A7AFE">
            <w:pPr>
              <w:widowControl w:val="0"/>
              <w:pBdr>
                <w:top w:val="nil"/>
                <w:left w:val="nil"/>
                <w:bottom w:val="nil"/>
                <w:right w:val="nil"/>
                <w:between w:val="nil"/>
              </w:pBdr>
              <w:spacing w:after="0" w:line="276" w:lineRule="auto"/>
              <w:rPr>
                <w:b/>
                <w:iCs/>
                <w:sz w:val="20"/>
                <w:szCs w:val="20"/>
              </w:rPr>
            </w:pPr>
          </w:p>
        </w:tc>
      </w:tr>
      <w:tr w:rsidR="00EE708A" w:rsidRPr="002055B6" w14:paraId="1B2B52EA" w14:textId="77777777" w:rsidTr="005A7AFE">
        <w:trPr>
          <w:gridAfter w:val="1"/>
          <w:wAfter w:w="102" w:type="pct"/>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7B845C0A" w14:textId="77777777" w:rsidR="00EE708A" w:rsidRPr="002055B6" w:rsidRDefault="00EE708A" w:rsidP="005A7AFE">
            <w:pPr>
              <w:widowControl w:val="0"/>
              <w:pBdr>
                <w:top w:val="nil"/>
                <w:left w:val="nil"/>
                <w:bottom w:val="nil"/>
                <w:right w:val="nil"/>
                <w:between w:val="nil"/>
              </w:pBdr>
              <w:spacing w:after="0" w:line="276" w:lineRule="auto"/>
              <w:rPr>
                <w:b/>
                <w:iCs/>
                <w:sz w:val="20"/>
                <w:szCs w:val="20"/>
              </w:rPr>
            </w:pPr>
            <w:r w:rsidRPr="002055B6">
              <w:rPr>
                <w:b/>
                <w:iCs/>
                <w:sz w:val="20"/>
                <w:szCs w:val="20"/>
              </w:rPr>
              <w:t>Kypriče s aktívne</w:t>
            </w:r>
          </w:p>
          <w:p w14:paraId="1FCBDAFB" w14:textId="77777777" w:rsidR="00EE708A" w:rsidRPr="002055B6" w:rsidRDefault="00EE708A" w:rsidP="005A7AFE">
            <w:pPr>
              <w:widowControl w:val="0"/>
              <w:pBdr>
                <w:top w:val="nil"/>
                <w:left w:val="nil"/>
                <w:bottom w:val="nil"/>
                <w:right w:val="nil"/>
                <w:between w:val="nil"/>
              </w:pBdr>
              <w:spacing w:after="0" w:line="276" w:lineRule="auto"/>
              <w:rPr>
                <w:b/>
                <w:iCs/>
                <w:sz w:val="20"/>
                <w:szCs w:val="20"/>
              </w:rPr>
            </w:pPr>
            <w:r w:rsidRPr="002055B6">
              <w:rPr>
                <w:b/>
                <w:iCs/>
                <w:sz w:val="20"/>
                <w:szCs w:val="20"/>
              </w:rPr>
              <w:t>poháňanými nástrojmi:</w:t>
            </w:r>
          </w:p>
        </w:tc>
        <w:tc>
          <w:tcPr>
            <w:tcW w:w="1064" w:type="pct"/>
            <w:tcBorders>
              <w:top w:val="nil"/>
              <w:left w:val="nil"/>
              <w:bottom w:val="nil"/>
              <w:right w:val="nil"/>
            </w:tcBorders>
            <w:shd w:val="clear" w:color="auto" w:fill="FFFFFF"/>
          </w:tcPr>
          <w:p w14:paraId="6A9C7FA9"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p>
        </w:tc>
        <w:tc>
          <w:tcPr>
            <w:tcW w:w="792" w:type="pct"/>
            <w:gridSpan w:val="2"/>
            <w:tcBorders>
              <w:top w:val="nil"/>
              <w:left w:val="nil"/>
              <w:bottom w:val="nil"/>
              <w:right w:val="nil"/>
            </w:tcBorders>
            <w:shd w:val="clear" w:color="auto" w:fill="FFFFFF"/>
          </w:tcPr>
          <w:p w14:paraId="10DA643E"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p>
        </w:tc>
        <w:tc>
          <w:tcPr>
            <w:tcW w:w="1023" w:type="pct"/>
            <w:gridSpan w:val="2"/>
            <w:tcBorders>
              <w:top w:val="nil"/>
              <w:left w:val="nil"/>
              <w:bottom w:val="nil"/>
              <w:right w:val="nil"/>
            </w:tcBorders>
            <w:shd w:val="clear" w:color="auto" w:fill="FFFFFF"/>
          </w:tcPr>
          <w:p w14:paraId="25445CF1"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p>
        </w:tc>
        <w:tc>
          <w:tcPr>
            <w:tcW w:w="1108" w:type="pct"/>
            <w:gridSpan w:val="2"/>
            <w:tcBorders>
              <w:top w:val="nil"/>
              <w:left w:val="nil"/>
              <w:bottom w:val="nil"/>
              <w:right w:val="nil"/>
            </w:tcBorders>
            <w:shd w:val="clear" w:color="auto" w:fill="FFFFFF"/>
          </w:tcPr>
          <w:p w14:paraId="4AAE48CA" w14:textId="77777777" w:rsidR="00EE708A" w:rsidRPr="002055B6" w:rsidRDefault="00EE708A" w:rsidP="005A7AFE">
            <w:pPr>
              <w:widowControl w:val="0"/>
              <w:pBdr>
                <w:top w:val="nil"/>
                <w:left w:val="nil"/>
                <w:bottom w:val="nil"/>
                <w:right w:val="nil"/>
                <w:between w:val="nil"/>
              </w:pBdr>
              <w:spacing w:after="0" w:line="276" w:lineRule="auto"/>
              <w:rPr>
                <w:b/>
                <w:i/>
                <w:sz w:val="20"/>
                <w:szCs w:val="20"/>
              </w:rPr>
            </w:pPr>
          </w:p>
        </w:tc>
      </w:tr>
      <w:tr w:rsidR="00EE708A" w:rsidRPr="002055B6" w14:paraId="6A2D64E8" w14:textId="77777777" w:rsidTr="005A7AFE">
        <w:trPr>
          <w:gridAfter w:val="1"/>
          <w:wAfter w:w="102" w:type="pct"/>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68189334" w14:textId="77777777" w:rsidR="00EE708A" w:rsidRPr="002055B6" w:rsidRDefault="00EE708A" w:rsidP="005A7AFE">
            <w:pPr>
              <w:widowControl w:val="0"/>
              <w:pBdr>
                <w:top w:val="nil"/>
                <w:left w:val="nil"/>
                <w:bottom w:val="nil"/>
                <w:right w:val="nil"/>
                <w:between w:val="nil"/>
              </w:pBdr>
              <w:spacing w:after="0" w:line="276" w:lineRule="auto"/>
              <w:rPr>
                <w:b/>
                <w:iCs/>
                <w:sz w:val="20"/>
                <w:szCs w:val="20"/>
              </w:rPr>
            </w:pPr>
          </w:p>
        </w:tc>
        <w:tc>
          <w:tcPr>
            <w:tcW w:w="1064" w:type="pct"/>
            <w:tcBorders>
              <w:top w:val="nil"/>
              <w:left w:val="nil"/>
              <w:bottom w:val="nil"/>
              <w:right w:val="nil"/>
            </w:tcBorders>
            <w:shd w:val="clear" w:color="auto" w:fill="FFFFFF"/>
          </w:tcPr>
          <w:p w14:paraId="11D41493" w14:textId="77777777" w:rsidR="00EE708A" w:rsidRPr="002055B6" w:rsidRDefault="00EE708A" w:rsidP="005A7AFE">
            <w:pPr>
              <w:widowControl w:val="0"/>
              <w:pBdr>
                <w:top w:val="nil"/>
                <w:left w:val="nil"/>
                <w:bottom w:val="nil"/>
                <w:right w:val="nil"/>
                <w:between w:val="nil"/>
              </w:pBdr>
              <w:spacing w:after="0" w:line="276" w:lineRule="auto"/>
              <w:rPr>
                <w:b/>
                <w:iCs/>
                <w:sz w:val="18"/>
                <w:szCs w:val="18"/>
              </w:rPr>
            </w:pPr>
            <w:r w:rsidRPr="002055B6">
              <w:rPr>
                <w:b/>
                <w:iCs/>
                <w:sz w:val="18"/>
                <w:szCs w:val="18"/>
              </w:rPr>
              <w:t>Rotačné kypriče (brány – vertikálna os rotácie)</w:t>
            </w:r>
          </w:p>
        </w:tc>
        <w:tc>
          <w:tcPr>
            <w:tcW w:w="792" w:type="pct"/>
            <w:gridSpan w:val="2"/>
            <w:tcBorders>
              <w:top w:val="nil"/>
              <w:left w:val="nil"/>
              <w:bottom w:val="nil"/>
              <w:right w:val="nil"/>
            </w:tcBorders>
            <w:shd w:val="clear" w:color="auto" w:fill="FFFFFF"/>
          </w:tcPr>
          <w:p w14:paraId="10260759"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r w:rsidRPr="002055B6">
              <w:rPr>
                <w:bCs/>
                <w:iCs/>
                <w:sz w:val="18"/>
                <w:szCs w:val="18"/>
              </w:rPr>
              <w:t>- nesené</w:t>
            </w:r>
          </w:p>
        </w:tc>
        <w:tc>
          <w:tcPr>
            <w:tcW w:w="1023" w:type="pct"/>
            <w:gridSpan w:val="2"/>
            <w:tcBorders>
              <w:top w:val="nil"/>
              <w:left w:val="nil"/>
              <w:bottom w:val="nil"/>
              <w:right w:val="nil"/>
            </w:tcBorders>
            <w:shd w:val="clear" w:color="auto" w:fill="FFFFFF"/>
          </w:tcPr>
          <w:p w14:paraId="1DF4A0CC"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r w:rsidRPr="002055B6">
              <w:rPr>
                <w:bCs/>
                <w:iCs/>
                <w:sz w:val="18"/>
                <w:szCs w:val="18"/>
              </w:rPr>
              <w:t>- pevné</w:t>
            </w:r>
          </w:p>
        </w:tc>
        <w:tc>
          <w:tcPr>
            <w:tcW w:w="1108" w:type="pct"/>
            <w:gridSpan w:val="2"/>
            <w:tcBorders>
              <w:top w:val="nil"/>
              <w:left w:val="nil"/>
              <w:bottom w:val="nil"/>
              <w:right w:val="nil"/>
            </w:tcBorders>
            <w:shd w:val="clear" w:color="auto" w:fill="FFFFFF"/>
          </w:tcPr>
          <w:p w14:paraId="4CC9862E" w14:textId="77777777" w:rsidR="00EE708A" w:rsidRPr="002055B6" w:rsidRDefault="00EE708A" w:rsidP="005A7AFE">
            <w:pPr>
              <w:widowControl w:val="0"/>
              <w:pBdr>
                <w:top w:val="nil"/>
                <w:left w:val="nil"/>
                <w:bottom w:val="nil"/>
                <w:right w:val="nil"/>
                <w:between w:val="nil"/>
              </w:pBdr>
              <w:spacing w:after="0" w:line="276" w:lineRule="auto"/>
              <w:rPr>
                <w:b/>
                <w:i/>
                <w:sz w:val="20"/>
                <w:szCs w:val="20"/>
              </w:rPr>
            </w:pPr>
          </w:p>
        </w:tc>
      </w:tr>
      <w:tr w:rsidR="00EE708A" w:rsidRPr="002055B6" w14:paraId="2971A244" w14:textId="77777777" w:rsidTr="005A7AFE">
        <w:trPr>
          <w:gridAfter w:val="1"/>
          <w:wAfter w:w="102" w:type="pct"/>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6A84FC15" w14:textId="77777777" w:rsidR="00EE708A" w:rsidRPr="002055B6" w:rsidRDefault="00EE708A" w:rsidP="005A7AFE">
            <w:pPr>
              <w:widowControl w:val="0"/>
              <w:pBdr>
                <w:top w:val="nil"/>
                <w:left w:val="nil"/>
                <w:bottom w:val="nil"/>
                <w:right w:val="nil"/>
                <w:between w:val="nil"/>
              </w:pBdr>
              <w:spacing w:after="0" w:line="276" w:lineRule="auto"/>
              <w:rPr>
                <w:b/>
                <w:iCs/>
                <w:sz w:val="20"/>
                <w:szCs w:val="20"/>
              </w:rPr>
            </w:pPr>
          </w:p>
        </w:tc>
        <w:tc>
          <w:tcPr>
            <w:tcW w:w="1064" w:type="pct"/>
            <w:tcBorders>
              <w:top w:val="nil"/>
              <w:left w:val="nil"/>
              <w:bottom w:val="nil"/>
              <w:right w:val="nil"/>
            </w:tcBorders>
            <w:shd w:val="clear" w:color="auto" w:fill="FFFFFF"/>
          </w:tcPr>
          <w:p w14:paraId="0AC7AFBD"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p>
        </w:tc>
        <w:tc>
          <w:tcPr>
            <w:tcW w:w="792" w:type="pct"/>
            <w:gridSpan w:val="2"/>
            <w:tcBorders>
              <w:top w:val="nil"/>
              <w:left w:val="nil"/>
              <w:bottom w:val="nil"/>
              <w:right w:val="nil"/>
            </w:tcBorders>
            <w:shd w:val="clear" w:color="auto" w:fill="FFFFFF"/>
          </w:tcPr>
          <w:p w14:paraId="29AD8DAC"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p>
        </w:tc>
        <w:tc>
          <w:tcPr>
            <w:tcW w:w="1023" w:type="pct"/>
            <w:gridSpan w:val="2"/>
            <w:tcBorders>
              <w:top w:val="nil"/>
              <w:left w:val="nil"/>
              <w:bottom w:val="nil"/>
              <w:right w:val="nil"/>
            </w:tcBorders>
            <w:shd w:val="clear" w:color="auto" w:fill="FFFFFF"/>
          </w:tcPr>
          <w:p w14:paraId="0220D92D"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r w:rsidRPr="002055B6">
              <w:rPr>
                <w:bCs/>
                <w:iCs/>
                <w:sz w:val="18"/>
                <w:szCs w:val="18"/>
              </w:rPr>
              <w:t>- sklopné</w:t>
            </w:r>
          </w:p>
        </w:tc>
        <w:tc>
          <w:tcPr>
            <w:tcW w:w="1108" w:type="pct"/>
            <w:gridSpan w:val="2"/>
            <w:tcBorders>
              <w:top w:val="nil"/>
              <w:left w:val="nil"/>
              <w:bottom w:val="nil"/>
              <w:right w:val="nil"/>
            </w:tcBorders>
            <w:shd w:val="clear" w:color="auto" w:fill="FFFFFF"/>
          </w:tcPr>
          <w:p w14:paraId="41385715" w14:textId="77777777" w:rsidR="00EE708A" w:rsidRPr="002055B6" w:rsidRDefault="00EE708A" w:rsidP="005A7AFE">
            <w:pPr>
              <w:widowControl w:val="0"/>
              <w:pBdr>
                <w:top w:val="nil"/>
                <w:left w:val="nil"/>
                <w:bottom w:val="nil"/>
                <w:right w:val="nil"/>
                <w:between w:val="nil"/>
              </w:pBdr>
              <w:spacing w:after="0" w:line="276" w:lineRule="auto"/>
              <w:rPr>
                <w:b/>
                <w:i/>
                <w:sz w:val="20"/>
                <w:szCs w:val="20"/>
              </w:rPr>
            </w:pPr>
          </w:p>
        </w:tc>
      </w:tr>
      <w:tr w:rsidR="00EE708A" w:rsidRPr="002055B6" w14:paraId="38DAAA0C" w14:textId="77777777" w:rsidTr="005A7AFE">
        <w:trPr>
          <w:gridAfter w:val="1"/>
          <w:wAfter w:w="102" w:type="pct"/>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076AC8D3" w14:textId="77777777" w:rsidR="00EE708A" w:rsidRPr="002055B6" w:rsidRDefault="00EE708A" w:rsidP="005A7AFE">
            <w:pPr>
              <w:widowControl w:val="0"/>
              <w:pBdr>
                <w:top w:val="nil"/>
                <w:left w:val="nil"/>
                <w:bottom w:val="nil"/>
                <w:right w:val="nil"/>
                <w:between w:val="nil"/>
              </w:pBdr>
              <w:spacing w:after="0" w:line="276" w:lineRule="auto"/>
              <w:rPr>
                <w:b/>
                <w:iCs/>
                <w:sz w:val="20"/>
                <w:szCs w:val="20"/>
              </w:rPr>
            </w:pPr>
          </w:p>
        </w:tc>
        <w:tc>
          <w:tcPr>
            <w:tcW w:w="1064" w:type="pct"/>
            <w:tcBorders>
              <w:top w:val="nil"/>
              <w:left w:val="nil"/>
              <w:bottom w:val="nil"/>
              <w:right w:val="nil"/>
            </w:tcBorders>
            <w:shd w:val="clear" w:color="auto" w:fill="FFFFFF"/>
          </w:tcPr>
          <w:p w14:paraId="26A6EA05"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p>
        </w:tc>
        <w:tc>
          <w:tcPr>
            <w:tcW w:w="792" w:type="pct"/>
            <w:gridSpan w:val="2"/>
            <w:tcBorders>
              <w:top w:val="nil"/>
              <w:left w:val="nil"/>
              <w:bottom w:val="nil"/>
              <w:right w:val="nil"/>
            </w:tcBorders>
            <w:shd w:val="clear" w:color="auto" w:fill="FFFFFF"/>
          </w:tcPr>
          <w:p w14:paraId="6C6C9176" w14:textId="77777777" w:rsidR="00EE708A" w:rsidRPr="002055B6" w:rsidRDefault="00EE708A" w:rsidP="005A7AFE">
            <w:pPr>
              <w:widowControl w:val="0"/>
              <w:pBdr>
                <w:top w:val="nil"/>
                <w:left w:val="nil"/>
                <w:bottom w:val="nil"/>
                <w:right w:val="nil"/>
                <w:between w:val="nil"/>
              </w:pBdr>
              <w:spacing w:after="0" w:line="276" w:lineRule="auto"/>
              <w:ind w:left="39"/>
              <w:rPr>
                <w:bCs/>
                <w:iCs/>
                <w:sz w:val="18"/>
                <w:szCs w:val="18"/>
              </w:rPr>
            </w:pPr>
            <w:r w:rsidRPr="002055B6">
              <w:rPr>
                <w:bCs/>
                <w:iCs/>
                <w:sz w:val="18"/>
                <w:szCs w:val="18"/>
              </w:rPr>
              <w:t>- polonesené</w:t>
            </w:r>
          </w:p>
        </w:tc>
        <w:tc>
          <w:tcPr>
            <w:tcW w:w="1023" w:type="pct"/>
            <w:gridSpan w:val="2"/>
            <w:tcBorders>
              <w:top w:val="nil"/>
              <w:left w:val="nil"/>
              <w:bottom w:val="nil"/>
              <w:right w:val="nil"/>
            </w:tcBorders>
            <w:shd w:val="clear" w:color="auto" w:fill="FFFFFF"/>
          </w:tcPr>
          <w:p w14:paraId="1C155F4B"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r w:rsidRPr="002055B6">
              <w:rPr>
                <w:bCs/>
                <w:iCs/>
                <w:sz w:val="18"/>
                <w:szCs w:val="18"/>
              </w:rPr>
              <w:t>- pevné</w:t>
            </w:r>
          </w:p>
        </w:tc>
        <w:tc>
          <w:tcPr>
            <w:tcW w:w="1108" w:type="pct"/>
            <w:gridSpan w:val="2"/>
            <w:tcBorders>
              <w:top w:val="nil"/>
              <w:left w:val="nil"/>
              <w:bottom w:val="nil"/>
              <w:right w:val="nil"/>
            </w:tcBorders>
            <w:shd w:val="clear" w:color="auto" w:fill="FFFFFF"/>
          </w:tcPr>
          <w:p w14:paraId="7AF58ACC" w14:textId="77777777" w:rsidR="00EE708A" w:rsidRPr="002055B6" w:rsidRDefault="00EE708A" w:rsidP="005A7AFE">
            <w:pPr>
              <w:widowControl w:val="0"/>
              <w:pBdr>
                <w:top w:val="nil"/>
                <w:left w:val="nil"/>
                <w:bottom w:val="nil"/>
                <w:right w:val="nil"/>
                <w:between w:val="nil"/>
              </w:pBdr>
              <w:spacing w:after="0" w:line="276" w:lineRule="auto"/>
              <w:rPr>
                <w:b/>
                <w:i/>
                <w:sz w:val="20"/>
                <w:szCs w:val="20"/>
              </w:rPr>
            </w:pPr>
          </w:p>
        </w:tc>
      </w:tr>
      <w:tr w:rsidR="00EE708A" w:rsidRPr="002055B6" w14:paraId="0BF154B7" w14:textId="77777777" w:rsidTr="005A7AFE">
        <w:trPr>
          <w:gridAfter w:val="1"/>
          <w:wAfter w:w="102" w:type="pct"/>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37BA649A" w14:textId="77777777" w:rsidR="00EE708A" w:rsidRPr="002055B6" w:rsidRDefault="00EE708A" w:rsidP="005A7AFE">
            <w:pPr>
              <w:widowControl w:val="0"/>
              <w:pBdr>
                <w:top w:val="nil"/>
                <w:left w:val="nil"/>
                <w:bottom w:val="nil"/>
                <w:right w:val="nil"/>
                <w:between w:val="nil"/>
              </w:pBdr>
              <w:spacing w:after="0" w:line="276" w:lineRule="auto"/>
              <w:rPr>
                <w:b/>
                <w:iCs/>
                <w:sz w:val="20"/>
                <w:szCs w:val="20"/>
              </w:rPr>
            </w:pPr>
          </w:p>
        </w:tc>
        <w:tc>
          <w:tcPr>
            <w:tcW w:w="1064" w:type="pct"/>
            <w:tcBorders>
              <w:top w:val="nil"/>
              <w:left w:val="nil"/>
              <w:bottom w:val="nil"/>
              <w:right w:val="nil"/>
            </w:tcBorders>
            <w:shd w:val="clear" w:color="auto" w:fill="FFFFFF"/>
          </w:tcPr>
          <w:p w14:paraId="04B24469"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p>
        </w:tc>
        <w:tc>
          <w:tcPr>
            <w:tcW w:w="792" w:type="pct"/>
            <w:gridSpan w:val="2"/>
            <w:tcBorders>
              <w:top w:val="nil"/>
              <w:left w:val="nil"/>
              <w:bottom w:val="nil"/>
              <w:right w:val="nil"/>
            </w:tcBorders>
            <w:shd w:val="clear" w:color="auto" w:fill="FFFFFF"/>
          </w:tcPr>
          <w:p w14:paraId="45F7292A"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p>
        </w:tc>
        <w:tc>
          <w:tcPr>
            <w:tcW w:w="1023" w:type="pct"/>
            <w:gridSpan w:val="2"/>
            <w:tcBorders>
              <w:top w:val="nil"/>
              <w:left w:val="nil"/>
              <w:bottom w:val="nil"/>
              <w:right w:val="nil"/>
            </w:tcBorders>
            <w:shd w:val="clear" w:color="auto" w:fill="FFFFFF"/>
          </w:tcPr>
          <w:p w14:paraId="35F312DD"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r w:rsidRPr="002055B6">
              <w:rPr>
                <w:bCs/>
                <w:iCs/>
                <w:sz w:val="18"/>
                <w:szCs w:val="18"/>
              </w:rPr>
              <w:t>- sklopné</w:t>
            </w:r>
          </w:p>
        </w:tc>
        <w:tc>
          <w:tcPr>
            <w:tcW w:w="1108" w:type="pct"/>
            <w:gridSpan w:val="2"/>
            <w:tcBorders>
              <w:top w:val="nil"/>
              <w:left w:val="nil"/>
              <w:bottom w:val="nil"/>
              <w:right w:val="nil"/>
            </w:tcBorders>
            <w:shd w:val="clear" w:color="auto" w:fill="FFFFFF"/>
          </w:tcPr>
          <w:p w14:paraId="4927839F" w14:textId="77777777" w:rsidR="00EE708A" w:rsidRPr="002055B6" w:rsidRDefault="00EE708A" w:rsidP="005A7AFE">
            <w:pPr>
              <w:widowControl w:val="0"/>
              <w:pBdr>
                <w:top w:val="nil"/>
                <w:left w:val="nil"/>
                <w:bottom w:val="nil"/>
                <w:right w:val="nil"/>
                <w:between w:val="nil"/>
              </w:pBdr>
              <w:spacing w:after="0" w:line="276" w:lineRule="auto"/>
              <w:rPr>
                <w:b/>
                <w:i/>
                <w:sz w:val="20"/>
                <w:szCs w:val="20"/>
              </w:rPr>
            </w:pPr>
          </w:p>
        </w:tc>
      </w:tr>
      <w:tr w:rsidR="008E4F1D" w:rsidRPr="002055B6" w14:paraId="188F3C7F" w14:textId="77777777" w:rsidTr="008E4F1D">
        <w:trPr>
          <w:gridAfter w:val="1"/>
          <w:wAfter w:w="102" w:type="pct"/>
          <w:trHeight w:val="385"/>
        </w:trPr>
        <w:tc>
          <w:tcPr>
            <w:tcW w:w="3790" w:type="pct"/>
            <w:gridSpan w:val="6"/>
            <w:tcBorders>
              <w:top w:val="nil"/>
              <w:left w:val="nil"/>
              <w:bottom w:val="nil"/>
              <w:right w:val="nil"/>
            </w:tcBorders>
            <w:shd w:val="clear" w:color="auto" w:fill="FFFFFF"/>
            <w:tcMar>
              <w:top w:w="20" w:type="dxa"/>
              <w:left w:w="20" w:type="dxa"/>
              <w:bottom w:w="100" w:type="dxa"/>
              <w:right w:w="20" w:type="dxa"/>
            </w:tcMar>
            <w:vAlign w:val="bottom"/>
          </w:tcPr>
          <w:p w14:paraId="16A04C7F" w14:textId="77777777" w:rsidR="008E4F1D" w:rsidRDefault="008E4F1D" w:rsidP="005A7AFE">
            <w:pPr>
              <w:widowControl w:val="0"/>
              <w:pBdr>
                <w:top w:val="nil"/>
                <w:left w:val="nil"/>
                <w:bottom w:val="nil"/>
                <w:right w:val="nil"/>
                <w:between w:val="nil"/>
              </w:pBdr>
              <w:spacing w:after="0" w:line="276" w:lineRule="auto"/>
              <w:rPr>
                <w:b/>
                <w:iCs/>
                <w:sz w:val="20"/>
                <w:szCs w:val="20"/>
              </w:rPr>
            </w:pPr>
            <w:r w:rsidRPr="002055B6">
              <w:rPr>
                <w:b/>
                <w:iCs/>
                <w:sz w:val="20"/>
                <w:szCs w:val="20"/>
              </w:rPr>
              <w:t>Kombinované kypriče na predsejbovú prípravu po orbe:</w:t>
            </w:r>
          </w:p>
          <w:p w14:paraId="543C26C2" w14:textId="77777777" w:rsidR="008E4F1D" w:rsidRPr="002055B6" w:rsidRDefault="008E4F1D" w:rsidP="005A7AFE">
            <w:pPr>
              <w:widowControl w:val="0"/>
              <w:pBdr>
                <w:top w:val="nil"/>
                <w:left w:val="nil"/>
                <w:bottom w:val="nil"/>
                <w:right w:val="nil"/>
                <w:between w:val="nil"/>
              </w:pBdr>
              <w:spacing w:after="0" w:line="276" w:lineRule="auto"/>
              <w:rPr>
                <w:bCs/>
                <w:iCs/>
                <w:sz w:val="18"/>
                <w:szCs w:val="18"/>
              </w:rPr>
            </w:pPr>
          </w:p>
        </w:tc>
        <w:tc>
          <w:tcPr>
            <w:tcW w:w="1108" w:type="pct"/>
            <w:gridSpan w:val="2"/>
            <w:tcBorders>
              <w:top w:val="nil"/>
              <w:left w:val="nil"/>
              <w:bottom w:val="nil"/>
              <w:right w:val="nil"/>
            </w:tcBorders>
            <w:shd w:val="clear" w:color="auto" w:fill="FFFFFF"/>
          </w:tcPr>
          <w:p w14:paraId="22A7C076" w14:textId="77777777" w:rsidR="008E4F1D" w:rsidRPr="002055B6" w:rsidRDefault="008E4F1D" w:rsidP="005A7AFE">
            <w:pPr>
              <w:widowControl w:val="0"/>
              <w:pBdr>
                <w:top w:val="nil"/>
                <w:left w:val="nil"/>
                <w:bottom w:val="nil"/>
                <w:right w:val="nil"/>
                <w:between w:val="nil"/>
              </w:pBdr>
              <w:spacing w:after="0" w:line="276" w:lineRule="auto"/>
              <w:rPr>
                <w:b/>
                <w:i/>
                <w:sz w:val="20"/>
                <w:szCs w:val="20"/>
              </w:rPr>
            </w:pPr>
          </w:p>
        </w:tc>
      </w:tr>
      <w:tr w:rsidR="00EE708A" w:rsidRPr="002055B6" w14:paraId="0EFD42A4" w14:textId="77777777" w:rsidTr="00C07156">
        <w:trPr>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4A108E81"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iCs/>
                <w:sz w:val="24"/>
                <w:szCs w:val="24"/>
              </w:rPr>
            </w:pPr>
          </w:p>
        </w:tc>
        <w:tc>
          <w:tcPr>
            <w:tcW w:w="1116" w:type="pct"/>
            <w:gridSpan w:val="2"/>
            <w:tcBorders>
              <w:top w:val="nil"/>
              <w:left w:val="nil"/>
              <w:bottom w:val="nil"/>
              <w:right w:val="nil"/>
            </w:tcBorders>
            <w:shd w:val="clear" w:color="auto" w:fill="FFFFFF"/>
          </w:tcPr>
          <w:p w14:paraId="7837D7CE" w14:textId="77777777" w:rsidR="00EE708A" w:rsidRPr="002055B6" w:rsidRDefault="00EE708A" w:rsidP="005A7AFE">
            <w:pPr>
              <w:widowControl w:val="0"/>
              <w:pBdr>
                <w:top w:val="nil"/>
                <w:left w:val="nil"/>
                <w:bottom w:val="nil"/>
                <w:right w:val="nil"/>
                <w:between w:val="nil"/>
              </w:pBdr>
              <w:spacing w:after="0" w:line="276" w:lineRule="auto"/>
              <w:rPr>
                <w:b/>
                <w:iCs/>
                <w:sz w:val="18"/>
                <w:szCs w:val="18"/>
              </w:rPr>
            </w:pPr>
            <w:r w:rsidRPr="002055B6">
              <w:rPr>
                <w:b/>
                <w:iCs/>
                <w:sz w:val="18"/>
                <w:szCs w:val="18"/>
              </w:rPr>
              <w:t>Kompaktory</w:t>
            </w:r>
          </w:p>
        </w:tc>
        <w:tc>
          <w:tcPr>
            <w:tcW w:w="761" w:type="pct"/>
            <w:gridSpan w:val="2"/>
            <w:tcBorders>
              <w:top w:val="nil"/>
              <w:left w:val="nil"/>
              <w:bottom w:val="nil"/>
              <w:right w:val="nil"/>
            </w:tcBorders>
            <w:shd w:val="clear" w:color="auto" w:fill="FFFFFF"/>
          </w:tcPr>
          <w:p w14:paraId="115EFE16"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r w:rsidRPr="002055B6">
              <w:rPr>
                <w:bCs/>
                <w:iCs/>
                <w:sz w:val="18"/>
                <w:szCs w:val="18"/>
              </w:rPr>
              <w:t>- nesené</w:t>
            </w:r>
          </w:p>
        </w:tc>
        <w:tc>
          <w:tcPr>
            <w:tcW w:w="1108" w:type="pct"/>
            <w:gridSpan w:val="2"/>
            <w:tcBorders>
              <w:top w:val="nil"/>
              <w:left w:val="nil"/>
              <w:bottom w:val="nil"/>
              <w:right w:val="nil"/>
            </w:tcBorders>
            <w:shd w:val="clear" w:color="auto" w:fill="FFFFFF"/>
          </w:tcPr>
          <w:p w14:paraId="04465C66"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r w:rsidRPr="002055B6">
              <w:rPr>
                <w:bCs/>
                <w:iCs/>
                <w:sz w:val="18"/>
                <w:szCs w:val="18"/>
              </w:rPr>
              <w:t>- pevné</w:t>
            </w:r>
          </w:p>
        </w:tc>
        <w:tc>
          <w:tcPr>
            <w:tcW w:w="1104" w:type="pct"/>
            <w:gridSpan w:val="2"/>
            <w:tcBorders>
              <w:top w:val="nil"/>
              <w:left w:val="nil"/>
              <w:bottom w:val="nil"/>
              <w:right w:val="nil"/>
            </w:tcBorders>
            <w:shd w:val="clear" w:color="auto" w:fill="FFFFFF"/>
          </w:tcPr>
          <w:p w14:paraId="1A5376B2" w14:textId="77777777" w:rsidR="00EE708A" w:rsidRPr="002055B6" w:rsidRDefault="00EE708A" w:rsidP="005A7AFE">
            <w:pPr>
              <w:widowControl w:val="0"/>
              <w:pBdr>
                <w:top w:val="nil"/>
                <w:left w:val="nil"/>
                <w:bottom w:val="nil"/>
                <w:right w:val="nil"/>
                <w:between w:val="nil"/>
              </w:pBdr>
              <w:spacing w:after="0" w:line="276" w:lineRule="auto"/>
              <w:rPr>
                <w:sz w:val="20"/>
                <w:szCs w:val="20"/>
              </w:rPr>
            </w:pPr>
          </w:p>
        </w:tc>
      </w:tr>
      <w:tr w:rsidR="00EE708A" w:rsidRPr="002055B6" w14:paraId="369C6308" w14:textId="77777777" w:rsidTr="00C07156">
        <w:trPr>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24F234FE"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iCs/>
                <w:sz w:val="24"/>
                <w:szCs w:val="24"/>
              </w:rPr>
            </w:pPr>
          </w:p>
        </w:tc>
        <w:tc>
          <w:tcPr>
            <w:tcW w:w="1116" w:type="pct"/>
            <w:gridSpan w:val="2"/>
            <w:tcBorders>
              <w:top w:val="nil"/>
              <w:left w:val="nil"/>
              <w:bottom w:val="nil"/>
              <w:right w:val="nil"/>
            </w:tcBorders>
            <w:shd w:val="clear" w:color="auto" w:fill="FFFFFF"/>
          </w:tcPr>
          <w:p w14:paraId="7AE7BC93" w14:textId="77777777" w:rsidR="00EE708A" w:rsidRPr="002055B6" w:rsidRDefault="00EE708A" w:rsidP="005A7AFE">
            <w:pPr>
              <w:widowControl w:val="0"/>
              <w:pBdr>
                <w:top w:val="nil"/>
                <w:left w:val="nil"/>
                <w:bottom w:val="nil"/>
                <w:right w:val="nil"/>
                <w:between w:val="nil"/>
              </w:pBdr>
              <w:spacing w:after="0" w:line="276" w:lineRule="auto"/>
              <w:rPr>
                <w:b/>
                <w:iCs/>
                <w:sz w:val="18"/>
                <w:szCs w:val="18"/>
              </w:rPr>
            </w:pPr>
          </w:p>
        </w:tc>
        <w:tc>
          <w:tcPr>
            <w:tcW w:w="761" w:type="pct"/>
            <w:gridSpan w:val="2"/>
            <w:tcBorders>
              <w:top w:val="nil"/>
              <w:left w:val="nil"/>
              <w:bottom w:val="nil"/>
              <w:right w:val="nil"/>
            </w:tcBorders>
            <w:shd w:val="clear" w:color="auto" w:fill="FFFFFF"/>
          </w:tcPr>
          <w:p w14:paraId="273A5E79"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p>
        </w:tc>
        <w:tc>
          <w:tcPr>
            <w:tcW w:w="1108" w:type="pct"/>
            <w:gridSpan w:val="2"/>
            <w:tcBorders>
              <w:top w:val="nil"/>
              <w:left w:val="nil"/>
              <w:bottom w:val="nil"/>
              <w:right w:val="nil"/>
            </w:tcBorders>
            <w:shd w:val="clear" w:color="auto" w:fill="FFFFFF"/>
          </w:tcPr>
          <w:p w14:paraId="0547003B"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r w:rsidRPr="002055B6">
              <w:rPr>
                <w:bCs/>
                <w:iCs/>
                <w:sz w:val="18"/>
                <w:szCs w:val="18"/>
              </w:rPr>
              <w:t>- sklopné</w:t>
            </w:r>
          </w:p>
        </w:tc>
        <w:tc>
          <w:tcPr>
            <w:tcW w:w="1104" w:type="pct"/>
            <w:gridSpan w:val="2"/>
            <w:tcBorders>
              <w:top w:val="nil"/>
              <w:left w:val="nil"/>
              <w:bottom w:val="nil"/>
              <w:right w:val="nil"/>
            </w:tcBorders>
            <w:shd w:val="clear" w:color="auto" w:fill="FFFFFF"/>
          </w:tcPr>
          <w:p w14:paraId="0FE09AB9" w14:textId="77777777" w:rsidR="00EE708A" w:rsidRPr="002055B6" w:rsidRDefault="00EE708A" w:rsidP="005A7AFE">
            <w:pPr>
              <w:widowControl w:val="0"/>
              <w:pBdr>
                <w:top w:val="nil"/>
                <w:left w:val="nil"/>
                <w:bottom w:val="nil"/>
                <w:right w:val="nil"/>
                <w:between w:val="nil"/>
              </w:pBdr>
              <w:spacing w:after="0" w:line="276" w:lineRule="auto"/>
              <w:rPr>
                <w:sz w:val="20"/>
                <w:szCs w:val="20"/>
              </w:rPr>
            </w:pPr>
          </w:p>
        </w:tc>
      </w:tr>
      <w:tr w:rsidR="00EE708A" w:rsidRPr="002055B6" w14:paraId="15A5004C" w14:textId="77777777" w:rsidTr="00C07156">
        <w:trPr>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288FE9BF"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iCs/>
                <w:sz w:val="24"/>
                <w:szCs w:val="24"/>
              </w:rPr>
            </w:pPr>
          </w:p>
        </w:tc>
        <w:tc>
          <w:tcPr>
            <w:tcW w:w="1116" w:type="pct"/>
            <w:gridSpan w:val="2"/>
            <w:tcBorders>
              <w:top w:val="nil"/>
              <w:left w:val="nil"/>
              <w:bottom w:val="nil"/>
              <w:right w:val="nil"/>
            </w:tcBorders>
            <w:shd w:val="clear" w:color="auto" w:fill="FFFFFF"/>
          </w:tcPr>
          <w:p w14:paraId="340714F0" w14:textId="77777777" w:rsidR="00EE708A" w:rsidRPr="002055B6" w:rsidRDefault="00EE708A" w:rsidP="005A7AFE">
            <w:pPr>
              <w:widowControl w:val="0"/>
              <w:pBdr>
                <w:top w:val="nil"/>
                <w:left w:val="nil"/>
                <w:bottom w:val="nil"/>
                <w:right w:val="nil"/>
                <w:between w:val="nil"/>
              </w:pBdr>
              <w:spacing w:after="0" w:line="276" w:lineRule="auto"/>
              <w:rPr>
                <w:b/>
                <w:iCs/>
                <w:sz w:val="18"/>
                <w:szCs w:val="18"/>
              </w:rPr>
            </w:pPr>
          </w:p>
        </w:tc>
        <w:tc>
          <w:tcPr>
            <w:tcW w:w="761" w:type="pct"/>
            <w:gridSpan w:val="2"/>
            <w:tcBorders>
              <w:top w:val="nil"/>
              <w:left w:val="nil"/>
              <w:bottom w:val="nil"/>
              <w:right w:val="nil"/>
            </w:tcBorders>
            <w:shd w:val="clear" w:color="auto" w:fill="FFFFFF"/>
          </w:tcPr>
          <w:p w14:paraId="0EBAF8C8"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r w:rsidRPr="002055B6">
              <w:rPr>
                <w:bCs/>
                <w:iCs/>
                <w:sz w:val="18"/>
                <w:szCs w:val="18"/>
              </w:rPr>
              <w:t>- polonesené</w:t>
            </w:r>
          </w:p>
        </w:tc>
        <w:tc>
          <w:tcPr>
            <w:tcW w:w="1108" w:type="pct"/>
            <w:gridSpan w:val="2"/>
            <w:tcBorders>
              <w:top w:val="nil"/>
              <w:left w:val="nil"/>
              <w:bottom w:val="nil"/>
              <w:right w:val="nil"/>
            </w:tcBorders>
            <w:shd w:val="clear" w:color="auto" w:fill="FFFFFF"/>
          </w:tcPr>
          <w:p w14:paraId="35E6CFF9"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r w:rsidRPr="002055B6">
              <w:rPr>
                <w:bCs/>
                <w:iCs/>
                <w:sz w:val="18"/>
                <w:szCs w:val="18"/>
              </w:rPr>
              <w:t>- pevné</w:t>
            </w:r>
          </w:p>
        </w:tc>
        <w:tc>
          <w:tcPr>
            <w:tcW w:w="1104" w:type="pct"/>
            <w:gridSpan w:val="2"/>
            <w:tcBorders>
              <w:top w:val="nil"/>
              <w:left w:val="nil"/>
              <w:bottom w:val="nil"/>
              <w:right w:val="nil"/>
            </w:tcBorders>
            <w:shd w:val="clear" w:color="auto" w:fill="FFFFFF"/>
          </w:tcPr>
          <w:p w14:paraId="72C54996" w14:textId="77777777" w:rsidR="00EE708A" w:rsidRPr="002055B6" w:rsidRDefault="00EE708A" w:rsidP="005A7AFE">
            <w:pPr>
              <w:widowControl w:val="0"/>
              <w:pBdr>
                <w:top w:val="nil"/>
                <w:left w:val="nil"/>
                <w:bottom w:val="nil"/>
                <w:right w:val="nil"/>
                <w:between w:val="nil"/>
              </w:pBdr>
              <w:spacing w:after="0" w:line="276" w:lineRule="auto"/>
              <w:rPr>
                <w:sz w:val="20"/>
                <w:szCs w:val="20"/>
              </w:rPr>
            </w:pPr>
          </w:p>
        </w:tc>
      </w:tr>
      <w:tr w:rsidR="00EE708A" w:rsidRPr="002055B6" w14:paraId="2FCF852D" w14:textId="77777777" w:rsidTr="00C07156">
        <w:trPr>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76092060" w14:textId="77777777" w:rsidR="00EE708A" w:rsidRPr="002055B6" w:rsidRDefault="00EE708A" w:rsidP="005A7AFE">
            <w:pPr>
              <w:widowControl w:val="0"/>
              <w:pBdr>
                <w:top w:val="nil"/>
                <w:left w:val="nil"/>
                <w:bottom w:val="nil"/>
                <w:right w:val="nil"/>
                <w:between w:val="nil"/>
              </w:pBdr>
              <w:spacing w:after="0" w:line="276" w:lineRule="auto"/>
              <w:rPr>
                <w:rFonts w:eastAsia="Times New Roman" w:cs="Times New Roman"/>
                <w:iCs/>
                <w:sz w:val="24"/>
                <w:szCs w:val="24"/>
              </w:rPr>
            </w:pPr>
          </w:p>
        </w:tc>
        <w:tc>
          <w:tcPr>
            <w:tcW w:w="1116" w:type="pct"/>
            <w:gridSpan w:val="2"/>
            <w:tcBorders>
              <w:top w:val="nil"/>
              <w:left w:val="nil"/>
              <w:bottom w:val="nil"/>
              <w:right w:val="nil"/>
            </w:tcBorders>
            <w:shd w:val="clear" w:color="auto" w:fill="FFFFFF"/>
          </w:tcPr>
          <w:p w14:paraId="572BE8A0" w14:textId="77777777" w:rsidR="00EE708A" w:rsidRPr="002055B6" w:rsidRDefault="00EE708A" w:rsidP="005A7AFE">
            <w:pPr>
              <w:widowControl w:val="0"/>
              <w:pBdr>
                <w:top w:val="nil"/>
                <w:left w:val="nil"/>
                <w:bottom w:val="nil"/>
                <w:right w:val="nil"/>
                <w:between w:val="nil"/>
              </w:pBdr>
              <w:spacing w:after="0" w:line="276" w:lineRule="auto"/>
              <w:rPr>
                <w:b/>
                <w:iCs/>
                <w:sz w:val="18"/>
                <w:szCs w:val="18"/>
              </w:rPr>
            </w:pPr>
          </w:p>
        </w:tc>
        <w:tc>
          <w:tcPr>
            <w:tcW w:w="761" w:type="pct"/>
            <w:gridSpan w:val="2"/>
            <w:tcBorders>
              <w:top w:val="nil"/>
              <w:left w:val="nil"/>
              <w:bottom w:val="nil"/>
              <w:right w:val="nil"/>
            </w:tcBorders>
            <w:shd w:val="clear" w:color="auto" w:fill="FFFFFF"/>
          </w:tcPr>
          <w:p w14:paraId="4A8835BD"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p>
        </w:tc>
        <w:tc>
          <w:tcPr>
            <w:tcW w:w="1108" w:type="pct"/>
            <w:gridSpan w:val="2"/>
            <w:tcBorders>
              <w:top w:val="nil"/>
              <w:left w:val="nil"/>
              <w:bottom w:val="nil"/>
              <w:right w:val="nil"/>
            </w:tcBorders>
            <w:shd w:val="clear" w:color="auto" w:fill="FFFFFF"/>
          </w:tcPr>
          <w:p w14:paraId="668277EA" w14:textId="77777777" w:rsidR="00EE708A" w:rsidRPr="002055B6" w:rsidRDefault="00EE708A" w:rsidP="005A7AFE">
            <w:pPr>
              <w:widowControl w:val="0"/>
              <w:pBdr>
                <w:top w:val="nil"/>
                <w:left w:val="nil"/>
                <w:bottom w:val="nil"/>
                <w:right w:val="nil"/>
                <w:between w:val="nil"/>
              </w:pBdr>
              <w:spacing w:after="0" w:line="276" w:lineRule="auto"/>
              <w:rPr>
                <w:bCs/>
                <w:iCs/>
                <w:sz w:val="18"/>
                <w:szCs w:val="18"/>
              </w:rPr>
            </w:pPr>
            <w:r w:rsidRPr="002055B6">
              <w:rPr>
                <w:bCs/>
                <w:iCs/>
                <w:sz w:val="18"/>
                <w:szCs w:val="18"/>
              </w:rPr>
              <w:t>- sklopné</w:t>
            </w:r>
          </w:p>
        </w:tc>
        <w:tc>
          <w:tcPr>
            <w:tcW w:w="1104" w:type="pct"/>
            <w:gridSpan w:val="2"/>
            <w:tcBorders>
              <w:top w:val="nil"/>
              <w:left w:val="nil"/>
              <w:bottom w:val="nil"/>
              <w:right w:val="nil"/>
            </w:tcBorders>
            <w:shd w:val="clear" w:color="auto" w:fill="FFFFFF"/>
          </w:tcPr>
          <w:p w14:paraId="363F2732" w14:textId="77777777" w:rsidR="00EE708A" w:rsidRPr="002055B6" w:rsidRDefault="00EE708A" w:rsidP="005A7AFE">
            <w:pPr>
              <w:widowControl w:val="0"/>
              <w:pBdr>
                <w:top w:val="nil"/>
                <w:left w:val="nil"/>
                <w:bottom w:val="nil"/>
                <w:right w:val="nil"/>
                <w:between w:val="nil"/>
              </w:pBdr>
              <w:spacing w:after="0" w:line="276" w:lineRule="auto"/>
              <w:rPr>
                <w:sz w:val="20"/>
                <w:szCs w:val="20"/>
              </w:rPr>
            </w:pPr>
          </w:p>
        </w:tc>
      </w:tr>
    </w:tbl>
    <w:p w14:paraId="79A9D241" w14:textId="512812C1" w:rsidR="00EE708A" w:rsidRPr="00214AC1" w:rsidRDefault="00214AC1" w:rsidP="00214AC1">
      <w:pPr>
        <w:pStyle w:val="Nadpis3"/>
        <w:rPr>
          <w:rFonts w:eastAsia="Calibri"/>
          <w:b/>
          <w:bCs/>
          <w:sz w:val="24"/>
          <w:szCs w:val="24"/>
        </w:rPr>
      </w:pPr>
      <w:bookmarkStart w:id="137" w:name="_Toc141342357"/>
      <w:r w:rsidRPr="00214AC1">
        <w:rPr>
          <w:b/>
          <w:bCs/>
          <w:color w:val="auto"/>
          <w:sz w:val="24"/>
          <w:szCs w:val="24"/>
        </w:rPr>
        <w:t>3.2.1</w:t>
      </w:r>
      <w:r w:rsidRPr="00214AC1">
        <w:rPr>
          <w:b/>
          <w:bCs/>
          <w:color w:val="auto"/>
          <w:sz w:val="24"/>
          <w:szCs w:val="24"/>
        </w:rPr>
        <w:tab/>
      </w:r>
      <w:r w:rsidR="00EE708A" w:rsidRPr="00214AC1">
        <w:rPr>
          <w:rFonts w:eastAsia="Calibri"/>
          <w:b/>
          <w:bCs/>
          <w:color w:val="auto"/>
          <w:sz w:val="24"/>
          <w:szCs w:val="24"/>
        </w:rPr>
        <w:t>Technické charakteristiky</w:t>
      </w:r>
      <w:bookmarkEnd w:id="137"/>
    </w:p>
    <w:p w14:paraId="7765DEF1" w14:textId="77777777" w:rsidR="00214AC1" w:rsidRPr="008E4F1D" w:rsidRDefault="00214AC1" w:rsidP="00EE708A">
      <w:pPr>
        <w:spacing w:after="0" w:line="240" w:lineRule="auto"/>
        <w:rPr>
          <w:rFonts w:eastAsia="Times New Roman" w:cs="Times New Roman"/>
          <w:sz w:val="16"/>
          <w:szCs w:val="16"/>
        </w:rPr>
      </w:pPr>
      <w:bookmarkStart w:id="138" w:name="_Hlk101720643"/>
    </w:p>
    <w:p w14:paraId="02F40832" w14:textId="3E91B8A8" w:rsidR="00EE708A" w:rsidRPr="002055B6" w:rsidRDefault="00EE708A" w:rsidP="00EE708A">
      <w:pPr>
        <w:spacing w:after="0" w:line="240" w:lineRule="auto"/>
        <w:rPr>
          <w:rFonts w:eastAsia="Times New Roman" w:cs="Times New Roman"/>
        </w:rPr>
      </w:pPr>
      <w:r w:rsidRPr="002055B6">
        <w:rPr>
          <w:rFonts w:eastAsia="Times New Roman" w:cs="Times New Roman"/>
        </w:rPr>
        <w:t xml:space="preserve">Aby mohli byť </w:t>
      </w:r>
      <w:r w:rsidRPr="002055B6">
        <w:rPr>
          <w:rFonts w:eastAsia="Times New Roman" w:cs="Times New Roman"/>
          <w:bCs/>
          <w:szCs w:val="24"/>
        </w:rPr>
        <w:t>stroje na prípravu pôdy pred sejbou a vysadzovaním</w:t>
      </w:r>
      <w:r w:rsidRPr="002055B6">
        <w:rPr>
          <w:rFonts w:eastAsia="Times New Roman" w:cs="Times New Roman"/>
        </w:rPr>
        <w:t xml:space="preserve"> predmetom podpory musia mať platne udelené osvedčenie o evidencii alebo technické osvedčenie vozidla vydané dovozcom na základe certifikátu o zhode alebo na základe národného schválenia.</w:t>
      </w:r>
    </w:p>
    <w:p w14:paraId="66EB0DF3" w14:textId="77777777" w:rsidR="00EE708A" w:rsidRPr="008E4F1D" w:rsidRDefault="00EE708A" w:rsidP="00EE708A">
      <w:pPr>
        <w:spacing w:after="0" w:line="240" w:lineRule="auto"/>
        <w:rPr>
          <w:rFonts w:eastAsia="Times New Roman" w:cs="Times New Roman"/>
          <w:sz w:val="16"/>
          <w:szCs w:val="16"/>
        </w:rPr>
      </w:pPr>
    </w:p>
    <w:p w14:paraId="62830E6D" w14:textId="77777777" w:rsidR="00EE708A" w:rsidRPr="002055B6" w:rsidRDefault="00EE708A" w:rsidP="00EE708A">
      <w:pPr>
        <w:spacing w:after="0" w:line="288" w:lineRule="auto"/>
        <w:rPr>
          <w:rFonts w:eastAsia="Times New Roman" w:cs="Times New Roman"/>
        </w:rPr>
      </w:pPr>
      <w:r w:rsidRPr="002055B6">
        <w:rPr>
          <w:rFonts w:eastAsia="Times New Roman" w:cs="Times New Roman"/>
          <w:bCs/>
          <w:szCs w:val="24"/>
        </w:rPr>
        <w:t>Stroje na prípravu pôdy pred sejbou a vysadzovaním</w:t>
      </w:r>
      <w:r w:rsidRPr="002055B6">
        <w:rPr>
          <w:rFonts w:eastAsia="Times New Roman" w:cs="Times New Roman"/>
        </w:rPr>
        <w:t xml:space="preserve"> musia spĺňať tieto základné agrotechnické požiadavky:</w:t>
      </w:r>
    </w:p>
    <w:p w14:paraId="58CD52B3" w14:textId="77777777" w:rsidR="00EE708A" w:rsidRPr="007D701F" w:rsidRDefault="00EE708A" w:rsidP="008A7B3F">
      <w:pPr>
        <w:numPr>
          <w:ilvl w:val="0"/>
          <w:numId w:val="17"/>
        </w:numPr>
        <w:spacing w:after="0" w:line="276" w:lineRule="auto"/>
        <w:ind w:left="640"/>
        <w:rPr>
          <w:rFonts w:ascii="Arial" w:eastAsia="Arial" w:hAnsi="Arial" w:cs="Arial"/>
          <w:sz w:val="18"/>
          <w:szCs w:val="18"/>
        </w:rPr>
      </w:pPr>
      <w:r w:rsidRPr="002055B6">
        <w:rPr>
          <w:rFonts w:eastAsia="Times New Roman" w:cs="Times New Roman"/>
        </w:rPr>
        <w:t>pre valce ryhované – polonesené, rotačné kypriče (brány - vertikálna os rotácie) a kompaktory: overiteľný meter záberu deklarovaný v prospektovom materiáli, technickej špecifikácie stroja alebo čestnom prehlásení držiteľa osvedčenia o zástupcovi výrobcu</w:t>
      </w:r>
    </w:p>
    <w:p w14:paraId="57EA7478" w14:textId="77777777" w:rsidR="00EE708A" w:rsidRPr="002055B6" w:rsidRDefault="00EE708A" w:rsidP="008A7B3F">
      <w:pPr>
        <w:numPr>
          <w:ilvl w:val="0"/>
          <w:numId w:val="17"/>
        </w:numPr>
        <w:spacing w:after="0" w:line="276" w:lineRule="auto"/>
        <w:ind w:left="640"/>
        <w:rPr>
          <w:rFonts w:ascii="Arial" w:eastAsia="Arial" w:hAnsi="Arial" w:cs="Arial"/>
          <w:sz w:val="18"/>
          <w:szCs w:val="18"/>
        </w:rPr>
      </w:pPr>
      <w:r>
        <w:rPr>
          <w:rFonts w:eastAsia="Times New Roman" w:cs="Times New Roman"/>
        </w:rPr>
        <w:t>pre</w:t>
      </w:r>
      <w:r w:rsidRPr="002055B6">
        <w:rPr>
          <w:rFonts w:eastAsia="Times New Roman" w:cs="Times New Roman"/>
        </w:rPr>
        <w:t xml:space="preserve">rotačné kypriče (brány - vertikálna os rotácie) a kompaktory sklopný alebo pevný rám, strižné alebo nonstop istenie, </w:t>
      </w:r>
    </w:p>
    <w:p w14:paraId="5882F875" w14:textId="36419AAB" w:rsidR="00EE708A" w:rsidRPr="002055B6" w:rsidRDefault="00EE708A" w:rsidP="008A7B3F">
      <w:pPr>
        <w:numPr>
          <w:ilvl w:val="0"/>
          <w:numId w:val="17"/>
        </w:numPr>
        <w:spacing w:after="0" w:line="276" w:lineRule="auto"/>
        <w:ind w:left="640"/>
        <w:rPr>
          <w:rFonts w:ascii="Arial" w:eastAsia="Arial" w:hAnsi="Arial" w:cs="Arial"/>
          <w:sz w:val="18"/>
          <w:szCs w:val="18"/>
        </w:rPr>
      </w:pPr>
      <w:r w:rsidRPr="002055B6">
        <w:rPr>
          <w:rFonts w:eastAsia="Arial" w:cs="Times New Roman"/>
        </w:rPr>
        <w:t>možnosť klasifikácie na základe informácií uvedených v</w:t>
      </w:r>
      <w:r w:rsidR="00070920">
        <w:rPr>
          <w:rFonts w:eastAsia="Arial" w:cs="Times New Roman"/>
        </w:rPr>
        <w:t> úvode v časti</w:t>
      </w:r>
      <w:r w:rsidRPr="002055B6">
        <w:rPr>
          <w:rFonts w:eastAsia="Arial" w:cs="Times New Roman"/>
        </w:rPr>
        <w:t xml:space="preserve"> </w:t>
      </w:r>
      <w:r w:rsidR="00070920">
        <w:rPr>
          <w:rFonts w:eastAsia="Arial" w:cs="Times New Roman"/>
        </w:rPr>
        <w:t>3</w:t>
      </w:r>
      <w:r w:rsidRPr="002055B6">
        <w:rPr>
          <w:rFonts w:eastAsia="Arial" w:cs="Times New Roman"/>
        </w:rPr>
        <w:t>.2.</w:t>
      </w:r>
      <w:bookmarkEnd w:id="138"/>
    </w:p>
    <w:p w14:paraId="33828AAE" w14:textId="77777777" w:rsidR="00EE708A" w:rsidRPr="008E4F1D" w:rsidRDefault="00EE708A" w:rsidP="00EE708A">
      <w:pPr>
        <w:spacing w:after="0" w:line="276" w:lineRule="auto"/>
        <w:ind w:left="640"/>
        <w:rPr>
          <w:rFonts w:ascii="Arial" w:eastAsia="Arial" w:hAnsi="Arial" w:cs="Arial"/>
          <w:sz w:val="16"/>
          <w:szCs w:val="16"/>
        </w:rPr>
      </w:pPr>
    </w:p>
    <w:p w14:paraId="0337C023" w14:textId="282FAEE3" w:rsidR="00EE708A" w:rsidRPr="00070920" w:rsidRDefault="00070920" w:rsidP="00070920">
      <w:pPr>
        <w:pStyle w:val="Nadpis3"/>
        <w:rPr>
          <w:rFonts w:eastAsia="Calibri"/>
          <w:b/>
          <w:bCs/>
          <w:color w:val="auto"/>
          <w:sz w:val="24"/>
          <w:szCs w:val="24"/>
        </w:rPr>
      </w:pPr>
      <w:bookmarkStart w:id="139" w:name="_Toc141342358"/>
      <w:r w:rsidRPr="00070920">
        <w:rPr>
          <w:b/>
          <w:bCs/>
          <w:color w:val="auto"/>
          <w:sz w:val="24"/>
          <w:szCs w:val="24"/>
        </w:rPr>
        <w:t>3.2.2</w:t>
      </w:r>
      <w:r w:rsidRPr="00070920">
        <w:rPr>
          <w:b/>
          <w:bCs/>
          <w:color w:val="auto"/>
          <w:sz w:val="24"/>
          <w:szCs w:val="24"/>
        </w:rPr>
        <w:tab/>
      </w:r>
      <w:r w:rsidR="00EE708A" w:rsidRPr="00070920">
        <w:rPr>
          <w:rFonts w:eastAsia="Calibri"/>
          <w:b/>
          <w:bCs/>
          <w:color w:val="auto"/>
          <w:sz w:val="24"/>
          <w:szCs w:val="24"/>
        </w:rPr>
        <w:t>Metodika výpočtu súm štandardnej stupnice nákladov</w:t>
      </w:r>
      <w:bookmarkEnd w:id="139"/>
    </w:p>
    <w:p w14:paraId="54CE9427" w14:textId="77777777" w:rsidR="00070920" w:rsidRPr="008E4F1D" w:rsidRDefault="00070920" w:rsidP="00EE708A">
      <w:pPr>
        <w:spacing w:after="0" w:line="276" w:lineRule="auto"/>
        <w:rPr>
          <w:rFonts w:eastAsia="Times New Roman" w:cs="Times New Roman"/>
          <w:sz w:val="16"/>
          <w:szCs w:val="16"/>
        </w:rPr>
      </w:pPr>
      <w:bookmarkStart w:id="140" w:name="_Hlk101720654"/>
    </w:p>
    <w:p w14:paraId="0CD2AB87" w14:textId="034A4F3D" w:rsidR="00EE708A" w:rsidRPr="002055B6" w:rsidRDefault="00EE708A" w:rsidP="00EE708A">
      <w:pPr>
        <w:spacing w:after="0" w:line="276" w:lineRule="auto"/>
        <w:rPr>
          <w:rFonts w:eastAsia="Times New Roman" w:cs="Times New Roman"/>
        </w:rPr>
      </w:pPr>
      <w:r w:rsidRPr="002055B6">
        <w:rPr>
          <w:rFonts w:eastAsia="Times New Roman" w:cs="Times New Roman"/>
        </w:rPr>
        <w:t xml:space="preserve">Pre účely tejto metodiky sa za šírku záberu náradia považuje pracovná šírka záberu náradia (nie prepravná šírka) preukázaná čestným prehlásením dovozcu. </w:t>
      </w:r>
    </w:p>
    <w:p w14:paraId="090AFEFD" w14:textId="77777777" w:rsidR="00EE708A" w:rsidRPr="008E4F1D" w:rsidRDefault="00EE708A" w:rsidP="00EE708A">
      <w:pPr>
        <w:spacing w:after="0" w:line="276" w:lineRule="auto"/>
        <w:rPr>
          <w:rFonts w:eastAsia="Times New Roman" w:cs="Times New Roman"/>
          <w:sz w:val="16"/>
          <w:szCs w:val="16"/>
        </w:rPr>
      </w:pPr>
    </w:p>
    <w:p w14:paraId="05E4E913" w14:textId="77777777" w:rsidR="00EE708A" w:rsidRDefault="00EE708A" w:rsidP="00EE708A">
      <w:pPr>
        <w:spacing w:line="276" w:lineRule="auto"/>
        <w:rPr>
          <w:rFonts w:eastAsia="Times New Roman" w:cs="Times New Roman"/>
        </w:rPr>
      </w:pPr>
      <w:r>
        <w:rPr>
          <w:rFonts w:eastAsia="Times New Roman" w:cs="Times New Roman"/>
        </w:rPr>
        <w:t>V procese tvorby katalógu, č</w:t>
      </w:r>
      <w:r w:rsidRPr="002055B6">
        <w:rPr>
          <w:rFonts w:eastAsia="Times New Roman" w:cs="Times New Roman"/>
        </w:rPr>
        <w:t>iastka</w:t>
      </w:r>
      <w:r>
        <w:rPr>
          <w:rFonts w:eastAsia="Times New Roman" w:cs="Times New Roman"/>
        </w:rPr>
        <w:t>, č</w:t>
      </w:r>
      <w:r w:rsidRPr="002055B6">
        <w:rPr>
          <w:rFonts w:eastAsia="Times New Roman" w:cs="Times New Roman"/>
        </w:rPr>
        <w:t xml:space="preserve">iastka podpory na meter pracovného záberu bola zistená ako priemer cien vzorky od 9 do 28 </w:t>
      </w:r>
      <w:r w:rsidRPr="002055B6">
        <w:rPr>
          <w:rFonts w:eastAsia="Times New Roman" w:cs="Times New Roman"/>
          <w:bCs/>
          <w:szCs w:val="24"/>
        </w:rPr>
        <w:t>strojov na prípravu pôdy pred sejbou a vysadzovaním</w:t>
      </w:r>
      <w:r w:rsidRPr="002055B6">
        <w:rPr>
          <w:rFonts w:eastAsia="Times New Roman" w:cs="Times New Roman"/>
        </w:rPr>
        <w:t xml:space="preserve"> od 5 vedúcich dovozcov </w:t>
      </w:r>
      <w:r w:rsidRPr="002055B6">
        <w:rPr>
          <w:rFonts w:eastAsia="Times New Roman" w:cs="Times New Roman"/>
          <w:bCs/>
          <w:szCs w:val="24"/>
        </w:rPr>
        <w:t>strojov na prípravu pôdy pred sejbou a vysadzovaním</w:t>
      </w:r>
      <w:r w:rsidRPr="002055B6">
        <w:rPr>
          <w:rFonts w:eastAsia="Times New Roman" w:cs="Times New Roman"/>
        </w:rPr>
        <w:t xml:space="preserve"> v Slovenskej republike. Tieto ceny boli vydelené maximálnym počtom metrov záberu stroja. Tieto údaje boli taktiež poskytnuté dodávateľmi. Výsledné ceny boli nakoniec spriemerované. </w:t>
      </w:r>
    </w:p>
    <w:p w14:paraId="39CE38D3" w14:textId="77777777" w:rsidR="00EE708A" w:rsidRPr="008667EE" w:rsidRDefault="00EE708A" w:rsidP="00EE708A">
      <w:pPr>
        <w:spacing w:line="276" w:lineRule="auto"/>
        <w:rPr>
          <w:rFonts w:cs="Times New Roman"/>
          <w:highlight w:val="white"/>
        </w:rPr>
      </w:pPr>
      <w:r w:rsidRPr="008667EE">
        <w:rPr>
          <w:rFonts w:cs="Times New Roman"/>
        </w:rPr>
        <w:t>Indexácia k 30.6.2024 bola realizovaná postupom, opísanom v úvode tejto časti katalógu.</w:t>
      </w:r>
      <w:r w:rsidRPr="008667EE">
        <w:rPr>
          <w:rFonts w:eastAsia="Times New Roman" w:cs="Times New Roman"/>
        </w:rPr>
        <w:t xml:space="preserve"> Ceny strojov na prípravu pôdy pred sejbou a vysadzovaním boli v priemere indexované o  </w:t>
      </w:r>
      <w:r>
        <w:rPr>
          <w:rFonts w:eastAsia="Times New Roman" w:cs="Times New Roman"/>
        </w:rPr>
        <w:t>-</w:t>
      </w:r>
      <w:r w:rsidRPr="008667EE">
        <w:rPr>
          <w:rFonts w:eastAsia="Times New Roman" w:cs="Times New Roman"/>
        </w:rPr>
        <w:t>3,6 %, pričom v rámci jednotlivých podkategórií, valce boli indexované o </w:t>
      </w:r>
      <w:r>
        <w:rPr>
          <w:rFonts w:eastAsia="Times New Roman" w:cs="Times New Roman"/>
        </w:rPr>
        <w:t>-</w:t>
      </w:r>
      <w:r w:rsidRPr="008667EE">
        <w:rPr>
          <w:rFonts w:eastAsia="Times New Roman" w:cs="Times New Roman"/>
        </w:rPr>
        <w:t>14,75 %, kypriče s aktívne poháňanými nástrojmi v priemere o -2,89</w:t>
      </w:r>
      <w:r w:rsidRPr="007D701F">
        <w:rPr>
          <w:rFonts w:cs="Times New Roman"/>
        </w:rPr>
        <w:t> </w:t>
      </w:r>
      <w:r w:rsidRPr="008667EE">
        <w:rPr>
          <w:rFonts w:eastAsia="Times New Roman" w:cs="Times New Roman"/>
        </w:rPr>
        <w:t>% a kombinované kypriče na predsejbovú prípravu po orbe o v priemere o -1,51 %.</w:t>
      </w:r>
    </w:p>
    <w:p w14:paraId="047988B2" w14:textId="0B8FDEFE" w:rsidR="00EE708A" w:rsidRPr="002055B6" w:rsidRDefault="00EE708A" w:rsidP="00C07156">
      <w:pPr>
        <w:spacing w:line="276" w:lineRule="auto"/>
        <w:rPr>
          <w:rFonts w:eastAsia="Times New Roman" w:cs="Times New Roman"/>
          <w:sz w:val="24"/>
          <w:szCs w:val="24"/>
        </w:rPr>
      </w:pPr>
      <w:r w:rsidRPr="007D701F">
        <w:rPr>
          <w:rFonts w:eastAsia="Times New Roman" w:cs="Times New Roman"/>
        </w:rPr>
        <w:t xml:space="preserve">Ceny strojov boli zistené z cenníkov dovozcov po zohľadnení komerčnej zľavy. </w:t>
      </w:r>
      <w:r w:rsidRPr="002055B6">
        <w:rPr>
          <w:highlight w:val="white"/>
        </w:rPr>
        <w:t>Podrobné výpočty sú spolu s podkladmi uložené v NPPC.</w:t>
      </w:r>
      <w:bookmarkEnd w:id="140"/>
      <w:r w:rsidR="008E4F1D">
        <w:t xml:space="preserve"> </w:t>
      </w:r>
      <w:r w:rsidRPr="002055B6">
        <w:rPr>
          <w:rFonts w:eastAsia="Times New Roman" w:cs="Times New Roman"/>
          <w:sz w:val="24"/>
          <w:szCs w:val="24"/>
        </w:rPr>
        <w:br w:type="page"/>
      </w:r>
    </w:p>
    <w:p w14:paraId="457DD8A0" w14:textId="2E07A30C" w:rsidR="00EE708A" w:rsidRPr="00070920" w:rsidRDefault="00070920" w:rsidP="00070920">
      <w:pPr>
        <w:pStyle w:val="Nadpis3"/>
        <w:rPr>
          <w:rFonts w:eastAsia="Calibri"/>
          <w:b/>
          <w:bCs/>
          <w:color w:val="auto"/>
          <w:sz w:val="24"/>
          <w:szCs w:val="24"/>
        </w:rPr>
      </w:pPr>
      <w:bookmarkStart w:id="141" w:name="_Toc141342359"/>
      <w:r w:rsidRPr="00070920">
        <w:rPr>
          <w:b/>
          <w:bCs/>
          <w:color w:val="auto"/>
          <w:sz w:val="24"/>
          <w:szCs w:val="24"/>
        </w:rPr>
        <w:t>3.2.3</w:t>
      </w:r>
      <w:r w:rsidRPr="00070920">
        <w:rPr>
          <w:b/>
          <w:bCs/>
          <w:color w:val="auto"/>
          <w:sz w:val="24"/>
          <w:szCs w:val="24"/>
        </w:rPr>
        <w:tab/>
      </w:r>
      <w:r w:rsidR="00EE708A" w:rsidRPr="00070920">
        <w:rPr>
          <w:rFonts w:eastAsia="Calibri"/>
          <w:b/>
          <w:bCs/>
          <w:color w:val="auto"/>
          <w:sz w:val="24"/>
          <w:szCs w:val="24"/>
        </w:rPr>
        <w:t>Štandardná stupnica nákladov</w:t>
      </w:r>
      <w:bookmarkEnd w:id="141"/>
    </w:p>
    <w:p w14:paraId="07EC424D" w14:textId="77777777" w:rsidR="00EE708A" w:rsidRPr="002055B6" w:rsidRDefault="00EE708A" w:rsidP="00EE708A">
      <w:pPr>
        <w:spacing w:after="0" w:line="276" w:lineRule="auto"/>
        <w:ind w:left="1800"/>
        <w:rPr>
          <w:rFonts w:eastAsia="Times New Roman" w:cs="Times New Roman"/>
          <w:b/>
          <w:sz w:val="24"/>
          <w:szCs w:val="24"/>
        </w:rPr>
      </w:pPr>
    </w:p>
    <w:p w14:paraId="0DB84517" w14:textId="77777777" w:rsidR="00EE708A" w:rsidRPr="002055B6" w:rsidRDefault="00EE708A" w:rsidP="00EE708A">
      <w:pPr>
        <w:rPr>
          <w:rFonts w:eastAsia="Times New Roman" w:cs="Times New Roman"/>
          <w:sz w:val="24"/>
          <w:szCs w:val="24"/>
        </w:rPr>
      </w:pPr>
      <w:r w:rsidRPr="00D04798">
        <w:rPr>
          <w:noProof/>
        </w:rPr>
        <w:drawing>
          <wp:inline distT="0" distB="0" distL="0" distR="0" wp14:anchorId="17EA0185" wp14:editId="07490AC9">
            <wp:extent cx="5760720" cy="3353435"/>
            <wp:effectExtent l="0" t="0" r="0" b="0"/>
            <wp:docPr id="1129769955"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0720" cy="3353435"/>
                    </a:xfrm>
                    <a:prstGeom prst="rect">
                      <a:avLst/>
                    </a:prstGeom>
                    <a:noFill/>
                    <a:ln>
                      <a:noFill/>
                    </a:ln>
                  </pic:spPr>
                </pic:pic>
              </a:graphicData>
            </a:graphic>
          </wp:inline>
        </w:drawing>
      </w:r>
    </w:p>
    <w:p w14:paraId="713F30E9" w14:textId="77777777" w:rsidR="00EE708A" w:rsidRPr="002055B6" w:rsidRDefault="00EE708A" w:rsidP="00EE708A">
      <w:pPr>
        <w:rPr>
          <w:rFonts w:eastAsia="Times New Roman" w:cs="Times New Roman"/>
          <w:sz w:val="24"/>
          <w:szCs w:val="24"/>
        </w:rPr>
      </w:pPr>
    </w:p>
    <w:p w14:paraId="20444545" w14:textId="4A90DFAD" w:rsidR="00EE708A" w:rsidRPr="00070920" w:rsidRDefault="00070920" w:rsidP="00070920">
      <w:pPr>
        <w:pStyle w:val="Nadpis3"/>
        <w:rPr>
          <w:rFonts w:eastAsia="Calibri"/>
          <w:b/>
          <w:bCs/>
          <w:color w:val="auto"/>
          <w:sz w:val="24"/>
          <w:szCs w:val="24"/>
        </w:rPr>
      </w:pPr>
      <w:bookmarkStart w:id="142" w:name="_Toc141342360"/>
      <w:r w:rsidRPr="00070920">
        <w:rPr>
          <w:b/>
          <w:bCs/>
          <w:color w:val="auto"/>
          <w:sz w:val="24"/>
          <w:szCs w:val="24"/>
        </w:rPr>
        <w:t>3.2.4</w:t>
      </w:r>
      <w:r w:rsidRPr="00070920">
        <w:rPr>
          <w:b/>
          <w:bCs/>
          <w:color w:val="auto"/>
          <w:sz w:val="24"/>
          <w:szCs w:val="24"/>
        </w:rPr>
        <w:tab/>
      </w:r>
      <w:r w:rsidR="00EE708A" w:rsidRPr="00070920">
        <w:rPr>
          <w:rFonts w:eastAsia="Calibri"/>
          <w:b/>
          <w:bCs/>
          <w:color w:val="auto"/>
          <w:sz w:val="24"/>
          <w:szCs w:val="24"/>
        </w:rPr>
        <w:t>Spôsob stanovenia výšky oprávnených výdavkov</w:t>
      </w:r>
      <w:bookmarkEnd w:id="142"/>
    </w:p>
    <w:p w14:paraId="40453041" w14:textId="77777777" w:rsidR="00070920" w:rsidRDefault="00070920" w:rsidP="00EE708A">
      <w:pPr>
        <w:spacing w:after="0" w:line="276" w:lineRule="auto"/>
        <w:rPr>
          <w:rFonts w:eastAsia="Times New Roman" w:cs="Times New Roman"/>
          <w:u w:val="single"/>
        </w:rPr>
      </w:pPr>
    </w:p>
    <w:p w14:paraId="7CB21705" w14:textId="77777777" w:rsidR="00070920" w:rsidRDefault="00EE708A" w:rsidP="00EE708A">
      <w:pPr>
        <w:spacing w:after="0" w:line="276" w:lineRule="auto"/>
        <w:rPr>
          <w:rFonts w:eastAsia="Times New Roman" w:cs="Times New Roman"/>
        </w:rPr>
      </w:pPr>
      <w:r w:rsidRPr="002055B6">
        <w:rPr>
          <w:rFonts w:eastAsia="Times New Roman" w:cs="Times New Roman"/>
          <w:u w:val="single"/>
        </w:rPr>
        <w:t xml:space="preserve">Výška oprávnených výdavkov stroja na prípravu pôdy pred sejbou a vysadzovaním spĺňajúceho technické charakteristiky podľa bodu </w:t>
      </w:r>
      <w:r w:rsidR="00070920">
        <w:rPr>
          <w:rFonts w:eastAsia="Times New Roman" w:cs="Times New Roman"/>
          <w:u w:val="single"/>
        </w:rPr>
        <w:t>3</w:t>
      </w:r>
      <w:r w:rsidRPr="002055B6">
        <w:rPr>
          <w:rFonts w:eastAsia="Times New Roman" w:cs="Times New Roman"/>
          <w:u w:val="single"/>
        </w:rPr>
        <w:t xml:space="preserve">.2.1. v príslušnej kategórii podľa bodu </w:t>
      </w:r>
      <w:r w:rsidR="00070920">
        <w:rPr>
          <w:rFonts w:eastAsia="Times New Roman" w:cs="Times New Roman"/>
          <w:u w:val="single"/>
        </w:rPr>
        <w:t>3</w:t>
      </w:r>
      <w:r w:rsidRPr="002055B6">
        <w:rPr>
          <w:rFonts w:eastAsia="Times New Roman" w:cs="Times New Roman"/>
          <w:u w:val="single"/>
        </w:rPr>
        <w:t>.2.</w:t>
      </w:r>
      <w:r w:rsidRPr="002055B6">
        <w:rPr>
          <w:rFonts w:eastAsia="Times New Roman" w:cs="Times New Roman"/>
        </w:rPr>
        <w:t xml:space="preserve"> </w:t>
      </w:r>
    </w:p>
    <w:p w14:paraId="01C949B1" w14:textId="77777777" w:rsidR="00070920" w:rsidRDefault="00070920" w:rsidP="00EE708A">
      <w:pPr>
        <w:spacing w:after="0" w:line="276" w:lineRule="auto"/>
        <w:rPr>
          <w:rFonts w:eastAsia="Times New Roman" w:cs="Times New Roman"/>
        </w:rPr>
      </w:pPr>
    </w:p>
    <w:p w14:paraId="76222DD2" w14:textId="53B699E6" w:rsidR="00EE708A" w:rsidRPr="002055B6" w:rsidRDefault="00EE708A" w:rsidP="00EE708A">
      <w:pPr>
        <w:spacing w:after="0" w:line="276" w:lineRule="auto"/>
        <w:rPr>
          <w:rFonts w:eastAsia="Times New Roman" w:cs="Times New Roman"/>
        </w:rPr>
      </w:pPr>
      <w:r w:rsidRPr="002055B6">
        <w:rPr>
          <w:rFonts w:eastAsia="Times New Roman" w:cs="Times New Roman"/>
        </w:rPr>
        <w:t xml:space="preserve">= pracovný záber stroja preukázaný čestným prehlásením dovozcu v metroch × sadzba na meter pracovného záberu podľa </w:t>
      </w:r>
      <w:r w:rsidR="00070920">
        <w:rPr>
          <w:rFonts w:eastAsia="Times New Roman" w:cs="Times New Roman"/>
        </w:rPr>
        <w:t>t</w:t>
      </w:r>
      <w:r w:rsidR="00070920" w:rsidRPr="00E6201D">
        <w:rPr>
          <w:rFonts w:eastAsia="Times New Roman" w:cs="Times New Roman"/>
        </w:rPr>
        <w:t xml:space="preserve">abuľky </w:t>
      </w:r>
      <w:r w:rsidR="00070920">
        <w:rPr>
          <w:rFonts w:eastAsia="Times New Roman" w:cs="Times New Roman"/>
        </w:rPr>
        <w:t xml:space="preserve">štandardnej stupnice nákladov </w:t>
      </w:r>
      <w:r w:rsidR="00070920" w:rsidRPr="00E6201D">
        <w:rPr>
          <w:rFonts w:eastAsia="Times New Roman" w:cs="Times New Roman"/>
        </w:rPr>
        <w:t>v</w:t>
      </w:r>
      <w:r w:rsidR="00070920">
        <w:rPr>
          <w:rFonts w:eastAsia="Times New Roman" w:cs="Times New Roman"/>
        </w:rPr>
        <w:t> časti</w:t>
      </w:r>
      <w:r w:rsidR="00070920" w:rsidRPr="002055B6">
        <w:rPr>
          <w:rFonts w:eastAsia="Times New Roman" w:cs="Times New Roman"/>
        </w:rPr>
        <w:t xml:space="preserve"> </w:t>
      </w:r>
      <w:r w:rsidR="00070920">
        <w:rPr>
          <w:rFonts w:eastAsia="Times New Roman" w:cs="Times New Roman"/>
        </w:rPr>
        <w:t>3</w:t>
      </w:r>
      <w:r w:rsidRPr="002055B6">
        <w:rPr>
          <w:rFonts w:eastAsia="Times New Roman" w:cs="Times New Roman"/>
        </w:rPr>
        <w:t>.2.3. vyššie.</w:t>
      </w:r>
    </w:p>
    <w:p w14:paraId="1844D59D" w14:textId="77777777" w:rsidR="00EE708A" w:rsidRDefault="00EE708A" w:rsidP="00EE708A">
      <w:pPr>
        <w:spacing w:after="0" w:line="276" w:lineRule="auto"/>
        <w:rPr>
          <w:rFonts w:eastAsia="Times New Roman" w:cs="Times New Roman"/>
          <w:sz w:val="24"/>
          <w:szCs w:val="24"/>
        </w:rPr>
      </w:pPr>
    </w:p>
    <w:p w14:paraId="7E160575" w14:textId="77777777" w:rsidR="00070920" w:rsidRPr="002055B6" w:rsidRDefault="00070920" w:rsidP="00EE708A">
      <w:pPr>
        <w:spacing w:after="0" w:line="276" w:lineRule="auto"/>
        <w:rPr>
          <w:rFonts w:eastAsia="Times New Roman" w:cs="Times New Roman"/>
          <w:sz w:val="24"/>
          <w:szCs w:val="24"/>
        </w:rPr>
      </w:pPr>
    </w:p>
    <w:p w14:paraId="26AF8E89" w14:textId="01ED0511" w:rsidR="00EE708A" w:rsidRPr="00070920" w:rsidRDefault="00070920" w:rsidP="00070920">
      <w:pPr>
        <w:pStyle w:val="Nadpis2"/>
        <w:rPr>
          <w:rFonts w:ascii="Times New Roman" w:eastAsia="Calibri" w:hAnsi="Times New Roman" w:cs="Times New Roman"/>
          <w:b/>
          <w:bCs/>
          <w:color w:val="auto"/>
          <w:sz w:val="28"/>
          <w:szCs w:val="28"/>
        </w:rPr>
      </w:pPr>
      <w:bookmarkStart w:id="143" w:name="_Toc141342361"/>
      <w:bookmarkStart w:id="144" w:name="_Toc175840371"/>
      <w:r w:rsidRPr="00070920">
        <w:rPr>
          <w:rFonts w:ascii="Times New Roman" w:hAnsi="Times New Roman" w:cs="Times New Roman"/>
          <w:b/>
          <w:bCs/>
          <w:color w:val="auto"/>
          <w:sz w:val="28"/>
          <w:szCs w:val="28"/>
        </w:rPr>
        <w:t>3.3</w:t>
      </w:r>
      <w:r w:rsidRPr="00070920">
        <w:rPr>
          <w:rFonts w:ascii="Times New Roman" w:hAnsi="Times New Roman" w:cs="Times New Roman"/>
          <w:b/>
          <w:bCs/>
          <w:color w:val="auto"/>
          <w:sz w:val="28"/>
          <w:szCs w:val="28"/>
        </w:rPr>
        <w:tab/>
      </w:r>
      <w:r w:rsidR="00EE708A" w:rsidRPr="00070920">
        <w:rPr>
          <w:rFonts w:ascii="Times New Roman" w:eastAsia="Calibri" w:hAnsi="Times New Roman" w:cs="Times New Roman"/>
          <w:b/>
          <w:bCs/>
          <w:color w:val="auto"/>
          <w:sz w:val="28"/>
          <w:szCs w:val="28"/>
        </w:rPr>
        <w:t>Stroje na medziriadkové spracovanie pôdy</w:t>
      </w:r>
      <w:bookmarkEnd w:id="143"/>
      <w:bookmarkEnd w:id="144"/>
    </w:p>
    <w:p w14:paraId="37FBD1FF" w14:textId="4F99A4BC" w:rsidR="00EE708A" w:rsidRPr="002055B6" w:rsidRDefault="00070920" w:rsidP="00EE708A">
      <w:r>
        <w:rPr>
          <w:bCs/>
        </w:rPr>
        <w:t>S</w:t>
      </w:r>
      <w:r w:rsidRPr="00214AC1">
        <w:rPr>
          <w:bCs/>
        </w:rPr>
        <w:t xml:space="preserve">troje na </w:t>
      </w:r>
      <w:r>
        <w:rPr>
          <w:bCs/>
        </w:rPr>
        <w:t xml:space="preserve">medziriadkové spracovanie </w:t>
      </w:r>
      <w:r w:rsidRPr="00214AC1">
        <w:rPr>
          <w:bCs/>
        </w:rPr>
        <w:t>pôdy kategorizované nasledovne:</w:t>
      </w:r>
    </w:p>
    <w:tbl>
      <w:tblPr>
        <w:tblStyle w:val="49"/>
        <w:tblW w:w="7087" w:type="dxa"/>
        <w:tblBorders>
          <w:top w:val="nil"/>
          <w:left w:val="nil"/>
          <w:bottom w:val="nil"/>
          <w:right w:val="nil"/>
          <w:insideH w:val="nil"/>
          <w:insideV w:val="nil"/>
        </w:tblBorders>
        <w:tblLayout w:type="fixed"/>
        <w:tblLook w:val="0600" w:firstRow="0" w:lastRow="0" w:firstColumn="0" w:lastColumn="0" w:noHBand="1" w:noVBand="1"/>
      </w:tblPr>
      <w:tblGrid>
        <w:gridCol w:w="2410"/>
        <w:gridCol w:w="2126"/>
        <w:gridCol w:w="2551"/>
      </w:tblGrid>
      <w:tr w:rsidR="00EE708A" w:rsidRPr="002055B6" w14:paraId="17C2E5D3" w14:textId="77777777" w:rsidTr="005A7AFE">
        <w:trPr>
          <w:trHeight w:val="20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52B3EE44" w14:textId="77777777" w:rsidR="00EE708A" w:rsidRPr="002055B6" w:rsidRDefault="00EE708A" w:rsidP="005A7AFE">
            <w:pPr>
              <w:widowControl w:val="0"/>
              <w:spacing w:after="0" w:line="276" w:lineRule="auto"/>
              <w:rPr>
                <w:rFonts w:cs="Times New Roman"/>
                <w:b/>
                <w:bCs/>
                <w:sz w:val="18"/>
                <w:szCs w:val="18"/>
              </w:rPr>
            </w:pPr>
            <w:r w:rsidRPr="002055B6">
              <w:rPr>
                <w:rFonts w:cs="Times New Roman"/>
                <w:b/>
                <w:bCs/>
                <w:sz w:val="18"/>
                <w:szCs w:val="18"/>
              </w:rPr>
              <w:t>Plečky pasívne</w:t>
            </w:r>
          </w:p>
        </w:tc>
        <w:tc>
          <w:tcPr>
            <w:tcW w:w="2126" w:type="dxa"/>
            <w:tcBorders>
              <w:top w:val="nil"/>
              <w:left w:val="nil"/>
              <w:bottom w:val="nil"/>
              <w:right w:val="nil"/>
            </w:tcBorders>
            <w:shd w:val="clear" w:color="auto" w:fill="FFFFFF"/>
          </w:tcPr>
          <w:p w14:paraId="5BC87D3E" w14:textId="77777777" w:rsidR="00EE708A" w:rsidRPr="002055B6" w:rsidRDefault="00EE708A" w:rsidP="005A7AFE">
            <w:pPr>
              <w:widowControl w:val="0"/>
              <w:spacing w:after="0" w:line="276" w:lineRule="auto"/>
              <w:rPr>
                <w:rFonts w:cs="Times New Roman"/>
                <w:sz w:val="18"/>
                <w:szCs w:val="18"/>
              </w:rPr>
            </w:pPr>
          </w:p>
        </w:tc>
        <w:tc>
          <w:tcPr>
            <w:tcW w:w="2551" w:type="dxa"/>
            <w:tcBorders>
              <w:top w:val="nil"/>
              <w:left w:val="nil"/>
              <w:bottom w:val="nil"/>
              <w:right w:val="nil"/>
            </w:tcBorders>
            <w:shd w:val="clear" w:color="auto" w:fill="FFFFFF"/>
          </w:tcPr>
          <w:p w14:paraId="3579ABDC" w14:textId="77777777" w:rsidR="00EE708A" w:rsidRPr="002055B6" w:rsidRDefault="00EE708A" w:rsidP="005A7AFE">
            <w:pPr>
              <w:widowControl w:val="0"/>
              <w:spacing w:after="0" w:line="276" w:lineRule="auto"/>
              <w:rPr>
                <w:rFonts w:cs="Times New Roman"/>
                <w:sz w:val="18"/>
                <w:szCs w:val="18"/>
              </w:rPr>
            </w:pPr>
          </w:p>
        </w:tc>
      </w:tr>
      <w:tr w:rsidR="00EE708A" w:rsidRPr="002055B6" w14:paraId="30672B19" w14:textId="77777777" w:rsidTr="005A7AFE">
        <w:trPr>
          <w:trHeight w:val="32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2AF78D65" w14:textId="77777777" w:rsidR="00EE708A" w:rsidRPr="002055B6" w:rsidRDefault="00EE708A" w:rsidP="005A7AFE">
            <w:pPr>
              <w:widowControl w:val="0"/>
              <w:spacing w:after="0" w:line="276" w:lineRule="auto"/>
              <w:rPr>
                <w:rFonts w:cs="Times New Roman"/>
                <w:sz w:val="18"/>
                <w:szCs w:val="18"/>
              </w:rPr>
            </w:pPr>
          </w:p>
        </w:tc>
        <w:tc>
          <w:tcPr>
            <w:tcW w:w="2126" w:type="dxa"/>
            <w:tcBorders>
              <w:top w:val="nil"/>
              <w:left w:val="nil"/>
              <w:bottom w:val="nil"/>
              <w:right w:val="nil"/>
            </w:tcBorders>
            <w:shd w:val="clear" w:color="auto" w:fill="FFFFFF"/>
          </w:tcPr>
          <w:p w14:paraId="75F828F1" w14:textId="77777777" w:rsidR="00EE708A" w:rsidRPr="002055B6" w:rsidRDefault="00EE708A" w:rsidP="005A7AFE">
            <w:pPr>
              <w:spacing w:after="0"/>
              <w:rPr>
                <w:rFonts w:cs="Times New Roman"/>
                <w:sz w:val="18"/>
                <w:szCs w:val="18"/>
              </w:rPr>
            </w:pPr>
            <w:r w:rsidRPr="002055B6">
              <w:rPr>
                <w:rFonts w:cs="Times New Roman"/>
                <w:sz w:val="18"/>
                <w:szCs w:val="18"/>
              </w:rPr>
              <w:t>- s prihnojovaním</w:t>
            </w:r>
          </w:p>
          <w:p w14:paraId="4C4789CE" w14:textId="77777777" w:rsidR="00EE708A" w:rsidRPr="002055B6" w:rsidRDefault="00EE708A" w:rsidP="005A7AFE">
            <w:pPr>
              <w:widowControl w:val="0"/>
              <w:spacing w:after="0" w:line="276" w:lineRule="auto"/>
              <w:rPr>
                <w:rFonts w:cs="Times New Roman"/>
                <w:sz w:val="18"/>
                <w:szCs w:val="18"/>
              </w:rPr>
            </w:pPr>
          </w:p>
          <w:p w14:paraId="6F7E7F2C" w14:textId="77777777" w:rsidR="00EE708A" w:rsidRPr="002055B6" w:rsidRDefault="00EE708A" w:rsidP="005A7AFE">
            <w:pPr>
              <w:widowControl w:val="0"/>
              <w:spacing w:after="0" w:line="276" w:lineRule="auto"/>
              <w:rPr>
                <w:rFonts w:cs="Times New Roman"/>
                <w:sz w:val="18"/>
                <w:szCs w:val="18"/>
              </w:rPr>
            </w:pPr>
          </w:p>
        </w:tc>
        <w:tc>
          <w:tcPr>
            <w:tcW w:w="2551" w:type="dxa"/>
            <w:tcBorders>
              <w:top w:val="nil"/>
              <w:left w:val="nil"/>
              <w:bottom w:val="nil"/>
              <w:right w:val="nil"/>
            </w:tcBorders>
            <w:shd w:val="clear" w:color="auto" w:fill="FFFFFF"/>
          </w:tcPr>
          <w:p w14:paraId="62E1A4EE" w14:textId="77777777" w:rsidR="00EE708A" w:rsidRPr="002055B6" w:rsidRDefault="00EE708A" w:rsidP="005A7AFE">
            <w:pPr>
              <w:widowControl w:val="0"/>
              <w:spacing w:after="0" w:line="276" w:lineRule="auto"/>
              <w:rPr>
                <w:rFonts w:cs="Times New Roman"/>
                <w:sz w:val="18"/>
                <w:szCs w:val="18"/>
              </w:rPr>
            </w:pPr>
            <w:r w:rsidRPr="002055B6">
              <w:rPr>
                <w:rFonts w:cs="Times New Roman"/>
                <w:sz w:val="18"/>
                <w:szCs w:val="18"/>
              </w:rPr>
              <w:t>s navádzaním</w:t>
            </w:r>
          </w:p>
          <w:p w14:paraId="058138AC" w14:textId="77777777" w:rsidR="00EE708A" w:rsidRPr="002055B6" w:rsidRDefault="00EE708A" w:rsidP="005A7AFE">
            <w:pPr>
              <w:widowControl w:val="0"/>
              <w:spacing w:after="0" w:line="276" w:lineRule="auto"/>
              <w:rPr>
                <w:rFonts w:cs="Times New Roman"/>
                <w:sz w:val="18"/>
                <w:szCs w:val="18"/>
              </w:rPr>
            </w:pPr>
          </w:p>
          <w:p w14:paraId="4967DBC7" w14:textId="77777777" w:rsidR="00EE708A" w:rsidRPr="002055B6" w:rsidRDefault="00EE708A" w:rsidP="005A7AFE">
            <w:pPr>
              <w:widowControl w:val="0"/>
              <w:spacing w:after="0" w:line="276" w:lineRule="auto"/>
              <w:rPr>
                <w:rFonts w:cs="Times New Roman"/>
                <w:sz w:val="18"/>
                <w:szCs w:val="18"/>
              </w:rPr>
            </w:pPr>
            <w:r w:rsidRPr="002055B6">
              <w:rPr>
                <w:rFonts w:cs="Times New Roman"/>
                <w:sz w:val="18"/>
                <w:szCs w:val="18"/>
              </w:rPr>
              <w:t>bez navádzania</w:t>
            </w:r>
          </w:p>
        </w:tc>
      </w:tr>
      <w:tr w:rsidR="00EE708A" w:rsidRPr="002055B6" w14:paraId="483245FE" w14:textId="77777777" w:rsidTr="005A7AFE">
        <w:trPr>
          <w:trHeight w:val="222"/>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00ED34B4" w14:textId="77777777" w:rsidR="00EE708A" w:rsidRPr="002055B6" w:rsidRDefault="00EE708A" w:rsidP="005A7AFE">
            <w:pPr>
              <w:widowControl w:val="0"/>
              <w:spacing w:after="0" w:line="276" w:lineRule="auto"/>
              <w:rPr>
                <w:rFonts w:cs="Times New Roman"/>
                <w:sz w:val="18"/>
                <w:szCs w:val="18"/>
              </w:rPr>
            </w:pPr>
          </w:p>
        </w:tc>
        <w:tc>
          <w:tcPr>
            <w:tcW w:w="2126" w:type="dxa"/>
            <w:tcBorders>
              <w:top w:val="nil"/>
              <w:left w:val="nil"/>
              <w:bottom w:val="nil"/>
              <w:right w:val="nil"/>
            </w:tcBorders>
            <w:shd w:val="clear" w:color="auto" w:fill="FFFFFF"/>
          </w:tcPr>
          <w:p w14:paraId="270B8FF8" w14:textId="77777777" w:rsidR="00EE708A" w:rsidRPr="002055B6" w:rsidRDefault="00EE708A" w:rsidP="005A7AFE">
            <w:pPr>
              <w:widowControl w:val="0"/>
              <w:spacing w:after="0" w:line="276" w:lineRule="auto"/>
              <w:rPr>
                <w:rFonts w:cs="Times New Roman"/>
                <w:sz w:val="18"/>
                <w:szCs w:val="18"/>
              </w:rPr>
            </w:pPr>
            <w:r w:rsidRPr="002055B6">
              <w:rPr>
                <w:rFonts w:cs="Times New Roman"/>
                <w:sz w:val="18"/>
                <w:szCs w:val="18"/>
              </w:rPr>
              <w:t>- bez prihnojovania</w:t>
            </w:r>
          </w:p>
        </w:tc>
        <w:tc>
          <w:tcPr>
            <w:tcW w:w="2551" w:type="dxa"/>
            <w:tcBorders>
              <w:top w:val="nil"/>
              <w:left w:val="nil"/>
              <w:bottom w:val="nil"/>
              <w:right w:val="nil"/>
            </w:tcBorders>
            <w:shd w:val="clear" w:color="auto" w:fill="FFFFFF"/>
          </w:tcPr>
          <w:p w14:paraId="019EE7E1" w14:textId="77777777" w:rsidR="00EE708A" w:rsidRPr="002055B6" w:rsidRDefault="00EE708A" w:rsidP="005A7AFE">
            <w:pPr>
              <w:widowControl w:val="0"/>
              <w:spacing w:after="0" w:line="276" w:lineRule="auto"/>
              <w:rPr>
                <w:rFonts w:cs="Times New Roman"/>
                <w:sz w:val="18"/>
                <w:szCs w:val="18"/>
              </w:rPr>
            </w:pPr>
            <w:r w:rsidRPr="002055B6">
              <w:rPr>
                <w:rFonts w:cs="Times New Roman"/>
                <w:sz w:val="18"/>
                <w:szCs w:val="18"/>
              </w:rPr>
              <w:t>s navádzaním</w:t>
            </w:r>
          </w:p>
        </w:tc>
      </w:tr>
      <w:tr w:rsidR="00EE708A" w:rsidRPr="002055B6" w14:paraId="60AF2D6D" w14:textId="77777777" w:rsidTr="005A7AFE">
        <w:trPr>
          <w:trHeight w:val="72"/>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4BB3F9A7" w14:textId="77777777" w:rsidR="00EE708A" w:rsidRPr="002055B6" w:rsidRDefault="00EE708A" w:rsidP="005A7AFE">
            <w:pPr>
              <w:widowControl w:val="0"/>
              <w:spacing w:after="0" w:line="276" w:lineRule="auto"/>
              <w:rPr>
                <w:rFonts w:cs="Times New Roman"/>
                <w:sz w:val="18"/>
                <w:szCs w:val="18"/>
              </w:rPr>
            </w:pPr>
          </w:p>
        </w:tc>
        <w:tc>
          <w:tcPr>
            <w:tcW w:w="2126" w:type="dxa"/>
            <w:tcBorders>
              <w:top w:val="nil"/>
              <w:left w:val="nil"/>
              <w:bottom w:val="nil"/>
              <w:right w:val="nil"/>
            </w:tcBorders>
            <w:shd w:val="clear" w:color="auto" w:fill="FFFFFF"/>
          </w:tcPr>
          <w:p w14:paraId="527D573B" w14:textId="77777777" w:rsidR="00EE708A" w:rsidRPr="002055B6" w:rsidRDefault="00EE708A" w:rsidP="005A7AFE">
            <w:pPr>
              <w:widowControl w:val="0"/>
              <w:spacing w:after="0" w:line="276" w:lineRule="auto"/>
              <w:rPr>
                <w:rFonts w:cs="Times New Roman"/>
                <w:sz w:val="18"/>
                <w:szCs w:val="18"/>
              </w:rPr>
            </w:pPr>
          </w:p>
        </w:tc>
        <w:tc>
          <w:tcPr>
            <w:tcW w:w="2551" w:type="dxa"/>
            <w:tcBorders>
              <w:top w:val="nil"/>
              <w:left w:val="nil"/>
              <w:bottom w:val="nil"/>
              <w:right w:val="nil"/>
            </w:tcBorders>
            <w:shd w:val="clear" w:color="auto" w:fill="FFFFFF"/>
          </w:tcPr>
          <w:p w14:paraId="2D884AED" w14:textId="77777777" w:rsidR="00EE708A" w:rsidRPr="002055B6" w:rsidRDefault="00EE708A" w:rsidP="005A7AFE">
            <w:pPr>
              <w:widowControl w:val="0"/>
              <w:spacing w:after="0" w:line="276" w:lineRule="auto"/>
              <w:rPr>
                <w:rFonts w:cs="Times New Roman"/>
                <w:sz w:val="18"/>
                <w:szCs w:val="18"/>
              </w:rPr>
            </w:pPr>
            <w:r w:rsidRPr="002055B6">
              <w:rPr>
                <w:rFonts w:cs="Times New Roman"/>
                <w:sz w:val="18"/>
                <w:szCs w:val="18"/>
              </w:rPr>
              <w:t>bez navádzania</w:t>
            </w:r>
          </w:p>
        </w:tc>
      </w:tr>
      <w:tr w:rsidR="00EE708A" w:rsidRPr="002055B6" w14:paraId="1D03D84E" w14:textId="77777777" w:rsidTr="005A7AFE">
        <w:trPr>
          <w:trHeight w:val="1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3B6EABCE" w14:textId="77777777" w:rsidR="00EE708A" w:rsidRPr="002055B6" w:rsidRDefault="00EE708A" w:rsidP="005A7AFE">
            <w:pPr>
              <w:widowControl w:val="0"/>
              <w:spacing w:after="0" w:line="276" w:lineRule="auto"/>
              <w:rPr>
                <w:rFonts w:cs="Times New Roman"/>
                <w:sz w:val="18"/>
                <w:szCs w:val="18"/>
              </w:rPr>
            </w:pPr>
          </w:p>
        </w:tc>
        <w:tc>
          <w:tcPr>
            <w:tcW w:w="2126" w:type="dxa"/>
            <w:tcBorders>
              <w:top w:val="nil"/>
              <w:left w:val="nil"/>
              <w:bottom w:val="nil"/>
              <w:right w:val="nil"/>
            </w:tcBorders>
            <w:shd w:val="clear" w:color="auto" w:fill="FFFFFF"/>
          </w:tcPr>
          <w:p w14:paraId="1FC1C552" w14:textId="77777777" w:rsidR="00EE708A" w:rsidRPr="002055B6" w:rsidRDefault="00EE708A" w:rsidP="005A7AFE">
            <w:pPr>
              <w:widowControl w:val="0"/>
              <w:spacing w:after="0" w:line="276" w:lineRule="auto"/>
              <w:rPr>
                <w:rFonts w:cs="Times New Roman"/>
                <w:sz w:val="18"/>
                <w:szCs w:val="18"/>
              </w:rPr>
            </w:pPr>
            <w:r w:rsidRPr="002055B6">
              <w:rPr>
                <w:rFonts w:cs="Times New Roman"/>
                <w:sz w:val="18"/>
                <w:szCs w:val="18"/>
              </w:rPr>
              <w:t>- balík digital – kamerové</w:t>
            </w:r>
          </w:p>
          <w:p w14:paraId="67BB9934" w14:textId="77777777" w:rsidR="00EE708A" w:rsidRPr="002055B6" w:rsidRDefault="00EE708A" w:rsidP="005A7AFE">
            <w:pPr>
              <w:widowControl w:val="0"/>
              <w:spacing w:after="0" w:line="276" w:lineRule="auto"/>
              <w:rPr>
                <w:rFonts w:cs="Times New Roman"/>
                <w:sz w:val="18"/>
                <w:szCs w:val="18"/>
              </w:rPr>
            </w:pPr>
            <w:r w:rsidRPr="002055B6">
              <w:rPr>
                <w:rFonts w:cs="Times New Roman"/>
                <w:sz w:val="18"/>
                <w:szCs w:val="18"/>
              </w:rPr>
              <w:t xml:space="preserve">  navádzanie na plečky</w:t>
            </w:r>
          </w:p>
        </w:tc>
        <w:tc>
          <w:tcPr>
            <w:tcW w:w="2551" w:type="dxa"/>
            <w:tcBorders>
              <w:top w:val="nil"/>
              <w:left w:val="nil"/>
              <w:bottom w:val="nil"/>
              <w:right w:val="nil"/>
            </w:tcBorders>
            <w:shd w:val="clear" w:color="auto" w:fill="FFFFFF"/>
          </w:tcPr>
          <w:p w14:paraId="22F1457F" w14:textId="77777777" w:rsidR="00EE708A" w:rsidRPr="002055B6" w:rsidRDefault="00EE708A" w:rsidP="005A7AFE">
            <w:pPr>
              <w:widowControl w:val="0"/>
              <w:spacing w:after="0" w:line="276" w:lineRule="auto"/>
              <w:rPr>
                <w:rFonts w:cs="Times New Roman"/>
                <w:sz w:val="18"/>
                <w:szCs w:val="18"/>
              </w:rPr>
            </w:pPr>
          </w:p>
        </w:tc>
      </w:tr>
      <w:tr w:rsidR="00EE708A" w:rsidRPr="002055B6" w14:paraId="7BE4C36F" w14:textId="77777777" w:rsidTr="005A7AFE">
        <w:trPr>
          <w:trHeight w:val="1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378DE088" w14:textId="77777777" w:rsidR="00EE708A" w:rsidRPr="002055B6" w:rsidRDefault="00EE708A" w:rsidP="005A7AFE">
            <w:pPr>
              <w:widowControl w:val="0"/>
              <w:spacing w:after="0" w:line="276" w:lineRule="auto"/>
              <w:rPr>
                <w:rFonts w:cs="Times New Roman"/>
                <w:sz w:val="18"/>
                <w:szCs w:val="18"/>
              </w:rPr>
            </w:pPr>
          </w:p>
        </w:tc>
        <w:tc>
          <w:tcPr>
            <w:tcW w:w="2126" w:type="dxa"/>
            <w:tcBorders>
              <w:top w:val="nil"/>
              <w:left w:val="nil"/>
              <w:bottom w:val="nil"/>
              <w:right w:val="nil"/>
            </w:tcBorders>
            <w:shd w:val="clear" w:color="auto" w:fill="FFFFFF"/>
          </w:tcPr>
          <w:p w14:paraId="58EBA416" w14:textId="77777777" w:rsidR="00EE708A" w:rsidRPr="002055B6" w:rsidRDefault="00EE708A" w:rsidP="005A7AFE">
            <w:pPr>
              <w:widowControl w:val="0"/>
              <w:spacing w:after="0" w:line="276" w:lineRule="auto"/>
              <w:rPr>
                <w:rFonts w:cs="Times New Roman"/>
                <w:sz w:val="18"/>
                <w:szCs w:val="18"/>
              </w:rPr>
            </w:pPr>
          </w:p>
        </w:tc>
        <w:tc>
          <w:tcPr>
            <w:tcW w:w="2551" w:type="dxa"/>
            <w:tcBorders>
              <w:top w:val="nil"/>
              <w:left w:val="nil"/>
              <w:bottom w:val="nil"/>
              <w:right w:val="nil"/>
            </w:tcBorders>
            <w:shd w:val="clear" w:color="auto" w:fill="FFFFFF"/>
          </w:tcPr>
          <w:p w14:paraId="6302C24C" w14:textId="77777777" w:rsidR="00EE708A" w:rsidRPr="002055B6" w:rsidRDefault="00EE708A" w:rsidP="005A7AFE">
            <w:pPr>
              <w:widowControl w:val="0"/>
              <w:spacing w:after="0" w:line="276" w:lineRule="auto"/>
              <w:rPr>
                <w:rFonts w:cs="Times New Roman"/>
                <w:sz w:val="18"/>
                <w:szCs w:val="18"/>
              </w:rPr>
            </w:pPr>
          </w:p>
        </w:tc>
      </w:tr>
      <w:tr w:rsidR="00EE708A" w:rsidRPr="002055B6" w14:paraId="3CD0C768" w14:textId="77777777" w:rsidTr="005A7AFE">
        <w:trPr>
          <w:trHeight w:val="1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122A73C3" w14:textId="77777777" w:rsidR="00EE708A" w:rsidRPr="002055B6" w:rsidRDefault="00EE708A" w:rsidP="005A7AFE">
            <w:pPr>
              <w:widowControl w:val="0"/>
              <w:spacing w:after="0" w:line="276" w:lineRule="auto"/>
              <w:rPr>
                <w:rFonts w:cs="Times New Roman"/>
                <w:b/>
                <w:bCs/>
                <w:sz w:val="18"/>
                <w:szCs w:val="18"/>
              </w:rPr>
            </w:pPr>
            <w:r w:rsidRPr="002055B6">
              <w:rPr>
                <w:rFonts w:cs="Times New Roman"/>
                <w:b/>
                <w:bCs/>
                <w:sz w:val="18"/>
                <w:szCs w:val="18"/>
              </w:rPr>
              <w:t>Plečky špeciálne</w:t>
            </w:r>
          </w:p>
        </w:tc>
        <w:tc>
          <w:tcPr>
            <w:tcW w:w="2126" w:type="dxa"/>
            <w:tcBorders>
              <w:top w:val="nil"/>
              <w:left w:val="nil"/>
              <w:bottom w:val="nil"/>
              <w:right w:val="nil"/>
            </w:tcBorders>
            <w:shd w:val="clear" w:color="auto" w:fill="FFFFFF"/>
          </w:tcPr>
          <w:p w14:paraId="01A7ABD4" w14:textId="77777777" w:rsidR="00EE708A" w:rsidRPr="002055B6" w:rsidRDefault="00EE708A" w:rsidP="005A7AFE">
            <w:pPr>
              <w:widowControl w:val="0"/>
              <w:spacing w:after="0" w:line="276" w:lineRule="auto"/>
              <w:rPr>
                <w:rFonts w:cs="Times New Roman"/>
                <w:sz w:val="18"/>
                <w:szCs w:val="18"/>
              </w:rPr>
            </w:pPr>
            <w:r w:rsidRPr="002055B6">
              <w:rPr>
                <w:rFonts w:cs="Times New Roman"/>
                <w:sz w:val="18"/>
                <w:szCs w:val="18"/>
              </w:rPr>
              <w:t>- aktívne</w:t>
            </w:r>
          </w:p>
        </w:tc>
        <w:tc>
          <w:tcPr>
            <w:tcW w:w="2551" w:type="dxa"/>
            <w:tcBorders>
              <w:top w:val="nil"/>
              <w:left w:val="nil"/>
              <w:bottom w:val="nil"/>
              <w:right w:val="nil"/>
            </w:tcBorders>
            <w:shd w:val="clear" w:color="auto" w:fill="FFFFFF"/>
          </w:tcPr>
          <w:p w14:paraId="18778908" w14:textId="77777777" w:rsidR="00EE708A" w:rsidRPr="002055B6" w:rsidRDefault="00EE708A" w:rsidP="005A7AFE">
            <w:pPr>
              <w:widowControl w:val="0"/>
              <w:spacing w:after="0" w:line="276" w:lineRule="auto"/>
              <w:rPr>
                <w:rFonts w:cs="Times New Roman"/>
                <w:sz w:val="18"/>
                <w:szCs w:val="18"/>
              </w:rPr>
            </w:pPr>
          </w:p>
        </w:tc>
      </w:tr>
      <w:tr w:rsidR="00EE708A" w:rsidRPr="002055B6" w14:paraId="3AFE2DE4" w14:textId="77777777" w:rsidTr="005A7AFE">
        <w:trPr>
          <w:trHeight w:val="1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307EBB69" w14:textId="77777777" w:rsidR="00EE708A" w:rsidRPr="002055B6" w:rsidRDefault="00EE708A" w:rsidP="005A7AFE">
            <w:pPr>
              <w:widowControl w:val="0"/>
              <w:spacing w:after="0" w:line="276" w:lineRule="auto"/>
              <w:rPr>
                <w:rFonts w:cs="Times New Roman"/>
                <w:sz w:val="18"/>
                <w:szCs w:val="18"/>
              </w:rPr>
            </w:pPr>
          </w:p>
        </w:tc>
        <w:tc>
          <w:tcPr>
            <w:tcW w:w="2126" w:type="dxa"/>
            <w:tcBorders>
              <w:top w:val="nil"/>
              <w:left w:val="nil"/>
              <w:bottom w:val="nil"/>
              <w:right w:val="nil"/>
            </w:tcBorders>
            <w:shd w:val="clear" w:color="auto" w:fill="FFFFFF"/>
          </w:tcPr>
          <w:p w14:paraId="08E8660B" w14:textId="77777777" w:rsidR="00EE708A" w:rsidRPr="002055B6" w:rsidRDefault="00EE708A" w:rsidP="005A7AFE">
            <w:pPr>
              <w:widowControl w:val="0"/>
              <w:spacing w:after="0" w:line="276" w:lineRule="auto"/>
              <w:rPr>
                <w:rFonts w:cs="Times New Roman"/>
                <w:sz w:val="18"/>
                <w:szCs w:val="18"/>
              </w:rPr>
            </w:pPr>
            <w:r w:rsidRPr="002055B6">
              <w:rPr>
                <w:rFonts w:cs="Times New Roman"/>
                <w:sz w:val="18"/>
                <w:szCs w:val="18"/>
              </w:rPr>
              <w:t>- chemické</w:t>
            </w:r>
          </w:p>
        </w:tc>
        <w:tc>
          <w:tcPr>
            <w:tcW w:w="2551" w:type="dxa"/>
            <w:tcBorders>
              <w:top w:val="nil"/>
              <w:left w:val="nil"/>
              <w:bottom w:val="nil"/>
              <w:right w:val="nil"/>
            </w:tcBorders>
            <w:shd w:val="clear" w:color="auto" w:fill="FFFFFF"/>
          </w:tcPr>
          <w:p w14:paraId="569F5EA1" w14:textId="77777777" w:rsidR="00EE708A" w:rsidRPr="002055B6" w:rsidRDefault="00EE708A" w:rsidP="005A7AFE">
            <w:pPr>
              <w:widowControl w:val="0"/>
              <w:spacing w:after="0" w:line="276" w:lineRule="auto"/>
              <w:rPr>
                <w:rFonts w:cs="Times New Roman"/>
                <w:sz w:val="18"/>
                <w:szCs w:val="18"/>
              </w:rPr>
            </w:pPr>
          </w:p>
        </w:tc>
      </w:tr>
      <w:tr w:rsidR="00EE708A" w:rsidRPr="002055B6" w14:paraId="4D06C523" w14:textId="77777777" w:rsidTr="005A7AFE">
        <w:trPr>
          <w:trHeight w:val="1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443350C8" w14:textId="77777777" w:rsidR="00EE708A" w:rsidRPr="002055B6" w:rsidRDefault="00EE708A" w:rsidP="005A7AFE">
            <w:pPr>
              <w:widowControl w:val="0"/>
              <w:spacing w:after="0" w:line="276" w:lineRule="auto"/>
              <w:rPr>
                <w:rFonts w:cs="Times New Roman"/>
                <w:sz w:val="18"/>
                <w:szCs w:val="18"/>
              </w:rPr>
            </w:pPr>
          </w:p>
        </w:tc>
        <w:tc>
          <w:tcPr>
            <w:tcW w:w="2126" w:type="dxa"/>
            <w:tcBorders>
              <w:top w:val="nil"/>
              <w:left w:val="nil"/>
              <w:bottom w:val="nil"/>
              <w:right w:val="nil"/>
            </w:tcBorders>
            <w:shd w:val="clear" w:color="auto" w:fill="FFFFFF"/>
          </w:tcPr>
          <w:p w14:paraId="7FAED109" w14:textId="77777777" w:rsidR="00EE708A" w:rsidRPr="002055B6" w:rsidRDefault="00EE708A" w:rsidP="005A7AFE">
            <w:pPr>
              <w:widowControl w:val="0"/>
              <w:spacing w:after="0" w:line="276" w:lineRule="auto"/>
              <w:rPr>
                <w:rFonts w:cs="Times New Roman"/>
                <w:sz w:val="18"/>
                <w:szCs w:val="18"/>
              </w:rPr>
            </w:pPr>
            <w:r w:rsidRPr="002055B6">
              <w:rPr>
                <w:rFonts w:cs="Times New Roman"/>
                <w:sz w:val="18"/>
                <w:szCs w:val="18"/>
              </w:rPr>
              <w:t>- robotické</w:t>
            </w:r>
          </w:p>
        </w:tc>
        <w:tc>
          <w:tcPr>
            <w:tcW w:w="2551" w:type="dxa"/>
            <w:tcBorders>
              <w:top w:val="nil"/>
              <w:left w:val="nil"/>
              <w:bottom w:val="nil"/>
              <w:right w:val="nil"/>
            </w:tcBorders>
            <w:shd w:val="clear" w:color="auto" w:fill="FFFFFF"/>
          </w:tcPr>
          <w:p w14:paraId="709631F0" w14:textId="77777777" w:rsidR="00EE708A" w:rsidRPr="002055B6" w:rsidRDefault="00EE708A" w:rsidP="005A7AFE">
            <w:pPr>
              <w:widowControl w:val="0"/>
              <w:spacing w:after="0" w:line="276" w:lineRule="auto"/>
              <w:rPr>
                <w:rFonts w:cs="Times New Roman"/>
                <w:sz w:val="18"/>
                <w:szCs w:val="18"/>
              </w:rPr>
            </w:pPr>
          </w:p>
        </w:tc>
      </w:tr>
      <w:tr w:rsidR="00EE708A" w:rsidRPr="002055B6" w14:paraId="1FF39A3C" w14:textId="77777777" w:rsidTr="005A7AFE">
        <w:trPr>
          <w:trHeight w:val="1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17C5C0C9" w14:textId="77777777" w:rsidR="00EE708A" w:rsidRPr="002055B6" w:rsidRDefault="00EE708A" w:rsidP="005A7AFE">
            <w:pPr>
              <w:widowControl w:val="0"/>
              <w:spacing w:after="0" w:line="276" w:lineRule="auto"/>
              <w:rPr>
                <w:rFonts w:cs="Times New Roman"/>
                <w:sz w:val="18"/>
                <w:szCs w:val="18"/>
              </w:rPr>
            </w:pPr>
          </w:p>
        </w:tc>
        <w:tc>
          <w:tcPr>
            <w:tcW w:w="2126" w:type="dxa"/>
            <w:tcBorders>
              <w:top w:val="nil"/>
              <w:left w:val="nil"/>
              <w:bottom w:val="nil"/>
              <w:right w:val="nil"/>
            </w:tcBorders>
            <w:shd w:val="clear" w:color="auto" w:fill="FFFFFF"/>
          </w:tcPr>
          <w:p w14:paraId="1881962B" w14:textId="77777777" w:rsidR="00EE708A" w:rsidRPr="002055B6" w:rsidRDefault="00EE708A" w:rsidP="005A7AFE">
            <w:pPr>
              <w:widowControl w:val="0"/>
              <w:spacing w:after="0" w:line="276" w:lineRule="auto"/>
              <w:rPr>
                <w:rFonts w:cs="Times New Roman"/>
                <w:sz w:val="18"/>
                <w:szCs w:val="18"/>
              </w:rPr>
            </w:pPr>
          </w:p>
        </w:tc>
        <w:tc>
          <w:tcPr>
            <w:tcW w:w="2551" w:type="dxa"/>
            <w:tcBorders>
              <w:top w:val="nil"/>
              <w:left w:val="nil"/>
              <w:bottom w:val="nil"/>
              <w:right w:val="nil"/>
            </w:tcBorders>
            <w:shd w:val="clear" w:color="auto" w:fill="FFFFFF"/>
          </w:tcPr>
          <w:p w14:paraId="3E6ABD79" w14:textId="77777777" w:rsidR="00EE708A" w:rsidRPr="002055B6" w:rsidRDefault="00EE708A" w:rsidP="005A7AFE">
            <w:pPr>
              <w:widowControl w:val="0"/>
              <w:spacing w:after="0" w:line="276" w:lineRule="auto"/>
              <w:rPr>
                <w:rFonts w:cs="Times New Roman"/>
                <w:sz w:val="18"/>
                <w:szCs w:val="18"/>
              </w:rPr>
            </w:pPr>
          </w:p>
        </w:tc>
      </w:tr>
      <w:tr w:rsidR="00EE708A" w:rsidRPr="002055B6" w14:paraId="36754E38" w14:textId="77777777" w:rsidTr="005A7AFE">
        <w:trPr>
          <w:trHeight w:val="1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5F70AA04" w14:textId="77777777" w:rsidR="00EE708A" w:rsidRPr="002055B6" w:rsidRDefault="00EE708A" w:rsidP="005A7AFE">
            <w:pPr>
              <w:widowControl w:val="0"/>
              <w:spacing w:after="0" w:line="276" w:lineRule="auto"/>
              <w:rPr>
                <w:rFonts w:cs="Times New Roman"/>
                <w:b/>
                <w:bCs/>
                <w:sz w:val="18"/>
                <w:szCs w:val="18"/>
              </w:rPr>
            </w:pPr>
            <w:r w:rsidRPr="002055B6">
              <w:rPr>
                <w:rFonts w:cs="Times New Roman"/>
                <w:b/>
                <w:bCs/>
                <w:sz w:val="18"/>
                <w:szCs w:val="18"/>
              </w:rPr>
              <w:t>Hrobkovače</w:t>
            </w:r>
          </w:p>
        </w:tc>
        <w:tc>
          <w:tcPr>
            <w:tcW w:w="2126" w:type="dxa"/>
            <w:tcBorders>
              <w:top w:val="nil"/>
              <w:left w:val="nil"/>
              <w:bottom w:val="nil"/>
              <w:right w:val="nil"/>
            </w:tcBorders>
            <w:shd w:val="clear" w:color="auto" w:fill="FFFFFF"/>
          </w:tcPr>
          <w:p w14:paraId="00373A77" w14:textId="77777777" w:rsidR="00EE708A" w:rsidRPr="002055B6" w:rsidRDefault="00EE708A" w:rsidP="005A7AFE">
            <w:pPr>
              <w:widowControl w:val="0"/>
              <w:spacing w:after="0" w:line="276" w:lineRule="auto"/>
              <w:rPr>
                <w:rFonts w:cs="Times New Roman"/>
                <w:sz w:val="18"/>
                <w:szCs w:val="18"/>
              </w:rPr>
            </w:pPr>
            <w:r w:rsidRPr="002055B6">
              <w:rPr>
                <w:rFonts w:cs="Times New Roman"/>
                <w:sz w:val="18"/>
                <w:szCs w:val="18"/>
              </w:rPr>
              <w:t>Hrobkovače zemiakov</w:t>
            </w:r>
          </w:p>
        </w:tc>
        <w:tc>
          <w:tcPr>
            <w:tcW w:w="2551" w:type="dxa"/>
            <w:tcBorders>
              <w:top w:val="nil"/>
              <w:left w:val="nil"/>
              <w:bottom w:val="nil"/>
              <w:right w:val="nil"/>
            </w:tcBorders>
            <w:shd w:val="clear" w:color="auto" w:fill="FFFFFF"/>
          </w:tcPr>
          <w:p w14:paraId="61CAA6FE" w14:textId="77777777" w:rsidR="00EE708A" w:rsidRPr="002055B6" w:rsidRDefault="00EE708A" w:rsidP="005A7AFE">
            <w:pPr>
              <w:widowControl w:val="0"/>
              <w:spacing w:after="0" w:line="276" w:lineRule="auto"/>
              <w:rPr>
                <w:rFonts w:cs="Times New Roman"/>
                <w:sz w:val="18"/>
                <w:szCs w:val="18"/>
              </w:rPr>
            </w:pPr>
          </w:p>
        </w:tc>
      </w:tr>
    </w:tbl>
    <w:p w14:paraId="4D468A71" w14:textId="77777777" w:rsidR="00EE708A" w:rsidRPr="002055B6" w:rsidRDefault="00EE708A" w:rsidP="00EE708A">
      <w:pPr>
        <w:spacing w:after="0" w:line="276" w:lineRule="auto"/>
        <w:ind w:left="1800"/>
        <w:rPr>
          <w:rFonts w:eastAsia="Times New Roman" w:cs="Times New Roman"/>
          <w:b/>
          <w:sz w:val="24"/>
          <w:szCs w:val="24"/>
        </w:rPr>
      </w:pPr>
    </w:p>
    <w:p w14:paraId="2639F18F" w14:textId="538B3156" w:rsidR="00EE708A" w:rsidRDefault="00070920" w:rsidP="00070920">
      <w:pPr>
        <w:pStyle w:val="Nadpis3"/>
        <w:rPr>
          <w:rFonts w:eastAsia="Calibri"/>
          <w:b/>
          <w:bCs/>
          <w:color w:val="auto"/>
          <w:sz w:val="24"/>
          <w:szCs w:val="24"/>
        </w:rPr>
      </w:pPr>
      <w:bookmarkStart w:id="145" w:name="_Toc141342362"/>
      <w:r w:rsidRPr="00070920">
        <w:rPr>
          <w:b/>
          <w:bCs/>
          <w:color w:val="auto"/>
          <w:sz w:val="24"/>
          <w:szCs w:val="24"/>
        </w:rPr>
        <w:t>3.3.1</w:t>
      </w:r>
      <w:r w:rsidRPr="00070920">
        <w:rPr>
          <w:b/>
          <w:bCs/>
          <w:color w:val="auto"/>
          <w:sz w:val="24"/>
          <w:szCs w:val="24"/>
        </w:rPr>
        <w:tab/>
      </w:r>
      <w:r w:rsidR="00EE708A" w:rsidRPr="00070920">
        <w:rPr>
          <w:rFonts w:eastAsia="Calibri"/>
          <w:b/>
          <w:bCs/>
          <w:color w:val="auto"/>
          <w:sz w:val="24"/>
          <w:szCs w:val="24"/>
        </w:rPr>
        <w:t>Technické charakteristiky</w:t>
      </w:r>
      <w:bookmarkEnd w:id="145"/>
    </w:p>
    <w:p w14:paraId="01FCC4AE" w14:textId="77777777" w:rsidR="00FF5AB0" w:rsidRPr="00FF5AB0" w:rsidRDefault="00FF5AB0" w:rsidP="00FF5AB0">
      <w:pPr>
        <w:spacing w:after="0"/>
      </w:pPr>
    </w:p>
    <w:p w14:paraId="17F4D2FE" w14:textId="53A8AFC3" w:rsidR="00EE708A" w:rsidRPr="002055B6" w:rsidRDefault="00EE708A" w:rsidP="00EE708A">
      <w:pPr>
        <w:spacing w:after="0" w:line="240" w:lineRule="auto"/>
        <w:rPr>
          <w:rFonts w:eastAsia="Times New Roman" w:cs="Times New Roman"/>
        </w:rPr>
      </w:pPr>
      <w:r w:rsidRPr="002055B6">
        <w:rPr>
          <w:rFonts w:eastAsia="Times New Roman" w:cs="Times New Roman"/>
        </w:rPr>
        <w:t xml:space="preserve">Aby mohli byť </w:t>
      </w:r>
      <w:r w:rsidRPr="002055B6">
        <w:rPr>
          <w:rFonts w:eastAsia="Times New Roman" w:cs="Times New Roman"/>
          <w:bCs/>
          <w:szCs w:val="24"/>
        </w:rPr>
        <w:t xml:space="preserve">stroje na medziriadkové spracovanie pôdy </w:t>
      </w:r>
      <w:r w:rsidRPr="002055B6">
        <w:rPr>
          <w:rFonts w:eastAsia="Times New Roman" w:cs="Times New Roman"/>
        </w:rPr>
        <w:t>predmetom podpory musia mať (s výnimkou kamerového navádzania na plečky, ktoré musia mať platný záručný a dodací list) platne udelené osvedčenie o evidencii alebo technické osvedčenie vozidla vydané dovozcom na základe certifikátu o</w:t>
      </w:r>
      <w:r w:rsidR="00BD2EE0">
        <w:rPr>
          <w:rFonts w:eastAsia="Times New Roman" w:cs="Times New Roman"/>
        </w:rPr>
        <w:t> </w:t>
      </w:r>
      <w:r w:rsidRPr="002055B6">
        <w:rPr>
          <w:rFonts w:eastAsia="Times New Roman" w:cs="Times New Roman"/>
        </w:rPr>
        <w:t>zhode alebo na základe národného schválenia.</w:t>
      </w:r>
    </w:p>
    <w:p w14:paraId="264F1E29" w14:textId="77777777" w:rsidR="00EE708A" w:rsidRPr="002055B6" w:rsidRDefault="00EE708A" w:rsidP="00EE708A">
      <w:pPr>
        <w:spacing w:after="0" w:line="240" w:lineRule="auto"/>
        <w:rPr>
          <w:rFonts w:eastAsia="Times New Roman" w:cs="Times New Roman"/>
        </w:rPr>
      </w:pPr>
    </w:p>
    <w:p w14:paraId="4444D419" w14:textId="77777777" w:rsidR="00EE708A" w:rsidRPr="002055B6" w:rsidRDefault="00EE708A" w:rsidP="00EE708A">
      <w:pPr>
        <w:spacing w:after="0" w:line="288" w:lineRule="auto"/>
        <w:rPr>
          <w:rFonts w:eastAsia="Times New Roman" w:cs="Times New Roman"/>
        </w:rPr>
      </w:pPr>
      <w:r w:rsidRPr="002055B6">
        <w:rPr>
          <w:rFonts w:eastAsia="Times New Roman" w:cs="Times New Roman"/>
          <w:bCs/>
          <w:szCs w:val="24"/>
        </w:rPr>
        <w:t xml:space="preserve">Stroje na medziriadkové spracovanie pôdy </w:t>
      </w:r>
      <w:r w:rsidRPr="002055B6">
        <w:rPr>
          <w:rFonts w:eastAsia="Times New Roman" w:cs="Times New Roman"/>
        </w:rPr>
        <w:t>musia spĺňať tieto základné agrotechnické požiadavky:</w:t>
      </w:r>
    </w:p>
    <w:p w14:paraId="1F89AEAE" w14:textId="77777777" w:rsidR="00EE708A" w:rsidRPr="002055B6" w:rsidRDefault="00EE708A" w:rsidP="008A7B3F">
      <w:pPr>
        <w:numPr>
          <w:ilvl w:val="0"/>
          <w:numId w:val="17"/>
        </w:numPr>
        <w:spacing w:after="0" w:line="276" w:lineRule="auto"/>
        <w:ind w:left="640"/>
        <w:rPr>
          <w:rFonts w:ascii="Arial" w:eastAsia="Arial" w:hAnsi="Arial" w:cs="Arial"/>
          <w:sz w:val="18"/>
          <w:szCs w:val="18"/>
        </w:rPr>
      </w:pPr>
      <w:r w:rsidRPr="002055B6">
        <w:rPr>
          <w:rFonts w:eastAsia="Times New Roman" w:cs="Times New Roman"/>
        </w:rPr>
        <w:t>pre plečky pasívne</w:t>
      </w:r>
      <w:r>
        <w:rPr>
          <w:rFonts w:eastAsia="Times New Roman" w:cs="Times New Roman"/>
        </w:rPr>
        <w:t>,</w:t>
      </w:r>
      <w:r w:rsidRPr="002055B6">
        <w:rPr>
          <w:rFonts w:eastAsia="Times New Roman" w:cs="Times New Roman"/>
        </w:rPr>
        <w:t xml:space="preserve"> plečky špeciálne</w:t>
      </w:r>
      <w:r>
        <w:rPr>
          <w:rFonts w:eastAsia="Times New Roman" w:cs="Times New Roman"/>
        </w:rPr>
        <w:t xml:space="preserve"> a hrobkovače zemiakov</w:t>
      </w:r>
      <w:r w:rsidRPr="002055B6">
        <w:rPr>
          <w:rFonts w:eastAsia="Times New Roman" w:cs="Times New Roman"/>
        </w:rPr>
        <w:t>: overiteľný maximálny počet riadkov, ktorý stroj obrába, deklarovaný v prospektovom materiáli, technickej špecifikácie stroja alebo čestnom prehlásení držiteľa osvedčenia o zástupcovi výrobcu</w:t>
      </w:r>
    </w:p>
    <w:p w14:paraId="7FFF1CC1" w14:textId="76FDEA3B" w:rsidR="00EE708A" w:rsidRPr="002055B6" w:rsidRDefault="00EE708A" w:rsidP="008A7B3F">
      <w:pPr>
        <w:numPr>
          <w:ilvl w:val="0"/>
          <w:numId w:val="17"/>
        </w:numPr>
        <w:spacing w:after="0" w:line="276" w:lineRule="auto"/>
        <w:ind w:left="640"/>
        <w:rPr>
          <w:rFonts w:ascii="Arial" w:eastAsia="Arial" w:hAnsi="Arial" w:cs="Arial"/>
          <w:sz w:val="18"/>
          <w:szCs w:val="18"/>
        </w:rPr>
      </w:pPr>
      <w:r w:rsidRPr="002055B6">
        <w:rPr>
          <w:rFonts w:eastAsia="Arial" w:cs="Times New Roman"/>
        </w:rPr>
        <w:t>možnosť klasifikácie na základe informácií uvedených v</w:t>
      </w:r>
      <w:r w:rsidR="00070920">
        <w:rPr>
          <w:rFonts w:eastAsia="Arial" w:cs="Times New Roman"/>
        </w:rPr>
        <w:t> úvode v časti 3</w:t>
      </w:r>
      <w:r w:rsidRPr="002055B6">
        <w:rPr>
          <w:rFonts w:eastAsia="Times New Roman" w:cs="Times New Roman"/>
        </w:rPr>
        <w:t>.3.</w:t>
      </w:r>
    </w:p>
    <w:p w14:paraId="78FF0641" w14:textId="77777777" w:rsidR="00EE708A" w:rsidRPr="002055B6" w:rsidRDefault="00EE708A" w:rsidP="008A7B3F">
      <w:pPr>
        <w:numPr>
          <w:ilvl w:val="0"/>
          <w:numId w:val="17"/>
        </w:numPr>
        <w:spacing w:after="0" w:line="276" w:lineRule="auto"/>
        <w:ind w:left="640"/>
        <w:rPr>
          <w:rFonts w:ascii="Arial" w:eastAsia="Arial" w:hAnsi="Arial" w:cs="Arial"/>
          <w:sz w:val="18"/>
          <w:szCs w:val="18"/>
        </w:rPr>
      </w:pPr>
      <w:r w:rsidRPr="002055B6">
        <w:rPr>
          <w:rFonts w:eastAsia="Times New Roman" w:cs="Times New Roman"/>
        </w:rPr>
        <w:t>pre digitálny balík pre plečky: kamerové navádzanie na plečky</w:t>
      </w:r>
    </w:p>
    <w:p w14:paraId="6A9FEC6A" w14:textId="77777777" w:rsidR="00EE708A" w:rsidRPr="002055B6" w:rsidRDefault="00EE708A" w:rsidP="00EE708A">
      <w:pPr>
        <w:spacing w:line="276" w:lineRule="auto"/>
        <w:rPr>
          <w:rFonts w:eastAsia="Times New Roman" w:cs="Times New Roman"/>
          <w:sz w:val="24"/>
          <w:szCs w:val="24"/>
        </w:rPr>
      </w:pPr>
    </w:p>
    <w:p w14:paraId="143D81A4" w14:textId="6AB86D93" w:rsidR="00EE708A" w:rsidRDefault="00FF5AB0" w:rsidP="00FF5AB0">
      <w:pPr>
        <w:pStyle w:val="Nadpis3"/>
        <w:rPr>
          <w:rFonts w:eastAsia="Calibri"/>
          <w:b/>
          <w:bCs/>
          <w:color w:val="auto"/>
          <w:sz w:val="24"/>
          <w:szCs w:val="24"/>
        </w:rPr>
      </w:pPr>
      <w:bookmarkStart w:id="146" w:name="_Toc141342363"/>
      <w:r w:rsidRPr="00FF5AB0">
        <w:rPr>
          <w:rFonts w:eastAsia="Calibri"/>
          <w:b/>
          <w:bCs/>
          <w:color w:val="auto"/>
          <w:sz w:val="24"/>
          <w:szCs w:val="24"/>
        </w:rPr>
        <w:t>3.3.2</w:t>
      </w:r>
      <w:r w:rsidRPr="00FF5AB0">
        <w:rPr>
          <w:rFonts w:eastAsia="Calibri"/>
          <w:b/>
          <w:bCs/>
          <w:color w:val="auto"/>
          <w:sz w:val="24"/>
          <w:szCs w:val="24"/>
        </w:rPr>
        <w:tab/>
      </w:r>
      <w:r w:rsidR="00EE708A" w:rsidRPr="00FF5AB0">
        <w:rPr>
          <w:rFonts w:eastAsia="Calibri"/>
          <w:b/>
          <w:bCs/>
          <w:color w:val="auto"/>
          <w:sz w:val="24"/>
          <w:szCs w:val="24"/>
        </w:rPr>
        <w:t>Metodika výpočtu súm štandardnej stupnice nákladov</w:t>
      </w:r>
      <w:bookmarkEnd w:id="146"/>
    </w:p>
    <w:p w14:paraId="0C7B9AB7" w14:textId="77777777" w:rsidR="00FF5AB0" w:rsidRPr="00FF5AB0" w:rsidRDefault="00FF5AB0" w:rsidP="00FF5AB0">
      <w:pPr>
        <w:spacing w:after="0"/>
      </w:pPr>
    </w:p>
    <w:p w14:paraId="16A32FF8" w14:textId="77777777" w:rsidR="00EE708A" w:rsidRDefault="00EE708A" w:rsidP="00EE708A">
      <w:pPr>
        <w:spacing w:line="276" w:lineRule="auto"/>
        <w:rPr>
          <w:rFonts w:eastAsia="Times New Roman" w:cs="Times New Roman"/>
        </w:rPr>
      </w:pPr>
      <w:r>
        <w:rPr>
          <w:rFonts w:eastAsia="Times New Roman" w:cs="Times New Roman"/>
        </w:rPr>
        <w:t>V procese tvorby katalógu, č</w:t>
      </w:r>
      <w:r w:rsidRPr="002055B6">
        <w:rPr>
          <w:rFonts w:eastAsia="Times New Roman" w:cs="Times New Roman"/>
        </w:rPr>
        <w:t>iastka</w:t>
      </w:r>
      <w:r w:rsidRPr="002055B6" w:rsidDel="001D71C6">
        <w:rPr>
          <w:rFonts w:eastAsia="Times New Roman" w:cs="Times New Roman"/>
        </w:rPr>
        <w:t xml:space="preserve"> </w:t>
      </w:r>
      <w:r w:rsidRPr="002055B6">
        <w:rPr>
          <w:rFonts w:eastAsia="Times New Roman" w:cs="Times New Roman"/>
        </w:rPr>
        <w:t xml:space="preserve"> podpory na 1 riadok bola zistená ako priemer cien vzorky od 4 do 16 </w:t>
      </w:r>
      <w:r w:rsidRPr="002055B6">
        <w:rPr>
          <w:rFonts w:eastAsia="Times New Roman" w:cs="Times New Roman"/>
          <w:bCs/>
          <w:szCs w:val="24"/>
        </w:rPr>
        <w:t>strojov na medziriadkové spracovanie pôdy</w:t>
      </w:r>
      <w:r w:rsidRPr="002055B6">
        <w:rPr>
          <w:rFonts w:eastAsia="Times New Roman" w:cs="Times New Roman"/>
        </w:rPr>
        <w:t xml:space="preserve"> od 6 vedúcich dovozcov </w:t>
      </w:r>
      <w:r w:rsidRPr="002055B6">
        <w:rPr>
          <w:rFonts w:eastAsia="Times New Roman" w:cs="Times New Roman"/>
          <w:bCs/>
          <w:szCs w:val="24"/>
        </w:rPr>
        <w:t>strojov na medziriadkové spracovanie pôdy</w:t>
      </w:r>
      <w:r w:rsidRPr="002055B6">
        <w:rPr>
          <w:rFonts w:eastAsia="Times New Roman" w:cs="Times New Roman"/>
        </w:rPr>
        <w:t xml:space="preserve"> v Slovenskej republike. Tieto ceny boli vydelené maximálnym počtom riadkov, ktorý stroj obrába. Tieto údaje boli taktiež poskytnuté dodávateľmi. Výsledné ceny boli nakoniec spriemerované. </w:t>
      </w:r>
    </w:p>
    <w:p w14:paraId="0D740A33" w14:textId="77777777" w:rsidR="00EE708A" w:rsidRDefault="00EE708A" w:rsidP="00070920">
      <w:pPr>
        <w:spacing w:after="0" w:line="276" w:lineRule="auto"/>
      </w:pPr>
    </w:p>
    <w:p w14:paraId="37B7F67B" w14:textId="77777777" w:rsidR="00EE708A" w:rsidRDefault="00EE708A" w:rsidP="00EE708A">
      <w:pPr>
        <w:spacing w:line="276" w:lineRule="auto"/>
        <w:rPr>
          <w:rFonts w:eastAsia="Times New Roman" w:cs="Times New Roman"/>
        </w:rPr>
      </w:pPr>
      <w:r>
        <w:rPr>
          <w:rFonts w:eastAsia="Times New Roman" w:cs="Times New Roman"/>
        </w:rPr>
        <w:t>V procese tvorby katalógu, č</w:t>
      </w:r>
      <w:r w:rsidRPr="002055B6">
        <w:rPr>
          <w:rFonts w:eastAsia="Times New Roman" w:cs="Times New Roman"/>
        </w:rPr>
        <w:t xml:space="preserve">iastka podpory na 1 digitálny balík (kamerové navádzanie) bola vypočítaná ako priemer cien 9 vzoriek digitálnych balíkov od 4 dodávateľov. Výsledné ceny boli nakoniec spriemerované. </w:t>
      </w:r>
    </w:p>
    <w:p w14:paraId="2777B01E" w14:textId="02DC6915" w:rsidR="00EE708A" w:rsidRDefault="00EE708A" w:rsidP="00EE708A">
      <w:pPr>
        <w:spacing w:line="276" w:lineRule="auto"/>
        <w:rPr>
          <w:highlight w:val="white"/>
        </w:rPr>
      </w:pPr>
      <w:r>
        <w:t>Indexácia k 30.6.2024 bola realizovaná postupom, opísanom v úvode tejto časti katalógu.</w:t>
      </w:r>
      <w:r w:rsidRPr="00DD763B">
        <w:rPr>
          <w:rFonts w:eastAsia="Times New Roman" w:cs="Times New Roman"/>
        </w:rPr>
        <w:t xml:space="preserve"> </w:t>
      </w:r>
      <w:r>
        <w:rPr>
          <w:rFonts w:eastAsia="Times New Roman" w:cs="Times New Roman"/>
        </w:rPr>
        <w:t xml:space="preserve">Ceny </w:t>
      </w:r>
      <w:r w:rsidRPr="002055B6">
        <w:rPr>
          <w:rFonts w:eastAsia="Times New Roman" w:cs="Times New Roman"/>
        </w:rPr>
        <w:t xml:space="preserve">strojov na </w:t>
      </w:r>
      <w:r w:rsidRPr="002055B6">
        <w:rPr>
          <w:rFonts w:eastAsia="Times New Roman" w:cs="Times New Roman"/>
          <w:bCs/>
          <w:szCs w:val="24"/>
        </w:rPr>
        <w:t xml:space="preserve">medziriadkové spracovanie pôdy </w:t>
      </w:r>
      <w:r>
        <w:rPr>
          <w:rFonts w:eastAsia="Times New Roman" w:cs="Times New Roman"/>
        </w:rPr>
        <w:t>boli v priemere indexované o -2,56 %, pričom v rámci jednotlivých podkategórií, plečky pasívne boli indexované v priemere o -0,46 %, plečky špeciálne o -1,06</w:t>
      </w:r>
      <w:r>
        <w:t> </w:t>
      </w:r>
      <w:r>
        <w:rPr>
          <w:rFonts w:eastAsia="Times New Roman" w:cs="Times New Roman"/>
        </w:rPr>
        <w:t>%</w:t>
      </w:r>
      <w:r w:rsidR="00BD2EE0">
        <w:rPr>
          <w:rFonts w:eastAsia="Times New Roman" w:cs="Times New Roman"/>
        </w:rPr>
        <w:t>,</w:t>
      </w:r>
      <w:r>
        <w:rPr>
          <w:rFonts w:eastAsia="Times New Roman" w:cs="Times New Roman"/>
        </w:rPr>
        <w:t xml:space="preserve"> hrobkovače o -15,44 %. Predmetom indexácie bol aj balík digital – kamerové navádzanie, kde bola cena indexovaná v priemere o 3,81%.</w:t>
      </w:r>
    </w:p>
    <w:p w14:paraId="35AC23CC" w14:textId="77777777" w:rsidR="00EE708A" w:rsidRPr="002055B6" w:rsidRDefault="00EE708A" w:rsidP="00EE708A">
      <w:pPr>
        <w:spacing w:line="276" w:lineRule="auto"/>
        <w:rPr>
          <w:rFonts w:eastAsia="Times New Roman" w:cs="Times New Roman"/>
          <w:sz w:val="20"/>
          <w:szCs w:val="20"/>
        </w:rPr>
      </w:pPr>
      <w:r w:rsidRPr="007D701F">
        <w:rPr>
          <w:rFonts w:eastAsia="Times New Roman" w:cs="Times New Roman"/>
        </w:rPr>
        <w:t xml:space="preserve">Ceny strojov boli zistené z cenníkov dovozcov po zohľadnení komerčnej zľavy.  </w:t>
      </w:r>
      <w:r w:rsidRPr="008667EE">
        <w:rPr>
          <w:rFonts w:cs="Times New Roman"/>
          <w:highlight w:val="white"/>
        </w:rPr>
        <w:t>Podrobné výpočty sú spolu s podkladmi</w:t>
      </w:r>
      <w:r w:rsidRPr="002055B6">
        <w:rPr>
          <w:highlight w:val="white"/>
        </w:rPr>
        <w:t xml:space="preserve"> uložené v NPPC.</w:t>
      </w:r>
    </w:p>
    <w:p w14:paraId="27E62C17" w14:textId="77777777" w:rsidR="00EE708A" w:rsidRPr="002055B6" w:rsidRDefault="00EE708A" w:rsidP="00EE708A">
      <w:pPr>
        <w:spacing w:line="276" w:lineRule="auto"/>
        <w:rPr>
          <w:rFonts w:eastAsia="Times New Roman" w:cs="Times New Roman"/>
        </w:rPr>
      </w:pPr>
    </w:p>
    <w:p w14:paraId="33CCCEBA" w14:textId="77777777" w:rsidR="00070920" w:rsidRDefault="00070920">
      <w:pPr>
        <w:suppressAutoHyphens w:val="0"/>
        <w:spacing w:after="160"/>
        <w:jc w:val="left"/>
        <w:rPr>
          <w:b/>
          <w:sz w:val="24"/>
          <w:szCs w:val="48"/>
        </w:rPr>
      </w:pPr>
      <w:bookmarkStart w:id="147" w:name="_Toc141342364"/>
      <w:r>
        <w:rPr>
          <w:b/>
          <w:sz w:val="24"/>
          <w:szCs w:val="48"/>
        </w:rPr>
        <w:br w:type="page"/>
      </w:r>
    </w:p>
    <w:p w14:paraId="4436462C" w14:textId="227E3217" w:rsidR="00EE708A" w:rsidRPr="00FF5AB0" w:rsidRDefault="00FF5AB0" w:rsidP="00FF5AB0">
      <w:pPr>
        <w:pStyle w:val="Nadpis3"/>
        <w:rPr>
          <w:rFonts w:eastAsia="Calibri"/>
          <w:b/>
          <w:bCs/>
          <w:color w:val="auto"/>
          <w:sz w:val="24"/>
          <w:szCs w:val="24"/>
        </w:rPr>
      </w:pPr>
      <w:r>
        <w:rPr>
          <w:b/>
          <w:bCs/>
          <w:color w:val="auto"/>
          <w:sz w:val="24"/>
          <w:szCs w:val="24"/>
        </w:rPr>
        <w:t>3</w:t>
      </w:r>
      <w:r w:rsidRPr="00FF5AB0">
        <w:rPr>
          <w:b/>
          <w:bCs/>
          <w:color w:val="auto"/>
          <w:sz w:val="24"/>
          <w:szCs w:val="24"/>
        </w:rPr>
        <w:t>.3.3</w:t>
      </w:r>
      <w:r w:rsidRPr="00FF5AB0">
        <w:rPr>
          <w:b/>
          <w:bCs/>
          <w:color w:val="auto"/>
          <w:sz w:val="24"/>
          <w:szCs w:val="24"/>
        </w:rPr>
        <w:tab/>
      </w:r>
      <w:r w:rsidR="00EE708A" w:rsidRPr="00FF5AB0">
        <w:rPr>
          <w:rFonts w:eastAsia="Calibri"/>
          <w:b/>
          <w:bCs/>
          <w:color w:val="auto"/>
          <w:sz w:val="24"/>
          <w:szCs w:val="24"/>
        </w:rPr>
        <w:t>Štandardná stupnica nákladov</w:t>
      </w:r>
      <w:bookmarkEnd w:id="147"/>
    </w:p>
    <w:p w14:paraId="712EDB53" w14:textId="77777777" w:rsidR="00EE708A" w:rsidRDefault="00EE708A" w:rsidP="00EE708A"/>
    <w:p w14:paraId="2DA0FB16" w14:textId="77777777" w:rsidR="00EE708A" w:rsidRPr="002055B6" w:rsidRDefault="00EE708A" w:rsidP="00EE708A">
      <w:pPr>
        <w:rPr>
          <w:rFonts w:eastAsia="Times New Roman" w:cs="Times New Roman"/>
          <w:sz w:val="24"/>
          <w:szCs w:val="24"/>
        </w:rPr>
      </w:pPr>
      <w:r w:rsidRPr="00F132DA">
        <w:rPr>
          <w:noProof/>
        </w:rPr>
        <w:drawing>
          <wp:inline distT="0" distB="0" distL="0" distR="0" wp14:anchorId="182F6EBB" wp14:editId="6EB7A7C4">
            <wp:extent cx="5760720" cy="2784475"/>
            <wp:effectExtent l="0" t="0" r="0" b="0"/>
            <wp:docPr id="58265900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60720" cy="2784475"/>
                    </a:xfrm>
                    <a:prstGeom prst="rect">
                      <a:avLst/>
                    </a:prstGeom>
                    <a:noFill/>
                    <a:ln>
                      <a:noFill/>
                    </a:ln>
                  </pic:spPr>
                </pic:pic>
              </a:graphicData>
            </a:graphic>
          </wp:inline>
        </w:drawing>
      </w:r>
    </w:p>
    <w:p w14:paraId="13CD3F41" w14:textId="77777777" w:rsidR="00EE708A" w:rsidRPr="002055B6" w:rsidRDefault="00EE708A" w:rsidP="00EE708A">
      <w:pPr>
        <w:rPr>
          <w:rFonts w:eastAsia="Times New Roman" w:cs="Times New Roman"/>
          <w:sz w:val="24"/>
          <w:szCs w:val="24"/>
        </w:rPr>
      </w:pPr>
    </w:p>
    <w:p w14:paraId="5E614899" w14:textId="0259F7F2" w:rsidR="00EE708A" w:rsidRPr="00FF5AB0" w:rsidRDefault="00FF5AB0" w:rsidP="00FF5AB0">
      <w:pPr>
        <w:pStyle w:val="Nadpis3"/>
        <w:rPr>
          <w:rFonts w:eastAsia="Calibri"/>
          <w:b/>
          <w:bCs/>
          <w:color w:val="auto"/>
          <w:sz w:val="24"/>
          <w:szCs w:val="24"/>
        </w:rPr>
      </w:pPr>
      <w:bookmarkStart w:id="148" w:name="_Toc141342365"/>
      <w:r w:rsidRPr="00FF5AB0">
        <w:rPr>
          <w:b/>
          <w:bCs/>
          <w:color w:val="auto"/>
          <w:sz w:val="24"/>
          <w:szCs w:val="24"/>
        </w:rPr>
        <w:t>3.3.4</w:t>
      </w:r>
      <w:r w:rsidRPr="00FF5AB0">
        <w:rPr>
          <w:b/>
          <w:bCs/>
          <w:color w:val="auto"/>
          <w:sz w:val="24"/>
          <w:szCs w:val="24"/>
        </w:rPr>
        <w:tab/>
      </w:r>
      <w:r w:rsidR="00EE708A" w:rsidRPr="00FF5AB0">
        <w:rPr>
          <w:rFonts w:eastAsia="Calibri"/>
          <w:b/>
          <w:bCs/>
          <w:color w:val="auto"/>
          <w:sz w:val="24"/>
          <w:szCs w:val="24"/>
        </w:rPr>
        <w:t>Spôsob stanovenia výšky oprávnených výdavkov</w:t>
      </w:r>
      <w:bookmarkEnd w:id="148"/>
    </w:p>
    <w:p w14:paraId="11D4F3C6" w14:textId="77777777" w:rsidR="00070920" w:rsidRDefault="00070920" w:rsidP="00EE708A">
      <w:pPr>
        <w:spacing w:after="0" w:line="276" w:lineRule="auto"/>
        <w:rPr>
          <w:rFonts w:eastAsia="Times New Roman" w:cs="Times New Roman"/>
          <w:u w:val="single"/>
        </w:rPr>
      </w:pPr>
    </w:p>
    <w:p w14:paraId="247C3452" w14:textId="77777777" w:rsidR="00070920" w:rsidRDefault="00EE708A" w:rsidP="00EE708A">
      <w:pPr>
        <w:spacing w:after="0" w:line="276" w:lineRule="auto"/>
        <w:rPr>
          <w:rFonts w:eastAsia="Times New Roman" w:cs="Times New Roman"/>
        </w:rPr>
      </w:pPr>
      <w:r w:rsidRPr="002055B6">
        <w:rPr>
          <w:rFonts w:eastAsia="Times New Roman" w:cs="Times New Roman"/>
          <w:u w:val="single"/>
        </w:rPr>
        <w:t xml:space="preserve">Výška oprávnených výdavkov stroja na medziriadkové spracovanie pôdy spĺňajúceho technické charakteristiky podľa bodu </w:t>
      </w:r>
      <w:r w:rsidR="00070920">
        <w:rPr>
          <w:rFonts w:eastAsia="Times New Roman" w:cs="Times New Roman"/>
          <w:u w:val="single"/>
        </w:rPr>
        <w:t>3</w:t>
      </w:r>
      <w:r w:rsidRPr="002055B6">
        <w:rPr>
          <w:rFonts w:eastAsia="Times New Roman" w:cs="Times New Roman"/>
          <w:u w:val="single"/>
        </w:rPr>
        <w:t xml:space="preserve">.3.1. v príslušnej kategórii podľa bodu </w:t>
      </w:r>
      <w:r w:rsidR="00070920">
        <w:rPr>
          <w:rFonts w:eastAsia="Times New Roman" w:cs="Times New Roman"/>
          <w:u w:val="single"/>
        </w:rPr>
        <w:t>3</w:t>
      </w:r>
      <w:r w:rsidRPr="002055B6">
        <w:rPr>
          <w:rFonts w:eastAsia="Times New Roman" w:cs="Times New Roman"/>
          <w:u w:val="single"/>
        </w:rPr>
        <w:t>.3.</w:t>
      </w:r>
      <w:r w:rsidRPr="002055B6">
        <w:rPr>
          <w:rFonts w:eastAsia="Times New Roman" w:cs="Times New Roman"/>
        </w:rPr>
        <w:t xml:space="preserve"> </w:t>
      </w:r>
    </w:p>
    <w:p w14:paraId="4CA1BF60" w14:textId="77777777" w:rsidR="00070920" w:rsidRDefault="00070920" w:rsidP="00EE708A">
      <w:pPr>
        <w:spacing w:after="0" w:line="276" w:lineRule="auto"/>
        <w:rPr>
          <w:rFonts w:eastAsia="Times New Roman" w:cs="Times New Roman"/>
        </w:rPr>
      </w:pPr>
    </w:p>
    <w:p w14:paraId="552B115D" w14:textId="5A228440" w:rsidR="00EE708A" w:rsidRDefault="00EE708A" w:rsidP="00EE708A">
      <w:pPr>
        <w:spacing w:after="0" w:line="276" w:lineRule="auto"/>
        <w:rPr>
          <w:rFonts w:eastAsia="Times New Roman" w:cs="Times New Roman"/>
        </w:rPr>
      </w:pPr>
      <w:r w:rsidRPr="002055B6">
        <w:rPr>
          <w:rFonts w:eastAsia="Times New Roman" w:cs="Times New Roman"/>
        </w:rPr>
        <w:t>= maximálny počet riadkov, ktorý stroj obrába, deklarovaný výrobcom × sadzba na 1 riadok podľa</w:t>
      </w:r>
      <w:r w:rsidR="00070920" w:rsidRPr="00E6201D">
        <w:rPr>
          <w:rFonts w:eastAsia="Times New Roman" w:cs="Times New Roman"/>
        </w:rPr>
        <w:t xml:space="preserve"> </w:t>
      </w:r>
      <w:r w:rsidR="00070920">
        <w:rPr>
          <w:rFonts w:eastAsia="Times New Roman" w:cs="Times New Roman"/>
        </w:rPr>
        <w:t>t</w:t>
      </w:r>
      <w:r w:rsidR="00070920" w:rsidRPr="00E6201D">
        <w:rPr>
          <w:rFonts w:eastAsia="Times New Roman" w:cs="Times New Roman"/>
        </w:rPr>
        <w:t xml:space="preserve">abuľky </w:t>
      </w:r>
      <w:r w:rsidR="00070920">
        <w:rPr>
          <w:rFonts w:eastAsia="Times New Roman" w:cs="Times New Roman"/>
        </w:rPr>
        <w:t xml:space="preserve">štandardnej stupnice nákladov </w:t>
      </w:r>
      <w:r w:rsidR="00070920" w:rsidRPr="00E6201D">
        <w:rPr>
          <w:rFonts w:eastAsia="Times New Roman" w:cs="Times New Roman"/>
        </w:rPr>
        <w:t>v</w:t>
      </w:r>
      <w:r w:rsidR="00070920">
        <w:rPr>
          <w:rFonts w:eastAsia="Times New Roman" w:cs="Times New Roman"/>
        </w:rPr>
        <w:t> časti</w:t>
      </w:r>
      <w:r w:rsidRPr="002055B6">
        <w:rPr>
          <w:rFonts w:eastAsia="Times New Roman" w:cs="Times New Roman"/>
        </w:rPr>
        <w:t xml:space="preserve"> </w:t>
      </w:r>
      <w:r w:rsidR="00070920">
        <w:rPr>
          <w:rFonts w:eastAsia="Times New Roman" w:cs="Times New Roman"/>
        </w:rPr>
        <w:t>3</w:t>
      </w:r>
      <w:r w:rsidRPr="002055B6">
        <w:rPr>
          <w:rFonts w:eastAsia="Times New Roman" w:cs="Times New Roman"/>
        </w:rPr>
        <w:t xml:space="preserve">.3.3. vyššie, </w:t>
      </w:r>
    </w:p>
    <w:p w14:paraId="07032D12" w14:textId="77777777" w:rsidR="00070920" w:rsidRPr="002055B6" w:rsidRDefault="00070920" w:rsidP="00EE708A">
      <w:pPr>
        <w:spacing w:after="0" w:line="276" w:lineRule="auto"/>
        <w:rPr>
          <w:rFonts w:eastAsia="Times New Roman" w:cs="Times New Roman"/>
        </w:rPr>
      </w:pPr>
    </w:p>
    <w:p w14:paraId="7045F952" w14:textId="20BA746B" w:rsidR="00EE708A" w:rsidRPr="002055B6" w:rsidRDefault="00EE708A" w:rsidP="00EE708A">
      <w:pPr>
        <w:spacing w:after="0" w:line="276" w:lineRule="auto"/>
        <w:rPr>
          <w:rFonts w:eastAsia="Times New Roman" w:cs="Times New Roman"/>
        </w:rPr>
      </w:pPr>
      <w:r w:rsidRPr="002055B6">
        <w:rPr>
          <w:rFonts w:eastAsia="Times New Roman" w:cs="Times New Roman"/>
        </w:rPr>
        <w:t xml:space="preserve">resp. počet digitálnych balíkov (kamerové navádzanie) × sadzba na 1 digitálny balík </w:t>
      </w:r>
      <w:r w:rsidR="00070920" w:rsidRPr="00E6201D">
        <w:rPr>
          <w:rFonts w:eastAsia="Times New Roman" w:cs="Times New Roman"/>
        </w:rPr>
        <w:t xml:space="preserve">podľa </w:t>
      </w:r>
      <w:r w:rsidR="00070920">
        <w:rPr>
          <w:rFonts w:eastAsia="Times New Roman" w:cs="Times New Roman"/>
        </w:rPr>
        <w:t>t</w:t>
      </w:r>
      <w:r w:rsidR="00070920" w:rsidRPr="00E6201D">
        <w:rPr>
          <w:rFonts w:eastAsia="Times New Roman" w:cs="Times New Roman"/>
        </w:rPr>
        <w:t xml:space="preserve">abuľky </w:t>
      </w:r>
      <w:r w:rsidR="00070920">
        <w:rPr>
          <w:rFonts w:eastAsia="Times New Roman" w:cs="Times New Roman"/>
        </w:rPr>
        <w:t xml:space="preserve">štandardnej stupnice nákladov </w:t>
      </w:r>
      <w:r w:rsidR="00070920" w:rsidRPr="00E6201D">
        <w:rPr>
          <w:rFonts w:eastAsia="Times New Roman" w:cs="Times New Roman"/>
        </w:rPr>
        <w:t>v</w:t>
      </w:r>
      <w:r w:rsidR="00070920">
        <w:rPr>
          <w:rFonts w:eastAsia="Times New Roman" w:cs="Times New Roman"/>
        </w:rPr>
        <w:t> časti</w:t>
      </w:r>
      <w:r w:rsidRPr="002055B6">
        <w:rPr>
          <w:rFonts w:eastAsia="Times New Roman" w:cs="Times New Roman"/>
        </w:rPr>
        <w:t xml:space="preserve"> </w:t>
      </w:r>
      <w:r w:rsidR="00070920">
        <w:rPr>
          <w:rFonts w:eastAsia="Times New Roman" w:cs="Times New Roman"/>
        </w:rPr>
        <w:t>3</w:t>
      </w:r>
      <w:r w:rsidRPr="002055B6">
        <w:rPr>
          <w:rFonts w:eastAsia="Times New Roman" w:cs="Times New Roman"/>
        </w:rPr>
        <w:t>.3.3. vyššie.</w:t>
      </w:r>
    </w:p>
    <w:p w14:paraId="07D0C593" w14:textId="77777777" w:rsidR="00FF5AB0" w:rsidRDefault="00FF5AB0" w:rsidP="00EE708A">
      <w:pPr>
        <w:rPr>
          <w:rFonts w:eastAsia="Times New Roman" w:cs="Times New Roman"/>
        </w:rPr>
      </w:pPr>
    </w:p>
    <w:p w14:paraId="5BF21D5C" w14:textId="77777777" w:rsidR="00FF5AB0" w:rsidRDefault="00FF5AB0" w:rsidP="00EE708A">
      <w:pPr>
        <w:rPr>
          <w:rFonts w:eastAsia="Times New Roman" w:cs="Times New Roman"/>
        </w:rPr>
      </w:pPr>
    </w:p>
    <w:p w14:paraId="471E34B6" w14:textId="743DE2AC" w:rsidR="00EE708A" w:rsidRPr="0070774B" w:rsidRDefault="0070774B" w:rsidP="0070774B">
      <w:pPr>
        <w:pStyle w:val="Nadpis2"/>
        <w:rPr>
          <w:rFonts w:ascii="Times New Roman" w:hAnsi="Times New Roman" w:cs="Times New Roman"/>
          <w:b/>
          <w:bCs/>
          <w:color w:val="auto"/>
          <w:sz w:val="28"/>
          <w:szCs w:val="28"/>
        </w:rPr>
      </w:pPr>
      <w:bookmarkStart w:id="149" w:name="_Toc141342366"/>
      <w:bookmarkStart w:id="150" w:name="_Toc175840372"/>
      <w:r w:rsidRPr="0070774B">
        <w:rPr>
          <w:rFonts w:ascii="Times New Roman" w:hAnsi="Times New Roman" w:cs="Times New Roman"/>
          <w:b/>
          <w:bCs/>
          <w:color w:val="auto"/>
          <w:sz w:val="28"/>
          <w:szCs w:val="28"/>
        </w:rPr>
        <w:t>3.4</w:t>
      </w:r>
      <w:r w:rsidRPr="0070774B">
        <w:rPr>
          <w:rFonts w:ascii="Times New Roman" w:hAnsi="Times New Roman" w:cs="Times New Roman"/>
          <w:b/>
          <w:bCs/>
          <w:color w:val="auto"/>
          <w:sz w:val="28"/>
          <w:szCs w:val="28"/>
        </w:rPr>
        <w:tab/>
      </w:r>
      <w:r w:rsidR="00EE708A" w:rsidRPr="0070774B">
        <w:rPr>
          <w:rFonts w:ascii="Times New Roman" w:eastAsia="Calibri" w:hAnsi="Times New Roman" w:cs="Times New Roman"/>
          <w:b/>
          <w:bCs/>
          <w:color w:val="auto"/>
          <w:sz w:val="28"/>
          <w:szCs w:val="28"/>
        </w:rPr>
        <w:t xml:space="preserve">Stroje na </w:t>
      </w:r>
      <w:bookmarkStart w:id="151" w:name="_Hlk175303049"/>
      <w:r w:rsidR="00EE708A" w:rsidRPr="0070774B">
        <w:rPr>
          <w:rFonts w:ascii="Times New Roman" w:eastAsia="Calibri" w:hAnsi="Times New Roman" w:cs="Times New Roman"/>
          <w:b/>
          <w:bCs/>
          <w:color w:val="auto"/>
          <w:sz w:val="28"/>
          <w:szCs w:val="28"/>
        </w:rPr>
        <w:t>pásové spracovanie pôdy</w:t>
      </w:r>
      <w:bookmarkEnd w:id="149"/>
      <w:bookmarkEnd w:id="150"/>
      <w:r w:rsidR="00EE708A" w:rsidRPr="0070774B">
        <w:rPr>
          <w:rFonts w:ascii="Times New Roman" w:eastAsia="Calibri" w:hAnsi="Times New Roman" w:cs="Times New Roman"/>
          <w:b/>
          <w:bCs/>
          <w:color w:val="auto"/>
          <w:sz w:val="28"/>
          <w:szCs w:val="28"/>
        </w:rPr>
        <w:t xml:space="preserve"> </w:t>
      </w:r>
      <w:bookmarkEnd w:id="151"/>
    </w:p>
    <w:p w14:paraId="40691921" w14:textId="77777777" w:rsidR="0070774B" w:rsidRDefault="0070774B" w:rsidP="0070774B"/>
    <w:p w14:paraId="4CA14B38" w14:textId="05F65DCC" w:rsidR="0070774B" w:rsidRPr="002055B6" w:rsidRDefault="0070774B" w:rsidP="0070774B">
      <w:r>
        <w:t>Stroje na pásové spracovanie pôdy sú kategorizované nasledovne:</w:t>
      </w:r>
    </w:p>
    <w:tbl>
      <w:tblPr>
        <w:tblStyle w:val="48"/>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EE708A" w:rsidRPr="002055B6" w14:paraId="5ED82463" w14:textId="77777777" w:rsidTr="005A7AFE">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6CD913C3" w14:textId="77777777" w:rsidR="00EE708A" w:rsidRPr="002055B6" w:rsidRDefault="00EE708A" w:rsidP="005A7AFE">
            <w:pPr>
              <w:widowControl w:val="0"/>
              <w:spacing w:after="0" w:line="276" w:lineRule="auto"/>
              <w:rPr>
                <w:sz w:val="18"/>
                <w:szCs w:val="18"/>
              </w:rPr>
            </w:pPr>
            <w:r w:rsidRPr="002055B6">
              <w:rPr>
                <w:b/>
                <w:sz w:val="18"/>
                <w:szCs w:val="18"/>
              </w:rPr>
              <w:t>Stroje na pásové spracovanie pôdy (strip till)</w:t>
            </w:r>
          </w:p>
        </w:tc>
      </w:tr>
    </w:tbl>
    <w:p w14:paraId="24F8D03E" w14:textId="77777777" w:rsidR="00EE708A" w:rsidRPr="002055B6" w:rsidRDefault="00EE708A" w:rsidP="00EE708A">
      <w:pPr>
        <w:spacing w:after="0" w:line="276" w:lineRule="auto"/>
        <w:ind w:left="1800"/>
        <w:rPr>
          <w:rFonts w:eastAsia="Times New Roman" w:cs="Times New Roman"/>
          <w:b/>
          <w:sz w:val="24"/>
          <w:szCs w:val="24"/>
        </w:rPr>
      </w:pPr>
    </w:p>
    <w:p w14:paraId="7859B209" w14:textId="22A9C3E2" w:rsidR="00EE708A" w:rsidRPr="0070774B" w:rsidRDefault="0070774B" w:rsidP="0070774B">
      <w:pPr>
        <w:pStyle w:val="Nadpis3"/>
        <w:rPr>
          <w:rFonts w:eastAsia="Calibri"/>
          <w:b/>
          <w:bCs/>
          <w:color w:val="auto"/>
          <w:sz w:val="24"/>
          <w:szCs w:val="24"/>
        </w:rPr>
      </w:pPr>
      <w:bookmarkStart w:id="152" w:name="_Toc141342367"/>
      <w:r w:rsidRPr="0070774B">
        <w:rPr>
          <w:b/>
          <w:bCs/>
          <w:color w:val="auto"/>
          <w:sz w:val="24"/>
          <w:szCs w:val="24"/>
        </w:rPr>
        <w:t>3.4.1</w:t>
      </w:r>
      <w:r w:rsidRPr="0070774B">
        <w:rPr>
          <w:b/>
          <w:bCs/>
          <w:color w:val="auto"/>
          <w:sz w:val="24"/>
          <w:szCs w:val="24"/>
        </w:rPr>
        <w:tab/>
      </w:r>
      <w:r w:rsidR="00EE708A" w:rsidRPr="0070774B">
        <w:rPr>
          <w:rFonts w:eastAsia="Calibri"/>
          <w:b/>
          <w:bCs/>
          <w:color w:val="auto"/>
          <w:sz w:val="24"/>
          <w:szCs w:val="24"/>
        </w:rPr>
        <w:t>Technické charakteristiky</w:t>
      </w:r>
      <w:bookmarkEnd w:id="152"/>
    </w:p>
    <w:p w14:paraId="750751DC" w14:textId="77777777" w:rsidR="0070774B" w:rsidRPr="0070774B" w:rsidRDefault="0070774B" w:rsidP="0070774B">
      <w:pPr>
        <w:spacing w:after="0"/>
      </w:pPr>
    </w:p>
    <w:p w14:paraId="24100978" w14:textId="77777777" w:rsidR="00EE708A" w:rsidRPr="002055B6" w:rsidRDefault="00EE708A" w:rsidP="00EE708A">
      <w:pPr>
        <w:spacing w:after="0" w:line="240" w:lineRule="auto"/>
        <w:rPr>
          <w:rFonts w:eastAsia="Times New Roman" w:cs="Times New Roman"/>
        </w:rPr>
      </w:pPr>
      <w:r w:rsidRPr="002055B6">
        <w:rPr>
          <w:rFonts w:eastAsia="Times New Roman" w:cs="Times New Roman"/>
        </w:rPr>
        <w:t>Aby mohli byť stroje na pásové spracovanie pôdy (strip till) predmetom podpory musia mať platne udelené osvedčenie o evidencii alebo technické osvedčenie vozidla vydané dovozcom na základe certifikátu o zhode alebo na základe národného schválenia.</w:t>
      </w:r>
    </w:p>
    <w:p w14:paraId="1648005C" w14:textId="77777777" w:rsidR="00EE708A" w:rsidRDefault="00EE708A" w:rsidP="00EE708A">
      <w:pPr>
        <w:spacing w:after="0" w:line="240" w:lineRule="auto"/>
        <w:rPr>
          <w:rFonts w:eastAsia="Times New Roman" w:cs="Times New Roman"/>
        </w:rPr>
      </w:pPr>
    </w:p>
    <w:p w14:paraId="10470779" w14:textId="77777777" w:rsidR="0070774B" w:rsidRDefault="0070774B" w:rsidP="00EE708A">
      <w:pPr>
        <w:spacing w:after="0" w:line="240" w:lineRule="auto"/>
        <w:rPr>
          <w:rFonts w:eastAsia="Times New Roman" w:cs="Times New Roman"/>
        </w:rPr>
      </w:pPr>
    </w:p>
    <w:p w14:paraId="10F96FB7" w14:textId="77777777" w:rsidR="0070774B" w:rsidRPr="002055B6" w:rsidRDefault="0070774B" w:rsidP="00EE708A">
      <w:pPr>
        <w:spacing w:after="0" w:line="240" w:lineRule="auto"/>
        <w:rPr>
          <w:rFonts w:eastAsia="Times New Roman" w:cs="Times New Roman"/>
        </w:rPr>
      </w:pPr>
    </w:p>
    <w:p w14:paraId="63429300" w14:textId="77777777" w:rsidR="00EE708A" w:rsidRPr="002055B6" w:rsidRDefault="00EE708A" w:rsidP="00EE708A">
      <w:pPr>
        <w:spacing w:after="0" w:line="288" w:lineRule="auto"/>
        <w:rPr>
          <w:rFonts w:eastAsia="Times New Roman" w:cs="Times New Roman"/>
        </w:rPr>
      </w:pPr>
      <w:r w:rsidRPr="002055B6">
        <w:rPr>
          <w:rFonts w:eastAsia="Times New Roman" w:cs="Times New Roman"/>
        </w:rPr>
        <w:t>Stroje na pásové spracovanie pôdy (strip till)</w:t>
      </w:r>
      <w:r w:rsidRPr="002055B6">
        <w:rPr>
          <w:rFonts w:eastAsia="Times New Roman" w:cs="Times New Roman"/>
          <w:bCs/>
          <w:szCs w:val="24"/>
        </w:rPr>
        <w:t xml:space="preserve"> </w:t>
      </w:r>
      <w:r w:rsidRPr="002055B6">
        <w:rPr>
          <w:rFonts w:eastAsia="Times New Roman" w:cs="Times New Roman"/>
        </w:rPr>
        <w:t>musia spĺňať tieto základné agrotechnické požiadavky:</w:t>
      </w:r>
    </w:p>
    <w:p w14:paraId="0C0E4F14" w14:textId="77777777" w:rsidR="00EE708A" w:rsidRDefault="00EE708A" w:rsidP="008A7B3F">
      <w:pPr>
        <w:numPr>
          <w:ilvl w:val="0"/>
          <w:numId w:val="17"/>
        </w:numPr>
        <w:spacing w:after="0" w:line="276" w:lineRule="auto"/>
        <w:rPr>
          <w:rFonts w:eastAsia="Times New Roman" w:cs="Times New Roman"/>
        </w:rPr>
      </w:pPr>
      <w:r w:rsidRPr="002055B6">
        <w:rPr>
          <w:rFonts w:eastAsia="Times New Roman" w:cs="Times New Roman"/>
        </w:rPr>
        <w:t>overiteľný maximálny počet riadkov, ktorý stroj obrába, deklarovaný v prospektovom materiáli, technickej špecifikácii stroja alebo čestnom prehlásení držiteľa osvedčenia o zástupcovi výrobcu</w:t>
      </w:r>
    </w:p>
    <w:p w14:paraId="1BFC7135" w14:textId="77777777" w:rsidR="00EE708A" w:rsidRPr="002055B6" w:rsidRDefault="00EE708A" w:rsidP="00EE708A">
      <w:pPr>
        <w:spacing w:after="0" w:line="276" w:lineRule="auto"/>
        <w:ind w:left="720"/>
        <w:rPr>
          <w:rFonts w:eastAsia="Times New Roman" w:cs="Times New Roman"/>
        </w:rPr>
      </w:pPr>
    </w:p>
    <w:p w14:paraId="3E8FC7E9" w14:textId="6B6E33EE" w:rsidR="00EE708A" w:rsidRDefault="0070774B" w:rsidP="0070774B">
      <w:pPr>
        <w:pStyle w:val="Nadpis3"/>
        <w:rPr>
          <w:rFonts w:eastAsia="Calibri"/>
          <w:b/>
          <w:bCs/>
          <w:color w:val="auto"/>
          <w:sz w:val="24"/>
          <w:szCs w:val="24"/>
        </w:rPr>
      </w:pPr>
      <w:bookmarkStart w:id="153" w:name="_Toc141342368"/>
      <w:r>
        <w:rPr>
          <w:rFonts w:eastAsia="Calibri"/>
          <w:b/>
          <w:bCs/>
          <w:color w:val="auto"/>
          <w:sz w:val="24"/>
          <w:szCs w:val="24"/>
        </w:rPr>
        <w:t>3.4.2</w:t>
      </w:r>
      <w:r>
        <w:rPr>
          <w:rFonts w:eastAsia="Calibri"/>
          <w:b/>
          <w:bCs/>
          <w:color w:val="auto"/>
          <w:sz w:val="24"/>
          <w:szCs w:val="24"/>
        </w:rPr>
        <w:tab/>
      </w:r>
      <w:r w:rsidR="00EE708A" w:rsidRPr="0070774B">
        <w:rPr>
          <w:rFonts w:eastAsia="Calibri"/>
          <w:b/>
          <w:bCs/>
          <w:color w:val="auto"/>
          <w:sz w:val="24"/>
          <w:szCs w:val="24"/>
        </w:rPr>
        <w:t>Metodika výpočtu súm štandardnej stupnice nákladov</w:t>
      </w:r>
      <w:bookmarkEnd w:id="153"/>
    </w:p>
    <w:p w14:paraId="763D4416" w14:textId="77777777" w:rsidR="0070774B" w:rsidRPr="0070774B" w:rsidRDefault="0070774B" w:rsidP="0070774B">
      <w:pPr>
        <w:spacing w:after="0"/>
      </w:pPr>
    </w:p>
    <w:p w14:paraId="2CF4FE54" w14:textId="77777777" w:rsidR="00EE708A" w:rsidRDefault="00EE708A" w:rsidP="00EE708A">
      <w:pPr>
        <w:spacing w:line="276" w:lineRule="auto"/>
        <w:rPr>
          <w:rFonts w:eastAsia="Times New Roman" w:cs="Times New Roman"/>
        </w:rPr>
      </w:pPr>
      <w:r>
        <w:rPr>
          <w:rFonts w:eastAsia="Times New Roman" w:cs="Times New Roman"/>
        </w:rPr>
        <w:t>V procese tvorby katalógu, č</w:t>
      </w:r>
      <w:r w:rsidRPr="002055B6">
        <w:rPr>
          <w:rFonts w:eastAsia="Times New Roman" w:cs="Times New Roman"/>
        </w:rPr>
        <w:t>iastka</w:t>
      </w:r>
      <w:r w:rsidRPr="002055B6" w:rsidDel="00411E0B">
        <w:rPr>
          <w:rFonts w:eastAsia="Times New Roman" w:cs="Times New Roman"/>
        </w:rPr>
        <w:t xml:space="preserve"> </w:t>
      </w:r>
      <w:r w:rsidRPr="002055B6">
        <w:rPr>
          <w:rFonts w:eastAsia="Times New Roman" w:cs="Times New Roman"/>
        </w:rPr>
        <w:t xml:space="preserve">podpory na jeden riadok bola zistená z cenníkov dovozcov po zohľadnení komerčnej zľavy 5 vzoriek od 2 vedúcich dodávateľov v Slovenskej republike. Tieto ceny boli vydelené maximálnym počtom riadkov, ktorý stroj obrába. Tieto údaje boli taktiež poskytnuté dodávateľmi. Výsledné ceny boli nakoniec spriemerované. </w:t>
      </w:r>
    </w:p>
    <w:p w14:paraId="4DCD9755" w14:textId="77777777" w:rsidR="00EE708A" w:rsidRDefault="00EE708A" w:rsidP="00EE708A">
      <w:pPr>
        <w:spacing w:line="276" w:lineRule="auto"/>
        <w:rPr>
          <w:highlight w:val="white"/>
        </w:rPr>
      </w:pPr>
    </w:p>
    <w:p w14:paraId="63338845" w14:textId="77777777" w:rsidR="00EE708A" w:rsidRDefault="00EE708A" w:rsidP="00EE708A">
      <w:pPr>
        <w:spacing w:line="276" w:lineRule="auto"/>
        <w:rPr>
          <w:rFonts w:eastAsia="Times New Roman" w:cs="Times New Roman"/>
        </w:rPr>
      </w:pPr>
      <w:r>
        <w:t>Indexácia k 30.6.2024 bola realizovaná postupom, opísanom v úvode tejto časti katalógu.</w:t>
      </w:r>
      <w:r w:rsidRPr="00DD763B">
        <w:rPr>
          <w:rFonts w:eastAsia="Times New Roman" w:cs="Times New Roman"/>
        </w:rPr>
        <w:t xml:space="preserve"> </w:t>
      </w:r>
      <w:r>
        <w:rPr>
          <w:rFonts w:eastAsia="Times New Roman" w:cs="Times New Roman"/>
        </w:rPr>
        <w:t xml:space="preserve">Ceny </w:t>
      </w:r>
      <w:r w:rsidRPr="002055B6">
        <w:rPr>
          <w:rFonts w:eastAsia="Times New Roman" w:cs="Times New Roman"/>
        </w:rPr>
        <w:t xml:space="preserve">strojov na </w:t>
      </w:r>
      <w:r w:rsidRPr="00411E0B">
        <w:rPr>
          <w:rFonts w:eastAsia="Times New Roman" w:cs="Times New Roman"/>
        </w:rPr>
        <w:t xml:space="preserve">pásové spracovanie pôdy </w:t>
      </w:r>
      <w:r>
        <w:rPr>
          <w:rFonts w:eastAsia="Times New Roman" w:cs="Times New Roman"/>
        </w:rPr>
        <w:t>boli indexované o -7,19 %.</w:t>
      </w:r>
    </w:p>
    <w:p w14:paraId="4AFFAA97" w14:textId="77777777" w:rsidR="00EE708A" w:rsidRPr="00E6201D" w:rsidRDefault="00EE708A" w:rsidP="00EE708A">
      <w:pPr>
        <w:spacing w:line="276" w:lineRule="auto"/>
        <w:rPr>
          <w:rFonts w:eastAsia="Times New Roman" w:cs="Times New Roman"/>
          <w:sz w:val="20"/>
          <w:szCs w:val="20"/>
        </w:rPr>
      </w:pPr>
      <w:r w:rsidRPr="00441DDB">
        <w:rPr>
          <w:rFonts w:eastAsia="Times New Roman" w:cs="Times New Roman"/>
        </w:rPr>
        <w:t>Ceny strojov boli zistené z cenníkov dovozcov po zohľadnení komerčnej zľavy.</w:t>
      </w:r>
      <w:r>
        <w:rPr>
          <w:rFonts w:eastAsia="Times New Roman" w:cs="Times New Roman"/>
        </w:rPr>
        <w:t xml:space="preserve"> </w:t>
      </w:r>
      <w:r w:rsidRPr="00E6201D">
        <w:rPr>
          <w:highlight w:val="white"/>
        </w:rPr>
        <w:t>Podrobné výpočty sú spolu s podkladmi uložené v NPPC.</w:t>
      </w:r>
    </w:p>
    <w:p w14:paraId="4D402F6F" w14:textId="77777777" w:rsidR="00EE708A" w:rsidRPr="002055B6" w:rsidRDefault="00EE708A" w:rsidP="00EE708A">
      <w:pPr>
        <w:spacing w:line="276" w:lineRule="auto"/>
        <w:rPr>
          <w:rFonts w:eastAsia="Times New Roman" w:cs="Times New Roman"/>
        </w:rPr>
      </w:pPr>
    </w:p>
    <w:p w14:paraId="3268813A" w14:textId="56D4CAE1" w:rsidR="00EE708A" w:rsidRPr="0070774B" w:rsidRDefault="0070774B" w:rsidP="0070774B">
      <w:pPr>
        <w:pStyle w:val="Nadpis3"/>
        <w:rPr>
          <w:rFonts w:eastAsia="Calibri"/>
          <w:b/>
          <w:bCs/>
          <w:color w:val="auto"/>
          <w:sz w:val="24"/>
          <w:szCs w:val="24"/>
        </w:rPr>
      </w:pPr>
      <w:bookmarkStart w:id="154" w:name="_Toc141342369"/>
      <w:r w:rsidRPr="0070774B">
        <w:rPr>
          <w:b/>
          <w:bCs/>
          <w:color w:val="auto"/>
          <w:sz w:val="24"/>
          <w:szCs w:val="24"/>
        </w:rPr>
        <w:t>3.4.3</w:t>
      </w:r>
      <w:r w:rsidRPr="0070774B">
        <w:rPr>
          <w:b/>
          <w:bCs/>
          <w:color w:val="auto"/>
          <w:sz w:val="24"/>
          <w:szCs w:val="24"/>
        </w:rPr>
        <w:tab/>
      </w:r>
      <w:r w:rsidR="00EE708A" w:rsidRPr="0070774B">
        <w:rPr>
          <w:rFonts w:eastAsia="Calibri"/>
          <w:b/>
          <w:bCs/>
          <w:color w:val="auto"/>
          <w:sz w:val="24"/>
          <w:szCs w:val="24"/>
        </w:rPr>
        <w:t>Štandardná stupnica nákladov</w:t>
      </w:r>
      <w:bookmarkEnd w:id="154"/>
    </w:p>
    <w:p w14:paraId="6E3267FB" w14:textId="77777777" w:rsidR="00EE708A" w:rsidRPr="002055B6" w:rsidRDefault="00EE708A" w:rsidP="00EE708A">
      <w:pPr>
        <w:rPr>
          <w:rFonts w:eastAsia="Times New Roman" w:cs="Times New Roman"/>
          <w:sz w:val="24"/>
          <w:szCs w:val="24"/>
        </w:rPr>
      </w:pPr>
      <w:r w:rsidRPr="00411E0B">
        <w:rPr>
          <w:noProof/>
        </w:rPr>
        <w:drawing>
          <wp:inline distT="0" distB="0" distL="0" distR="0" wp14:anchorId="16ABEE03" wp14:editId="5CD69A77">
            <wp:extent cx="5760720" cy="299720"/>
            <wp:effectExtent l="0" t="0" r="0" b="5080"/>
            <wp:docPr id="531425294"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60720" cy="299720"/>
                    </a:xfrm>
                    <a:prstGeom prst="rect">
                      <a:avLst/>
                    </a:prstGeom>
                    <a:noFill/>
                    <a:ln>
                      <a:noFill/>
                    </a:ln>
                  </pic:spPr>
                </pic:pic>
              </a:graphicData>
            </a:graphic>
          </wp:inline>
        </w:drawing>
      </w:r>
      <w:r w:rsidRPr="00411E0B" w:rsidDel="00411E0B">
        <w:t xml:space="preserve"> </w:t>
      </w:r>
    </w:p>
    <w:p w14:paraId="1ECC0730" w14:textId="77777777" w:rsidR="00EE708A" w:rsidRPr="002055B6" w:rsidRDefault="00EE708A" w:rsidP="00EB2807">
      <w:pPr>
        <w:spacing w:after="0"/>
        <w:rPr>
          <w:rFonts w:eastAsia="Times New Roman" w:cs="Times New Roman"/>
          <w:sz w:val="24"/>
          <w:szCs w:val="24"/>
        </w:rPr>
      </w:pPr>
    </w:p>
    <w:p w14:paraId="143C91C9" w14:textId="67FFE26C" w:rsidR="00EE708A" w:rsidRDefault="00EB2807" w:rsidP="00EB2807">
      <w:pPr>
        <w:pStyle w:val="Nadpis3"/>
        <w:rPr>
          <w:rFonts w:eastAsia="Calibri"/>
          <w:b/>
          <w:bCs/>
          <w:color w:val="auto"/>
          <w:sz w:val="24"/>
          <w:szCs w:val="24"/>
        </w:rPr>
      </w:pPr>
      <w:bookmarkStart w:id="155" w:name="_Toc141342370"/>
      <w:r w:rsidRPr="00EB2807">
        <w:rPr>
          <w:b/>
          <w:bCs/>
          <w:color w:val="auto"/>
          <w:sz w:val="24"/>
          <w:szCs w:val="24"/>
        </w:rPr>
        <w:t>3.4.4</w:t>
      </w:r>
      <w:r w:rsidRPr="00EB2807">
        <w:rPr>
          <w:b/>
          <w:bCs/>
          <w:color w:val="auto"/>
          <w:sz w:val="24"/>
          <w:szCs w:val="24"/>
        </w:rPr>
        <w:tab/>
      </w:r>
      <w:r w:rsidR="00EE708A" w:rsidRPr="00EB2807">
        <w:rPr>
          <w:rFonts w:eastAsia="Calibri"/>
          <w:b/>
          <w:bCs/>
          <w:color w:val="auto"/>
          <w:sz w:val="24"/>
          <w:szCs w:val="24"/>
        </w:rPr>
        <w:t>Spôsob stanovenia výšky oprávnených výdavkov</w:t>
      </w:r>
      <w:bookmarkEnd w:id="155"/>
    </w:p>
    <w:p w14:paraId="099F8753" w14:textId="77777777" w:rsidR="00EB2807" w:rsidRPr="00EB2807" w:rsidRDefault="00EB2807" w:rsidP="00EB2807"/>
    <w:p w14:paraId="1D098A54" w14:textId="77777777" w:rsidR="00EB2807" w:rsidRDefault="00EE708A" w:rsidP="00EE708A">
      <w:pPr>
        <w:spacing w:after="0" w:line="276" w:lineRule="auto"/>
        <w:rPr>
          <w:rFonts w:eastAsia="Times New Roman" w:cs="Times New Roman"/>
        </w:rPr>
      </w:pPr>
      <w:r w:rsidRPr="002055B6">
        <w:rPr>
          <w:rFonts w:eastAsia="Times New Roman" w:cs="Times New Roman"/>
          <w:u w:val="single"/>
        </w:rPr>
        <w:t xml:space="preserve">Výška oprávnených výdavkov stroja na pásové spracovanie pôdy (strip till) spĺňajúceho technické charakteristiky podľa bodu </w:t>
      </w:r>
      <w:r w:rsidR="00EB2807">
        <w:rPr>
          <w:rFonts w:eastAsia="Times New Roman" w:cs="Times New Roman"/>
          <w:u w:val="single"/>
        </w:rPr>
        <w:t>3</w:t>
      </w:r>
      <w:r w:rsidRPr="002055B6">
        <w:rPr>
          <w:rFonts w:eastAsia="Times New Roman" w:cs="Times New Roman"/>
          <w:u w:val="single"/>
        </w:rPr>
        <w:t xml:space="preserve">.4.1 v príslušnej kategórii podľa bodu </w:t>
      </w:r>
      <w:r w:rsidR="00EB2807">
        <w:rPr>
          <w:rFonts w:eastAsia="Times New Roman" w:cs="Times New Roman"/>
          <w:u w:val="single"/>
        </w:rPr>
        <w:t>3</w:t>
      </w:r>
      <w:r w:rsidRPr="002055B6">
        <w:rPr>
          <w:rFonts w:eastAsia="Times New Roman" w:cs="Times New Roman"/>
          <w:u w:val="single"/>
        </w:rPr>
        <w:t>.4</w:t>
      </w:r>
      <w:r w:rsidRPr="002055B6">
        <w:rPr>
          <w:rFonts w:eastAsia="Times New Roman" w:cs="Times New Roman"/>
        </w:rPr>
        <w:t xml:space="preserve"> </w:t>
      </w:r>
    </w:p>
    <w:p w14:paraId="0318EF9F" w14:textId="77777777" w:rsidR="00EB2807" w:rsidRDefault="00EB2807" w:rsidP="00EE708A">
      <w:pPr>
        <w:spacing w:after="0" w:line="276" w:lineRule="auto"/>
        <w:rPr>
          <w:rFonts w:eastAsia="Times New Roman" w:cs="Times New Roman"/>
        </w:rPr>
      </w:pPr>
    </w:p>
    <w:p w14:paraId="72B17B39" w14:textId="1937481E" w:rsidR="00EE708A" w:rsidRPr="002055B6" w:rsidRDefault="00EE708A" w:rsidP="00EE708A">
      <w:pPr>
        <w:spacing w:after="0" w:line="276" w:lineRule="auto"/>
        <w:rPr>
          <w:rFonts w:eastAsia="Times New Roman" w:cs="Times New Roman"/>
        </w:rPr>
      </w:pPr>
      <w:r w:rsidRPr="002055B6">
        <w:rPr>
          <w:rFonts w:eastAsia="Times New Roman" w:cs="Times New Roman"/>
        </w:rPr>
        <w:t xml:space="preserve">= maximálny počet riadkov, ktorý stroj obrába, deklarovaný výrobcom  × sadzba na 1 riadok podľa </w:t>
      </w:r>
      <w:r w:rsidR="00EB2807">
        <w:rPr>
          <w:rFonts w:eastAsia="Times New Roman" w:cs="Times New Roman"/>
        </w:rPr>
        <w:t>t</w:t>
      </w:r>
      <w:r w:rsidR="00EB2807" w:rsidRPr="00E6201D">
        <w:rPr>
          <w:rFonts w:eastAsia="Times New Roman" w:cs="Times New Roman"/>
        </w:rPr>
        <w:t xml:space="preserve">abuľky </w:t>
      </w:r>
      <w:r w:rsidR="00EB2807">
        <w:rPr>
          <w:rFonts w:eastAsia="Times New Roman" w:cs="Times New Roman"/>
        </w:rPr>
        <w:t xml:space="preserve">štandardnej stupnice nákladov </w:t>
      </w:r>
      <w:r w:rsidR="00EB2807" w:rsidRPr="00E6201D">
        <w:rPr>
          <w:rFonts w:eastAsia="Times New Roman" w:cs="Times New Roman"/>
        </w:rPr>
        <w:t>v</w:t>
      </w:r>
      <w:r w:rsidR="00EB2807">
        <w:rPr>
          <w:rFonts w:eastAsia="Times New Roman" w:cs="Times New Roman"/>
        </w:rPr>
        <w:t> časti</w:t>
      </w:r>
      <w:r w:rsidRPr="002055B6">
        <w:rPr>
          <w:rFonts w:eastAsia="Times New Roman" w:cs="Times New Roman"/>
        </w:rPr>
        <w:t xml:space="preserve"> </w:t>
      </w:r>
      <w:r w:rsidR="00EB2807">
        <w:rPr>
          <w:rFonts w:eastAsia="Times New Roman" w:cs="Times New Roman"/>
        </w:rPr>
        <w:t>3</w:t>
      </w:r>
      <w:r w:rsidRPr="002055B6">
        <w:rPr>
          <w:rFonts w:eastAsia="Times New Roman" w:cs="Times New Roman"/>
        </w:rPr>
        <w:t>.4.3. vyššie.</w:t>
      </w:r>
    </w:p>
    <w:p w14:paraId="53C2F61F" w14:textId="77777777" w:rsidR="00EB2807" w:rsidRDefault="00EB2807" w:rsidP="00EE708A">
      <w:pPr>
        <w:rPr>
          <w:rFonts w:eastAsia="Times New Roman" w:cs="Times New Roman"/>
          <w:sz w:val="24"/>
          <w:szCs w:val="24"/>
        </w:rPr>
      </w:pPr>
    </w:p>
    <w:p w14:paraId="48F6A919" w14:textId="77777777" w:rsidR="00EB2807" w:rsidRDefault="00EB2807" w:rsidP="00EE708A">
      <w:pPr>
        <w:rPr>
          <w:rFonts w:eastAsia="Times New Roman" w:cs="Times New Roman"/>
          <w:sz w:val="24"/>
          <w:szCs w:val="24"/>
        </w:rPr>
      </w:pPr>
    </w:p>
    <w:p w14:paraId="7B65D6E4" w14:textId="65A55B47" w:rsidR="00EE708A" w:rsidRDefault="00EB2807" w:rsidP="00EB2807">
      <w:pPr>
        <w:pStyle w:val="Nadpis2"/>
        <w:rPr>
          <w:rFonts w:ascii="Times New Roman" w:eastAsia="Calibri" w:hAnsi="Times New Roman" w:cs="Times New Roman"/>
          <w:b/>
          <w:bCs/>
          <w:color w:val="auto"/>
          <w:sz w:val="28"/>
          <w:szCs w:val="28"/>
        </w:rPr>
      </w:pPr>
      <w:bookmarkStart w:id="156" w:name="_Toc175840373"/>
      <w:bookmarkStart w:id="157" w:name="_Toc141342371"/>
      <w:r w:rsidRPr="00EB2807">
        <w:rPr>
          <w:rFonts w:ascii="Times New Roman" w:hAnsi="Times New Roman" w:cs="Times New Roman"/>
          <w:b/>
          <w:bCs/>
          <w:color w:val="auto"/>
          <w:sz w:val="28"/>
          <w:szCs w:val="28"/>
        </w:rPr>
        <w:t>3.5</w:t>
      </w:r>
      <w:r w:rsidRPr="00EB2807">
        <w:rPr>
          <w:rFonts w:ascii="Times New Roman" w:hAnsi="Times New Roman" w:cs="Times New Roman"/>
          <w:b/>
          <w:bCs/>
          <w:color w:val="auto"/>
          <w:sz w:val="28"/>
          <w:szCs w:val="28"/>
        </w:rPr>
        <w:tab/>
      </w:r>
      <w:r w:rsidR="00EE708A" w:rsidRPr="00EB2807">
        <w:rPr>
          <w:rFonts w:ascii="Times New Roman" w:eastAsia="Calibri" w:hAnsi="Times New Roman" w:cs="Times New Roman"/>
          <w:b/>
          <w:bCs/>
          <w:color w:val="auto"/>
          <w:sz w:val="28"/>
          <w:szCs w:val="28"/>
        </w:rPr>
        <w:t>Sejačky</w:t>
      </w:r>
      <w:bookmarkEnd w:id="156"/>
      <w:r w:rsidR="00EE708A" w:rsidRPr="00EB2807">
        <w:rPr>
          <w:rFonts w:ascii="Times New Roman" w:eastAsia="Calibri" w:hAnsi="Times New Roman" w:cs="Times New Roman"/>
          <w:b/>
          <w:bCs/>
          <w:color w:val="auto"/>
          <w:sz w:val="28"/>
          <w:szCs w:val="28"/>
        </w:rPr>
        <w:t xml:space="preserve"> </w:t>
      </w:r>
      <w:bookmarkEnd w:id="157"/>
    </w:p>
    <w:p w14:paraId="7C3D3813" w14:textId="7CB3A63E" w:rsidR="00EB2807" w:rsidRPr="00EB2807" w:rsidRDefault="00EB2807" w:rsidP="00EB2807">
      <w:r>
        <w:t>Sejačky sú kategorizované nasledovne:</w:t>
      </w:r>
    </w:p>
    <w:tbl>
      <w:tblPr>
        <w:tblStyle w:val="47"/>
        <w:tblW w:w="5690" w:type="pct"/>
        <w:tblBorders>
          <w:top w:val="nil"/>
          <w:left w:val="nil"/>
          <w:bottom w:val="nil"/>
          <w:right w:val="nil"/>
          <w:insideH w:val="nil"/>
          <w:insideV w:val="nil"/>
        </w:tblBorders>
        <w:tblLayout w:type="fixed"/>
        <w:tblLook w:val="0600" w:firstRow="0" w:lastRow="0" w:firstColumn="0" w:lastColumn="0" w:noHBand="1" w:noVBand="1"/>
      </w:tblPr>
      <w:tblGrid>
        <w:gridCol w:w="1055"/>
        <w:gridCol w:w="1993"/>
        <w:gridCol w:w="578"/>
        <w:gridCol w:w="640"/>
        <w:gridCol w:w="578"/>
        <w:gridCol w:w="2296"/>
        <w:gridCol w:w="578"/>
        <w:gridCol w:w="2030"/>
        <w:gridCol w:w="576"/>
      </w:tblGrid>
      <w:tr w:rsidR="00EE708A" w:rsidRPr="002055B6" w14:paraId="15CBB0FA" w14:textId="77777777" w:rsidTr="005A7AFE">
        <w:trPr>
          <w:gridAfter w:val="1"/>
          <w:wAfter w:w="279"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0CF1F566" w14:textId="77777777" w:rsidR="00EE708A" w:rsidRPr="002055B6" w:rsidRDefault="00EE708A" w:rsidP="005A7AFE">
            <w:pPr>
              <w:widowControl w:val="0"/>
              <w:spacing w:after="0" w:line="276" w:lineRule="auto"/>
              <w:rPr>
                <w:rFonts w:eastAsia="Times New Roman" w:cs="Times New Roman"/>
                <w:iCs/>
                <w:sz w:val="24"/>
                <w:szCs w:val="24"/>
              </w:rPr>
            </w:pPr>
            <w:r w:rsidRPr="00362DC8">
              <w:rPr>
                <w:b/>
                <w:iCs/>
                <w:sz w:val="18"/>
                <w:szCs w:val="18"/>
              </w:rPr>
              <w:t>Sejačky</w:t>
            </w:r>
          </w:p>
        </w:tc>
        <w:tc>
          <w:tcPr>
            <w:tcW w:w="965" w:type="pct"/>
            <w:tcBorders>
              <w:top w:val="nil"/>
              <w:left w:val="nil"/>
              <w:bottom w:val="nil"/>
              <w:right w:val="nil"/>
            </w:tcBorders>
            <w:shd w:val="clear" w:color="auto" w:fill="FFFFFF"/>
          </w:tcPr>
          <w:p w14:paraId="395FF43D" w14:textId="77777777" w:rsidR="00EE708A" w:rsidRPr="002055B6" w:rsidRDefault="00EE708A" w:rsidP="005A7AFE">
            <w:pPr>
              <w:widowControl w:val="0"/>
              <w:spacing w:after="0" w:line="276" w:lineRule="auto"/>
              <w:rPr>
                <w:b/>
                <w:iCs/>
                <w:sz w:val="20"/>
                <w:szCs w:val="20"/>
              </w:rPr>
            </w:pPr>
          </w:p>
        </w:tc>
        <w:tc>
          <w:tcPr>
            <w:tcW w:w="590" w:type="pct"/>
            <w:gridSpan w:val="2"/>
            <w:tcBorders>
              <w:top w:val="nil"/>
              <w:left w:val="nil"/>
              <w:bottom w:val="nil"/>
              <w:right w:val="nil"/>
            </w:tcBorders>
            <w:shd w:val="clear" w:color="auto" w:fill="FFFFFF"/>
          </w:tcPr>
          <w:p w14:paraId="3129AC1E" w14:textId="77777777" w:rsidR="00EE708A" w:rsidRPr="002055B6" w:rsidRDefault="00EE708A" w:rsidP="005A7AFE">
            <w:pPr>
              <w:widowControl w:val="0"/>
              <w:spacing w:after="0" w:line="276" w:lineRule="auto"/>
              <w:rPr>
                <w:b/>
                <w:iCs/>
                <w:sz w:val="20"/>
                <w:szCs w:val="20"/>
              </w:rPr>
            </w:pPr>
          </w:p>
        </w:tc>
        <w:tc>
          <w:tcPr>
            <w:tcW w:w="1392" w:type="pct"/>
            <w:gridSpan w:val="2"/>
            <w:tcBorders>
              <w:top w:val="nil"/>
              <w:left w:val="nil"/>
              <w:bottom w:val="nil"/>
              <w:right w:val="nil"/>
            </w:tcBorders>
            <w:shd w:val="clear" w:color="auto" w:fill="FFFFFF"/>
          </w:tcPr>
          <w:p w14:paraId="26BCBA37" w14:textId="77777777" w:rsidR="00EE708A" w:rsidRPr="002055B6" w:rsidRDefault="00EE708A" w:rsidP="005A7AFE">
            <w:pPr>
              <w:widowControl w:val="0"/>
              <w:spacing w:after="0" w:line="276" w:lineRule="auto"/>
              <w:rPr>
                <w:b/>
                <w:iCs/>
                <w:sz w:val="20"/>
                <w:szCs w:val="20"/>
              </w:rPr>
            </w:pPr>
          </w:p>
        </w:tc>
        <w:tc>
          <w:tcPr>
            <w:tcW w:w="1263" w:type="pct"/>
            <w:gridSpan w:val="2"/>
            <w:tcBorders>
              <w:top w:val="nil"/>
              <w:left w:val="nil"/>
              <w:bottom w:val="nil"/>
              <w:right w:val="nil"/>
            </w:tcBorders>
            <w:shd w:val="clear" w:color="auto" w:fill="FFFFFF"/>
          </w:tcPr>
          <w:p w14:paraId="3140961D" w14:textId="77777777" w:rsidR="00EE708A" w:rsidRPr="002055B6" w:rsidRDefault="00EE708A" w:rsidP="005A7AFE">
            <w:pPr>
              <w:widowControl w:val="0"/>
              <w:spacing w:after="0" w:line="276" w:lineRule="auto"/>
              <w:rPr>
                <w:b/>
                <w:iCs/>
                <w:sz w:val="20"/>
                <w:szCs w:val="20"/>
              </w:rPr>
            </w:pPr>
          </w:p>
        </w:tc>
      </w:tr>
      <w:tr w:rsidR="00EE708A" w:rsidRPr="002055B6" w14:paraId="38348A43" w14:textId="77777777" w:rsidTr="005A7AFE">
        <w:trPr>
          <w:gridAfter w:val="1"/>
          <w:wAfter w:w="279"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42512383" w14:textId="77777777" w:rsidR="00EE708A" w:rsidRPr="002055B6" w:rsidRDefault="00EE708A" w:rsidP="005A7AFE">
            <w:pPr>
              <w:widowControl w:val="0"/>
              <w:spacing w:after="0" w:line="276" w:lineRule="auto"/>
              <w:rPr>
                <w:b/>
                <w:iCs/>
                <w:sz w:val="18"/>
                <w:szCs w:val="18"/>
              </w:rPr>
            </w:pPr>
          </w:p>
        </w:tc>
        <w:tc>
          <w:tcPr>
            <w:tcW w:w="965" w:type="pct"/>
            <w:tcBorders>
              <w:top w:val="nil"/>
              <w:left w:val="nil"/>
              <w:bottom w:val="nil"/>
              <w:right w:val="nil"/>
            </w:tcBorders>
            <w:shd w:val="clear" w:color="auto" w:fill="FFFFFF"/>
          </w:tcPr>
          <w:p w14:paraId="3DCC3760" w14:textId="77777777" w:rsidR="00EE708A" w:rsidRPr="002055B6" w:rsidRDefault="00EE708A" w:rsidP="005A7AFE">
            <w:pPr>
              <w:widowControl w:val="0"/>
              <w:spacing w:after="0" w:line="276" w:lineRule="auto"/>
              <w:rPr>
                <w:b/>
                <w:iCs/>
                <w:sz w:val="18"/>
                <w:szCs w:val="18"/>
              </w:rPr>
            </w:pPr>
            <w:r w:rsidRPr="002055B6">
              <w:rPr>
                <w:b/>
                <w:iCs/>
                <w:sz w:val="18"/>
                <w:szCs w:val="18"/>
              </w:rPr>
              <w:t>Univerzálne sejačky na</w:t>
            </w:r>
          </w:p>
          <w:p w14:paraId="5E752F19" w14:textId="77777777" w:rsidR="00EE708A" w:rsidRPr="002055B6" w:rsidRDefault="00EE708A" w:rsidP="005A7AFE">
            <w:pPr>
              <w:widowControl w:val="0"/>
              <w:spacing w:after="0" w:line="276" w:lineRule="auto"/>
              <w:rPr>
                <w:b/>
                <w:iCs/>
                <w:sz w:val="18"/>
                <w:szCs w:val="18"/>
              </w:rPr>
            </w:pPr>
            <w:r w:rsidRPr="002055B6">
              <w:rPr>
                <w:b/>
                <w:iCs/>
                <w:sz w:val="18"/>
                <w:szCs w:val="18"/>
              </w:rPr>
              <w:t>sejbu do riadkov</w:t>
            </w:r>
          </w:p>
          <w:p w14:paraId="509CA806" w14:textId="77777777" w:rsidR="00EE708A" w:rsidRPr="002055B6" w:rsidRDefault="00EE708A" w:rsidP="005A7AFE">
            <w:pPr>
              <w:widowControl w:val="0"/>
              <w:spacing w:after="0" w:line="276" w:lineRule="auto"/>
              <w:rPr>
                <w:b/>
                <w:iCs/>
                <w:sz w:val="18"/>
                <w:szCs w:val="18"/>
              </w:rPr>
            </w:pPr>
            <w:r w:rsidRPr="002055B6">
              <w:rPr>
                <w:b/>
                <w:iCs/>
                <w:sz w:val="18"/>
                <w:szCs w:val="18"/>
              </w:rPr>
              <w:t>(hustosiate plodiny)</w:t>
            </w:r>
          </w:p>
        </w:tc>
        <w:tc>
          <w:tcPr>
            <w:tcW w:w="590" w:type="pct"/>
            <w:gridSpan w:val="2"/>
            <w:tcBorders>
              <w:top w:val="nil"/>
              <w:left w:val="nil"/>
              <w:bottom w:val="nil"/>
              <w:right w:val="nil"/>
            </w:tcBorders>
            <w:shd w:val="clear" w:color="auto" w:fill="FFFFFF"/>
          </w:tcPr>
          <w:p w14:paraId="24E6D522" w14:textId="77777777" w:rsidR="00EE708A" w:rsidRPr="002055B6" w:rsidRDefault="00EE708A" w:rsidP="005A7AFE">
            <w:pPr>
              <w:widowControl w:val="0"/>
              <w:spacing w:after="0" w:line="276" w:lineRule="auto"/>
              <w:rPr>
                <w:bCs/>
                <w:iCs/>
                <w:sz w:val="18"/>
                <w:szCs w:val="18"/>
              </w:rPr>
            </w:pPr>
          </w:p>
        </w:tc>
        <w:tc>
          <w:tcPr>
            <w:tcW w:w="1392" w:type="pct"/>
            <w:gridSpan w:val="2"/>
            <w:tcBorders>
              <w:top w:val="nil"/>
              <w:left w:val="nil"/>
              <w:bottom w:val="nil"/>
              <w:right w:val="nil"/>
            </w:tcBorders>
            <w:shd w:val="clear" w:color="auto" w:fill="FFFFFF"/>
          </w:tcPr>
          <w:p w14:paraId="468B42DB" w14:textId="77777777" w:rsidR="00EE708A" w:rsidRPr="002055B6" w:rsidRDefault="00EE708A" w:rsidP="005A7AFE">
            <w:pPr>
              <w:widowControl w:val="0"/>
              <w:spacing w:after="0" w:line="276" w:lineRule="auto"/>
              <w:rPr>
                <w:bCs/>
                <w:iCs/>
                <w:sz w:val="18"/>
                <w:szCs w:val="18"/>
              </w:rPr>
            </w:pPr>
          </w:p>
          <w:p w14:paraId="6790ACAA" w14:textId="77777777" w:rsidR="00EE708A" w:rsidRPr="002055B6" w:rsidRDefault="00EE708A" w:rsidP="005A7AFE">
            <w:pPr>
              <w:widowControl w:val="0"/>
              <w:spacing w:after="0" w:line="276" w:lineRule="auto"/>
              <w:rPr>
                <w:bCs/>
                <w:iCs/>
                <w:sz w:val="18"/>
                <w:szCs w:val="18"/>
              </w:rPr>
            </w:pPr>
          </w:p>
          <w:p w14:paraId="343CDF2F" w14:textId="77777777" w:rsidR="00EE708A" w:rsidRPr="002055B6" w:rsidRDefault="00EE708A" w:rsidP="005A7AFE">
            <w:pPr>
              <w:widowControl w:val="0"/>
              <w:spacing w:after="0" w:line="276" w:lineRule="auto"/>
              <w:rPr>
                <w:bCs/>
                <w:iCs/>
                <w:sz w:val="18"/>
                <w:szCs w:val="18"/>
              </w:rPr>
            </w:pPr>
            <w:r w:rsidRPr="002055B6">
              <w:rPr>
                <w:bCs/>
                <w:iCs/>
                <w:sz w:val="18"/>
                <w:szCs w:val="18"/>
              </w:rPr>
              <w:t>- mechanické</w:t>
            </w:r>
          </w:p>
        </w:tc>
        <w:tc>
          <w:tcPr>
            <w:tcW w:w="1263" w:type="pct"/>
            <w:gridSpan w:val="2"/>
            <w:tcBorders>
              <w:top w:val="nil"/>
              <w:left w:val="nil"/>
              <w:bottom w:val="nil"/>
              <w:right w:val="nil"/>
            </w:tcBorders>
            <w:shd w:val="clear" w:color="auto" w:fill="FFFFFF"/>
          </w:tcPr>
          <w:p w14:paraId="1E4AD75B" w14:textId="77777777" w:rsidR="00EE708A" w:rsidRPr="002055B6" w:rsidRDefault="00EE708A" w:rsidP="005A7AFE">
            <w:pPr>
              <w:widowControl w:val="0"/>
              <w:spacing w:after="0" w:line="276" w:lineRule="auto"/>
              <w:rPr>
                <w:bCs/>
                <w:iCs/>
                <w:sz w:val="18"/>
                <w:szCs w:val="18"/>
              </w:rPr>
            </w:pPr>
          </w:p>
        </w:tc>
      </w:tr>
      <w:tr w:rsidR="00EE708A" w:rsidRPr="002055B6" w14:paraId="161E2199" w14:textId="77777777" w:rsidTr="005A7AFE">
        <w:trPr>
          <w:gridAfter w:val="1"/>
          <w:wAfter w:w="279"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52A8FBC3" w14:textId="77777777" w:rsidR="00EE708A" w:rsidRPr="002055B6" w:rsidRDefault="00EE708A" w:rsidP="005A7AFE">
            <w:pPr>
              <w:widowControl w:val="0"/>
              <w:spacing w:after="0" w:line="276" w:lineRule="auto"/>
              <w:rPr>
                <w:b/>
                <w:iCs/>
                <w:sz w:val="18"/>
                <w:szCs w:val="18"/>
              </w:rPr>
            </w:pPr>
          </w:p>
        </w:tc>
        <w:tc>
          <w:tcPr>
            <w:tcW w:w="965" w:type="pct"/>
            <w:tcBorders>
              <w:top w:val="nil"/>
              <w:left w:val="nil"/>
              <w:bottom w:val="nil"/>
              <w:right w:val="nil"/>
            </w:tcBorders>
            <w:shd w:val="clear" w:color="auto" w:fill="FFFFFF"/>
          </w:tcPr>
          <w:p w14:paraId="37CF565C" w14:textId="77777777" w:rsidR="00EE708A" w:rsidRPr="002055B6" w:rsidRDefault="00EE708A" w:rsidP="005A7AFE">
            <w:pPr>
              <w:widowControl w:val="0"/>
              <w:spacing w:after="0" w:line="276" w:lineRule="auto"/>
              <w:rPr>
                <w:b/>
                <w:iCs/>
                <w:sz w:val="18"/>
                <w:szCs w:val="18"/>
              </w:rPr>
            </w:pPr>
          </w:p>
        </w:tc>
        <w:tc>
          <w:tcPr>
            <w:tcW w:w="590" w:type="pct"/>
            <w:gridSpan w:val="2"/>
            <w:tcBorders>
              <w:top w:val="nil"/>
              <w:left w:val="nil"/>
              <w:bottom w:val="nil"/>
              <w:right w:val="nil"/>
            </w:tcBorders>
            <w:shd w:val="clear" w:color="auto" w:fill="FFFFFF"/>
          </w:tcPr>
          <w:p w14:paraId="2830DE31" w14:textId="77777777" w:rsidR="00EE708A" w:rsidRPr="002055B6" w:rsidRDefault="00EE708A" w:rsidP="005A7AFE">
            <w:pPr>
              <w:widowControl w:val="0"/>
              <w:spacing w:after="0" w:line="276" w:lineRule="auto"/>
              <w:rPr>
                <w:bCs/>
                <w:iCs/>
                <w:sz w:val="18"/>
                <w:szCs w:val="18"/>
              </w:rPr>
            </w:pPr>
          </w:p>
        </w:tc>
        <w:tc>
          <w:tcPr>
            <w:tcW w:w="1392" w:type="pct"/>
            <w:gridSpan w:val="2"/>
            <w:tcBorders>
              <w:top w:val="nil"/>
              <w:left w:val="nil"/>
              <w:bottom w:val="nil"/>
              <w:right w:val="nil"/>
            </w:tcBorders>
            <w:shd w:val="clear" w:color="auto" w:fill="FFFFFF"/>
          </w:tcPr>
          <w:p w14:paraId="75C8BE50" w14:textId="77777777" w:rsidR="00EE708A" w:rsidRPr="002055B6" w:rsidRDefault="00EE708A" w:rsidP="005A7AFE">
            <w:pPr>
              <w:widowControl w:val="0"/>
              <w:spacing w:after="0" w:line="276" w:lineRule="auto"/>
              <w:rPr>
                <w:bCs/>
                <w:iCs/>
                <w:sz w:val="18"/>
                <w:szCs w:val="18"/>
              </w:rPr>
            </w:pPr>
            <w:r w:rsidRPr="002055B6">
              <w:rPr>
                <w:bCs/>
                <w:iCs/>
                <w:sz w:val="18"/>
                <w:szCs w:val="18"/>
              </w:rPr>
              <w:t>- pneumatické</w:t>
            </w:r>
          </w:p>
        </w:tc>
        <w:tc>
          <w:tcPr>
            <w:tcW w:w="1263" w:type="pct"/>
            <w:gridSpan w:val="2"/>
            <w:tcBorders>
              <w:top w:val="nil"/>
              <w:left w:val="nil"/>
              <w:bottom w:val="nil"/>
              <w:right w:val="nil"/>
            </w:tcBorders>
            <w:shd w:val="clear" w:color="auto" w:fill="FFFFFF"/>
          </w:tcPr>
          <w:p w14:paraId="3139EBF7" w14:textId="77777777" w:rsidR="00EE708A" w:rsidRPr="002055B6" w:rsidRDefault="00EE708A" w:rsidP="005A7AFE">
            <w:pPr>
              <w:widowControl w:val="0"/>
              <w:spacing w:after="0" w:line="276" w:lineRule="auto"/>
              <w:rPr>
                <w:bCs/>
                <w:iCs/>
                <w:sz w:val="18"/>
                <w:szCs w:val="18"/>
              </w:rPr>
            </w:pPr>
            <w:r w:rsidRPr="002055B6">
              <w:rPr>
                <w:bCs/>
                <w:iCs/>
                <w:sz w:val="18"/>
                <w:szCs w:val="18"/>
              </w:rPr>
              <w:t>- pevné</w:t>
            </w:r>
          </w:p>
        </w:tc>
      </w:tr>
      <w:tr w:rsidR="00EE708A" w:rsidRPr="002055B6" w14:paraId="20A95AE7" w14:textId="77777777" w:rsidTr="005A7AFE">
        <w:trPr>
          <w:gridAfter w:val="1"/>
          <w:wAfter w:w="279"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1CFBAD45" w14:textId="77777777" w:rsidR="00EE708A" w:rsidRPr="002055B6" w:rsidRDefault="00EE708A" w:rsidP="005A7AFE">
            <w:pPr>
              <w:widowControl w:val="0"/>
              <w:spacing w:after="0" w:line="276" w:lineRule="auto"/>
              <w:rPr>
                <w:b/>
                <w:iCs/>
                <w:sz w:val="18"/>
                <w:szCs w:val="18"/>
              </w:rPr>
            </w:pPr>
          </w:p>
        </w:tc>
        <w:tc>
          <w:tcPr>
            <w:tcW w:w="965" w:type="pct"/>
            <w:tcBorders>
              <w:top w:val="nil"/>
              <w:left w:val="nil"/>
              <w:bottom w:val="nil"/>
              <w:right w:val="nil"/>
            </w:tcBorders>
            <w:shd w:val="clear" w:color="auto" w:fill="FFFFFF"/>
          </w:tcPr>
          <w:p w14:paraId="7E32FCDD" w14:textId="77777777" w:rsidR="00EE708A" w:rsidRPr="002055B6" w:rsidRDefault="00EE708A" w:rsidP="005A7AFE">
            <w:pPr>
              <w:widowControl w:val="0"/>
              <w:spacing w:after="0" w:line="276" w:lineRule="auto"/>
              <w:rPr>
                <w:b/>
                <w:iCs/>
                <w:sz w:val="18"/>
                <w:szCs w:val="18"/>
              </w:rPr>
            </w:pPr>
          </w:p>
        </w:tc>
        <w:tc>
          <w:tcPr>
            <w:tcW w:w="590" w:type="pct"/>
            <w:gridSpan w:val="2"/>
            <w:tcBorders>
              <w:top w:val="nil"/>
              <w:left w:val="nil"/>
              <w:bottom w:val="nil"/>
              <w:right w:val="nil"/>
            </w:tcBorders>
            <w:shd w:val="clear" w:color="auto" w:fill="FFFFFF"/>
          </w:tcPr>
          <w:p w14:paraId="051BB176" w14:textId="77777777" w:rsidR="00EE708A" w:rsidRPr="002055B6" w:rsidRDefault="00EE708A" w:rsidP="005A7AFE">
            <w:pPr>
              <w:widowControl w:val="0"/>
              <w:spacing w:after="0" w:line="276" w:lineRule="auto"/>
              <w:rPr>
                <w:bCs/>
                <w:iCs/>
                <w:sz w:val="18"/>
                <w:szCs w:val="18"/>
              </w:rPr>
            </w:pPr>
          </w:p>
        </w:tc>
        <w:tc>
          <w:tcPr>
            <w:tcW w:w="1392" w:type="pct"/>
            <w:gridSpan w:val="2"/>
            <w:tcBorders>
              <w:top w:val="nil"/>
              <w:left w:val="nil"/>
              <w:bottom w:val="nil"/>
              <w:right w:val="nil"/>
            </w:tcBorders>
            <w:shd w:val="clear" w:color="auto" w:fill="FFFFFF"/>
          </w:tcPr>
          <w:p w14:paraId="1273A30F" w14:textId="77777777" w:rsidR="00EE708A" w:rsidRPr="002055B6" w:rsidRDefault="00EE708A" w:rsidP="005A7AFE">
            <w:pPr>
              <w:widowControl w:val="0"/>
              <w:spacing w:after="0" w:line="276" w:lineRule="auto"/>
              <w:rPr>
                <w:bCs/>
                <w:iCs/>
                <w:sz w:val="18"/>
                <w:szCs w:val="18"/>
              </w:rPr>
            </w:pPr>
          </w:p>
        </w:tc>
        <w:tc>
          <w:tcPr>
            <w:tcW w:w="1263" w:type="pct"/>
            <w:gridSpan w:val="2"/>
            <w:tcBorders>
              <w:top w:val="nil"/>
              <w:left w:val="nil"/>
              <w:bottom w:val="nil"/>
              <w:right w:val="nil"/>
            </w:tcBorders>
            <w:shd w:val="clear" w:color="auto" w:fill="FFFFFF"/>
          </w:tcPr>
          <w:p w14:paraId="794329D9" w14:textId="77777777" w:rsidR="00EE708A" w:rsidRPr="002055B6" w:rsidRDefault="00EE708A" w:rsidP="005A7AFE">
            <w:pPr>
              <w:widowControl w:val="0"/>
              <w:spacing w:after="0" w:line="276" w:lineRule="auto"/>
              <w:rPr>
                <w:bCs/>
                <w:iCs/>
                <w:sz w:val="18"/>
                <w:szCs w:val="18"/>
              </w:rPr>
            </w:pPr>
            <w:r w:rsidRPr="002055B6">
              <w:rPr>
                <w:bCs/>
                <w:iCs/>
                <w:sz w:val="18"/>
                <w:szCs w:val="18"/>
              </w:rPr>
              <w:t>- sklopné</w:t>
            </w:r>
          </w:p>
        </w:tc>
      </w:tr>
      <w:tr w:rsidR="00EE708A" w:rsidRPr="002055B6" w14:paraId="28218F72" w14:textId="77777777" w:rsidTr="005A7AFE">
        <w:trPr>
          <w:gridAfter w:val="1"/>
          <w:wAfter w:w="279"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1C110725" w14:textId="77777777" w:rsidR="00EE708A" w:rsidRPr="002055B6" w:rsidRDefault="00EE708A" w:rsidP="005A7AFE">
            <w:pPr>
              <w:widowControl w:val="0"/>
              <w:spacing w:after="0" w:line="276" w:lineRule="auto"/>
              <w:rPr>
                <w:b/>
                <w:iCs/>
                <w:sz w:val="18"/>
                <w:szCs w:val="18"/>
              </w:rPr>
            </w:pPr>
          </w:p>
        </w:tc>
        <w:tc>
          <w:tcPr>
            <w:tcW w:w="965" w:type="pct"/>
            <w:tcBorders>
              <w:top w:val="nil"/>
              <w:left w:val="nil"/>
              <w:bottom w:val="nil"/>
              <w:right w:val="nil"/>
            </w:tcBorders>
            <w:shd w:val="clear" w:color="auto" w:fill="FFFFFF"/>
          </w:tcPr>
          <w:p w14:paraId="544BC4E5" w14:textId="77777777" w:rsidR="00EE708A" w:rsidRPr="002055B6" w:rsidRDefault="00EE708A" w:rsidP="005A7AFE">
            <w:pPr>
              <w:widowControl w:val="0"/>
              <w:spacing w:after="0" w:line="276" w:lineRule="auto"/>
              <w:rPr>
                <w:b/>
                <w:iCs/>
                <w:sz w:val="18"/>
                <w:szCs w:val="18"/>
              </w:rPr>
            </w:pPr>
            <w:r w:rsidRPr="002055B6">
              <w:rPr>
                <w:b/>
                <w:iCs/>
                <w:sz w:val="18"/>
                <w:szCs w:val="18"/>
              </w:rPr>
              <w:t>Kombinované sejačky na sejbu do riadkov</w:t>
            </w:r>
          </w:p>
          <w:p w14:paraId="79CD76B4" w14:textId="77777777" w:rsidR="00EE708A" w:rsidRPr="002055B6" w:rsidRDefault="00EE708A" w:rsidP="005A7AFE">
            <w:pPr>
              <w:widowControl w:val="0"/>
              <w:spacing w:after="0" w:line="276" w:lineRule="auto"/>
              <w:rPr>
                <w:b/>
                <w:iCs/>
                <w:sz w:val="18"/>
                <w:szCs w:val="18"/>
              </w:rPr>
            </w:pPr>
            <w:r w:rsidRPr="002055B6">
              <w:rPr>
                <w:b/>
                <w:iCs/>
                <w:sz w:val="18"/>
                <w:szCs w:val="18"/>
              </w:rPr>
              <w:t>(hustosiate plodiny)</w:t>
            </w:r>
          </w:p>
        </w:tc>
        <w:tc>
          <w:tcPr>
            <w:tcW w:w="590" w:type="pct"/>
            <w:gridSpan w:val="2"/>
            <w:tcBorders>
              <w:top w:val="nil"/>
              <w:left w:val="nil"/>
              <w:bottom w:val="nil"/>
              <w:right w:val="nil"/>
            </w:tcBorders>
            <w:shd w:val="clear" w:color="auto" w:fill="FFFFFF"/>
          </w:tcPr>
          <w:p w14:paraId="5A4FDEB6" w14:textId="77777777" w:rsidR="00EE708A" w:rsidRPr="002055B6" w:rsidRDefault="00EE708A" w:rsidP="005A7AFE">
            <w:pPr>
              <w:widowControl w:val="0"/>
              <w:spacing w:after="0" w:line="276" w:lineRule="auto"/>
              <w:rPr>
                <w:bCs/>
                <w:iCs/>
                <w:sz w:val="18"/>
                <w:szCs w:val="18"/>
              </w:rPr>
            </w:pPr>
          </w:p>
        </w:tc>
        <w:tc>
          <w:tcPr>
            <w:tcW w:w="1392" w:type="pct"/>
            <w:gridSpan w:val="2"/>
            <w:tcBorders>
              <w:top w:val="nil"/>
              <w:left w:val="nil"/>
              <w:bottom w:val="nil"/>
              <w:right w:val="nil"/>
            </w:tcBorders>
            <w:shd w:val="clear" w:color="auto" w:fill="FFFFFF"/>
          </w:tcPr>
          <w:p w14:paraId="451FC7C1" w14:textId="77777777" w:rsidR="00EE708A" w:rsidRPr="002055B6" w:rsidRDefault="00EE708A" w:rsidP="005A7AFE">
            <w:pPr>
              <w:widowControl w:val="0"/>
              <w:spacing w:after="0" w:line="276" w:lineRule="auto"/>
              <w:rPr>
                <w:bCs/>
                <w:iCs/>
                <w:sz w:val="18"/>
                <w:szCs w:val="18"/>
              </w:rPr>
            </w:pPr>
            <w:r w:rsidRPr="002055B6">
              <w:rPr>
                <w:bCs/>
                <w:iCs/>
                <w:sz w:val="18"/>
                <w:szCs w:val="18"/>
              </w:rPr>
              <w:t>- s aktívnym spracovaním</w:t>
            </w:r>
          </w:p>
          <w:p w14:paraId="6F3F1692" w14:textId="77777777" w:rsidR="00EE708A" w:rsidRPr="002055B6" w:rsidRDefault="00EE708A" w:rsidP="005A7AFE">
            <w:pPr>
              <w:widowControl w:val="0"/>
              <w:spacing w:after="0" w:line="276" w:lineRule="auto"/>
              <w:rPr>
                <w:bCs/>
                <w:iCs/>
                <w:sz w:val="18"/>
                <w:szCs w:val="18"/>
              </w:rPr>
            </w:pPr>
            <w:r w:rsidRPr="002055B6">
              <w:rPr>
                <w:bCs/>
                <w:iCs/>
                <w:sz w:val="18"/>
                <w:szCs w:val="18"/>
              </w:rPr>
              <w:t xml:space="preserve">  pôdy bez prihnojovania</w:t>
            </w:r>
          </w:p>
        </w:tc>
        <w:tc>
          <w:tcPr>
            <w:tcW w:w="1263" w:type="pct"/>
            <w:gridSpan w:val="2"/>
            <w:tcBorders>
              <w:top w:val="nil"/>
              <w:left w:val="nil"/>
              <w:bottom w:val="nil"/>
              <w:right w:val="nil"/>
            </w:tcBorders>
            <w:shd w:val="clear" w:color="auto" w:fill="FFFFFF"/>
          </w:tcPr>
          <w:p w14:paraId="6251C89C" w14:textId="77777777" w:rsidR="00EE708A" w:rsidRPr="002055B6" w:rsidRDefault="00EE708A" w:rsidP="005A7AFE">
            <w:pPr>
              <w:widowControl w:val="0"/>
              <w:spacing w:after="0" w:line="276" w:lineRule="auto"/>
              <w:rPr>
                <w:bCs/>
                <w:iCs/>
                <w:sz w:val="18"/>
                <w:szCs w:val="18"/>
              </w:rPr>
            </w:pPr>
          </w:p>
          <w:p w14:paraId="768A0653" w14:textId="77777777" w:rsidR="00EE708A" w:rsidRPr="002055B6" w:rsidRDefault="00EE708A" w:rsidP="005A7AFE">
            <w:pPr>
              <w:widowControl w:val="0"/>
              <w:spacing w:after="0" w:line="276" w:lineRule="auto"/>
              <w:rPr>
                <w:bCs/>
                <w:iCs/>
                <w:sz w:val="18"/>
                <w:szCs w:val="18"/>
              </w:rPr>
            </w:pPr>
            <w:r w:rsidRPr="002055B6">
              <w:rPr>
                <w:bCs/>
                <w:iCs/>
                <w:sz w:val="18"/>
                <w:szCs w:val="18"/>
              </w:rPr>
              <w:t>- mechanické</w:t>
            </w:r>
          </w:p>
        </w:tc>
      </w:tr>
      <w:tr w:rsidR="00EE708A" w:rsidRPr="002055B6" w14:paraId="03EB1066" w14:textId="77777777" w:rsidTr="005A7AFE">
        <w:trPr>
          <w:gridAfter w:val="1"/>
          <w:wAfter w:w="279"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2A88D478" w14:textId="77777777" w:rsidR="00EE708A" w:rsidRPr="002055B6" w:rsidRDefault="00EE708A" w:rsidP="005A7AFE">
            <w:pPr>
              <w:widowControl w:val="0"/>
              <w:spacing w:after="0" w:line="276" w:lineRule="auto"/>
              <w:rPr>
                <w:b/>
                <w:iCs/>
                <w:sz w:val="18"/>
                <w:szCs w:val="18"/>
              </w:rPr>
            </w:pPr>
          </w:p>
        </w:tc>
        <w:tc>
          <w:tcPr>
            <w:tcW w:w="965" w:type="pct"/>
            <w:tcBorders>
              <w:top w:val="nil"/>
              <w:left w:val="nil"/>
              <w:bottom w:val="nil"/>
              <w:right w:val="nil"/>
            </w:tcBorders>
            <w:shd w:val="clear" w:color="auto" w:fill="FFFFFF"/>
          </w:tcPr>
          <w:p w14:paraId="5E4BC114" w14:textId="77777777" w:rsidR="00EE708A" w:rsidRPr="002055B6" w:rsidRDefault="00EE708A" w:rsidP="005A7AFE">
            <w:pPr>
              <w:widowControl w:val="0"/>
              <w:spacing w:after="0" w:line="276" w:lineRule="auto"/>
              <w:rPr>
                <w:b/>
                <w:iCs/>
                <w:sz w:val="18"/>
                <w:szCs w:val="18"/>
              </w:rPr>
            </w:pPr>
          </w:p>
        </w:tc>
        <w:tc>
          <w:tcPr>
            <w:tcW w:w="590" w:type="pct"/>
            <w:gridSpan w:val="2"/>
            <w:tcBorders>
              <w:top w:val="nil"/>
              <w:left w:val="nil"/>
              <w:bottom w:val="nil"/>
              <w:right w:val="nil"/>
            </w:tcBorders>
            <w:shd w:val="clear" w:color="auto" w:fill="FFFFFF"/>
          </w:tcPr>
          <w:p w14:paraId="1B3B1308" w14:textId="77777777" w:rsidR="00EE708A" w:rsidRPr="002055B6" w:rsidRDefault="00EE708A" w:rsidP="005A7AFE">
            <w:pPr>
              <w:widowControl w:val="0"/>
              <w:spacing w:after="0" w:line="276" w:lineRule="auto"/>
              <w:rPr>
                <w:bCs/>
                <w:iCs/>
                <w:sz w:val="18"/>
                <w:szCs w:val="18"/>
              </w:rPr>
            </w:pPr>
          </w:p>
        </w:tc>
        <w:tc>
          <w:tcPr>
            <w:tcW w:w="1392" w:type="pct"/>
            <w:gridSpan w:val="2"/>
            <w:tcBorders>
              <w:top w:val="nil"/>
              <w:left w:val="nil"/>
              <w:bottom w:val="nil"/>
              <w:right w:val="nil"/>
            </w:tcBorders>
            <w:shd w:val="clear" w:color="auto" w:fill="FFFFFF"/>
          </w:tcPr>
          <w:p w14:paraId="4455C990" w14:textId="77777777" w:rsidR="00EE708A" w:rsidRPr="002055B6" w:rsidRDefault="00EE708A" w:rsidP="005A7AFE">
            <w:pPr>
              <w:widowControl w:val="0"/>
              <w:spacing w:after="0" w:line="276" w:lineRule="auto"/>
              <w:rPr>
                <w:bCs/>
                <w:iCs/>
                <w:sz w:val="18"/>
                <w:szCs w:val="18"/>
              </w:rPr>
            </w:pPr>
          </w:p>
        </w:tc>
        <w:tc>
          <w:tcPr>
            <w:tcW w:w="1263" w:type="pct"/>
            <w:gridSpan w:val="2"/>
            <w:tcBorders>
              <w:top w:val="nil"/>
              <w:left w:val="nil"/>
              <w:bottom w:val="nil"/>
              <w:right w:val="nil"/>
            </w:tcBorders>
            <w:shd w:val="clear" w:color="auto" w:fill="FFFFFF"/>
          </w:tcPr>
          <w:p w14:paraId="2A2260DF" w14:textId="77777777" w:rsidR="00EE708A" w:rsidRPr="002055B6" w:rsidRDefault="00EE708A" w:rsidP="005A7AFE">
            <w:pPr>
              <w:widowControl w:val="0"/>
              <w:spacing w:after="0" w:line="276" w:lineRule="auto"/>
              <w:rPr>
                <w:bCs/>
                <w:iCs/>
                <w:sz w:val="18"/>
                <w:szCs w:val="18"/>
              </w:rPr>
            </w:pPr>
            <w:r w:rsidRPr="002055B6">
              <w:rPr>
                <w:bCs/>
                <w:iCs/>
                <w:sz w:val="18"/>
                <w:szCs w:val="18"/>
              </w:rPr>
              <w:t>- pneumatické</w:t>
            </w:r>
          </w:p>
        </w:tc>
      </w:tr>
      <w:tr w:rsidR="00EE708A" w:rsidRPr="002055B6" w14:paraId="07E21149" w14:textId="77777777" w:rsidTr="005A7AFE">
        <w:trPr>
          <w:gridAfter w:val="1"/>
          <w:wAfter w:w="279"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6BE0D42C" w14:textId="77777777" w:rsidR="00EE708A" w:rsidRPr="002055B6" w:rsidRDefault="00EE708A" w:rsidP="005A7AFE">
            <w:pPr>
              <w:widowControl w:val="0"/>
              <w:spacing w:after="0" w:line="276" w:lineRule="auto"/>
              <w:ind w:left="720"/>
              <w:rPr>
                <w:sz w:val="18"/>
                <w:szCs w:val="18"/>
              </w:rPr>
            </w:pPr>
          </w:p>
        </w:tc>
        <w:tc>
          <w:tcPr>
            <w:tcW w:w="965" w:type="pct"/>
            <w:tcBorders>
              <w:top w:val="nil"/>
              <w:left w:val="nil"/>
              <w:bottom w:val="nil"/>
              <w:right w:val="nil"/>
            </w:tcBorders>
            <w:shd w:val="clear" w:color="auto" w:fill="FFFFFF"/>
          </w:tcPr>
          <w:p w14:paraId="2B3881E3" w14:textId="77777777" w:rsidR="00EE708A" w:rsidRPr="002055B6" w:rsidRDefault="00EE708A" w:rsidP="005A7AFE">
            <w:pPr>
              <w:widowControl w:val="0"/>
              <w:spacing w:after="0" w:line="276" w:lineRule="auto"/>
              <w:rPr>
                <w:sz w:val="18"/>
                <w:szCs w:val="18"/>
              </w:rPr>
            </w:pPr>
          </w:p>
        </w:tc>
        <w:tc>
          <w:tcPr>
            <w:tcW w:w="590" w:type="pct"/>
            <w:gridSpan w:val="2"/>
            <w:tcBorders>
              <w:top w:val="nil"/>
              <w:left w:val="nil"/>
              <w:bottom w:val="nil"/>
              <w:right w:val="nil"/>
            </w:tcBorders>
            <w:shd w:val="clear" w:color="auto" w:fill="FFFFFF"/>
          </w:tcPr>
          <w:p w14:paraId="31DBBC81" w14:textId="77777777" w:rsidR="00EE708A" w:rsidRPr="002055B6" w:rsidRDefault="00EE708A" w:rsidP="005A7AFE">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55DB6EF0" w14:textId="77777777" w:rsidR="00EE708A" w:rsidRPr="002055B6" w:rsidRDefault="00EE708A" w:rsidP="005A7AFE">
            <w:pPr>
              <w:widowControl w:val="0"/>
              <w:spacing w:after="0" w:line="276" w:lineRule="auto"/>
              <w:rPr>
                <w:bCs/>
                <w:sz w:val="18"/>
                <w:szCs w:val="18"/>
              </w:rPr>
            </w:pPr>
            <w:r w:rsidRPr="002055B6">
              <w:rPr>
                <w:bCs/>
                <w:sz w:val="18"/>
                <w:szCs w:val="18"/>
              </w:rPr>
              <w:t>- s pasívnym spracovaním</w:t>
            </w:r>
          </w:p>
          <w:p w14:paraId="5E3BD15D" w14:textId="77777777" w:rsidR="00EE708A" w:rsidRPr="002055B6" w:rsidRDefault="00EE708A" w:rsidP="005A7AFE">
            <w:pPr>
              <w:widowControl w:val="0"/>
              <w:spacing w:after="0" w:line="276" w:lineRule="auto"/>
              <w:rPr>
                <w:bCs/>
                <w:sz w:val="18"/>
                <w:szCs w:val="18"/>
              </w:rPr>
            </w:pPr>
            <w:r w:rsidRPr="002055B6">
              <w:rPr>
                <w:bCs/>
                <w:sz w:val="18"/>
                <w:szCs w:val="18"/>
              </w:rPr>
              <w:t xml:space="preserve">  pôdy bez prihnojovania</w:t>
            </w:r>
          </w:p>
        </w:tc>
        <w:tc>
          <w:tcPr>
            <w:tcW w:w="1263" w:type="pct"/>
            <w:gridSpan w:val="2"/>
            <w:tcBorders>
              <w:top w:val="nil"/>
              <w:left w:val="nil"/>
              <w:bottom w:val="nil"/>
              <w:right w:val="nil"/>
            </w:tcBorders>
            <w:shd w:val="clear" w:color="auto" w:fill="FFFFFF"/>
          </w:tcPr>
          <w:p w14:paraId="37DBD75E" w14:textId="77777777" w:rsidR="00EE708A" w:rsidRPr="002055B6" w:rsidRDefault="00EE708A" w:rsidP="005A7AFE">
            <w:pPr>
              <w:widowControl w:val="0"/>
              <w:spacing w:after="0" w:line="276" w:lineRule="auto"/>
              <w:rPr>
                <w:bCs/>
                <w:sz w:val="18"/>
                <w:szCs w:val="18"/>
              </w:rPr>
            </w:pPr>
            <w:r w:rsidRPr="002055B6">
              <w:rPr>
                <w:bCs/>
                <w:sz w:val="18"/>
                <w:szCs w:val="18"/>
              </w:rPr>
              <w:t>- pneumatické</w:t>
            </w:r>
          </w:p>
        </w:tc>
      </w:tr>
      <w:tr w:rsidR="00EE708A" w:rsidRPr="002055B6" w14:paraId="6583E4B3" w14:textId="77777777" w:rsidTr="005A7AFE">
        <w:trPr>
          <w:gridAfter w:val="1"/>
          <w:wAfter w:w="279"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06BDD2B9" w14:textId="77777777" w:rsidR="00EE708A" w:rsidRPr="002055B6" w:rsidRDefault="00EE708A" w:rsidP="005A7AFE">
            <w:pPr>
              <w:widowControl w:val="0"/>
              <w:spacing w:after="0" w:line="276" w:lineRule="auto"/>
              <w:rPr>
                <w:sz w:val="18"/>
                <w:szCs w:val="18"/>
              </w:rPr>
            </w:pPr>
          </w:p>
        </w:tc>
        <w:tc>
          <w:tcPr>
            <w:tcW w:w="965" w:type="pct"/>
            <w:tcBorders>
              <w:top w:val="nil"/>
              <w:left w:val="nil"/>
              <w:bottom w:val="nil"/>
              <w:right w:val="nil"/>
            </w:tcBorders>
            <w:shd w:val="clear" w:color="auto" w:fill="FFFFFF"/>
          </w:tcPr>
          <w:p w14:paraId="3B49B556" w14:textId="77777777" w:rsidR="00EE708A" w:rsidRPr="002055B6" w:rsidRDefault="00EE708A" w:rsidP="005A7AFE">
            <w:pPr>
              <w:widowControl w:val="0"/>
              <w:spacing w:after="0" w:line="276" w:lineRule="auto"/>
              <w:rPr>
                <w:sz w:val="18"/>
                <w:szCs w:val="18"/>
              </w:rPr>
            </w:pPr>
          </w:p>
        </w:tc>
        <w:tc>
          <w:tcPr>
            <w:tcW w:w="590" w:type="pct"/>
            <w:gridSpan w:val="2"/>
            <w:tcBorders>
              <w:top w:val="nil"/>
              <w:left w:val="nil"/>
              <w:bottom w:val="nil"/>
              <w:right w:val="nil"/>
            </w:tcBorders>
            <w:shd w:val="clear" w:color="auto" w:fill="FFFFFF"/>
          </w:tcPr>
          <w:p w14:paraId="15BE6B94" w14:textId="77777777" w:rsidR="00EE708A" w:rsidRPr="002055B6" w:rsidRDefault="00EE708A" w:rsidP="005A7AFE">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4531BD3F" w14:textId="77777777" w:rsidR="00EE708A" w:rsidRPr="002055B6" w:rsidRDefault="00EE708A" w:rsidP="005A7AFE">
            <w:pPr>
              <w:widowControl w:val="0"/>
              <w:spacing w:after="0" w:line="276" w:lineRule="auto"/>
              <w:rPr>
                <w:bCs/>
                <w:sz w:val="18"/>
                <w:szCs w:val="18"/>
              </w:rPr>
            </w:pPr>
            <w:r w:rsidRPr="002055B6">
              <w:rPr>
                <w:bCs/>
                <w:sz w:val="18"/>
                <w:szCs w:val="18"/>
              </w:rPr>
              <w:t>- s pasívnym spracovaním</w:t>
            </w:r>
          </w:p>
          <w:p w14:paraId="2035E15F" w14:textId="77777777" w:rsidR="00EE708A" w:rsidRPr="002055B6" w:rsidRDefault="00EE708A" w:rsidP="005A7AFE">
            <w:pPr>
              <w:widowControl w:val="0"/>
              <w:spacing w:after="0" w:line="276" w:lineRule="auto"/>
              <w:rPr>
                <w:bCs/>
                <w:sz w:val="18"/>
                <w:szCs w:val="18"/>
              </w:rPr>
            </w:pPr>
            <w:r w:rsidRPr="002055B6">
              <w:rPr>
                <w:bCs/>
                <w:sz w:val="18"/>
                <w:szCs w:val="18"/>
              </w:rPr>
              <w:t xml:space="preserve">  pôdy s prihnojovaním</w:t>
            </w:r>
          </w:p>
        </w:tc>
        <w:tc>
          <w:tcPr>
            <w:tcW w:w="1263" w:type="pct"/>
            <w:gridSpan w:val="2"/>
            <w:tcBorders>
              <w:top w:val="nil"/>
              <w:left w:val="nil"/>
              <w:bottom w:val="nil"/>
              <w:right w:val="nil"/>
            </w:tcBorders>
            <w:shd w:val="clear" w:color="auto" w:fill="FFFFFF"/>
          </w:tcPr>
          <w:p w14:paraId="4E13B7ED" w14:textId="77777777" w:rsidR="00EE708A" w:rsidRPr="002055B6" w:rsidRDefault="00EE708A" w:rsidP="005A7AFE">
            <w:pPr>
              <w:widowControl w:val="0"/>
              <w:spacing w:after="0" w:line="276" w:lineRule="auto"/>
              <w:rPr>
                <w:bCs/>
                <w:sz w:val="18"/>
                <w:szCs w:val="18"/>
              </w:rPr>
            </w:pPr>
          </w:p>
        </w:tc>
      </w:tr>
      <w:tr w:rsidR="00EE708A" w:rsidRPr="002055B6" w14:paraId="26600FEF" w14:textId="77777777" w:rsidTr="005A7AFE">
        <w:trPr>
          <w:gridAfter w:val="1"/>
          <w:wAfter w:w="279"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0FE98C8F" w14:textId="77777777" w:rsidR="00EE708A" w:rsidRPr="002055B6" w:rsidRDefault="00EE708A" w:rsidP="005A7AFE">
            <w:pPr>
              <w:widowControl w:val="0"/>
              <w:spacing w:after="0" w:line="276" w:lineRule="auto"/>
              <w:rPr>
                <w:sz w:val="18"/>
                <w:szCs w:val="18"/>
              </w:rPr>
            </w:pPr>
          </w:p>
        </w:tc>
        <w:tc>
          <w:tcPr>
            <w:tcW w:w="965" w:type="pct"/>
            <w:tcBorders>
              <w:top w:val="nil"/>
              <w:left w:val="nil"/>
              <w:bottom w:val="nil"/>
              <w:right w:val="nil"/>
            </w:tcBorders>
            <w:shd w:val="clear" w:color="auto" w:fill="FFFFFF"/>
          </w:tcPr>
          <w:p w14:paraId="0DC20226" w14:textId="77777777" w:rsidR="00EE708A" w:rsidRPr="002055B6" w:rsidRDefault="00EE708A" w:rsidP="005A7AFE">
            <w:pPr>
              <w:widowControl w:val="0"/>
              <w:spacing w:after="0" w:line="276" w:lineRule="auto"/>
              <w:rPr>
                <w:b/>
                <w:bCs/>
                <w:sz w:val="18"/>
                <w:szCs w:val="18"/>
              </w:rPr>
            </w:pPr>
          </w:p>
        </w:tc>
        <w:tc>
          <w:tcPr>
            <w:tcW w:w="590" w:type="pct"/>
            <w:gridSpan w:val="2"/>
            <w:tcBorders>
              <w:top w:val="nil"/>
              <w:left w:val="nil"/>
              <w:bottom w:val="nil"/>
              <w:right w:val="nil"/>
            </w:tcBorders>
            <w:shd w:val="clear" w:color="auto" w:fill="FFFFFF"/>
          </w:tcPr>
          <w:p w14:paraId="66D9281F" w14:textId="77777777" w:rsidR="00EE708A" w:rsidRPr="002055B6" w:rsidRDefault="00EE708A" w:rsidP="005A7AFE">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33E50F92" w14:textId="77777777" w:rsidR="00EE708A" w:rsidRPr="002055B6" w:rsidRDefault="00EE708A" w:rsidP="005A7AFE">
            <w:pPr>
              <w:widowControl w:val="0"/>
              <w:spacing w:after="0" w:line="276" w:lineRule="auto"/>
              <w:rPr>
                <w:bCs/>
                <w:sz w:val="18"/>
                <w:szCs w:val="18"/>
              </w:rPr>
            </w:pPr>
          </w:p>
        </w:tc>
        <w:tc>
          <w:tcPr>
            <w:tcW w:w="1263" w:type="pct"/>
            <w:gridSpan w:val="2"/>
            <w:tcBorders>
              <w:top w:val="nil"/>
              <w:left w:val="nil"/>
              <w:bottom w:val="nil"/>
              <w:right w:val="nil"/>
            </w:tcBorders>
            <w:shd w:val="clear" w:color="auto" w:fill="FFFFFF"/>
          </w:tcPr>
          <w:p w14:paraId="75931380" w14:textId="77777777" w:rsidR="00EE708A" w:rsidRPr="002055B6" w:rsidRDefault="00EE708A" w:rsidP="005A7AFE">
            <w:pPr>
              <w:widowControl w:val="0"/>
              <w:spacing w:after="0" w:line="276" w:lineRule="auto"/>
              <w:rPr>
                <w:bCs/>
                <w:sz w:val="18"/>
                <w:szCs w:val="18"/>
              </w:rPr>
            </w:pPr>
          </w:p>
        </w:tc>
      </w:tr>
      <w:tr w:rsidR="00EE708A" w:rsidRPr="002055B6" w14:paraId="2D308AA3" w14:textId="77777777" w:rsidTr="005A7AFE">
        <w:trPr>
          <w:gridAfter w:val="1"/>
          <w:wAfter w:w="279"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4E50162B" w14:textId="77777777" w:rsidR="00EE708A" w:rsidRPr="002055B6" w:rsidRDefault="00EE708A" w:rsidP="005A7AFE">
            <w:pPr>
              <w:widowControl w:val="0"/>
              <w:spacing w:after="0" w:line="276" w:lineRule="auto"/>
              <w:rPr>
                <w:sz w:val="18"/>
                <w:szCs w:val="18"/>
              </w:rPr>
            </w:pPr>
          </w:p>
        </w:tc>
        <w:tc>
          <w:tcPr>
            <w:tcW w:w="965" w:type="pct"/>
            <w:tcBorders>
              <w:top w:val="nil"/>
              <w:left w:val="nil"/>
              <w:bottom w:val="nil"/>
              <w:right w:val="nil"/>
            </w:tcBorders>
            <w:shd w:val="clear" w:color="auto" w:fill="FFFFFF"/>
          </w:tcPr>
          <w:p w14:paraId="716F615C" w14:textId="77777777" w:rsidR="00EE708A" w:rsidRPr="002055B6" w:rsidRDefault="00EE708A" w:rsidP="005A7AFE">
            <w:pPr>
              <w:widowControl w:val="0"/>
              <w:spacing w:after="0" w:line="276" w:lineRule="auto"/>
              <w:rPr>
                <w:sz w:val="18"/>
                <w:szCs w:val="18"/>
              </w:rPr>
            </w:pPr>
            <w:r w:rsidRPr="002055B6">
              <w:rPr>
                <w:b/>
                <w:bCs/>
                <w:sz w:val="18"/>
                <w:szCs w:val="18"/>
              </w:rPr>
              <w:t>Sejačky na priamu sejbu (direct drill)</w:t>
            </w:r>
          </w:p>
        </w:tc>
        <w:tc>
          <w:tcPr>
            <w:tcW w:w="590" w:type="pct"/>
            <w:gridSpan w:val="2"/>
            <w:tcBorders>
              <w:top w:val="nil"/>
              <w:left w:val="nil"/>
              <w:bottom w:val="nil"/>
              <w:right w:val="nil"/>
            </w:tcBorders>
            <w:shd w:val="clear" w:color="auto" w:fill="FFFFFF"/>
          </w:tcPr>
          <w:p w14:paraId="58F6FC48" w14:textId="77777777" w:rsidR="00EE708A" w:rsidRPr="002055B6" w:rsidRDefault="00EE708A" w:rsidP="005A7AFE">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16394BB9" w14:textId="77777777" w:rsidR="00EE708A" w:rsidRPr="002055B6" w:rsidRDefault="00EE708A" w:rsidP="005A7AFE">
            <w:pPr>
              <w:widowControl w:val="0"/>
              <w:spacing w:after="0" w:line="276" w:lineRule="auto"/>
              <w:rPr>
                <w:bCs/>
                <w:sz w:val="18"/>
                <w:szCs w:val="18"/>
              </w:rPr>
            </w:pPr>
            <w:r w:rsidRPr="002055B6">
              <w:rPr>
                <w:bCs/>
                <w:sz w:val="18"/>
                <w:szCs w:val="18"/>
              </w:rPr>
              <w:t>- bez prihnojovania</w:t>
            </w:r>
          </w:p>
        </w:tc>
        <w:tc>
          <w:tcPr>
            <w:tcW w:w="1263" w:type="pct"/>
            <w:gridSpan w:val="2"/>
            <w:tcBorders>
              <w:top w:val="nil"/>
              <w:left w:val="nil"/>
              <w:bottom w:val="nil"/>
              <w:right w:val="nil"/>
            </w:tcBorders>
            <w:shd w:val="clear" w:color="auto" w:fill="FFFFFF"/>
          </w:tcPr>
          <w:p w14:paraId="2F1AAB76" w14:textId="77777777" w:rsidR="00EE708A" w:rsidRPr="002055B6" w:rsidRDefault="00EE708A" w:rsidP="005A7AFE">
            <w:pPr>
              <w:widowControl w:val="0"/>
              <w:spacing w:after="0" w:line="276" w:lineRule="auto"/>
              <w:rPr>
                <w:bCs/>
                <w:sz w:val="18"/>
                <w:szCs w:val="18"/>
              </w:rPr>
            </w:pPr>
          </w:p>
        </w:tc>
      </w:tr>
      <w:tr w:rsidR="00EE708A" w:rsidRPr="002055B6" w14:paraId="6F6F1CDC" w14:textId="77777777" w:rsidTr="005A7AFE">
        <w:trPr>
          <w:gridAfter w:val="1"/>
          <w:wAfter w:w="279"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3A434E9B" w14:textId="77777777" w:rsidR="00EE708A" w:rsidRPr="002055B6" w:rsidRDefault="00EE708A" w:rsidP="005A7AFE">
            <w:pPr>
              <w:widowControl w:val="0"/>
              <w:spacing w:after="0" w:line="276" w:lineRule="auto"/>
              <w:rPr>
                <w:sz w:val="18"/>
                <w:szCs w:val="18"/>
              </w:rPr>
            </w:pPr>
          </w:p>
        </w:tc>
        <w:tc>
          <w:tcPr>
            <w:tcW w:w="965" w:type="pct"/>
            <w:tcBorders>
              <w:top w:val="nil"/>
              <w:left w:val="nil"/>
              <w:bottom w:val="nil"/>
              <w:right w:val="nil"/>
            </w:tcBorders>
            <w:shd w:val="clear" w:color="auto" w:fill="FFFFFF"/>
          </w:tcPr>
          <w:p w14:paraId="432B5D69" w14:textId="77777777" w:rsidR="00EE708A" w:rsidRPr="002055B6" w:rsidRDefault="00EE708A" w:rsidP="005A7AFE">
            <w:pPr>
              <w:widowControl w:val="0"/>
              <w:spacing w:after="0" w:line="276" w:lineRule="auto"/>
              <w:rPr>
                <w:sz w:val="18"/>
                <w:szCs w:val="18"/>
              </w:rPr>
            </w:pPr>
          </w:p>
        </w:tc>
        <w:tc>
          <w:tcPr>
            <w:tcW w:w="590" w:type="pct"/>
            <w:gridSpan w:val="2"/>
            <w:tcBorders>
              <w:top w:val="nil"/>
              <w:left w:val="nil"/>
              <w:bottom w:val="nil"/>
              <w:right w:val="nil"/>
            </w:tcBorders>
            <w:shd w:val="clear" w:color="auto" w:fill="FFFFFF"/>
          </w:tcPr>
          <w:p w14:paraId="71AB5B76" w14:textId="77777777" w:rsidR="00EE708A" w:rsidRPr="002055B6" w:rsidRDefault="00EE708A" w:rsidP="005A7AFE">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55E0A14C" w14:textId="77777777" w:rsidR="00EE708A" w:rsidRPr="002055B6" w:rsidRDefault="00EE708A" w:rsidP="005A7AFE">
            <w:pPr>
              <w:widowControl w:val="0"/>
              <w:spacing w:after="0" w:line="276" w:lineRule="auto"/>
              <w:rPr>
                <w:bCs/>
                <w:sz w:val="18"/>
                <w:szCs w:val="18"/>
              </w:rPr>
            </w:pPr>
            <w:r w:rsidRPr="002055B6">
              <w:rPr>
                <w:bCs/>
                <w:sz w:val="18"/>
                <w:szCs w:val="18"/>
              </w:rPr>
              <w:t>- s prihnojovaním</w:t>
            </w:r>
          </w:p>
        </w:tc>
        <w:tc>
          <w:tcPr>
            <w:tcW w:w="1263" w:type="pct"/>
            <w:gridSpan w:val="2"/>
            <w:tcBorders>
              <w:top w:val="nil"/>
              <w:left w:val="nil"/>
              <w:bottom w:val="nil"/>
              <w:right w:val="nil"/>
            </w:tcBorders>
            <w:shd w:val="clear" w:color="auto" w:fill="FFFFFF"/>
          </w:tcPr>
          <w:p w14:paraId="2598BBF3" w14:textId="77777777" w:rsidR="00EE708A" w:rsidRPr="002055B6" w:rsidRDefault="00EE708A" w:rsidP="005A7AFE">
            <w:pPr>
              <w:widowControl w:val="0"/>
              <w:spacing w:after="0" w:line="276" w:lineRule="auto"/>
              <w:rPr>
                <w:bCs/>
                <w:sz w:val="18"/>
                <w:szCs w:val="18"/>
              </w:rPr>
            </w:pPr>
          </w:p>
        </w:tc>
      </w:tr>
      <w:tr w:rsidR="00EE708A" w:rsidRPr="002055B6" w14:paraId="5F0C459C" w14:textId="77777777" w:rsidTr="005A7AFE">
        <w:trPr>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14B31DFC" w14:textId="77777777" w:rsidR="00EE708A" w:rsidRPr="002055B6" w:rsidRDefault="00EE708A" w:rsidP="005A7AFE">
            <w:pPr>
              <w:widowControl w:val="0"/>
              <w:spacing w:after="0" w:line="276" w:lineRule="auto"/>
              <w:rPr>
                <w:sz w:val="18"/>
                <w:szCs w:val="18"/>
              </w:rPr>
            </w:pPr>
          </w:p>
        </w:tc>
        <w:tc>
          <w:tcPr>
            <w:tcW w:w="1245" w:type="pct"/>
            <w:gridSpan w:val="2"/>
            <w:tcBorders>
              <w:top w:val="nil"/>
              <w:left w:val="nil"/>
              <w:bottom w:val="nil"/>
              <w:right w:val="nil"/>
            </w:tcBorders>
            <w:shd w:val="clear" w:color="auto" w:fill="FFFFFF"/>
          </w:tcPr>
          <w:p w14:paraId="3691FBFA" w14:textId="77777777" w:rsidR="00EE708A" w:rsidRPr="002055B6" w:rsidRDefault="00EE708A" w:rsidP="005A7AFE">
            <w:pPr>
              <w:widowControl w:val="0"/>
              <w:spacing w:after="0" w:line="276" w:lineRule="auto"/>
              <w:rPr>
                <w:b/>
                <w:bCs/>
                <w:sz w:val="18"/>
                <w:szCs w:val="18"/>
              </w:rPr>
            </w:pPr>
            <w:r w:rsidRPr="002055B6">
              <w:rPr>
                <w:b/>
                <w:bCs/>
                <w:sz w:val="18"/>
                <w:szCs w:val="18"/>
              </w:rPr>
              <w:t>Sejačky na pásový výsev</w:t>
            </w:r>
          </w:p>
          <w:p w14:paraId="197C7ED6" w14:textId="77777777" w:rsidR="00EE708A" w:rsidRPr="002055B6" w:rsidRDefault="00EE708A" w:rsidP="005A7AFE">
            <w:pPr>
              <w:widowControl w:val="0"/>
              <w:spacing w:after="0" w:line="276" w:lineRule="auto"/>
              <w:rPr>
                <w:b/>
                <w:bCs/>
                <w:sz w:val="18"/>
                <w:szCs w:val="18"/>
              </w:rPr>
            </w:pPr>
            <w:r w:rsidRPr="002055B6">
              <w:rPr>
                <w:b/>
                <w:bCs/>
                <w:sz w:val="18"/>
                <w:szCs w:val="18"/>
              </w:rPr>
              <w:t>s prihnojovaním (strip drill)</w:t>
            </w:r>
          </w:p>
        </w:tc>
        <w:tc>
          <w:tcPr>
            <w:tcW w:w="590" w:type="pct"/>
            <w:gridSpan w:val="2"/>
            <w:tcBorders>
              <w:top w:val="nil"/>
              <w:left w:val="nil"/>
              <w:bottom w:val="nil"/>
              <w:right w:val="nil"/>
            </w:tcBorders>
            <w:shd w:val="clear" w:color="auto" w:fill="FFFFFF"/>
          </w:tcPr>
          <w:p w14:paraId="581AA97D" w14:textId="77777777" w:rsidR="00EE708A" w:rsidRPr="002055B6" w:rsidRDefault="00EE708A" w:rsidP="005A7AFE">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11E500C5" w14:textId="77777777" w:rsidR="00EE708A" w:rsidRPr="002055B6" w:rsidRDefault="00EE708A" w:rsidP="005A7AFE">
            <w:pPr>
              <w:widowControl w:val="0"/>
              <w:spacing w:after="0" w:line="276" w:lineRule="auto"/>
              <w:rPr>
                <w:bCs/>
                <w:sz w:val="18"/>
                <w:szCs w:val="18"/>
              </w:rPr>
            </w:pPr>
          </w:p>
        </w:tc>
        <w:tc>
          <w:tcPr>
            <w:tcW w:w="1262" w:type="pct"/>
            <w:gridSpan w:val="2"/>
            <w:tcBorders>
              <w:top w:val="nil"/>
              <w:left w:val="nil"/>
              <w:bottom w:val="nil"/>
              <w:right w:val="nil"/>
            </w:tcBorders>
            <w:shd w:val="clear" w:color="auto" w:fill="FFFFFF"/>
          </w:tcPr>
          <w:p w14:paraId="195B4FAC" w14:textId="77777777" w:rsidR="00EE708A" w:rsidRPr="002055B6" w:rsidRDefault="00EE708A" w:rsidP="005A7AFE">
            <w:pPr>
              <w:widowControl w:val="0"/>
              <w:spacing w:after="0" w:line="276" w:lineRule="auto"/>
              <w:rPr>
                <w:bCs/>
                <w:sz w:val="18"/>
                <w:szCs w:val="18"/>
              </w:rPr>
            </w:pPr>
          </w:p>
        </w:tc>
      </w:tr>
      <w:tr w:rsidR="00EE708A" w:rsidRPr="002055B6" w14:paraId="46587482" w14:textId="77777777" w:rsidTr="005A7AFE">
        <w:trPr>
          <w:gridAfter w:val="1"/>
          <w:wAfter w:w="279"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74D7607D" w14:textId="77777777" w:rsidR="00EE708A" w:rsidRPr="00444607" w:rsidRDefault="00EE708A" w:rsidP="005A7AFE">
            <w:pPr>
              <w:widowControl w:val="0"/>
              <w:spacing w:after="0" w:line="276" w:lineRule="auto"/>
              <w:rPr>
                <w:sz w:val="18"/>
                <w:szCs w:val="18"/>
              </w:rPr>
            </w:pPr>
          </w:p>
        </w:tc>
        <w:tc>
          <w:tcPr>
            <w:tcW w:w="965" w:type="pct"/>
            <w:tcBorders>
              <w:top w:val="nil"/>
              <w:left w:val="nil"/>
              <w:bottom w:val="nil"/>
              <w:right w:val="nil"/>
            </w:tcBorders>
            <w:shd w:val="clear" w:color="auto" w:fill="FFFFFF"/>
          </w:tcPr>
          <w:p w14:paraId="059D8E0E" w14:textId="77777777" w:rsidR="00EE708A" w:rsidRPr="00444607" w:rsidRDefault="00EE708A" w:rsidP="004452B7">
            <w:pPr>
              <w:rPr>
                <w:b/>
                <w:bCs/>
                <w:sz w:val="18"/>
                <w:szCs w:val="18"/>
              </w:rPr>
            </w:pPr>
            <w:r w:rsidRPr="00444607">
              <w:rPr>
                <w:b/>
                <w:bCs/>
                <w:sz w:val="18"/>
                <w:szCs w:val="18"/>
              </w:rPr>
              <w:t>Sejačky na presnú sejbu</w:t>
            </w:r>
          </w:p>
        </w:tc>
        <w:tc>
          <w:tcPr>
            <w:tcW w:w="590" w:type="pct"/>
            <w:gridSpan w:val="2"/>
            <w:tcBorders>
              <w:top w:val="nil"/>
              <w:left w:val="nil"/>
              <w:bottom w:val="nil"/>
              <w:right w:val="nil"/>
            </w:tcBorders>
            <w:shd w:val="clear" w:color="auto" w:fill="FFFFFF"/>
          </w:tcPr>
          <w:p w14:paraId="085F5F45" w14:textId="77777777" w:rsidR="00EE708A" w:rsidRPr="002055B6" w:rsidRDefault="00EE708A" w:rsidP="005A7AFE">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4DD685AD" w14:textId="77777777" w:rsidR="00EE708A" w:rsidRPr="002055B6" w:rsidRDefault="00EE708A" w:rsidP="005A7AFE">
            <w:pPr>
              <w:widowControl w:val="0"/>
              <w:spacing w:after="0" w:line="276" w:lineRule="auto"/>
              <w:rPr>
                <w:bCs/>
                <w:sz w:val="18"/>
                <w:szCs w:val="18"/>
              </w:rPr>
            </w:pPr>
            <w:r w:rsidRPr="002055B6">
              <w:rPr>
                <w:bCs/>
                <w:sz w:val="18"/>
                <w:szCs w:val="18"/>
              </w:rPr>
              <w:t>- sejačky na sejbu kukurice s</w:t>
            </w:r>
          </w:p>
          <w:p w14:paraId="39D30CBF" w14:textId="77777777" w:rsidR="00EE708A" w:rsidRPr="002055B6" w:rsidRDefault="00EE708A" w:rsidP="005A7AFE">
            <w:pPr>
              <w:widowControl w:val="0"/>
              <w:spacing w:after="0" w:line="276" w:lineRule="auto"/>
              <w:rPr>
                <w:bCs/>
                <w:sz w:val="18"/>
                <w:szCs w:val="18"/>
              </w:rPr>
            </w:pPr>
            <w:r w:rsidRPr="002055B6">
              <w:rPr>
                <w:bCs/>
                <w:sz w:val="18"/>
                <w:szCs w:val="18"/>
              </w:rPr>
              <w:t xml:space="preserve">  prihnojovaním a aplikáciou</w:t>
            </w:r>
          </w:p>
          <w:p w14:paraId="709CDF7D" w14:textId="77777777" w:rsidR="00EE708A" w:rsidRPr="002055B6" w:rsidRDefault="00EE708A" w:rsidP="005A7AFE">
            <w:pPr>
              <w:widowControl w:val="0"/>
              <w:spacing w:after="0" w:line="276" w:lineRule="auto"/>
              <w:rPr>
                <w:bCs/>
                <w:sz w:val="18"/>
                <w:szCs w:val="18"/>
              </w:rPr>
            </w:pPr>
            <w:r w:rsidRPr="002055B6">
              <w:rPr>
                <w:bCs/>
                <w:sz w:val="18"/>
                <w:szCs w:val="18"/>
              </w:rPr>
              <w:t xml:space="preserve">  mikrogranúl</w:t>
            </w:r>
          </w:p>
        </w:tc>
        <w:tc>
          <w:tcPr>
            <w:tcW w:w="1263" w:type="pct"/>
            <w:gridSpan w:val="2"/>
            <w:tcBorders>
              <w:top w:val="nil"/>
              <w:left w:val="nil"/>
              <w:bottom w:val="nil"/>
              <w:right w:val="nil"/>
            </w:tcBorders>
            <w:shd w:val="clear" w:color="auto" w:fill="FFFFFF"/>
          </w:tcPr>
          <w:p w14:paraId="4D36B206" w14:textId="77777777" w:rsidR="00EE708A" w:rsidRPr="002055B6" w:rsidRDefault="00EE708A" w:rsidP="005A7AFE">
            <w:pPr>
              <w:widowControl w:val="0"/>
              <w:spacing w:after="0" w:line="276" w:lineRule="auto"/>
              <w:rPr>
                <w:bCs/>
                <w:sz w:val="18"/>
                <w:szCs w:val="18"/>
              </w:rPr>
            </w:pPr>
          </w:p>
        </w:tc>
      </w:tr>
      <w:tr w:rsidR="00EE708A" w:rsidRPr="002055B6" w14:paraId="4400BBCB" w14:textId="77777777" w:rsidTr="005A7AFE">
        <w:trPr>
          <w:gridAfter w:val="1"/>
          <w:wAfter w:w="279"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4A7A8162" w14:textId="77777777" w:rsidR="00EE708A" w:rsidRPr="002055B6" w:rsidRDefault="00EE708A" w:rsidP="005A7AFE">
            <w:pPr>
              <w:widowControl w:val="0"/>
              <w:spacing w:after="0" w:line="276" w:lineRule="auto"/>
              <w:rPr>
                <w:sz w:val="18"/>
                <w:szCs w:val="18"/>
              </w:rPr>
            </w:pPr>
          </w:p>
        </w:tc>
        <w:tc>
          <w:tcPr>
            <w:tcW w:w="965" w:type="pct"/>
            <w:tcBorders>
              <w:top w:val="nil"/>
              <w:left w:val="nil"/>
              <w:bottom w:val="nil"/>
              <w:right w:val="nil"/>
            </w:tcBorders>
            <w:shd w:val="clear" w:color="auto" w:fill="FFFFFF"/>
          </w:tcPr>
          <w:p w14:paraId="58C2647E" w14:textId="77777777" w:rsidR="00EE708A" w:rsidRPr="002055B6" w:rsidRDefault="00EE708A" w:rsidP="005A7AFE">
            <w:pPr>
              <w:widowControl w:val="0"/>
              <w:spacing w:after="0" w:line="276" w:lineRule="auto"/>
              <w:rPr>
                <w:sz w:val="18"/>
                <w:szCs w:val="18"/>
              </w:rPr>
            </w:pPr>
          </w:p>
        </w:tc>
        <w:tc>
          <w:tcPr>
            <w:tcW w:w="590" w:type="pct"/>
            <w:gridSpan w:val="2"/>
            <w:tcBorders>
              <w:top w:val="nil"/>
              <w:left w:val="nil"/>
              <w:bottom w:val="nil"/>
              <w:right w:val="nil"/>
            </w:tcBorders>
            <w:shd w:val="clear" w:color="auto" w:fill="FFFFFF"/>
          </w:tcPr>
          <w:p w14:paraId="34961216" w14:textId="77777777" w:rsidR="00EE708A" w:rsidRPr="002055B6" w:rsidRDefault="00EE708A" w:rsidP="005A7AFE">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7C40A770" w14:textId="77777777" w:rsidR="00EE708A" w:rsidRPr="002055B6" w:rsidRDefault="00EE708A" w:rsidP="005A7AFE">
            <w:pPr>
              <w:widowControl w:val="0"/>
              <w:spacing w:after="0" w:line="276" w:lineRule="auto"/>
              <w:rPr>
                <w:bCs/>
                <w:sz w:val="18"/>
                <w:szCs w:val="18"/>
              </w:rPr>
            </w:pPr>
            <w:r w:rsidRPr="002055B6">
              <w:rPr>
                <w:bCs/>
                <w:sz w:val="18"/>
                <w:szCs w:val="18"/>
              </w:rPr>
              <w:t>- sejačky na sejbu cukrovej</w:t>
            </w:r>
          </w:p>
          <w:p w14:paraId="57645E89" w14:textId="77777777" w:rsidR="00EE708A" w:rsidRPr="002055B6" w:rsidRDefault="00EE708A" w:rsidP="005A7AFE">
            <w:pPr>
              <w:widowControl w:val="0"/>
              <w:spacing w:after="0" w:line="276" w:lineRule="auto"/>
              <w:rPr>
                <w:bCs/>
                <w:sz w:val="18"/>
                <w:szCs w:val="18"/>
              </w:rPr>
            </w:pPr>
            <w:r w:rsidRPr="002055B6">
              <w:rPr>
                <w:bCs/>
                <w:sz w:val="18"/>
                <w:szCs w:val="18"/>
              </w:rPr>
              <w:t xml:space="preserve">   repy</w:t>
            </w:r>
          </w:p>
        </w:tc>
        <w:tc>
          <w:tcPr>
            <w:tcW w:w="1263" w:type="pct"/>
            <w:gridSpan w:val="2"/>
            <w:tcBorders>
              <w:top w:val="nil"/>
              <w:left w:val="nil"/>
              <w:bottom w:val="nil"/>
              <w:right w:val="nil"/>
            </w:tcBorders>
            <w:shd w:val="clear" w:color="auto" w:fill="FFFFFF"/>
          </w:tcPr>
          <w:p w14:paraId="408B8882" w14:textId="77777777" w:rsidR="00EE708A" w:rsidRPr="002055B6" w:rsidRDefault="00EE708A" w:rsidP="005A7AFE">
            <w:pPr>
              <w:widowControl w:val="0"/>
              <w:spacing w:after="0" w:line="276" w:lineRule="auto"/>
              <w:rPr>
                <w:bCs/>
                <w:sz w:val="18"/>
                <w:szCs w:val="18"/>
              </w:rPr>
            </w:pPr>
          </w:p>
        </w:tc>
      </w:tr>
    </w:tbl>
    <w:p w14:paraId="4ABE23D4" w14:textId="77777777" w:rsidR="00444607" w:rsidRDefault="00444607" w:rsidP="004452B7">
      <w:bookmarkStart w:id="158" w:name="_Toc141342372"/>
    </w:p>
    <w:p w14:paraId="26D7E17D" w14:textId="51AD41D9" w:rsidR="00EE708A" w:rsidRPr="00EB2807" w:rsidRDefault="00EB2807" w:rsidP="00EB2807">
      <w:pPr>
        <w:pStyle w:val="Nadpis3"/>
        <w:rPr>
          <w:rFonts w:eastAsia="Calibri"/>
          <w:b/>
          <w:bCs/>
          <w:color w:val="auto"/>
          <w:sz w:val="24"/>
          <w:szCs w:val="24"/>
        </w:rPr>
      </w:pPr>
      <w:r w:rsidRPr="00EB2807">
        <w:rPr>
          <w:b/>
          <w:bCs/>
          <w:color w:val="auto"/>
          <w:sz w:val="24"/>
          <w:szCs w:val="24"/>
        </w:rPr>
        <w:t>3.5.1</w:t>
      </w:r>
      <w:r w:rsidRPr="00EB2807">
        <w:rPr>
          <w:b/>
          <w:bCs/>
          <w:color w:val="auto"/>
          <w:sz w:val="24"/>
          <w:szCs w:val="24"/>
        </w:rPr>
        <w:tab/>
      </w:r>
      <w:r w:rsidR="00EE708A" w:rsidRPr="00EB2807">
        <w:rPr>
          <w:rFonts w:eastAsia="Calibri"/>
          <w:b/>
          <w:bCs/>
          <w:color w:val="auto"/>
          <w:sz w:val="24"/>
          <w:szCs w:val="24"/>
        </w:rPr>
        <w:t>Technické charakteristiky</w:t>
      </w:r>
      <w:bookmarkEnd w:id="158"/>
    </w:p>
    <w:p w14:paraId="28A1AFEC" w14:textId="77777777" w:rsidR="00EB2807" w:rsidRDefault="00EB2807" w:rsidP="00EE708A">
      <w:pPr>
        <w:spacing w:after="0" w:line="240" w:lineRule="auto"/>
        <w:rPr>
          <w:rFonts w:eastAsia="Times New Roman" w:cs="Times New Roman"/>
        </w:rPr>
      </w:pPr>
    </w:p>
    <w:p w14:paraId="42F2334E" w14:textId="1458AAEB" w:rsidR="00EE708A" w:rsidRDefault="00EE708A" w:rsidP="00EE708A">
      <w:pPr>
        <w:spacing w:after="0" w:line="240" w:lineRule="auto"/>
        <w:rPr>
          <w:rFonts w:eastAsia="Times New Roman" w:cs="Times New Roman"/>
        </w:rPr>
      </w:pPr>
      <w:r w:rsidRPr="002055B6">
        <w:rPr>
          <w:rFonts w:eastAsia="Times New Roman" w:cs="Times New Roman"/>
        </w:rPr>
        <w:t>Aby mohli byť sejačky predmetom podpory musia mať platne udelené osvedčenie o evidencii alebo technické osvedčenie vozidla vydané dovozcom na základe certifikátu o zhode alebo na základe národného schválenia.</w:t>
      </w:r>
    </w:p>
    <w:p w14:paraId="60A70855" w14:textId="77777777" w:rsidR="00EE708A" w:rsidRPr="002055B6" w:rsidRDefault="00EE708A" w:rsidP="00EE708A">
      <w:pPr>
        <w:spacing w:after="0" w:line="240" w:lineRule="auto"/>
        <w:rPr>
          <w:rFonts w:eastAsia="Times New Roman" w:cs="Times New Roman"/>
        </w:rPr>
      </w:pPr>
    </w:p>
    <w:p w14:paraId="6DCD731B" w14:textId="77777777" w:rsidR="00EE708A" w:rsidRPr="002055B6" w:rsidRDefault="00EE708A" w:rsidP="00EE708A">
      <w:pPr>
        <w:spacing w:after="0" w:line="288" w:lineRule="auto"/>
        <w:ind w:firstLine="280"/>
        <w:rPr>
          <w:rFonts w:eastAsia="Times New Roman" w:cs="Times New Roman"/>
        </w:rPr>
      </w:pPr>
      <w:r w:rsidRPr="002055B6">
        <w:rPr>
          <w:rFonts w:eastAsia="Times New Roman" w:cs="Times New Roman"/>
        </w:rPr>
        <w:t>Sejačky musia spĺňať tieto základné agrotechnické požiadavky:</w:t>
      </w:r>
    </w:p>
    <w:p w14:paraId="7DC5C18D" w14:textId="77777777" w:rsidR="00EE708A" w:rsidRDefault="00EE708A" w:rsidP="008A7B3F">
      <w:pPr>
        <w:numPr>
          <w:ilvl w:val="0"/>
          <w:numId w:val="17"/>
        </w:numPr>
        <w:spacing w:after="0" w:line="276" w:lineRule="auto"/>
        <w:rPr>
          <w:rFonts w:eastAsia="Times New Roman" w:cs="Times New Roman"/>
        </w:rPr>
      </w:pPr>
      <w:r w:rsidRPr="002055B6">
        <w:rPr>
          <w:rFonts w:eastAsia="Times New Roman" w:cs="Times New Roman"/>
          <w:color w:val="222222"/>
          <w:highlight w:val="white"/>
        </w:rPr>
        <w:t>pre univerzálne sejačky na sejbu do riadkov (hustosiate plodiny), kombinované sejačky na sejbu do riadkov (hustosiate plodiny), sejačky na priamu sejbu (direct drill) a sejačky na pásový výsev s prihnojovaním (strip drill):</w:t>
      </w:r>
      <w:r w:rsidRPr="002055B6">
        <w:rPr>
          <w:rFonts w:eastAsia="Times New Roman" w:cs="Times New Roman"/>
          <w:color w:val="222222"/>
        </w:rPr>
        <w:t xml:space="preserve"> </w:t>
      </w:r>
      <w:r w:rsidRPr="002055B6">
        <w:rPr>
          <w:rFonts w:eastAsia="Times New Roman" w:cs="Times New Roman"/>
        </w:rPr>
        <w:t>overiteľný meter záberu deklarovaný v prospektovom materiáli, technickej špecifikácii stroja alebo čestnom prehlásení držiteľa osvedčenia o zástupcovi výrobcu,</w:t>
      </w:r>
    </w:p>
    <w:p w14:paraId="269F40F9" w14:textId="77777777" w:rsidR="00EE708A" w:rsidRPr="007D701F" w:rsidRDefault="00EE708A" w:rsidP="008A7B3F">
      <w:pPr>
        <w:numPr>
          <w:ilvl w:val="0"/>
          <w:numId w:val="17"/>
        </w:numPr>
        <w:spacing w:after="0" w:line="276" w:lineRule="auto"/>
        <w:rPr>
          <w:rFonts w:eastAsia="Times New Roman" w:cs="Times New Roman"/>
        </w:rPr>
      </w:pPr>
      <w:r w:rsidRPr="002055B6">
        <w:rPr>
          <w:rFonts w:eastAsia="Times New Roman" w:cs="Times New Roman"/>
          <w:color w:val="222222"/>
          <w:highlight w:val="white"/>
        </w:rPr>
        <w:t>pre univerzálne sejačky na sejbu do riadkov (hustosiate plodiny)</w:t>
      </w:r>
      <w:r>
        <w:rPr>
          <w:rFonts w:eastAsia="Times New Roman" w:cs="Times New Roman"/>
          <w:color w:val="222222"/>
        </w:rPr>
        <w:t>: možnosť delenia na mechanické a pneumatické, sklopné a pevné</w:t>
      </w:r>
    </w:p>
    <w:p w14:paraId="468C68F3" w14:textId="77777777" w:rsidR="00EE708A" w:rsidRPr="002055B6" w:rsidRDefault="00EE708A" w:rsidP="008A7B3F">
      <w:pPr>
        <w:numPr>
          <w:ilvl w:val="0"/>
          <w:numId w:val="17"/>
        </w:numPr>
        <w:spacing w:after="0" w:line="276" w:lineRule="auto"/>
        <w:rPr>
          <w:rFonts w:eastAsia="Times New Roman" w:cs="Times New Roman"/>
        </w:rPr>
      </w:pPr>
      <w:r>
        <w:rPr>
          <w:rFonts w:eastAsia="Times New Roman" w:cs="Times New Roman"/>
          <w:color w:val="222222"/>
          <w:highlight w:val="white"/>
        </w:rPr>
        <w:t xml:space="preserve">pre </w:t>
      </w:r>
      <w:r w:rsidRPr="002055B6">
        <w:rPr>
          <w:rFonts w:eastAsia="Times New Roman" w:cs="Times New Roman"/>
          <w:color w:val="222222"/>
          <w:highlight w:val="white"/>
        </w:rPr>
        <w:t>kombinované sejačky na sejbu do riadkov (hustosiate plodiny)</w:t>
      </w:r>
      <w:r>
        <w:rPr>
          <w:rFonts w:eastAsia="Times New Roman" w:cs="Times New Roman"/>
          <w:color w:val="222222"/>
        </w:rPr>
        <w:t>: možnosť aktívneho alebo pasívneho spracovania pôdy s prihnojovaním alebo bez prihnojovania, možnosť delenia na mechanické a pneumatické</w:t>
      </w:r>
    </w:p>
    <w:p w14:paraId="13A2F99D" w14:textId="77777777" w:rsidR="00EE708A" w:rsidRPr="002055B6" w:rsidRDefault="00EE708A" w:rsidP="008A7B3F">
      <w:pPr>
        <w:numPr>
          <w:ilvl w:val="0"/>
          <w:numId w:val="17"/>
        </w:numPr>
        <w:spacing w:after="0" w:line="276" w:lineRule="auto"/>
        <w:rPr>
          <w:rFonts w:eastAsia="Times New Roman" w:cs="Times New Roman"/>
        </w:rPr>
      </w:pPr>
      <w:r w:rsidRPr="002055B6">
        <w:rPr>
          <w:rFonts w:eastAsia="Times New Roman" w:cs="Times New Roman"/>
          <w:color w:val="222222"/>
        </w:rPr>
        <w:t xml:space="preserve">pre sejačky na presnú sejbu : </w:t>
      </w:r>
      <w:r w:rsidRPr="002055B6">
        <w:rPr>
          <w:rFonts w:eastAsia="Times New Roman" w:cs="Times New Roman"/>
        </w:rPr>
        <w:t>overiteľný maximálny počet riadkov, ktorý stroj obrába, deklarovaný v prospektovom materiáli, technickej špecifikácii stroja alebo čestnom prehlásení držiteľa osvedčenia o zástupcovi výrobcu,</w:t>
      </w:r>
    </w:p>
    <w:p w14:paraId="6E4EAC83" w14:textId="5CFB40C4" w:rsidR="00EE708A" w:rsidRPr="002055B6" w:rsidRDefault="00EE708A" w:rsidP="008A7B3F">
      <w:pPr>
        <w:numPr>
          <w:ilvl w:val="0"/>
          <w:numId w:val="17"/>
        </w:numPr>
        <w:spacing w:after="0" w:line="276" w:lineRule="auto"/>
        <w:ind w:right="219"/>
        <w:rPr>
          <w:rFonts w:eastAsia="Times New Roman" w:cs="Times New Roman"/>
        </w:rPr>
      </w:pPr>
      <w:r w:rsidRPr="002055B6">
        <w:rPr>
          <w:rFonts w:eastAsia="Arial" w:cs="Times New Roman"/>
        </w:rPr>
        <w:t>možnosť klasifikácie na základe informácií uvedených v</w:t>
      </w:r>
      <w:r w:rsidR="00EB2807">
        <w:rPr>
          <w:rFonts w:eastAsia="Arial" w:cs="Times New Roman"/>
        </w:rPr>
        <w:t> úvode v časti 3</w:t>
      </w:r>
      <w:r w:rsidRPr="002055B6">
        <w:rPr>
          <w:rFonts w:eastAsia="Arial" w:cs="Times New Roman"/>
        </w:rPr>
        <w:t xml:space="preserve">.5. </w:t>
      </w:r>
    </w:p>
    <w:p w14:paraId="5B3D0B6F" w14:textId="77777777" w:rsidR="00EE708A" w:rsidRPr="002055B6" w:rsidRDefault="00EE708A" w:rsidP="00EE708A">
      <w:pPr>
        <w:spacing w:after="0" w:line="276" w:lineRule="auto"/>
        <w:ind w:left="720" w:right="219"/>
        <w:rPr>
          <w:rFonts w:eastAsia="Times New Roman" w:cs="Times New Roman"/>
        </w:rPr>
      </w:pPr>
    </w:p>
    <w:p w14:paraId="4FEC8641" w14:textId="062098DE" w:rsidR="00EE708A" w:rsidRPr="00EB2807" w:rsidRDefault="00EB2807" w:rsidP="00EB2807">
      <w:pPr>
        <w:pStyle w:val="Nadpis3"/>
        <w:rPr>
          <w:rFonts w:eastAsia="Calibri"/>
          <w:b/>
          <w:bCs/>
          <w:color w:val="auto"/>
          <w:sz w:val="24"/>
          <w:szCs w:val="24"/>
        </w:rPr>
      </w:pPr>
      <w:bookmarkStart w:id="159" w:name="_Toc141342373"/>
      <w:r w:rsidRPr="00EB2807">
        <w:rPr>
          <w:b/>
          <w:bCs/>
          <w:color w:val="auto"/>
          <w:sz w:val="24"/>
          <w:szCs w:val="24"/>
        </w:rPr>
        <w:t>3.5.2</w:t>
      </w:r>
      <w:r w:rsidRPr="00EB2807">
        <w:rPr>
          <w:b/>
          <w:bCs/>
          <w:color w:val="auto"/>
          <w:sz w:val="24"/>
          <w:szCs w:val="24"/>
        </w:rPr>
        <w:tab/>
      </w:r>
      <w:r w:rsidR="00EE708A" w:rsidRPr="00EB2807">
        <w:rPr>
          <w:rFonts w:eastAsia="Calibri"/>
          <w:b/>
          <w:bCs/>
          <w:color w:val="auto"/>
          <w:sz w:val="24"/>
          <w:szCs w:val="24"/>
        </w:rPr>
        <w:t>Metodika výpočtu súm štandardnej stupnice nákladov</w:t>
      </w:r>
      <w:bookmarkEnd w:id="159"/>
    </w:p>
    <w:p w14:paraId="51B37BC8" w14:textId="77777777" w:rsidR="00EB2807" w:rsidRDefault="00EB2807" w:rsidP="00EE708A">
      <w:pPr>
        <w:spacing w:after="0" w:line="276" w:lineRule="auto"/>
        <w:rPr>
          <w:rFonts w:eastAsia="Times New Roman" w:cs="Times New Roman"/>
        </w:rPr>
      </w:pPr>
    </w:p>
    <w:p w14:paraId="3FE738CA" w14:textId="74E00883" w:rsidR="00EE708A" w:rsidRPr="002055B6" w:rsidRDefault="00EE708A" w:rsidP="00EE708A">
      <w:pPr>
        <w:spacing w:after="0" w:line="276" w:lineRule="auto"/>
        <w:rPr>
          <w:rFonts w:eastAsia="Times New Roman" w:cs="Times New Roman"/>
        </w:rPr>
      </w:pPr>
      <w:r w:rsidRPr="002055B6">
        <w:rPr>
          <w:rFonts w:eastAsia="Times New Roman" w:cs="Times New Roman"/>
        </w:rPr>
        <w:t xml:space="preserve">Pre účely tejto metodiky sa za šírku záberu náradia považuje pracovná šírka záberu náradia (nie prepravná šírka) preukázaná čestným prehlásením dovozcu. </w:t>
      </w:r>
    </w:p>
    <w:p w14:paraId="247A7AAC" w14:textId="77777777" w:rsidR="00EE708A" w:rsidRPr="002055B6" w:rsidRDefault="00EE708A" w:rsidP="00EE708A">
      <w:pPr>
        <w:spacing w:after="0" w:line="276" w:lineRule="auto"/>
      </w:pPr>
    </w:p>
    <w:p w14:paraId="09C0D16F" w14:textId="77777777" w:rsidR="00EE708A" w:rsidRDefault="00EE708A" w:rsidP="00EE708A">
      <w:pPr>
        <w:rPr>
          <w:rFonts w:eastAsia="Times New Roman" w:cs="Times New Roman"/>
        </w:rPr>
      </w:pPr>
      <w:r>
        <w:rPr>
          <w:rFonts w:eastAsia="Times New Roman" w:cs="Times New Roman"/>
        </w:rPr>
        <w:t>V procese tvorby katalógu, č</w:t>
      </w:r>
      <w:r w:rsidRPr="002055B6">
        <w:rPr>
          <w:rFonts w:eastAsia="Times New Roman" w:cs="Times New Roman"/>
        </w:rPr>
        <w:t>iastka</w:t>
      </w:r>
      <w:r>
        <w:rPr>
          <w:rFonts w:eastAsia="Times New Roman" w:cs="Times New Roman"/>
        </w:rPr>
        <w:t xml:space="preserve"> </w:t>
      </w:r>
      <w:r w:rsidRPr="002055B6">
        <w:rPr>
          <w:rFonts w:eastAsia="Times New Roman" w:cs="Times New Roman"/>
        </w:rPr>
        <w:t>podpory na meter pracovného záberu</w:t>
      </w:r>
      <w:r>
        <w:rPr>
          <w:rFonts w:eastAsia="Times New Roman" w:cs="Times New Roman"/>
        </w:rPr>
        <w:t xml:space="preserve"> sejačky</w:t>
      </w:r>
      <w:r w:rsidRPr="002055B6">
        <w:rPr>
          <w:rFonts w:eastAsia="Times New Roman" w:cs="Times New Roman"/>
        </w:rPr>
        <w:t xml:space="preserve"> bola zistená ako priemer cien vzorky od </w:t>
      </w:r>
      <w:r>
        <w:rPr>
          <w:rFonts w:eastAsia="Times New Roman" w:cs="Times New Roman"/>
        </w:rPr>
        <w:t>3</w:t>
      </w:r>
      <w:r w:rsidRPr="002055B6">
        <w:rPr>
          <w:rFonts w:eastAsia="Times New Roman" w:cs="Times New Roman"/>
        </w:rPr>
        <w:t xml:space="preserve"> do 22 </w:t>
      </w:r>
      <w:r w:rsidRPr="002055B6">
        <w:rPr>
          <w:rFonts w:eastAsia="Times New Roman" w:cs="Times New Roman"/>
          <w:bCs/>
          <w:szCs w:val="24"/>
        </w:rPr>
        <w:t xml:space="preserve">sejačiek </w:t>
      </w:r>
      <w:r w:rsidRPr="002055B6">
        <w:rPr>
          <w:rFonts w:eastAsia="Times New Roman" w:cs="Times New Roman"/>
        </w:rPr>
        <w:t xml:space="preserve">od </w:t>
      </w:r>
      <w:r>
        <w:rPr>
          <w:rFonts w:eastAsia="Times New Roman" w:cs="Times New Roman"/>
        </w:rPr>
        <w:t>5</w:t>
      </w:r>
      <w:r w:rsidRPr="002055B6">
        <w:rPr>
          <w:rFonts w:eastAsia="Times New Roman" w:cs="Times New Roman"/>
        </w:rPr>
        <w:t xml:space="preserve"> vedúcich dovozcov </w:t>
      </w:r>
      <w:r w:rsidRPr="002055B6">
        <w:rPr>
          <w:rFonts w:eastAsia="Times New Roman" w:cs="Times New Roman"/>
          <w:bCs/>
          <w:szCs w:val="24"/>
        </w:rPr>
        <w:t>sejačiek a </w:t>
      </w:r>
      <w:r w:rsidRPr="002055B6">
        <w:rPr>
          <w:rFonts w:eastAsia="Times New Roman" w:cs="Times New Roman"/>
        </w:rPr>
        <w:t xml:space="preserve"> v Slovenskej republike. Tieto ceny boli vydelené maximálnym počtom metrov záberu stroja. Tieto údaje boli taktiež poskytnuté dodávateľmi. Výsledné ceny boli nakoniec spriemerované. </w:t>
      </w:r>
    </w:p>
    <w:p w14:paraId="452F4499" w14:textId="6DA07A99" w:rsidR="00EE708A" w:rsidRDefault="00EE708A" w:rsidP="00EE708A">
      <w:pPr>
        <w:spacing w:line="276" w:lineRule="auto"/>
        <w:rPr>
          <w:rFonts w:eastAsia="Times New Roman" w:cs="Times New Roman"/>
        </w:rPr>
      </w:pPr>
      <w:r>
        <w:t>Indexácia sejačiek k 30.6.2024 bola realizovaná postupom, opísanom v úvode tejto časti katalógu.</w:t>
      </w:r>
      <w:r w:rsidRPr="00DD763B">
        <w:rPr>
          <w:rFonts w:eastAsia="Times New Roman" w:cs="Times New Roman"/>
        </w:rPr>
        <w:t xml:space="preserve"> </w:t>
      </w:r>
      <w:r>
        <w:rPr>
          <w:rFonts w:eastAsia="Times New Roman" w:cs="Times New Roman"/>
        </w:rPr>
        <w:t xml:space="preserve">Ceny sejačiek boli v priemere indexované 0,60 %. </w:t>
      </w:r>
      <w:r w:rsidRPr="00713E0F">
        <w:rPr>
          <w:rFonts w:eastAsia="Times New Roman" w:cs="Times New Roman"/>
        </w:rPr>
        <w:t>Univerzálne sejačky na sejbu do riadkov (hustosiate plodiny)</w:t>
      </w:r>
      <w:r>
        <w:rPr>
          <w:rFonts w:eastAsia="Times New Roman" w:cs="Times New Roman"/>
        </w:rPr>
        <w:t xml:space="preserve"> boli indexované v priemere o 3,61 %; k</w:t>
      </w:r>
      <w:r w:rsidRPr="00713E0F">
        <w:rPr>
          <w:rFonts w:eastAsia="Times New Roman" w:cs="Times New Roman"/>
        </w:rPr>
        <w:t>ombinované sejačky na sejbu do riadkov (hustosiate plodiny)</w:t>
      </w:r>
      <w:r>
        <w:rPr>
          <w:rFonts w:eastAsia="Times New Roman" w:cs="Times New Roman"/>
        </w:rPr>
        <w:t xml:space="preserve"> v priemere o 0,57%; s</w:t>
      </w:r>
      <w:r w:rsidRPr="00713E0F">
        <w:rPr>
          <w:rFonts w:eastAsia="Times New Roman" w:cs="Times New Roman"/>
        </w:rPr>
        <w:t>ejačky na priamu sejbu (direct drill)</w:t>
      </w:r>
      <w:r>
        <w:rPr>
          <w:rFonts w:eastAsia="Times New Roman" w:cs="Times New Roman"/>
        </w:rPr>
        <w:t xml:space="preserve"> v priemere o -1,21 %; s</w:t>
      </w:r>
      <w:r w:rsidRPr="00713E0F">
        <w:rPr>
          <w:rFonts w:eastAsia="Times New Roman" w:cs="Times New Roman"/>
        </w:rPr>
        <w:t>ejačky na pásový výsev s prihnojovaním (strip drill)</w:t>
      </w:r>
      <w:r>
        <w:rPr>
          <w:rFonts w:eastAsia="Times New Roman" w:cs="Times New Roman"/>
        </w:rPr>
        <w:t xml:space="preserve"> v priemere o -2,75% a s</w:t>
      </w:r>
      <w:r w:rsidRPr="00713E0F">
        <w:rPr>
          <w:rFonts w:eastAsia="Times New Roman" w:cs="Times New Roman"/>
        </w:rPr>
        <w:t>ejačky na presnú sejbu</w:t>
      </w:r>
      <w:r>
        <w:rPr>
          <w:rFonts w:eastAsia="Times New Roman" w:cs="Times New Roman"/>
        </w:rPr>
        <w:t xml:space="preserve"> v priemere </w:t>
      </w:r>
      <w:r w:rsidR="00EB2807">
        <w:rPr>
          <w:rFonts w:eastAsia="Times New Roman" w:cs="Times New Roman"/>
        </w:rPr>
        <w:br/>
      </w:r>
      <w:r>
        <w:rPr>
          <w:rFonts w:eastAsia="Times New Roman" w:cs="Times New Roman"/>
        </w:rPr>
        <w:t xml:space="preserve">o -0,36%. </w:t>
      </w:r>
    </w:p>
    <w:p w14:paraId="4167810A" w14:textId="77777777" w:rsidR="00EE708A" w:rsidRDefault="00EE708A" w:rsidP="00EE708A">
      <w:pPr>
        <w:spacing w:line="276" w:lineRule="auto"/>
        <w:rPr>
          <w:rFonts w:eastAsia="Times New Roman" w:cs="Times New Roman"/>
        </w:rPr>
      </w:pPr>
      <w:r w:rsidRPr="00441DDB">
        <w:rPr>
          <w:rFonts w:eastAsia="Times New Roman" w:cs="Times New Roman"/>
        </w:rPr>
        <w:t>Ceny strojov boli zistené z cenníkov dovozcov po zohľadnení komerčnej zľavy.</w:t>
      </w:r>
      <w:r>
        <w:rPr>
          <w:rFonts w:eastAsia="Times New Roman" w:cs="Times New Roman"/>
        </w:rPr>
        <w:t xml:space="preserve"> </w:t>
      </w:r>
      <w:r w:rsidRPr="000549B1">
        <w:rPr>
          <w:rFonts w:eastAsia="Times New Roman" w:cs="Times New Roman"/>
        </w:rPr>
        <w:t>Podrobné výpočty sú spolu s podkladmi uložené v NPPC.</w:t>
      </w:r>
    </w:p>
    <w:p w14:paraId="3ACE4635" w14:textId="408C42B5" w:rsidR="00EE708A" w:rsidRDefault="00EE708A" w:rsidP="00EE708A">
      <w:pPr>
        <w:rPr>
          <w:b/>
          <w:sz w:val="24"/>
          <w:szCs w:val="48"/>
        </w:rPr>
      </w:pPr>
      <w:bookmarkStart w:id="160" w:name="_Toc141342374"/>
    </w:p>
    <w:p w14:paraId="58F73CB3" w14:textId="77777777" w:rsidR="00CC444E" w:rsidRPr="007D701F" w:rsidRDefault="00CC444E" w:rsidP="00CC444E">
      <w:r w:rsidRPr="007D701F">
        <w:t>Poznámka: V procese indexácie katalógu k 30.6.2024 z dôvodu nedostatočnej vzorky cien pre vysadzovače hľúz od oslovených dodávateľov, neboli predmetom indexácie cien a v aktualizovanej verzii katalógu</w:t>
      </w:r>
      <w:r>
        <w:t>,</w:t>
      </w:r>
      <w:r w:rsidRPr="007D701F">
        <w:t xml:space="preserve"> z tohto dôvodu nie sú uvedené a pracuje sa len s cenami pre sejačky, pre ktoré majú zostavovatelia dostatočne reprezentatívnu vzorku cien.</w:t>
      </w:r>
    </w:p>
    <w:p w14:paraId="0A96DF0A" w14:textId="77777777" w:rsidR="00CC444E" w:rsidRDefault="00CC444E" w:rsidP="00EE708A">
      <w:pPr>
        <w:rPr>
          <w:b/>
          <w:sz w:val="24"/>
          <w:szCs w:val="48"/>
        </w:rPr>
      </w:pPr>
    </w:p>
    <w:p w14:paraId="16683679" w14:textId="590BF5FA" w:rsidR="00EE708A" w:rsidRPr="00EB2807" w:rsidRDefault="00EB2807" w:rsidP="00EB2807">
      <w:pPr>
        <w:pStyle w:val="Nadpis3"/>
        <w:rPr>
          <w:b/>
          <w:bCs/>
          <w:color w:val="auto"/>
          <w:sz w:val="24"/>
          <w:szCs w:val="24"/>
        </w:rPr>
      </w:pPr>
      <w:r w:rsidRPr="00EB2807">
        <w:rPr>
          <w:b/>
          <w:bCs/>
          <w:color w:val="auto"/>
          <w:sz w:val="24"/>
          <w:szCs w:val="24"/>
        </w:rPr>
        <w:t>3.5.3</w:t>
      </w:r>
      <w:r w:rsidRPr="00EB2807">
        <w:rPr>
          <w:b/>
          <w:bCs/>
          <w:color w:val="auto"/>
          <w:sz w:val="24"/>
          <w:szCs w:val="24"/>
        </w:rPr>
        <w:tab/>
      </w:r>
      <w:r w:rsidR="00EE708A" w:rsidRPr="00EB2807">
        <w:rPr>
          <w:rFonts w:eastAsia="Calibri"/>
          <w:b/>
          <w:bCs/>
          <w:color w:val="auto"/>
          <w:sz w:val="24"/>
          <w:szCs w:val="24"/>
        </w:rPr>
        <w:t>Štandardná stupnica nákladov</w:t>
      </w:r>
      <w:bookmarkEnd w:id="160"/>
    </w:p>
    <w:p w14:paraId="00E46BCA" w14:textId="77777777" w:rsidR="00EB2807" w:rsidRDefault="00EB2807" w:rsidP="00EE708A">
      <w:pPr>
        <w:rPr>
          <w:b/>
          <w:sz w:val="24"/>
          <w:szCs w:val="48"/>
        </w:rPr>
      </w:pPr>
    </w:p>
    <w:p w14:paraId="71B73D8D" w14:textId="1DC138D2" w:rsidR="00EB2807" w:rsidRPr="002055B6" w:rsidRDefault="00EB2807" w:rsidP="004452B7">
      <w:pPr>
        <w:rPr>
          <w:b/>
          <w:sz w:val="24"/>
          <w:szCs w:val="48"/>
        </w:rPr>
      </w:pPr>
      <w:r w:rsidRPr="00B87B50">
        <w:rPr>
          <w:noProof/>
        </w:rPr>
        <w:drawing>
          <wp:inline distT="0" distB="0" distL="0" distR="0" wp14:anchorId="18AD87AA" wp14:editId="26A6EE4C">
            <wp:extent cx="5760720" cy="2909454"/>
            <wp:effectExtent l="0" t="0" r="0" b="0"/>
            <wp:docPr id="126683735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8">
                      <a:extLst>
                        <a:ext uri="{28A0092B-C50C-407E-A947-70E740481C1C}">
                          <a14:useLocalDpi xmlns:a14="http://schemas.microsoft.com/office/drawing/2010/main" val="0"/>
                        </a:ext>
                      </a:extLst>
                    </a:blip>
                    <a:srcRect b="30673"/>
                    <a:stretch/>
                  </pic:blipFill>
                  <pic:spPr bwMode="auto">
                    <a:xfrm>
                      <a:off x="0" y="0"/>
                      <a:ext cx="5760720" cy="2909454"/>
                    </a:xfrm>
                    <a:prstGeom prst="rect">
                      <a:avLst/>
                    </a:prstGeom>
                    <a:noFill/>
                    <a:ln>
                      <a:noFill/>
                    </a:ln>
                    <a:extLst>
                      <a:ext uri="{53640926-AAD7-44D8-BBD7-CCE9431645EC}">
                        <a14:shadowObscured xmlns:a14="http://schemas.microsoft.com/office/drawing/2010/main"/>
                      </a:ext>
                    </a:extLst>
                  </pic:spPr>
                </pic:pic>
              </a:graphicData>
            </a:graphic>
          </wp:inline>
        </w:drawing>
      </w:r>
    </w:p>
    <w:p w14:paraId="36FE83EB" w14:textId="77777777" w:rsidR="00EE708A" w:rsidRPr="002055B6" w:rsidRDefault="00EE708A" w:rsidP="004452B7">
      <w:pPr>
        <w:rPr>
          <w:rFonts w:eastAsia="Times New Roman" w:cs="Times New Roman"/>
          <w:sz w:val="24"/>
          <w:szCs w:val="24"/>
        </w:rPr>
      </w:pPr>
      <w:r w:rsidRPr="00B87B50">
        <w:rPr>
          <w:noProof/>
        </w:rPr>
        <w:drawing>
          <wp:inline distT="0" distB="0" distL="0" distR="0" wp14:anchorId="2FF0BBF8" wp14:editId="4388F417">
            <wp:extent cx="5760720" cy="1364450"/>
            <wp:effectExtent l="0" t="0" r="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8">
                      <a:extLst>
                        <a:ext uri="{28A0092B-C50C-407E-A947-70E740481C1C}">
                          <a14:useLocalDpi xmlns:a14="http://schemas.microsoft.com/office/drawing/2010/main" val="0"/>
                        </a:ext>
                      </a:extLst>
                    </a:blip>
                    <a:srcRect t="67488"/>
                    <a:stretch/>
                  </pic:blipFill>
                  <pic:spPr bwMode="auto">
                    <a:xfrm>
                      <a:off x="0" y="0"/>
                      <a:ext cx="5760720" cy="1364450"/>
                    </a:xfrm>
                    <a:prstGeom prst="rect">
                      <a:avLst/>
                    </a:prstGeom>
                    <a:noFill/>
                    <a:ln>
                      <a:noFill/>
                    </a:ln>
                    <a:extLst>
                      <a:ext uri="{53640926-AAD7-44D8-BBD7-CCE9431645EC}">
                        <a14:shadowObscured xmlns:a14="http://schemas.microsoft.com/office/drawing/2010/main"/>
                      </a:ext>
                    </a:extLst>
                  </pic:spPr>
                </pic:pic>
              </a:graphicData>
            </a:graphic>
          </wp:inline>
        </w:drawing>
      </w:r>
    </w:p>
    <w:p w14:paraId="5D179E8B" w14:textId="77777777" w:rsidR="00EE708A" w:rsidRDefault="00EE708A" w:rsidP="00EE708A">
      <w:pPr>
        <w:keepNext/>
        <w:keepLines/>
        <w:numPr>
          <w:ilvl w:val="2"/>
          <w:numId w:val="0"/>
        </w:numPr>
        <w:spacing w:before="240"/>
        <w:ind w:left="504" w:hanging="504"/>
        <w:outlineLvl w:val="0"/>
        <w:rPr>
          <w:b/>
          <w:sz w:val="24"/>
          <w:szCs w:val="48"/>
        </w:rPr>
      </w:pPr>
      <w:bookmarkStart w:id="161" w:name="_Toc141342375"/>
    </w:p>
    <w:p w14:paraId="6E2A21F8" w14:textId="1D2B2734" w:rsidR="00EE708A" w:rsidRPr="00EB2807" w:rsidRDefault="00EB2807" w:rsidP="00EB2807">
      <w:pPr>
        <w:pStyle w:val="Nadpis3"/>
        <w:rPr>
          <w:rFonts w:eastAsia="Calibri"/>
          <w:b/>
          <w:bCs/>
          <w:color w:val="auto"/>
          <w:sz w:val="24"/>
          <w:szCs w:val="24"/>
        </w:rPr>
      </w:pPr>
      <w:r w:rsidRPr="00EB2807">
        <w:rPr>
          <w:b/>
          <w:bCs/>
          <w:color w:val="auto"/>
          <w:sz w:val="24"/>
          <w:szCs w:val="24"/>
        </w:rPr>
        <w:t>3.5.4</w:t>
      </w:r>
      <w:r w:rsidRPr="00EB2807">
        <w:rPr>
          <w:b/>
          <w:bCs/>
          <w:color w:val="auto"/>
          <w:sz w:val="24"/>
          <w:szCs w:val="24"/>
        </w:rPr>
        <w:tab/>
      </w:r>
      <w:r w:rsidR="00EE708A" w:rsidRPr="00EB2807">
        <w:rPr>
          <w:rFonts w:eastAsia="Calibri"/>
          <w:b/>
          <w:bCs/>
          <w:color w:val="auto"/>
          <w:sz w:val="24"/>
          <w:szCs w:val="24"/>
        </w:rPr>
        <w:t>Spôsob stanovenia výšky oprávnených výdavkov</w:t>
      </w:r>
      <w:bookmarkEnd w:id="161"/>
    </w:p>
    <w:p w14:paraId="2D2537E9" w14:textId="77777777" w:rsidR="00EB2807" w:rsidRDefault="00EB2807" w:rsidP="00EE708A">
      <w:pPr>
        <w:spacing w:after="0" w:line="276" w:lineRule="auto"/>
        <w:rPr>
          <w:rFonts w:eastAsia="Times New Roman" w:cs="Times New Roman"/>
          <w:u w:val="single"/>
        </w:rPr>
      </w:pPr>
    </w:p>
    <w:p w14:paraId="0FF3AC70" w14:textId="77777777" w:rsidR="00EB2807" w:rsidRDefault="00EE708A" w:rsidP="00EE708A">
      <w:pPr>
        <w:spacing w:after="0" w:line="276" w:lineRule="auto"/>
        <w:rPr>
          <w:rFonts w:eastAsia="Times New Roman" w:cs="Times New Roman"/>
          <w:u w:val="single"/>
        </w:rPr>
      </w:pPr>
      <w:r w:rsidRPr="002055B6">
        <w:rPr>
          <w:rFonts w:eastAsia="Times New Roman" w:cs="Times New Roman"/>
          <w:u w:val="single"/>
        </w:rPr>
        <w:t xml:space="preserve">Výška oprávnených výdavkov sejačiek spĺňajúcich technické charakteristiky podľa bodu </w:t>
      </w:r>
      <w:r w:rsidR="00EB2807">
        <w:rPr>
          <w:rFonts w:eastAsia="Times New Roman" w:cs="Times New Roman"/>
          <w:u w:val="single"/>
        </w:rPr>
        <w:t>3</w:t>
      </w:r>
      <w:r w:rsidRPr="002055B6">
        <w:rPr>
          <w:rFonts w:eastAsia="Times New Roman" w:cs="Times New Roman"/>
          <w:u w:val="single"/>
        </w:rPr>
        <w:t xml:space="preserve">.5.1 v príslušnej kategórii podľa bodu </w:t>
      </w:r>
      <w:r w:rsidR="00EB2807">
        <w:rPr>
          <w:rFonts w:eastAsia="Times New Roman" w:cs="Times New Roman"/>
          <w:u w:val="single"/>
        </w:rPr>
        <w:t>3</w:t>
      </w:r>
      <w:r w:rsidRPr="002055B6">
        <w:rPr>
          <w:rFonts w:eastAsia="Times New Roman" w:cs="Times New Roman"/>
          <w:u w:val="single"/>
        </w:rPr>
        <w:t>.5</w:t>
      </w:r>
    </w:p>
    <w:p w14:paraId="16FAA3DD" w14:textId="77777777" w:rsidR="00EB2807" w:rsidRDefault="00EB2807" w:rsidP="00EE708A">
      <w:pPr>
        <w:spacing w:after="0" w:line="276" w:lineRule="auto"/>
        <w:rPr>
          <w:rFonts w:eastAsia="Times New Roman" w:cs="Times New Roman"/>
          <w:u w:val="single"/>
        </w:rPr>
      </w:pPr>
    </w:p>
    <w:p w14:paraId="61662160" w14:textId="7942A33B" w:rsidR="00EE708A" w:rsidRPr="002055B6" w:rsidRDefault="00EE708A" w:rsidP="00EE708A">
      <w:pPr>
        <w:spacing w:after="0" w:line="276" w:lineRule="auto"/>
        <w:rPr>
          <w:rFonts w:eastAsia="Times New Roman" w:cs="Times New Roman"/>
        </w:rPr>
      </w:pPr>
      <w:r w:rsidRPr="002055B6">
        <w:rPr>
          <w:rFonts w:eastAsia="Times New Roman" w:cs="Times New Roman"/>
        </w:rPr>
        <w:t xml:space="preserve"> = pracovný záber stroja preukázaný čestným prehlásením dovozcu v metroch × sadzba na meter pracovného záberu </w:t>
      </w:r>
      <w:r w:rsidR="00EB2807" w:rsidRPr="00E6201D">
        <w:rPr>
          <w:rFonts w:eastAsia="Times New Roman" w:cs="Times New Roman"/>
        </w:rPr>
        <w:t xml:space="preserve">podľa </w:t>
      </w:r>
      <w:r w:rsidR="00EB2807">
        <w:rPr>
          <w:rFonts w:eastAsia="Times New Roman" w:cs="Times New Roman"/>
        </w:rPr>
        <w:t>t</w:t>
      </w:r>
      <w:r w:rsidR="00EB2807" w:rsidRPr="00E6201D">
        <w:rPr>
          <w:rFonts w:eastAsia="Times New Roman" w:cs="Times New Roman"/>
        </w:rPr>
        <w:t xml:space="preserve">abuľky </w:t>
      </w:r>
      <w:r w:rsidR="00EB2807">
        <w:rPr>
          <w:rFonts w:eastAsia="Times New Roman" w:cs="Times New Roman"/>
        </w:rPr>
        <w:t xml:space="preserve">štandardnej stupnice nákladov </w:t>
      </w:r>
      <w:r w:rsidR="00EB2807" w:rsidRPr="00E6201D">
        <w:rPr>
          <w:rFonts w:eastAsia="Times New Roman" w:cs="Times New Roman"/>
        </w:rPr>
        <w:t>v</w:t>
      </w:r>
      <w:r w:rsidR="00EB2807">
        <w:rPr>
          <w:rFonts w:eastAsia="Times New Roman" w:cs="Times New Roman"/>
        </w:rPr>
        <w:t> časti</w:t>
      </w:r>
      <w:r w:rsidR="00EB2807" w:rsidRPr="002055B6">
        <w:rPr>
          <w:rFonts w:eastAsia="Times New Roman" w:cs="Times New Roman"/>
        </w:rPr>
        <w:t xml:space="preserve"> </w:t>
      </w:r>
      <w:r w:rsidR="00EB2807">
        <w:rPr>
          <w:rFonts w:eastAsia="Times New Roman" w:cs="Times New Roman"/>
        </w:rPr>
        <w:t>3</w:t>
      </w:r>
      <w:r w:rsidRPr="002055B6">
        <w:rPr>
          <w:rFonts w:eastAsia="Times New Roman" w:cs="Times New Roman"/>
        </w:rPr>
        <w:t>.5.3 vyššie,</w:t>
      </w:r>
    </w:p>
    <w:p w14:paraId="6CEA27DC" w14:textId="77777777" w:rsidR="00BC14E0" w:rsidRDefault="00BC14E0" w:rsidP="00EE708A">
      <w:pPr>
        <w:spacing w:after="0" w:line="276" w:lineRule="auto"/>
        <w:rPr>
          <w:rFonts w:eastAsia="Times New Roman" w:cs="Times New Roman"/>
        </w:rPr>
      </w:pPr>
    </w:p>
    <w:p w14:paraId="261B4A80" w14:textId="5F6626C4" w:rsidR="00EE708A" w:rsidRPr="002055B6" w:rsidRDefault="00EE708A" w:rsidP="00EE708A">
      <w:pPr>
        <w:spacing w:after="0" w:line="276" w:lineRule="auto"/>
        <w:rPr>
          <w:rFonts w:eastAsia="Times New Roman" w:cs="Times New Roman"/>
        </w:rPr>
      </w:pPr>
      <w:r w:rsidRPr="002055B6">
        <w:rPr>
          <w:rFonts w:eastAsia="Times New Roman" w:cs="Times New Roman"/>
        </w:rPr>
        <w:t xml:space="preserve">resp. maximálny počet riadkov, ktorý stroj obrába × sadzba na 1 riadok </w:t>
      </w:r>
      <w:r w:rsidR="00EB2807" w:rsidRPr="00E6201D">
        <w:rPr>
          <w:rFonts w:eastAsia="Times New Roman" w:cs="Times New Roman"/>
        </w:rPr>
        <w:t xml:space="preserve">podľa </w:t>
      </w:r>
      <w:r w:rsidR="00EB2807">
        <w:rPr>
          <w:rFonts w:eastAsia="Times New Roman" w:cs="Times New Roman"/>
        </w:rPr>
        <w:t>t</w:t>
      </w:r>
      <w:r w:rsidR="00EB2807" w:rsidRPr="00E6201D">
        <w:rPr>
          <w:rFonts w:eastAsia="Times New Roman" w:cs="Times New Roman"/>
        </w:rPr>
        <w:t xml:space="preserve">abuľky </w:t>
      </w:r>
      <w:r w:rsidR="00EB2807">
        <w:rPr>
          <w:rFonts w:eastAsia="Times New Roman" w:cs="Times New Roman"/>
        </w:rPr>
        <w:t xml:space="preserve">štandardnej stupnice nákladov </w:t>
      </w:r>
      <w:r w:rsidR="00EB2807" w:rsidRPr="00E6201D">
        <w:rPr>
          <w:rFonts w:eastAsia="Times New Roman" w:cs="Times New Roman"/>
        </w:rPr>
        <w:t>v</w:t>
      </w:r>
      <w:r w:rsidR="00EB2807">
        <w:rPr>
          <w:rFonts w:eastAsia="Times New Roman" w:cs="Times New Roman"/>
        </w:rPr>
        <w:t> časti</w:t>
      </w:r>
      <w:r w:rsidR="00EB2807" w:rsidRPr="002055B6">
        <w:rPr>
          <w:rFonts w:eastAsia="Times New Roman" w:cs="Times New Roman"/>
        </w:rPr>
        <w:t xml:space="preserve"> </w:t>
      </w:r>
      <w:r w:rsidR="00EB2807">
        <w:rPr>
          <w:rFonts w:eastAsia="Times New Roman" w:cs="Times New Roman"/>
        </w:rPr>
        <w:t>3</w:t>
      </w:r>
      <w:r w:rsidRPr="002055B6">
        <w:rPr>
          <w:rFonts w:eastAsia="Times New Roman" w:cs="Times New Roman"/>
        </w:rPr>
        <w:t>.5.3 vyššie.</w:t>
      </w:r>
    </w:p>
    <w:p w14:paraId="0005D630" w14:textId="77777777" w:rsidR="00EE708A" w:rsidRPr="00EB2807" w:rsidRDefault="00EE708A" w:rsidP="00EE708A">
      <w:pPr>
        <w:spacing w:after="0" w:line="276" w:lineRule="auto"/>
        <w:rPr>
          <w:rFonts w:eastAsia="Times New Roman" w:cs="Times New Roman"/>
          <w:sz w:val="24"/>
          <w:szCs w:val="24"/>
        </w:rPr>
      </w:pPr>
    </w:p>
    <w:p w14:paraId="7AF6A010" w14:textId="67C69DCB" w:rsidR="00EE708A" w:rsidRPr="00EB2807" w:rsidRDefault="00EE708A" w:rsidP="00EE708A">
      <w:pPr>
        <w:rPr>
          <w:sz w:val="24"/>
          <w:szCs w:val="48"/>
        </w:rPr>
      </w:pPr>
      <w:bookmarkStart w:id="162" w:name="_Toc141342376"/>
    </w:p>
    <w:p w14:paraId="62678198" w14:textId="4C43FCF0" w:rsidR="00EE708A" w:rsidRPr="00BC14E0" w:rsidRDefault="00BC14E0" w:rsidP="00BC14E0">
      <w:pPr>
        <w:pStyle w:val="Nadpis2"/>
        <w:rPr>
          <w:rFonts w:ascii="Times New Roman" w:eastAsia="Calibri" w:hAnsi="Times New Roman" w:cs="Times New Roman"/>
          <w:b/>
          <w:bCs/>
          <w:color w:val="auto"/>
          <w:sz w:val="28"/>
          <w:szCs w:val="28"/>
        </w:rPr>
      </w:pPr>
      <w:bookmarkStart w:id="163" w:name="_Toc175840374"/>
      <w:r w:rsidRPr="00BC14E0">
        <w:rPr>
          <w:rFonts w:ascii="Times New Roman" w:hAnsi="Times New Roman" w:cs="Times New Roman"/>
          <w:b/>
          <w:bCs/>
          <w:color w:val="auto"/>
          <w:sz w:val="28"/>
          <w:szCs w:val="28"/>
        </w:rPr>
        <w:t>3.6</w:t>
      </w:r>
      <w:r w:rsidRPr="00BC14E0">
        <w:rPr>
          <w:rFonts w:ascii="Times New Roman" w:hAnsi="Times New Roman" w:cs="Times New Roman"/>
          <w:b/>
          <w:bCs/>
          <w:color w:val="auto"/>
          <w:sz w:val="28"/>
          <w:szCs w:val="28"/>
        </w:rPr>
        <w:tab/>
      </w:r>
      <w:r w:rsidR="00EE708A" w:rsidRPr="00BC14E0">
        <w:rPr>
          <w:rFonts w:ascii="Times New Roman" w:eastAsia="Calibri" w:hAnsi="Times New Roman" w:cs="Times New Roman"/>
          <w:b/>
          <w:bCs/>
          <w:color w:val="auto"/>
          <w:sz w:val="28"/>
          <w:szCs w:val="28"/>
        </w:rPr>
        <w:t>Stroje na hnojenie tuhými a kvapalnými hnojivami</w:t>
      </w:r>
      <w:bookmarkEnd w:id="162"/>
      <w:bookmarkEnd w:id="163"/>
    </w:p>
    <w:p w14:paraId="6E430062" w14:textId="77777777" w:rsidR="00BC14E0" w:rsidRPr="00BC14E0" w:rsidRDefault="00BC14E0" w:rsidP="00EE708A">
      <w:pPr>
        <w:spacing w:after="0" w:line="276" w:lineRule="auto"/>
        <w:rPr>
          <w:rFonts w:eastAsia="Times New Roman" w:cs="Times New Roman"/>
          <w:sz w:val="16"/>
          <w:szCs w:val="16"/>
        </w:rPr>
      </w:pPr>
    </w:p>
    <w:p w14:paraId="37E38EB1" w14:textId="2CEF2AA0" w:rsidR="00EE708A" w:rsidRDefault="00EB2807" w:rsidP="00EE708A">
      <w:pPr>
        <w:spacing w:after="0" w:line="276" w:lineRule="auto"/>
        <w:rPr>
          <w:rFonts w:eastAsia="Times New Roman" w:cs="Times New Roman"/>
          <w:sz w:val="24"/>
          <w:szCs w:val="24"/>
        </w:rPr>
      </w:pPr>
      <w:r>
        <w:rPr>
          <w:rFonts w:eastAsia="Times New Roman" w:cs="Times New Roman"/>
          <w:sz w:val="24"/>
          <w:szCs w:val="24"/>
        </w:rPr>
        <w:t>Stroje na hnojenie tuhými a kvapalnými hnojivami sú kategorizované nasledovne:</w:t>
      </w:r>
    </w:p>
    <w:p w14:paraId="1BB40E51" w14:textId="77777777" w:rsidR="00EB2807" w:rsidRPr="002055B6" w:rsidRDefault="00EB2807" w:rsidP="00EE708A">
      <w:pPr>
        <w:spacing w:after="0" w:line="276" w:lineRule="auto"/>
        <w:rPr>
          <w:rFonts w:eastAsia="Times New Roman" w:cs="Times New Roman"/>
          <w:sz w:val="24"/>
          <w:szCs w:val="24"/>
        </w:rPr>
      </w:pPr>
    </w:p>
    <w:tbl>
      <w:tblPr>
        <w:tblStyle w:val="46"/>
        <w:tblW w:w="5000" w:type="pct"/>
        <w:tblInd w:w="1" w:type="dxa"/>
        <w:tblBorders>
          <w:top w:val="nil"/>
          <w:left w:val="nil"/>
          <w:bottom w:val="nil"/>
          <w:right w:val="nil"/>
          <w:insideH w:val="nil"/>
          <w:insideV w:val="nil"/>
        </w:tblBorders>
        <w:tblLayout w:type="fixed"/>
        <w:tblLook w:val="0600" w:firstRow="0" w:lastRow="0" w:firstColumn="0" w:lastColumn="0" w:noHBand="1" w:noVBand="1"/>
      </w:tblPr>
      <w:tblGrid>
        <w:gridCol w:w="1132"/>
        <w:gridCol w:w="2081"/>
        <w:gridCol w:w="283"/>
        <w:gridCol w:w="1390"/>
        <w:gridCol w:w="2633"/>
        <w:gridCol w:w="223"/>
        <w:gridCol w:w="1330"/>
      </w:tblGrid>
      <w:tr w:rsidR="00BC14E0" w:rsidRPr="002055B6" w14:paraId="5ED2856E" w14:textId="77777777" w:rsidTr="00BC14E0">
        <w:trPr>
          <w:trHeight w:val="385"/>
        </w:trPr>
        <w:tc>
          <w:tcPr>
            <w:tcW w:w="5000" w:type="pct"/>
            <w:gridSpan w:val="7"/>
            <w:tcBorders>
              <w:top w:val="nil"/>
              <w:left w:val="nil"/>
              <w:bottom w:val="nil"/>
              <w:right w:val="nil"/>
            </w:tcBorders>
            <w:shd w:val="clear" w:color="auto" w:fill="FFFFFF"/>
            <w:tcMar>
              <w:top w:w="20" w:type="dxa"/>
              <w:left w:w="20" w:type="dxa"/>
              <w:bottom w:w="100" w:type="dxa"/>
              <w:right w:w="20" w:type="dxa"/>
            </w:tcMar>
            <w:vAlign w:val="bottom"/>
          </w:tcPr>
          <w:p w14:paraId="6F806D54" w14:textId="77777777" w:rsidR="00BC14E0" w:rsidRPr="00362DC8" w:rsidRDefault="00BC14E0" w:rsidP="005A7AFE">
            <w:pPr>
              <w:widowControl w:val="0"/>
              <w:spacing w:after="0" w:line="276" w:lineRule="auto"/>
              <w:rPr>
                <w:b/>
                <w:iCs/>
                <w:sz w:val="18"/>
                <w:szCs w:val="18"/>
              </w:rPr>
            </w:pPr>
            <w:r w:rsidRPr="00362DC8">
              <w:rPr>
                <w:b/>
                <w:iCs/>
                <w:sz w:val="18"/>
                <w:szCs w:val="18"/>
              </w:rPr>
              <w:t>Stroje na hnojenie tuhými hnojivami</w:t>
            </w:r>
          </w:p>
          <w:p w14:paraId="4B42DAD9" w14:textId="77777777" w:rsidR="00BC14E0" w:rsidRPr="002055B6" w:rsidRDefault="00BC14E0" w:rsidP="005A7AFE">
            <w:pPr>
              <w:widowControl w:val="0"/>
              <w:spacing w:after="0" w:line="276" w:lineRule="auto"/>
              <w:ind w:left="-104" w:firstLine="104"/>
              <w:rPr>
                <w:b/>
                <w:iCs/>
                <w:sz w:val="20"/>
                <w:szCs w:val="20"/>
              </w:rPr>
            </w:pPr>
          </w:p>
        </w:tc>
      </w:tr>
      <w:tr w:rsidR="00EE708A" w:rsidRPr="002055B6" w14:paraId="6255C170" w14:textId="77777777" w:rsidTr="005A7AFE">
        <w:trPr>
          <w:trHeight w:val="385"/>
        </w:trPr>
        <w:tc>
          <w:tcPr>
            <w:tcW w:w="624" w:type="pct"/>
            <w:tcBorders>
              <w:top w:val="nil"/>
              <w:left w:val="nil"/>
              <w:bottom w:val="nil"/>
              <w:right w:val="nil"/>
            </w:tcBorders>
            <w:shd w:val="clear" w:color="auto" w:fill="FFFFFF"/>
            <w:tcMar>
              <w:top w:w="20" w:type="dxa"/>
              <w:left w:w="20" w:type="dxa"/>
              <w:bottom w:w="100" w:type="dxa"/>
              <w:right w:w="20" w:type="dxa"/>
            </w:tcMar>
            <w:vAlign w:val="bottom"/>
          </w:tcPr>
          <w:p w14:paraId="4D55BB8E" w14:textId="77777777" w:rsidR="00EE708A" w:rsidRPr="00362DC8" w:rsidRDefault="00EE708A" w:rsidP="005A7AFE">
            <w:pPr>
              <w:widowControl w:val="0"/>
              <w:spacing w:after="0" w:line="276" w:lineRule="auto"/>
              <w:rPr>
                <w:sz w:val="18"/>
                <w:szCs w:val="18"/>
              </w:rPr>
            </w:pPr>
          </w:p>
        </w:tc>
        <w:tc>
          <w:tcPr>
            <w:tcW w:w="1147" w:type="pct"/>
            <w:tcBorders>
              <w:top w:val="nil"/>
              <w:left w:val="nil"/>
              <w:bottom w:val="nil"/>
              <w:right w:val="nil"/>
            </w:tcBorders>
            <w:shd w:val="clear" w:color="auto" w:fill="FFFFFF"/>
          </w:tcPr>
          <w:p w14:paraId="6D091452" w14:textId="77777777" w:rsidR="00EE708A" w:rsidRPr="00362DC8" w:rsidRDefault="00EE708A" w:rsidP="005A7AFE">
            <w:pPr>
              <w:widowControl w:val="0"/>
              <w:spacing w:after="0" w:line="276" w:lineRule="auto"/>
              <w:rPr>
                <w:sz w:val="18"/>
                <w:szCs w:val="18"/>
              </w:rPr>
            </w:pPr>
            <w:r w:rsidRPr="00362DC8">
              <w:rPr>
                <w:sz w:val="18"/>
                <w:szCs w:val="18"/>
              </w:rPr>
              <w:t>Stroje na hnojenie tuhými organickými hnojivami</w:t>
            </w:r>
          </w:p>
        </w:tc>
        <w:tc>
          <w:tcPr>
            <w:tcW w:w="156" w:type="pct"/>
            <w:tcBorders>
              <w:top w:val="nil"/>
              <w:left w:val="nil"/>
              <w:bottom w:val="nil"/>
              <w:right w:val="nil"/>
            </w:tcBorders>
            <w:shd w:val="clear" w:color="auto" w:fill="FFFFFF"/>
          </w:tcPr>
          <w:p w14:paraId="105D708C" w14:textId="77777777" w:rsidR="00EE708A" w:rsidRPr="00362DC8" w:rsidRDefault="00EE708A" w:rsidP="005A7AFE">
            <w:pPr>
              <w:widowControl w:val="0"/>
              <w:spacing w:after="0" w:line="276" w:lineRule="auto"/>
              <w:rPr>
                <w:sz w:val="18"/>
                <w:szCs w:val="18"/>
              </w:rPr>
            </w:pPr>
          </w:p>
        </w:tc>
        <w:tc>
          <w:tcPr>
            <w:tcW w:w="766" w:type="pct"/>
            <w:tcBorders>
              <w:top w:val="nil"/>
              <w:left w:val="nil"/>
              <w:bottom w:val="nil"/>
              <w:right w:val="nil"/>
            </w:tcBorders>
            <w:shd w:val="clear" w:color="auto" w:fill="FFFFFF"/>
          </w:tcPr>
          <w:p w14:paraId="6BB36DEB" w14:textId="77777777" w:rsidR="00EE708A" w:rsidRPr="00362DC8" w:rsidRDefault="00EE708A" w:rsidP="005A7AFE">
            <w:pPr>
              <w:widowControl w:val="0"/>
              <w:spacing w:after="0" w:line="276" w:lineRule="auto"/>
              <w:rPr>
                <w:sz w:val="18"/>
                <w:szCs w:val="18"/>
              </w:rPr>
            </w:pPr>
          </w:p>
          <w:p w14:paraId="5D8CC003" w14:textId="77777777" w:rsidR="00EE708A" w:rsidRPr="00362DC8" w:rsidRDefault="00EE708A" w:rsidP="005A7AFE">
            <w:pPr>
              <w:widowControl w:val="0"/>
              <w:spacing w:after="0" w:line="276" w:lineRule="auto"/>
              <w:rPr>
                <w:sz w:val="18"/>
                <w:szCs w:val="18"/>
              </w:rPr>
            </w:pPr>
          </w:p>
          <w:p w14:paraId="7BAF25CD" w14:textId="77777777" w:rsidR="00EE708A" w:rsidRPr="00362DC8" w:rsidRDefault="00EE708A" w:rsidP="005A7AFE">
            <w:pPr>
              <w:widowControl w:val="0"/>
              <w:spacing w:after="0" w:line="276" w:lineRule="auto"/>
              <w:ind w:right="-315"/>
              <w:rPr>
                <w:sz w:val="18"/>
                <w:szCs w:val="18"/>
              </w:rPr>
            </w:pPr>
            <w:r w:rsidRPr="00362DC8">
              <w:rPr>
                <w:sz w:val="18"/>
                <w:szCs w:val="18"/>
              </w:rPr>
              <w:t>- jednonápravové</w:t>
            </w:r>
          </w:p>
        </w:tc>
        <w:tc>
          <w:tcPr>
            <w:tcW w:w="1451" w:type="pct"/>
            <w:tcBorders>
              <w:top w:val="nil"/>
              <w:left w:val="nil"/>
              <w:bottom w:val="nil"/>
              <w:right w:val="nil"/>
            </w:tcBorders>
            <w:shd w:val="clear" w:color="auto" w:fill="FFFFFF"/>
          </w:tcPr>
          <w:p w14:paraId="094A2D33" w14:textId="77777777" w:rsidR="00EE708A" w:rsidRPr="00362DC8" w:rsidRDefault="00EE708A" w:rsidP="005A7AFE">
            <w:pPr>
              <w:widowControl w:val="0"/>
              <w:spacing w:after="0" w:line="276" w:lineRule="auto"/>
              <w:rPr>
                <w:sz w:val="18"/>
                <w:szCs w:val="18"/>
              </w:rPr>
            </w:pPr>
          </w:p>
        </w:tc>
        <w:tc>
          <w:tcPr>
            <w:tcW w:w="123" w:type="pct"/>
            <w:tcBorders>
              <w:top w:val="nil"/>
              <w:left w:val="nil"/>
              <w:bottom w:val="nil"/>
              <w:right w:val="nil"/>
            </w:tcBorders>
            <w:shd w:val="clear" w:color="auto" w:fill="FFFFFF"/>
          </w:tcPr>
          <w:p w14:paraId="7DB4BD96" w14:textId="77777777" w:rsidR="00EE708A" w:rsidRPr="002055B6" w:rsidRDefault="00EE708A" w:rsidP="005A7AFE">
            <w:pPr>
              <w:widowControl w:val="0"/>
              <w:spacing w:after="0" w:line="276" w:lineRule="auto"/>
              <w:ind w:left="-104" w:firstLine="104"/>
              <w:rPr>
                <w:sz w:val="18"/>
                <w:szCs w:val="18"/>
              </w:rPr>
            </w:pPr>
          </w:p>
        </w:tc>
        <w:tc>
          <w:tcPr>
            <w:tcW w:w="733" w:type="pct"/>
            <w:tcBorders>
              <w:top w:val="nil"/>
              <w:left w:val="nil"/>
              <w:bottom w:val="nil"/>
              <w:right w:val="nil"/>
            </w:tcBorders>
            <w:shd w:val="clear" w:color="auto" w:fill="FFFFFF"/>
          </w:tcPr>
          <w:p w14:paraId="19DA2F50" w14:textId="77777777" w:rsidR="00EE708A" w:rsidRPr="002055B6" w:rsidRDefault="00EE708A" w:rsidP="005A7AFE">
            <w:pPr>
              <w:widowControl w:val="0"/>
              <w:spacing w:after="0" w:line="276" w:lineRule="auto"/>
              <w:ind w:left="-104" w:firstLine="104"/>
              <w:rPr>
                <w:sz w:val="18"/>
                <w:szCs w:val="18"/>
              </w:rPr>
            </w:pPr>
          </w:p>
        </w:tc>
      </w:tr>
      <w:tr w:rsidR="00EE708A" w:rsidRPr="002055B6" w14:paraId="29C80BE0" w14:textId="77777777" w:rsidTr="005A7AFE">
        <w:trPr>
          <w:trHeight w:val="385"/>
        </w:trPr>
        <w:tc>
          <w:tcPr>
            <w:tcW w:w="624" w:type="pct"/>
            <w:tcBorders>
              <w:top w:val="nil"/>
              <w:left w:val="nil"/>
              <w:bottom w:val="nil"/>
              <w:right w:val="nil"/>
            </w:tcBorders>
            <w:shd w:val="clear" w:color="auto" w:fill="FFFFFF"/>
            <w:tcMar>
              <w:top w:w="20" w:type="dxa"/>
              <w:left w:w="20" w:type="dxa"/>
              <w:bottom w:w="100" w:type="dxa"/>
              <w:right w:w="20" w:type="dxa"/>
            </w:tcMar>
            <w:vAlign w:val="bottom"/>
          </w:tcPr>
          <w:p w14:paraId="0EEADA6E" w14:textId="77777777" w:rsidR="00EE708A" w:rsidRPr="00362DC8" w:rsidRDefault="00EE708A" w:rsidP="005A7AFE">
            <w:pPr>
              <w:widowControl w:val="0"/>
              <w:spacing w:after="0" w:line="276" w:lineRule="auto"/>
              <w:rPr>
                <w:sz w:val="18"/>
                <w:szCs w:val="18"/>
              </w:rPr>
            </w:pPr>
          </w:p>
        </w:tc>
        <w:tc>
          <w:tcPr>
            <w:tcW w:w="1147" w:type="pct"/>
            <w:tcBorders>
              <w:top w:val="nil"/>
              <w:left w:val="nil"/>
              <w:bottom w:val="nil"/>
              <w:right w:val="nil"/>
            </w:tcBorders>
            <w:shd w:val="clear" w:color="auto" w:fill="FFFFFF"/>
          </w:tcPr>
          <w:p w14:paraId="62CA6149" w14:textId="77777777" w:rsidR="00EE708A" w:rsidRPr="00362DC8" w:rsidRDefault="00EE708A" w:rsidP="005A7AFE">
            <w:pPr>
              <w:widowControl w:val="0"/>
              <w:spacing w:after="0" w:line="276" w:lineRule="auto"/>
              <w:rPr>
                <w:sz w:val="18"/>
                <w:szCs w:val="18"/>
              </w:rPr>
            </w:pPr>
          </w:p>
        </w:tc>
        <w:tc>
          <w:tcPr>
            <w:tcW w:w="156" w:type="pct"/>
            <w:tcBorders>
              <w:top w:val="nil"/>
              <w:left w:val="nil"/>
              <w:bottom w:val="nil"/>
              <w:right w:val="nil"/>
            </w:tcBorders>
            <w:shd w:val="clear" w:color="auto" w:fill="FFFFFF"/>
          </w:tcPr>
          <w:p w14:paraId="0903179F" w14:textId="77777777" w:rsidR="00EE708A" w:rsidRPr="00362DC8" w:rsidRDefault="00EE708A" w:rsidP="005A7AFE">
            <w:pPr>
              <w:widowControl w:val="0"/>
              <w:spacing w:after="0" w:line="276" w:lineRule="auto"/>
              <w:rPr>
                <w:sz w:val="18"/>
                <w:szCs w:val="18"/>
              </w:rPr>
            </w:pPr>
          </w:p>
        </w:tc>
        <w:tc>
          <w:tcPr>
            <w:tcW w:w="766" w:type="pct"/>
            <w:tcBorders>
              <w:top w:val="nil"/>
              <w:left w:val="nil"/>
              <w:bottom w:val="nil"/>
              <w:right w:val="nil"/>
            </w:tcBorders>
            <w:shd w:val="clear" w:color="auto" w:fill="FFFFFF"/>
          </w:tcPr>
          <w:p w14:paraId="56ADEA07" w14:textId="77777777" w:rsidR="00EE708A" w:rsidRPr="00362DC8" w:rsidRDefault="00EE708A" w:rsidP="005A7AFE">
            <w:pPr>
              <w:widowControl w:val="0"/>
              <w:spacing w:after="0" w:line="276" w:lineRule="auto"/>
              <w:rPr>
                <w:sz w:val="18"/>
                <w:szCs w:val="18"/>
              </w:rPr>
            </w:pPr>
            <w:r w:rsidRPr="00362DC8">
              <w:rPr>
                <w:sz w:val="18"/>
                <w:szCs w:val="18"/>
              </w:rPr>
              <w:t>- dvojnápravové</w:t>
            </w:r>
          </w:p>
        </w:tc>
        <w:tc>
          <w:tcPr>
            <w:tcW w:w="1451" w:type="pct"/>
            <w:tcBorders>
              <w:top w:val="nil"/>
              <w:left w:val="nil"/>
              <w:bottom w:val="nil"/>
              <w:right w:val="nil"/>
            </w:tcBorders>
            <w:shd w:val="clear" w:color="auto" w:fill="FFFFFF"/>
          </w:tcPr>
          <w:p w14:paraId="68F80261" w14:textId="77777777" w:rsidR="00EE708A" w:rsidRPr="00362DC8" w:rsidRDefault="00EE708A" w:rsidP="005A7AFE">
            <w:pPr>
              <w:widowControl w:val="0"/>
              <w:spacing w:after="0" w:line="276" w:lineRule="auto"/>
              <w:rPr>
                <w:sz w:val="18"/>
                <w:szCs w:val="18"/>
              </w:rPr>
            </w:pPr>
          </w:p>
        </w:tc>
        <w:tc>
          <w:tcPr>
            <w:tcW w:w="123" w:type="pct"/>
            <w:tcBorders>
              <w:top w:val="nil"/>
              <w:left w:val="nil"/>
              <w:bottom w:val="nil"/>
              <w:right w:val="nil"/>
            </w:tcBorders>
            <w:shd w:val="clear" w:color="auto" w:fill="FFFFFF"/>
          </w:tcPr>
          <w:p w14:paraId="0D803C67" w14:textId="77777777" w:rsidR="00EE708A" w:rsidRPr="002055B6" w:rsidRDefault="00EE708A" w:rsidP="005A7AFE">
            <w:pPr>
              <w:widowControl w:val="0"/>
              <w:spacing w:after="0" w:line="276" w:lineRule="auto"/>
              <w:ind w:left="-104" w:firstLine="104"/>
              <w:rPr>
                <w:sz w:val="18"/>
                <w:szCs w:val="18"/>
              </w:rPr>
            </w:pPr>
          </w:p>
        </w:tc>
        <w:tc>
          <w:tcPr>
            <w:tcW w:w="733" w:type="pct"/>
            <w:tcBorders>
              <w:top w:val="nil"/>
              <w:left w:val="nil"/>
              <w:bottom w:val="nil"/>
              <w:right w:val="nil"/>
            </w:tcBorders>
            <w:shd w:val="clear" w:color="auto" w:fill="FFFFFF"/>
          </w:tcPr>
          <w:p w14:paraId="0B99E3E2" w14:textId="77777777" w:rsidR="00EE708A" w:rsidRPr="002055B6" w:rsidRDefault="00EE708A" w:rsidP="005A7AFE">
            <w:pPr>
              <w:widowControl w:val="0"/>
              <w:spacing w:after="0" w:line="276" w:lineRule="auto"/>
              <w:ind w:left="-104" w:firstLine="104"/>
              <w:rPr>
                <w:sz w:val="18"/>
                <w:szCs w:val="18"/>
              </w:rPr>
            </w:pPr>
          </w:p>
        </w:tc>
      </w:tr>
      <w:tr w:rsidR="00EE708A" w:rsidRPr="002055B6" w14:paraId="7B1DD9CB" w14:textId="77777777" w:rsidTr="005A7AFE">
        <w:trPr>
          <w:trHeight w:val="395"/>
        </w:trPr>
        <w:tc>
          <w:tcPr>
            <w:tcW w:w="624" w:type="pct"/>
            <w:tcBorders>
              <w:top w:val="nil"/>
              <w:left w:val="nil"/>
              <w:bottom w:val="nil"/>
              <w:right w:val="nil"/>
            </w:tcBorders>
            <w:shd w:val="clear" w:color="auto" w:fill="FFFFFF"/>
            <w:tcMar>
              <w:top w:w="20" w:type="dxa"/>
              <w:left w:w="20" w:type="dxa"/>
              <w:bottom w:w="100" w:type="dxa"/>
              <w:right w:w="20" w:type="dxa"/>
            </w:tcMar>
            <w:vAlign w:val="bottom"/>
          </w:tcPr>
          <w:p w14:paraId="7A7C61BE" w14:textId="77777777" w:rsidR="00EE708A" w:rsidRPr="00362DC8" w:rsidRDefault="00EE708A" w:rsidP="005A7AFE">
            <w:pPr>
              <w:widowControl w:val="0"/>
              <w:spacing w:after="0" w:line="276" w:lineRule="auto"/>
              <w:rPr>
                <w:sz w:val="18"/>
                <w:szCs w:val="18"/>
              </w:rPr>
            </w:pPr>
          </w:p>
        </w:tc>
        <w:tc>
          <w:tcPr>
            <w:tcW w:w="1147" w:type="pct"/>
            <w:tcBorders>
              <w:top w:val="nil"/>
              <w:left w:val="nil"/>
              <w:bottom w:val="nil"/>
              <w:right w:val="nil"/>
            </w:tcBorders>
            <w:shd w:val="clear" w:color="auto" w:fill="FFFFFF"/>
          </w:tcPr>
          <w:p w14:paraId="10BEC045" w14:textId="77777777" w:rsidR="00EE708A" w:rsidRPr="00362DC8" w:rsidRDefault="00EE708A" w:rsidP="005A7AFE">
            <w:pPr>
              <w:widowControl w:val="0"/>
              <w:spacing w:after="0" w:line="276" w:lineRule="auto"/>
              <w:rPr>
                <w:sz w:val="18"/>
                <w:szCs w:val="18"/>
              </w:rPr>
            </w:pPr>
          </w:p>
        </w:tc>
        <w:tc>
          <w:tcPr>
            <w:tcW w:w="156" w:type="pct"/>
            <w:tcBorders>
              <w:top w:val="nil"/>
              <w:left w:val="nil"/>
              <w:bottom w:val="nil"/>
              <w:right w:val="nil"/>
            </w:tcBorders>
            <w:shd w:val="clear" w:color="auto" w:fill="FFFFFF"/>
          </w:tcPr>
          <w:p w14:paraId="00E2CF7E" w14:textId="77777777" w:rsidR="00EE708A" w:rsidRPr="00362DC8" w:rsidRDefault="00EE708A" w:rsidP="005A7AFE">
            <w:pPr>
              <w:widowControl w:val="0"/>
              <w:spacing w:after="0" w:line="276" w:lineRule="auto"/>
              <w:rPr>
                <w:sz w:val="18"/>
                <w:szCs w:val="18"/>
              </w:rPr>
            </w:pPr>
          </w:p>
        </w:tc>
        <w:tc>
          <w:tcPr>
            <w:tcW w:w="766" w:type="pct"/>
            <w:tcBorders>
              <w:top w:val="nil"/>
              <w:left w:val="nil"/>
              <w:bottom w:val="nil"/>
              <w:right w:val="nil"/>
            </w:tcBorders>
            <w:shd w:val="clear" w:color="auto" w:fill="FFFFFF"/>
          </w:tcPr>
          <w:p w14:paraId="183EBFA3" w14:textId="77777777" w:rsidR="00EE708A" w:rsidRPr="00362DC8" w:rsidRDefault="00EE708A" w:rsidP="005A7AFE">
            <w:pPr>
              <w:widowControl w:val="0"/>
              <w:spacing w:after="0" w:line="276" w:lineRule="auto"/>
              <w:ind w:right="-32"/>
              <w:rPr>
                <w:sz w:val="18"/>
                <w:szCs w:val="18"/>
              </w:rPr>
            </w:pPr>
            <w:r w:rsidRPr="00362DC8">
              <w:rPr>
                <w:sz w:val="18"/>
                <w:szCs w:val="18"/>
              </w:rPr>
              <w:t>- trojnápravové</w:t>
            </w:r>
          </w:p>
        </w:tc>
        <w:tc>
          <w:tcPr>
            <w:tcW w:w="1451" w:type="pct"/>
            <w:tcBorders>
              <w:top w:val="nil"/>
              <w:left w:val="nil"/>
              <w:bottom w:val="nil"/>
              <w:right w:val="nil"/>
            </w:tcBorders>
            <w:shd w:val="clear" w:color="auto" w:fill="FFFFFF"/>
          </w:tcPr>
          <w:p w14:paraId="3A4A7FCC" w14:textId="77777777" w:rsidR="00EE708A" w:rsidRPr="00362DC8" w:rsidRDefault="00EE708A" w:rsidP="005A7AFE">
            <w:pPr>
              <w:widowControl w:val="0"/>
              <w:spacing w:after="0" w:line="276" w:lineRule="auto"/>
              <w:rPr>
                <w:sz w:val="18"/>
                <w:szCs w:val="18"/>
              </w:rPr>
            </w:pPr>
          </w:p>
        </w:tc>
        <w:tc>
          <w:tcPr>
            <w:tcW w:w="123" w:type="pct"/>
            <w:tcBorders>
              <w:top w:val="nil"/>
              <w:left w:val="nil"/>
              <w:bottom w:val="nil"/>
              <w:right w:val="nil"/>
            </w:tcBorders>
            <w:shd w:val="clear" w:color="auto" w:fill="FFFFFF"/>
          </w:tcPr>
          <w:p w14:paraId="57158133" w14:textId="77777777" w:rsidR="00EE708A" w:rsidRPr="002055B6" w:rsidRDefault="00EE708A" w:rsidP="005A7AFE">
            <w:pPr>
              <w:widowControl w:val="0"/>
              <w:spacing w:after="0" w:line="276" w:lineRule="auto"/>
              <w:ind w:left="-104" w:firstLine="104"/>
              <w:rPr>
                <w:sz w:val="18"/>
                <w:szCs w:val="18"/>
              </w:rPr>
            </w:pPr>
          </w:p>
        </w:tc>
        <w:tc>
          <w:tcPr>
            <w:tcW w:w="733" w:type="pct"/>
            <w:tcBorders>
              <w:top w:val="nil"/>
              <w:left w:val="nil"/>
              <w:bottom w:val="nil"/>
              <w:right w:val="nil"/>
            </w:tcBorders>
            <w:shd w:val="clear" w:color="auto" w:fill="FFFFFF"/>
          </w:tcPr>
          <w:p w14:paraId="6F0A59A4" w14:textId="77777777" w:rsidR="00EE708A" w:rsidRPr="002055B6" w:rsidRDefault="00EE708A" w:rsidP="005A7AFE">
            <w:pPr>
              <w:widowControl w:val="0"/>
              <w:spacing w:after="0" w:line="276" w:lineRule="auto"/>
              <w:ind w:left="-104" w:firstLine="104"/>
              <w:rPr>
                <w:sz w:val="18"/>
                <w:szCs w:val="18"/>
              </w:rPr>
            </w:pPr>
          </w:p>
        </w:tc>
      </w:tr>
      <w:tr w:rsidR="00EE708A" w:rsidRPr="002055B6" w14:paraId="7B5BCFDD" w14:textId="77777777" w:rsidTr="005A7AFE">
        <w:trPr>
          <w:trHeight w:val="395"/>
        </w:trPr>
        <w:tc>
          <w:tcPr>
            <w:tcW w:w="624" w:type="pct"/>
            <w:tcBorders>
              <w:top w:val="nil"/>
              <w:left w:val="nil"/>
              <w:bottom w:val="nil"/>
              <w:right w:val="nil"/>
            </w:tcBorders>
            <w:shd w:val="clear" w:color="auto" w:fill="FFFFFF"/>
            <w:tcMar>
              <w:top w:w="20" w:type="dxa"/>
              <w:left w:w="20" w:type="dxa"/>
              <w:bottom w:w="100" w:type="dxa"/>
              <w:right w:w="20" w:type="dxa"/>
            </w:tcMar>
            <w:vAlign w:val="bottom"/>
          </w:tcPr>
          <w:p w14:paraId="43392C45" w14:textId="77777777" w:rsidR="00EE708A" w:rsidRPr="00362DC8" w:rsidRDefault="00EE708A" w:rsidP="005A7AFE">
            <w:pPr>
              <w:widowControl w:val="0"/>
              <w:spacing w:after="0" w:line="276" w:lineRule="auto"/>
              <w:rPr>
                <w:sz w:val="18"/>
                <w:szCs w:val="18"/>
              </w:rPr>
            </w:pPr>
          </w:p>
        </w:tc>
        <w:tc>
          <w:tcPr>
            <w:tcW w:w="1147" w:type="pct"/>
            <w:tcBorders>
              <w:top w:val="nil"/>
              <w:left w:val="nil"/>
              <w:bottom w:val="nil"/>
              <w:right w:val="nil"/>
            </w:tcBorders>
            <w:shd w:val="clear" w:color="auto" w:fill="FFFFFF"/>
          </w:tcPr>
          <w:p w14:paraId="03641FB9" w14:textId="77777777" w:rsidR="00EE708A" w:rsidRPr="00362DC8" w:rsidRDefault="00EE708A" w:rsidP="005A7AFE">
            <w:pPr>
              <w:widowControl w:val="0"/>
              <w:spacing w:after="0" w:line="276" w:lineRule="auto"/>
              <w:rPr>
                <w:sz w:val="18"/>
                <w:szCs w:val="18"/>
              </w:rPr>
            </w:pPr>
          </w:p>
        </w:tc>
        <w:tc>
          <w:tcPr>
            <w:tcW w:w="156" w:type="pct"/>
            <w:tcBorders>
              <w:top w:val="nil"/>
              <w:left w:val="nil"/>
              <w:bottom w:val="nil"/>
              <w:right w:val="nil"/>
            </w:tcBorders>
            <w:shd w:val="clear" w:color="auto" w:fill="FFFFFF"/>
          </w:tcPr>
          <w:p w14:paraId="3321A8B7" w14:textId="77777777" w:rsidR="00EE708A" w:rsidRPr="00362DC8" w:rsidRDefault="00EE708A" w:rsidP="005A7AFE">
            <w:pPr>
              <w:widowControl w:val="0"/>
              <w:spacing w:after="0" w:line="276" w:lineRule="auto"/>
              <w:rPr>
                <w:sz w:val="18"/>
                <w:szCs w:val="18"/>
              </w:rPr>
            </w:pPr>
          </w:p>
        </w:tc>
        <w:tc>
          <w:tcPr>
            <w:tcW w:w="766" w:type="pct"/>
            <w:tcBorders>
              <w:top w:val="nil"/>
              <w:left w:val="nil"/>
              <w:bottom w:val="nil"/>
              <w:right w:val="nil"/>
            </w:tcBorders>
            <w:shd w:val="clear" w:color="auto" w:fill="FFFFFF"/>
          </w:tcPr>
          <w:p w14:paraId="2D524A46" w14:textId="77777777" w:rsidR="00EE708A" w:rsidRPr="00362DC8" w:rsidRDefault="00EE708A" w:rsidP="005A7AFE">
            <w:pPr>
              <w:widowControl w:val="0"/>
              <w:spacing w:after="0" w:line="276" w:lineRule="auto"/>
              <w:rPr>
                <w:sz w:val="18"/>
                <w:szCs w:val="18"/>
              </w:rPr>
            </w:pPr>
          </w:p>
        </w:tc>
        <w:tc>
          <w:tcPr>
            <w:tcW w:w="1451" w:type="pct"/>
            <w:tcBorders>
              <w:top w:val="nil"/>
              <w:left w:val="nil"/>
              <w:bottom w:val="nil"/>
              <w:right w:val="nil"/>
            </w:tcBorders>
            <w:shd w:val="clear" w:color="auto" w:fill="FFFFFF"/>
          </w:tcPr>
          <w:p w14:paraId="48F83872" w14:textId="77777777" w:rsidR="00EE708A" w:rsidRPr="00362DC8" w:rsidRDefault="00EE708A" w:rsidP="005A7AFE">
            <w:pPr>
              <w:widowControl w:val="0"/>
              <w:spacing w:after="0" w:line="276" w:lineRule="auto"/>
              <w:rPr>
                <w:sz w:val="18"/>
                <w:szCs w:val="18"/>
              </w:rPr>
            </w:pPr>
          </w:p>
        </w:tc>
        <w:tc>
          <w:tcPr>
            <w:tcW w:w="123" w:type="pct"/>
            <w:tcBorders>
              <w:top w:val="nil"/>
              <w:left w:val="nil"/>
              <w:bottom w:val="nil"/>
              <w:right w:val="nil"/>
            </w:tcBorders>
            <w:shd w:val="clear" w:color="auto" w:fill="FFFFFF"/>
          </w:tcPr>
          <w:p w14:paraId="759A3F28" w14:textId="77777777" w:rsidR="00EE708A" w:rsidRPr="002055B6" w:rsidRDefault="00EE708A" w:rsidP="005A7AFE">
            <w:pPr>
              <w:widowControl w:val="0"/>
              <w:spacing w:after="0" w:line="276" w:lineRule="auto"/>
              <w:ind w:left="-104" w:firstLine="104"/>
              <w:rPr>
                <w:sz w:val="18"/>
                <w:szCs w:val="18"/>
              </w:rPr>
            </w:pPr>
          </w:p>
        </w:tc>
        <w:tc>
          <w:tcPr>
            <w:tcW w:w="733" w:type="pct"/>
            <w:tcBorders>
              <w:top w:val="nil"/>
              <w:left w:val="nil"/>
              <w:bottom w:val="nil"/>
              <w:right w:val="nil"/>
            </w:tcBorders>
            <w:shd w:val="clear" w:color="auto" w:fill="FFFFFF"/>
          </w:tcPr>
          <w:p w14:paraId="3975E841" w14:textId="77777777" w:rsidR="00EE708A" w:rsidRPr="002055B6" w:rsidRDefault="00EE708A" w:rsidP="005A7AFE">
            <w:pPr>
              <w:widowControl w:val="0"/>
              <w:spacing w:after="0" w:line="276" w:lineRule="auto"/>
              <w:ind w:left="-104" w:firstLine="104"/>
              <w:rPr>
                <w:sz w:val="18"/>
                <w:szCs w:val="18"/>
              </w:rPr>
            </w:pPr>
          </w:p>
        </w:tc>
      </w:tr>
      <w:tr w:rsidR="00EE708A" w:rsidRPr="002055B6" w14:paraId="70AB4703" w14:textId="77777777" w:rsidTr="005A7AFE">
        <w:trPr>
          <w:trHeight w:val="385"/>
        </w:trPr>
        <w:tc>
          <w:tcPr>
            <w:tcW w:w="624" w:type="pct"/>
            <w:tcBorders>
              <w:top w:val="nil"/>
              <w:left w:val="nil"/>
              <w:bottom w:val="nil"/>
              <w:right w:val="nil"/>
            </w:tcBorders>
            <w:shd w:val="clear" w:color="auto" w:fill="FFFFFF"/>
            <w:tcMar>
              <w:top w:w="20" w:type="dxa"/>
              <w:left w:w="20" w:type="dxa"/>
              <w:bottom w:w="100" w:type="dxa"/>
              <w:right w:w="20" w:type="dxa"/>
            </w:tcMar>
            <w:vAlign w:val="bottom"/>
          </w:tcPr>
          <w:p w14:paraId="0C4251B7" w14:textId="77777777" w:rsidR="00EE708A" w:rsidRPr="00362DC8" w:rsidRDefault="00EE708A" w:rsidP="005A7AFE">
            <w:pPr>
              <w:widowControl w:val="0"/>
              <w:spacing w:after="0" w:line="276" w:lineRule="auto"/>
              <w:rPr>
                <w:sz w:val="18"/>
                <w:szCs w:val="18"/>
              </w:rPr>
            </w:pPr>
          </w:p>
        </w:tc>
        <w:tc>
          <w:tcPr>
            <w:tcW w:w="1147" w:type="pct"/>
            <w:tcBorders>
              <w:top w:val="nil"/>
              <w:left w:val="nil"/>
              <w:bottom w:val="nil"/>
              <w:right w:val="nil"/>
            </w:tcBorders>
            <w:shd w:val="clear" w:color="auto" w:fill="FFFFFF"/>
          </w:tcPr>
          <w:p w14:paraId="674599D8" w14:textId="77777777" w:rsidR="00EE708A" w:rsidRPr="00362DC8" w:rsidRDefault="00EE708A" w:rsidP="005A7AFE">
            <w:pPr>
              <w:widowControl w:val="0"/>
              <w:spacing w:after="0" w:line="276" w:lineRule="auto"/>
              <w:rPr>
                <w:sz w:val="18"/>
                <w:szCs w:val="18"/>
              </w:rPr>
            </w:pPr>
            <w:r w:rsidRPr="00362DC8">
              <w:rPr>
                <w:sz w:val="18"/>
                <w:szCs w:val="18"/>
              </w:rPr>
              <w:t>Stroje na hnojenie tuhými priemyselnými hnojivami</w:t>
            </w:r>
          </w:p>
        </w:tc>
        <w:tc>
          <w:tcPr>
            <w:tcW w:w="156" w:type="pct"/>
            <w:tcBorders>
              <w:top w:val="nil"/>
              <w:left w:val="nil"/>
              <w:bottom w:val="nil"/>
              <w:right w:val="nil"/>
            </w:tcBorders>
            <w:shd w:val="clear" w:color="auto" w:fill="FFFFFF"/>
          </w:tcPr>
          <w:p w14:paraId="742BCE6E" w14:textId="77777777" w:rsidR="00EE708A" w:rsidRPr="00362DC8" w:rsidRDefault="00EE708A" w:rsidP="005A7AFE">
            <w:pPr>
              <w:widowControl w:val="0"/>
              <w:spacing w:after="0" w:line="276" w:lineRule="auto"/>
              <w:rPr>
                <w:sz w:val="18"/>
                <w:szCs w:val="18"/>
              </w:rPr>
            </w:pPr>
          </w:p>
        </w:tc>
        <w:tc>
          <w:tcPr>
            <w:tcW w:w="766" w:type="pct"/>
            <w:tcBorders>
              <w:top w:val="nil"/>
              <w:left w:val="nil"/>
              <w:bottom w:val="nil"/>
              <w:right w:val="nil"/>
            </w:tcBorders>
            <w:shd w:val="clear" w:color="auto" w:fill="FFFFFF"/>
          </w:tcPr>
          <w:p w14:paraId="4F9B3F6E" w14:textId="77777777" w:rsidR="00EE708A" w:rsidRPr="00362DC8" w:rsidRDefault="00EE708A" w:rsidP="005A7AFE">
            <w:pPr>
              <w:widowControl w:val="0"/>
              <w:spacing w:after="0" w:line="276" w:lineRule="auto"/>
              <w:rPr>
                <w:sz w:val="18"/>
                <w:szCs w:val="18"/>
              </w:rPr>
            </w:pPr>
            <w:r w:rsidRPr="00362DC8">
              <w:rPr>
                <w:sz w:val="18"/>
                <w:szCs w:val="18"/>
              </w:rPr>
              <w:t>- nesené</w:t>
            </w:r>
          </w:p>
        </w:tc>
        <w:tc>
          <w:tcPr>
            <w:tcW w:w="1451" w:type="pct"/>
            <w:tcBorders>
              <w:top w:val="nil"/>
              <w:left w:val="nil"/>
              <w:bottom w:val="nil"/>
              <w:right w:val="nil"/>
            </w:tcBorders>
            <w:shd w:val="clear" w:color="auto" w:fill="FFFFFF"/>
          </w:tcPr>
          <w:p w14:paraId="11DD4757" w14:textId="77777777" w:rsidR="00EE708A" w:rsidRPr="00362DC8" w:rsidRDefault="00EE708A" w:rsidP="005A7AFE">
            <w:pPr>
              <w:widowControl w:val="0"/>
              <w:spacing w:after="0" w:line="276" w:lineRule="auto"/>
              <w:rPr>
                <w:sz w:val="18"/>
                <w:szCs w:val="18"/>
              </w:rPr>
            </w:pPr>
            <w:r w:rsidRPr="00362DC8">
              <w:rPr>
                <w:sz w:val="18"/>
                <w:szCs w:val="18"/>
              </w:rPr>
              <w:t>- bez riadiacej jednotky</w:t>
            </w:r>
          </w:p>
        </w:tc>
        <w:tc>
          <w:tcPr>
            <w:tcW w:w="123" w:type="pct"/>
            <w:tcBorders>
              <w:top w:val="nil"/>
              <w:left w:val="nil"/>
              <w:bottom w:val="nil"/>
              <w:right w:val="nil"/>
            </w:tcBorders>
            <w:shd w:val="clear" w:color="auto" w:fill="FFFFFF"/>
          </w:tcPr>
          <w:p w14:paraId="7106890D" w14:textId="77777777" w:rsidR="00EE708A" w:rsidRPr="002055B6" w:rsidRDefault="00EE708A" w:rsidP="005A7AFE">
            <w:pPr>
              <w:widowControl w:val="0"/>
              <w:spacing w:after="0" w:line="276" w:lineRule="auto"/>
              <w:ind w:left="-104" w:firstLine="104"/>
              <w:rPr>
                <w:sz w:val="18"/>
                <w:szCs w:val="18"/>
              </w:rPr>
            </w:pPr>
          </w:p>
        </w:tc>
        <w:tc>
          <w:tcPr>
            <w:tcW w:w="733" w:type="pct"/>
            <w:tcBorders>
              <w:top w:val="nil"/>
              <w:left w:val="nil"/>
              <w:bottom w:val="nil"/>
              <w:right w:val="nil"/>
            </w:tcBorders>
            <w:shd w:val="clear" w:color="auto" w:fill="FFFFFF"/>
          </w:tcPr>
          <w:p w14:paraId="22C4BD9F" w14:textId="77777777" w:rsidR="00EE708A" w:rsidRPr="002055B6" w:rsidRDefault="00EE708A" w:rsidP="005A7AFE">
            <w:pPr>
              <w:widowControl w:val="0"/>
              <w:spacing w:after="0" w:line="276" w:lineRule="auto"/>
              <w:ind w:left="-104" w:firstLine="104"/>
              <w:rPr>
                <w:sz w:val="18"/>
                <w:szCs w:val="18"/>
              </w:rPr>
            </w:pPr>
          </w:p>
        </w:tc>
      </w:tr>
      <w:tr w:rsidR="00EE708A" w:rsidRPr="002055B6" w14:paraId="0F7D388C" w14:textId="77777777" w:rsidTr="005A7AFE">
        <w:trPr>
          <w:trHeight w:val="385"/>
        </w:trPr>
        <w:tc>
          <w:tcPr>
            <w:tcW w:w="624" w:type="pct"/>
            <w:tcBorders>
              <w:top w:val="nil"/>
              <w:left w:val="nil"/>
              <w:bottom w:val="nil"/>
              <w:right w:val="nil"/>
            </w:tcBorders>
            <w:shd w:val="clear" w:color="auto" w:fill="FFFFFF"/>
            <w:tcMar>
              <w:top w:w="20" w:type="dxa"/>
              <w:left w:w="20" w:type="dxa"/>
              <w:bottom w:w="100" w:type="dxa"/>
              <w:right w:w="20" w:type="dxa"/>
            </w:tcMar>
            <w:vAlign w:val="bottom"/>
          </w:tcPr>
          <w:p w14:paraId="75D03E84" w14:textId="77777777" w:rsidR="00EE708A" w:rsidRPr="00362DC8" w:rsidRDefault="00EE708A" w:rsidP="005A7AFE">
            <w:pPr>
              <w:widowControl w:val="0"/>
              <w:spacing w:after="0" w:line="276" w:lineRule="auto"/>
              <w:rPr>
                <w:sz w:val="18"/>
                <w:szCs w:val="18"/>
              </w:rPr>
            </w:pPr>
          </w:p>
        </w:tc>
        <w:tc>
          <w:tcPr>
            <w:tcW w:w="1147" w:type="pct"/>
            <w:tcBorders>
              <w:top w:val="nil"/>
              <w:left w:val="nil"/>
              <w:bottom w:val="nil"/>
              <w:right w:val="nil"/>
            </w:tcBorders>
            <w:shd w:val="clear" w:color="auto" w:fill="FFFFFF"/>
          </w:tcPr>
          <w:p w14:paraId="50FB34AE" w14:textId="77777777" w:rsidR="00EE708A" w:rsidRPr="00362DC8" w:rsidRDefault="00EE708A" w:rsidP="005A7AFE">
            <w:pPr>
              <w:widowControl w:val="0"/>
              <w:spacing w:after="0" w:line="276" w:lineRule="auto"/>
              <w:rPr>
                <w:sz w:val="18"/>
                <w:szCs w:val="18"/>
              </w:rPr>
            </w:pPr>
          </w:p>
        </w:tc>
        <w:tc>
          <w:tcPr>
            <w:tcW w:w="156" w:type="pct"/>
            <w:tcBorders>
              <w:top w:val="nil"/>
              <w:left w:val="nil"/>
              <w:bottom w:val="nil"/>
              <w:right w:val="nil"/>
            </w:tcBorders>
            <w:shd w:val="clear" w:color="auto" w:fill="FFFFFF"/>
          </w:tcPr>
          <w:p w14:paraId="5020D240" w14:textId="77777777" w:rsidR="00EE708A" w:rsidRPr="00362DC8" w:rsidRDefault="00EE708A" w:rsidP="005A7AFE">
            <w:pPr>
              <w:widowControl w:val="0"/>
              <w:spacing w:after="0" w:line="276" w:lineRule="auto"/>
              <w:rPr>
                <w:sz w:val="18"/>
                <w:szCs w:val="18"/>
              </w:rPr>
            </w:pPr>
          </w:p>
        </w:tc>
        <w:tc>
          <w:tcPr>
            <w:tcW w:w="766" w:type="pct"/>
            <w:tcBorders>
              <w:top w:val="nil"/>
              <w:left w:val="nil"/>
              <w:bottom w:val="nil"/>
              <w:right w:val="nil"/>
            </w:tcBorders>
            <w:shd w:val="clear" w:color="auto" w:fill="FFFFFF"/>
          </w:tcPr>
          <w:p w14:paraId="162EAF54" w14:textId="77777777" w:rsidR="00EE708A" w:rsidRPr="00362DC8" w:rsidRDefault="00EE708A" w:rsidP="005A7AFE">
            <w:pPr>
              <w:widowControl w:val="0"/>
              <w:spacing w:after="0" w:line="276" w:lineRule="auto"/>
              <w:rPr>
                <w:sz w:val="18"/>
                <w:szCs w:val="18"/>
              </w:rPr>
            </w:pPr>
          </w:p>
        </w:tc>
        <w:tc>
          <w:tcPr>
            <w:tcW w:w="1451" w:type="pct"/>
            <w:tcBorders>
              <w:top w:val="nil"/>
              <w:left w:val="nil"/>
              <w:bottom w:val="nil"/>
              <w:right w:val="nil"/>
            </w:tcBorders>
            <w:shd w:val="clear" w:color="auto" w:fill="FFFFFF"/>
          </w:tcPr>
          <w:p w14:paraId="1808E756" w14:textId="77777777" w:rsidR="00EE708A" w:rsidRPr="00362DC8" w:rsidRDefault="00EE708A" w:rsidP="005A7AFE">
            <w:pPr>
              <w:widowControl w:val="0"/>
              <w:spacing w:after="0" w:line="276" w:lineRule="auto"/>
              <w:rPr>
                <w:sz w:val="18"/>
                <w:szCs w:val="18"/>
              </w:rPr>
            </w:pPr>
            <w:r w:rsidRPr="00362DC8">
              <w:rPr>
                <w:sz w:val="18"/>
                <w:szCs w:val="18"/>
              </w:rPr>
              <w:t>- s riadiacou jednotkou</w:t>
            </w:r>
          </w:p>
        </w:tc>
        <w:tc>
          <w:tcPr>
            <w:tcW w:w="123" w:type="pct"/>
            <w:tcBorders>
              <w:top w:val="nil"/>
              <w:left w:val="nil"/>
              <w:bottom w:val="nil"/>
              <w:right w:val="nil"/>
            </w:tcBorders>
            <w:shd w:val="clear" w:color="auto" w:fill="FFFFFF"/>
          </w:tcPr>
          <w:p w14:paraId="289F7C1A" w14:textId="77777777" w:rsidR="00EE708A" w:rsidRPr="002055B6" w:rsidRDefault="00EE708A" w:rsidP="005A7AFE">
            <w:pPr>
              <w:widowControl w:val="0"/>
              <w:spacing w:after="0" w:line="276" w:lineRule="auto"/>
              <w:ind w:left="-104" w:firstLine="104"/>
              <w:rPr>
                <w:sz w:val="18"/>
                <w:szCs w:val="18"/>
              </w:rPr>
            </w:pPr>
          </w:p>
        </w:tc>
        <w:tc>
          <w:tcPr>
            <w:tcW w:w="733" w:type="pct"/>
            <w:tcBorders>
              <w:top w:val="nil"/>
              <w:left w:val="nil"/>
              <w:bottom w:val="nil"/>
              <w:right w:val="nil"/>
            </w:tcBorders>
            <w:shd w:val="clear" w:color="auto" w:fill="FFFFFF"/>
          </w:tcPr>
          <w:p w14:paraId="0968AB38" w14:textId="77777777" w:rsidR="00EE708A" w:rsidRPr="002055B6" w:rsidRDefault="00EE708A" w:rsidP="005A7AFE">
            <w:pPr>
              <w:widowControl w:val="0"/>
              <w:spacing w:after="0" w:line="276" w:lineRule="auto"/>
              <w:ind w:left="-104" w:firstLine="104"/>
              <w:rPr>
                <w:sz w:val="18"/>
                <w:szCs w:val="18"/>
              </w:rPr>
            </w:pPr>
          </w:p>
        </w:tc>
      </w:tr>
      <w:tr w:rsidR="00EE708A" w:rsidRPr="002055B6" w14:paraId="42551C30" w14:textId="77777777" w:rsidTr="005A7AFE">
        <w:trPr>
          <w:trHeight w:val="385"/>
        </w:trPr>
        <w:tc>
          <w:tcPr>
            <w:tcW w:w="624" w:type="pct"/>
            <w:tcBorders>
              <w:top w:val="nil"/>
              <w:left w:val="nil"/>
              <w:bottom w:val="nil"/>
              <w:right w:val="nil"/>
            </w:tcBorders>
            <w:shd w:val="clear" w:color="auto" w:fill="FFFFFF"/>
            <w:tcMar>
              <w:top w:w="20" w:type="dxa"/>
              <w:left w:w="20" w:type="dxa"/>
              <w:bottom w:w="100" w:type="dxa"/>
              <w:right w:w="20" w:type="dxa"/>
            </w:tcMar>
            <w:vAlign w:val="bottom"/>
          </w:tcPr>
          <w:p w14:paraId="51EF04FC" w14:textId="77777777" w:rsidR="00EE708A" w:rsidRPr="00362DC8" w:rsidRDefault="00EE708A" w:rsidP="005A7AFE">
            <w:pPr>
              <w:widowControl w:val="0"/>
              <w:spacing w:after="0" w:line="276" w:lineRule="auto"/>
              <w:rPr>
                <w:sz w:val="18"/>
                <w:szCs w:val="18"/>
              </w:rPr>
            </w:pPr>
          </w:p>
        </w:tc>
        <w:tc>
          <w:tcPr>
            <w:tcW w:w="1147" w:type="pct"/>
            <w:tcBorders>
              <w:top w:val="nil"/>
              <w:left w:val="nil"/>
              <w:bottom w:val="nil"/>
              <w:right w:val="nil"/>
            </w:tcBorders>
            <w:shd w:val="clear" w:color="auto" w:fill="FFFFFF"/>
          </w:tcPr>
          <w:p w14:paraId="599F253E" w14:textId="77777777" w:rsidR="00EE708A" w:rsidRPr="00362DC8" w:rsidRDefault="00EE708A" w:rsidP="005A7AFE">
            <w:pPr>
              <w:widowControl w:val="0"/>
              <w:spacing w:after="0" w:line="276" w:lineRule="auto"/>
              <w:rPr>
                <w:sz w:val="18"/>
                <w:szCs w:val="18"/>
              </w:rPr>
            </w:pPr>
          </w:p>
        </w:tc>
        <w:tc>
          <w:tcPr>
            <w:tcW w:w="156" w:type="pct"/>
            <w:tcBorders>
              <w:top w:val="nil"/>
              <w:left w:val="nil"/>
              <w:bottom w:val="nil"/>
              <w:right w:val="nil"/>
            </w:tcBorders>
            <w:shd w:val="clear" w:color="auto" w:fill="FFFFFF"/>
          </w:tcPr>
          <w:p w14:paraId="4964925D" w14:textId="77777777" w:rsidR="00EE708A" w:rsidRPr="00362DC8" w:rsidRDefault="00EE708A" w:rsidP="005A7AFE">
            <w:pPr>
              <w:widowControl w:val="0"/>
              <w:spacing w:after="0" w:line="276" w:lineRule="auto"/>
              <w:rPr>
                <w:sz w:val="18"/>
                <w:szCs w:val="18"/>
              </w:rPr>
            </w:pPr>
          </w:p>
        </w:tc>
        <w:tc>
          <w:tcPr>
            <w:tcW w:w="766" w:type="pct"/>
            <w:tcBorders>
              <w:top w:val="nil"/>
              <w:left w:val="nil"/>
              <w:bottom w:val="nil"/>
              <w:right w:val="nil"/>
            </w:tcBorders>
            <w:shd w:val="clear" w:color="auto" w:fill="FFFFFF"/>
          </w:tcPr>
          <w:p w14:paraId="324FE7A2" w14:textId="77777777" w:rsidR="00EE708A" w:rsidRPr="00362DC8" w:rsidRDefault="00EE708A" w:rsidP="005A7AFE">
            <w:pPr>
              <w:widowControl w:val="0"/>
              <w:spacing w:after="0" w:line="276" w:lineRule="auto"/>
              <w:rPr>
                <w:sz w:val="18"/>
                <w:szCs w:val="18"/>
              </w:rPr>
            </w:pPr>
          </w:p>
        </w:tc>
        <w:tc>
          <w:tcPr>
            <w:tcW w:w="1451" w:type="pct"/>
            <w:tcBorders>
              <w:top w:val="nil"/>
              <w:left w:val="nil"/>
              <w:bottom w:val="nil"/>
              <w:right w:val="nil"/>
            </w:tcBorders>
            <w:shd w:val="clear" w:color="auto" w:fill="FFFFFF"/>
          </w:tcPr>
          <w:p w14:paraId="3E75F044" w14:textId="77777777" w:rsidR="00EE708A" w:rsidRPr="00362DC8" w:rsidRDefault="00EE708A" w:rsidP="005A7AFE">
            <w:pPr>
              <w:widowControl w:val="0"/>
              <w:spacing w:after="0" w:line="276" w:lineRule="auto"/>
              <w:rPr>
                <w:sz w:val="18"/>
                <w:szCs w:val="18"/>
              </w:rPr>
            </w:pPr>
            <w:r w:rsidRPr="00362DC8">
              <w:rPr>
                <w:sz w:val="18"/>
                <w:szCs w:val="18"/>
              </w:rPr>
              <w:t>- s možnosťou variabilného</w:t>
            </w:r>
          </w:p>
          <w:p w14:paraId="4D8F464E" w14:textId="77777777" w:rsidR="00EE708A" w:rsidRPr="00362DC8" w:rsidRDefault="00EE708A" w:rsidP="005A7AFE">
            <w:pPr>
              <w:widowControl w:val="0"/>
              <w:spacing w:after="0" w:line="276" w:lineRule="auto"/>
              <w:rPr>
                <w:sz w:val="18"/>
                <w:szCs w:val="18"/>
              </w:rPr>
            </w:pPr>
            <w:r w:rsidRPr="00362DC8">
              <w:rPr>
                <w:sz w:val="18"/>
                <w:szCs w:val="18"/>
              </w:rPr>
              <w:t xml:space="preserve">  dávkovania</w:t>
            </w:r>
          </w:p>
        </w:tc>
        <w:tc>
          <w:tcPr>
            <w:tcW w:w="123" w:type="pct"/>
            <w:tcBorders>
              <w:top w:val="nil"/>
              <w:left w:val="nil"/>
              <w:bottom w:val="nil"/>
              <w:right w:val="nil"/>
            </w:tcBorders>
            <w:shd w:val="clear" w:color="auto" w:fill="FFFFFF"/>
          </w:tcPr>
          <w:p w14:paraId="0C8903DE" w14:textId="77777777" w:rsidR="00EE708A" w:rsidRPr="002055B6" w:rsidRDefault="00EE708A" w:rsidP="005A7AFE">
            <w:pPr>
              <w:widowControl w:val="0"/>
              <w:spacing w:after="0" w:line="276" w:lineRule="auto"/>
              <w:ind w:left="-104" w:firstLine="104"/>
              <w:rPr>
                <w:sz w:val="18"/>
                <w:szCs w:val="18"/>
              </w:rPr>
            </w:pPr>
          </w:p>
        </w:tc>
        <w:tc>
          <w:tcPr>
            <w:tcW w:w="733" w:type="pct"/>
            <w:tcBorders>
              <w:top w:val="nil"/>
              <w:left w:val="nil"/>
              <w:bottom w:val="nil"/>
              <w:right w:val="nil"/>
            </w:tcBorders>
            <w:shd w:val="clear" w:color="auto" w:fill="FFFFFF"/>
          </w:tcPr>
          <w:p w14:paraId="7F6613D7" w14:textId="77777777" w:rsidR="00EE708A" w:rsidRPr="002055B6" w:rsidRDefault="00EE708A" w:rsidP="005A7AFE">
            <w:pPr>
              <w:widowControl w:val="0"/>
              <w:spacing w:after="0" w:line="276" w:lineRule="auto"/>
              <w:ind w:left="-104" w:hanging="1"/>
              <w:rPr>
                <w:sz w:val="18"/>
                <w:szCs w:val="18"/>
              </w:rPr>
            </w:pPr>
            <w:r w:rsidRPr="002055B6">
              <w:rPr>
                <w:sz w:val="18"/>
                <w:szCs w:val="18"/>
              </w:rPr>
              <w:t>- s hydraulickým</w:t>
            </w:r>
          </w:p>
          <w:p w14:paraId="0A142827" w14:textId="77777777" w:rsidR="00EE708A" w:rsidRPr="002055B6" w:rsidRDefault="00EE708A" w:rsidP="005A7AFE">
            <w:pPr>
              <w:widowControl w:val="0"/>
              <w:spacing w:after="0" w:line="276" w:lineRule="auto"/>
              <w:ind w:left="-104" w:firstLine="104"/>
              <w:rPr>
                <w:sz w:val="18"/>
                <w:szCs w:val="18"/>
              </w:rPr>
            </w:pPr>
            <w:r w:rsidRPr="002055B6">
              <w:rPr>
                <w:sz w:val="18"/>
                <w:szCs w:val="18"/>
              </w:rPr>
              <w:t xml:space="preserve">  pohonom</w:t>
            </w:r>
          </w:p>
        </w:tc>
      </w:tr>
      <w:tr w:rsidR="00EE708A" w:rsidRPr="002055B6" w14:paraId="64ABC9CE" w14:textId="77777777" w:rsidTr="005A7AFE">
        <w:trPr>
          <w:trHeight w:val="385"/>
        </w:trPr>
        <w:tc>
          <w:tcPr>
            <w:tcW w:w="624" w:type="pct"/>
            <w:tcBorders>
              <w:top w:val="nil"/>
              <w:left w:val="nil"/>
              <w:bottom w:val="nil"/>
              <w:right w:val="nil"/>
            </w:tcBorders>
            <w:shd w:val="clear" w:color="auto" w:fill="FFFFFF"/>
            <w:tcMar>
              <w:top w:w="20" w:type="dxa"/>
              <w:left w:w="20" w:type="dxa"/>
              <w:bottom w:w="100" w:type="dxa"/>
              <w:right w:w="20" w:type="dxa"/>
            </w:tcMar>
            <w:vAlign w:val="bottom"/>
          </w:tcPr>
          <w:p w14:paraId="562723DE" w14:textId="77777777" w:rsidR="00EE708A" w:rsidRPr="00362DC8" w:rsidRDefault="00EE708A" w:rsidP="005A7AFE">
            <w:pPr>
              <w:widowControl w:val="0"/>
              <w:spacing w:after="0" w:line="276" w:lineRule="auto"/>
              <w:rPr>
                <w:sz w:val="18"/>
                <w:szCs w:val="18"/>
              </w:rPr>
            </w:pPr>
          </w:p>
        </w:tc>
        <w:tc>
          <w:tcPr>
            <w:tcW w:w="1147" w:type="pct"/>
            <w:tcBorders>
              <w:top w:val="nil"/>
              <w:left w:val="nil"/>
              <w:bottom w:val="nil"/>
              <w:right w:val="nil"/>
            </w:tcBorders>
            <w:shd w:val="clear" w:color="auto" w:fill="FFFFFF"/>
          </w:tcPr>
          <w:p w14:paraId="3697F1F6" w14:textId="77777777" w:rsidR="00EE708A" w:rsidRPr="00362DC8" w:rsidRDefault="00EE708A" w:rsidP="005A7AFE">
            <w:pPr>
              <w:widowControl w:val="0"/>
              <w:spacing w:after="0" w:line="276" w:lineRule="auto"/>
              <w:rPr>
                <w:sz w:val="18"/>
                <w:szCs w:val="18"/>
              </w:rPr>
            </w:pPr>
          </w:p>
        </w:tc>
        <w:tc>
          <w:tcPr>
            <w:tcW w:w="156" w:type="pct"/>
            <w:tcBorders>
              <w:top w:val="nil"/>
              <w:left w:val="nil"/>
              <w:bottom w:val="nil"/>
              <w:right w:val="nil"/>
            </w:tcBorders>
            <w:shd w:val="clear" w:color="auto" w:fill="FFFFFF"/>
          </w:tcPr>
          <w:p w14:paraId="7E2A3CEF" w14:textId="77777777" w:rsidR="00EE708A" w:rsidRPr="00362DC8" w:rsidRDefault="00EE708A" w:rsidP="005A7AFE">
            <w:pPr>
              <w:widowControl w:val="0"/>
              <w:spacing w:after="0" w:line="276" w:lineRule="auto"/>
              <w:rPr>
                <w:sz w:val="18"/>
                <w:szCs w:val="18"/>
              </w:rPr>
            </w:pPr>
          </w:p>
        </w:tc>
        <w:tc>
          <w:tcPr>
            <w:tcW w:w="766" w:type="pct"/>
            <w:tcBorders>
              <w:top w:val="nil"/>
              <w:left w:val="nil"/>
              <w:bottom w:val="nil"/>
              <w:right w:val="nil"/>
            </w:tcBorders>
            <w:shd w:val="clear" w:color="auto" w:fill="FFFFFF"/>
          </w:tcPr>
          <w:p w14:paraId="3570A379" w14:textId="77777777" w:rsidR="00EE708A" w:rsidRPr="00362DC8" w:rsidRDefault="00EE708A" w:rsidP="005A7AFE">
            <w:pPr>
              <w:widowControl w:val="0"/>
              <w:spacing w:after="0" w:line="276" w:lineRule="auto"/>
              <w:rPr>
                <w:sz w:val="18"/>
                <w:szCs w:val="18"/>
              </w:rPr>
            </w:pPr>
          </w:p>
        </w:tc>
        <w:tc>
          <w:tcPr>
            <w:tcW w:w="1451" w:type="pct"/>
            <w:tcBorders>
              <w:top w:val="nil"/>
              <w:left w:val="nil"/>
              <w:bottom w:val="nil"/>
              <w:right w:val="nil"/>
            </w:tcBorders>
            <w:shd w:val="clear" w:color="auto" w:fill="FFFFFF"/>
          </w:tcPr>
          <w:p w14:paraId="3D3C1C2B" w14:textId="77777777" w:rsidR="00EE708A" w:rsidRPr="00362DC8" w:rsidRDefault="00EE708A" w:rsidP="005A7AFE">
            <w:pPr>
              <w:widowControl w:val="0"/>
              <w:spacing w:after="0" w:line="276" w:lineRule="auto"/>
              <w:rPr>
                <w:sz w:val="18"/>
                <w:szCs w:val="18"/>
              </w:rPr>
            </w:pPr>
          </w:p>
        </w:tc>
        <w:tc>
          <w:tcPr>
            <w:tcW w:w="123" w:type="pct"/>
            <w:tcBorders>
              <w:top w:val="nil"/>
              <w:left w:val="nil"/>
              <w:bottom w:val="nil"/>
              <w:right w:val="nil"/>
            </w:tcBorders>
            <w:shd w:val="clear" w:color="auto" w:fill="FFFFFF"/>
          </w:tcPr>
          <w:p w14:paraId="461174D6" w14:textId="77777777" w:rsidR="00EE708A" w:rsidRPr="002055B6" w:rsidRDefault="00EE708A" w:rsidP="005A7AFE">
            <w:pPr>
              <w:widowControl w:val="0"/>
              <w:spacing w:after="0" w:line="276" w:lineRule="auto"/>
              <w:ind w:left="-104" w:firstLine="104"/>
              <w:rPr>
                <w:sz w:val="18"/>
                <w:szCs w:val="18"/>
              </w:rPr>
            </w:pPr>
          </w:p>
        </w:tc>
        <w:tc>
          <w:tcPr>
            <w:tcW w:w="733" w:type="pct"/>
            <w:tcBorders>
              <w:top w:val="nil"/>
              <w:left w:val="nil"/>
              <w:bottom w:val="nil"/>
              <w:right w:val="nil"/>
            </w:tcBorders>
            <w:shd w:val="clear" w:color="auto" w:fill="FFFFFF"/>
          </w:tcPr>
          <w:p w14:paraId="26BC2011" w14:textId="77777777" w:rsidR="00EE708A" w:rsidRPr="002055B6" w:rsidRDefault="00EE708A" w:rsidP="005A7AFE">
            <w:pPr>
              <w:widowControl w:val="0"/>
              <w:spacing w:after="0" w:line="276" w:lineRule="auto"/>
              <w:ind w:left="-104" w:hanging="1"/>
              <w:rPr>
                <w:sz w:val="18"/>
                <w:szCs w:val="18"/>
              </w:rPr>
            </w:pPr>
            <w:r w:rsidRPr="002055B6">
              <w:rPr>
                <w:sz w:val="18"/>
                <w:szCs w:val="18"/>
              </w:rPr>
              <w:t>- s mechanickým</w:t>
            </w:r>
          </w:p>
          <w:p w14:paraId="1A26FC5A" w14:textId="77777777" w:rsidR="00EE708A" w:rsidRPr="002055B6" w:rsidRDefault="00EE708A" w:rsidP="005A7AFE">
            <w:pPr>
              <w:widowControl w:val="0"/>
              <w:spacing w:after="0" w:line="276" w:lineRule="auto"/>
              <w:ind w:left="-104" w:firstLine="104"/>
              <w:rPr>
                <w:sz w:val="18"/>
                <w:szCs w:val="18"/>
              </w:rPr>
            </w:pPr>
            <w:r w:rsidRPr="002055B6">
              <w:rPr>
                <w:sz w:val="18"/>
                <w:szCs w:val="18"/>
              </w:rPr>
              <w:t xml:space="preserve">  pohonom</w:t>
            </w:r>
          </w:p>
        </w:tc>
      </w:tr>
      <w:tr w:rsidR="00BC14E0" w:rsidRPr="002055B6" w14:paraId="3974EB81" w14:textId="77777777" w:rsidTr="00BC14E0">
        <w:trPr>
          <w:trHeight w:val="385"/>
        </w:trPr>
        <w:tc>
          <w:tcPr>
            <w:tcW w:w="5000" w:type="pct"/>
            <w:gridSpan w:val="7"/>
            <w:tcBorders>
              <w:top w:val="nil"/>
              <w:left w:val="nil"/>
              <w:bottom w:val="nil"/>
              <w:right w:val="nil"/>
            </w:tcBorders>
            <w:shd w:val="clear" w:color="auto" w:fill="FFFFFF"/>
            <w:tcMar>
              <w:top w:w="20" w:type="dxa"/>
              <w:left w:w="20" w:type="dxa"/>
              <w:bottom w:w="100" w:type="dxa"/>
              <w:right w:w="20" w:type="dxa"/>
            </w:tcMar>
            <w:vAlign w:val="bottom"/>
          </w:tcPr>
          <w:p w14:paraId="08838AEA" w14:textId="75EB60E6" w:rsidR="00BC14E0" w:rsidRPr="002055B6" w:rsidRDefault="00BC14E0" w:rsidP="005A7AFE">
            <w:pPr>
              <w:widowControl w:val="0"/>
              <w:spacing w:after="0" w:line="276" w:lineRule="auto"/>
              <w:ind w:left="-104" w:firstLine="104"/>
              <w:rPr>
                <w:sz w:val="18"/>
                <w:szCs w:val="18"/>
              </w:rPr>
            </w:pPr>
            <w:r w:rsidRPr="00362DC8">
              <w:rPr>
                <w:b/>
                <w:bCs/>
                <w:sz w:val="18"/>
                <w:szCs w:val="18"/>
              </w:rPr>
              <w:t>Stroje na hnojenie kvapalnými hnojivami</w:t>
            </w:r>
          </w:p>
        </w:tc>
      </w:tr>
      <w:tr w:rsidR="00EE708A" w:rsidRPr="002055B6" w14:paraId="30AAEE46" w14:textId="77777777" w:rsidTr="005A7AFE">
        <w:trPr>
          <w:trHeight w:val="160"/>
        </w:trPr>
        <w:tc>
          <w:tcPr>
            <w:tcW w:w="624" w:type="pct"/>
            <w:tcBorders>
              <w:top w:val="nil"/>
              <w:left w:val="nil"/>
              <w:bottom w:val="nil"/>
              <w:right w:val="nil"/>
            </w:tcBorders>
            <w:shd w:val="clear" w:color="auto" w:fill="FFFFFF"/>
            <w:tcMar>
              <w:top w:w="20" w:type="dxa"/>
              <w:left w:w="20" w:type="dxa"/>
              <w:bottom w:w="100" w:type="dxa"/>
              <w:right w:w="20" w:type="dxa"/>
            </w:tcMar>
            <w:vAlign w:val="bottom"/>
          </w:tcPr>
          <w:p w14:paraId="557B8C0E" w14:textId="77777777" w:rsidR="00EE708A" w:rsidRPr="00362DC8" w:rsidRDefault="00EE708A" w:rsidP="005A7AFE">
            <w:pPr>
              <w:widowControl w:val="0"/>
              <w:spacing w:after="0" w:line="276" w:lineRule="auto"/>
              <w:rPr>
                <w:sz w:val="18"/>
                <w:szCs w:val="18"/>
              </w:rPr>
            </w:pPr>
          </w:p>
        </w:tc>
        <w:tc>
          <w:tcPr>
            <w:tcW w:w="1147" w:type="pct"/>
            <w:tcBorders>
              <w:top w:val="nil"/>
              <w:left w:val="nil"/>
              <w:bottom w:val="nil"/>
              <w:right w:val="nil"/>
            </w:tcBorders>
            <w:shd w:val="clear" w:color="auto" w:fill="FFFFFF"/>
          </w:tcPr>
          <w:p w14:paraId="7FB8C6E7" w14:textId="77777777" w:rsidR="00EE708A" w:rsidRPr="00362DC8" w:rsidRDefault="00EE708A" w:rsidP="005A7AFE">
            <w:pPr>
              <w:widowControl w:val="0"/>
              <w:spacing w:after="0" w:line="276" w:lineRule="auto"/>
              <w:rPr>
                <w:sz w:val="18"/>
                <w:szCs w:val="18"/>
              </w:rPr>
            </w:pPr>
            <w:r w:rsidRPr="00362DC8">
              <w:rPr>
                <w:sz w:val="18"/>
                <w:szCs w:val="18"/>
              </w:rPr>
              <w:t>Stroje na hnojenie kvapalnými organickými hnojivami bez aplikátora</w:t>
            </w:r>
          </w:p>
        </w:tc>
        <w:tc>
          <w:tcPr>
            <w:tcW w:w="156" w:type="pct"/>
            <w:tcBorders>
              <w:top w:val="nil"/>
              <w:left w:val="nil"/>
              <w:bottom w:val="nil"/>
              <w:right w:val="nil"/>
            </w:tcBorders>
            <w:shd w:val="clear" w:color="auto" w:fill="FFFFFF"/>
          </w:tcPr>
          <w:p w14:paraId="6EB3999B" w14:textId="77777777" w:rsidR="00EE708A" w:rsidRPr="00362DC8" w:rsidRDefault="00EE708A" w:rsidP="005A7AFE">
            <w:pPr>
              <w:widowControl w:val="0"/>
              <w:spacing w:after="0" w:line="276" w:lineRule="auto"/>
              <w:rPr>
                <w:sz w:val="18"/>
                <w:szCs w:val="18"/>
              </w:rPr>
            </w:pPr>
          </w:p>
        </w:tc>
        <w:tc>
          <w:tcPr>
            <w:tcW w:w="766" w:type="pct"/>
            <w:tcBorders>
              <w:top w:val="nil"/>
              <w:left w:val="nil"/>
              <w:bottom w:val="nil"/>
              <w:right w:val="nil"/>
            </w:tcBorders>
            <w:shd w:val="clear" w:color="auto" w:fill="FFFFFF"/>
          </w:tcPr>
          <w:p w14:paraId="7B18BBBA" w14:textId="77777777" w:rsidR="00EE708A" w:rsidRPr="00362DC8" w:rsidRDefault="00EE708A" w:rsidP="005A7AFE">
            <w:pPr>
              <w:widowControl w:val="0"/>
              <w:spacing w:after="0" w:line="276" w:lineRule="auto"/>
              <w:rPr>
                <w:sz w:val="18"/>
                <w:szCs w:val="18"/>
              </w:rPr>
            </w:pPr>
          </w:p>
        </w:tc>
        <w:tc>
          <w:tcPr>
            <w:tcW w:w="1451" w:type="pct"/>
            <w:tcBorders>
              <w:top w:val="nil"/>
              <w:left w:val="nil"/>
              <w:bottom w:val="nil"/>
              <w:right w:val="nil"/>
            </w:tcBorders>
            <w:shd w:val="clear" w:color="auto" w:fill="FFFFFF"/>
          </w:tcPr>
          <w:p w14:paraId="7EE6C87A" w14:textId="77777777" w:rsidR="00EE708A" w:rsidRPr="00362DC8" w:rsidRDefault="00EE708A" w:rsidP="005A7AFE">
            <w:pPr>
              <w:widowControl w:val="0"/>
              <w:spacing w:after="0" w:line="276" w:lineRule="auto"/>
              <w:rPr>
                <w:sz w:val="18"/>
                <w:szCs w:val="18"/>
              </w:rPr>
            </w:pPr>
          </w:p>
        </w:tc>
        <w:tc>
          <w:tcPr>
            <w:tcW w:w="123" w:type="pct"/>
            <w:tcBorders>
              <w:top w:val="nil"/>
              <w:left w:val="nil"/>
              <w:bottom w:val="nil"/>
              <w:right w:val="nil"/>
            </w:tcBorders>
            <w:shd w:val="clear" w:color="auto" w:fill="FFFFFF"/>
          </w:tcPr>
          <w:p w14:paraId="76A5DE89" w14:textId="77777777" w:rsidR="00EE708A" w:rsidRPr="002055B6" w:rsidRDefault="00EE708A" w:rsidP="005A7AFE">
            <w:pPr>
              <w:widowControl w:val="0"/>
              <w:spacing w:after="0" w:line="276" w:lineRule="auto"/>
              <w:ind w:left="-104" w:firstLine="104"/>
              <w:rPr>
                <w:sz w:val="18"/>
                <w:szCs w:val="18"/>
              </w:rPr>
            </w:pPr>
          </w:p>
        </w:tc>
        <w:tc>
          <w:tcPr>
            <w:tcW w:w="733" w:type="pct"/>
            <w:tcBorders>
              <w:top w:val="nil"/>
              <w:left w:val="nil"/>
              <w:bottom w:val="nil"/>
              <w:right w:val="nil"/>
            </w:tcBorders>
            <w:shd w:val="clear" w:color="auto" w:fill="FFFFFF"/>
          </w:tcPr>
          <w:p w14:paraId="54573577" w14:textId="77777777" w:rsidR="00EE708A" w:rsidRPr="002055B6" w:rsidRDefault="00EE708A" w:rsidP="005A7AFE">
            <w:pPr>
              <w:widowControl w:val="0"/>
              <w:spacing w:after="0" w:line="276" w:lineRule="auto"/>
              <w:ind w:left="-104" w:firstLine="104"/>
              <w:rPr>
                <w:sz w:val="18"/>
                <w:szCs w:val="18"/>
              </w:rPr>
            </w:pPr>
          </w:p>
        </w:tc>
      </w:tr>
      <w:tr w:rsidR="00EE708A" w:rsidRPr="002055B6" w14:paraId="57A40B4F" w14:textId="77777777" w:rsidTr="005A7AFE">
        <w:trPr>
          <w:trHeight w:val="385"/>
        </w:trPr>
        <w:tc>
          <w:tcPr>
            <w:tcW w:w="624" w:type="pct"/>
            <w:tcBorders>
              <w:top w:val="nil"/>
              <w:left w:val="nil"/>
              <w:bottom w:val="nil"/>
              <w:right w:val="nil"/>
            </w:tcBorders>
            <w:shd w:val="clear" w:color="auto" w:fill="FFFFFF"/>
            <w:tcMar>
              <w:top w:w="20" w:type="dxa"/>
              <w:left w:w="20" w:type="dxa"/>
              <w:bottom w:w="100" w:type="dxa"/>
              <w:right w:w="20" w:type="dxa"/>
            </w:tcMar>
            <w:vAlign w:val="bottom"/>
          </w:tcPr>
          <w:p w14:paraId="2883B751" w14:textId="77777777" w:rsidR="00EE708A" w:rsidRPr="00362DC8" w:rsidRDefault="00EE708A" w:rsidP="004452B7"/>
        </w:tc>
        <w:tc>
          <w:tcPr>
            <w:tcW w:w="1147" w:type="pct"/>
            <w:tcBorders>
              <w:top w:val="nil"/>
              <w:left w:val="nil"/>
              <w:bottom w:val="nil"/>
              <w:right w:val="nil"/>
            </w:tcBorders>
            <w:shd w:val="clear" w:color="auto" w:fill="FFFFFF"/>
          </w:tcPr>
          <w:p w14:paraId="601C67A1" w14:textId="77777777" w:rsidR="00EE708A" w:rsidRPr="00362DC8" w:rsidRDefault="00EE708A" w:rsidP="004452B7">
            <w:r w:rsidRPr="00362DC8">
              <w:t>Prídavné zariadenia k strojom na hnojenie kvapalnými organickými hnojivami</w:t>
            </w:r>
          </w:p>
        </w:tc>
        <w:tc>
          <w:tcPr>
            <w:tcW w:w="156" w:type="pct"/>
            <w:tcBorders>
              <w:top w:val="nil"/>
              <w:left w:val="nil"/>
              <w:bottom w:val="nil"/>
              <w:right w:val="nil"/>
            </w:tcBorders>
            <w:shd w:val="clear" w:color="auto" w:fill="FFFFFF"/>
          </w:tcPr>
          <w:p w14:paraId="3CC07716" w14:textId="77777777" w:rsidR="00EE708A" w:rsidRPr="00362DC8" w:rsidRDefault="00EE708A" w:rsidP="004452B7"/>
        </w:tc>
        <w:tc>
          <w:tcPr>
            <w:tcW w:w="766" w:type="pct"/>
            <w:tcBorders>
              <w:top w:val="nil"/>
              <w:left w:val="nil"/>
              <w:bottom w:val="nil"/>
              <w:right w:val="nil"/>
            </w:tcBorders>
            <w:shd w:val="clear" w:color="auto" w:fill="FFFFFF"/>
          </w:tcPr>
          <w:p w14:paraId="3EA55A8A" w14:textId="77777777" w:rsidR="00EE708A" w:rsidRPr="00362DC8" w:rsidRDefault="00EE708A" w:rsidP="004452B7"/>
        </w:tc>
        <w:tc>
          <w:tcPr>
            <w:tcW w:w="1451" w:type="pct"/>
            <w:tcBorders>
              <w:top w:val="nil"/>
              <w:left w:val="nil"/>
              <w:bottom w:val="nil"/>
              <w:right w:val="nil"/>
            </w:tcBorders>
            <w:shd w:val="clear" w:color="auto" w:fill="FFFFFF"/>
          </w:tcPr>
          <w:p w14:paraId="688F27E9" w14:textId="77777777" w:rsidR="00EE708A" w:rsidRPr="00362DC8" w:rsidRDefault="00EE708A" w:rsidP="004452B7"/>
          <w:p w14:paraId="56FB164C" w14:textId="77777777" w:rsidR="00EE708A" w:rsidRPr="00362DC8" w:rsidRDefault="00EE708A" w:rsidP="004452B7"/>
          <w:p w14:paraId="799336BA" w14:textId="77777777" w:rsidR="00EE708A" w:rsidRPr="00362DC8" w:rsidRDefault="00EE708A" w:rsidP="004452B7"/>
          <w:p w14:paraId="1FA76499" w14:textId="77777777" w:rsidR="00EE708A" w:rsidRPr="00362DC8" w:rsidRDefault="00EE708A" w:rsidP="004452B7">
            <w:r w:rsidRPr="00362DC8">
              <w:t>- diskové aplikátory</w:t>
            </w:r>
            <w:r w:rsidRPr="00362DC8" w:rsidDel="00D22083">
              <w:t xml:space="preserve"> </w:t>
            </w:r>
          </w:p>
          <w:p w14:paraId="73CB1221" w14:textId="77777777" w:rsidR="00EE708A" w:rsidRPr="00362DC8" w:rsidRDefault="00EE708A" w:rsidP="004452B7"/>
        </w:tc>
        <w:tc>
          <w:tcPr>
            <w:tcW w:w="123" w:type="pct"/>
            <w:tcBorders>
              <w:top w:val="nil"/>
              <w:left w:val="nil"/>
              <w:bottom w:val="nil"/>
              <w:right w:val="nil"/>
            </w:tcBorders>
            <w:shd w:val="clear" w:color="auto" w:fill="FFFFFF"/>
          </w:tcPr>
          <w:p w14:paraId="50835FF1" w14:textId="77777777" w:rsidR="00EE708A" w:rsidRPr="002055B6" w:rsidRDefault="00EE708A" w:rsidP="004452B7"/>
        </w:tc>
        <w:tc>
          <w:tcPr>
            <w:tcW w:w="733" w:type="pct"/>
            <w:tcBorders>
              <w:top w:val="nil"/>
              <w:left w:val="nil"/>
              <w:bottom w:val="nil"/>
              <w:right w:val="nil"/>
            </w:tcBorders>
            <w:shd w:val="clear" w:color="auto" w:fill="FFFFFF"/>
          </w:tcPr>
          <w:p w14:paraId="5B048661" w14:textId="77777777" w:rsidR="00EE708A" w:rsidRPr="002055B6" w:rsidRDefault="00EE708A" w:rsidP="004452B7"/>
        </w:tc>
      </w:tr>
    </w:tbl>
    <w:p w14:paraId="7FA7E8D0" w14:textId="201F1BAF" w:rsidR="00EE708A" w:rsidRPr="00BC14E0" w:rsidRDefault="00BC14E0" w:rsidP="00BC14E0">
      <w:pPr>
        <w:pStyle w:val="Nadpis3"/>
        <w:rPr>
          <w:rFonts w:eastAsia="Calibri"/>
          <w:b/>
          <w:bCs/>
          <w:color w:val="auto"/>
          <w:sz w:val="24"/>
          <w:szCs w:val="24"/>
        </w:rPr>
      </w:pPr>
      <w:bookmarkStart w:id="164" w:name="_Toc141342377"/>
      <w:r w:rsidRPr="00BC14E0">
        <w:rPr>
          <w:b/>
          <w:bCs/>
          <w:color w:val="auto"/>
          <w:sz w:val="24"/>
          <w:szCs w:val="24"/>
        </w:rPr>
        <w:t>3.6.1</w:t>
      </w:r>
      <w:r w:rsidRPr="00BC14E0">
        <w:rPr>
          <w:b/>
          <w:bCs/>
          <w:color w:val="auto"/>
          <w:sz w:val="24"/>
          <w:szCs w:val="24"/>
        </w:rPr>
        <w:tab/>
      </w:r>
      <w:r w:rsidR="00EE708A" w:rsidRPr="00BC14E0">
        <w:rPr>
          <w:rFonts w:eastAsia="Calibri"/>
          <w:b/>
          <w:bCs/>
          <w:color w:val="auto"/>
          <w:sz w:val="24"/>
          <w:szCs w:val="24"/>
        </w:rPr>
        <w:t>Technické charakteristiky</w:t>
      </w:r>
      <w:bookmarkEnd w:id="164"/>
    </w:p>
    <w:p w14:paraId="54B870F4" w14:textId="77777777" w:rsidR="00BC14E0" w:rsidRDefault="00BC14E0" w:rsidP="00EE708A">
      <w:pPr>
        <w:spacing w:after="0" w:line="240" w:lineRule="auto"/>
        <w:rPr>
          <w:rFonts w:eastAsia="Times New Roman" w:cs="Times New Roman"/>
        </w:rPr>
      </w:pPr>
    </w:p>
    <w:p w14:paraId="679B623B" w14:textId="54762D65" w:rsidR="00EE708A" w:rsidRPr="002055B6" w:rsidRDefault="00EE708A" w:rsidP="00EE708A">
      <w:pPr>
        <w:spacing w:after="0" w:line="240" w:lineRule="auto"/>
        <w:rPr>
          <w:rFonts w:eastAsia="Times New Roman" w:cs="Times New Roman"/>
        </w:rPr>
      </w:pPr>
      <w:r w:rsidRPr="002055B6">
        <w:rPr>
          <w:rFonts w:eastAsia="Times New Roman" w:cs="Times New Roman"/>
        </w:rPr>
        <w:t>Aby mohli byť stroje na hnojenie tuhými a kvapalnými hnojivami predmetom podpory musia mať platne udelené osvedčenie o evidencii alebo technické osvedčenie vozidla vydané dovozcom na základe certifikátu o zhode alebo na základe národného schválenia.</w:t>
      </w:r>
    </w:p>
    <w:p w14:paraId="4F145636" w14:textId="77777777" w:rsidR="00EE708A" w:rsidRPr="002055B6" w:rsidRDefault="00EE708A" w:rsidP="00EE708A">
      <w:pPr>
        <w:spacing w:after="0" w:line="240" w:lineRule="auto"/>
        <w:rPr>
          <w:rFonts w:eastAsia="Times New Roman" w:cs="Times New Roman"/>
        </w:rPr>
      </w:pPr>
    </w:p>
    <w:p w14:paraId="5A3C3B38" w14:textId="77777777" w:rsidR="00EE708A" w:rsidRPr="002055B6" w:rsidRDefault="00EE708A" w:rsidP="00EE708A">
      <w:pPr>
        <w:spacing w:after="0" w:line="288" w:lineRule="auto"/>
        <w:rPr>
          <w:rFonts w:eastAsia="Times New Roman" w:cs="Times New Roman"/>
        </w:rPr>
      </w:pPr>
      <w:r w:rsidRPr="002055B6">
        <w:rPr>
          <w:rFonts w:eastAsia="Times New Roman" w:cs="Times New Roman"/>
        </w:rPr>
        <w:t>Stroje na hnojenie tuhými a kvapalnými hnojivami musia spĺňať tieto základné agrotechnické požiadavky:</w:t>
      </w:r>
    </w:p>
    <w:p w14:paraId="53B8B8DF" w14:textId="77777777" w:rsidR="00EE708A" w:rsidRPr="002055B6" w:rsidRDefault="00EE708A" w:rsidP="008A7B3F">
      <w:pPr>
        <w:numPr>
          <w:ilvl w:val="0"/>
          <w:numId w:val="17"/>
        </w:numPr>
        <w:spacing w:after="0" w:line="276" w:lineRule="auto"/>
        <w:rPr>
          <w:rFonts w:eastAsia="Times New Roman" w:cs="Times New Roman"/>
        </w:rPr>
      </w:pPr>
      <w:r w:rsidRPr="002055B6">
        <w:rPr>
          <w:rFonts w:eastAsia="Times New Roman" w:cs="Times New Roman"/>
          <w:color w:val="222222"/>
          <w:highlight w:val="white"/>
        </w:rPr>
        <w:t>pre</w:t>
      </w:r>
      <w:r w:rsidRPr="002055B6">
        <w:rPr>
          <w:rFonts w:eastAsia="Times New Roman" w:cs="Times New Roman"/>
          <w:color w:val="222222"/>
        </w:rPr>
        <w:t xml:space="preserve"> diskové aplikátory: </w:t>
      </w:r>
      <w:r w:rsidRPr="002055B6">
        <w:rPr>
          <w:rFonts w:eastAsia="Times New Roman" w:cs="Times New Roman"/>
        </w:rPr>
        <w:t>overiteľný meter záberu deklarovaný v prospektovom materiáli, technickej špecifikácii stroja alebo čestnom prehlásení držiteľa osvedčenia o zástupcovi výrobcu,</w:t>
      </w:r>
    </w:p>
    <w:p w14:paraId="70992192" w14:textId="77777777" w:rsidR="00EE708A" w:rsidRPr="007D701F" w:rsidRDefault="00EE708A" w:rsidP="008A7B3F">
      <w:pPr>
        <w:numPr>
          <w:ilvl w:val="0"/>
          <w:numId w:val="17"/>
        </w:numPr>
        <w:spacing w:after="0" w:line="276" w:lineRule="auto"/>
        <w:rPr>
          <w:rFonts w:eastAsia="Times New Roman" w:cs="Times New Roman"/>
        </w:rPr>
      </w:pPr>
      <w:r w:rsidRPr="002055B6">
        <w:rPr>
          <w:rFonts w:eastAsia="Times New Roman" w:cs="Times New Roman"/>
          <w:color w:val="222222"/>
        </w:rPr>
        <w:t>pre stroje na hnojenie tuhými hnojivami a stroje na hnojenie kvapalnými organickými hnojivami bez aplikátora: o</w:t>
      </w:r>
      <w:r>
        <w:rPr>
          <w:rFonts w:eastAsia="Times New Roman" w:cs="Times New Roman"/>
          <w:color w:val="222222"/>
        </w:rPr>
        <w:t>veri</w:t>
      </w:r>
      <w:r w:rsidRPr="002055B6">
        <w:rPr>
          <w:rFonts w:eastAsia="Times New Roman" w:cs="Times New Roman"/>
          <w:color w:val="222222"/>
        </w:rPr>
        <w:t>teľný objem nádrže</w:t>
      </w:r>
    </w:p>
    <w:p w14:paraId="3DA9C0B8" w14:textId="084C9071" w:rsidR="00EE708A" w:rsidRPr="002055B6" w:rsidRDefault="00EE708A" w:rsidP="008A7B3F">
      <w:pPr>
        <w:numPr>
          <w:ilvl w:val="0"/>
          <w:numId w:val="17"/>
        </w:numPr>
        <w:spacing w:after="0" w:line="276" w:lineRule="auto"/>
        <w:rPr>
          <w:rFonts w:eastAsia="Times New Roman" w:cs="Times New Roman"/>
        </w:rPr>
      </w:pPr>
      <w:r w:rsidRPr="002055B6">
        <w:rPr>
          <w:rFonts w:eastAsia="Arial" w:cs="Times New Roman"/>
        </w:rPr>
        <w:t>možnosť klasifikácie na základe informácií uvedených v</w:t>
      </w:r>
      <w:r w:rsidR="00BC14E0">
        <w:rPr>
          <w:rFonts w:eastAsia="Arial" w:cs="Times New Roman"/>
        </w:rPr>
        <w:t> úvode v časti</w:t>
      </w:r>
      <w:r w:rsidRPr="002055B6">
        <w:rPr>
          <w:rFonts w:eastAsia="Arial" w:cs="Times New Roman"/>
        </w:rPr>
        <w:t xml:space="preserve"> </w:t>
      </w:r>
      <w:r w:rsidR="00BC14E0">
        <w:rPr>
          <w:rFonts w:eastAsia="Arial" w:cs="Times New Roman"/>
        </w:rPr>
        <w:t>3</w:t>
      </w:r>
      <w:r w:rsidRPr="002055B6">
        <w:rPr>
          <w:rFonts w:eastAsia="Arial" w:cs="Times New Roman"/>
        </w:rPr>
        <w:t>.6.</w:t>
      </w:r>
    </w:p>
    <w:p w14:paraId="3453353A" w14:textId="77777777" w:rsidR="00EE708A" w:rsidRPr="002055B6" w:rsidRDefault="00EE708A" w:rsidP="00EE708A">
      <w:pPr>
        <w:spacing w:line="276" w:lineRule="auto"/>
        <w:rPr>
          <w:rFonts w:eastAsia="Times New Roman" w:cs="Times New Roman"/>
          <w:sz w:val="24"/>
          <w:szCs w:val="24"/>
        </w:rPr>
      </w:pPr>
    </w:p>
    <w:p w14:paraId="772DB880" w14:textId="42F67E71" w:rsidR="00EE708A" w:rsidRPr="002B7798" w:rsidRDefault="002B7798" w:rsidP="002B7798">
      <w:pPr>
        <w:pStyle w:val="Nadpis3"/>
        <w:rPr>
          <w:rFonts w:eastAsia="Calibri"/>
          <w:b/>
          <w:bCs/>
          <w:color w:val="auto"/>
          <w:sz w:val="24"/>
          <w:szCs w:val="24"/>
        </w:rPr>
      </w:pPr>
      <w:bookmarkStart w:id="165" w:name="_Toc141342378"/>
      <w:r w:rsidRPr="002B7798">
        <w:rPr>
          <w:b/>
          <w:bCs/>
          <w:color w:val="auto"/>
          <w:sz w:val="24"/>
          <w:szCs w:val="24"/>
        </w:rPr>
        <w:t>3.6.2</w:t>
      </w:r>
      <w:r w:rsidRPr="002B7798">
        <w:rPr>
          <w:b/>
          <w:bCs/>
          <w:color w:val="auto"/>
          <w:sz w:val="24"/>
          <w:szCs w:val="24"/>
        </w:rPr>
        <w:tab/>
      </w:r>
      <w:r w:rsidR="00EE708A" w:rsidRPr="002B7798">
        <w:rPr>
          <w:rFonts w:eastAsia="Calibri"/>
          <w:b/>
          <w:bCs/>
          <w:color w:val="auto"/>
          <w:sz w:val="24"/>
          <w:szCs w:val="24"/>
        </w:rPr>
        <w:t>Metodika výpočtu súm štandardnej stupnice nákladov</w:t>
      </w:r>
      <w:bookmarkEnd w:id="165"/>
    </w:p>
    <w:p w14:paraId="26C3C62E" w14:textId="77777777" w:rsidR="002B7798" w:rsidRDefault="002B7798" w:rsidP="00EE708A">
      <w:pPr>
        <w:spacing w:after="0" w:line="276" w:lineRule="auto"/>
        <w:rPr>
          <w:rFonts w:eastAsia="Times New Roman" w:cs="Times New Roman"/>
        </w:rPr>
      </w:pPr>
    </w:p>
    <w:p w14:paraId="300BFCD0" w14:textId="515AE303" w:rsidR="00EE708A" w:rsidRPr="002055B6" w:rsidRDefault="00EE708A" w:rsidP="00EE708A">
      <w:pPr>
        <w:spacing w:after="0" w:line="276" w:lineRule="auto"/>
        <w:rPr>
          <w:rFonts w:eastAsia="Times New Roman" w:cs="Times New Roman"/>
        </w:rPr>
      </w:pPr>
      <w:r w:rsidRPr="002055B6">
        <w:rPr>
          <w:rFonts w:eastAsia="Times New Roman" w:cs="Times New Roman"/>
        </w:rPr>
        <w:t xml:space="preserve">Pre účely tejto metodiky sa za šírku záberu náradia považuje pracovná šírka záberu náradia (nie prepravná šírka) preukázaná čestným prehlásením dovozcu. </w:t>
      </w:r>
    </w:p>
    <w:p w14:paraId="56EE8A35" w14:textId="77777777" w:rsidR="00EE708A" w:rsidRPr="002055B6" w:rsidRDefault="00EE708A" w:rsidP="00EE708A">
      <w:pPr>
        <w:spacing w:after="0" w:line="276" w:lineRule="auto"/>
        <w:rPr>
          <w:rFonts w:eastAsia="Times New Roman" w:cs="Times New Roman"/>
        </w:rPr>
      </w:pPr>
    </w:p>
    <w:p w14:paraId="1838FA82" w14:textId="77777777" w:rsidR="00EE708A" w:rsidRDefault="00EE708A" w:rsidP="00EE708A">
      <w:pPr>
        <w:spacing w:after="0" w:line="276" w:lineRule="auto"/>
        <w:rPr>
          <w:rFonts w:eastAsia="Times New Roman" w:cs="Times New Roman"/>
        </w:rPr>
      </w:pPr>
      <w:r>
        <w:rPr>
          <w:rFonts w:eastAsia="Times New Roman" w:cs="Times New Roman"/>
        </w:rPr>
        <w:t>V procese tvorby katalógu, č</w:t>
      </w:r>
      <w:r w:rsidRPr="002055B6">
        <w:rPr>
          <w:rFonts w:eastAsia="Times New Roman" w:cs="Times New Roman"/>
        </w:rPr>
        <w:t>iastka</w:t>
      </w:r>
      <w:r w:rsidRPr="002055B6" w:rsidDel="00555D8F">
        <w:rPr>
          <w:rFonts w:eastAsia="Times New Roman" w:cs="Times New Roman"/>
        </w:rPr>
        <w:t xml:space="preserve"> </w:t>
      </w:r>
      <w:r w:rsidRPr="002055B6">
        <w:rPr>
          <w:rFonts w:eastAsia="Times New Roman" w:cs="Times New Roman"/>
        </w:rPr>
        <w:t xml:space="preserve"> podpory na 1 meter kubický</w:t>
      </w:r>
      <w:r>
        <w:rPr>
          <w:rFonts w:eastAsia="Times New Roman" w:cs="Times New Roman"/>
        </w:rPr>
        <w:t xml:space="preserve"> pre stroje na hnojenie tuhými organickými hnojivami,</w:t>
      </w:r>
      <w:r w:rsidRPr="002055B6">
        <w:rPr>
          <w:rFonts w:eastAsia="Times New Roman" w:cs="Times New Roman"/>
        </w:rPr>
        <w:t xml:space="preserve"> bola zistená pre uvedené kategórie ako priemer výsledkov cien vzorky od 7 do 20 strojov na hnojenie tuhými organickými hnojivami od 3 vedúcich dovozcov strojov na hnojenie tuhými organickými hnojivami v Slovenskej republike vydelených ich úložným objemom v metroch kubických.</w:t>
      </w:r>
    </w:p>
    <w:p w14:paraId="5CEF0C3D" w14:textId="77777777" w:rsidR="00EE708A" w:rsidRDefault="00EE708A" w:rsidP="00EE708A">
      <w:pPr>
        <w:spacing w:after="0" w:line="276" w:lineRule="auto"/>
        <w:rPr>
          <w:rFonts w:eastAsia="Times New Roman" w:cs="Times New Roman"/>
        </w:rPr>
      </w:pPr>
    </w:p>
    <w:p w14:paraId="59B57725" w14:textId="1A1338AC" w:rsidR="00EE708A" w:rsidRPr="009D2BA8" w:rsidRDefault="00EE708A" w:rsidP="00EE708A">
      <w:pPr>
        <w:spacing w:line="276" w:lineRule="auto"/>
        <w:rPr>
          <w:rFonts w:eastAsia="Times New Roman" w:cs="Times New Roman"/>
        </w:rPr>
      </w:pPr>
      <w:r w:rsidRPr="002055B6">
        <w:rPr>
          <w:rFonts w:eastAsia="Times New Roman" w:cs="Times New Roman"/>
        </w:rPr>
        <w:t xml:space="preserve">Čiastka podpory na 1 liter </w:t>
      </w:r>
      <w:r>
        <w:rPr>
          <w:rFonts w:eastAsia="Times New Roman" w:cs="Times New Roman"/>
        </w:rPr>
        <w:t>pre stroje na hnojenie tuhými priemyselnými hnojivami</w:t>
      </w:r>
      <w:r w:rsidRPr="002055B6">
        <w:rPr>
          <w:rFonts w:eastAsia="Times New Roman" w:cs="Times New Roman"/>
        </w:rPr>
        <w:t xml:space="preserve"> bola zistená pre uvedené kategórie ako priemer výsledkov cien vzorky od 5 do 14 strojov na hnojenie tuhými organickými hnojivami od 4 vedúcich </w:t>
      </w:r>
      <w:r w:rsidRPr="009D2BA8">
        <w:rPr>
          <w:rFonts w:eastAsia="Times New Roman" w:cs="Times New Roman"/>
        </w:rPr>
        <w:t>dovozcov strojov na hnojenie tuhými organickými hnojivami v</w:t>
      </w:r>
      <w:r w:rsidR="00BD2EE0">
        <w:rPr>
          <w:rFonts w:eastAsia="Times New Roman" w:cs="Times New Roman"/>
        </w:rPr>
        <w:t> </w:t>
      </w:r>
      <w:r w:rsidRPr="009D2BA8">
        <w:rPr>
          <w:rFonts w:eastAsia="Times New Roman" w:cs="Times New Roman"/>
        </w:rPr>
        <w:t xml:space="preserve">Slovenskej republike vydelených ich úložným objemom v litroch. </w:t>
      </w:r>
    </w:p>
    <w:p w14:paraId="21A8B15E" w14:textId="77777777" w:rsidR="00EE708A" w:rsidRPr="009D2BA8" w:rsidRDefault="00EE708A" w:rsidP="00EE708A">
      <w:pPr>
        <w:spacing w:line="276" w:lineRule="auto"/>
        <w:rPr>
          <w:rFonts w:eastAsia="Times New Roman" w:cs="Times New Roman"/>
        </w:rPr>
      </w:pPr>
      <w:r w:rsidRPr="009D2BA8">
        <w:rPr>
          <w:rFonts w:eastAsia="Times New Roman" w:cs="Times New Roman"/>
        </w:rPr>
        <w:t xml:space="preserve">Čiastka podpory na meter pracovného záberu pre prídavné zariadenia k strojom na hnojenie kvapalnými organickými hnojivami bola zistená ako priemer cien vzorky 12 prídavných zariadení k strojom na hnojenie kvapalnými organickými hnojivami od 2 vedúcich dovozcov strojov na hnojenie tuhými organickými hnojivami v Slovenskej republike. Tieto ceny boli vydelené maximálnym počtom metrov záberu stroja. Tieto údaje boli taktiež poskytnuté dodávateľmi. Výsledné ceny boli nakoniec spriemerované. </w:t>
      </w:r>
    </w:p>
    <w:p w14:paraId="75FDDC79" w14:textId="77777777" w:rsidR="00EE708A" w:rsidRPr="007D701F" w:rsidRDefault="00EE708A" w:rsidP="00EE708A">
      <w:pPr>
        <w:spacing w:line="276" w:lineRule="auto"/>
        <w:rPr>
          <w:rFonts w:eastAsia="Times New Roman" w:cs="Times New Roman"/>
        </w:rPr>
      </w:pPr>
      <w:r w:rsidRPr="007D701F">
        <w:rPr>
          <w:rFonts w:eastAsia="Times New Roman" w:cs="Times New Roman"/>
        </w:rPr>
        <w:t xml:space="preserve">Indexácia k 30.6.2024 bola realizovaná postupom, opísanom v úvode tejto časti katalógu. Ceny strojov </w:t>
      </w:r>
      <w:r w:rsidRPr="009D2BA8">
        <w:rPr>
          <w:rFonts w:eastAsia="Times New Roman" w:cs="Times New Roman"/>
        </w:rPr>
        <w:t>na hnojenie tuhými organickými hnojivami</w:t>
      </w:r>
      <w:r w:rsidRPr="007D701F">
        <w:rPr>
          <w:rFonts w:eastAsia="Times New Roman" w:cs="Times New Roman"/>
        </w:rPr>
        <w:t xml:space="preserve"> boli v priemere indexované o -3,02%, ceny strojov na hnojenie tuhými priemyselnými hnojivami boli v priemere indexované o 3,48%, ceny strojov hnojenie kvapalnými organickými hnojivami bez aplikátora</w:t>
      </w:r>
      <w:r w:rsidRPr="007D701F" w:rsidDel="006E0BE0">
        <w:rPr>
          <w:rFonts w:eastAsia="Times New Roman" w:cs="Times New Roman"/>
        </w:rPr>
        <w:t xml:space="preserve"> </w:t>
      </w:r>
      <w:r w:rsidRPr="007D701F">
        <w:rPr>
          <w:rFonts w:eastAsia="Times New Roman" w:cs="Times New Roman"/>
        </w:rPr>
        <w:t>o -5,57% a ceny prídavných zariadení k strojom na hnojenie kvapalnými organickými hnojivami o -19,18%.</w:t>
      </w:r>
    </w:p>
    <w:p w14:paraId="27000B3D" w14:textId="77777777" w:rsidR="00EE708A" w:rsidRPr="007D701F" w:rsidRDefault="00EE708A" w:rsidP="00EE708A">
      <w:pPr>
        <w:spacing w:line="276" w:lineRule="auto"/>
        <w:rPr>
          <w:rFonts w:eastAsia="Times New Roman" w:cs="Times New Roman"/>
        </w:rPr>
      </w:pPr>
      <w:r w:rsidRPr="009D2BA8">
        <w:rPr>
          <w:rFonts w:eastAsia="Times New Roman" w:cs="Times New Roman"/>
        </w:rPr>
        <w:t>Ceny strojov boli zistené z cenníkov dovozcov po zohľadnení komerčnej zľavy.</w:t>
      </w:r>
      <w:r w:rsidRPr="007D701F">
        <w:rPr>
          <w:rFonts w:eastAsia="Times New Roman" w:cs="Times New Roman"/>
        </w:rPr>
        <w:t xml:space="preserve"> Podrobné výpočty sú spolu s podkladmi uložené v NPPC</w:t>
      </w:r>
    </w:p>
    <w:p w14:paraId="2FE0C207" w14:textId="0768FD56" w:rsidR="00CC444E" w:rsidRPr="007D701F" w:rsidRDefault="00CC444E" w:rsidP="008E4F1D">
      <w:pPr>
        <w:rPr>
          <w:bCs/>
        </w:rPr>
      </w:pPr>
      <w:r w:rsidRPr="007D701F">
        <w:rPr>
          <w:bCs/>
        </w:rPr>
        <w:t>Poznámka: V procese indexácie katalógu k 30.6.2024 z dôvodu nedostatočnej vzorky cien pre stroje na aplikáciu vápna</w:t>
      </w:r>
      <w:r w:rsidR="008E4F1D">
        <w:rPr>
          <w:bCs/>
        </w:rPr>
        <w:t>, s</w:t>
      </w:r>
      <w:r w:rsidR="008E4F1D" w:rsidRPr="008E4F1D">
        <w:rPr>
          <w:bCs/>
        </w:rPr>
        <w:t xml:space="preserve">troje na hnojenie tuhými priem. hnojivami – kategória návesné </w:t>
      </w:r>
      <w:r w:rsidR="008E4F1D">
        <w:rPr>
          <w:bCs/>
        </w:rPr>
        <w:t>a p</w:t>
      </w:r>
      <w:r w:rsidR="008E4F1D" w:rsidRPr="008E4F1D">
        <w:rPr>
          <w:bCs/>
        </w:rPr>
        <w:t>rídavné zariadenia na hnojenie kvap. hnojivami – kat</w:t>
      </w:r>
      <w:r w:rsidR="008E4F1D">
        <w:rPr>
          <w:bCs/>
        </w:rPr>
        <w:t>egória</w:t>
      </w:r>
      <w:r w:rsidR="008E4F1D" w:rsidRPr="008E4F1D">
        <w:rPr>
          <w:bCs/>
        </w:rPr>
        <w:t xml:space="preserve"> </w:t>
      </w:r>
      <w:r w:rsidR="008E4F1D">
        <w:rPr>
          <w:bCs/>
        </w:rPr>
        <w:t>h</w:t>
      </w:r>
      <w:r w:rsidR="008E4F1D" w:rsidRPr="008E4F1D">
        <w:rPr>
          <w:bCs/>
        </w:rPr>
        <w:t>adicové aplikátory hnojív</w:t>
      </w:r>
      <w:r w:rsidR="008E4F1D">
        <w:rPr>
          <w:bCs/>
        </w:rPr>
        <w:t>,</w:t>
      </w:r>
      <w:r w:rsidRPr="007D701F">
        <w:rPr>
          <w:bCs/>
        </w:rPr>
        <w:t xml:space="preserve"> od oslovených dodávateľov</w:t>
      </w:r>
      <w:r w:rsidR="008E4F1D">
        <w:rPr>
          <w:bCs/>
        </w:rPr>
        <w:t xml:space="preserve">, </w:t>
      </w:r>
      <w:r w:rsidRPr="007D701F">
        <w:rPr>
          <w:bCs/>
        </w:rPr>
        <w:t xml:space="preserve"> neboli predmetom indexácie cien a v aktualizovanej verzii katalógu z tohto dôvodu nie sú uvedené a pracuje sa len s cenami pre stroje na aplikáciu hnojív, pre ktoré majú zostavovatelia dostatočne reprezentatívnu vzorku cien.</w:t>
      </w:r>
    </w:p>
    <w:p w14:paraId="47BBF19C" w14:textId="77777777" w:rsidR="00EE708A" w:rsidRPr="009D2BA8" w:rsidRDefault="00EE708A" w:rsidP="00EE708A">
      <w:pPr>
        <w:spacing w:line="276" w:lineRule="auto"/>
        <w:rPr>
          <w:rFonts w:eastAsia="Times New Roman" w:cs="Times New Roman"/>
        </w:rPr>
      </w:pPr>
    </w:p>
    <w:p w14:paraId="1030CE55" w14:textId="09C3F0ED" w:rsidR="00EE708A" w:rsidRDefault="002B7798" w:rsidP="002B7798">
      <w:pPr>
        <w:pStyle w:val="Nadpis3"/>
        <w:rPr>
          <w:rFonts w:eastAsia="Calibri"/>
          <w:b/>
          <w:bCs/>
          <w:color w:val="auto"/>
          <w:sz w:val="24"/>
          <w:szCs w:val="24"/>
        </w:rPr>
      </w:pPr>
      <w:bookmarkStart w:id="166" w:name="_Toc141342379"/>
      <w:r w:rsidRPr="002B7798">
        <w:rPr>
          <w:b/>
          <w:bCs/>
          <w:color w:val="auto"/>
          <w:sz w:val="24"/>
          <w:szCs w:val="24"/>
        </w:rPr>
        <w:t>3.6.3</w:t>
      </w:r>
      <w:r w:rsidRPr="002B7798">
        <w:rPr>
          <w:b/>
          <w:bCs/>
          <w:color w:val="auto"/>
          <w:sz w:val="24"/>
          <w:szCs w:val="24"/>
        </w:rPr>
        <w:tab/>
      </w:r>
      <w:r w:rsidR="00EE708A" w:rsidRPr="002B7798">
        <w:rPr>
          <w:rFonts w:eastAsia="Calibri"/>
          <w:b/>
          <w:bCs/>
          <w:color w:val="auto"/>
          <w:sz w:val="24"/>
          <w:szCs w:val="24"/>
        </w:rPr>
        <w:t>Štandardná stupnica nákladov</w:t>
      </w:r>
      <w:bookmarkEnd w:id="166"/>
    </w:p>
    <w:p w14:paraId="157AA704" w14:textId="77777777" w:rsidR="002B7798" w:rsidRPr="002B7798" w:rsidRDefault="002B7798" w:rsidP="002B7798">
      <w:pPr>
        <w:spacing w:after="0"/>
      </w:pPr>
    </w:p>
    <w:p w14:paraId="3B68527E" w14:textId="5AC04797" w:rsidR="00EE708A" w:rsidRPr="002055B6" w:rsidRDefault="005F6C22" w:rsidP="00EE708A">
      <w:pPr>
        <w:rPr>
          <w:rFonts w:eastAsia="Times New Roman" w:cs="Times New Roman"/>
          <w:sz w:val="24"/>
          <w:szCs w:val="24"/>
        </w:rPr>
      </w:pPr>
      <w:r w:rsidRPr="005F6C22">
        <w:rPr>
          <w:noProof/>
        </w:rPr>
        <w:drawing>
          <wp:inline distT="0" distB="0" distL="0" distR="0" wp14:anchorId="312ACC03" wp14:editId="5D42AF65">
            <wp:extent cx="5760720" cy="3580765"/>
            <wp:effectExtent l="0" t="0" r="0" b="635"/>
            <wp:docPr id="84920102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60720" cy="3580765"/>
                    </a:xfrm>
                    <a:prstGeom prst="rect">
                      <a:avLst/>
                    </a:prstGeom>
                    <a:noFill/>
                    <a:ln>
                      <a:noFill/>
                    </a:ln>
                  </pic:spPr>
                </pic:pic>
              </a:graphicData>
            </a:graphic>
          </wp:inline>
        </w:drawing>
      </w:r>
    </w:p>
    <w:p w14:paraId="2C318DC8" w14:textId="77777777" w:rsidR="00EE708A" w:rsidRPr="002055B6" w:rsidRDefault="00EE708A" w:rsidP="00EE708A">
      <w:pPr>
        <w:rPr>
          <w:rFonts w:eastAsia="Times New Roman" w:cs="Times New Roman"/>
          <w:sz w:val="24"/>
          <w:szCs w:val="24"/>
        </w:rPr>
      </w:pPr>
    </w:p>
    <w:p w14:paraId="05EDE504" w14:textId="77777777" w:rsidR="002B7798" w:rsidRDefault="002B7798">
      <w:pPr>
        <w:suppressAutoHyphens w:val="0"/>
        <w:spacing w:after="160"/>
        <w:jc w:val="left"/>
        <w:rPr>
          <w:rFonts w:eastAsiaTheme="majorEastAsia" w:cstheme="majorBidi"/>
          <w:b/>
          <w:bCs/>
          <w:sz w:val="24"/>
          <w:szCs w:val="24"/>
        </w:rPr>
      </w:pPr>
      <w:bookmarkStart w:id="167" w:name="_Toc141342380"/>
      <w:r>
        <w:rPr>
          <w:b/>
          <w:bCs/>
          <w:sz w:val="24"/>
          <w:szCs w:val="24"/>
        </w:rPr>
        <w:br w:type="page"/>
      </w:r>
    </w:p>
    <w:p w14:paraId="0418FB9D" w14:textId="6241808F" w:rsidR="00EE708A" w:rsidRDefault="002B7798" w:rsidP="002B7798">
      <w:pPr>
        <w:pStyle w:val="Nadpis3"/>
        <w:rPr>
          <w:rFonts w:eastAsia="Calibri"/>
          <w:b/>
          <w:bCs/>
          <w:color w:val="auto"/>
          <w:sz w:val="24"/>
          <w:szCs w:val="24"/>
        </w:rPr>
      </w:pPr>
      <w:r w:rsidRPr="002B7798">
        <w:rPr>
          <w:b/>
          <w:bCs/>
          <w:color w:val="auto"/>
          <w:sz w:val="24"/>
          <w:szCs w:val="24"/>
        </w:rPr>
        <w:t>3.6.4</w:t>
      </w:r>
      <w:r w:rsidRPr="002B7798">
        <w:rPr>
          <w:b/>
          <w:bCs/>
          <w:color w:val="auto"/>
          <w:sz w:val="24"/>
          <w:szCs w:val="24"/>
        </w:rPr>
        <w:tab/>
      </w:r>
      <w:r w:rsidR="00EE708A" w:rsidRPr="002B7798">
        <w:rPr>
          <w:rFonts w:eastAsia="Calibri"/>
          <w:b/>
          <w:bCs/>
          <w:color w:val="auto"/>
          <w:sz w:val="24"/>
          <w:szCs w:val="24"/>
        </w:rPr>
        <w:t>Spôsob stanovenia výšky oprávnených výdavkov</w:t>
      </w:r>
      <w:bookmarkEnd w:id="167"/>
    </w:p>
    <w:p w14:paraId="53C907EA" w14:textId="77777777" w:rsidR="002B7798" w:rsidRPr="002B7798" w:rsidRDefault="002B7798" w:rsidP="002B7798"/>
    <w:p w14:paraId="37EE6736" w14:textId="77777777" w:rsidR="002B7798" w:rsidRDefault="00EE708A" w:rsidP="00EE708A">
      <w:pPr>
        <w:spacing w:after="0" w:line="276" w:lineRule="auto"/>
        <w:rPr>
          <w:rFonts w:eastAsia="Times New Roman" w:cs="Times New Roman"/>
          <w:u w:val="single"/>
        </w:rPr>
      </w:pPr>
      <w:r w:rsidRPr="002055B6">
        <w:rPr>
          <w:rFonts w:eastAsia="Times New Roman" w:cs="Times New Roman"/>
          <w:u w:val="single"/>
        </w:rPr>
        <w:t xml:space="preserve">Výška oprávnených výdavkov strojov na hnojenie tuhými a kvapalnými hnojivami spĺňajúcich technické charakteristiky podľa bodu </w:t>
      </w:r>
      <w:r w:rsidR="002B7798">
        <w:rPr>
          <w:rFonts w:eastAsia="Times New Roman" w:cs="Times New Roman"/>
          <w:u w:val="single"/>
        </w:rPr>
        <w:t>3</w:t>
      </w:r>
      <w:r w:rsidRPr="002055B6">
        <w:rPr>
          <w:rFonts w:eastAsia="Times New Roman" w:cs="Times New Roman"/>
          <w:u w:val="single"/>
        </w:rPr>
        <w:t xml:space="preserve">.6.1 v príslušnej kategórii podľa bodu </w:t>
      </w:r>
      <w:r w:rsidR="002B7798">
        <w:rPr>
          <w:rFonts w:eastAsia="Times New Roman" w:cs="Times New Roman"/>
          <w:u w:val="single"/>
        </w:rPr>
        <w:t>3</w:t>
      </w:r>
      <w:r w:rsidRPr="002055B6">
        <w:rPr>
          <w:rFonts w:eastAsia="Times New Roman" w:cs="Times New Roman"/>
          <w:u w:val="single"/>
        </w:rPr>
        <w:t>.6.</w:t>
      </w:r>
    </w:p>
    <w:p w14:paraId="51E7EF9E" w14:textId="77777777" w:rsidR="002B7798" w:rsidRDefault="002B7798" w:rsidP="00EE708A">
      <w:pPr>
        <w:spacing w:after="0" w:line="276" w:lineRule="auto"/>
        <w:rPr>
          <w:rFonts w:eastAsia="Times New Roman" w:cs="Times New Roman"/>
          <w:u w:val="single"/>
        </w:rPr>
      </w:pPr>
    </w:p>
    <w:p w14:paraId="4D79743A" w14:textId="7DBCE78B" w:rsidR="00EE708A" w:rsidRPr="002055B6" w:rsidRDefault="00EE708A" w:rsidP="00EE708A">
      <w:pPr>
        <w:spacing w:after="0" w:line="276" w:lineRule="auto"/>
        <w:rPr>
          <w:rFonts w:eastAsia="Times New Roman" w:cs="Times New Roman"/>
        </w:rPr>
      </w:pPr>
      <w:r w:rsidRPr="002055B6">
        <w:rPr>
          <w:rFonts w:eastAsia="Times New Roman" w:cs="Times New Roman"/>
        </w:rPr>
        <w:t xml:space="preserve"> = objem nádrže stroja na hnojenie tuhými organickými hnojivami (v m</w:t>
      </w:r>
      <w:r w:rsidRPr="002055B6">
        <w:rPr>
          <w:rFonts w:eastAsia="Times New Roman" w:cs="Times New Roman"/>
          <w:vertAlign w:val="superscript"/>
        </w:rPr>
        <w:t>3</w:t>
      </w:r>
      <w:r w:rsidRPr="002055B6">
        <w:rPr>
          <w:rFonts w:eastAsia="Times New Roman" w:cs="Times New Roman"/>
        </w:rPr>
        <w:t xml:space="preserve">) × sadzba na meter kubický </w:t>
      </w:r>
      <w:r w:rsidR="002B7798" w:rsidRPr="00E6201D">
        <w:rPr>
          <w:rFonts w:eastAsia="Times New Roman" w:cs="Times New Roman"/>
        </w:rPr>
        <w:t xml:space="preserve">podľa </w:t>
      </w:r>
      <w:r w:rsidR="002B7798">
        <w:rPr>
          <w:rFonts w:eastAsia="Times New Roman" w:cs="Times New Roman"/>
        </w:rPr>
        <w:t>t</w:t>
      </w:r>
      <w:r w:rsidR="002B7798" w:rsidRPr="00E6201D">
        <w:rPr>
          <w:rFonts w:eastAsia="Times New Roman" w:cs="Times New Roman"/>
        </w:rPr>
        <w:t xml:space="preserve">abuľky </w:t>
      </w:r>
      <w:r w:rsidR="002B7798">
        <w:rPr>
          <w:rFonts w:eastAsia="Times New Roman" w:cs="Times New Roman"/>
        </w:rPr>
        <w:t xml:space="preserve">štandardnej stupnice nákladov </w:t>
      </w:r>
      <w:r w:rsidR="002B7798" w:rsidRPr="00E6201D">
        <w:rPr>
          <w:rFonts w:eastAsia="Times New Roman" w:cs="Times New Roman"/>
        </w:rPr>
        <w:t>v</w:t>
      </w:r>
      <w:r w:rsidR="002B7798">
        <w:rPr>
          <w:rFonts w:eastAsia="Times New Roman" w:cs="Times New Roman"/>
        </w:rPr>
        <w:t> časti</w:t>
      </w:r>
      <w:r w:rsidRPr="002055B6">
        <w:rPr>
          <w:rFonts w:eastAsia="Times New Roman" w:cs="Times New Roman"/>
        </w:rPr>
        <w:t xml:space="preserve"> </w:t>
      </w:r>
      <w:r w:rsidR="002B7798">
        <w:rPr>
          <w:rFonts w:eastAsia="Times New Roman" w:cs="Times New Roman"/>
        </w:rPr>
        <w:t>3</w:t>
      </w:r>
      <w:r w:rsidRPr="002055B6">
        <w:rPr>
          <w:rFonts w:eastAsia="Times New Roman" w:cs="Times New Roman"/>
        </w:rPr>
        <w:t xml:space="preserve">.6.3. vyššie, </w:t>
      </w:r>
    </w:p>
    <w:p w14:paraId="044D4D36" w14:textId="77777777" w:rsidR="002B7798" w:rsidRDefault="002B7798" w:rsidP="00EE708A">
      <w:pPr>
        <w:spacing w:after="0" w:line="276" w:lineRule="auto"/>
        <w:rPr>
          <w:rFonts w:eastAsia="Times New Roman" w:cs="Times New Roman"/>
        </w:rPr>
      </w:pPr>
    </w:p>
    <w:p w14:paraId="476CA5C5" w14:textId="5F7913D9" w:rsidR="00EE708A" w:rsidRDefault="00EE708A" w:rsidP="00EE708A">
      <w:pPr>
        <w:spacing w:after="0" w:line="276" w:lineRule="auto"/>
        <w:rPr>
          <w:rFonts w:eastAsia="Times New Roman" w:cs="Times New Roman"/>
        </w:rPr>
      </w:pPr>
      <w:r w:rsidRPr="002055B6">
        <w:rPr>
          <w:rFonts w:eastAsia="Times New Roman" w:cs="Times New Roman"/>
        </w:rPr>
        <w:t xml:space="preserve">resp. objem nádrže stroja na hnojenie tuhými priemyselnými hnojivami, alebo stroja na hnojenie kvapalnými organickými hnojivami bez aplikátora (v litroch) × sadzba na liter </w:t>
      </w:r>
      <w:r w:rsidR="002B7798" w:rsidRPr="00E6201D">
        <w:rPr>
          <w:rFonts w:eastAsia="Times New Roman" w:cs="Times New Roman"/>
        </w:rPr>
        <w:t xml:space="preserve">podľa </w:t>
      </w:r>
      <w:r w:rsidR="002B7798">
        <w:rPr>
          <w:rFonts w:eastAsia="Times New Roman" w:cs="Times New Roman"/>
        </w:rPr>
        <w:t>t</w:t>
      </w:r>
      <w:r w:rsidR="002B7798" w:rsidRPr="00E6201D">
        <w:rPr>
          <w:rFonts w:eastAsia="Times New Roman" w:cs="Times New Roman"/>
        </w:rPr>
        <w:t xml:space="preserve">abuľky </w:t>
      </w:r>
      <w:r w:rsidR="002B7798">
        <w:rPr>
          <w:rFonts w:eastAsia="Times New Roman" w:cs="Times New Roman"/>
        </w:rPr>
        <w:t xml:space="preserve">štandardnej stupnice nákladov </w:t>
      </w:r>
      <w:r w:rsidR="002B7798" w:rsidRPr="00E6201D">
        <w:rPr>
          <w:rFonts w:eastAsia="Times New Roman" w:cs="Times New Roman"/>
        </w:rPr>
        <w:t>v</w:t>
      </w:r>
      <w:r w:rsidR="002B7798">
        <w:rPr>
          <w:rFonts w:eastAsia="Times New Roman" w:cs="Times New Roman"/>
        </w:rPr>
        <w:t> časti</w:t>
      </w:r>
      <w:r w:rsidR="002B7798" w:rsidRPr="002055B6">
        <w:rPr>
          <w:rFonts w:eastAsia="Times New Roman" w:cs="Times New Roman"/>
        </w:rPr>
        <w:t xml:space="preserve"> </w:t>
      </w:r>
      <w:r w:rsidR="002B7798">
        <w:rPr>
          <w:rFonts w:eastAsia="Times New Roman" w:cs="Times New Roman"/>
        </w:rPr>
        <w:t>3</w:t>
      </w:r>
      <w:r w:rsidRPr="002055B6">
        <w:rPr>
          <w:rFonts w:eastAsia="Times New Roman" w:cs="Times New Roman"/>
        </w:rPr>
        <w:t xml:space="preserve">.6.3. vyššie, </w:t>
      </w:r>
    </w:p>
    <w:p w14:paraId="3DD4BBD6" w14:textId="77777777" w:rsidR="002B7798" w:rsidRPr="002055B6" w:rsidRDefault="002B7798" w:rsidP="00EE708A">
      <w:pPr>
        <w:spacing w:after="0" w:line="276" w:lineRule="auto"/>
        <w:rPr>
          <w:rFonts w:eastAsia="Times New Roman" w:cs="Times New Roman"/>
        </w:rPr>
      </w:pPr>
    </w:p>
    <w:p w14:paraId="2E204218" w14:textId="6916E195" w:rsidR="00EE708A" w:rsidRPr="002055B6" w:rsidRDefault="00EE708A" w:rsidP="00EE708A">
      <w:pPr>
        <w:spacing w:after="0" w:line="276" w:lineRule="auto"/>
        <w:rPr>
          <w:rFonts w:eastAsia="Times New Roman" w:cs="Times New Roman"/>
        </w:rPr>
      </w:pPr>
      <w:r w:rsidRPr="002055B6">
        <w:rPr>
          <w:rFonts w:eastAsia="Times New Roman" w:cs="Times New Roman"/>
        </w:rPr>
        <w:t xml:space="preserve">resp. pracovný záber prídavného zariadenia k strojom na hnojenie kvapalnými organickými hnojivami preukázaný čestným prehlásením dovozcu v metroch × sadzba na meter pracovného záberu </w:t>
      </w:r>
      <w:r w:rsidR="002B7798" w:rsidRPr="00E6201D">
        <w:rPr>
          <w:rFonts w:eastAsia="Times New Roman" w:cs="Times New Roman"/>
        </w:rPr>
        <w:t xml:space="preserve">podľa </w:t>
      </w:r>
      <w:r w:rsidR="002B7798">
        <w:rPr>
          <w:rFonts w:eastAsia="Times New Roman" w:cs="Times New Roman"/>
        </w:rPr>
        <w:t>t</w:t>
      </w:r>
      <w:r w:rsidR="002B7798" w:rsidRPr="00E6201D">
        <w:rPr>
          <w:rFonts w:eastAsia="Times New Roman" w:cs="Times New Roman"/>
        </w:rPr>
        <w:t xml:space="preserve">abuľky </w:t>
      </w:r>
      <w:r w:rsidR="002B7798">
        <w:rPr>
          <w:rFonts w:eastAsia="Times New Roman" w:cs="Times New Roman"/>
        </w:rPr>
        <w:t xml:space="preserve">štandardnej stupnice nákladov </w:t>
      </w:r>
      <w:r w:rsidR="002B7798" w:rsidRPr="00E6201D">
        <w:rPr>
          <w:rFonts w:eastAsia="Times New Roman" w:cs="Times New Roman"/>
        </w:rPr>
        <w:t>v</w:t>
      </w:r>
      <w:r w:rsidR="002B7798">
        <w:rPr>
          <w:rFonts w:eastAsia="Times New Roman" w:cs="Times New Roman"/>
        </w:rPr>
        <w:t> časti</w:t>
      </w:r>
      <w:r w:rsidR="002B7798" w:rsidRPr="002055B6">
        <w:rPr>
          <w:rFonts w:eastAsia="Times New Roman" w:cs="Times New Roman"/>
        </w:rPr>
        <w:t xml:space="preserve"> </w:t>
      </w:r>
      <w:r w:rsidR="002B7798">
        <w:rPr>
          <w:rFonts w:eastAsia="Times New Roman" w:cs="Times New Roman"/>
        </w:rPr>
        <w:t>3</w:t>
      </w:r>
      <w:r w:rsidRPr="002055B6">
        <w:rPr>
          <w:rFonts w:eastAsia="Times New Roman" w:cs="Times New Roman"/>
        </w:rPr>
        <w:t>.6.3.</w:t>
      </w:r>
    </w:p>
    <w:p w14:paraId="796CB337" w14:textId="77777777" w:rsidR="002B7798" w:rsidRDefault="002B7798" w:rsidP="00EE708A">
      <w:pPr>
        <w:spacing w:after="0" w:line="276" w:lineRule="auto"/>
        <w:rPr>
          <w:rFonts w:eastAsia="Times New Roman" w:cs="Times New Roman"/>
          <w:sz w:val="24"/>
          <w:szCs w:val="24"/>
        </w:rPr>
      </w:pPr>
    </w:p>
    <w:p w14:paraId="74B0734E" w14:textId="77777777" w:rsidR="002B7798" w:rsidRDefault="002B7798" w:rsidP="00EE708A">
      <w:pPr>
        <w:spacing w:after="0" w:line="276" w:lineRule="auto"/>
        <w:rPr>
          <w:rFonts w:eastAsia="Times New Roman" w:cs="Times New Roman"/>
          <w:sz w:val="24"/>
          <w:szCs w:val="24"/>
        </w:rPr>
      </w:pPr>
    </w:p>
    <w:p w14:paraId="279F756A" w14:textId="2CE58127" w:rsidR="00EE708A" w:rsidRPr="002B7798" w:rsidRDefault="002B7798" w:rsidP="002B7798">
      <w:pPr>
        <w:pStyle w:val="Nadpis2"/>
        <w:rPr>
          <w:rFonts w:ascii="Times New Roman" w:eastAsia="Calibri" w:hAnsi="Times New Roman" w:cs="Times New Roman"/>
          <w:b/>
          <w:bCs/>
          <w:color w:val="auto"/>
          <w:sz w:val="28"/>
          <w:szCs w:val="28"/>
        </w:rPr>
      </w:pPr>
      <w:bookmarkStart w:id="168" w:name="_Toc141342381"/>
      <w:bookmarkStart w:id="169" w:name="_Toc175840375"/>
      <w:r w:rsidRPr="002B7798">
        <w:rPr>
          <w:rFonts w:ascii="Times New Roman" w:hAnsi="Times New Roman" w:cs="Times New Roman"/>
          <w:b/>
          <w:bCs/>
          <w:color w:val="auto"/>
          <w:sz w:val="28"/>
          <w:szCs w:val="28"/>
        </w:rPr>
        <w:t>3.7</w:t>
      </w:r>
      <w:r w:rsidRPr="002B7798">
        <w:rPr>
          <w:rFonts w:ascii="Times New Roman" w:hAnsi="Times New Roman" w:cs="Times New Roman"/>
          <w:b/>
          <w:bCs/>
          <w:color w:val="auto"/>
          <w:sz w:val="28"/>
          <w:szCs w:val="28"/>
        </w:rPr>
        <w:tab/>
      </w:r>
      <w:r w:rsidR="00EE708A" w:rsidRPr="002B7798">
        <w:rPr>
          <w:rFonts w:ascii="Times New Roman" w:eastAsia="Calibri" w:hAnsi="Times New Roman" w:cs="Times New Roman"/>
          <w:b/>
          <w:bCs/>
          <w:color w:val="auto"/>
          <w:sz w:val="28"/>
          <w:szCs w:val="28"/>
        </w:rPr>
        <w:t>Stroje na ošetrovanie a ochranu rastlín</w:t>
      </w:r>
      <w:bookmarkEnd w:id="168"/>
      <w:bookmarkEnd w:id="169"/>
    </w:p>
    <w:p w14:paraId="2CCF43D6" w14:textId="77777777" w:rsidR="002B7798" w:rsidRDefault="002B7798" w:rsidP="002B7798">
      <w:pPr>
        <w:spacing w:after="0" w:line="276" w:lineRule="auto"/>
        <w:rPr>
          <w:rFonts w:eastAsia="Times New Roman" w:cs="Times New Roman"/>
          <w:sz w:val="24"/>
          <w:szCs w:val="24"/>
        </w:rPr>
      </w:pPr>
    </w:p>
    <w:p w14:paraId="11E04991" w14:textId="3850AF5F" w:rsidR="002B7798" w:rsidRDefault="002B7798" w:rsidP="002B7798">
      <w:pPr>
        <w:spacing w:after="0" w:line="276" w:lineRule="auto"/>
        <w:rPr>
          <w:rFonts w:eastAsia="Times New Roman" w:cs="Times New Roman"/>
          <w:sz w:val="24"/>
          <w:szCs w:val="24"/>
        </w:rPr>
      </w:pPr>
      <w:r>
        <w:rPr>
          <w:rFonts w:eastAsia="Times New Roman" w:cs="Times New Roman"/>
          <w:sz w:val="24"/>
          <w:szCs w:val="24"/>
        </w:rPr>
        <w:t xml:space="preserve">Stroje na </w:t>
      </w:r>
      <w:r w:rsidRPr="002B7798">
        <w:rPr>
          <w:rFonts w:eastAsia="Times New Roman" w:cs="Times New Roman"/>
          <w:sz w:val="24"/>
          <w:szCs w:val="24"/>
        </w:rPr>
        <w:t xml:space="preserve">ošetrovanie a ochranu rastlín </w:t>
      </w:r>
      <w:r>
        <w:rPr>
          <w:rFonts w:eastAsia="Times New Roman" w:cs="Times New Roman"/>
          <w:sz w:val="24"/>
          <w:szCs w:val="24"/>
        </w:rPr>
        <w:t>sú kategorizované nasledovne:</w:t>
      </w:r>
    </w:p>
    <w:p w14:paraId="2B6836E8" w14:textId="77777777" w:rsidR="00EE708A" w:rsidRPr="002055B6" w:rsidRDefault="00EE708A" w:rsidP="00EE708A">
      <w:pPr>
        <w:spacing w:after="0" w:line="276" w:lineRule="auto"/>
        <w:rPr>
          <w:rFonts w:eastAsia="Times New Roman" w:cs="Times New Roman"/>
          <w:sz w:val="24"/>
          <w:szCs w:val="24"/>
        </w:rPr>
      </w:pPr>
    </w:p>
    <w:tbl>
      <w:tblPr>
        <w:tblStyle w:val="45"/>
        <w:tblW w:w="9072" w:type="dxa"/>
        <w:tblBorders>
          <w:top w:val="nil"/>
          <w:left w:val="nil"/>
          <w:bottom w:val="nil"/>
          <w:right w:val="nil"/>
          <w:insideH w:val="nil"/>
          <w:insideV w:val="nil"/>
        </w:tblBorders>
        <w:tblLayout w:type="fixed"/>
        <w:tblLook w:val="0600" w:firstRow="0" w:lastRow="0" w:firstColumn="0" w:lastColumn="0" w:noHBand="1" w:noVBand="1"/>
      </w:tblPr>
      <w:tblGrid>
        <w:gridCol w:w="1276"/>
        <w:gridCol w:w="220"/>
        <w:gridCol w:w="1984"/>
        <w:gridCol w:w="2126"/>
        <w:gridCol w:w="1844"/>
        <w:gridCol w:w="1622"/>
      </w:tblGrid>
      <w:tr w:rsidR="002B7798" w:rsidRPr="002055B6" w14:paraId="2F2D7040" w14:textId="77777777" w:rsidTr="003D79DC">
        <w:trPr>
          <w:trHeight w:val="385"/>
        </w:trPr>
        <w:tc>
          <w:tcPr>
            <w:tcW w:w="9072" w:type="dxa"/>
            <w:gridSpan w:val="6"/>
            <w:tcBorders>
              <w:top w:val="nil"/>
              <w:left w:val="nil"/>
              <w:bottom w:val="nil"/>
              <w:right w:val="nil"/>
            </w:tcBorders>
            <w:shd w:val="clear" w:color="auto" w:fill="FFFFFF"/>
            <w:tcMar>
              <w:top w:w="20" w:type="dxa"/>
              <w:left w:w="20" w:type="dxa"/>
              <w:bottom w:w="100" w:type="dxa"/>
              <w:right w:w="20" w:type="dxa"/>
            </w:tcMar>
            <w:vAlign w:val="bottom"/>
          </w:tcPr>
          <w:p w14:paraId="432F4D60" w14:textId="77777777" w:rsidR="002B7798" w:rsidRPr="00C021C9" w:rsidRDefault="002B7798" w:rsidP="005A7AFE">
            <w:pPr>
              <w:widowControl w:val="0"/>
              <w:spacing w:after="0" w:line="276" w:lineRule="auto"/>
              <w:rPr>
                <w:b/>
                <w:iCs/>
                <w:sz w:val="18"/>
                <w:szCs w:val="18"/>
              </w:rPr>
            </w:pPr>
            <w:r w:rsidRPr="00C021C9">
              <w:rPr>
                <w:b/>
                <w:iCs/>
                <w:sz w:val="18"/>
                <w:szCs w:val="18"/>
              </w:rPr>
              <w:t>Stroje na mechanickú ochranu porastov</w:t>
            </w:r>
          </w:p>
          <w:p w14:paraId="1A183EC9" w14:textId="77777777" w:rsidR="002B7798" w:rsidRPr="002055B6" w:rsidRDefault="002B7798" w:rsidP="005A7AFE">
            <w:pPr>
              <w:widowControl w:val="0"/>
              <w:spacing w:after="0" w:line="276" w:lineRule="auto"/>
              <w:rPr>
                <w:b/>
                <w:iCs/>
                <w:sz w:val="18"/>
                <w:szCs w:val="18"/>
              </w:rPr>
            </w:pPr>
          </w:p>
        </w:tc>
      </w:tr>
      <w:tr w:rsidR="00EE708A" w:rsidRPr="002055B6" w14:paraId="4D22702F"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7D3808CF"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69B6EAED"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295F7E82" w14:textId="77777777" w:rsidR="00EE708A" w:rsidRPr="00C021C9" w:rsidRDefault="00EE708A" w:rsidP="005A7AFE">
            <w:pPr>
              <w:widowControl w:val="0"/>
              <w:spacing w:after="0" w:line="276" w:lineRule="auto"/>
              <w:rPr>
                <w:b/>
                <w:iCs/>
                <w:sz w:val="18"/>
                <w:szCs w:val="18"/>
              </w:rPr>
            </w:pPr>
            <w:r w:rsidRPr="00C021C9">
              <w:rPr>
                <w:b/>
                <w:iCs/>
                <w:sz w:val="18"/>
                <w:szCs w:val="18"/>
              </w:rPr>
              <w:t>Stroje na orezávanie porastov ovocných drevín</w:t>
            </w:r>
          </w:p>
        </w:tc>
        <w:tc>
          <w:tcPr>
            <w:tcW w:w="2126" w:type="dxa"/>
            <w:tcBorders>
              <w:top w:val="nil"/>
              <w:left w:val="nil"/>
              <w:bottom w:val="nil"/>
              <w:right w:val="nil"/>
            </w:tcBorders>
            <w:shd w:val="clear" w:color="auto" w:fill="FFFFFF"/>
          </w:tcPr>
          <w:p w14:paraId="4F851718" w14:textId="77777777" w:rsidR="00EE708A" w:rsidRPr="00C021C9" w:rsidRDefault="00EE708A" w:rsidP="005A7AFE">
            <w:pPr>
              <w:widowControl w:val="0"/>
              <w:spacing w:after="0" w:line="276" w:lineRule="auto"/>
              <w:rPr>
                <w:bCs/>
                <w:iCs/>
                <w:sz w:val="18"/>
                <w:szCs w:val="18"/>
              </w:rPr>
            </w:pPr>
            <w:r w:rsidRPr="00C021C9">
              <w:rPr>
                <w:bCs/>
                <w:iCs/>
                <w:sz w:val="18"/>
                <w:szCs w:val="18"/>
              </w:rPr>
              <w:t>Akumulátorové nožnice</w:t>
            </w:r>
          </w:p>
        </w:tc>
        <w:tc>
          <w:tcPr>
            <w:tcW w:w="1844" w:type="dxa"/>
            <w:tcBorders>
              <w:top w:val="nil"/>
              <w:left w:val="nil"/>
              <w:bottom w:val="nil"/>
              <w:right w:val="nil"/>
            </w:tcBorders>
            <w:shd w:val="clear" w:color="auto" w:fill="FFFFFF"/>
          </w:tcPr>
          <w:p w14:paraId="3FD3D3B4" w14:textId="77777777" w:rsidR="00EE708A" w:rsidRPr="00C021C9" w:rsidRDefault="00EE708A" w:rsidP="005A7AFE">
            <w:pPr>
              <w:widowControl w:val="0"/>
              <w:spacing w:after="0" w:line="276" w:lineRule="auto"/>
              <w:rPr>
                <w:b/>
                <w:iCs/>
                <w:sz w:val="18"/>
                <w:szCs w:val="18"/>
              </w:rPr>
            </w:pPr>
          </w:p>
        </w:tc>
        <w:tc>
          <w:tcPr>
            <w:tcW w:w="1622" w:type="dxa"/>
            <w:tcBorders>
              <w:top w:val="nil"/>
              <w:left w:val="nil"/>
              <w:bottom w:val="nil"/>
              <w:right w:val="nil"/>
            </w:tcBorders>
            <w:shd w:val="clear" w:color="auto" w:fill="FFFFFF"/>
          </w:tcPr>
          <w:p w14:paraId="3C6D6E04" w14:textId="77777777" w:rsidR="00EE708A" w:rsidRPr="002055B6" w:rsidRDefault="00EE708A" w:rsidP="005A7AFE">
            <w:pPr>
              <w:widowControl w:val="0"/>
              <w:spacing w:after="0" w:line="276" w:lineRule="auto"/>
              <w:rPr>
                <w:bCs/>
                <w:iCs/>
                <w:sz w:val="18"/>
                <w:szCs w:val="18"/>
              </w:rPr>
            </w:pPr>
          </w:p>
        </w:tc>
      </w:tr>
      <w:tr w:rsidR="00EE708A" w:rsidRPr="002055B6" w14:paraId="6E631A7B"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3D36A805"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74D8A5B3" w14:textId="77777777" w:rsidR="00EE708A" w:rsidRPr="00C021C9" w:rsidRDefault="00EE708A" w:rsidP="005A7AFE">
            <w:pPr>
              <w:widowControl w:val="0"/>
              <w:spacing w:after="0" w:line="276" w:lineRule="auto"/>
              <w:rPr>
                <w:bCs/>
                <w:iCs/>
                <w:sz w:val="18"/>
                <w:szCs w:val="18"/>
              </w:rPr>
            </w:pPr>
          </w:p>
        </w:tc>
        <w:tc>
          <w:tcPr>
            <w:tcW w:w="1984" w:type="dxa"/>
            <w:tcBorders>
              <w:top w:val="nil"/>
              <w:left w:val="nil"/>
              <w:bottom w:val="nil"/>
              <w:right w:val="nil"/>
            </w:tcBorders>
            <w:shd w:val="clear" w:color="auto" w:fill="FFFFFF"/>
          </w:tcPr>
          <w:p w14:paraId="3659B4B8" w14:textId="77777777" w:rsidR="00EE708A" w:rsidRPr="00C021C9"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2A76D7E1" w14:textId="77777777" w:rsidR="00EE708A" w:rsidRPr="00C021C9" w:rsidRDefault="00EE708A" w:rsidP="005A7AFE">
            <w:pPr>
              <w:widowControl w:val="0"/>
              <w:spacing w:after="0" w:line="276" w:lineRule="auto"/>
              <w:rPr>
                <w:bCs/>
                <w:iCs/>
                <w:sz w:val="18"/>
                <w:szCs w:val="18"/>
              </w:rPr>
            </w:pPr>
          </w:p>
        </w:tc>
        <w:tc>
          <w:tcPr>
            <w:tcW w:w="1844" w:type="dxa"/>
            <w:tcBorders>
              <w:top w:val="nil"/>
              <w:left w:val="nil"/>
              <w:bottom w:val="nil"/>
              <w:right w:val="nil"/>
            </w:tcBorders>
            <w:shd w:val="clear" w:color="auto" w:fill="FFFFFF"/>
          </w:tcPr>
          <w:p w14:paraId="2C448ED5" w14:textId="77777777" w:rsidR="00EE708A" w:rsidRPr="00C021C9" w:rsidRDefault="00EE708A" w:rsidP="005A7AFE">
            <w:pPr>
              <w:widowControl w:val="0"/>
              <w:spacing w:after="0" w:line="276" w:lineRule="auto"/>
              <w:rPr>
                <w:bCs/>
                <w:iCs/>
                <w:sz w:val="18"/>
                <w:szCs w:val="18"/>
              </w:rPr>
            </w:pPr>
          </w:p>
        </w:tc>
        <w:tc>
          <w:tcPr>
            <w:tcW w:w="1622" w:type="dxa"/>
            <w:tcBorders>
              <w:top w:val="nil"/>
              <w:left w:val="nil"/>
              <w:bottom w:val="nil"/>
              <w:right w:val="nil"/>
            </w:tcBorders>
            <w:shd w:val="clear" w:color="auto" w:fill="FFFFFF"/>
          </w:tcPr>
          <w:p w14:paraId="5D284EC7" w14:textId="77777777" w:rsidR="00EE708A" w:rsidRPr="002055B6" w:rsidRDefault="00EE708A" w:rsidP="005A7AFE">
            <w:pPr>
              <w:widowControl w:val="0"/>
              <w:spacing w:after="0" w:line="276" w:lineRule="auto"/>
              <w:rPr>
                <w:bCs/>
                <w:iCs/>
                <w:sz w:val="18"/>
                <w:szCs w:val="18"/>
              </w:rPr>
            </w:pPr>
          </w:p>
        </w:tc>
      </w:tr>
      <w:tr w:rsidR="00EE708A" w:rsidRPr="002055B6" w14:paraId="12A85A5A"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6AFBD9FD"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5AE6C21C"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61B1881B" w14:textId="77777777" w:rsidR="00EE708A" w:rsidRPr="00C021C9" w:rsidRDefault="00EE708A" w:rsidP="005A7AFE">
            <w:pPr>
              <w:widowControl w:val="0"/>
              <w:spacing w:after="0" w:line="276" w:lineRule="auto"/>
              <w:rPr>
                <w:b/>
                <w:iCs/>
                <w:sz w:val="18"/>
                <w:szCs w:val="18"/>
              </w:rPr>
            </w:pPr>
            <w:r w:rsidRPr="00C021C9">
              <w:rPr>
                <w:b/>
                <w:iCs/>
                <w:sz w:val="18"/>
                <w:szCs w:val="18"/>
              </w:rPr>
              <w:t>Stroje na ošetrovanie porastov ovocných drevín v medziradí</w:t>
            </w:r>
          </w:p>
        </w:tc>
        <w:tc>
          <w:tcPr>
            <w:tcW w:w="2126" w:type="dxa"/>
            <w:tcBorders>
              <w:top w:val="nil"/>
              <w:left w:val="nil"/>
              <w:bottom w:val="nil"/>
              <w:right w:val="nil"/>
            </w:tcBorders>
            <w:shd w:val="clear" w:color="auto" w:fill="FFFFFF"/>
          </w:tcPr>
          <w:p w14:paraId="72BF6F23" w14:textId="77777777" w:rsidR="00EE708A" w:rsidRPr="00C021C9" w:rsidRDefault="00EE708A" w:rsidP="005A7AFE">
            <w:pPr>
              <w:widowControl w:val="0"/>
              <w:spacing w:after="0" w:line="276" w:lineRule="auto"/>
              <w:rPr>
                <w:bCs/>
                <w:iCs/>
                <w:sz w:val="18"/>
                <w:szCs w:val="18"/>
              </w:rPr>
            </w:pPr>
            <w:r w:rsidRPr="00C021C9">
              <w:rPr>
                <w:bCs/>
                <w:iCs/>
                <w:sz w:val="18"/>
                <w:szCs w:val="18"/>
              </w:rPr>
              <w:t>Jednorotorové mulčovače s vertikálnou osou rotácie</w:t>
            </w:r>
          </w:p>
        </w:tc>
        <w:tc>
          <w:tcPr>
            <w:tcW w:w="1844" w:type="dxa"/>
            <w:tcBorders>
              <w:top w:val="nil"/>
              <w:left w:val="nil"/>
              <w:bottom w:val="nil"/>
              <w:right w:val="nil"/>
            </w:tcBorders>
            <w:shd w:val="clear" w:color="auto" w:fill="FFFFFF"/>
          </w:tcPr>
          <w:p w14:paraId="3517912B" w14:textId="77777777" w:rsidR="00EE708A" w:rsidRPr="00C021C9" w:rsidRDefault="00EE708A" w:rsidP="005A7AFE">
            <w:pPr>
              <w:widowControl w:val="0"/>
              <w:spacing w:after="0" w:line="276" w:lineRule="auto"/>
              <w:rPr>
                <w:bCs/>
                <w:iCs/>
                <w:sz w:val="18"/>
                <w:szCs w:val="18"/>
              </w:rPr>
            </w:pPr>
          </w:p>
        </w:tc>
        <w:tc>
          <w:tcPr>
            <w:tcW w:w="1622" w:type="dxa"/>
            <w:tcBorders>
              <w:top w:val="nil"/>
              <w:left w:val="nil"/>
              <w:bottom w:val="nil"/>
              <w:right w:val="nil"/>
            </w:tcBorders>
            <w:shd w:val="clear" w:color="auto" w:fill="FFFFFF"/>
          </w:tcPr>
          <w:p w14:paraId="6428F769" w14:textId="77777777" w:rsidR="00EE708A" w:rsidRPr="002055B6" w:rsidRDefault="00EE708A" w:rsidP="005A7AFE">
            <w:pPr>
              <w:widowControl w:val="0"/>
              <w:spacing w:after="0" w:line="276" w:lineRule="auto"/>
              <w:rPr>
                <w:bCs/>
                <w:iCs/>
                <w:sz w:val="18"/>
                <w:szCs w:val="18"/>
              </w:rPr>
            </w:pPr>
          </w:p>
        </w:tc>
      </w:tr>
      <w:tr w:rsidR="00EE708A" w:rsidRPr="002055B6" w14:paraId="56B055AB"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5F9EF50D"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702BE310" w14:textId="77777777" w:rsidR="00EE708A" w:rsidRPr="00C021C9" w:rsidRDefault="00EE708A" w:rsidP="005A7AFE">
            <w:pPr>
              <w:widowControl w:val="0"/>
              <w:spacing w:after="0" w:line="276" w:lineRule="auto"/>
              <w:rPr>
                <w:bCs/>
                <w:iCs/>
                <w:sz w:val="18"/>
                <w:szCs w:val="18"/>
              </w:rPr>
            </w:pPr>
          </w:p>
        </w:tc>
        <w:tc>
          <w:tcPr>
            <w:tcW w:w="1984" w:type="dxa"/>
            <w:tcBorders>
              <w:top w:val="nil"/>
              <w:left w:val="nil"/>
              <w:bottom w:val="nil"/>
              <w:right w:val="nil"/>
            </w:tcBorders>
            <w:shd w:val="clear" w:color="auto" w:fill="FFFFFF"/>
          </w:tcPr>
          <w:p w14:paraId="5EB2D9DE" w14:textId="77777777" w:rsidR="00EE708A" w:rsidRPr="00C021C9"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0E5CF9A3" w14:textId="77777777" w:rsidR="00EE708A" w:rsidRPr="00C021C9" w:rsidRDefault="00EE708A" w:rsidP="005A7AFE">
            <w:pPr>
              <w:widowControl w:val="0"/>
              <w:spacing w:after="0" w:line="276" w:lineRule="auto"/>
              <w:rPr>
                <w:bCs/>
                <w:iCs/>
                <w:sz w:val="18"/>
                <w:szCs w:val="18"/>
              </w:rPr>
            </w:pPr>
            <w:r w:rsidRPr="00C021C9">
              <w:rPr>
                <w:bCs/>
                <w:iCs/>
                <w:sz w:val="18"/>
                <w:szCs w:val="18"/>
              </w:rPr>
              <w:t>Viacrotorové mulčovače s vertikálnou osou rotácie</w:t>
            </w:r>
          </w:p>
        </w:tc>
        <w:tc>
          <w:tcPr>
            <w:tcW w:w="1844" w:type="dxa"/>
            <w:tcBorders>
              <w:top w:val="nil"/>
              <w:left w:val="nil"/>
              <w:bottom w:val="nil"/>
              <w:right w:val="nil"/>
            </w:tcBorders>
            <w:shd w:val="clear" w:color="auto" w:fill="FFFFFF"/>
          </w:tcPr>
          <w:p w14:paraId="1FE1897B" w14:textId="77777777" w:rsidR="00EE708A" w:rsidRPr="00C021C9" w:rsidRDefault="00EE708A" w:rsidP="005A7AFE">
            <w:pPr>
              <w:widowControl w:val="0"/>
              <w:spacing w:after="0" w:line="276" w:lineRule="auto"/>
              <w:rPr>
                <w:bCs/>
                <w:iCs/>
                <w:sz w:val="18"/>
                <w:szCs w:val="18"/>
              </w:rPr>
            </w:pPr>
            <w:r w:rsidRPr="00C021C9">
              <w:rPr>
                <w:bCs/>
                <w:iCs/>
                <w:sz w:val="18"/>
                <w:szCs w:val="18"/>
              </w:rPr>
              <w:t>- pevné</w:t>
            </w:r>
          </w:p>
        </w:tc>
        <w:tc>
          <w:tcPr>
            <w:tcW w:w="1622" w:type="dxa"/>
            <w:tcBorders>
              <w:top w:val="nil"/>
              <w:left w:val="nil"/>
              <w:bottom w:val="nil"/>
              <w:right w:val="nil"/>
            </w:tcBorders>
            <w:shd w:val="clear" w:color="auto" w:fill="FFFFFF"/>
          </w:tcPr>
          <w:p w14:paraId="2A63EE0E" w14:textId="77777777" w:rsidR="00EE708A" w:rsidRPr="002055B6" w:rsidRDefault="00EE708A" w:rsidP="005A7AFE">
            <w:pPr>
              <w:widowControl w:val="0"/>
              <w:spacing w:after="0" w:line="276" w:lineRule="auto"/>
              <w:rPr>
                <w:bCs/>
                <w:iCs/>
                <w:sz w:val="18"/>
                <w:szCs w:val="18"/>
              </w:rPr>
            </w:pPr>
          </w:p>
        </w:tc>
      </w:tr>
      <w:tr w:rsidR="00EE708A" w:rsidRPr="002055B6" w14:paraId="778D529B"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45D35F02"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58F09A0E" w14:textId="77777777" w:rsidR="00EE708A" w:rsidRPr="00C021C9" w:rsidRDefault="00EE708A" w:rsidP="005A7AFE">
            <w:pPr>
              <w:widowControl w:val="0"/>
              <w:spacing w:after="0" w:line="276" w:lineRule="auto"/>
              <w:rPr>
                <w:bCs/>
                <w:iCs/>
                <w:sz w:val="18"/>
                <w:szCs w:val="18"/>
              </w:rPr>
            </w:pPr>
          </w:p>
        </w:tc>
        <w:tc>
          <w:tcPr>
            <w:tcW w:w="1984" w:type="dxa"/>
            <w:tcBorders>
              <w:top w:val="nil"/>
              <w:left w:val="nil"/>
              <w:bottom w:val="nil"/>
              <w:right w:val="nil"/>
            </w:tcBorders>
            <w:shd w:val="clear" w:color="auto" w:fill="FFFFFF"/>
          </w:tcPr>
          <w:p w14:paraId="2152EC1F" w14:textId="77777777" w:rsidR="00EE708A" w:rsidRPr="00C021C9"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05391D5C" w14:textId="77777777" w:rsidR="00EE708A" w:rsidRPr="00C021C9" w:rsidRDefault="00EE708A" w:rsidP="005A7AFE">
            <w:pPr>
              <w:widowControl w:val="0"/>
              <w:spacing w:after="0" w:line="276" w:lineRule="auto"/>
              <w:rPr>
                <w:bCs/>
                <w:iCs/>
                <w:sz w:val="18"/>
                <w:szCs w:val="18"/>
              </w:rPr>
            </w:pPr>
          </w:p>
        </w:tc>
        <w:tc>
          <w:tcPr>
            <w:tcW w:w="1844" w:type="dxa"/>
            <w:tcBorders>
              <w:top w:val="nil"/>
              <w:left w:val="nil"/>
              <w:bottom w:val="nil"/>
              <w:right w:val="nil"/>
            </w:tcBorders>
            <w:shd w:val="clear" w:color="auto" w:fill="FFFFFF"/>
          </w:tcPr>
          <w:p w14:paraId="7B27F975" w14:textId="77777777" w:rsidR="00EE708A" w:rsidRPr="00C021C9" w:rsidRDefault="00EE708A" w:rsidP="005A7AFE">
            <w:pPr>
              <w:widowControl w:val="0"/>
              <w:spacing w:after="0" w:line="276" w:lineRule="auto"/>
              <w:rPr>
                <w:bCs/>
                <w:iCs/>
                <w:sz w:val="18"/>
                <w:szCs w:val="18"/>
              </w:rPr>
            </w:pPr>
            <w:r w:rsidRPr="00C021C9">
              <w:rPr>
                <w:bCs/>
                <w:iCs/>
                <w:sz w:val="18"/>
                <w:szCs w:val="18"/>
              </w:rPr>
              <w:t>- nastaviteľné</w:t>
            </w:r>
          </w:p>
        </w:tc>
        <w:tc>
          <w:tcPr>
            <w:tcW w:w="1622" w:type="dxa"/>
            <w:tcBorders>
              <w:top w:val="nil"/>
              <w:left w:val="nil"/>
              <w:bottom w:val="nil"/>
              <w:right w:val="nil"/>
            </w:tcBorders>
            <w:shd w:val="clear" w:color="auto" w:fill="FFFFFF"/>
          </w:tcPr>
          <w:p w14:paraId="4799EFB2" w14:textId="77777777" w:rsidR="00EE708A" w:rsidRPr="002055B6" w:rsidRDefault="00EE708A" w:rsidP="005A7AFE">
            <w:pPr>
              <w:widowControl w:val="0"/>
              <w:spacing w:after="0" w:line="276" w:lineRule="auto"/>
              <w:rPr>
                <w:bCs/>
                <w:iCs/>
                <w:sz w:val="18"/>
                <w:szCs w:val="18"/>
              </w:rPr>
            </w:pPr>
          </w:p>
        </w:tc>
      </w:tr>
      <w:tr w:rsidR="00EE708A" w:rsidRPr="002055B6" w14:paraId="644EE5EA"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5317B155"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4EFAE8AA" w14:textId="77777777" w:rsidR="00EE708A" w:rsidRPr="00C021C9" w:rsidRDefault="00EE708A" w:rsidP="005A7AFE">
            <w:pPr>
              <w:widowControl w:val="0"/>
              <w:spacing w:after="0" w:line="276" w:lineRule="auto"/>
              <w:rPr>
                <w:bCs/>
                <w:iCs/>
                <w:sz w:val="18"/>
                <w:szCs w:val="18"/>
              </w:rPr>
            </w:pPr>
          </w:p>
        </w:tc>
        <w:tc>
          <w:tcPr>
            <w:tcW w:w="1984" w:type="dxa"/>
            <w:tcBorders>
              <w:top w:val="nil"/>
              <w:left w:val="nil"/>
              <w:bottom w:val="nil"/>
              <w:right w:val="nil"/>
            </w:tcBorders>
            <w:shd w:val="clear" w:color="auto" w:fill="FFFFFF"/>
          </w:tcPr>
          <w:p w14:paraId="0ABC92FC" w14:textId="77777777" w:rsidR="00EE708A" w:rsidRPr="00C021C9"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7F5F7D1F" w14:textId="77777777" w:rsidR="00EE708A" w:rsidRPr="00C021C9" w:rsidRDefault="00EE708A" w:rsidP="005A7AFE">
            <w:pPr>
              <w:widowControl w:val="0"/>
              <w:spacing w:after="0" w:line="276" w:lineRule="auto"/>
              <w:rPr>
                <w:bCs/>
                <w:iCs/>
                <w:sz w:val="18"/>
                <w:szCs w:val="18"/>
              </w:rPr>
            </w:pPr>
            <w:r w:rsidRPr="00C021C9">
              <w:rPr>
                <w:bCs/>
                <w:iCs/>
                <w:sz w:val="18"/>
                <w:szCs w:val="18"/>
              </w:rPr>
              <w:t>- s horizontálnou osou rotácie</w:t>
            </w:r>
          </w:p>
        </w:tc>
        <w:tc>
          <w:tcPr>
            <w:tcW w:w="1844" w:type="dxa"/>
            <w:tcBorders>
              <w:top w:val="nil"/>
              <w:left w:val="nil"/>
              <w:bottom w:val="nil"/>
              <w:right w:val="nil"/>
            </w:tcBorders>
            <w:shd w:val="clear" w:color="auto" w:fill="FFFFFF"/>
          </w:tcPr>
          <w:p w14:paraId="0D501B94" w14:textId="77777777" w:rsidR="00EE708A" w:rsidRPr="00C021C9" w:rsidRDefault="00EE708A" w:rsidP="005A7AFE">
            <w:pPr>
              <w:widowControl w:val="0"/>
              <w:spacing w:after="0" w:line="276" w:lineRule="auto"/>
              <w:rPr>
                <w:bCs/>
                <w:iCs/>
                <w:sz w:val="18"/>
                <w:szCs w:val="18"/>
              </w:rPr>
            </w:pPr>
            <w:r w:rsidRPr="00C021C9">
              <w:rPr>
                <w:bCs/>
                <w:iCs/>
                <w:sz w:val="18"/>
                <w:szCs w:val="18"/>
              </w:rPr>
              <w:t>- bez agregácie</w:t>
            </w:r>
          </w:p>
        </w:tc>
        <w:tc>
          <w:tcPr>
            <w:tcW w:w="1622" w:type="dxa"/>
            <w:tcBorders>
              <w:top w:val="nil"/>
              <w:left w:val="nil"/>
              <w:bottom w:val="nil"/>
              <w:right w:val="nil"/>
            </w:tcBorders>
            <w:shd w:val="clear" w:color="auto" w:fill="FFFFFF"/>
          </w:tcPr>
          <w:p w14:paraId="553EC66B" w14:textId="77777777" w:rsidR="00EE708A" w:rsidRPr="002055B6" w:rsidRDefault="00EE708A" w:rsidP="005A7AFE">
            <w:pPr>
              <w:widowControl w:val="0"/>
              <w:spacing w:after="0" w:line="276" w:lineRule="auto"/>
              <w:rPr>
                <w:bCs/>
                <w:iCs/>
                <w:sz w:val="18"/>
                <w:szCs w:val="18"/>
              </w:rPr>
            </w:pPr>
            <w:r w:rsidRPr="002055B6">
              <w:rPr>
                <w:bCs/>
                <w:iCs/>
                <w:sz w:val="18"/>
                <w:szCs w:val="18"/>
              </w:rPr>
              <w:t>- maximálny priemer drevenej hmoty do 3cm (vrátane)</w:t>
            </w:r>
          </w:p>
        </w:tc>
      </w:tr>
      <w:tr w:rsidR="00EE708A" w:rsidRPr="002055B6" w14:paraId="656FEFC6"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41D72331"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756DD8D4" w14:textId="77777777" w:rsidR="00EE708A" w:rsidRPr="00C021C9" w:rsidRDefault="00EE708A" w:rsidP="005A7AFE">
            <w:pPr>
              <w:widowControl w:val="0"/>
              <w:spacing w:after="0" w:line="276" w:lineRule="auto"/>
              <w:rPr>
                <w:bCs/>
                <w:iCs/>
                <w:sz w:val="18"/>
                <w:szCs w:val="18"/>
              </w:rPr>
            </w:pPr>
          </w:p>
        </w:tc>
        <w:tc>
          <w:tcPr>
            <w:tcW w:w="1984" w:type="dxa"/>
            <w:tcBorders>
              <w:top w:val="nil"/>
              <w:left w:val="nil"/>
              <w:bottom w:val="nil"/>
              <w:right w:val="nil"/>
            </w:tcBorders>
            <w:shd w:val="clear" w:color="auto" w:fill="FFFFFF"/>
          </w:tcPr>
          <w:p w14:paraId="1224288A" w14:textId="77777777" w:rsidR="00EE708A" w:rsidRPr="00C021C9"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103402CA" w14:textId="77777777" w:rsidR="00EE708A" w:rsidRPr="00C021C9" w:rsidRDefault="00EE708A" w:rsidP="005A7AFE">
            <w:pPr>
              <w:widowControl w:val="0"/>
              <w:spacing w:after="0" w:line="276" w:lineRule="auto"/>
              <w:rPr>
                <w:bCs/>
                <w:iCs/>
                <w:sz w:val="18"/>
                <w:szCs w:val="18"/>
              </w:rPr>
            </w:pPr>
          </w:p>
        </w:tc>
        <w:tc>
          <w:tcPr>
            <w:tcW w:w="1844" w:type="dxa"/>
            <w:tcBorders>
              <w:top w:val="nil"/>
              <w:left w:val="nil"/>
              <w:bottom w:val="nil"/>
              <w:right w:val="nil"/>
            </w:tcBorders>
            <w:shd w:val="clear" w:color="auto" w:fill="FFFFFF"/>
          </w:tcPr>
          <w:p w14:paraId="365BABE4" w14:textId="77777777" w:rsidR="00EE708A" w:rsidRPr="00C021C9" w:rsidRDefault="00EE708A" w:rsidP="005A7AFE">
            <w:pPr>
              <w:widowControl w:val="0"/>
              <w:spacing w:after="0" w:line="276" w:lineRule="auto"/>
              <w:rPr>
                <w:bCs/>
                <w:iCs/>
                <w:sz w:val="18"/>
                <w:szCs w:val="18"/>
              </w:rPr>
            </w:pPr>
          </w:p>
        </w:tc>
        <w:tc>
          <w:tcPr>
            <w:tcW w:w="1622" w:type="dxa"/>
            <w:tcBorders>
              <w:top w:val="nil"/>
              <w:left w:val="nil"/>
              <w:bottom w:val="nil"/>
              <w:right w:val="nil"/>
            </w:tcBorders>
            <w:shd w:val="clear" w:color="auto" w:fill="FFFFFF"/>
          </w:tcPr>
          <w:p w14:paraId="75DE1F9E" w14:textId="77777777" w:rsidR="00EE708A" w:rsidRPr="002055B6" w:rsidRDefault="00EE708A" w:rsidP="005A7AFE">
            <w:pPr>
              <w:widowControl w:val="0"/>
              <w:spacing w:after="0" w:line="276" w:lineRule="auto"/>
              <w:rPr>
                <w:bCs/>
                <w:iCs/>
                <w:sz w:val="18"/>
                <w:szCs w:val="18"/>
              </w:rPr>
            </w:pPr>
            <w:r w:rsidRPr="002055B6">
              <w:rPr>
                <w:bCs/>
                <w:iCs/>
                <w:sz w:val="18"/>
                <w:szCs w:val="18"/>
              </w:rPr>
              <w:t>- maximálny priemer drevenej hmoty od 4cm (vrátane)</w:t>
            </w:r>
          </w:p>
        </w:tc>
      </w:tr>
      <w:tr w:rsidR="00EE708A" w:rsidRPr="002055B6" w14:paraId="74B218E1"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124E770B"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67399AFD" w14:textId="77777777" w:rsidR="00EE708A" w:rsidRPr="00C021C9" w:rsidRDefault="00EE708A" w:rsidP="005A7AFE">
            <w:pPr>
              <w:widowControl w:val="0"/>
              <w:spacing w:after="0" w:line="276" w:lineRule="auto"/>
              <w:rPr>
                <w:bCs/>
                <w:iCs/>
                <w:sz w:val="18"/>
                <w:szCs w:val="18"/>
              </w:rPr>
            </w:pPr>
          </w:p>
        </w:tc>
        <w:tc>
          <w:tcPr>
            <w:tcW w:w="1984" w:type="dxa"/>
            <w:tcBorders>
              <w:top w:val="nil"/>
              <w:left w:val="nil"/>
              <w:bottom w:val="nil"/>
              <w:right w:val="nil"/>
            </w:tcBorders>
            <w:shd w:val="clear" w:color="auto" w:fill="FFFFFF"/>
          </w:tcPr>
          <w:p w14:paraId="27FBCC61" w14:textId="77777777" w:rsidR="00EE708A" w:rsidRPr="00C021C9"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01DC715F" w14:textId="77777777" w:rsidR="00EE708A" w:rsidRPr="00C021C9" w:rsidRDefault="00EE708A" w:rsidP="005A7AFE">
            <w:pPr>
              <w:widowControl w:val="0"/>
              <w:spacing w:after="0" w:line="276" w:lineRule="auto"/>
              <w:rPr>
                <w:bCs/>
                <w:iCs/>
                <w:sz w:val="18"/>
                <w:szCs w:val="18"/>
              </w:rPr>
            </w:pPr>
          </w:p>
        </w:tc>
        <w:tc>
          <w:tcPr>
            <w:tcW w:w="1844" w:type="dxa"/>
            <w:tcBorders>
              <w:top w:val="nil"/>
              <w:left w:val="nil"/>
              <w:bottom w:val="nil"/>
              <w:right w:val="nil"/>
            </w:tcBorders>
            <w:shd w:val="clear" w:color="auto" w:fill="FFFFFF"/>
          </w:tcPr>
          <w:p w14:paraId="00F5EB9C" w14:textId="77777777" w:rsidR="00EE708A" w:rsidRPr="00C021C9" w:rsidRDefault="00EE708A" w:rsidP="005A7AFE">
            <w:pPr>
              <w:widowControl w:val="0"/>
              <w:spacing w:after="0" w:line="276" w:lineRule="auto"/>
              <w:rPr>
                <w:bCs/>
                <w:iCs/>
                <w:sz w:val="18"/>
                <w:szCs w:val="18"/>
              </w:rPr>
            </w:pPr>
            <w:r w:rsidRPr="00C021C9">
              <w:rPr>
                <w:bCs/>
                <w:iCs/>
                <w:sz w:val="18"/>
                <w:szCs w:val="18"/>
              </w:rPr>
              <w:t>- s možnosťou prednej aj zadnej agregácie</w:t>
            </w:r>
          </w:p>
        </w:tc>
        <w:tc>
          <w:tcPr>
            <w:tcW w:w="1622" w:type="dxa"/>
            <w:tcBorders>
              <w:top w:val="nil"/>
              <w:left w:val="nil"/>
              <w:bottom w:val="nil"/>
              <w:right w:val="nil"/>
            </w:tcBorders>
            <w:shd w:val="clear" w:color="auto" w:fill="FFFFFF"/>
          </w:tcPr>
          <w:p w14:paraId="755C6596" w14:textId="77777777" w:rsidR="00EE708A" w:rsidRPr="002055B6" w:rsidRDefault="00EE708A" w:rsidP="005A7AFE">
            <w:pPr>
              <w:widowControl w:val="0"/>
              <w:spacing w:after="0" w:line="276" w:lineRule="auto"/>
              <w:rPr>
                <w:bCs/>
                <w:iCs/>
                <w:sz w:val="18"/>
                <w:szCs w:val="18"/>
              </w:rPr>
            </w:pPr>
          </w:p>
        </w:tc>
      </w:tr>
      <w:tr w:rsidR="00EE708A" w:rsidRPr="002055B6" w14:paraId="19517FA0"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3743DFA7"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41E7CD7A"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74C2A9EB" w14:textId="77777777" w:rsidR="00EE708A" w:rsidRPr="00C021C9" w:rsidRDefault="00EE708A" w:rsidP="005A7AFE">
            <w:pPr>
              <w:widowControl w:val="0"/>
              <w:spacing w:after="0" w:line="276" w:lineRule="auto"/>
              <w:rPr>
                <w:b/>
                <w:iCs/>
                <w:sz w:val="18"/>
                <w:szCs w:val="18"/>
              </w:rPr>
            </w:pPr>
            <w:r w:rsidRPr="00C021C9">
              <w:rPr>
                <w:b/>
                <w:iCs/>
                <w:sz w:val="18"/>
                <w:szCs w:val="18"/>
              </w:rPr>
              <w:t>Stroje na hnojenie a chemickú ochranu porastov ovocných drevín</w:t>
            </w:r>
          </w:p>
        </w:tc>
        <w:tc>
          <w:tcPr>
            <w:tcW w:w="2126" w:type="dxa"/>
            <w:tcBorders>
              <w:top w:val="nil"/>
              <w:left w:val="nil"/>
              <w:bottom w:val="nil"/>
              <w:right w:val="nil"/>
            </w:tcBorders>
            <w:shd w:val="clear" w:color="auto" w:fill="FFFFFF"/>
          </w:tcPr>
          <w:p w14:paraId="6AFD8C16" w14:textId="77777777" w:rsidR="00EE708A" w:rsidRPr="00C021C9" w:rsidRDefault="00EE708A" w:rsidP="005A7AFE">
            <w:pPr>
              <w:widowControl w:val="0"/>
              <w:spacing w:after="0" w:line="276" w:lineRule="auto"/>
              <w:rPr>
                <w:bCs/>
                <w:iCs/>
                <w:sz w:val="18"/>
                <w:szCs w:val="18"/>
              </w:rPr>
            </w:pPr>
            <w:r w:rsidRPr="00C021C9">
              <w:rPr>
                <w:bCs/>
                <w:iCs/>
                <w:sz w:val="18"/>
                <w:szCs w:val="18"/>
              </w:rPr>
              <w:t>Nesené rozhadzovače hnojív pre sady</w:t>
            </w:r>
          </w:p>
        </w:tc>
        <w:tc>
          <w:tcPr>
            <w:tcW w:w="1844" w:type="dxa"/>
            <w:tcBorders>
              <w:top w:val="nil"/>
              <w:left w:val="nil"/>
              <w:bottom w:val="nil"/>
              <w:right w:val="nil"/>
            </w:tcBorders>
            <w:shd w:val="clear" w:color="auto" w:fill="FFFFFF"/>
          </w:tcPr>
          <w:p w14:paraId="1BF4219A" w14:textId="77777777" w:rsidR="00EE708A" w:rsidRPr="00C021C9" w:rsidRDefault="00EE708A" w:rsidP="005A7AFE">
            <w:pPr>
              <w:widowControl w:val="0"/>
              <w:spacing w:after="0" w:line="276" w:lineRule="auto"/>
              <w:rPr>
                <w:bCs/>
                <w:iCs/>
                <w:sz w:val="18"/>
                <w:szCs w:val="18"/>
              </w:rPr>
            </w:pPr>
          </w:p>
        </w:tc>
        <w:tc>
          <w:tcPr>
            <w:tcW w:w="1622" w:type="dxa"/>
            <w:tcBorders>
              <w:top w:val="nil"/>
              <w:left w:val="nil"/>
              <w:bottom w:val="nil"/>
              <w:right w:val="nil"/>
            </w:tcBorders>
            <w:shd w:val="clear" w:color="auto" w:fill="FFFFFF"/>
          </w:tcPr>
          <w:p w14:paraId="7FB9E34A" w14:textId="77777777" w:rsidR="00EE708A" w:rsidRPr="002055B6" w:rsidRDefault="00EE708A" w:rsidP="005A7AFE">
            <w:pPr>
              <w:widowControl w:val="0"/>
              <w:spacing w:after="0" w:line="276" w:lineRule="auto"/>
              <w:rPr>
                <w:bCs/>
                <w:iCs/>
                <w:sz w:val="18"/>
                <w:szCs w:val="18"/>
              </w:rPr>
            </w:pPr>
          </w:p>
        </w:tc>
      </w:tr>
      <w:tr w:rsidR="00EE708A" w:rsidRPr="002055B6" w14:paraId="08D1CCD4"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6699ECC6"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3A1D44FE" w14:textId="77777777" w:rsidR="00EE708A" w:rsidRPr="00C021C9" w:rsidRDefault="00EE708A" w:rsidP="005A7AFE">
            <w:pPr>
              <w:widowControl w:val="0"/>
              <w:spacing w:after="0" w:line="276" w:lineRule="auto"/>
              <w:rPr>
                <w:bCs/>
                <w:iCs/>
                <w:sz w:val="18"/>
                <w:szCs w:val="18"/>
              </w:rPr>
            </w:pPr>
          </w:p>
        </w:tc>
        <w:tc>
          <w:tcPr>
            <w:tcW w:w="1984" w:type="dxa"/>
            <w:tcBorders>
              <w:top w:val="nil"/>
              <w:left w:val="nil"/>
              <w:bottom w:val="nil"/>
              <w:right w:val="nil"/>
            </w:tcBorders>
            <w:shd w:val="clear" w:color="auto" w:fill="FFFFFF"/>
          </w:tcPr>
          <w:p w14:paraId="0FEC8EAE" w14:textId="77777777" w:rsidR="00EE708A" w:rsidRPr="00C021C9"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012A6ADA" w14:textId="77777777" w:rsidR="00EE708A" w:rsidRPr="00C021C9" w:rsidRDefault="00EE708A" w:rsidP="005A7AFE">
            <w:pPr>
              <w:widowControl w:val="0"/>
              <w:spacing w:after="0" w:line="276" w:lineRule="auto"/>
              <w:rPr>
                <w:b/>
                <w:iCs/>
                <w:sz w:val="18"/>
                <w:szCs w:val="18"/>
              </w:rPr>
            </w:pPr>
          </w:p>
        </w:tc>
        <w:tc>
          <w:tcPr>
            <w:tcW w:w="1844" w:type="dxa"/>
            <w:tcBorders>
              <w:top w:val="nil"/>
              <w:left w:val="nil"/>
              <w:bottom w:val="nil"/>
              <w:right w:val="nil"/>
            </w:tcBorders>
            <w:shd w:val="clear" w:color="auto" w:fill="FFFFFF"/>
          </w:tcPr>
          <w:p w14:paraId="5351E52A" w14:textId="77777777" w:rsidR="00EE708A" w:rsidRPr="00C021C9" w:rsidRDefault="00EE708A" w:rsidP="005A7AFE">
            <w:pPr>
              <w:widowControl w:val="0"/>
              <w:spacing w:after="0" w:line="276" w:lineRule="auto"/>
              <w:rPr>
                <w:bCs/>
                <w:iCs/>
                <w:sz w:val="18"/>
                <w:szCs w:val="18"/>
              </w:rPr>
            </w:pPr>
          </w:p>
        </w:tc>
        <w:tc>
          <w:tcPr>
            <w:tcW w:w="1622" w:type="dxa"/>
            <w:tcBorders>
              <w:top w:val="nil"/>
              <w:left w:val="nil"/>
              <w:bottom w:val="nil"/>
              <w:right w:val="nil"/>
            </w:tcBorders>
            <w:shd w:val="clear" w:color="auto" w:fill="FFFFFF"/>
          </w:tcPr>
          <w:p w14:paraId="07D17067" w14:textId="77777777" w:rsidR="00EE708A" w:rsidRPr="002055B6" w:rsidRDefault="00EE708A" w:rsidP="005A7AFE">
            <w:pPr>
              <w:widowControl w:val="0"/>
              <w:spacing w:after="0" w:line="276" w:lineRule="auto"/>
              <w:rPr>
                <w:bCs/>
                <w:iCs/>
                <w:sz w:val="18"/>
                <w:szCs w:val="18"/>
              </w:rPr>
            </w:pPr>
          </w:p>
        </w:tc>
      </w:tr>
      <w:tr w:rsidR="00EE708A" w:rsidRPr="002055B6" w14:paraId="0F552213"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73AB9756" w14:textId="77777777" w:rsidR="00EE708A" w:rsidRPr="00C021C9" w:rsidRDefault="00EE708A" w:rsidP="005A7AFE">
            <w:pPr>
              <w:widowControl w:val="0"/>
              <w:spacing w:after="0" w:line="276" w:lineRule="auto"/>
              <w:rPr>
                <w:b/>
                <w:iCs/>
                <w:sz w:val="18"/>
                <w:szCs w:val="18"/>
              </w:rPr>
            </w:pPr>
            <w:r w:rsidRPr="00C021C9">
              <w:rPr>
                <w:b/>
                <w:iCs/>
                <w:sz w:val="18"/>
                <w:szCs w:val="18"/>
              </w:rPr>
              <w:t>Akumulátorové náradie do vinohradov a sadov</w:t>
            </w:r>
          </w:p>
        </w:tc>
        <w:tc>
          <w:tcPr>
            <w:tcW w:w="220" w:type="dxa"/>
            <w:tcBorders>
              <w:top w:val="nil"/>
              <w:left w:val="nil"/>
              <w:bottom w:val="nil"/>
              <w:right w:val="nil"/>
            </w:tcBorders>
            <w:shd w:val="clear" w:color="auto" w:fill="FFFFFF"/>
          </w:tcPr>
          <w:p w14:paraId="18D9B289" w14:textId="77777777" w:rsidR="00EE708A" w:rsidRPr="00C021C9" w:rsidRDefault="00EE708A" w:rsidP="005A7AFE">
            <w:pPr>
              <w:widowControl w:val="0"/>
              <w:spacing w:after="0" w:line="276" w:lineRule="auto"/>
              <w:rPr>
                <w:bCs/>
                <w:iCs/>
                <w:sz w:val="18"/>
                <w:szCs w:val="18"/>
              </w:rPr>
            </w:pPr>
          </w:p>
        </w:tc>
        <w:tc>
          <w:tcPr>
            <w:tcW w:w="1984" w:type="dxa"/>
            <w:tcBorders>
              <w:top w:val="nil"/>
              <w:left w:val="nil"/>
              <w:bottom w:val="nil"/>
              <w:right w:val="nil"/>
            </w:tcBorders>
            <w:shd w:val="clear" w:color="auto" w:fill="FFFFFF"/>
          </w:tcPr>
          <w:p w14:paraId="72A2E1A5" w14:textId="77777777" w:rsidR="00EE708A" w:rsidRPr="00C021C9"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6DB779C4" w14:textId="77777777" w:rsidR="00EE708A" w:rsidRPr="00C021C9" w:rsidRDefault="00EE708A" w:rsidP="005A7AFE">
            <w:pPr>
              <w:widowControl w:val="0"/>
              <w:spacing w:after="0" w:line="276" w:lineRule="auto"/>
              <w:rPr>
                <w:bCs/>
                <w:iCs/>
                <w:sz w:val="18"/>
                <w:szCs w:val="18"/>
              </w:rPr>
            </w:pPr>
            <w:r w:rsidRPr="00C021C9">
              <w:rPr>
                <w:bCs/>
                <w:iCs/>
                <w:sz w:val="18"/>
                <w:szCs w:val="18"/>
              </w:rPr>
              <w:t>Akumulátorové píly</w:t>
            </w:r>
          </w:p>
        </w:tc>
        <w:tc>
          <w:tcPr>
            <w:tcW w:w="1844" w:type="dxa"/>
            <w:tcBorders>
              <w:top w:val="nil"/>
              <w:left w:val="nil"/>
              <w:bottom w:val="nil"/>
              <w:right w:val="nil"/>
            </w:tcBorders>
            <w:shd w:val="clear" w:color="auto" w:fill="FFFFFF"/>
          </w:tcPr>
          <w:p w14:paraId="32C733BD" w14:textId="77777777" w:rsidR="00EE708A" w:rsidRPr="00C021C9" w:rsidRDefault="00EE708A" w:rsidP="005A7AFE">
            <w:pPr>
              <w:widowControl w:val="0"/>
              <w:spacing w:after="0" w:line="276" w:lineRule="auto"/>
              <w:rPr>
                <w:bCs/>
                <w:iCs/>
                <w:sz w:val="18"/>
                <w:szCs w:val="18"/>
              </w:rPr>
            </w:pPr>
          </w:p>
        </w:tc>
        <w:tc>
          <w:tcPr>
            <w:tcW w:w="1622" w:type="dxa"/>
            <w:tcBorders>
              <w:top w:val="nil"/>
              <w:left w:val="nil"/>
              <w:bottom w:val="nil"/>
              <w:right w:val="nil"/>
            </w:tcBorders>
            <w:shd w:val="clear" w:color="auto" w:fill="FFFFFF"/>
          </w:tcPr>
          <w:p w14:paraId="1F18A3EB" w14:textId="77777777" w:rsidR="00EE708A" w:rsidRPr="002055B6" w:rsidRDefault="00EE708A" w:rsidP="005A7AFE">
            <w:pPr>
              <w:widowControl w:val="0"/>
              <w:spacing w:after="0" w:line="276" w:lineRule="auto"/>
              <w:rPr>
                <w:bCs/>
                <w:iCs/>
                <w:sz w:val="18"/>
                <w:szCs w:val="18"/>
              </w:rPr>
            </w:pPr>
          </w:p>
        </w:tc>
      </w:tr>
      <w:tr w:rsidR="00EE708A" w:rsidRPr="002055B6" w14:paraId="2E7DEE69"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5008F31E"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026392EE" w14:textId="77777777" w:rsidR="00EE708A" w:rsidRPr="00C021C9" w:rsidRDefault="00EE708A" w:rsidP="005A7AFE">
            <w:pPr>
              <w:widowControl w:val="0"/>
              <w:spacing w:after="0" w:line="276" w:lineRule="auto"/>
              <w:rPr>
                <w:bCs/>
                <w:iCs/>
                <w:sz w:val="18"/>
                <w:szCs w:val="18"/>
              </w:rPr>
            </w:pPr>
          </w:p>
        </w:tc>
        <w:tc>
          <w:tcPr>
            <w:tcW w:w="1984" w:type="dxa"/>
            <w:tcBorders>
              <w:top w:val="nil"/>
              <w:left w:val="nil"/>
              <w:bottom w:val="nil"/>
              <w:right w:val="nil"/>
            </w:tcBorders>
            <w:shd w:val="clear" w:color="auto" w:fill="FFFFFF"/>
          </w:tcPr>
          <w:p w14:paraId="41085D72" w14:textId="77777777" w:rsidR="00EE708A" w:rsidRPr="00C021C9"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78F5C5F7" w14:textId="77777777" w:rsidR="00EE708A" w:rsidRPr="00C021C9" w:rsidRDefault="00EE708A" w:rsidP="005A7AFE">
            <w:pPr>
              <w:widowControl w:val="0"/>
              <w:spacing w:after="0" w:line="276" w:lineRule="auto"/>
              <w:rPr>
                <w:bCs/>
                <w:iCs/>
                <w:sz w:val="18"/>
                <w:szCs w:val="18"/>
              </w:rPr>
            </w:pPr>
          </w:p>
        </w:tc>
        <w:tc>
          <w:tcPr>
            <w:tcW w:w="1844" w:type="dxa"/>
            <w:tcBorders>
              <w:top w:val="nil"/>
              <w:left w:val="nil"/>
              <w:bottom w:val="nil"/>
              <w:right w:val="nil"/>
            </w:tcBorders>
            <w:shd w:val="clear" w:color="auto" w:fill="FFFFFF"/>
          </w:tcPr>
          <w:p w14:paraId="07B886A0" w14:textId="77777777" w:rsidR="00EE708A" w:rsidRPr="00C021C9" w:rsidRDefault="00EE708A" w:rsidP="005A7AFE">
            <w:pPr>
              <w:widowControl w:val="0"/>
              <w:spacing w:after="0" w:line="276" w:lineRule="auto"/>
              <w:rPr>
                <w:bCs/>
                <w:iCs/>
                <w:sz w:val="18"/>
                <w:szCs w:val="18"/>
              </w:rPr>
            </w:pPr>
          </w:p>
        </w:tc>
        <w:tc>
          <w:tcPr>
            <w:tcW w:w="1622" w:type="dxa"/>
            <w:tcBorders>
              <w:top w:val="nil"/>
              <w:left w:val="nil"/>
              <w:bottom w:val="nil"/>
              <w:right w:val="nil"/>
            </w:tcBorders>
            <w:shd w:val="clear" w:color="auto" w:fill="FFFFFF"/>
          </w:tcPr>
          <w:p w14:paraId="4D115F32" w14:textId="77777777" w:rsidR="00EE708A" w:rsidRPr="002055B6" w:rsidRDefault="00EE708A" w:rsidP="005A7AFE">
            <w:pPr>
              <w:widowControl w:val="0"/>
              <w:spacing w:after="0" w:line="276" w:lineRule="auto"/>
              <w:rPr>
                <w:bCs/>
                <w:iCs/>
                <w:sz w:val="18"/>
                <w:szCs w:val="18"/>
              </w:rPr>
            </w:pPr>
          </w:p>
        </w:tc>
      </w:tr>
      <w:tr w:rsidR="00EE708A" w:rsidRPr="002055B6" w14:paraId="77C13A5A"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3030058A" w14:textId="77777777" w:rsidR="00EE708A" w:rsidRPr="00C021C9" w:rsidRDefault="00EE708A" w:rsidP="005A7AFE">
            <w:pPr>
              <w:widowControl w:val="0"/>
              <w:spacing w:after="0" w:line="276" w:lineRule="auto"/>
              <w:rPr>
                <w:b/>
                <w:iCs/>
                <w:sz w:val="18"/>
                <w:szCs w:val="18"/>
              </w:rPr>
            </w:pPr>
            <w:r w:rsidRPr="00C021C9">
              <w:rPr>
                <w:b/>
                <w:iCs/>
                <w:sz w:val="18"/>
                <w:szCs w:val="18"/>
              </w:rPr>
              <w:t>Zariadenia a stroje na vyčistenie kmienkov viniča</w:t>
            </w:r>
          </w:p>
        </w:tc>
        <w:tc>
          <w:tcPr>
            <w:tcW w:w="220" w:type="dxa"/>
            <w:tcBorders>
              <w:top w:val="nil"/>
              <w:left w:val="nil"/>
              <w:bottom w:val="nil"/>
              <w:right w:val="nil"/>
            </w:tcBorders>
            <w:shd w:val="clear" w:color="auto" w:fill="FFFFFF"/>
          </w:tcPr>
          <w:p w14:paraId="3D515F57"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75C36F22" w14:textId="77777777" w:rsidR="00EE708A" w:rsidRPr="00C021C9" w:rsidRDefault="00EE708A" w:rsidP="005A7AFE">
            <w:pPr>
              <w:widowControl w:val="0"/>
              <w:spacing w:after="0" w:line="276" w:lineRule="auto"/>
              <w:rPr>
                <w:b/>
                <w:iCs/>
                <w:sz w:val="18"/>
                <w:szCs w:val="18"/>
              </w:rPr>
            </w:pPr>
            <w:r w:rsidRPr="00C021C9">
              <w:rPr>
                <w:b/>
                <w:iCs/>
                <w:sz w:val="18"/>
                <w:szCs w:val="18"/>
              </w:rPr>
              <w:t>Vertikálne ometače kmienkov</w:t>
            </w:r>
          </w:p>
        </w:tc>
        <w:tc>
          <w:tcPr>
            <w:tcW w:w="2126" w:type="dxa"/>
            <w:tcBorders>
              <w:top w:val="nil"/>
              <w:left w:val="nil"/>
              <w:bottom w:val="nil"/>
              <w:right w:val="nil"/>
            </w:tcBorders>
            <w:shd w:val="clear" w:color="auto" w:fill="FFFFFF"/>
          </w:tcPr>
          <w:p w14:paraId="658B6615" w14:textId="77777777" w:rsidR="00EE708A" w:rsidRPr="00C021C9" w:rsidRDefault="00EE708A" w:rsidP="005A7AFE">
            <w:pPr>
              <w:widowControl w:val="0"/>
              <w:spacing w:after="0" w:line="276" w:lineRule="auto"/>
              <w:rPr>
                <w:bCs/>
                <w:iCs/>
                <w:sz w:val="18"/>
                <w:szCs w:val="18"/>
              </w:rPr>
            </w:pPr>
            <w:r w:rsidRPr="00C021C9">
              <w:rPr>
                <w:bCs/>
                <w:iCs/>
                <w:sz w:val="18"/>
                <w:szCs w:val="18"/>
              </w:rPr>
              <w:t>- jednostranné</w:t>
            </w:r>
          </w:p>
        </w:tc>
        <w:tc>
          <w:tcPr>
            <w:tcW w:w="1844" w:type="dxa"/>
            <w:tcBorders>
              <w:top w:val="nil"/>
              <w:left w:val="nil"/>
              <w:bottom w:val="nil"/>
              <w:right w:val="nil"/>
            </w:tcBorders>
            <w:shd w:val="clear" w:color="auto" w:fill="FFFFFF"/>
          </w:tcPr>
          <w:p w14:paraId="2FD821DA" w14:textId="77777777" w:rsidR="00EE708A" w:rsidRPr="00C021C9" w:rsidRDefault="00EE708A" w:rsidP="005A7AFE">
            <w:pPr>
              <w:widowControl w:val="0"/>
              <w:spacing w:after="0" w:line="276" w:lineRule="auto"/>
              <w:rPr>
                <w:bCs/>
                <w:iCs/>
                <w:sz w:val="18"/>
                <w:szCs w:val="18"/>
              </w:rPr>
            </w:pPr>
          </w:p>
        </w:tc>
        <w:tc>
          <w:tcPr>
            <w:tcW w:w="1622" w:type="dxa"/>
            <w:tcBorders>
              <w:top w:val="nil"/>
              <w:left w:val="nil"/>
              <w:bottom w:val="nil"/>
              <w:right w:val="nil"/>
            </w:tcBorders>
            <w:shd w:val="clear" w:color="auto" w:fill="FFFFFF"/>
          </w:tcPr>
          <w:p w14:paraId="11976318" w14:textId="77777777" w:rsidR="00EE708A" w:rsidRPr="002055B6" w:rsidRDefault="00EE708A" w:rsidP="005A7AFE">
            <w:pPr>
              <w:widowControl w:val="0"/>
              <w:spacing w:after="0" w:line="276" w:lineRule="auto"/>
              <w:rPr>
                <w:bCs/>
                <w:iCs/>
                <w:sz w:val="18"/>
                <w:szCs w:val="18"/>
              </w:rPr>
            </w:pPr>
          </w:p>
        </w:tc>
      </w:tr>
      <w:tr w:rsidR="00EE708A" w:rsidRPr="002055B6" w14:paraId="524D6995"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4AE87619"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53076A08" w14:textId="77777777" w:rsidR="00EE708A" w:rsidRPr="00C021C9" w:rsidRDefault="00EE708A" w:rsidP="005A7AFE">
            <w:pPr>
              <w:widowControl w:val="0"/>
              <w:spacing w:after="0" w:line="276" w:lineRule="auto"/>
              <w:rPr>
                <w:bCs/>
                <w:iCs/>
                <w:sz w:val="18"/>
                <w:szCs w:val="18"/>
              </w:rPr>
            </w:pPr>
          </w:p>
        </w:tc>
        <w:tc>
          <w:tcPr>
            <w:tcW w:w="1984" w:type="dxa"/>
            <w:tcBorders>
              <w:top w:val="nil"/>
              <w:left w:val="nil"/>
              <w:bottom w:val="nil"/>
              <w:right w:val="nil"/>
            </w:tcBorders>
            <w:shd w:val="clear" w:color="auto" w:fill="FFFFFF"/>
          </w:tcPr>
          <w:p w14:paraId="5E7BA3A6" w14:textId="77777777" w:rsidR="00EE708A" w:rsidRPr="00C021C9"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484202FA" w14:textId="77777777" w:rsidR="00EE708A" w:rsidRPr="00C021C9" w:rsidRDefault="00EE708A" w:rsidP="005A7AFE">
            <w:pPr>
              <w:widowControl w:val="0"/>
              <w:spacing w:after="0" w:line="276" w:lineRule="auto"/>
              <w:rPr>
                <w:bCs/>
                <w:iCs/>
                <w:sz w:val="18"/>
                <w:szCs w:val="18"/>
              </w:rPr>
            </w:pPr>
            <w:r w:rsidRPr="00C021C9">
              <w:rPr>
                <w:bCs/>
                <w:iCs/>
                <w:sz w:val="18"/>
                <w:szCs w:val="18"/>
              </w:rPr>
              <w:t>- tunelové</w:t>
            </w:r>
          </w:p>
        </w:tc>
        <w:tc>
          <w:tcPr>
            <w:tcW w:w="1844" w:type="dxa"/>
            <w:tcBorders>
              <w:top w:val="nil"/>
              <w:left w:val="nil"/>
              <w:bottom w:val="nil"/>
              <w:right w:val="nil"/>
            </w:tcBorders>
            <w:shd w:val="clear" w:color="auto" w:fill="FFFFFF"/>
          </w:tcPr>
          <w:p w14:paraId="27790B56" w14:textId="77777777" w:rsidR="00EE708A" w:rsidRPr="00C021C9" w:rsidRDefault="00EE708A" w:rsidP="005A7AFE">
            <w:pPr>
              <w:widowControl w:val="0"/>
              <w:spacing w:after="0" w:line="276" w:lineRule="auto"/>
              <w:rPr>
                <w:bCs/>
                <w:iCs/>
                <w:sz w:val="18"/>
                <w:szCs w:val="18"/>
              </w:rPr>
            </w:pPr>
          </w:p>
        </w:tc>
        <w:tc>
          <w:tcPr>
            <w:tcW w:w="1622" w:type="dxa"/>
            <w:tcBorders>
              <w:top w:val="nil"/>
              <w:left w:val="nil"/>
              <w:bottom w:val="nil"/>
              <w:right w:val="nil"/>
            </w:tcBorders>
            <w:shd w:val="clear" w:color="auto" w:fill="FFFFFF"/>
          </w:tcPr>
          <w:p w14:paraId="69B4A5E6" w14:textId="77777777" w:rsidR="00EE708A" w:rsidRPr="002055B6" w:rsidRDefault="00EE708A" w:rsidP="005A7AFE">
            <w:pPr>
              <w:widowControl w:val="0"/>
              <w:spacing w:after="0" w:line="276" w:lineRule="auto"/>
              <w:rPr>
                <w:bCs/>
                <w:iCs/>
                <w:sz w:val="18"/>
                <w:szCs w:val="18"/>
              </w:rPr>
            </w:pPr>
          </w:p>
        </w:tc>
      </w:tr>
      <w:tr w:rsidR="00EE708A" w:rsidRPr="002055B6" w14:paraId="06D6E569"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7ED84AB9"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4AB793FE" w14:textId="77777777" w:rsidR="00EE708A" w:rsidRPr="00C021C9" w:rsidRDefault="00EE708A" w:rsidP="005A7AFE">
            <w:pPr>
              <w:widowControl w:val="0"/>
              <w:spacing w:after="0" w:line="276" w:lineRule="auto"/>
              <w:rPr>
                <w:bCs/>
                <w:iCs/>
                <w:sz w:val="18"/>
                <w:szCs w:val="18"/>
              </w:rPr>
            </w:pPr>
          </w:p>
        </w:tc>
        <w:tc>
          <w:tcPr>
            <w:tcW w:w="1984" w:type="dxa"/>
            <w:tcBorders>
              <w:top w:val="nil"/>
              <w:left w:val="nil"/>
              <w:bottom w:val="nil"/>
              <w:right w:val="nil"/>
            </w:tcBorders>
            <w:shd w:val="clear" w:color="auto" w:fill="FFFFFF"/>
          </w:tcPr>
          <w:p w14:paraId="7FB5499E" w14:textId="77777777" w:rsidR="00EE708A" w:rsidRPr="00C021C9" w:rsidRDefault="00EE708A" w:rsidP="005A7AFE">
            <w:pPr>
              <w:widowControl w:val="0"/>
              <w:spacing w:after="0" w:line="276" w:lineRule="auto"/>
              <w:rPr>
                <w:bCs/>
                <w:iCs/>
                <w:sz w:val="18"/>
                <w:szCs w:val="18"/>
              </w:rPr>
            </w:pPr>
            <w:r w:rsidRPr="00C021C9">
              <w:rPr>
                <w:b/>
                <w:iCs/>
                <w:sz w:val="18"/>
                <w:szCs w:val="18"/>
              </w:rPr>
              <w:t>Horizontálne ometače kmienkov</w:t>
            </w:r>
          </w:p>
        </w:tc>
        <w:tc>
          <w:tcPr>
            <w:tcW w:w="2126" w:type="dxa"/>
            <w:tcBorders>
              <w:top w:val="nil"/>
              <w:left w:val="nil"/>
              <w:bottom w:val="nil"/>
              <w:right w:val="nil"/>
            </w:tcBorders>
            <w:shd w:val="clear" w:color="auto" w:fill="FFFFFF"/>
          </w:tcPr>
          <w:p w14:paraId="68D62423" w14:textId="77777777" w:rsidR="00EE708A" w:rsidRPr="00C021C9" w:rsidRDefault="00EE708A" w:rsidP="005A7AFE">
            <w:pPr>
              <w:widowControl w:val="0"/>
              <w:spacing w:after="0" w:line="276" w:lineRule="auto"/>
              <w:rPr>
                <w:bCs/>
                <w:iCs/>
                <w:sz w:val="18"/>
                <w:szCs w:val="18"/>
              </w:rPr>
            </w:pPr>
            <w:r w:rsidRPr="00C021C9">
              <w:rPr>
                <w:bCs/>
                <w:iCs/>
                <w:sz w:val="18"/>
                <w:szCs w:val="18"/>
              </w:rPr>
              <w:t>- obojstranné</w:t>
            </w:r>
          </w:p>
        </w:tc>
        <w:tc>
          <w:tcPr>
            <w:tcW w:w="1844" w:type="dxa"/>
            <w:tcBorders>
              <w:top w:val="nil"/>
              <w:left w:val="nil"/>
              <w:bottom w:val="nil"/>
              <w:right w:val="nil"/>
            </w:tcBorders>
            <w:shd w:val="clear" w:color="auto" w:fill="FFFFFF"/>
          </w:tcPr>
          <w:p w14:paraId="7A3548B9" w14:textId="77777777" w:rsidR="00EE708A" w:rsidRPr="00C021C9" w:rsidRDefault="00EE708A" w:rsidP="005A7AFE">
            <w:pPr>
              <w:widowControl w:val="0"/>
              <w:spacing w:after="0" w:line="276" w:lineRule="auto"/>
              <w:rPr>
                <w:bCs/>
                <w:iCs/>
                <w:sz w:val="18"/>
                <w:szCs w:val="18"/>
              </w:rPr>
            </w:pPr>
          </w:p>
        </w:tc>
        <w:tc>
          <w:tcPr>
            <w:tcW w:w="1622" w:type="dxa"/>
            <w:tcBorders>
              <w:top w:val="nil"/>
              <w:left w:val="nil"/>
              <w:bottom w:val="nil"/>
              <w:right w:val="nil"/>
            </w:tcBorders>
            <w:shd w:val="clear" w:color="auto" w:fill="FFFFFF"/>
          </w:tcPr>
          <w:p w14:paraId="6933E4A1" w14:textId="77777777" w:rsidR="00EE708A" w:rsidRPr="002055B6" w:rsidRDefault="00EE708A" w:rsidP="005A7AFE">
            <w:pPr>
              <w:widowControl w:val="0"/>
              <w:spacing w:after="0" w:line="276" w:lineRule="auto"/>
              <w:rPr>
                <w:bCs/>
                <w:iCs/>
                <w:sz w:val="18"/>
                <w:szCs w:val="18"/>
              </w:rPr>
            </w:pPr>
          </w:p>
        </w:tc>
      </w:tr>
      <w:tr w:rsidR="00EE708A" w:rsidRPr="002055B6" w14:paraId="26BAC9DB"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7D2B965A" w14:textId="77777777" w:rsidR="00EE708A" w:rsidRPr="00C021C9" w:rsidRDefault="00EE708A" w:rsidP="005A7AFE">
            <w:pPr>
              <w:widowControl w:val="0"/>
              <w:spacing w:after="0" w:line="276" w:lineRule="auto"/>
              <w:rPr>
                <w:b/>
                <w:iCs/>
                <w:sz w:val="18"/>
                <w:szCs w:val="18"/>
              </w:rPr>
            </w:pPr>
            <w:r w:rsidRPr="00C021C9">
              <w:rPr>
                <w:b/>
                <w:iCs/>
                <w:sz w:val="18"/>
                <w:szCs w:val="18"/>
              </w:rPr>
              <w:t>Zariadenia a stroje na kultiváciu príkmenného pásu</w:t>
            </w:r>
          </w:p>
        </w:tc>
        <w:tc>
          <w:tcPr>
            <w:tcW w:w="220" w:type="dxa"/>
            <w:tcBorders>
              <w:top w:val="nil"/>
              <w:left w:val="nil"/>
              <w:bottom w:val="nil"/>
              <w:right w:val="nil"/>
            </w:tcBorders>
            <w:shd w:val="clear" w:color="auto" w:fill="FFFFFF"/>
          </w:tcPr>
          <w:p w14:paraId="0C33F728"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409D61C5" w14:textId="77777777" w:rsidR="00EE708A" w:rsidRPr="00C021C9" w:rsidRDefault="00EE708A" w:rsidP="005A7AFE">
            <w:pPr>
              <w:widowControl w:val="0"/>
              <w:spacing w:after="0" w:line="276" w:lineRule="auto"/>
              <w:rPr>
                <w:b/>
                <w:iCs/>
                <w:sz w:val="18"/>
                <w:szCs w:val="18"/>
              </w:rPr>
            </w:pPr>
            <w:r w:rsidRPr="00C021C9">
              <w:rPr>
                <w:b/>
                <w:iCs/>
                <w:sz w:val="18"/>
                <w:szCs w:val="18"/>
              </w:rPr>
              <w:t>Výkyvné sekcie s hydraulickym hmatačom</w:t>
            </w:r>
          </w:p>
        </w:tc>
        <w:tc>
          <w:tcPr>
            <w:tcW w:w="2126" w:type="dxa"/>
            <w:tcBorders>
              <w:top w:val="nil"/>
              <w:left w:val="nil"/>
              <w:bottom w:val="nil"/>
              <w:right w:val="nil"/>
            </w:tcBorders>
            <w:shd w:val="clear" w:color="auto" w:fill="FFFFFF"/>
          </w:tcPr>
          <w:p w14:paraId="70BC8ACB" w14:textId="77777777" w:rsidR="00EE708A" w:rsidRPr="00C021C9" w:rsidRDefault="00EE708A" w:rsidP="005A7AFE">
            <w:pPr>
              <w:widowControl w:val="0"/>
              <w:spacing w:after="0" w:line="276" w:lineRule="auto"/>
              <w:rPr>
                <w:bCs/>
                <w:iCs/>
                <w:sz w:val="18"/>
                <w:szCs w:val="18"/>
              </w:rPr>
            </w:pPr>
            <w:r w:rsidRPr="00C021C9">
              <w:rPr>
                <w:bCs/>
                <w:iCs/>
                <w:sz w:val="18"/>
                <w:szCs w:val="18"/>
              </w:rPr>
              <w:t>- nožové</w:t>
            </w:r>
          </w:p>
        </w:tc>
        <w:tc>
          <w:tcPr>
            <w:tcW w:w="1844" w:type="dxa"/>
            <w:tcBorders>
              <w:top w:val="nil"/>
              <w:left w:val="nil"/>
              <w:bottom w:val="nil"/>
              <w:right w:val="nil"/>
            </w:tcBorders>
            <w:shd w:val="clear" w:color="auto" w:fill="FFFFFF"/>
          </w:tcPr>
          <w:p w14:paraId="0C2591D9" w14:textId="77777777" w:rsidR="00EE708A" w:rsidRPr="00C021C9" w:rsidRDefault="00EE708A" w:rsidP="005A7AFE">
            <w:pPr>
              <w:widowControl w:val="0"/>
              <w:spacing w:after="0" w:line="276" w:lineRule="auto"/>
              <w:rPr>
                <w:bCs/>
                <w:iCs/>
                <w:sz w:val="18"/>
                <w:szCs w:val="18"/>
              </w:rPr>
            </w:pPr>
            <w:r w:rsidRPr="00C021C9">
              <w:rPr>
                <w:bCs/>
                <w:iCs/>
                <w:sz w:val="18"/>
                <w:szCs w:val="18"/>
              </w:rPr>
              <w:t>- jednostranné</w:t>
            </w:r>
          </w:p>
        </w:tc>
        <w:tc>
          <w:tcPr>
            <w:tcW w:w="1622" w:type="dxa"/>
            <w:tcBorders>
              <w:top w:val="nil"/>
              <w:left w:val="nil"/>
              <w:bottom w:val="nil"/>
              <w:right w:val="nil"/>
            </w:tcBorders>
            <w:shd w:val="clear" w:color="auto" w:fill="FFFFFF"/>
          </w:tcPr>
          <w:p w14:paraId="1858EE4D" w14:textId="77777777" w:rsidR="00EE708A" w:rsidRPr="002055B6" w:rsidRDefault="00EE708A" w:rsidP="005A7AFE">
            <w:pPr>
              <w:widowControl w:val="0"/>
              <w:spacing w:after="0" w:line="276" w:lineRule="auto"/>
              <w:rPr>
                <w:bCs/>
                <w:iCs/>
                <w:sz w:val="18"/>
                <w:szCs w:val="18"/>
              </w:rPr>
            </w:pPr>
          </w:p>
        </w:tc>
      </w:tr>
      <w:tr w:rsidR="00EE708A" w:rsidRPr="002055B6" w14:paraId="32E15748"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66DE8DC7"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02F2067B" w14:textId="77777777" w:rsidR="00EE708A" w:rsidRPr="00C021C9" w:rsidRDefault="00EE708A" w:rsidP="005A7AFE">
            <w:pPr>
              <w:widowControl w:val="0"/>
              <w:spacing w:after="0" w:line="276" w:lineRule="auto"/>
              <w:rPr>
                <w:bCs/>
                <w:iCs/>
                <w:sz w:val="18"/>
                <w:szCs w:val="18"/>
              </w:rPr>
            </w:pPr>
          </w:p>
        </w:tc>
        <w:tc>
          <w:tcPr>
            <w:tcW w:w="1984" w:type="dxa"/>
            <w:tcBorders>
              <w:top w:val="nil"/>
              <w:left w:val="nil"/>
              <w:bottom w:val="nil"/>
              <w:right w:val="nil"/>
            </w:tcBorders>
            <w:shd w:val="clear" w:color="auto" w:fill="FFFFFF"/>
          </w:tcPr>
          <w:p w14:paraId="19EF417A" w14:textId="77777777" w:rsidR="00EE708A" w:rsidRPr="00C021C9"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0AAF9FEC" w14:textId="77777777" w:rsidR="00EE708A" w:rsidRPr="00C021C9" w:rsidRDefault="00EE708A" w:rsidP="005A7AFE">
            <w:pPr>
              <w:widowControl w:val="0"/>
              <w:spacing w:after="0" w:line="276" w:lineRule="auto"/>
              <w:rPr>
                <w:bCs/>
                <w:iCs/>
                <w:sz w:val="18"/>
                <w:szCs w:val="18"/>
              </w:rPr>
            </w:pPr>
          </w:p>
        </w:tc>
        <w:tc>
          <w:tcPr>
            <w:tcW w:w="1844" w:type="dxa"/>
            <w:tcBorders>
              <w:top w:val="nil"/>
              <w:left w:val="nil"/>
              <w:bottom w:val="nil"/>
              <w:right w:val="nil"/>
            </w:tcBorders>
            <w:shd w:val="clear" w:color="auto" w:fill="FFFFFF"/>
          </w:tcPr>
          <w:p w14:paraId="0E96C680" w14:textId="77777777" w:rsidR="00EE708A" w:rsidRPr="00C021C9" w:rsidRDefault="00EE708A" w:rsidP="005A7AFE">
            <w:pPr>
              <w:widowControl w:val="0"/>
              <w:spacing w:after="0" w:line="276" w:lineRule="auto"/>
              <w:rPr>
                <w:bCs/>
                <w:iCs/>
                <w:sz w:val="18"/>
                <w:szCs w:val="18"/>
              </w:rPr>
            </w:pPr>
            <w:r w:rsidRPr="00C021C9">
              <w:rPr>
                <w:bCs/>
                <w:iCs/>
                <w:sz w:val="18"/>
                <w:szCs w:val="18"/>
              </w:rPr>
              <w:t>- dvojstranné</w:t>
            </w:r>
          </w:p>
        </w:tc>
        <w:tc>
          <w:tcPr>
            <w:tcW w:w="1622" w:type="dxa"/>
            <w:tcBorders>
              <w:top w:val="nil"/>
              <w:left w:val="nil"/>
              <w:bottom w:val="nil"/>
              <w:right w:val="nil"/>
            </w:tcBorders>
            <w:shd w:val="clear" w:color="auto" w:fill="FFFFFF"/>
          </w:tcPr>
          <w:p w14:paraId="4949E4F5" w14:textId="77777777" w:rsidR="00EE708A" w:rsidRPr="002055B6" w:rsidRDefault="00EE708A" w:rsidP="005A7AFE">
            <w:pPr>
              <w:widowControl w:val="0"/>
              <w:spacing w:after="0" w:line="276" w:lineRule="auto"/>
              <w:rPr>
                <w:bCs/>
                <w:iCs/>
                <w:sz w:val="18"/>
                <w:szCs w:val="18"/>
              </w:rPr>
            </w:pPr>
          </w:p>
        </w:tc>
      </w:tr>
      <w:tr w:rsidR="00EE708A" w:rsidRPr="002055B6" w14:paraId="0679B7EB"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09DE3B8D"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2D9F5442" w14:textId="77777777" w:rsidR="00EE708A" w:rsidRPr="00C021C9" w:rsidRDefault="00EE708A" w:rsidP="005A7AFE">
            <w:pPr>
              <w:widowControl w:val="0"/>
              <w:spacing w:after="0" w:line="276" w:lineRule="auto"/>
              <w:rPr>
                <w:bCs/>
                <w:iCs/>
                <w:sz w:val="18"/>
                <w:szCs w:val="18"/>
              </w:rPr>
            </w:pPr>
          </w:p>
        </w:tc>
        <w:tc>
          <w:tcPr>
            <w:tcW w:w="1984" w:type="dxa"/>
            <w:tcBorders>
              <w:top w:val="nil"/>
              <w:left w:val="nil"/>
              <w:bottom w:val="nil"/>
              <w:right w:val="nil"/>
            </w:tcBorders>
            <w:shd w:val="clear" w:color="auto" w:fill="FFFFFF"/>
          </w:tcPr>
          <w:p w14:paraId="54703F1E" w14:textId="77777777" w:rsidR="00EE708A" w:rsidRPr="00C021C9"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71324540" w14:textId="77777777" w:rsidR="00EE708A" w:rsidRPr="00C021C9" w:rsidRDefault="00EE708A" w:rsidP="005A7AFE">
            <w:pPr>
              <w:widowControl w:val="0"/>
              <w:spacing w:after="0" w:line="276" w:lineRule="auto"/>
              <w:rPr>
                <w:bCs/>
                <w:iCs/>
                <w:sz w:val="18"/>
                <w:szCs w:val="18"/>
              </w:rPr>
            </w:pPr>
          </w:p>
        </w:tc>
        <w:tc>
          <w:tcPr>
            <w:tcW w:w="1844" w:type="dxa"/>
            <w:tcBorders>
              <w:top w:val="nil"/>
              <w:left w:val="nil"/>
              <w:bottom w:val="nil"/>
              <w:right w:val="nil"/>
            </w:tcBorders>
            <w:shd w:val="clear" w:color="auto" w:fill="FFFFFF"/>
          </w:tcPr>
          <w:p w14:paraId="3097A2E9" w14:textId="77777777" w:rsidR="00EE708A" w:rsidRPr="00C021C9" w:rsidRDefault="00EE708A" w:rsidP="005A7AFE">
            <w:pPr>
              <w:widowControl w:val="0"/>
              <w:spacing w:after="0" w:line="276" w:lineRule="auto"/>
              <w:rPr>
                <w:bCs/>
                <w:iCs/>
                <w:sz w:val="18"/>
                <w:szCs w:val="18"/>
              </w:rPr>
            </w:pPr>
          </w:p>
        </w:tc>
        <w:tc>
          <w:tcPr>
            <w:tcW w:w="1622" w:type="dxa"/>
            <w:tcBorders>
              <w:top w:val="nil"/>
              <w:left w:val="nil"/>
              <w:bottom w:val="nil"/>
              <w:right w:val="nil"/>
            </w:tcBorders>
            <w:shd w:val="clear" w:color="auto" w:fill="FFFFFF"/>
          </w:tcPr>
          <w:p w14:paraId="44518575" w14:textId="77777777" w:rsidR="00EE708A" w:rsidRPr="002055B6" w:rsidRDefault="00EE708A" w:rsidP="005A7AFE">
            <w:pPr>
              <w:widowControl w:val="0"/>
              <w:spacing w:after="0" w:line="276" w:lineRule="auto"/>
              <w:rPr>
                <w:bCs/>
                <w:iCs/>
                <w:sz w:val="18"/>
                <w:szCs w:val="18"/>
              </w:rPr>
            </w:pPr>
          </w:p>
        </w:tc>
      </w:tr>
      <w:tr w:rsidR="00EE708A" w:rsidRPr="002055B6" w14:paraId="17003FF0"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069160C1"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1239904D" w14:textId="77777777" w:rsidR="00EE708A" w:rsidRPr="00C021C9" w:rsidRDefault="00EE708A" w:rsidP="005A7AFE">
            <w:pPr>
              <w:widowControl w:val="0"/>
              <w:spacing w:after="0" w:line="276" w:lineRule="auto"/>
              <w:rPr>
                <w:bCs/>
                <w:iCs/>
                <w:sz w:val="18"/>
                <w:szCs w:val="18"/>
              </w:rPr>
            </w:pPr>
          </w:p>
        </w:tc>
        <w:tc>
          <w:tcPr>
            <w:tcW w:w="1984" w:type="dxa"/>
            <w:tcBorders>
              <w:top w:val="nil"/>
              <w:left w:val="nil"/>
              <w:bottom w:val="nil"/>
              <w:right w:val="nil"/>
            </w:tcBorders>
            <w:shd w:val="clear" w:color="auto" w:fill="FFFFFF"/>
          </w:tcPr>
          <w:p w14:paraId="456198B0" w14:textId="77777777" w:rsidR="00EE708A" w:rsidRPr="00C021C9"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4C2B730D" w14:textId="77777777" w:rsidR="00EE708A" w:rsidRPr="00C021C9" w:rsidRDefault="00EE708A" w:rsidP="005A7AFE">
            <w:pPr>
              <w:widowControl w:val="0"/>
              <w:spacing w:after="0" w:line="276" w:lineRule="auto"/>
              <w:rPr>
                <w:bCs/>
                <w:iCs/>
                <w:sz w:val="18"/>
                <w:szCs w:val="18"/>
              </w:rPr>
            </w:pPr>
            <w:r w:rsidRPr="00C021C9">
              <w:rPr>
                <w:bCs/>
                <w:iCs/>
                <w:sz w:val="18"/>
                <w:szCs w:val="18"/>
              </w:rPr>
              <w:t>- rotačné</w:t>
            </w:r>
          </w:p>
        </w:tc>
        <w:tc>
          <w:tcPr>
            <w:tcW w:w="1844" w:type="dxa"/>
            <w:tcBorders>
              <w:top w:val="nil"/>
              <w:left w:val="nil"/>
              <w:bottom w:val="nil"/>
              <w:right w:val="nil"/>
            </w:tcBorders>
            <w:shd w:val="clear" w:color="auto" w:fill="FFFFFF"/>
          </w:tcPr>
          <w:p w14:paraId="39E98EC4" w14:textId="77777777" w:rsidR="00EE708A" w:rsidRPr="00C021C9" w:rsidRDefault="00EE708A" w:rsidP="005A7AFE">
            <w:pPr>
              <w:widowControl w:val="0"/>
              <w:spacing w:after="0" w:line="276" w:lineRule="auto"/>
              <w:rPr>
                <w:bCs/>
                <w:iCs/>
                <w:sz w:val="18"/>
                <w:szCs w:val="18"/>
              </w:rPr>
            </w:pPr>
            <w:r w:rsidRPr="00C021C9">
              <w:rPr>
                <w:bCs/>
                <w:iCs/>
                <w:sz w:val="18"/>
                <w:szCs w:val="18"/>
              </w:rPr>
              <w:t>- jednostranné</w:t>
            </w:r>
          </w:p>
        </w:tc>
        <w:tc>
          <w:tcPr>
            <w:tcW w:w="1622" w:type="dxa"/>
            <w:tcBorders>
              <w:top w:val="nil"/>
              <w:left w:val="nil"/>
              <w:bottom w:val="nil"/>
              <w:right w:val="nil"/>
            </w:tcBorders>
            <w:shd w:val="clear" w:color="auto" w:fill="FFFFFF"/>
          </w:tcPr>
          <w:p w14:paraId="5016D543" w14:textId="77777777" w:rsidR="00EE708A" w:rsidRPr="002055B6" w:rsidRDefault="00EE708A" w:rsidP="005A7AFE">
            <w:pPr>
              <w:widowControl w:val="0"/>
              <w:spacing w:after="0" w:line="276" w:lineRule="auto"/>
              <w:rPr>
                <w:bCs/>
                <w:iCs/>
                <w:sz w:val="18"/>
                <w:szCs w:val="18"/>
              </w:rPr>
            </w:pPr>
          </w:p>
        </w:tc>
      </w:tr>
      <w:tr w:rsidR="00EE708A" w:rsidRPr="002055B6" w14:paraId="618A6B95"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64335AC8" w14:textId="77777777" w:rsidR="00EE708A" w:rsidRPr="00C021C9"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212E85EC" w14:textId="77777777" w:rsidR="00EE708A" w:rsidRPr="00C021C9" w:rsidRDefault="00EE708A" w:rsidP="005A7AFE">
            <w:pPr>
              <w:widowControl w:val="0"/>
              <w:spacing w:after="0" w:line="276" w:lineRule="auto"/>
              <w:rPr>
                <w:b/>
                <w:iCs/>
                <w:sz w:val="18"/>
                <w:szCs w:val="18"/>
                <w:highlight w:val="yellow"/>
              </w:rPr>
            </w:pPr>
          </w:p>
        </w:tc>
        <w:tc>
          <w:tcPr>
            <w:tcW w:w="1984" w:type="dxa"/>
            <w:tcBorders>
              <w:top w:val="nil"/>
              <w:left w:val="nil"/>
              <w:bottom w:val="nil"/>
              <w:right w:val="nil"/>
            </w:tcBorders>
            <w:shd w:val="clear" w:color="auto" w:fill="FFFFFF"/>
          </w:tcPr>
          <w:p w14:paraId="10D46B5B" w14:textId="77777777" w:rsidR="00EE708A" w:rsidRPr="00C021C9" w:rsidRDefault="00EE708A" w:rsidP="005A7AFE">
            <w:pPr>
              <w:widowControl w:val="0"/>
              <w:spacing w:after="0" w:line="276" w:lineRule="auto"/>
              <w:rPr>
                <w:b/>
                <w:iCs/>
                <w:sz w:val="18"/>
                <w:szCs w:val="18"/>
                <w:highlight w:val="yellow"/>
              </w:rPr>
            </w:pPr>
            <w:r w:rsidRPr="00C021C9">
              <w:rPr>
                <w:b/>
                <w:iCs/>
                <w:sz w:val="18"/>
                <w:szCs w:val="18"/>
              </w:rPr>
              <w:t>Pasívné kultivátory príkmenného pásu</w:t>
            </w:r>
          </w:p>
        </w:tc>
        <w:tc>
          <w:tcPr>
            <w:tcW w:w="2126" w:type="dxa"/>
            <w:tcBorders>
              <w:top w:val="nil"/>
              <w:left w:val="nil"/>
              <w:bottom w:val="nil"/>
              <w:right w:val="nil"/>
            </w:tcBorders>
            <w:shd w:val="clear" w:color="auto" w:fill="FFFFFF"/>
          </w:tcPr>
          <w:p w14:paraId="40273383" w14:textId="77777777" w:rsidR="00EE708A" w:rsidRPr="00C021C9" w:rsidRDefault="00EE708A" w:rsidP="005A7AFE">
            <w:pPr>
              <w:widowControl w:val="0"/>
              <w:spacing w:after="0" w:line="276" w:lineRule="auto"/>
              <w:rPr>
                <w:bCs/>
                <w:iCs/>
                <w:sz w:val="18"/>
                <w:szCs w:val="18"/>
              </w:rPr>
            </w:pPr>
            <w:r w:rsidRPr="00C021C9">
              <w:rPr>
                <w:bCs/>
                <w:iCs/>
                <w:sz w:val="18"/>
                <w:szCs w:val="18"/>
              </w:rPr>
              <w:t xml:space="preserve">Plecie koleso </w:t>
            </w:r>
          </w:p>
          <w:p w14:paraId="3AEFFDEF" w14:textId="77777777" w:rsidR="00EE708A" w:rsidRPr="00C021C9" w:rsidRDefault="00EE708A" w:rsidP="005A7AFE">
            <w:pPr>
              <w:widowControl w:val="0"/>
              <w:spacing w:after="0" w:line="276" w:lineRule="auto"/>
              <w:rPr>
                <w:bCs/>
                <w:iCs/>
                <w:sz w:val="18"/>
                <w:szCs w:val="18"/>
              </w:rPr>
            </w:pPr>
            <w:r w:rsidRPr="00C021C9">
              <w:rPr>
                <w:bCs/>
                <w:iCs/>
                <w:sz w:val="18"/>
                <w:szCs w:val="18"/>
              </w:rPr>
              <w:t>(fingerhacke + rollhacke)</w:t>
            </w:r>
          </w:p>
        </w:tc>
        <w:tc>
          <w:tcPr>
            <w:tcW w:w="1844" w:type="dxa"/>
            <w:tcBorders>
              <w:top w:val="nil"/>
              <w:left w:val="nil"/>
              <w:bottom w:val="nil"/>
              <w:right w:val="nil"/>
            </w:tcBorders>
            <w:shd w:val="clear" w:color="auto" w:fill="FFFFFF"/>
          </w:tcPr>
          <w:p w14:paraId="23ED8F65" w14:textId="77777777" w:rsidR="00EE708A" w:rsidRPr="00C021C9" w:rsidRDefault="00EE708A" w:rsidP="005A7AFE">
            <w:pPr>
              <w:widowControl w:val="0"/>
              <w:spacing w:after="0" w:line="276" w:lineRule="auto"/>
              <w:rPr>
                <w:bCs/>
                <w:iCs/>
                <w:sz w:val="18"/>
                <w:szCs w:val="18"/>
              </w:rPr>
            </w:pPr>
          </w:p>
        </w:tc>
        <w:tc>
          <w:tcPr>
            <w:tcW w:w="1622" w:type="dxa"/>
            <w:tcBorders>
              <w:top w:val="nil"/>
              <w:left w:val="nil"/>
              <w:bottom w:val="nil"/>
              <w:right w:val="nil"/>
            </w:tcBorders>
            <w:shd w:val="clear" w:color="auto" w:fill="FFFFFF"/>
          </w:tcPr>
          <w:p w14:paraId="6BA2D9CD" w14:textId="77777777" w:rsidR="00EE708A" w:rsidRPr="002055B6" w:rsidRDefault="00EE708A" w:rsidP="005A7AFE">
            <w:pPr>
              <w:widowControl w:val="0"/>
              <w:spacing w:after="0" w:line="276" w:lineRule="auto"/>
              <w:rPr>
                <w:bCs/>
                <w:iCs/>
                <w:sz w:val="18"/>
                <w:szCs w:val="18"/>
              </w:rPr>
            </w:pPr>
          </w:p>
        </w:tc>
      </w:tr>
      <w:tr w:rsidR="00EE708A" w:rsidRPr="002055B6" w14:paraId="4067639D"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164E125E" w14:textId="77777777" w:rsidR="00EE708A" w:rsidRPr="00C021C9" w:rsidRDefault="00EE708A" w:rsidP="005A7AFE">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4C234E74" w14:textId="77777777" w:rsidR="00EE708A" w:rsidRPr="00C021C9" w:rsidRDefault="00EE708A" w:rsidP="005A7AFE">
            <w:pPr>
              <w:widowControl w:val="0"/>
              <w:spacing w:after="0" w:line="276" w:lineRule="auto"/>
              <w:rPr>
                <w:bCs/>
                <w:iCs/>
                <w:sz w:val="18"/>
                <w:szCs w:val="18"/>
              </w:rPr>
            </w:pPr>
          </w:p>
        </w:tc>
        <w:tc>
          <w:tcPr>
            <w:tcW w:w="1984" w:type="dxa"/>
            <w:tcBorders>
              <w:top w:val="nil"/>
              <w:left w:val="nil"/>
              <w:bottom w:val="nil"/>
              <w:right w:val="nil"/>
            </w:tcBorders>
            <w:shd w:val="clear" w:color="auto" w:fill="FFFFFF"/>
          </w:tcPr>
          <w:p w14:paraId="01859BB9" w14:textId="77777777" w:rsidR="00EE708A" w:rsidRPr="00C021C9"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7DB3CB0A" w14:textId="77777777" w:rsidR="00EE708A" w:rsidRPr="00C021C9" w:rsidRDefault="00EE708A" w:rsidP="005A7AFE">
            <w:pPr>
              <w:widowControl w:val="0"/>
              <w:spacing w:after="0" w:line="276" w:lineRule="auto"/>
              <w:rPr>
                <w:bCs/>
                <w:iCs/>
                <w:sz w:val="18"/>
                <w:szCs w:val="18"/>
              </w:rPr>
            </w:pPr>
          </w:p>
        </w:tc>
        <w:tc>
          <w:tcPr>
            <w:tcW w:w="1844" w:type="dxa"/>
            <w:tcBorders>
              <w:top w:val="nil"/>
              <w:left w:val="nil"/>
              <w:bottom w:val="nil"/>
              <w:right w:val="nil"/>
            </w:tcBorders>
            <w:shd w:val="clear" w:color="auto" w:fill="FFFFFF"/>
          </w:tcPr>
          <w:p w14:paraId="75813FBC" w14:textId="77777777" w:rsidR="00EE708A" w:rsidRPr="00C021C9" w:rsidRDefault="00EE708A" w:rsidP="005A7AFE">
            <w:pPr>
              <w:widowControl w:val="0"/>
              <w:spacing w:after="0" w:line="276" w:lineRule="auto"/>
              <w:rPr>
                <w:bCs/>
                <w:iCs/>
                <w:sz w:val="18"/>
                <w:szCs w:val="18"/>
              </w:rPr>
            </w:pPr>
          </w:p>
        </w:tc>
        <w:tc>
          <w:tcPr>
            <w:tcW w:w="1622" w:type="dxa"/>
            <w:tcBorders>
              <w:top w:val="nil"/>
              <w:left w:val="nil"/>
              <w:bottom w:val="nil"/>
              <w:right w:val="nil"/>
            </w:tcBorders>
            <w:shd w:val="clear" w:color="auto" w:fill="FFFFFF"/>
          </w:tcPr>
          <w:p w14:paraId="7A76F379" w14:textId="77777777" w:rsidR="00EE708A" w:rsidRPr="002055B6" w:rsidRDefault="00EE708A" w:rsidP="005A7AFE">
            <w:pPr>
              <w:widowControl w:val="0"/>
              <w:spacing w:after="0" w:line="276" w:lineRule="auto"/>
              <w:rPr>
                <w:bCs/>
                <w:iCs/>
                <w:sz w:val="18"/>
                <w:szCs w:val="18"/>
              </w:rPr>
            </w:pPr>
          </w:p>
        </w:tc>
      </w:tr>
      <w:tr w:rsidR="00651F88" w:rsidRPr="002055B6" w14:paraId="20D04F17" w14:textId="77777777" w:rsidTr="00624414">
        <w:trPr>
          <w:trHeight w:val="385"/>
        </w:trPr>
        <w:tc>
          <w:tcPr>
            <w:tcW w:w="1496" w:type="dxa"/>
            <w:gridSpan w:val="2"/>
            <w:tcBorders>
              <w:top w:val="nil"/>
              <w:left w:val="nil"/>
              <w:bottom w:val="nil"/>
              <w:right w:val="nil"/>
            </w:tcBorders>
            <w:shd w:val="clear" w:color="auto" w:fill="FFFFFF"/>
            <w:tcMar>
              <w:top w:w="20" w:type="dxa"/>
              <w:left w:w="20" w:type="dxa"/>
              <w:bottom w:w="100" w:type="dxa"/>
              <w:right w:w="20" w:type="dxa"/>
            </w:tcMar>
            <w:vAlign w:val="bottom"/>
          </w:tcPr>
          <w:p w14:paraId="52C844BA" w14:textId="6F64AD93" w:rsidR="00651F88" w:rsidRPr="00C021C9" w:rsidRDefault="00651F88" w:rsidP="005A7AFE">
            <w:pPr>
              <w:widowControl w:val="0"/>
              <w:spacing w:after="0" w:line="276" w:lineRule="auto"/>
              <w:rPr>
                <w:b/>
                <w:iCs/>
                <w:sz w:val="18"/>
                <w:szCs w:val="18"/>
              </w:rPr>
            </w:pPr>
            <w:r w:rsidRPr="00C021C9">
              <w:rPr>
                <w:b/>
                <w:iCs/>
                <w:sz w:val="18"/>
                <w:szCs w:val="18"/>
              </w:rPr>
              <w:t>Zariadenia a stroje na orezávanie stromov a drevín</w:t>
            </w:r>
          </w:p>
        </w:tc>
        <w:tc>
          <w:tcPr>
            <w:tcW w:w="1984" w:type="dxa"/>
            <w:tcBorders>
              <w:top w:val="nil"/>
              <w:left w:val="nil"/>
              <w:bottom w:val="nil"/>
              <w:right w:val="nil"/>
            </w:tcBorders>
            <w:shd w:val="clear" w:color="auto" w:fill="FFFFFF"/>
          </w:tcPr>
          <w:p w14:paraId="68017F9D" w14:textId="77777777" w:rsidR="00651F88" w:rsidRPr="00C021C9" w:rsidRDefault="00651F88" w:rsidP="005A7AFE">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1C89A765" w14:textId="77777777" w:rsidR="00651F88" w:rsidRPr="00C021C9" w:rsidRDefault="00651F88" w:rsidP="005A7AFE">
            <w:pPr>
              <w:widowControl w:val="0"/>
              <w:spacing w:after="0" w:line="276" w:lineRule="auto"/>
              <w:rPr>
                <w:bCs/>
                <w:iCs/>
                <w:sz w:val="18"/>
                <w:szCs w:val="18"/>
              </w:rPr>
            </w:pPr>
            <w:r w:rsidRPr="00C021C9">
              <w:rPr>
                <w:bCs/>
                <w:iCs/>
                <w:sz w:val="18"/>
                <w:szCs w:val="18"/>
              </w:rPr>
              <w:t>Orezávacie kotúčové lišty</w:t>
            </w:r>
          </w:p>
        </w:tc>
        <w:tc>
          <w:tcPr>
            <w:tcW w:w="1844" w:type="dxa"/>
            <w:tcBorders>
              <w:top w:val="nil"/>
              <w:left w:val="nil"/>
              <w:bottom w:val="nil"/>
              <w:right w:val="nil"/>
            </w:tcBorders>
            <w:shd w:val="clear" w:color="auto" w:fill="FFFFFF"/>
          </w:tcPr>
          <w:p w14:paraId="67E77CBF" w14:textId="77777777" w:rsidR="00651F88" w:rsidRPr="00C021C9" w:rsidRDefault="00651F88" w:rsidP="005A7AFE">
            <w:pPr>
              <w:widowControl w:val="0"/>
              <w:spacing w:after="0" w:line="276" w:lineRule="auto"/>
              <w:rPr>
                <w:bCs/>
                <w:iCs/>
                <w:sz w:val="18"/>
                <w:szCs w:val="18"/>
              </w:rPr>
            </w:pPr>
          </w:p>
        </w:tc>
        <w:tc>
          <w:tcPr>
            <w:tcW w:w="1622" w:type="dxa"/>
            <w:tcBorders>
              <w:top w:val="nil"/>
              <w:left w:val="nil"/>
              <w:bottom w:val="nil"/>
              <w:right w:val="nil"/>
            </w:tcBorders>
            <w:shd w:val="clear" w:color="auto" w:fill="FFFFFF"/>
          </w:tcPr>
          <w:p w14:paraId="36A987ED" w14:textId="77777777" w:rsidR="00651F88" w:rsidRPr="002055B6" w:rsidRDefault="00651F88" w:rsidP="005A7AFE">
            <w:pPr>
              <w:widowControl w:val="0"/>
              <w:spacing w:after="0" w:line="276" w:lineRule="auto"/>
              <w:rPr>
                <w:bCs/>
                <w:iCs/>
                <w:sz w:val="18"/>
                <w:szCs w:val="18"/>
              </w:rPr>
            </w:pPr>
            <w:r w:rsidRPr="002055B6">
              <w:rPr>
                <w:bCs/>
                <w:iCs/>
                <w:sz w:val="18"/>
                <w:szCs w:val="18"/>
              </w:rPr>
              <w:t>-  traktorové</w:t>
            </w:r>
          </w:p>
        </w:tc>
      </w:tr>
      <w:tr w:rsidR="00EE708A" w:rsidRPr="002055B6" w14:paraId="1B4DAE92"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7276DD79" w14:textId="77777777" w:rsidR="00EE708A" w:rsidRPr="00C021C9" w:rsidRDefault="00EE708A" w:rsidP="005A7AFE">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551B6D08"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1832B256" w14:textId="77777777" w:rsidR="00EE708A" w:rsidRPr="00C021C9" w:rsidRDefault="00EE708A" w:rsidP="005A7AFE">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6BF04C54" w14:textId="77777777" w:rsidR="00EE708A" w:rsidRPr="00C021C9" w:rsidRDefault="00EE708A" w:rsidP="005A7AFE">
            <w:pPr>
              <w:widowControl w:val="0"/>
              <w:spacing w:after="0" w:line="276" w:lineRule="auto"/>
              <w:rPr>
                <w:b/>
                <w:iCs/>
                <w:sz w:val="18"/>
                <w:szCs w:val="18"/>
              </w:rPr>
            </w:pPr>
          </w:p>
        </w:tc>
        <w:tc>
          <w:tcPr>
            <w:tcW w:w="1844" w:type="dxa"/>
            <w:tcBorders>
              <w:top w:val="nil"/>
              <w:left w:val="nil"/>
              <w:bottom w:val="nil"/>
              <w:right w:val="nil"/>
            </w:tcBorders>
            <w:shd w:val="clear" w:color="auto" w:fill="FFFFFF"/>
          </w:tcPr>
          <w:p w14:paraId="7CAD3077" w14:textId="77777777" w:rsidR="00EE708A" w:rsidRPr="00C021C9" w:rsidRDefault="00EE708A" w:rsidP="005A7AFE">
            <w:pPr>
              <w:widowControl w:val="0"/>
              <w:spacing w:after="0" w:line="276" w:lineRule="auto"/>
              <w:rPr>
                <w:b/>
                <w:iCs/>
                <w:sz w:val="18"/>
                <w:szCs w:val="18"/>
              </w:rPr>
            </w:pPr>
          </w:p>
        </w:tc>
        <w:tc>
          <w:tcPr>
            <w:tcW w:w="1622" w:type="dxa"/>
            <w:tcBorders>
              <w:top w:val="nil"/>
              <w:left w:val="nil"/>
              <w:bottom w:val="nil"/>
              <w:right w:val="nil"/>
            </w:tcBorders>
            <w:shd w:val="clear" w:color="auto" w:fill="FFFFFF"/>
          </w:tcPr>
          <w:p w14:paraId="1B295279" w14:textId="77777777" w:rsidR="00EE708A" w:rsidRPr="002055B6" w:rsidRDefault="00EE708A" w:rsidP="005A7AFE">
            <w:pPr>
              <w:widowControl w:val="0"/>
              <w:spacing w:after="0" w:line="276" w:lineRule="auto"/>
              <w:rPr>
                <w:bCs/>
                <w:iCs/>
                <w:sz w:val="18"/>
                <w:szCs w:val="18"/>
              </w:rPr>
            </w:pPr>
            <w:r w:rsidRPr="002055B6">
              <w:rPr>
                <w:bCs/>
                <w:iCs/>
                <w:sz w:val="18"/>
                <w:szCs w:val="18"/>
              </w:rPr>
              <w:t>- manipulátorové</w:t>
            </w:r>
          </w:p>
        </w:tc>
      </w:tr>
      <w:tr w:rsidR="00EE708A" w:rsidRPr="002055B6" w14:paraId="30460465"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0E2EDCE0" w14:textId="77777777" w:rsidR="00EE708A" w:rsidRPr="00C021C9" w:rsidRDefault="00EE708A" w:rsidP="005A7AFE">
            <w:pPr>
              <w:widowControl w:val="0"/>
              <w:spacing w:after="0" w:line="276" w:lineRule="auto"/>
              <w:rPr>
                <w:b/>
                <w:iCs/>
                <w:sz w:val="18"/>
                <w:szCs w:val="18"/>
              </w:rPr>
            </w:pPr>
            <w:r w:rsidRPr="00C021C9">
              <w:rPr>
                <w:b/>
                <w:iCs/>
                <w:sz w:val="18"/>
                <w:szCs w:val="18"/>
              </w:rPr>
              <w:t>Zariadenia a stroje na zimné predrezávanie viniča</w:t>
            </w:r>
          </w:p>
        </w:tc>
        <w:tc>
          <w:tcPr>
            <w:tcW w:w="220" w:type="dxa"/>
            <w:tcBorders>
              <w:top w:val="nil"/>
              <w:left w:val="nil"/>
              <w:bottom w:val="nil"/>
              <w:right w:val="nil"/>
            </w:tcBorders>
            <w:shd w:val="clear" w:color="auto" w:fill="FFFFFF"/>
          </w:tcPr>
          <w:p w14:paraId="36DC3BF1"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39F459BA" w14:textId="77777777" w:rsidR="00EE708A" w:rsidRPr="00C021C9" w:rsidRDefault="00EE708A" w:rsidP="005A7AFE">
            <w:pPr>
              <w:widowControl w:val="0"/>
              <w:spacing w:after="0" w:line="276" w:lineRule="auto"/>
              <w:rPr>
                <w:b/>
                <w:iCs/>
                <w:sz w:val="18"/>
                <w:szCs w:val="18"/>
              </w:rPr>
            </w:pPr>
            <w:r w:rsidRPr="00C021C9">
              <w:rPr>
                <w:b/>
                <w:iCs/>
                <w:sz w:val="18"/>
                <w:szCs w:val="18"/>
              </w:rPr>
              <w:t>Predrezávacie zariadenia</w:t>
            </w:r>
          </w:p>
        </w:tc>
        <w:tc>
          <w:tcPr>
            <w:tcW w:w="2126" w:type="dxa"/>
            <w:tcBorders>
              <w:top w:val="nil"/>
              <w:left w:val="nil"/>
              <w:bottom w:val="nil"/>
              <w:right w:val="nil"/>
            </w:tcBorders>
            <w:shd w:val="clear" w:color="auto" w:fill="FFFFFF"/>
          </w:tcPr>
          <w:p w14:paraId="6E2311DB" w14:textId="77777777" w:rsidR="00EE708A" w:rsidRPr="00C021C9" w:rsidRDefault="00EE708A" w:rsidP="005A7AFE">
            <w:pPr>
              <w:widowControl w:val="0"/>
              <w:spacing w:after="0" w:line="276" w:lineRule="auto"/>
              <w:rPr>
                <w:b/>
                <w:iCs/>
                <w:sz w:val="18"/>
                <w:szCs w:val="18"/>
              </w:rPr>
            </w:pPr>
          </w:p>
        </w:tc>
        <w:tc>
          <w:tcPr>
            <w:tcW w:w="1844" w:type="dxa"/>
            <w:tcBorders>
              <w:top w:val="nil"/>
              <w:left w:val="nil"/>
              <w:bottom w:val="nil"/>
              <w:right w:val="nil"/>
            </w:tcBorders>
            <w:shd w:val="clear" w:color="auto" w:fill="FFFFFF"/>
          </w:tcPr>
          <w:p w14:paraId="5270DDDE" w14:textId="77777777" w:rsidR="00EE708A" w:rsidRPr="00C021C9" w:rsidRDefault="00EE708A" w:rsidP="005A7AFE">
            <w:pPr>
              <w:spacing w:after="0"/>
              <w:rPr>
                <w:b/>
                <w:iCs/>
                <w:sz w:val="18"/>
                <w:szCs w:val="18"/>
              </w:rPr>
            </w:pPr>
          </w:p>
        </w:tc>
        <w:tc>
          <w:tcPr>
            <w:tcW w:w="1622" w:type="dxa"/>
            <w:tcBorders>
              <w:top w:val="nil"/>
              <w:left w:val="nil"/>
              <w:bottom w:val="nil"/>
              <w:right w:val="nil"/>
            </w:tcBorders>
            <w:shd w:val="clear" w:color="auto" w:fill="FFFFFF"/>
          </w:tcPr>
          <w:p w14:paraId="4EFC6949" w14:textId="77777777" w:rsidR="00EE708A" w:rsidRPr="002055B6" w:rsidRDefault="00EE708A" w:rsidP="005A7AFE">
            <w:pPr>
              <w:spacing w:after="0"/>
              <w:rPr>
                <w:sz w:val="18"/>
                <w:szCs w:val="18"/>
              </w:rPr>
            </w:pPr>
            <w:r w:rsidRPr="002055B6">
              <w:rPr>
                <w:sz w:val="18"/>
                <w:szCs w:val="18"/>
              </w:rPr>
              <w:t>-  rezacie</w:t>
            </w:r>
          </w:p>
          <w:p w14:paraId="445FF4FA" w14:textId="77777777" w:rsidR="00EE708A" w:rsidRPr="002055B6" w:rsidRDefault="00EE708A" w:rsidP="005A7AFE">
            <w:pPr>
              <w:widowControl w:val="0"/>
              <w:spacing w:after="0" w:line="276" w:lineRule="auto"/>
              <w:rPr>
                <w:bCs/>
                <w:iCs/>
                <w:sz w:val="18"/>
                <w:szCs w:val="18"/>
              </w:rPr>
            </w:pPr>
          </w:p>
        </w:tc>
      </w:tr>
      <w:tr w:rsidR="00EE708A" w:rsidRPr="002055B6" w14:paraId="5E89401F"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09236DE9" w14:textId="77777777" w:rsidR="00EE708A" w:rsidRPr="00C021C9" w:rsidRDefault="00EE708A" w:rsidP="005A7AFE">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2F3C479B"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3693D57C" w14:textId="77777777" w:rsidR="00EE708A" w:rsidRPr="00C021C9" w:rsidRDefault="00EE708A" w:rsidP="005A7AFE">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6071B728" w14:textId="77777777" w:rsidR="00EE708A" w:rsidRPr="00C021C9" w:rsidRDefault="00EE708A" w:rsidP="005A7AFE">
            <w:pPr>
              <w:widowControl w:val="0"/>
              <w:spacing w:after="0" w:line="276" w:lineRule="auto"/>
              <w:rPr>
                <w:b/>
                <w:iCs/>
                <w:sz w:val="18"/>
                <w:szCs w:val="18"/>
              </w:rPr>
            </w:pPr>
          </w:p>
        </w:tc>
        <w:tc>
          <w:tcPr>
            <w:tcW w:w="1844" w:type="dxa"/>
            <w:tcBorders>
              <w:top w:val="nil"/>
              <w:left w:val="nil"/>
              <w:bottom w:val="nil"/>
              <w:right w:val="nil"/>
            </w:tcBorders>
            <w:shd w:val="clear" w:color="auto" w:fill="FFFFFF"/>
          </w:tcPr>
          <w:p w14:paraId="058C73D1" w14:textId="77777777" w:rsidR="00EE708A" w:rsidRPr="00C021C9" w:rsidRDefault="00EE708A" w:rsidP="005A7AFE">
            <w:pPr>
              <w:widowControl w:val="0"/>
              <w:spacing w:after="0" w:line="276" w:lineRule="auto"/>
              <w:rPr>
                <w:b/>
                <w:iCs/>
                <w:sz w:val="18"/>
                <w:szCs w:val="18"/>
              </w:rPr>
            </w:pPr>
          </w:p>
        </w:tc>
        <w:tc>
          <w:tcPr>
            <w:tcW w:w="1622" w:type="dxa"/>
            <w:tcBorders>
              <w:top w:val="nil"/>
              <w:left w:val="nil"/>
              <w:bottom w:val="nil"/>
              <w:right w:val="nil"/>
            </w:tcBorders>
            <w:shd w:val="clear" w:color="auto" w:fill="FFFFFF"/>
          </w:tcPr>
          <w:p w14:paraId="7843DD2F" w14:textId="77777777" w:rsidR="00EE708A" w:rsidRPr="002055B6" w:rsidRDefault="00EE708A" w:rsidP="005A7AFE">
            <w:pPr>
              <w:widowControl w:val="0"/>
              <w:spacing w:after="0" w:line="276" w:lineRule="auto"/>
              <w:rPr>
                <w:b/>
                <w:iCs/>
                <w:sz w:val="18"/>
                <w:szCs w:val="18"/>
              </w:rPr>
            </w:pPr>
          </w:p>
        </w:tc>
      </w:tr>
      <w:tr w:rsidR="00EE708A" w:rsidRPr="002055B6" w14:paraId="11FBF933"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526DBC67" w14:textId="77777777" w:rsidR="00EE708A" w:rsidRPr="00C021C9" w:rsidRDefault="00EE708A" w:rsidP="005A7AFE">
            <w:pPr>
              <w:widowControl w:val="0"/>
              <w:spacing w:after="0" w:line="276" w:lineRule="auto"/>
              <w:rPr>
                <w:b/>
                <w:iCs/>
                <w:sz w:val="18"/>
                <w:szCs w:val="18"/>
              </w:rPr>
            </w:pPr>
            <w:r w:rsidRPr="00C021C9">
              <w:rPr>
                <w:b/>
                <w:iCs/>
                <w:sz w:val="18"/>
                <w:szCs w:val="18"/>
              </w:rPr>
              <w:t>Stroje na chemickú ochranu rastlín</w:t>
            </w:r>
          </w:p>
        </w:tc>
        <w:tc>
          <w:tcPr>
            <w:tcW w:w="220" w:type="dxa"/>
            <w:tcBorders>
              <w:top w:val="nil"/>
              <w:left w:val="nil"/>
              <w:bottom w:val="nil"/>
              <w:right w:val="nil"/>
            </w:tcBorders>
            <w:shd w:val="clear" w:color="auto" w:fill="FFFFFF"/>
          </w:tcPr>
          <w:p w14:paraId="56E19EC6"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2894E63A" w14:textId="77777777" w:rsidR="00EE708A" w:rsidRPr="00C021C9" w:rsidRDefault="00EE708A" w:rsidP="005A7AFE">
            <w:pPr>
              <w:widowControl w:val="0"/>
              <w:spacing w:after="0" w:line="276" w:lineRule="auto"/>
              <w:rPr>
                <w:b/>
                <w:iCs/>
                <w:sz w:val="18"/>
                <w:szCs w:val="18"/>
              </w:rPr>
            </w:pPr>
            <w:r w:rsidRPr="00C021C9">
              <w:rPr>
                <w:b/>
                <w:iCs/>
                <w:sz w:val="18"/>
                <w:szCs w:val="18"/>
              </w:rPr>
              <w:t>Postrekovače</w:t>
            </w:r>
          </w:p>
        </w:tc>
        <w:tc>
          <w:tcPr>
            <w:tcW w:w="2126" w:type="dxa"/>
            <w:tcBorders>
              <w:top w:val="nil"/>
              <w:left w:val="nil"/>
              <w:bottom w:val="nil"/>
              <w:right w:val="nil"/>
            </w:tcBorders>
            <w:shd w:val="clear" w:color="auto" w:fill="FFFFFF"/>
          </w:tcPr>
          <w:p w14:paraId="7350FFCE" w14:textId="77777777" w:rsidR="00EE708A" w:rsidRPr="00C021C9" w:rsidRDefault="00EE708A" w:rsidP="005A7AFE">
            <w:pPr>
              <w:widowControl w:val="0"/>
              <w:spacing w:after="0" w:line="276" w:lineRule="auto"/>
              <w:rPr>
                <w:bCs/>
                <w:iCs/>
                <w:sz w:val="18"/>
                <w:szCs w:val="18"/>
              </w:rPr>
            </w:pPr>
            <w:r w:rsidRPr="00C021C9">
              <w:rPr>
                <w:bCs/>
                <w:iCs/>
                <w:sz w:val="18"/>
                <w:szCs w:val="18"/>
              </w:rPr>
              <w:t>- nesené</w:t>
            </w:r>
          </w:p>
        </w:tc>
        <w:tc>
          <w:tcPr>
            <w:tcW w:w="1844" w:type="dxa"/>
            <w:tcBorders>
              <w:top w:val="nil"/>
              <w:left w:val="nil"/>
              <w:bottom w:val="nil"/>
              <w:right w:val="nil"/>
            </w:tcBorders>
            <w:shd w:val="clear" w:color="auto" w:fill="FFFFFF"/>
          </w:tcPr>
          <w:p w14:paraId="05727FA5" w14:textId="77777777" w:rsidR="00EE708A" w:rsidRPr="00C021C9" w:rsidRDefault="00EE708A" w:rsidP="005A7AFE">
            <w:pPr>
              <w:widowControl w:val="0"/>
              <w:spacing w:after="0" w:line="276" w:lineRule="auto"/>
              <w:rPr>
                <w:bCs/>
                <w:iCs/>
                <w:sz w:val="18"/>
                <w:szCs w:val="18"/>
              </w:rPr>
            </w:pPr>
            <w:r w:rsidRPr="00C021C9">
              <w:rPr>
                <w:bCs/>
                <w:iCs/>
                <w:sz w:val="18"/>
                <w:szCs w:val="18"/>
              </w:rPr>
              <w:t>- bez elektronického</w:t>
            </w:r>
          </w:p>
          <w:p w14:paraId="14978F85" w14:textId="77777777" w:rsidR="00EE708A" w:rsidRPr="00C021C9" w:rsidRDefault="00EE708A" w:rsidP="005A7AFE">
            <w:pPr>
              <w:widowControl w:val="0"/>
              <w:spacing w:after="0" w:line="276" w:lineRule="auto"/>
              <w:rPr>
                <w:bCs/>
                <w:iCs/>
                <w:sz w:val="18"/>
                <w:szCs w:val="18"/>
              </w:rPr>
            </w:pPr>
            <w:r w:rsidRPr="00C021C9">
              <w:rPr>
                <w:bCs/>
                <w:iCs/>
                <w:sz w:val="18"/>
                <w:szCs w:val="18"/>
              </w:rPr>
              <w:t xml:space="preserve">  riadenia</w:t>
            </w:r>
          </w:p>
        </w:tc>
        <w:tc>
          <w:tcPr>
            <w:tcW w:w="1622" w:type="dxa"/>
            <w:tcBorders>
              <w:top w:val="nil"/>
              <w:left w:val="nil"/>
              <w:bottom w:val="nil"/>
              <w:right w:val="nil"/>
            </w:tcBorders>
            <w:shd w:val="clear" w:color="auto" w:fill="FFFFFF"/>
          </w:tcPr>
          <w:p w14:paraId="1569AC19" w14:textId="77777777" w:rsidR="00EE708A" w:rsidRPr="002055B6" w:rsidRDefault="00EE708A" w:rsidP="005A7AFE">
            <w:pPr>
              <w:widowControl w:val="0"/>
              <w:spacing w:after="0" w:line="276" w:lineRule="auto"/>
              <w:rPr>
                <w:b/>
                <w:iCs/>
                <w:sz w:val="18"/>
                <w:szCs w:val="18"/>
              </w:rPr>
            </w:pPr>
          </w:p>
        </w:tc>
      </w:tr>
      <w:tr w:rsidR="00EE708A" w:rsidRPr="002055B6" w14:paraId="1302EBA7"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0A93E343" w14:textId="77777777" w:rsidR="00EE708A" w:rsidRPr="00C021C9" w:rsidRDefault="00EE708A" w:rsidP="005A7AFE">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66822AA0"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2AAA1930" w14:textId="77777777" w:rsidR="00EE708A" w:rsidRPr="00C021C9" w:rsidRDefault="00EE708A" w:rsidP="005A7AFE">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5A9510D7" w14:textId="77777777" w:rsidR="00EE708A" w:rsidRPr="00C021C9" w:rsidRDefault="00EE708A" w:rsidP="005A7AFE">
            <w:pPr>
              <w:widowControl w:val="0"/>
              <w:spacing w:after="0" w:line="276" w:lineRule="auto"/>
              <w:rPr>
                <w:bCs/>
                <w:iCs/>
                <w:sz w:val="18"/>
                <w:szCs w:val="18"/>
              </w:rPr>
            </w:pPr>
          </w:p>
        </w:tc>
        <w:tc>
          <w:tcPr>
            <w:tcW w:w="1844" w:type="dxa"/>
            <w:tcBorders>
              <w:top w:val="nil"/>
              <w:left w:val="nil"/>
              <w:bottom w:val="nil"/>
              <w:right w:val="nil"/>
            </w:tcBorders>
            <w:shd w:val="clear" w:color="auto" w:fill="FFFFFF"/>
          </w:tcPr>
          <w:p w14:paraId="23B3F01C" w14:textId="77777777" w:rsidR="00EE708A" w:rsidRPr="00C021C9" w:rsidRDefault="00EE708A" w:rsidP="005A7AFE">
            <w:pPr>
              <w:widowControl w:val="0"/>
              <w:spacing w:after="0" w:line="276" w:lineRule="auto"/>
              <w:rPr>
                <w:bCs/>
                <w:iCs/>
                <w:sz w:val="18"/>
                <w:szCs w:val="18"/>
              </w:rPr>
            </w:pPr>
            <w:r w:rsidRPr="00C021C9">
              <w:rPr>
                <w:bCs/>
                <w:iCs/>
                <w:sz w:val="18"/>
                <w:szCs w:val="18"/>
              </w:rPr>
              <w:t>- s elektronickým</w:t>
            </w:r>
          </w:p>
          <w:p w14:paraId="490F1A25" w14:textId="77777777" w:rsidR="00EE708A" w:rsidRPr="00C021C9" w:rsidRDefault="00EE708A" w:rsidP="005A7AFE">
            <w:pPr>
              <w:widowControl w:val="0"/>
              <w:spacing w:after="0" w:line="276" w:lineRule="auto"/>
              <w:rPr>
                <w:bCs/>
                <w:iCs/>
                <w:sz w:val="18"/>
                <w:szCs w:val="18"/>
              </w:rPr>
            </w:pPr>
            <w:r w:rsidRPr="00C021C9">
              <w:rPr>
                <w:bCs/>
                <w:iCs/>
                <w:sz w:val="18"/>
                <w:szCs w:val="18"/>
              </w:rPr>
              <w:t xml:space="preserve">  riadením</w:t>
            </w:r>
          </w:p>
        </w:tc>
        <w:tc>
          <w:tcPr>
            <w:tcW w:w="1622" w:type="dxa"/>
            <w:tcBorders>
              <w:top w:val="nil"/>
              <w:left w:val="nil"/>
              <w:bottom w:val="nil"/>
              <w:right w:val="nil"/>
            </w:tcBorders>
            <w:shd w:val="clear" w:color="auto" w:fill="FFFFFF"/>
          </w:tcPr>
          <w:p w14:paraId="636ACB37" w14:textId="77777777" w:rsidR="00EE708A" w:rsidRPr="002055B6" w:rsidRDefault="00EE708A" w:rsidP="005A7AFE">
            <w:pPr>
              <w:widowControl w:val="0"/>
              <w:spacing w:after="0" w:line="276" w:lineRule="auto"/>
              <w:rPr>
                <w:b/>
                <w:iCs/>
                <w:sz w:val="18"/>
                <w:szCs w:val="18"/>
              </w:rPr>
            </w:pPr>
          </w:p>
        </w:tc>
      </w:tr>
      <w:tr w:rsidR="00EE708A" w:rsidRPr="002055B6" w14:paraId="616F4AA4"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72172401" w14:textId="77777777" w:rsidR="00EE708A" w:rsidRPr="00C021C9" w:rsidRDefault="00EE708A" w:rsidP="005A7AFE">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7CCD3F5C"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69049625" w14:textId="77777777" w:rsidR="00EE708A" w:rsidRPr="00C021C9" w:rsidRDefault="00EE708A" w:rsidP="005A7AFE">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7000EEAB" w14:textId="77777777" w:rsidR="00EE708A" w:rsidRPr="00C021C9" w:rsidRDefault="00EE708A" w:rsidP="005A7AFE">
            <w:pPr>
              <w:widowControl w:val="0"/>
              <w:spacing w:after="0" w:line="276" w:lineRule="auto"/>
              <w:rPr>
                <w:bCs/>
                <w:iCs/>
                <w:sz w:val="18"/>
                <w:szCs w:val="18"/>
              </w:rPr>
            </w:pPr>
          </w:p>
        </w:tc>
        <w:tc>
          <w:tcPr>
            <w:tcW w:w="1844" w:type="dxa"/>
            <w:tcBorders>
              <w:top w:val="nil"/>
              <w:left w:val="nil"/>
              <w:bottom w:val="nil"/>
              <w:right w:val="nil"/>
            </w:tcBorders>
            <w:shd w:val="clear" w:color="auto" w:fill="FFFFFF"/>
          </w:tcPr>
          <w:p w14:paraId="6ED0FF2B" w14:textId="77777777" w:rsidR="00EE708A" w:rsidRPr="00C021C9" w:rsidRDefault="00EE708A" w:rsidP="005A7AFE">
            <w:pPr>
              <w:widowControl w:val="0"/>
              <w:spacing w:after="0" w:line="276" w:lineRule="auto"/>
              <w:rPr>
                <w:b/>
                <w:iCs/>
                <w:sz w:val="18"/>
                <w:szCs w:val="18"/>
              </w:rPr>
            </w:pPr>
          </w:p>
        </w:tc>
        <w:tc>
          <w:tcPr>
            <w:tcW w:w="1622" w:type="dxa"/>
            <w:tcBorders>
              <w:top w:val="nil"/>
              <w:left w:val="nil"/>
              <w:bottom w:val="nil"/>
              <w:right w:val="nil"/>
            </w:tcBorders>
            <w:shd w:val="clear" w:color="auto" w:fill="FFFFFF"/>
          </w:tcPr>
          <w:p w14:paraId="62DA07EF" w14:textId="77777777" w:rsidR="00EE708A" w:rsidRPr="002055B6" w:rsidRDefault="00EE708A" w:rsidP="005A7AFE">
            <w:pPr>
              <w:widowControl w:val="0"/>
              <w:spacing w:after="0" w:line="276" w:lineRule="auto"/>
              <w:rPr>
                <w:b/>
                <w:iCs/>
                <w:sz w:val="18"/>
                <w:szCs w:val="18"/>
              </w:rPr>
            </w:pPr>
          </w:p>
        </w:tc>
      </w:tr>
      <w:tr w:rsidR="00EE708A" w:rsidRPr="002055B6" w14:paraId="71449BEF"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058F6839" w14:textId="77777777" w:rsidR="00EE708A" w:rsidRPr="00C021C9" w:rsidRDefault="00EE708A" w:rsidP="005A7AFE">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699E02BC"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6DDBD0B1" w14:textId="77777777" w:rsidR="00EE708A" w:rsidRPr="00C021C9" w:rsidRDefault="00EE708A" w:rsidP="005A7AFE">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24E213CF" w14:textId="77777777" w:rsidR="00EE708A" w:rsidRPr="00C021C9" w:rsidRDefault="00EE708A" w:rsidP="005A7AFE">
            <w:pPr>
              <w:widowControl w:val="0"/>
              <w:spacing w:after="0" w:line="276" w:lineRule="auto"/>
              <w:rPr>
                <w:bCs/>
                <w:iCs/>
                <w:sz w:val="18"/>
                <w:szCs w:val="18"/>
              </w:rPr>
            </w:pPr>
            <w:r w:rsidRPr="00C021C9">
              <w:rPr>
                <w:bCs/>
                <w:iCs/>
                <w:sz w:val="18"/>
                <w:szCs w:val="18"/>
              </w:rPr>
              <w:t>- návesné</w:t>
            </w:r>
          </w:p>
        </w:tc>
        <w:tc>
          <w:tcPr>
            <w:tcW w:w="1844" w:type="dxa"/>
            <w:tcBorders>
              <w:top w:val="nil"/>
              <w:left w:val="nil"/>
              <w:bottom w:val="nil"/>
              <w:right w:val="nil"/>
            </w:tcBorders>
            <w:shd w:val="clear" w:color="auto" w:fill="FFFFFF"/>
          </w:tcPr>
          <w:p w14:paraId="101EA945" w14:textId="77777777" w:rsidR="00EE708A" w:rsidRPr="00C021C9" w:rsidRDefault="00EE708A" w:rsidP="005A7AFE">
            <w:pPr>
              <w:widowControl w:val="0"/>
              <w:spacing w:after="0" w:line="276" w:lineRule="auto"/>
              <w:rPr>
                <w:bCs/>
                <w:iCs/>
                <w:sz w:val="18"/>
                <w:szCs w:val="18"/>
              </w:rPr>
            </w:pPr>
            <w:r w:rsidRPr="00C021C9">
              <w:rPr>
                <w:bCs/>
                <w:iCs/>
                <w:sz w:val="18"/>
                <w:szCs w:val="18"/>
              </w:rPr>
              <w:t>- s elektronickým</w:t>
            </w:r>
          </w:p>
          <w:p w14:paraId="035070F8" w14:textId="77777777" w:rsidR="00EE708A" w:rsidRPr="00C021C9" w:rsidRDefault="00EE708A" w:rsidP="005A7AFE">
            <w:pPr>
              <w:widowControl w:val="0"/>
              <w:spacing w:after="0" w:line="276" w:lineRule="auto"/>
              <w:rPr>
                <w:bCs/>
                <w:iCs/>
                <w:sz w:val="18"/>
                <w:szCs w:val="18"/>
              </w:rPr>
            </w:pPr>
            <w:r w:rsidRPr="00C021C9">
              <w:rPr>
                <w:bCs/>
                <w:iCs/>
                <w:sz w:val="18"/>
                <w:szCs w:val="18"/>
              </w:rPr>
              <w:t xml:space="preserve">  riadením</w:t>
            </w:r>
          </w:p>
        </w:tc>
        <w:tc>
          <w:tcPr>
            <w:tcW w:w="1622" w:type="dxa"/>
            <w:tcBorders>
              <w:top w:val="nil"/>
              <w:left w:val="nil"/>
              <w:bottom w:val="nil"/>
              <w:right w:val="nil"/>
            </w:tcBorders>
            <w:shd w:val="clear" w:color="auto" w:fill="FFFFFF"/>
          </w:tcPr>
          <w:p w14:paraId="400A96B6" w14:textId="77777777" w:rsidR="00EE708A" w:rsidRPr="002055B6" w:rsidRDefault="00EE708A" w:rsidP="005A7AFE">
            <w:pPr>
              <w:widowControl w:val="0"/>
              <w:spacing w:after="0" w:line="276" w:lineRule="auto"/>
              <w:rPr>
                <w:b/>
                <w:iCs/>
                <w:sz w:val="18"/>
                <w:szCs w:val="18"/>
              </w:rPr>
            </w:pPr>
          </w:p>
        </w:tc>
      </w:tr>
      <w:tr w:rsidR="00EE708A" w:rsidRPr="002055B6" w14:paraId="5BD970D0"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701F0C2B" w14:textId="77777777" w:rsidR="00EE708A" w:rsidRPr="00C021C9" w:rsidRDefault="00EE708A" w:rsidP="005A7AFE">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7222C0A2"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3A450029" w14:textId="77777777" w:rsidR="00EE708A" w:rsidRPr="00C021C9" w:rsidRDefault="00EE708A" w:rsidP="005A7AFE">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042401BC" w14:textId="77777777" w:rsidR="00EE708A" w:rsidRPr="00C021C9" w:rsidRDefault="00EE708A" w:rsidP="005A7AFE">
            <w:pPr>
              <w:widowControl w:val="0"/>
              <w:spacing w:after="0" w:line="276" w:lineRule="auto"/>
              <w:rPr>
                <w:bCs/>
                <w:iCs/>
                <w:sz w:val="18"/>
                <w:szCs w:val="18"/>
              </w:rPr>
            </w:pPr>
          </w:p>
        </w:tc>
        <w:tc>
          <w:tcPr>
            <w:tcW w:w="1844" w:type="dxa"/>
            <w:tcBorders>
              <w:top w:val="nil"/>
              <w:left w:val="nil"/>
              <w:bottom w:val="nil"/>
              <w:right w:val="nil"/>
            </w:tcBorders>
            <w:shd w:val="clear" w:color="auto" w:fill="FFFFFF"/>
          </w:tcPr>
          <w:p w14:paraId="74633ECB" w14:textId="77777777" w:rsidR="00EE708A" w:rsidRPr="00C021C9" w:rsidRDefault="00EE708A" w:rsidP="005A7AFE">
            <w:pPr>
              <w:widowControl w:val="0"/>
              <w:spacing w:after="0" w:line="276" w:lineRule="auto"/>
              <w:rPr>
                <w:bCs/>
                <w:iCs/>
                <w:sz w:val="18"/>
                <w:szCs w:val="18"/>
              </w:rPr>
            </w:pPr>
            <w:r w:rsidRPr="00C021C9">
              <w:rPr>
                <w:bCs/>
                <w:iCs/>
                <w:sz w:val="18"/>
                <w:szCs w:val="18"/>
              </w:rPr>
              <w:t>- s automatickým</w:t>
            </w:r>
          </w:p>
          <w:p w14:paraId="1E6CE61D" w14:textId="77777777" w:rsidR="00EE708A" w:rsidRPr="00C021C9" w:rsidRDefault="00EE708A" w:rsidP="005A7AFE">
            <w:pPr>
              <w:widowControl w:val="0"/>
              <w:spacing w:after="0" w:line="276" w:lineRule="auto"/>
              <w:rPr>
                <w:bCs/>
                <w:iCs/>
                <w:sz w:val="18"/>
                <w:szCs w:val="18"/>
              </w:rPr>
            </w:pPr>
            <w:r w:rsidRPr="00C021C9">
              <w:rPr>
                <w:bCs/>
                <w:iCs/>
                <w:sz w:val="18"/>
                <w:szCs w:val="18"/>
              </w:rPr>
              <w:t xml:space="preserve">  ovládaním výšky</w:t>
            </w:r>
          </w:p>
        </w:tc>
        <w:tc>
          <w:tcPr>
            <w:tcW w:w="1622" w:type="dxa"/>
            <w:tcBorders>
              <w:top w:val="nil"/>
              <w:left w:val="nil"/>
              <w:bottom w:val="nil"/>
              <w:right w:val="nil"/>
            </w:tcBorders>
            <w:shd w:val="clear" w:color="auto" w:fill="FFFFFF"/>
          </w:tcPr>
          <w:p w14:paraId="52C49D75" w14:textId="77777777" w:rsidR="00EE708A" w:rsidRPr="002055B6" w:rsidRDefault="00EE708A" w:rsidP="005A7AFE">
            <w:pPr>
              <w:widowControl w:val="0"/>
              <w:spacing w:after="0" w:line="276" w:lineRule="auto"/>
              <w:rPr>
                <w:b/>
                <w:iCs/>
                <w:sz w:val="18"/>
                <w:szCs w:val="18"/>
              </w:rPr>
            </w:pPr>
          </w:p>
        </w:tc>
      </w:tr>
      <w:tr w:rsidR="00EE708A" w:rsidRPr="002055B6" w14:paraId="106F0E03"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3FC9B733" w14:textId="77777777" w:rsidR="00EE708A" w:rsidRPr="00C021C9" w:rsidRDefault="00EE708A" w:rsidP="005A7AFE">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3885FEFD"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0793F320" w14:textId="77777777" w:rsidR="00EE708A" w:rsidRPr="00C021C9" w:rsidRDefault="00EE708A" w:rsidP="005A7AFE">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51E2C37A" w14:textId="77777777" w:rsidR="00EE708A" w:rsidRPr="00C021C9" w:rsidRDefault="00EE708A" w:rsidP="005A7AFE">
            <w:pPr>
              <w:widowControl w:val="0"/>
              <w:spacing w:after="0" w:line="276" w:lineRule="auto"/>
              <w:rPr>
                <w:b/>
                <w:iCs/>
                <w:sz w:val="18"/>
                <w:szCs w:val="18"/>
              </w:rPr>
            </w:pPr>
          </w:p>
        </w:tc>
        <w:tc>
          <w:tcPr>
            <w:tcW w:w="1844" w:type="dxa"/>
            <w:tcBorders>
              <w:top w:val="nil"/>
              <w:left w:val="nil"/>
              <w:bottom w:val="nil"/>
              <w:right w:val="nil"/>
            </w:tcBorders>
            <w:shd w:val="clear" w:color="auto" w:fill="FFFFFF"/>
          </w:tcPr>
          <w:p w14:paraId="037209A6" w14:textId="77777777" w:rsidR="00EE708A" w:rsidRPr="00C021C9" w:rsidRDefault="00EE708A" w:rsidP="005A7AFE">
            <w:pPr>
              <w:widowControl w:val="0"/>
              <w:spacing w:after="0" w:line="276" w:lineRule="auto"/>
              <w:rPr>
                <w:bCs/>
                <w:iCs/>
                <w:sz w:val="18"/>
                <w:szCs w:val="18"/>
              </w:rPr>
            </w:pPr>
            <w:r w:rsidRPr="00C021C9">
              <w:rPr>
                <w:bCs/>
                <w:iCs/>
                <w:sz w:val="18"/>
                <w:szCs w:val="18"/>
              </w:rPr>
              <w:t>- s individuálnym</w:t>
            </w:r>
          </w:p>
          <w:p w14:paraId="48E8CF1D" w14:textId="77777777" w:rsidR="00EE708A" w:rsidRPr="00C021C9" w:rsidRDefault="00EE708A" w:rsidP="005A7AFE">
            <w:pPr>
              <w:widowControl w:val="0"/>
              <w:spacing w:after="0" w:line="276" w:lineRule="auto"/>
              <w:rPr>
                <w:bCs/>
                <w:iCs/>
                <w:sz w:val="18"/>
                <w:szCs w:val="18"/>
              </w:rPr>
            </w:pPr>
            <w:r w:rsidRPr="00C021C9">
              <w:rPr>
                <w:bCs/>
                <w:iCs/>
                <w:sz w:val="18"/>
                <w:szCs w:val="18"/>
              </w:rPr>
              <w:t xml:space="preserve">  ovládaním dýz</w:t>
            </w:r>
          </w:p>
        </w:tc>
        <w:tc>
          <w:tcPr>
            <w:tcW w:w="1622" w:type="dxa"/>
            <w:tcBorders>
              <w:top w:val="nil"/>
              <w:left w:val="nil"/>
              <w:bottom w:val="nil"/>
              <w:right w:val="nil"/>
            </w:tcBorders>
            <w:shd w:val="clear" w:color="auto" w:fill="FFFFFF"/>
          </w:tcPr>
          <w:p w14:paraId="265E7303" w14:textId="77777777" w:rsidR="00EE708A" w:rsidRPr="002055B6" w:rsidRDefault="00EE708A" w:rsidP="005A7AFE">
            <w:pPr>
              <w:widowControl w:val="0"/>
              <w:spacing w:after="0" w:line="276" w:lineRule="auto"/>
              <w:rPr>
                <w:b/>
                <w:iCs/>
                <w:sz w:val="18"/>
                <w:szCs w:val="18"/>
              </w:rPr>
            </w:pPr>
          </w:p>
        </w:tc>
      </w:tr>
      <w:tr w:rsidR="00EE708A" w:rsidRPr="002055B6" w14:paraId="671A70F5"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0F794D5A" w14:textId="77777777" w:rsidR="00EE708A" w:rsidRPr="00C021C9" w:rsidRDefault="00EE708A" w:rsidP="005A7AFE">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3B993B61"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0087CF3C" w14:textId="77777777" w:rsidR="00EE708A" w:rsidRPr="00C021C9" w:rsidRDefault="00EE708A" w:rsidP="005A7AFE">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7525DFD9" w14:textId="77777777" w:rsidR="00EE708A" w:rsidRPr="00C021C9" w:rsidRDefault="00EE708A" w:rsidP="005A7AFE">
            <w:pPr>
              <w:widowControl w:val="0"/>
              <w:spacing w:after="0" w:line="276" w:lineRule="auto"/>
              <w:rPr>
                <w:b/>
                <w:iCs/>
                <w:sz w:val="18"/>
                <w:szCs w:val="18"/>
              </w:rPr>
            </w:pPr>
          </w:p>
        </w:tc>
        <w:tc>
          <w:tcPr>
            <w:tcW w:w="1844" w:type="dxa"/>
            <w:tcBorders>
              <w:top w:val="nil"/>
              <w:left w:val="nil"/>
              <w:bottom w:val="nil"/>
              <w:right w:val="nil"/>
            </w:tcBorders>
            <w:shd w:val="clear" w:color="auto" w:fill="FFFFFF"/>
          </w:tcPr>
          <w:p w14:paraId="49098ABC" w14:textId="77777777" w:rsidR="00EE708A" w:rsidRPr="00C021C9" w:rsidRDefault="00EE708A" w:rsidP="005A7AFE">
            <w:pPr>
              <w:widowControl w:val="0"/>
              <w:spacing w:after="0" w:line="276" w:lineRule="auto"/>
              <w:rPr>
                <w:b/>
                <w:iCs/>
                <w:sz w:val="18"/>
                <w:szCs w:val="18"/>
              </w:rPr>
            </w:pPr>
          </w:p>
        </w:tc>
        <w:tc>
          <w:tcPr>
            <w:tcW w:w="1622" w:type="dxa"/>
            <w:tcBorders>
              <w:top w:val="nil"/>
              <w:left w:val="nil"/>
              <w:bottom w:val="nil"/>
              <w:right w:val="nil"/>
            </w:tcBorders>
            <w:shd w:val="clear" w:color="auto" w:fill="FFFFFF"/>
          </w:tcPr>
          <w:p w14:paraId="0E1C19E7" w14:textId="77777777" w:rsidR="00EE708A" w:rsidRPr="002055B6" w:rsidRDefault="00EE708A" w:rsidP="005A7AFE">
            <w:pPr>
              <w:widowControl w:val="0"/>
              <w:spacing w:after="0" w:line="276" w:lineRule="auto"/>
              <w:rPr>
                <w:b/>
                <w:iCs/>
                <w:sz w:val="18"/>
                <w:szCs w:val="18"/>
              </w:rPr>
            </w:pPr>
          </w:p>
        </w:tc>
      </w:tr>
      <w:tr w:rsidR="00EE708A" w:rsidRPr="002055B6" w14:paraId="62B719A7"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7C6C5020" w14:textId="77777777" w:rsidR="00EE708A" w:rsidRPr="00C021C9" w:rsidRDefault="00EE708A" w:rsidP="005A7AFE">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624AD5C2"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6BF7504F" w14:textId="77777777" w:rsidR="00EE708A" w:rsidRPr="00C021C9" w:rsidRDefault="00EE708A" w:rsidP="005A7AFE">
            <w:pPr>
              <w:widowControl w:val="0"/>
              <w:spacing w:after="0" w:line="276" w:lineRule="auto"/>
              <w:rPr>
                <w:b/>
                <w:iCs/>
                <w:sz w:val="18"/>
                <w:szCs w:val="18"/>
              </w:rPr>
            </w:pPr>
            <w:r w:rsidRPr="00C021C9">
              <w:rPr>
                <w:b/>
                <w:iCs/>
                <w:sz w:val="18"/>
                <w:szCs w:val="18"/>
              </w:rPr>
              <w:t>Rosiče</w:t>
            </w:r>
          </w:p>
        </w:tc>
        <w:tc>
          <w:tcPr>
            <w:tcW w:w="2126" w:type="dxa"/>
            <w:tcBorders>
              <w:top w:val="nil"/>
              <w:left w:val="nil"/>
              <w:bottom w:val="nil"/>
              <w:right w:val="nil"/>
            </w:tcBorders>
            <w:shd w:val="clear" w:color="auto" w:fill="FFFFFF"/>
          </w:tcPr>
          <w:p w14:paraId="09D0E8EE" w14:textId="77777777" w:rsidR="00EE708A" w:rsidRPr="00C021C9" w:rsidRDefault="00EE708A" w:rsidP="005A7AFE">
            <w:pPr>
              <w:widowControl w:val="0"/>
              <w:spacing w:after="0" w:line="276" w:lineRule="auto"/>
              <w:rPr>
                <w:bCs/>
                <w:iCs/>
                <w:sz w:val="18"/>
                <w:szCs w:val="18"/>
              </w:rPr>
            </w:pPr>
            <w:r w:rsidRPr="00C021C9">
              <w:rPr>
                <w:bCs/>
                <w:iCs/>
                <w:sz w:val="18"/>
                <w:szCs w:val="18"/>
              </w:rPr>
              <w:t>- nesené</w:t>
            </w:r>
          </w:p>
        </w:tc>
        <w:tc>
          <w:tcPr>
            <w:tcW w:w="1844" w:type="dxa"/>
            <w:tcBorders>
              <w:top w:val="nil"/>
              <w:left w:val="nil"/>
              <w:bottom w:val="nil"/>
              <w:right w:val="nil"/>
            </w:tcBorders>
            <w:shd w:val="clear" w:color="auto" w:fill="FFFFFF"/>
          </w:tcPr>
          <w:p w14:paraId="2E849A40" w14:textId="77777777" w:rsidR="00EE708A" w:rsidRPr="00C021C9" w:rsidRDefault="00EE708A" w:rsidP="005A7AFE">
            <w:pPr>
              <w:widowControl w:val="0"/>
              <w:spacing w:after="0" w:line="276" w:lineRule="auto"/>
              <w:rPr>
                <w:bCs/>
                <w:iCs/>
                <w:sz w:val="18"/>
                <w:szCs w:val="18"/>
              </w:rPr>
            </w:pPr>
            <w:r w:rsidRPr="00C021C9">
              <w:rPr>
                <w:bCs/>
                <w:iCs/>
                <w:sz w:val="18"/>
                <w:szCs w:val="18"/>
              </w:rPr>
              <w:t>- bez elektronického</w:t>
            </w:r>
          </w:p>
          <w:p w14:paraId="301E4E09" w14:textId="77777777" w:rsidR="00EE708A" w:rsidRPr="00C021C9" w:rsidRDefault="00EE708A" w:rsidP="005A7AFE">
            <w:pPr>
              <w:widowControl w:val="0"/>
              <w:spacing w:after="0" w:line="276" w:lineRule="auto"/>
              <w:rPr>
                <w:bCs/>
                <w:iCs/>
                <w:sz w:val="18"/>
                <w:szCs w:val="18"/>
              </w:rPr>
            </w:pPr>
            <w:r w:rsidRPr="00C021C9">
              <w:rPr>
                <w:bCs/>
                <w:iCs/>
                <w:sz w:val="18"/>
                <w:szCs w:val="18"/>
              </w:rPr>
              <w:t xml:space="preserve">  riadenia</w:t>
            </w:r>
          </w:p>
        </w:tc>
        <w:tc>
          <w:tcPr>
            <w:tcW w:w="1622" w:type="dxa"/>
            <w:tcBorders>
              <w:top w:val="nil"/>
              <w:left w:val="nil"/>
              <w:bottom w:val="nil"/>
              <w:right w:val="nil"/>
            </w:tcBorders>
            <w:shd w:val="clear" w:color="auto" w:fill="FFFFFF"/>
          </w:tcPr>
          <w:p w14:paraId="15A47F5F" w14:textId="77777777" w:rsidR="00EE708A" w:rsidRPr="002055B6" w:rsidRDefault="00EE708A" w:rsidP="005A7AFE">
            <w:pPr>
              <w:widowControl w:val="0"/>
              <w:spacing w:after="0" w:line="276" w:lineRule="auto"/>
              <w:rPr>
                <w:bCs/>
                <w:iCs/>
                <w:sz w:val="18"/>
                <w:szCs w:val="18"/>
              </w:rPr>
            </w:pPr>
          </w:p>
        </w:tc>
      </w:tr>
      <w:tr w:rsidR="00EE708A" w:rsidRPr="002055B6" w14:paraId="3A61501F"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25601A13" w14:textId="77777777" w:rsidR="00EE708A" w:rsidRPr="00C021C9" w:rsidRDefault="00EE708A" w:rsidP="005A7AFE">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72D50EC9"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72A52496" w14:textId="77777777" w:rsidR="00EE708A" w:rsidRPr="00C021C9" w:rsidRDefault="00EE708A" w:rsidP="005A7AFE">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44797A2A" w14:textId="77777777" w:rsidR="00EE708A" w:rsidRPr="00C021C9" w:rsidRDefault="00EE708A" w:rsidP="005A7AFE">
            <w:pPr>
              <w:widowControl w:val="0"/>
              <w:spacing w:after="0" w:line="276" w:lineRule="auto"/>
              <w:rPr>
                <w:bCs/>
                <w:iCs/>
                <w:sz w:val="18"/>
                <w:szCs w:val="18"/>
              </w:rPr>
            </w:pPr>
          </w:p>
        </w:tc>
        <w:tc>
          <w:tcPr>
            <w:tcW w:w="1844" w:type="dxa"/>
            <w:tcBorders>
              <w:top w:val="nil"/>
              <w:left w:val="nil"/>
              <w:bottom w:val="nil"/>
              <w:right w:val="nil"/>
            </w:tcBorders>
            <w:shd w:val="clear" w:color="auto" w:fill="FFFFFF"/>
          </w:tcPr>
          <w:p w14:paraId="035077DA" w14:textId="77777777" w:rsidR="00EE708A" w:rsidRPr="00C021C9" w:rsidRDefault="00EE708A" w:rsidP="005A7AFE">
            <w:pPr>
              <w:widowControl w:val="0"/>
              <w:spacing w:after="0" w:line="276" w:lineRule="auto"/>
              <w:rPr>
                <w:bCs/>
                <w:iCs/>
                <w:sz w:val="18"/>
                <w:szCs w:val="18"/>
              </w:rPr>
            </w:pPr>
            <w:r w:rsidRPr="00C021C9">
              <w:rPr>
                <w:bCs/>
                <w:iCs/>
                <w:sz w:val="18"/>
                <w:szCs w:val="18"/>
              </w:rPr>
              <w:t>- s elektronickým</w:t>
            </w:r>
          </w:p>
          <w:p w14:paraId="41128A76" w14:textId="77777777" w:rsidR="00EE708A" w:rsidRPr="00C021C9" w:rsidRDefault="00EE708A" w:rsidP="005A7AFE">
            <w:pPr>
              <w:widowControl w:val="0"/>
              <w:spacing w:after="0" w:line="276" w:lineRule="auto"/>
              <w:rPr>
                <w:bCs/>
                <w:iCs/>
                <w:sz w:val="18"/>
                <w:szCs w:val="18"/>
              </w:rPr>
            </w:pPr>
            <w:r w:rsidRPr="00C021C9">
              <w:rPr>
                <w:bCs/>
                <w:iCs/>
                <w:sz w:val="18"/>
                <w:szCs w:val="18"/>
              </w:rPr>
              <w:t xml:space="preserve">  riadením</w:t>
            </w:r>
          </w:p>
        </w:tc>
        <w:tc>
          <w:tcPr>
            <w:tcW w:w="1622" w:type="dxa"/>
            <w:tcBorders>
              <w:top w:val="nil"/>
              <w:left w:val="nil"/>
              <w:bottom w:val="nil"/>
              <w:right w:val="nil"/>
            </w:tcBorders>
            <w:shd w:val="clear" w:color="auto" w:fill="FFFFFF"/>
          </w:tcPr>
          <w:p w14:paraId="7F56A768" w14:textId="77777777" w:rsidR="00EE708A" w:rsidRPr="002055B6" w:rsidRDefault="00EE708A" w:rsidP="005A7AFE">
            <w:pPr>
              <w:widowControl w:val="0"/>
              <w:spacing w:after="0" w:line="276" w:lineRule="auto"/>
              <w:rPr>
                <w:bCs/>
                <w:iCs/>
                <w:sz w:val="18"/>
                <w:szCs w:val="18"/>
              </w:rPr>
            </w:pPr>
          </w:p>
        </w:tc>
      </w:tr>
      <w:tr w:rsidR="00EE708A" w:rsidRPr="002055B6" w14:paraId="6B362DE9" w14:textId="77777777" w:rsidTr="005A7AFE">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424B7B2C" w14:textId="77777777" w:rsidR="00EE708A" w:rsidRPr="00C021C9" w:rsidRDefault="00EE708A" w:rsidP="005A7AFE">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64C10C84" w14:textId="77777777" w:rsidR="00EE708A" w:rsidRPr="00C021C9" w:rsidRDefault="00EE708A" w:rsidP="005A7AFE">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5D0A135F" w14:textId="77777777" w:rsidR="00EE708A" w:rsidRPr="00C021C9" w:rsidRDefault="00EE708A" w:rsidP="005A7AFE">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6696012C" w14:textId="77777777" w:rsidR="00EE708A" w:rsidRPr="00C021C9" w:rsidRDefault="00EE708A" w:rsidP="005A7AFE">
            <w:pPr>
              <w:widowControl w:val="0"/>
              <w:spacing w:after="0" w:line="276" w:lineRule="auto"/>
              <w:rPr>
                <w:bCs/>
                <w:iCs/>
                <w:sz w:val="18"/>
                <w:szCs w:val="18"/>
              </w:rPr>
            </w:pPr>
            <w:r w:rsidRPr="00C021C9">
              <w:rPr>
                <w:bCs/>
                <w:iCs/>
                <w:sz w:val="18"/>
                <w:szCs w:val="18"/>
              </w:rPr>
              <w:t>- návesné</w:t>
            </w:r>
          </w:p>
        </w:tc>
        <w:tc>
          <w:tcPr>
            <w:tcW w:w="1844" w:type="dxa"/>
            <w:tcBorders>
              <w:top w:val="nil"/>
              <w:left w:val="nil"/>
              <w:bottom w:val="nil"/>
              <w:right w:val="nil"/>
            </w:tcBorders>
            <w:shd w:val="clear" w:color="auto" w:fill="FFFFFF"/>
          </w:tcPr>
          <w:p w14:paraId="23B7D0C6" w14:textId="77777777" w:rsidR="00EE708A" w:rsidRPr="00C021C9" w:rsidRDefault="00EE708A" w:rsidP="005A7AFE">
            <w:pPr>
              <w:widowControl w:val="0"/>
              <w:spacing w:after="0" w:line="276" w:lineRule="auto"/>
              <w:rPr>
                <w:bCs/>
                <w:iCs/>
                <w:sz w:val="18"/>
                <w:szCs w:val="18"/>
              </w:rPr>
            </w:pPr>
            <w:r w:rsidRPr="00C021C9">
              <w:rPr>
                <w:bCs/>
                <w:iCs/>
                <w:sz w:val="18"/>
                <w:szCs w:val="18"/>
              </w:rPr>
              <w:t>- návesné rosiče</w:t>
            </w:r>
          </w:p>
          <w:p w14:paraId="5DD102F6" w14:textId="77777777" w:rsidR="00EE708A" w:rsidRPr="00C021C9" w:rsidRDefault="00EE708A" w:rsidP="005A7AFE">
            <w:pPr>
              <w:widowControl w:val="0"/>
              <w:spacing w:after="0" w:line="276" w:lineRule="auto"/>
              <w:rPr>
                <w:bCs/>
                <w:iCs/>
                <w:sz w:val="18"/>
                <w:szCs w:val="18"/>
              </w:rPr>
            </w:pPr>
            <w:r w:rsidRPr="00C021C9">
              <w:rPr>
                <w:bCs/>
                <w:iCs/>
                <w:sz w:val="18"/>
                <w:szCs w:val="18"/>
              </w:rPr>
              <w:t xml:space="preserve">  axiálne s </w:t>
            </w:r>
          </w:p>
          <w:p w14:paraId="366B78B3" w14:textId="77777777" w:rsidR="00EE708A" w:rsidRPr="00C021C9" w:rsidRDefault="00EE708A" w:rsidP="005A7AFE">
            <w:pPr>
              <w:widowControl w:val="0"/>
              <w:spacing w:after="0" w:line="276" w:lineRule="auto"/>
              <w:rPr>
                <w:bCs/>
                <w:iCs/>
                <w:sz w:val="18"/>
                <w:szCs w:val="18"/>
              </w:rPr>
            </w:pPr>
            <w:r w:rsidRPr="00C021C9">
              <w:rPr>
                <w:bCs/>
                <w:iCs/>
                <w:sz w:val="18"/>
                <w:szCs w:val="18"/>
              </w:rPr>
              <w:t xml:space="preserve">  elektronickým</w:t>
            </w:r>
          </w:p>
          <w:p w14:paraId="540242FE" w14:textId="77777777" w:rsidR="00EE708A" w:rsidRPr="00C021C9" w:rsidRDefault="00EE708A" w:rsidP="005A7AFE">
            <w:pPr>
              <w:widowControl w:val="0"/>
              <w:spacing w:after="0" w:line="276" w:lineRule="auto"/>
              <w:rPr>
                <w:bCs/>
                <w:iCs/>
                <w:sz w:val="18"/>
                <w:szCs w:val="18"/>
              </w:rPr>
            </w:pPr>
            <w:r w:rsidRPr="00C021C9">
              <w:rPr>
                <w:bCs/>
                <w:iCs/>
                <w:sz w:val="18"/>
                <w:szCs w:val="18"/>
              </w:rPr>
              <w:t xml:space="preserve">  riadením</w:t>
            </w:r>
          </w:p>
        </w:tc>
        <w:tc>
          <w:tcPr>
            <w:tcW w:w="1622" w:type="dxa"/>
            <w:tcBorders>
              <w:top w:val="nil"/>
              <w:left w:val="nil"/>
              <w:bottom w:val="nil"/>
              <w:right w:val="nil"/>
            </w:tcBorders>
            <w:shd w:val="clear" w:color="auto" w:fill="FFFFFF"/>
          </w:tcPr>
          <w:p w14:paraId="75D0ED8D" w14:textId="77777777" w:rsidR="00EE708A" w:rsidRPr="002055B6" w:rsidRDefault="00EE708A" w:rsidP="005A7AFE">
            <w:pPr>
              <w:widowControl w:val="0"/>
              <w:spacing w:after="0" w:line="276" w:lineRule="auto"/>
              <w:rPr>
                <w:bCs/>
                <w:iCs/>
                <w:sz w:val="18"/>
                <w:szCs w:val="18"/>
              </w:rPr>
            </w:pPr>
          </w:p>
        </w:tc>
      </w:tr>
      <w:tr w:rsidR="00651F88" w:rsidRPr="002055B6" w14:paraId="5E171018" w14:textId="77777777" w:rsidTr="003D3878">
        <w:trPr>
          <w:trHeight w:val="385"/>
        </w:trPr>
        <w:tc>
          <w:tcPr>
            <w:tcW w:w="1496" w:type="dxa"/>
            <w:gridSpan w:val="2"/>
            <w:tcBorders>
              <w:top w:val="nil"/>
              <w:left w:val="nil"/>
              <w:bottom w:val="nil"/>
              <w:right w:val="nil"/>
            </w:tcBorders>
            <w:shd w:val="clear" w:color="auto" w:fill="FFFFFF"/>
            <w:tcMar>
              <w:top w:w="20" w:type="dxa"/>
              <w:left w:w="20" w:type="dxa"/>
              <w:bottom w:w="100" w:type="dxa"/>
              <w:right w:w="20" w:type="dxa"/>
            </w:tcMar>
            <w:vAlign w:val="bottom"/>
          </w:tcPr>
          <w:p w14:paraId="54EED1CA" w14:textId="237E9887" w:rsidR="00651F88" w:rsidRPr="00444607" w:rsidRDefault="00651F88" w:rsidP="004452B7">
            <w:pPr>
              <w:rPr>
                <w:b/>
                <w:bCs/>
              </w:rPr>
            </w:pPr>
            <w:r w:rsidRPr="00444607">
              <w:rPr>
                <w:b/>
                <w:bCs/>
              </w:rPr>
              <w:t>Herbicídne rámy</w:t>
            </w:r>
          </w:p>
        </w:tc>
        <w:tc>
          <w:tcPr>
            <w:tcW w:w="1984" w:type="dxa"/>
            <w:tcBorders>
              <w:top w:val="nil"/>
              <w:left w:val="nil"/>
              <w:bottom w:val="nil"/>
              <w:right w:val="nil"/>
            </w:tcBorders>
            <w:shd w:val="clear" w:color="auto" w:fill="FFFFFF"/>
          </w:tcPr>
          <w:p w14:paraId="68F315BC" w14:textId="77777777" w:rsidR="00651F88" w:rsidRPr="00C021C9" w:rsidRDefault="00651F88" w:rsidP="004452B7"/>
        </w:tc>
        <w:tc>
          <w:tcPr>
            <w:tcW w:w="2126" w:type="dxa"/>
            <w:tcBorders>
              <w:top w:val="nil"/>
              <w:left w:val="nil"/>
              <w:bottom w:val="nil"/>
              <w:right w:val="nil"/>
            </w:tcBorders>
            <w:shd w:val="clear" w:color="auto" w:fill="FFFFFF"/>
          </w:tcPr>
          <w:p w14:paraId="5095C7F4" w14:textId="77777777" w:rsidR="00651F88" w:rsidRPr="00C021C9" w:rsidRDefault="00651F88" w:rsidP="004452B7">
            <w:pPr>
              <w:rPr>
                <w:bCs/>
              </w:rPr>
            </w:pPr>
            <w:r w:rsidRPr="00C021C9">
              <w:rPr>
                <w:bCs/>
              </w:rPr>
              <w:t>- obojstranné</w:t>
            </w:r>
          </w:p>
        </w:tc>
        <w:tc>
          <w:tcPr>
            <w:tcW w:w="1844" w:type="dxa"/>
            <w:tcBorders>
              <w:top w:val="nil"/>
              <w:left w:val="nil"/>
              <w:bottom w:val="nil"/>
              <w:right w:val="nil"/>
            </w:tcBorders>
            <w:shd w:val="clear" w:color="auto" w:fill="FFFFFF"/>
          </w:tcPr>
          <w:p w14:paraId="1D24C2BF" w14:textId="77777777" w:rsidR="00651F88" w:rsidRPr="00C021C9" w:rsidRDefault="00651F88" w:rsidP="004452B7">
            <w:pPr>
              <w:rPr>
                <w:bCs/>
              </w:rPr>
            </w:pPr>
          </w:p>
        </w:tc>
        <w:tc>
          <w:tcPr>
            <w:tcW w:w="1622" w:type="dxa"/>
            <w:tcBorders>
              <w:top w:val="nil"/>
              <w:left w:val="nil"/>
              <w:bottom w:val="nil"/>
              <w:right w:val="nil"/>
            </w:tcBorders>
            <w:shd w:val="clear" w:color="auto" w:fill="FFFFFF"/>
          </w:tcPr>
          <w:p w14:paraId="264FCA77" w14:textId="77777777" w:rsidR="00651F88" w:rsidRPr="002055B6" w:rsidRDefault="00651F88" w:rsidP="004452B7">
            <w:pPr>
              <w:rPr>
                <w:bCs/>
              </w:rPr>
            </w:pPr>
          </w:p>
        </w:tc>
      </w:tr>
    </w:tbl>
    <w:p w14:paraId="17E2A706" w14:textId="77777777" w:rsidR="00EE708A" w:rsidRPr="00651F88" w:rsidRDefault="00EE708A" w:rsidP="00651F88">
      <w:pPr>
        <w:keepNext/>
        <w:keepLines/>
        <w:numPr>
          <w:ilvl w:val="2"/>
          <w:numId w:val="0"/>
        </w:numPr>
        <w:spacing w:after="0"/>
        <w:ind w:left="504" w:hanging="504"/>
        <w:outlineLvl w:val="0"/>
        <w:rPr>
          <w:bCs/>
          <w:sz w:val="24"/>
          <w:szCs w:val="48"/>
        </w:rPr>
      </w:pPr>
      <w:bookmarkStart w:id="170" w:name="_Toc141342382"/>
    </w:p>
    <w:p w14:paraId="6D2E6206" w14:textId="0C481E7B" w:rsidR="00EE708A" w:rsidRPr="00651F88" w:rsidRDefault="00651F88" w:rsidP="00651F88">
      <w:pPr>
        <w:pStyle w:val="Nadpis3"/>
        <w:rPr>
          <w:b/>
          <w:bCs/>
          <w:color w:val="auto"/>
          <w:sz w:val="24"/>
          <w:szCs w:val="24"/>
        </w:rPr>
      </w:pPr>
      <w:r w:rsidRPr="00651F88">
        <w:rPr>
          <w:b/>
          <w:bCs/>
          <w:color w:val="auto"/>
          <w:sz w:val="24"/>
          <w:szCs w:val="24"/>
        </w:rPr>
        <w:t>3.7.1</w:t>
      </w:r>
      <w:r w:rsidRPr="00651F88">
        <w:rPr>
          <w:b/>
          <w:bCs/>
          <w:color w:val="auto"/>
          <w:sz w:val="24"/>
          <w:szCs w:val="24"/>
        </w:rPr>
        <w:tab/>
      </w:r>
      <w:r w:rsidR="00EE708A" w:rsidRPr="00651F88">
        <w:rPr>
          <w:rFonts w:eastAsia="Calibri"/>
          <w:b/>
          <w:bCs/>
          <w:color w:val="auto"/>
          <w:sz w:val="24"/>
          <w:szCs w:val="24"/>
        </w:rPr>
        <w:t>Technické charakteristiky</w:t>
      </w:r>
      <w:bookmarkEnd w:id="170"/>
    </w:p>
    <w:p w14:paraId="0DB9EB36" w14:textId="77777777" w:rsidR="00651F88" w:rsidRPr="00651F88" w:rsidRDefault="00651F88" w:rsidP="00651F88">
      <w:pPr>
        <w:keepNext/>
        <w:keepLines/>
        <w:numPr>
          <w:ilvl w:val="2"/>
          <w:numId w:val="0"/>
        </w:numPr>
        <w:spacing w:after="0"/>
        <w:ind w:left="504" w:hanging="504"/>
        <w:outlineLvl w:val="0"/>
        <w:rPr>
          <w:bCs/>
        </w:rPr>
      </w:pPr>
    </w:p>
    <w:p w14:paraId="27738002" w14:textId="232872A8" w:rsidR="00EE708A" w:rsidRPr="002055B6" w:rsidRDefault="00EE708A" w:rsidP="00EE708A">
      <w:pPr>
        <w:spacing w:after="0" w:line="240" w:lineRule="auto"/>
        <w:rPr>
          <w:rFonts w:eastAsia="Times New Roman" w:cs="Times New Roman"/>
        </w:rPr>
      </w:pPr>
      <w:r w:rsidRPr="002055B6">
        <w:rPr>
          <w:rFonts w:eastAsia="Times New Roman" w:cs="Times New Roman"/>
        </w:rPr>
        <w:t>Aby mohli byť stroje na ošetrovanie a ochranu rastlín predmetom podpory musia mať platne udelené osvedčenie o evidencii alebo technické osvedčenie vozidla vydané dovozcom na základe certifikátu o</w:t>
      </w:r>
      <w:r w:rsidR="00BD2EE0">
        <w:rPr>
          <w:rFonts w:eastAsia="Times New Roman" w:cs="Times New Roman"/>
        </w:rPr>
        <w:t> </w:t>
      </w:r>
      <w:r w:rsidRPr="002055B6">
        <w:rPr>
          <w:rFonts w:eastAsia="Times New Roman" w:cs="Times New Roman"/>
        </w:rPr>
        <w:t>zhode alebo na základe národného schválenia, s výnimkou akumulátorových nožníc, akumulátorových píl a orezávacích kotúčových líšt, ktoré musia mať európsky certifikát vydaný výrobcom (CE).</w:t>
      </w:r>
    </w:p>
    <w:p w14:paraId="1502A213" w14:textId="77777777" w:rsidR="00EE708A" w:rsidRPr="002055B6" w:rsidRDefault="00EE708A" w:rsidP="00EE708A">
      <w:pPr>
        <w:spacing w:after="0" w:line="240" w:lineRule="auto"/>
        <w:rPr>
          <w:rFonts w:eastAsia="Times New Roman" w:cs="Times New Roman"/>
        </w:rPr>
      </w:pPr>
    </w:p>
    <w:p w14:paraId="2110621C" w14:textId="77777777" w:rsidR="00EE708A" w:rsidRPr="002055B6" w:rsidRDefault="00EE708A" w:rsidP="00EE708A">
      <w:pPr>
        <w:spacing w:after="0" w:line="288" w:lineRule="auto"/>
        <w:ind w:firstLine="280"/>
        <w:rPr>
          <w:rFonts w:eastAsia="Times New Roman" w:cs="Times New Roman"/>
        </w:rPr>
      </w:pPr>
      <w:r w:rsidRPr="002055B6">
        <w:rPr>
          <w:rFonts w:eastAsia="Times New Roman" w:cs="Times New Roman"/>
        </w:rPr>
        <w:t>Stroje na ošetrovanie a ochranu rastlín musia spĺňať tieto základné agrotechnické požiadavky:</w:t>
      </w:r>
    </w:p>
    <w:p w14:paraId="0C909049" w14:textId="77777777" w:rsidR="00EE708A" w:rsidRPr="002055B6" w:rsidRDefault="00EE708A" w:rsidP="008A7B3F">
      <w:pPr>
        <w:numPr>
          <w:ilvl w:val="0"/>
          <w:numId w:val="17"/>
        </w:numPr>
        <w:spacing w:after="0" w:line="276" w:lineRule="auto"/>
        <w:rPr>
          <w:rFonts w:eastAsia="Times New Roman" w:cs="Times New Roman"/>
        </w:rPr>
      </w:pPr>
      <w:r w:rsidRPr="002055B6">
        <w:rPr>
          <w:rFonts w:eastAsia="Times New Roman" w:cs="Times New Roman"/>
          <w:color w:val="222222"/>
          <w:highlight w:val="white"/>
        </w:rPr>
        <w:t xml:space="preserve">pre </w:t>
      </w:r>
      <w:r w:rsidRPr="002055B6">
        <w:rPr>
          <w:rFonts w:eastAsia="Times New Roman" w:cs="Times New Roman"/>
          <w:color w:val="222222"/>
        </w:rPr>
        <w:t>akumulátorové nožnice</w:t>
      </w:r>
      <w:r w:rsidRPr="002055B6">
        <w:rPr>
          <w:rFonts w:eastAsia="Times New Roman" w:cs="Times New Roman"/>
          <w:color w:val="222222"/>
          <w:highlight w:val="white"/>
        </w:rPr>
        <w:t>: odkontrolovateľný prierez dreva v mm,</w:t>
      </w:r>
    </w:p>
    <w:p w14:paraId="20FBF845" w14:textId="77777777" w:rsidR="00EE708A" w:rsidRPr="002055B6" w:rsidRDefault="00EE708A" w:rsidP="008A7B3F">
      <w:pPr>
        <w:numPr>
          <w:ilvl w:val="0"/>
          <w:numId w:val="17"/>
        </w:numPr>
        <w:spacing w:after="0" w:line="276" w:lineRule="auto"/>
        <w:rPr>
          <w:rFonts w:eastAsia="Times New Roman" w:cs="Times New Roman"/>
        </w:rPr>
      </w:pPr>
      <w:r w:rsidRPr="002055B6">
        <w:rPr>
          <w:rFonts w:eastAsia="Times New Roman" w:cs="Times New Roman"/>
        </w:rPr>
        <w:t xml:space="preserve">pre stroje na ošetrovanie porastov ovocných drevín v medziradí, zariadenia a stroje na kultiváciu príkmenného pásu, zariadenia a stroje na vyčistenie kmienkov viniča, zariadenia a stroje na orezávanie stromov a drevín, zariadenia a stroje na zimné predrezávanie viniča, </w:t>
      </w:r>
      <w:r>
        <w:rPr>
          <w:rFonts w:eastAsia="Times New Roman" w:cs="Times New Roman"/>
        </w:rPr>
        <w:t xml:space="preserve">a </w:t>
      </w:r>
      <w:r w:rsidRPr="002055B6">
        <w:rPr>
          <w:rFonts w:eastAsia="Times New Roman" w:cs="Times New Roman"/>
        </w:rPr>
        <w:t>herbicídne rámy: overiteľný meter záberu deklarovaný v prospektovom materiáli, technickej špecifikácii stroja alebo čestnom prehlásení držiteľa osvedčenia o zástupcovi výrobcu,</w:t>
      </w:r>
    </w:p>
    <w:p w14:paraId="7D7027EF" w14:textId="77777777" w:rsidR="00EE708A" w:rsidRPr="002055B6" w:rsidRDefault="00EE708A" w:rsidP="008A7B3F">
      <w:pPr>
        <w:numPr>
          <w:ilvl w:val="0"/>
          <w:numId w:val="17"/>
        </w:numPr>
        <w:spacing w:after="0" w:line="276" w:lineRule="auto"/>
        <w:rPr>
          <w:rFonts w:eastAsia="Times New Roman" w:cs="Times New Roman"/>
        </w:rPr>
      </w:pPr>
      <w:r w:rsidRPr="002055B6">
        <w:rPr>
          <w:rFonts w:eastAsia="Times New Roman" w:cs="Times New Roman"/>
        </w:rPr>
        <w:t>pre stroje na hnojenie a chemickú ochranu porastov ovocných drevín</w:t>
      </w:r>
      <w:r>
        <w:rPr>
          <w:rFonts w:eastAsia="Times New Roman" w:cs="Times New Roman"/>
        </w:rPr>
        <w:t>, postrekovače</w:t>
      </w:r>
      <w:r w:rsidRPr="002055B6">
        <w:rPr>
          <w:rFonts w:eastAsia="Times New Roman" w:cs="Times New Roman"/>
        </w:rPr>
        <w:t xml:space="preserve"> a rosiče: overiteľný objem nádrže</w:t>
      </w:r>
    </w:p>
    <w:p w14:paraId="52B8F6DB" w14:textId="77777777" w:rsidR="00EE708A" w:rsidRPr="002055B6" w:rsidRDefault="00EE708A" w:rsidP="008A7B3F">
      <w:pPr>
        <w:numPr>
          <w:ilvl w:val="0"/>
          <w:numId w:val="17"/>
        </w:numPr>
        <w:spacing w:after="0" w:line="276" w:lineRule="auto"/>
        <w:rPr>
          <w:rFonts w:eastAsia="Times New Roman" w:cs="Times New Roman"/>
        </w:rPr>
      </w:pPr>
      <w:r w:rsidRPr="002055B6">
        <w:rPr>
          <w:rFonts w:eastAsia="Times New Roman" w:cs="Times New Roman"/>
        </w:rPr>
        <w:t>pre akumulátorové píly: overiteľná dĺžka rezacej hlavice</w:t>
      </w:r>
    </w:p>
    <w:p w14:paraId="1CE3134A" w14:textId="1E45A4C4" w:rsidR="00EE708A" w:rsidRPr="002055B6" w:rsidRDefault="00EE708A" w:rsidP="008A7B3F">
      <w:pPr>
        <w:numPr>
          <w:ilvl w:val="0"/>
          <w:numId w:val="17"/>
        </w:numPr>
        <w:spacing w:after="0" w:line="276" w:lineRule="auto"/>
        <w:rPr>
          <w:rFonts w:eastAsia="Times New Roman" w:cs="Times New Roman"/>
        </w:rPr>
      </w:pPr>
      <w:r w:rsidRPr="002055B6">
        <w:rPr>
          <w:rFonts w:eastAsia="Arial" w:cs="Times New Roman"/>
        </w:rPr>
        <w:t>možnosť klasifikácie na základe informácií uvedených v</w:t>
      </w:r>
      <w:r w:rsidR="00651F88">
        <w:rPr>
          <w:rFonts w:eastAsia="Arial" w:cs="Times New Roman"/>
        </w:rPr>
        <w:t> úvode v časti 3</w:t>
      </w:r>
      <w:r w:rsidRPr="002055B6">
        <w:rPr>
          <w:rFonts w:eastAsia="Arial" w:cs="Times New Roman"/>
        </w:rPr>
        <w:t>.7.</w:t>
      </w:r>
    </w:p>
    <w:p w14:paraId="7F6FD586" w14:textId="663F7A11" w:rsidR="00EE708A" w:rsidRPr="00651F88" w:rsidRDefault="00651F88" w:rsidP="00651F88">
      <w:pPr>
        <w:pStyle w:val="Nadpis3"/>
        <w:rPr>
          <w:rFonts w:eastAsia="Calibri"/>
          <w:b/>
          <w:bCs/>
          <w:sz w:val="24"/>
          <w:szCs w:val="24"/>
        </w:rPr>
      </w:pPr>
      <w:bookmarkStart w:id="171" w:name="_Toc141342383"/>
      <w:r w:rsidRPr="00651F88">
        <w:rPr>
          <w:b/>
          <w:bCs/>
          <w:color w:val="auto"/>
          <w:sz w:val="24"/>
          <w:szCs w:val="24"/>
        </w:rPr>
        <w:t>3.7.2</w:t>
      </w:r>
      <w:r w:rsidRPr="00651F88">
        <w:rPr>
          <w:b/>
          <w:bCs/>
          <w:color w:val="auto"/>
          <w:sz w:val="24"/>
          <w:szCs w:val="24"/>
        </w:rPr>
        <w:tab/>
      </w:r>
      <w:r w:rsidR="00EE708A" w:rsidRPr="00651F88">
        <w:rPr>
          <w:rFonts w:eastAsia="Calibri"/>
          <w:b/>
          <w:bCs/>
          <w:color w:val="auto"/>
          <w:sz w:val="24"/>
          <w:szCs w:val="24"/>
        </w:rPr>
        <w:t>Metodika výpočtu súm štandardnej stupnice nákladov</w:t>
      </w:r>
      <w:bookmarkEnd w:id="171"/>
    </w:p>
    <w:p w14:paraId="4D37009E" w14:textId="77777777" w:rsidR="00651F88" w:rsidRDefault="00651F88" w:rsidP="00651F88">
      <w:pPr>
        <w:spacing w:after="0" w:line="276" w:lineRule="auto"/>
        <w:rPr>
          <w:rFonts w:eastAsia="Times New Roman" w:cs="Times New Roman"/>
        </w:rPr>
      </w:pPr>
    </w:p>
    <w:p w14:paraId="005F755D" w14:textId="633D9982" w:rsidR="00EE708A" w:rsidRPr="002055B6" w:rsidRDefault="00EE708A" w:rsidP="00EE708A">
      <w:pPr>
        <w:spacing w:line="276" w:lineRule="auto"/>
        <w:rPr>
          <w:rFonts w:eastAsia="Times New Roman" w:cs="Times New Roman"/>
        </w:rPr>
      </w:pPr>
      <w:r>
        <w:rPr>
          <w:rFonts w:eastAsia="Times New Roman" w:cs="Times New Roman"/>
        </w:rPr>
        <w:t>V procese tvorby katalógu, čiastka</w:t>
      </w:r>
      <w:r w:rsidRPr="002055B6">
        <w:rPr>
          <w:rFonts w:eastAsia="Times New Roman" w:cs="Times New Roman"/>
        </w:rPr>
        <w:t xml:space="preserve"> podpory na 1 mm prierezu dreva bola zistená ako priemer výsledkov cien vzorky 7 akumulátorových nožníc od 2 vedúcich dovozcov akumulátorových nožníc v Slovenskej republike, vydelených ich uvedeným celkovým prierezom dreva v mm. Tieto údaje boli taktiež poskytnuté dodávateľmi. </w:t>
      </w:r>
    </w:p>
    <w:p w14:paraId="692611AD" w14:textId="77777777" w:rsidR="00EE708A" w:rsidRPr="002055B6" w:rsidRDefault="00EE708A" w:rsidP="00EE708A">
      <w:pPr>
        <w:spacing w:line="276" w:lineRule="auto"/>
        <w:rPr>
          <w:rFonts w:eastAsia="Times New Roman" w:cs="Times New Roman"/>
        </w:rPr>
      </w:pPr>
      <w:r w:rsidRPr="002055B6">
        <w:rPr>
          <w:rFonts w:eastAsia="Times New Roman" w:cs="Times New Roman"/>
        </w:rPr>
        <w:t xml:space="preserve">Čiastka podpory na 1 liter bola zistená pre uvedené kategórie ako priemer výsledkov cien vzorky od 4 do 8 rosičov a strojov na hnojenie a chemickú ochranu porastov ovocných drevín od 3 vedúcich dovozcov rosičov a strojov na hnojenie a chemickú ochranu porastov ovocných drevín v Slovenskej republike vydelených ich celkovým úložným objemom v litroch. Tieto údaje boli taktiež poskytnuté dodávateľmi. </w:t>
      </w:r>
    </w:p>
    <w:p w14:paraId="74811015" w14:textId="1F9A8609" w:rsidR="00EE708A" w:rsidRPr="002055B6" w:rsidRDefault="00EE708A" w:rsidP="00EE708A">
      <w:pPr>
        <w:spacing w:line="276" w:lineRule="auto"/>
        <w:rPr>
          <w:rFonts w:eastAsia="Times New Roman" w:cs="Times New Roman"/>
        </w:rPr>
      </w:pPr>
      <w:r w:rsidRPr="002055B6">
        <w:rPr>
          <w:rFonts w:eastAsia="Times New Roman" w:cs="Times New Roman"/>
        </w:rPr>
        <w:t>Čiastka podpory na meter pracovného záberu bola zistená ako priemer cien vzorky od 2 do 16 strojov na ošetrovanie porastov ovocných drevín v medziradí, zariadení a strojov na kultiváciu príkmenného pásu, zariadené a strojov na vyčistenie kmienkov viniča, zariadení a strojov na odlistenie zóny strapcov vo vinici, zariadení a strojov na orezávanie strojov a drevín, zariadení a strojov na zimné predrezávanie viniča, zariadení a strojov na orezávanie stromov a drevín, postrekovačov a herbicídnych rámov od 6</w:t>
      </w:r>
      <w:r w:rsidR="00BD2EE0">
        <w:rPr>
          <w:rFonts w:eastAsia="Times New Roman" w:cs="Times New Roman"/>
        </w:rPr>
        <w:t> </w:t>
      </w:r>
      <w:r w:rsidRPr="002055B6">
        <w:rPr>
          <w:rFonts w:eastAsia="Times New Roman" w:cs="Times New Roman"/>
        </w:rPr>
        <w:t xml:space="preserve">vedúcich dovozcov strojov na hnojenie tuhými organickými hnojivami v Slovenskej republike. </w:t>
      </w:r>
    </w:p>
    <w:p w14:paraId="1652F5FC" w14:textId="648C4036" w:rsidR="00EE708A" w:rsidRDefault="00EE708A" w:rsidP="00EE708A">
      <w:pPr>
        <w:spacing w:line="276" w:lineRule="auto"/>
        <w:rPr>
          <w:rFonts w:eastAsia="Times New Roman" w:cs="Times New Roman"/>
        </w:rPr>
      </w:pPr>
      <w:r w:rsidRPr="002055B6">
        <w:rPr>
          <w:rFonts w:eastAsia="Times New Roman" w:cs="Times New Roman"/>
        </w:rPr>
        <w:t>Čiastka podpory na 1m dĺžky rezacej lišty bola zistená ako priemer výsledkov cien vzorky 2</w:t>
      </w:r>
      <w:r w:rsidR="00BD2EE0">
        <w:rPr>
          <w:rFonts w:eastAsia="Times New Roman" w:cs="Times New Roman"/>
        </w:rPr>
        <w:t> </w:t>
      </w:r>
      <w:r w:rsidRPr="002055B6">
        <w:rPr>
          <w:rFonts w:eastAsia="Times New Roman" w:cs="Times New Roman"/>
        </w:rPr>
        <w:t xml:space="preserve">akumulátorových píl od 2 vedúcich dovozcov akumulátorových píl v Slovenskej republike, vydelených ich uvedenou celkovou dĺžkou rezacej lišty. Tieto údaje boli taktiež poskytnuté dodávateľmi. </w:t>
      </w:r>
    </w:p>
    <w:p w14:paraId="19D8849F" w14:textId="77777777" w:rsidR="00651F88" w:rsidRPr="007D701F" w:rsidRDefault="00EE708A" w:rsidP="00651F88">
      <w:pPr>
        <w:spacing w:line="276" w:lineRule="auto"/>
        <w:rPr>
          <w:highlight w:val="white"/>
        </w:rPr>
      </w:pPr>
      <w:r>
        <w:t>Indexácia k 30.6.2024 bola realizovaná postupom, opísanom v úvode tejto časti katalógu.</w:t>
      </w:r>
      <w:r w:rsidRPr="00DD763B">
        <w:rPr>
          <w:rFonts w:eastAsia="Times New Roman" w:cs="Times New Roman"/>
        </w:rPr>
        <w:t xml:space="preserve"> </w:t>
      </w:r>
      <w:r w:rsidR="00651F88" w:rsidRPr="007D701F">
        <w:rPr>
          <w:highlight w:val="white"/>
        </w:rPr>
        <w:t xml:space="preserve">Pri rosičoch </w:t>
      </w:r>
      <w:r w:rsidR="00651F88">
        <w:rPr>
          <w:highlight w:val="white"/>
        </w:rPr>
        <w:t xml:space="preserve">a strojoch </w:t>
      </w:r>
      <w:r w:rsidR="00651F88" w:rsidRPr="00253CCC">
        <w:t>na hnojenie a chemickú ochranu porastov ovocných drevín</w:t>
      </w:r>
      <w:r w:rsidR="00651F88">
        <w:t xml:space="preserve"> </w:t>
      </w:r>
      <w:r w:rsidR="00651F88" w:rsidRPr="007D701F">
        <w:rPr>
          <w:highlight w:val="white"/>
        </w:rPr>
        <w:t>sa vzhľadom na nízku cenu za liter</w:t>
      </w:r>
      <w:r w:rsidR="00651F88">
        <w:rPr>
          <w:highlight w:val="white"/>
        </w:rPr>
        <w:t xml:space="preserve"> určilo</w:t>
      </w:r>
      <w:r w:rsidR="00651F88" w:rsidRPr="007D701F">
        <w:rPr>
          <w:highlight w:val="white"/>
        </w:rPr>
        <w:t xml:space="preserve"> zaokrúhľovanie na 2 desatinné miesta z dôvodu presnejšieho zobrazenia vplyvu indexácie. </w:t>
      </w:r>
    </w:p>
    <w:p w14:paraId="0BF085C5" w14:textId="2264825C" w:rsidR="00EE708A" w:rsidRDefault="00EE708A" w:rsidP="00EE708A">
      <w:pPr>
        <w:spacing w:line="276" w:lineRule="auto"/>
        <w:rPr>
          <w:rFonts w:eastAsia="Times New Roman" w:cs="Times New Roman"/>
        </w:rPr>
      </w:pPr>
      <w:r>
        <w:rPr>
          <w:rFonts w:eastAsia="Times New Roman" w:cs="Times New Roman"/>
        </w:rPr>
        <w:t xml:space="preserve">Ceny </w:t>
      </w:r>
      <w:r w:rsidRPr="002055B6">
        <w:rPr>
          <w:rFonts w:eastAsia="Times New Roman" w:cs="Times New Roman"/>
        </w:rPr>
        <w:t xml:space="preserve">strojov </w:t>
      </w:r>
      <w:r w:rsidRPr="00011601">
        <w:rPr>
          <w:rFonts w:eastAsia="Times New Roman" w:cs="Times New Roman"/>
        </w:rPr>
        <w:t>na ošetrovanie a ochranu rastlín</w:t>
      </w:r>
      <w:r>
        <w:rPr>
          <w:rFonts w:eastAsia="Times New Roman" w:cs="Times New Roman"/>
        </w:rPr>
        <w:t xml:space="preserve"> boli v priemere indexované o 5,75%, pričom v rámci jednotlivých podkategórií, s</w:t>
      </w:r>
      <w:r w:rsidRPr="00BF7D5C">
        <w:rPr>
          <w:rFonts w:eastAsia="Times New Roman" w:cs="Times New Roman"/>
        </w:rPr>
        <w:t>troje na mechanickú ochranu porastov</w:t>
      </w:r>
      <w:r>
        <w:rPr>
          <w:rFonts w:eastAsia="Times New Roman" w:cs="Times New Roman"/>
        </w:rPr>
        <w:t xml:space="preserve"> boli indexované v priemere o 5,24%; a</w:t>
      </w:r>
      <w:r w:rsidRPr="00BF7D5C">
        <w:rPr>
          <w:rFonts w:eastAsia="Times New Roman" w:cs="Times New Roman"/>
        </w:rPr>
        <w:t>kumulátorové náradie do vinohradov a</w:t>
      </w:r>
      <w:r>
        <w:rPr>
          <w:rFonts w:eastAsia="Times New Roman" w:cs="Times New Roman"/>
        </w:rPr>
        <w:t> </w:t>
      </w:r>
      <w:r w:rsidRPr="00BF7D5C">
        <w:rPr>
          <w:rFonts w:eastAsia="Times New Roman" w:cs="Times New Roman"/>
        </w:rPr>
        <w:t>sadov</w:t>
      </w:r>
      <w:r>
        <w:rPr>
          <w:rFonts w:eastAsia="Times New Roman" w:cs="Times New Roman"/>
        </w:rPr>
        <w:t xml:space="preserve"> o -5,57%, z</w:t>
      </w:r>
      <w:r w:rsidRPr="00BF7D5C">
        <w:rPr>
          <w:rFonts w:eastAsia="Times New Roman" w:cs="Times New Roman"/>
        </w:rPr>
        <w:t>ariadenia a stroje na vyčistenie kmienkov viniča</w:t>
      </w:r>
      <w:r>
        <w:rPr>
          <w:rFonts w:eastAsia="Times New Roman" w:cs="Times New Roman"/>
        </w:rPr>
        <w:t xml:space="preserve"> v priemere o 3,49%; z</w:t>
      </w:r>
      <w:r w:rsidRPr="00BF7D5C">
        <w:rPr>
          <w:rFonts w:eastAsia="Times New Roman" w:cs="Times New Roman"/>
        </w:rPr>
        <w:t>ariadenia a stroje na kultiváciu príkmenného pásu</w:t>
      </w:r>
      <w:r>
        <w:rPr>
          <w:rFonts w:eastAsia="Times New Roman" w:cs="Times New Roman"/>
        </w:rPr>
        <w:t xml:space="preserve"> v priemere o 0,20%; z</w:t>
      </w:r>
      <w:r w:rsidRPr="00BF7D5C">
        <w:rPr>
          <w:rFonts w:eastAsia="Times New Roman" w:cs="Times New Roman"/>
        </w:rPr>
        <w:t>ariadenia a stroje na orezávanie stromov a</w:t>
      </w:r>
      <w:r>
        <w:rPr>
          <w:rFonts w:eastAsia="Times New Roman" w:cs="Times New Roman"/>
        </w:rPr>
        <w:t> </w:t>
      </w:r>
      <w:r w:rsidRPr="00BF7D5C">
        <w:rPr>
          <w:rFonts w:eastAsia="Times New Roman" w:cs="Times New Roman"/>
        </w:rPr>
        <w:t>drevín</w:t>
      </w:r>
      <w:r>
        <w:rPr>
          <w:rFonts w:eastAsia="Times New Roman" w:cs="Times New Roman"/>
        </w:rPr>
        <w:t xml:space="preserve"> v priemere o -3,37%; z</w:t>
      </w:r>
      <w:r w:rsidRPr="00BF7D5C">
        <w:rPr>
          <w:rFonts w:eastAsia="Times New Roman" w:cs="Times New Roman"/>
        </w:rPr>
        <w:t>ariadenia a stroje na zimné predrezávanie viniča</w:t>
      </w:r>
      <w:r>
        <w:rPr>
          <w:rFonts w:eastAsia="Times New Roman" w:cs="Times New Roman"/>
        </w:rPr>
        <w:t xml:space="preserve"> v priemere o 3,81%; s</w:t>
      </w:r>
      <w:r w:rsidRPr="00BF7D5C">
        <w:rPr>
          <w:rFonts w:eastAsia="Times New Roman" w:cs="Times New Roman"/>
        </w:rPr>
        <w:t>troje na chemickú ochranu rastlín</w:t>
      </w:r>
      <w:r>
        <w:rPr>
          <w:rFonts w:eastAsia="Times New Roman" w:cs="Times New Roman"/>
        </w:rPr>
        <w:t xml:space="preserve"> v priemere o 12,93%. </w:t>
      </w:r>
    </w:p>
    <w:p w14:paraId="25487B0F" w14:textId="77777777" w:rsidR="00EE708A" w:rsidRPr="00E6201D" w:rsidRDefault="00EE708A" w:rsidP="00EE708A">
      <w:pPr>
        <w:spacing w:line="276" w:lineRule="auto"/>
        <w:rPr>
          <w:rFonts w:eastAsia="Times New Roman" w:cs="Times New Roman"/>
          <w:sz w:val="20"/>
          <w:szCs w:val="20"/>
        </w:rPr>
      </w:pPr>
      <w:r w:rsidRPr="009D2BA8">
        <w:rPr>
          <w:rFonts w:eastAsia="Times New Roman" w:cs="Times New Roman"/>
        </w:rPr>
        <w:t>Ceny strojov boli zistené z cenníkov dovozcov po zohľadnení komerčnej zľavy.</w:t>
      </w:r>
      <w:r>
        <w:rPr>
          <w:rFonts w:eastAsia="Times New Roman" w:cs="Times New Roman"/>
        </w:rPr>
        <w:t xml:space="preserve"> </w:t>
      </w:r>
      <w:r w:rsidRPr="00E6201D">
        <w:rPr>
          <w:highlight w:val="white"/>
        </w:rPr>
        <w:t>Podrobné výpočty sú spolu s podkladmi uložené v NPPC.</w:t>
      </w:r>
    </w:p>
    <w:p w14:paraId="43BC443F" w14:textId="77777777" w:rsidR="00CC444E" w:rsidRPr="007D701F" w:rsidRDefault="00CC444E" w:rsidP="00CC444E">
      <w:pPr>
        <w:rPr>
          <w:bCs/>
        </w:rPr>
      </w:pPr>
      <w:r w:rsidRPr="007D701F">
        <w:rPr>
          <w:bCs/>
        </w:rPr>
        <w:t xml:space="preserve">Poznámka: V procese indexácie katalógu k 30.6.2024 z dôvodu nedostatočnej vzorky cien pre zariadenia a stroje na odlistnenie zóny strapcov vo vinici od oslovených dodávateľov, </w:t>
      </w:r>
      <w:bookmarkStart w:id="172" w:name="_Hlk175748393"/>
      <w:r w:rsidRPr="007D701F">
        <w:rPr>
          <w:bCs/>
        </w:rPr>
        <w:t>neboli predmetom indexácie cien a v aktualizovanej verzii katalógu z tohto dôvodu nie sú uvedené a pracuje sa len s cenami pre stroje, pre ktoré majú zostavovatelia dostatočne reprezentatívnu vzorku cien.</w:t>
      </w:r>
    </w:p>
    <w:bookmarkEnd w:id="172"/>
    <w:p w14:paraId="68A5B388" w14:textId="77777777" w:rsidR="00EE708A" w:rsidRPr="002055B6" w:rsidRDefault="00EE708A" w:rsidP="00EE708A">
      <w:pPr>
        <w:spacing w:line="276" w:lineRule="auto"/>
        <w:rPr>
          <w:rFonts w:eastAsia="Times New Roman" w:cs="Times New Roman"/>
        </w:rPr>
      </w:pPr>
    </w:p>
    <w:p w14:paraId="197D2D75" w14:textId="77777777" w:rsidR="004452B7" w:rsidRDefault="004452B7">
      <w:pPr>
        <w:suppressAutoHyphens w:val="0"/>
        <w:spacing w:after="160"/>
        <w:jc w:val="left"/>
        <w:rPr>
          <w:rFonts w:eastAsiaTheme="majorEastAsia" w:cstheme="majorBidi"/>
          <w:b/>
          <w:bCs/>
          <w:sz w:val="24"/>
          <w:szCs w:val="24"/>
        </w:rPr>
      </w:pPr>
      <w:bookmarkStart w:id="173" w:name="_Toc141342384"/>
      <w:r>
        <w:rPr>
          <w:b/>
          <w:bCs/>
          <w:sz w:val="24"/>
          <w:szCs w:val="24"/>
        </w:rPr>
        <w:br w:type="page"/>
      </w:r>
    </w:p>
    <w:p w14:paraId="37E55461" w14:textId="4ADCF3AE" w:rsidR="00EE708A" w:rsidRDefault="00651F88" w:rsidP="00651F88">
      <w:pPr>
        <w:pStyle w:val="Nadpis3"/>
        <w:rPr>
          <w:rFonts w:eastAsia="Calibri"/>
          <w:b/>
          <w:bCs/>
          <w:color w:val="auto"/>
          <w:sz w:val="24"/>
          <w:szCs w:val="24"/>
        </w:rPr>
      </w:pPr>
      <w:r w:rsidRPr="00651F88">
        <w:rPr>
          <w:b/>
          <w:bCs/>
          <w:color w:val="auto"/>
          <w:sz w:val="24"/>
          <w:szCs w:val="24"/>
        </w:rPr>
        <w:t>3.7.3</w:t>
      </w:r>
      <w:r w:rsidRPr="00651F88">
        <w:rPr>
          <w:b/>
          <w:bCs/>
          <w:color w:val="auto"/>
          <w:sz w:val="24"/>
          <w:szCs w:val="24"/>
        </w:rPr>
        <w:tab/>
      </w:r>
      <w:r w:rsidR="00EE708A" w:rsidRPr="00651F88">
        <w:rPr>
          <w:rFonts w:eastAsia="Calibri"/>
          <w:b/>
          <w:bCs/>
          <w:color w:val="auto"/>
          <w:sz w:val="24"/>
          <w:szCs w:val="24"/>
        </w:rPr>
        <w:t>Štandardná stupnica nákladov</w:t>
      </w:r>
      <w:bookmarkEnd w:id="173"/>
    </w:p>
    <w:p w14:paraId="5080E24E" w14:textId="77777777" w:rsidR="004452B7" w:rsidRPr="004452B7" w:rsidRDefault="004452B7" w:rsidP="004452B7"/>
    <w:p w14:paraId="73E2DD42" w14:textId="77777777" w:rsidR="00EE708A" w:rsidRPr="002055B6" w:rsidRDefault="00EE708A" w:rsidP="004452B7">
      <w:pPr>
        <w:rPr>
          <w:b/>
          <w:sz w:val="24"/>
          <w:szCs w:val="48"/>
        </w:rPr>
      </w:pPr>
      <w:r w:rsidRPr="00253CCC">
        <w:rPr>
          <w:noProof/>
        </w:rPr>
        <w:drawing>
          <wp:inline distT="0" distB="0" distL="0" distR="0" wp14:anchorId="3B6411DD" wp14:editId="090E1E3C">
            <wp:extent cx="5760720" cy="3175000"/>
            <wp:effectExtent l="0" t="0" r="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60720" cy="3175000"/>
                    </a:xfrm>
                    <a:prstGeom prst="rect">
                      <a:avLst/>
                    </a:prstGeom>
                    <a:noFill/>
                    <a:ln>
                      <a:noFill/>
                    </a:ln>
                  </pic:spPr>
                </pic:pic>
              </a:graphicData>
            </a:graphic>
          </wp:inline>
        </w:drawing>
      </w:r>
    </w:p>
    <w:p w14:paraId="614F2CE1" w14:textId="77777777" w:rsidR="00EE708A" w:rsidRPr="002055B6" w:rsidRDefault="00EE708A" w:rsidP="004452B7"/>
    <w:p w14:paraId="35798FFA" w14:textId="77777777" w:rsidR="00EE708A" w:rsidRDefault="00EE708A" w:rsidP="004452B7">
      <w:r w:rsidRPr="007A3E45">
        <w:rPr>
          <w:noProof/>
        </w:rPr>
        <w:drawing>
          <wp:inline distT="0" distB="0" distL="0" distR="0" wp14:anchorId="7DAA9A31" wp14:editId="14EA4510">
            <wp:extent cx="5760720" cy="3505835"/>
            <wp:effectExtent l="0" t="0" r="0" b="0"/>
            <wp:docPr id="370753700"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60720" cy="3505835"/>
                    </a:xfrm>
                    <a:prstGeom prst="rect">
                      <a:avLst/>
                    </a:prstGeom>
                    <a:noFill/>
                    <a:ln>
                      <a:noFill/>
                    </a:ln>
                  </pic:spPr>
                </pic:pic>
              </a:graphicData>
            </a:graphic>
          </wp:inline>
        </w:drawing>
      </w:r>
    </w:p>
    <w:p w14:paraId="1395344D" w14:textId="77777777" w:rsidR="00EE708A" w:rsidRPr="002055B6" w:rsidRDefault="00EE708A" w:rsidP="004452B7">
      <w:pPr>
        <w:rPr>
          <w:rFonts w:eastAsia="Times New Roman" w:cs="Times New Roman"/>
          <w:sz w:val="24"/>
          <w:szCs w:val="24"/>
        </w:rPr>
      </w:pPr>
      <w:r w:rsidRPr="00B040A7" w:rsidDel="007A3E45">
        <w:t xml:space="preserve"> </w:t>
      </w:r>
      <w:r w:rsidRPr="00E51217">
        <w:rPr>
          <w:noProof/>
        </w:rPr>
        <w:drawing>
          <wp:inline distT="0" distB="0" distL="0" distR="0" wp14:anchorId="7A6822A4" wp14:editId="0805F7C0">
            <wp:extent cx="5760720" cy="349186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60720" cy="3491865"/>
                    </a:xfrm>
                    <a:prstGeom prst="rect">
                      <a:avLst/>
                    </a:prstGeom>
                    <a:noFill/>
                    <a:ln>
                      <a:noFill/>
                    </a:ln>
                  </pic:spPr>
                </pic:pic>
              </a:graphicData>
            </a:graphic>
          </wp:inline>
        </w:drawing>
      </w:r>
    </w:p>
    <w:p w14:paraId="5E043694" w14:textId="77777777" w:rsidR="00EE708A" w:rsidRPr="002055B6" w:rsidRDefault="00EE708A" w:rsidP="004452B7">
      <w:r w:rsidRPr="002055B6" w:rsidDel="00990B91">
        <w:t xml:space="preserve"> </w:t>
      </w:r>
    </w:p>
    <w:p w14:paraId="62AEA5FA" w14:textId="77777777" w:rsidR="00EE708A" w:rsidRDefault="00EE708A" w:rsidP="004452B7">
      <w:r w:rsidRPr="00B040A7">
        <w:rPr>
          <w:noProof/>
        </w:rPr>
        <w:drawing>
          <wp:inline distT="0" distB="0" distL="0" distR="0" wp14:anchorId="67FE3220" wp14:editId="1DD5EA5E">
            <wp:extent cx="5760720" cy="1062355"/>
            <wp:effectExtent l="0" t="0" r="0" b="4445"/>
            <wp:docPr id="196978827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60720" cy="1062355"/>
                    </a:xfrm>
                    <a:prstGeom prst="rect">
                      <a:avLst/>
                    </a:prstGeom>
                    <a:noFill/>
                    <a:ln>
                      <a:noFill/>
                    </a:ln>
                  </pic:spPr>
                </pic:pic>
              </a:graphicData>
            </a:graphic>
          </wp:inline>
        </w:drawing>
      </w:r>
    </w:p>
    <w:p w14:paraId="61225C55" w14:textId="77777777" w:rsidR="00EE708A" w:rsidRPr="002055B6" w:rsidRDefault="00EE708A" w:rsidP="004452B7"/>
    <w:p w14:paraId="7E3D1406" w14:textId="78238B16" w:rsidR="00EE708A" w:rsidRPr="00651F88" w:rsidRDefault="00651F88" w:rsidP="00651F88">
      <w:pPr>
        <w:pStyle w:val="Nadpis3"/>
        <w:rPr>
          <w:rFonts w:eastAsia="Calibri"/>
          <w:b/>
          <w:bCs/>
          <w:color w:val="auto"/>
          <w:sz w:val="24"/>
          <w:szCs w:val="24"/>
        </w:rPr>
      </w:pPr>
      <w:bookmarkStart w:id="174" w:name="_Toc141342385"/>
      <w:r w:rsidRPr="00651F88">
        <w:rPr>
          <w:b/>
          <w:bCs/>
          <w:color w:val="auto"/>
          <w:sz w:val="24"/>
          <w:szCs w:val="24"/>
        </w:rPr>
        <w:t>3.7.4</w:t>
      </w:r>
      <w:r w:rsidRPr="00651F88">
        <w:rPr>
          <w:b/>
          <w:bCs/>
          <w:color w:val="auto"/>
          <w:sz w:val="24"/>
          <w:szCs w:val="24"/>
        </w:rPr>
        <w:tab/>
      </w:r>
      <w:r w:rsidR="00EE708A" w:rsidRPr="00651F88">
        <w:rPr>
          <w:rFonts w:eastAsia="Calibri"/>
          <w:b/>
          <w:bCs/>
          <w:color w:val="auto"/>
          <w:sz w:val="24"/>
          <w:szCs w:val="24"/>
        </w:rPr>
        <w:t>Spôsob stanovenia výšky oprávnených výdavkov</w:t>
      </w:r>
      <w:bookmarkEnd w:id="174"/>
    </w:p>
    <w:p w14:paraId="4EAEF68A" w14:textId="77777777" w:rsidR="00651F88" w:rsidRDefault="00EE708A" w:rsidP="00EE708A">
      <w:pPr>
        <w:spacing w:after="0" w:line="240" w:lineRule="auto"/>
        <w:rPr>
          <w:rFonts w:eastAsia="Times New Roman" w:cs="Times New Roman"/>
        </w:rPr>
      </w:pPr>
      <w:r w:rsidRPr="002055B6">
        <w:rPr>
          <w:rFonts w:eastAsia="Times New Roman" w:cs="Times New Roman"/>
          <w:u w:val="single"/>
        </w:rPr>
        <w:t xml:space="preserve">Výška oprávnených výdavkov strojov na ošetrovanie a ochranu rastlín spĺňajúcich technické charakteristiky podľa bodu </w:t>
      </w:r>
      <w:r w:rsidR="00651F88">
        <w:rPr>
          <w:rFonts w:eastAsia="Times New Roman" w:cs="Times New Roman"/>
          <w:u w:val="single"/>
        </w:rPr>
        <w:t>3</w:t>
      </w:r>
      <w:r w:rsidRPr="002055B6">
        <w:rPr>
          <w:rFonts w:eastAsia="Times New Roman" w:cs="Times New Roman"/>
          <w:u w:val="single"/>
        </w:rPr>
        <w:t xml:space="preserve">.7.1. v príslušnej kategórii podľa bodu </w:t>
      </w:r>
      <w:r w:rsidR="00651F88">
        <w:rPr>
          <w:rFonts w:eastAsia="Times New Roman" w:cs="Times New Roman"/>
          <w:u w:val="single"/>
        </w:rPr>
        <w:t>3</w:t>
      </w:r>
      <w:r w:rsidRPr="002055B6">
        <w:rPr>
          <w:rFonts w:eastAsia="Times New Roman" w:cs="Times New Roman"/>
          <w:u w:val="single"/>
        </w:rPr>
        <w:t>.7.</w:t>
      </w:r>
      <w:r w:rsidRPr="002055B6">
        <w:rPr>
          <w:rFonts w:eastAsia="Times New Roman" w:cs="Times New Roman"/>
        </w:rPr>
        <w:t xml:space="preserve"> </w:t>
      </w:r>
    </w:p>
    <w:p w14:paraId="6BC685E1" w14:textId="77777777" w:rsidR="00651F88" w:rsidRDefault="00651F88" w:rsidP="00EE708A">
      <w:pPr>
        <w:spacing w:after="0" w:line="240" w:lineRule="auto"/>
        <w:rPr>
          <w:rFonts w:eastAsia="Times New Roman" w:cs="Times New Roman"/>
        </w:rPr>
      </w:pPr>
    </w:p>
    <w:p w14:paraId="083620A5" w14:textId="5ECDA917" w:rsidR="00EE708A" w:rsidRDefault="00EE708A" w:rsidP="00EE708A">
      <w:pPr>
        <w:spacing w:after="0" w:line="240" w:lineRule="auto"/>
        <w:rPr>
          <w:rFonts w:eastAsia="Times New Roman" w:cs="Times New Roman"/>
        </w:rPr>
      </w:pPr>
      <w:r w:rsidRPr="002055B6">
        <w:rPr>
          <w:rFonts w:eastAsia="Times New Roman" w:cs="Times New Roman"/>
        </w:rPr>
        <w:t xml:space="preserve">= celkový počet mm prierezu dreva akumulátorových nožníc × sadzba na 1 mm </w:t>
      </w:r>
      <w:r w:rsidR="00725062" w:rsidRPr="00E6201D">
        <w:rPr>
          <w:rFonts w:eastAsia="Times New Roman" w:cs="Times New Roman"/>
        </w:rPr>
        <w:t xml:space="preserve">podľa </w:t>
      </w:r>
      <w:r w:rsidR="00725062">
        <w:rPr>
          <w:rFonts w:eastAsia="Times New Roman" w:cs="Times New Roman"/>
        </w:rPr>
        <w:t>t</w:t>
      </w:r>
      <w:r w:rsidR="00725062" w:rsidRPr="00E6201D">
        <w:rPr>
          <w:rFonts w:eastAsia="Times New Roman" w:cs="Times New Roman"/>
        </w:rPr>
        <w:t xml:space="preserve">abuľky </w:t>
      </w:r>
      <w:r w:rsidR="00725062">
        <w:rPr>
          <w:rFonts w:eastAsia="Times New Roman" w:cs="Times New Roman"/>
        </w:rPr>
        <w:t xml:space="preserve">štandardnej stupnice nákladov </w:t>
      </w:r>
      <w:r w:rsidR="00725062" w:rsidRPr="00E6201D">
        <w:rPr>
          <w:rFonts w:eastAsia="Times New Roman" w:cs="Times New Roman"/>
        </w:rPr>
        <w:t>v</w:t>
      </w:r>
      <w:r w:rsidR="00725062">
        <w:rPr>
          <w:rFonts w:eastAsia="Times New Roman" w:cs="Times New Roman"/>
        </w:rPr>
        <w:t> časti</w:t>
      </w:r>
      <w:r w:rsidR="00725062" w:rsidRPr="002055B6">
        <w:rPr>
          <w:rFonts w:eastAsia="Times New Roman" w:cs="Times New Roman"/>
        </w:rPr>
        <w:t xml:space="preserve"> </w:t>
      </w:r>
      <w:r w:rsidR="00725062">
        <w:rPr>
          <w:rFonts w:eastAsia="Times New Roman" w:cs="Times New Roman"/>
        </w:rPr>
        <w:t>3</w:t>
      </w:r>
      <w:r w:rsidRPr="002055B6">
        <w:rPr>
          <w:rFonts w:eastAsia="Times New Roman" w:cs="Times New Roman"/>
        </w:rPr>
        <w:t xml:space="preserve">.7.3. vyššie, </w:t>
      </w:r>
    </w:p>
    <w:p w14:paraId="37FC7789" w14:textId="77777777" w:rsidR="00725062" w:rsidRPr="002055B6" w:rsidRDefault="00725062" w:rsidP="00EE708A">
      <w:pPr>
        <w:spacing w:after="0" w:line="240" w:lineRule="auto"/>
        <w:rPr>
          <w:rFonts w:eastAsia="Times New Roman" w:cs="Times New Roman"/>
        </w:rPr>
      </w:pPr>
    </w:p>
    <w:p w14:paraId="1F8F142A" w14:textId="330B5512" w:rsidR="00EE708A" w:rsidRDefault="00EE708A" w:rsidP="00EE708A">
      <w:pPr>
        <w:spacing w:after="0" w:line="240" w:lineRule="auto"/>
        <w:rPr>
          <w:rFonts w:eastAsia="Times New Roman" w:cs="Times New Roman"/>
        </w:rPr>
      </w:pPr>
      <w:r w:rsidRPr="002055B6">
        <w:rPr>
          <w:rFonts w:eastAsia="Times New Roman" w:cs="Times New Roman"/>
        </w:rPr>
        <w:t xml:space="preserve">resp. celkový objem nádrže rosičov, postrekovačov a strojov na hnojenie a chemickú ochranu porastov ovocných drevín v litroch × sadzba na 1 liter </w:t>
      </w:r>
      <w:r w:rsidR="00725062" w:rsidRPr="00E6201D">
        <w:rPr>
          <w:rFonts w:eastAsia="Times New Roman" w:cs="Times New Roman"/>
        </w:rPr>
        <w:t xml:space="preserve">podľa </w:t>
      </w:r>
      <w:r w:rsidR="00725062">
        <w:rPr>
          <w:rFonts w:eastAsia="Times New Roman" w:cs="Times New Roman"/>
        </w:rPr>
        <w:t>t</w:t>
      </w:r>
      <w:r w:rsidR="00725062" w:rsidRPr="00E6201D">
        <w:rPr>
          <w:rFonts w:eastAsia="Times New Roman" w:cs="Times New Roman"/>
        </w:rPr>
        <w:t xml:space="preserve">abuľky </w:t>
      </w:r>
      <w:r w:rsidR="00725062">
        <w:rPr>
          <w:rFonts w:eastAsia="Times New Roman" w:cs="Times New Roman"/>
        </w:rPr>
        <w:t xml:space="preserve">štandardnej stupnice nákladov </w:t>
      </w:r>
      <w:r w:rsidR="00725062" w:rsidRPr="00E6201D">
        <w:rPr>
          <w:rFonts w:eastAsia="Times New Roman" w:cs="Times New Roman"/>
        </w:rPr>
        <w:t>v</w:t>
      </w:r>
      <w:r w:rsidR="00725062">
        <w:rPr>
          <w:rFonts w:eastAsia="Times New Roman" w:cs="Times New Roman"/>
        </w:rPr>
        <w:t> časti</w:t>
      </w:r>
      <w:r w:rsidR="00725062" w:rsidRPr="002055B6">
        <w:rPr>
          <w:rFonts w:eastAsia="Times New Roman" w:cs="Times New Roman"/>
        </w:rPr>
        <w:t xml:space="preserve"> </w:t>
      </w:r>
      <w:r w:rsidR="00725062">
        <w:rPr>
          <w:rFonts w:eastAsia="Times New Roman" w:cs="Times New Roman"/>
        </w:rPr>
        <w:t>3</w:t>
      </w:r>
      <w:r w:rsidRPr="002055B6">
        <w:rPr>
          <w:rFonts w:eastAsia="Times New Roman" w:cs="Times New Roman"/>
        </w:rPr>
        <w:t xml:space="preserve">.7.3. vyššie, </w:t>
      </w:r>
    </w:p>
    <w:p w14:paraId="178F21B6" w14:textId="77777777" w:rsidR="00725062" w:rsidRPr="002055B6" w:rsidRDefault="00725062" w:rsidP="00EE708A">
      <w:pPr>
        <w:spacing w:after="0" w:line="240" w:lineRule="auto"/>
        <w:rPr>
          <w:rFonts w:eastAsia="Times New Roman" w:cs="Times New Roman"/>
        </w:rPr>
      </w:pPr>
    </w:p>
    <w:p w14:paraId="011D3A5A" w14:textId="77777777" w:rsidR="00725062" w:rsidRDefault="00EE708A" w:rsidP="00EE708A">
      <w:pPr>
        <w:spacing w:after="0" w:line="240" w:lineRule="auto"/>
        <w:rPr>
          <w:rFonts w:eastAsia="Times New Roman" w:cs="Times New Roman"/>
        </w:rPr>
      </w:pPr>
      <w:r w:rsidRPr="002055B6">
        <w:rPr>
          <w:rFonts w:eastAsia="Times New Roman" w:cs="Times New Roman"/>
        </w:rPr>
        <w:t>resp. celkový počet metrov pracovného záberu</w:t>
      </w:r>
      <w:r>
        <w:rPr>
          <w:rFonts w:eastAsia="Times New Roman" w:cs="Times New Roman"/>
        </w:rPr>
        <w:t xml:space="preserve"> z</w:t>
      </w:r>
      <w:r w:rsidRPr="00CF34C6">
        <w:rPr>
          <w:rFonts w:eastAsia="Times New Roman" w:cs="Times New Roman"/>
        </w:rPr>
        <w:t>ariaden</w:t>
      </w:r>
      <w:r>
        <w:rPr>
          <w:rFonts w:eastAsia="Times New Roman" w:cs="Times New Roman"/>
        </w:rPr>
        <w:t>í</w:t>
      </w:r>
      <w:r w:rsidRPr="00CF34C6">
        <w:rPr>
          <w:rFonts w:eastAsia="Times New Roman" w:cs="Times New Roman"/>
        </w:rPr>
        <w:t xml:space="preserve"> a stroj</w:t>
      </w:r>
      <w:r>
        <w:rPr>
          <w:rFonts w:eastAsia="Times New Roman" w:cs="Times New Roman"/>
        </w:rPr>
        <w:t>ov</w:t>
      </w:r>
      <w:r w:rsidRPr="00CF34C6">
        <w:rPr>
          <w:rFonts w:eastAsia="Times New Roman" w:cs="Times New Roman"/>
        </w:rPr>
        <w:t xml:space="preserve"> na vyčistenie kmienkov viniča</w:t>
      </w:r>
      <w:r>
        <w:rPr>
          <w:rFonts w:eastAsia="Times New Roman" w:cs="Times New Roman"/>
        </w:rPr>
        <w:t>,</w:t>
      </w:r>
      <w:r w:rsidRPr="002055B6">
        <w:rPr>
          <w:rFonts w:eastAsia="Times New Roman" w:cs="Times New Roman"/>
        </w:rPr>
        <w:t xml:space="preserve"> strojov na ošetrovanie porastov ovocných drevín v medziradí, zariadení a strojov na kultiváciu príkmenného pásu, zariadení a strojov na orezávanie stromov a drevín, predrezávacích zariadení alebo herbicídnych rámov × sadzba na 1 meter záberu </w:t>
      </w:r>
      <w:r w:rsidR="00725062" w:rsidRPr="00E6201D">
        <w:rPr>
          <w:rFonts w:eastAsia="Times New Roman" w:cs="Times New Roman"/>
        </w:rPr>
        <w:t xml:space="preserve">podľa </w:t>
      </w:r>
      <w:r w:rsidR="00725062">
        <w:rPr>
          <w:rFonts w:eastAsia="Times New Roman" w:cs="Times New Roman"/>
        </w:rPr>
        <w:t>t</w:t>
      </w:r>
      <w:r w:rsidR="00725062" w:rsidRPr="00E6201D">
        <w:rPr>
          <w:rFonts w:eastAsia="Times New Roman" w:cs="Times New Roman"/>
        </w:rPr>
        <w:t xml:space="preserve">abuľky </w:t>
      </w:r>
      <w:r w:rsidR="00725062">
        <w:rPr>
          <w:rFonts w:eastAsia="Times New Roman" w:cs="Times New Roman"/>
        </w:rPr>
        <w:t xml:space="preserve">štandardnej stupnice nákladov </w:t>
      </w:r>
      <w:r w:rsidR="00725062" w:rsidRPr="00E6201D">
        <w:rPr>
          <w:rFonts w:eastAsia="Times New Roman" w:cs="Times New Roman"/>
        </w:rPr>
        <w:t>v</w:t>
      </w:r>
      <w:r w:rsidR="00725062">
        <w:rPr>
          <w:rFonts w:eastAsia="Times New Roman" w:cs="Times New Roman"/>
        </w:rPr>
        <w:t> časti</w:t>
      </w:r>
      <w:r w:rsidR="00725062" w:rsidRPr="002055B6">
        <w:rPr>
          <w:rFonts w:eastAsia="Times New Roman" w:cs="Times New Roman"/>
        </w:rPr>
        <w:t xml:space="preserve"> </w:t>
      </w:r>
      <w:r w:rsidR="00725062">
        <w:rPr>
          <w:rFonts w:eastAsia="Times New Roman" w:cs="Times New Roman"/>
        </w:rPr>
        <w:t>3</w:t>
      </w:r>
      <w:r w:rsidRPr="002055B6">
        <w:rPr>
          <w:rFonts w:eastAsia="Times New Roman" w:cs="Times New Roman"/>
        </w:rPr>
        <w:t>.7.3</w:t>
      </w:r>
      <w:r w:rsidR="00725062">
        <w:rPr>
          <w:rFonts w:eastAsia="Times New Roman" w:cs="Times New Roman"/>
        </w:rPr>
        <w:t xml:space="preserve"> vyššie</w:t>
      </w:r>
      <w:r w:rsidRPr="002055B6">
        <w:rPr>
          <w:rFonts w:eastAsia="Times New Roman" w:cs="Times New Roman"/>
        </w:rPr>
        <w:t>,</w:t>
      </w:r>
    </w:p>
    <w:p w14:paraId="10AC4176" w14:textId="77777777" w:rsidR="00725062" w:rsidRDefault="00725062" w:rsidP="00EE708A">
      <w:pPr>
        <w:spacing w:after="0" w:line="240" w:lineRule="auto"/>
        <w:rPr>
          <w:rFonts w:eastAsia="Times New Roman" w:cs="Times New Roman"/>
        </w:rPr>
      </w:pPr>
    </w:p>
    <w:p w14:paraId="4F0547E7" w14:textId="7FA28278" w:rsidR="00EE708A" w:rsidRPr="002055B6" w:rsidRDefault="00EE708A" w:rsidP="00EE708A">
      <w:pPr>
        <w:spacing w:after="0" w:line="240" w:lineRule="auto"/>
        <w:rPr>
          <w:rFonts w:eastAsia="Times New Roman" w:cs="Times New Roman"/>
        </w:rPr>
      </w:pPr>
      <w:r w:rsidRPr="002055B6">
        <w:rPr>
          <w:rFonts w:eastAsia="Times New Roman" w:cs="Times New Roman"/>
        </w:rPr>
        <w:t xml:space="preserve">resp. celková dĺžka rezacej lišty akumulátorovej píly × sadzba na 1 m dĺžky rezacej lišty </w:t>
      </w:r>
      <w:r w:rsidR="00725062" w:rsidRPr="00E6201D">
        <w:rPr>
          <w:rFonts w:eastAsia="Times New Roman" w:cs="Times New Roman"/>
        </w:rPr>
        <w:t xml:space="preserve">podľa </w:t>
      </w:r>
      <w:r w:rsidR="00725062">
        <w:rPr>
          <w:rFonts w:eastAsia="Times New Roman" w:cs="Times New Roman"/>
        </w:rPr>
        <w:t>t</w:t>
      </w:r>
      <w:r w:rsidR="00725062" w:rsidRPr="00E6201D">
        <w:rPr>
          <w:rFonts w:eastAsia="Times New Roman" w:cs="Times New Roman"/>
        </w:rPr>
        <w:t xml:space="preserve">abuľky </w:t>
      </w:r>
      <w:r w:rsidR="00725062">
        <w:rPr>
          <w:rFonts w:eastAsia="Times New Roman" w:cs="Times New Roman"/>
        </w:rPr>
        <w:t xml:space="preserve">štandardnej stupnice nákladov </w:t>
      </w:r>
      <w:r w:rsidR="00725062" w:rsidRPr="00E6201D">
        <w:rPr>
          <w:rFonts w:eastAsia="Times New Roman" w:cs="Times New Roman"/>
        </w:rPr>
        <w:t>v</w:t>
      </w:r>
      <w:r w:rsidR="00725062">
        <w:rPr>
          <w:rFonts w:eastAsia="Times New Roman" w:cs="Times New Roman"/>
        </w:rPr>
        <w:t> časti</w:t>
      </w:r>
      <w:r w:rsidR="00725062" w:rsidRPr="002055B6">
        <w:rPr>
          <w:rFonts w:eastAsia="Times New Roman" w:cs="Times New Roman"/>
        </w:rPr>
        <w:t xml:space="preserve"> </w:t>
      </w:r>
      <w:r w:rsidR="00725062">
        <w:rPr>
          <w:rFonts w:eastAsia="Times New Roman" w:cs="Times New Roman"/>
        </w:rPr>
        <w:t>3</w:t>
      </w:r>
      <w:r w:rsidRPr="002055B6">
        <w:rPr>
          <w:rFonts w:eastAsia="Times New Roman" w:cs="Times New Roman"/>
        </w:rPr>
        <w:t xml:space="preserve">.7.3. </w:t>
      </w:r>
    </w:p>
    <w:p w14:paraId="18A44F0C" w14:textId="77777777" w:rsidR="00EE708A" w:rsidRPr="002055B6" w:rsidRDefault="00EE708A" w:rsidP="00EE708A">
      <w:pPr>
        <w:spacing w:after="0" w:line="240" w:lineRule="auto"/>
        <w:rPr>
          <w:rFonts w:eastAsia="Times New Roman" w:cs="Times New Roman"/>
          <w:sz w:val="24"/>
          <w:szCs w:val="24"/>
        </w:rPr>
      </w:pPr>
    </w:p>
    <w:p w14:paraId="727948F0" w14:textId="77777777" w:rsidR="00EE708A" w:rsidRDefault="00EE708A" w:rsidP="00EE708A">
      <w:pPr>
        <w:rPr>
          <w:b/>
          <w:sz w:val="24"/>
          <w:szCs w:val="48"/>
        </w:rPr>
      </w:pPr>
      <w:bookmarkStart w:id="175" w:name="_Toc141342386"/>
      <w:r>
        <w:rPr>
          <w:b/>
          <w:sz w:val="24"/>
          <w:szCs w:val="48"/>
        </w:rPr>
        <w:br w:type="page"/>
      </w:r>
    </w:p>
    <w:p w14:paraId="31F00744" w14:textId="3C62E7E3" w:rsidR="00EE708A" w:rsidRDefault="00725062" w:rsidP="00725062">
      <w:pPr>
        <w:pStyle w:val="Nadpis2"/>
        <w:rPr>
          <w:rFonts w:ascii="Times New Roman" w:eastAsia="Calibri" w:hAnsi="Times New Roman" w:cs="Times New Roman"/>
          <w:b/>
          <w:bCs/>
          <w:color w:val="auto"/>
          <w:sz w:val="28"/>
          <w:szCs w:val="28"/>
        </w:rPr>
      </w:pPr>
      <w:bookmarkStart w:id="176" w:name="_Toc175840376"/>
      <w:r w:rsidRPr="00725062">
        <w:rPr>
          <w:rFonts w:ascii="Times New Roman" w:hAnsi="Times New Roman" w:cs="Times New Roman"/>
          <w:b/>
          <w:bCs/>
          <w:color w:val="auto"/>
          <w:sz w:val="28"/>
          <w:szCs w:val="28"/>
        </w:rPr>
        <w:t>3</w:t>
      </w:r>
      <w:r>
        <w:rPr>
          <w:rFonts w:ascii="Times New Roman" w:hAnsi="Times New Roman" w:cs="Times New Roman"/>
          <w:b/>
          <w:bCs/>
          <w:color w:val="auto"/>
          <w:sz w:val="28"/>
          <w:szCs w:val="28"/>
        </w:rPr>
        <w:t>.</w:t>
      </w:r>
      <w:r w:rsidRPr="00725062">
        <w:rPr>
          <w:rFonts w:ascii="Times New Roman" w:hAnsi="Times New Roman" w:cs="Times New Roman"/>
          <w:b/>
          <w:bCs/>
          <w:color w:val="auto"/>
          <w:sz w:val="28"/>
          <w:szCs w:val="28"/>
        </w:rPr>
        <w:t>8</w:t>
      </w:r>
      <w:r w:rsidRPr="00725062">
        <w:rPr>
          <w:rFonts w:ascii="Times New Roman" w:hAnsi="Times New Roman" w:cs="Times New Roman"/>
          <w:b/>
          <w:bCs/>
          <w:color w:val="auto"/>
          <w:sz w:val="28"/>
          <w:szCs w:val="28"/>
        </w:rPr>
        <w:tab/>
      </w:r>
      <w:r w:rsidR="00EE708A" w:rsidRPr="00725062">
        <w:rPr>
          <w:rFonts w:ascii="Times New Roman" w:eastAsia="Calibri" w:hAnsi="Times New Roman" w:cs="Times New Roman"/>
          <w:b/>
          <w:bCs/>
          <w:color w:val="auto"/>
          <w:sz w:val="28"/>
          <w:szCs w:val="28"/>
        </w:rPr>
        <w:t>Zberové stroje</w:t>
      </w:r>
      <w:bookmarkEnd w:id="175"/>
      <w:bookmarkEnd w:id="176"/>
    </w:p>
    <w:p w14:paraId="5CC3745C" w14:textId="77777777" w:rsidR="00725062" w:rsidRDefault="00725062" w:rsidP="00725062">
      <w:pPr>
        <w:spacing w:after="0" w:line="276" w:lineRule="auto"/>
        <w:rPr>
          <w:rFonts w:eastAsia="Times New Roman" w:cs="Times New Roman"/>
          <w:sz w:val="24"/>
          <w:szCs w:val="24"/>
        </w:rPr>
      </w:pPr>
    </w:p>
    <w:p w14:paraId="5153D379" w14:textId="18FB501F" w:rsidR="00725062" w:rsidRDefault="00725062" w:rsidP="00725062">
      <w:pPr>
        <w:spacing w:after="0" w:line="276" w:lineRule="auto"/>
        <w:rPr>
          <w:rFonts w:eastAsia="Times New Roman" w:cs="Times New Roman"/>
          <w:sz w:val="24"/>
          <w:szCs w:val="24"/>
        </w:rPr>
      </w:pPr>
      <w:r>
        <w:rPr>
          <w:rFonts w:eastAsia="Times New Roman" w:cs="Times New Roman"/>
          <w:sz w:val="24"/>
          <w:szCs w:val="24"/>
        </w:rPr>
        <w:t>Zberové stroje sú kategorizované nasledovne:</w:t>
      </w:r>
    </w:p>
    <w:p w14:paraId="38CC756C" w14:textId="77777777" w:rsidR="00725062" w:rsidRPr="00725062" w:rsidRDefault="00725062" w:rsidP="00725062"/>
    <w:tbl>
      <w:tblPr>
        <w:tblStyle w:val="44"/>
        <w:tblW w:w="15248" w:type="dxa"/>
        <w:tblBorders>
          <w:top w:val="nil"/>
          <w:left w:val="nil"/>
          <w:bottom w:val="nil"/>
          <w:right w:val="nil"/>
          <w:insideH w:val="nil"/>
          <w:insideV w:val="nil"/>
        </w:tblBorders>
        <w:tblLayout w:type="fixed"/>
        <w:tblLook w:val="0600" w:firstRow="0" w:lastRow="0" w:firstColumn="0" w:lastColumn="0" w:noHBand="1" w:noVBand="1"/>
      </w:tblPr>
      <w:tblGrid>
        <w:gridCol w:w="3261"/>
        <w:gridCol w:w="3118"/>
        <w:gridCol w:w="8869"/>
      </w:tblGrid>
      <w:tr w:rsidR="00EE708A" w:rsidRPr="002055B6" w14:paraId="2D7C96CD" w14:textId="77777777" w:rsidTr="005A7AFE">
        <w:trPr>
          <w:trHeight w:val="385"/>
        </w:trPr>
        <w:tc>
          <w:tcPr>
            <w:tcW w:w="3261" w:type="dxa"/>
            <w:tcBorders>
              <w:top w:val="nil"/>
              <w:left w:val="nil"/>
              <w:bottom w:val="nil"/>
              <w:right w:val="nil"/>
            </w:tcBorders>
            <w:shd w:val="clear" w:color="auto" w:fill="FFFFFF"/>
            <w:tcMar>
              <w:top w:w="20" w:type="dxa"/>
              <w:left w:w="20" w:type="dxa"/>
              <w:bottom w:w="100" w:type="dxa"/>
              <w:right w:w="20" w:type="dxa"/>
            </w:tcMar>
            <w:vAlign w:val="bottom"/>
          </w:tcPr>
          <w:p w14:paraId="60537AB7" w14:textId="77777777" w:rsidR="00EE708A" w:rsidRPr="002055B6" w:rsidRDefault="00EE708A" w:rsidP="005A7AFE">
            <w:pPr>
              <w:widowControl w:val="0"/>
              <w:spacing w:after="0" w:line="276" w:lineRule="auto"/>
              <w:rPr>
                <w:b/>
                <w:iCs/>
                <w:sz w:val="20"/>
                <w:szCs w:val="20"/>
              </w:rPr>
            </w:pPr>
            <w:r w:rsidRPr="002055B6">
              <w:rPr>
                <w:b/>
                <w:iCs/>
                <w:sz w:val="20"/>
                <w:szCs w:val="20"/>
              </w:rPr>
              <w:t>Mulčovače (poľné a lúčne)</w:t>
            </w:r>
          </w:p>
        </w:tc>
        <w:tc>
          <w:tcPr>
            <w:tcW w:w="3118" w:type="dxa"/>
            <w:tcBorders>
              <w:top w:val="nil"/>
              <w:left w:val="nil"/>
              <w:bottom w:val="nil"/>
              <w:right w:val="nil"/>
            </w:tcBorders>
            <w:shd w:val="clear" w:color="auto" w:fill="FFFFFF"/>
          </w:tcPr>
          <w:p w14:paraId="7D97B577" w14:textId="77777777" w:rsidR="00EE708A" w:rsidRPr="002055B6" w:rsidRDefault="00EE708A" w:rsidP="005A7AFE">
            <w:pPr>
              <w:widowControl w:val="0"/>
              <w:spacing w:after="0" w:line="276" w:lineRule="auto"/>
              <w:rPr>
                <w:bCs/>
                <w:iCs/>
                <w:sz w:val="18"/>
                <w:szCs w:val="18"/>
              </w:rPr>
            </w:pPr>
          </w:p>
        </w:tc>
        <w:tc>
          <w:tcPr>
            <w:tcW w:w="8869" w:type="dxa"/>
            <w:tcBorders>
              <w:top w:val="nil"/>
              <w:left w:val="nil"/>
              <w:bottom w:val="nil"/>
              <w:right w:val="nil"/>
            </w:tcBorders>
            <w:shd w:val="clear" w:color="auto" w:fill="FFFFFF"/>
          </w:tcPr>
          <w:p w14:paraId="40198127" w14:textId="77777777" w:rsidR="00EE708A" w:rsidRPr="002055B6" w:rsidRDefault="00EE708A" w:rsidP="005A7AFE">
            <w:pPr>
              <w:widowControl w:val="0"/>
              <w:spacing w:after="0" w:line="276" w:lineRule="auto"/>
              <w:rPr>
                <w:bCs/>
                <w:iCs/>
                <w:sz w:val="20"/>
                <w:szCs w:val="20"/>
              </w:rPr>
            </w:pPr>
          </w:p>
        </w:tc>
      </w:tr>
      <w:tr w:rsidR="00EE708A" w:rsidRPr="002055B6" w14:paraId="23265BB5" w14:textId="77777777" w:rsidTr="005A7AFE">
        <w:trPr>
          <w:trHeight w:val="385"/>
        </w:trPr>
        <w:tc>
          <w:tcPr>
            <w:tcW w:w="3261" w:type="dxa"/>
            <w:tcBorders>
              <w:top w:val="nil"/>
              <w:left w:val="nil"/>
              <w:bottom w:val="nil"/>
              <w:right w:val="nil"/>
            </w:tcBorders>
            <w:shd w:val="clear" w:color="auto" w:fill="FFFFFF"/>
            <w:tcMar>
              <w:top w:w="20" w:type="dxa"/>
              <w:left w:w="20" w:type="dxa"/>
              <w:bottom w:w="100" w:type="dxa"/>
              <w:right w:w="20" w:type="dxa"/>
            </w:tcMar>
            <w:vAlign w:val="bottom"/>
          </w:tcPr>
          <w:p w14:paraId="1FB203F3" w14:textId="77777777" w:rsidR="00EE708A" w:rsidRPr="002055B6" w:rsidRDefault="00EE708A" w:rsidP="005A7AFE">
            <w:pPr>
              <w:widowControl w:val="0"/>
              <w:spacing w:after="0" w:line="276" w:lineRule="auto"/>
              <w:rPr>
                <w:b/>
                <w:iCs/>
                <w:sz w:val="20"/>
                <w:szCs w:val="20"/>
              </w:rPr>
            </w:pPr>
          </w:p>
        </w:tc>
        <w:tc>
          <w:tcPr>
            <w:tcW w:w="3118" w:type="dxa"/>
            <w:tcBorders>
              <w:top w:val="nil"/>
              <w:left w:val="nil"/>
              <w:bottom w:val="nil"/>
              <w:right w:val="nil"/>
            </w:tcBorders>
            <w:shd w:val="clear" w:color="auto" w:fill="FFFFFF"/>
          </w:tcPr>
          <w:p w14:paraId="0B4E5414" w14:textId="77777777" w:rsidR="00EE708A" w:rsidRPr="002055B6" w:rsidRDefault="00EE708A" w:rsidP="005A7AFE">
            <w:pPr>
              <w:widowControl w:val="0"/>
              <w:spacing w:after="0" w:line="276" w:lineRule="auto"/>
              <w:rPr>
                <w:bCs/>
                <w:iCs/>
                <w:sz w:val="18"/>
                <w:szCs w:val="18"/>
              </w:rPr>
            </w:pPr>
            <w:r w:rsidRPr="002055B6">
              <w:rPr>
                <w:bCs/>
                <w:iCs/>
                <w:sz w:val="18"/>
                <w:szCs w:val="18"/>
              </w:rPr>
              <w:t>Mulčovače s horizontálnou osou rotácie - nesené</w:t>
            </w:r>
          </w:p>
        </w:tc>
        <w:tc>
          <w:tcPr>
            <w:tcW w:w="8869" w:type="dxa"/>
            <w:tcBorders>
              <w:top w:val="nil"/>
              <w:left w:val="nil"/>
              <w:bottom w:val="nil"/>
              <w:right w:val="nil"/>
            </w:tcBorders>
            <w:shd w:val="clear" w:color="auto" w:fill="FFFFFF"/>
          </w:tcPr>
          <w:p w14:paraId="56FC2BBA" w14:textId="77777777" w:rsidR="00EE708A" w:rsidRPr="002055B6" w:rsidRDefault="00EE708A" w:rsidP="005A7AFE">
            <w:pPr>
              <w:widowControl w:val="0"/>
              <w:spacing w:after="0" w:line="276" w:lineRule="auto"/>
              <w:rPr>
                <w:bCs/>
                <w:iCs/>
                <w:sz w:val="20"/>
                <w:szCs w:val="20"/>
              </w:rPr>
            </w:pPr>
          </w:p>
        </w:tc>
      </w:tr>
      <w:tr w:rsidR="00EE708A" w:rsidRPr="002055B6" w14:paraId="7D79BFA7" w14:textId="77777777" w:rsidTr="005A7AFE">
        <w:trPr>
          <w:trHeight w:val="385"/>
        </w:trPr>
        <w:tc>
          <w:tcPr>
            <w:tcW w:w="3261" w:type="dxa"/>
            <w:tcBorders>
              <w:top w:val="nil"/>
              <w:left w:val="nil"/>
              <w:bottom w:val="nil"/>
              <w:right w:val="nil"/>
            </w:tcBorders>
            <w:shd w:val="clear" w:color="auto" w:fill="FFFFFF"/>
            <w:tcMar>
              <w:top w:w="20" w:type="dxa"/>
              <w:left w:w="20" w:type="dxa"/>
              <w:bottom w:w="100" w:type="dxa"/>
              <w:right w:w="20" w:type="dxa"/>
            </w:tcMar>
            <w:vAlign w:val="bottom"/>
          </w:tcPr>
          <w:p w14:paraId="11990021" w14:textId="77777777" w:rsidR="00EE708A" w:rsidRPr="002055B6" w:rsidRDefault="00EE708A" w:rsidP="005A7AFE">
            <w:pPr>
              <w:widowControl w:val="0"/>
              <w:spacing w:after="0" w:line="276" w:lineRule="auto"/>
              <w:rPr>
                <w:b/>
                <w:iCs/>
                <w:sz w:val="20"/>
                <w:szCs w:val="20"/>
              </w:rPr>
            </w:pPr>
            <w:r w:rsidRPr="002055B6">
              <w:rPr>
                <w:b/>
                <w:iCs/>
                <w:sz w:val="20"/>
                <w:szCs w:val="20"/>
              </w:rPr>
              <w:t>Stroje na zber cibuľovej zeleniny</w:t>
            </w:r>
          </w:p>
        </w:tc>
        <w:tc>
          <w:tcPr>
            <w:tcW w:w="3118" w:type="dxa"/>
            <w:tcBorders>
              <w:top w:val="nil"/>
              <w:left w:val="nil"/>
              <w:bottom w:val="nil"/>
              <w:right w:val="nil"/>
            </w:tcBorders>
            <w:shd w:val="clear" w:color="auto" w:fill="FFFFFF"/>
          </w:tcPr>
          <w:p w14:paraId="35A6AF81" w14:textId="77777777" w:rsidR="00EE708A" w:rsidRPr="002055B6" w:rsidRDefault="00EE708A" w:rsidP="005A7AFE">
            <w:pPr>
              <w:widowControl w:val="0"/>
              <w:spacing w:after="0" w:line="276" w:lineRule="auto"/>
              <w:rPr>
                <w:bCs/>
                <w:iCs/>
                <w:sz w:val="18"/>
                <w:szCs w:val="18"/>
              </w:rPr>
            </w:pPr>
          </w:p>
        </w:tc>
        <w:tc>
          <w:tcPr>
            <w:tcW w:w="8869" w:type="dxa"/>
            <w:tcBorders>
              <w:top w:val="nil"/>
              <w:left w:val="nil"/>
              <w:bottom w:val="nil"/>
              <w:right w:val="nil"/>
            </w:tcBorders>
            <w:shd w:val="clear" w:color="auto" w:fill="FFFFFF"/>
          </w:tcPr>
          <w:p w14:paraId="56A7C692" w14:textId="77777777" w:rsidR="00EE708A" w:rsidRPr="002055B6" w:rsidRDefault="00EE708A" w:rsidP="005A7AFE">
            <w:pPr>
              <w:widowControl w:val="0"/>
              <w:spacing w:after="0" w:line="276" w:lineRule="auto"/>
              <w:rPr>
                <w:bCs/>
                <w:iCs/>
                <w:sz w:val="20"/>
                <w:szCs w:val="20"/>
              </w:rPr>
            </w:pPr>
          </w:p>
        </w:tc>
      </w:tr>
      <w:tr w:rsidR="00EE708A" w:rsidRPr="002055B6" w14:paraId="63C64958" w14:textId="77777777" w:rsidTr="005A7AFE">
        <w:trPr>
          <w:trHeight w:val="385"/>
        </w:trPr>
        <w:tc>
          <w:tcPr>
            <w:tcW w:w="3261" w:type="dxa"/>
            <w:tcBorders>
              <w:top w:val="nil"/>
              <w:left w:val="nil"/>
              <w:bottom w:val="nil"/>
              <w:right w:val="nil"/>
            </w:tcBorders>
            <w:shd w:val="clear" w:color="auto" w:fill="FFFFFF"/>
            <w:tcMar>
              <w:top w:w="20" w:type="dxa"/>
              <w:left w:w="20" w:type="dxa"/>
              <w:bottom w:w="100" w:type="dxa"/>
              <w:right w:w="20" w:type="dxa"/>
            </w:tcMar>
            <w:vAlign w:val="bottom"/>
          </w:tcPr>
          <w:p w14:paraId="42BA6A18" w14:textId="77777777" w:rsidR="00EE708A" w:rsidRPr="002055B6" w:rsidRDefault="00EE708A" w:rsidP="005A7AFE">
            <w:pPr>
              <w:widowControl w:val="0"/>
              <w:spacing w:after="0" w:line="276" w:lineRule="auto"/>
              <w:rPr>
                <w:bCs/>
                <w:iCs/>
                <w:sz w:val="20"/>
                <w:szCs w:val="20"/>
              </w:rPr>
            </w:pPr>
          </w:p>
        </w:tc>
        <w:tc>
          <w:tcPr>
            <w:tcW w:w="3118" w:type="dxa"/>
            <w:tcBorders>
              <w:top w:val="nil"/>
              <w:left w:val="nil"/>
              <w:bottom w:val="nil"/>
              <w:right w:val="nil"/>
            </w:tcBorders>
            <w:shd w:val="clear" w:color="auto" w:fill="FFFFFF"/>
          </w:tcPr>
          <w:p w14:paraId="04850173" w14:textId="77777777" w:rsidR="00EE708A" w:rsidRPr="002055B6" w:rsidRDefault="00EE708A" w:rsidP="005A7AFE">
            <w:pPr>
              <w:widowControl w:val="0"/>
              <w:spacing w:after="0" w:line="276" w:lineRule="auto"/>
              <w:rPr>
                <w:bCs/>
                <w:iCs/>
                <w:sz w:val="18"/>
                <w:szCs w:val="18"/>
              </w:rPr>
            </w:pPr>
            <w:r w:rsidRPr="002055B6">
              <w:rPr>
                <w:bCs/>
                <w:iCs/>
                <w:sz w:val="18"/>
                <w:szCs w:val="18"/>
              </w:rPr>
              <w:t>Odvňaťovače</w:t>
            </w:r>
          </w:p>
        </w:tc>
        <w:tc>
          <w:tcPr>
            <w:tcW w:w="8869" w:type="dxa"/>
            <w:tcBorders>
              <w:top w:val="nil"/>
              <w:left w:val="nil"/>
              <w:bottom w:val="nil"/>
              <w:right w:val="nil"/>
            </w:tcBorders>
            <w:shd w:val="clear" w:color="auto" w:fill="FFFFFF"/>
          </w:tcPr>
          <w:p w14:paraId="7D954D60" w14:textId="77777777" w:rsidR="00EE708A" w:rsidRPr="002055B6" w:rsidRDefault="00EE708A" w:rsidP="005A7AFE">
            <w:pPr>
              <w:widowControl w:val="0"/>
              <w:spacing w:after="0" w:line="276" w:lineRule="auto"/>
              <w:rPr>
                <w:bCs/>
                <w:iCs/>
                <w:sz w:val="20"/>
                <w:szCs w:val="20"/>
              </w:rPr>
            </w:pPr>
          </w:p>
        </w:tc>
      </w:tr>
    </w:tbl>
    <w:p w14:paraId="63F96447" w14:textId="63049B07" w:rsidR="00EE708A" w:rsidRPr="00725062" w:rsidRDefault="00725062" w:rsidP="00725062">
      <w:pPr>
        <w:pStyle w:val="Nadpis3"/>
        <w:rPr>
          <w:rFonts w:eastAsia="Calibri"/>
          <w:b/>
          <w:bCs/>
          <w:color w:val="auto"/>
          <w:sz w:val="24"/>
          <w:szCs w:val="24"/>
        </w:rPr>
      </w:pPr>
      <w:bookmarkStart w:id="177" w:name="_Toc141342387"/>
      <w:r w:rsidRPr="00725062">
        <w:rPr>
          <w:b/>
          <w:bCs/>
          <w:color w:val="auto"/>
          <w:sz w:val="24"/>
          <w:szCs w:val="24"/>
        </w:rPr>
        <w:t>3.8.1</w:t>
      </w:r>
      <w:r w:rsidRPr="00725062">
        <w:rPr>
          <w:b/>
          <w:bCs/>
          <w:color w:val="auto"/>
          <w:sz w:val="24"/>
          <w:szCs w:val="24"/>
        </w:rPr>
        <w:tab/>
      </w:r>
      <w:r w:rsidR="00EE708A" w:rsidRPr="00725062">
        <w:rPr>
          <w:rFonts w:eastAsia="Calibri"/>
          <w:b/>
          <w:bCs/>
          <w:color w:val="auto"/>
          <w:sz w:val="24"/>
          <w:szCs w:val="24"/>
        </w:rPr>
        <w:t>Technické charakteristiky</w:t>
      </w:r>
      <w:bookmarkEnd w:id="177"/>
    </w:p>
    <w:p w14:paraId="7188E27D" w14:textId="77777777" w:rsidR="00EE708A" w:rsidRPr="002055B6" w:rsidRDefault="00EE708A" w:rsidP="00EE708A">
      <w:pPr>
        <w:spacing w:after="0" w:line="240" w:lineRule="auto"/>
        <w:rPr>
          <w:rFonts w:eastAsia="Times New Roman" w:cs="Times New Roman"/>
        </w:rPr>
      </w:pPr>
      <w:r w:rsidRPr="002055B6">
        <w:rPr>
          <w:rFonts w:eastAsia="Times New Roman" w:cs="Times New Roman"/>
        </w:rPr>
        <w:t>Aby mohli byť zberové stroje predmetom podpory musia mať platne udelené osvedčenie o evidencii alebo technické osvedčenie vozidla vydané dovozcom na základe certifikátu o zhode alebo na základe národného schválenia.</w:t>
      </w:r>
    </w:p>
    <w:p w14:paraId="2B65C86D" w14:textId="77777777" w:rsidR="00EE708A" w:rsidRPr="002055B6" w:rsidRDefault="00EE708A" w:rsidP="00EE708A">
      <w:pPr>
        <w:spacing w:after="0" w:line="240" w:lineRule="auto"/>
        <w:rPr>
          <w:rFonts w:eastAsia="Times New Roman" w:cs="Times New Roman"/>
        </w:rPr>
      </w:pPr>
    </w:p>
    <w:p w14:paraId="7AC6D08A" w14:textId="77777777" w:rsidR="00EE708A" w:rsidRPr="002055B6" w:rsidRDefault="00EE708A" w:rsidP="00EE708A">
      <w:pPr>
        <w:spacing w:after="0" w:line="288" w:lineRule="auto"/>
        <w:ind w:left="360"/>
        <w:rPr>
          <w:rFonts w:eastAsia="Times New Roman" w:cs="Times New Roman"/>
        </w:rPr>
      </w:pPr>
      <w:r w:rsidRPr="002055B6">
        <w:rPr>
          <w:rFonts w:eastAsia="Times New Roman" w:cs="Times New Roman"/>
        </w:rPr>
        <w:t>Zberové stroje musia spĺňať tieto základné agrotechnické požiadavky:</w:t>
      </w:r>
    </w:p>
    <w:p w14:paraId="383B4142" w14:textId="1DAB58BD" w:rsidR="00EE708A" w:rsidRPr="002055B6" w:rsidRDefault="00EE708A" w:rsidP="008A7B3F">
      <w:pPr>
        <w:numPr>
          <w:ilvl w:val="0"/>
          <w:numId w:val="17"/>
        </w:numPr>
        <w:spacing w:after="0" w:line="276" w:lineRule="auto"/>
        <w:rPr>
          <w:rFonts w:eastAsia="Times New Roman" w:cs="Times New Roman"/>
        </w:rPr>
      </w:pPr>
      <w:r w:rsidRPr="002055B6">
        <w:rPr>
          <w:rFonts w:eastAsia="Arial" w:cs="Times New Roman"/>
        </w:rPr>
        <w:t>možnosť klasifikácie na základe informácií uvedených v</w:t>
      </w:r>
      <w:r w:rsidR="00725062">
        <w:rPr>
          <w:rFonts w:eastAsia="Arial" w:cs="Times New Roman"/>
        </w:rPr>
        <w:t> úvode v časti</w:t>
      </w:r>
      <w:r w:rsidRPr="002055B6">
        <w:rPr>
          <w:rFonts w:eastAsia="Arial" w:cs="Times New Roman"/>
        </w:rPr>
        <w:t xml:space="preserve"> </w:t>
      </w:r>
      <w:r w:rsidR="00725062">
        <w:rPr>
          <w:rFonts w:eastAsia="Arial" w:cs="Times New Roman"/>
        </w:rPr>
        <w:t>3</w:t>
      </w:r>
      <w:r w:rsidRPr="002055B6">
        <w:rPr>
          <w:rFonts w:eastAsia="Arial" w:cs="Times New Roman"/>
        </w:rPr>
        <w:t>.8.</w:t>
      </w:r>
    </w:p>
    <w:p w14:paraId="54435605" w14:textId="77777777" w:rsidR="00EE708A" w:rsidRPr="002055B6" w:rsidRDefault="00EE708A" w:rsidP="008A7B3F">
      <w:pPr>
        <w:numPr>
          <w:ilvl w:val="0"/>
          <w:numId w:val="17"/>
        </w:numPr>
        <w:spacing w:after="0" w:line="276" w:lineRule="auto"/>
        <w:rPr>
          <w:rFonts w:eastAsia="Times New Roman" w:cs="Times New Roman"/>
        </w:rPr>
      </w:pPr>
      <w:r w:rsidRPr="002055B6">
        <w:rPr>
          <w:rFonts w:eastAsia="Arial" w:cs="Times New Roman"/>
        </w:rPr>
        <w:t xml:space="preserve">pre mulčovače a stroje na zber cibuľovej zeleniny: </w:t>
      </w:r>
      <w:r w:rsidRPr="002055B6">
        <w:rPr>
          <w:rFonts w:eastAsia="Times New Roman" w:cs="Times New Roman"/>
        </w:rPr>
        <w:t>overiteľný meter záberu deklarovaný v prospektovom materiáli, technickej špecifikácii stroja alebo čestnom prehlásení držiteľa osvedčenia o zástupcovi výrobcu,</w:t>
      </w:r>
    </w:p>
    <w:p w14:paraId="3647DDE0" w14:textId="77777777" w:rsidR="00EE708A" w:rsidRPr="002055B6" w:rsidRDefault="00EE708A" w:rsidP="00EE708A">
      <w:pPr>
        <w:spacing w:line="276" w:lineRule="auto"/>
        <w:rPr>
          <w:rFonts w:eastAsia="Times New Roman" w:cs="Times New Roman"/>
          <w:sz w:val="24"/>
          <w:szCs w:val="24"/>
        </w:rPr>
      </w:pPr>
    </w:p>
    <w:p w14:paraId="7E17AEF7" w14:textId="0E064BD8" w:rsidR="00EE708A" w:rsidRPr="00725062" w:rsidRDefault="00725062" w:rsidP="00725062">
      <w:pPr>
        <w:pStyle w:val="Nadpis3"/>
        <w:rPr>
          <w:rFonts w:eastAsia="Calibri"/>
          <w:b/>
          <w:bCs/>
          <w:color w:val="auto"/>
          <w:sz w:val="24"/>
          <w:szCs w:val="24"/>
        </w:rPr>
      </w:pPr>
      <w:bookmarkStart w:id="178" w:name="_Toc141342388"/>
      <w:r w:rsidRPr="00725062">
        <w:rPr>
          <w:b/>
          <w:bCs/>
          <w:color w:val="auto"/>
          <w:sz w:val="24"/>
          <w:szCs w:val="24"/>
        </w:rPr>
        <w:t>3.8.2</w:t>
      </w:r>
      <w:r w:rsidRPr="00725062">
        <w:rPr>
          <w:b/>
          <w:bCs/>
          <w:color w:val="auto"/>
          <w:sz w:val="24"/>
          <w:szCs w:val="24"/>
        </w:rPr>
        <w:tab/>
      </w:r>
      <w:r w:rsidR="00EE708A" w:rsidRPr="00725062">
        <w:rPr>
          <w:rFonts w:eastAsia="Calibri"/>
          <w:b/>
          <w:bCs/>
          <w:color w:val="auto"/>
          <w:sz w:val="24"/>
          <w:szCs w:val="24"/>
        </w:rPr>
        <w:t>Metodika výpočtu súm štandardnej stupnice nákladov</w:t>
      </w:r>
      <w:bookmarkEnd w:id="178"/>
    </w:p>
    <w:p w14:paraId="4F8629BE" w14:textId="77777777" w:rsidR="00725062" w:rsidRDefault="00725062" w:rsidP="00EE708A">
      <w:pPr>
        <w:spacing w:line="276" w:lineRule="auto"/>
        <w:rPr>
          <w:rFonts w:eastAsia="Times New Roman" w:cs="Times New Roman"/>
        </w:rPr>
      </w:pPr>
    </w:p>
    <w:p w14:paraId="6DA03CB4" w14:textId="4E75FDCA" w:rsidR="00EE708A" w:rsidRPr="002055B6" w:rsidRDefault="00EE708A" w:rsidP="00EE708A">
      <w:pPr>
        <w:spacing w:line="276" w:lineRule="auto"/>
        <w:rPr>
          <w:rFonts w:eastAsia="Times New Roman" w:cs="Times New Roman"/>
        </w:rPr>
      </w:pPr>
      <w:r>
        <w:rPr>
          <w:rFonts w:eastAsia="Times New Roman" w:cs="Times New Roman"/>
        </w:rPr>
        <w:t>V procese tvorby katalógu, č</w:t>
      </w:r>
      <w:r w:rsidRPr="002055B6">
        <w:rPr>
          <w:rFonts w:eastAsia="Times New Roman" w:cs="Times New Roman"/>
        </w:rPr>
        <w:t>iastka</w:t>
      </w:r>
      <w:r w:rsidRPr="002055B6" w:rsidDel="00B6741C">
        <w:rPr>
          <w:rFonts w:eastAsia="Times New Roman" w:cs="Times New Roman"/>
        </w:rPr>
        <w:t xml:space="preserve"> </w:t>
      </w:r>
      <w:r w:rsidRPr="002055B6">
        <w:rPr>
          <w:rFonts w:eastAsia="Times New Roman" w:cs="Times New Roman"/>
        </w:rPr>
        <w:t xml:space="preserve">podpory na meter pracovného záberu </w:t>
      </w:r>
      <w:r>
        <w:rPr>
          <w:rFonts w:eastAsia="Times New Roman" w:cs="Times New Roman"/>
        </w:rPr>
        <w:t xml:space="preserve">mulčovačov a odvňaťovačov </w:t>
      </w:r>
      <w:r w:rsidRPr="002055B6">
        <w:rPr>
          <w:rFonts w:eastAsia="Times New Roman" w:cs="Times New Roman"/>
        </w:rPr>
        <w:t>bola zistená ako priemer cien vzorky od 4 do 7 mulčovačov s horizontálnou osou rotácie - nesených a</w:t>
      </w:r>
      <w:r w:rsidR="00BD2EE0">
        <w:rPr>
          <w:rFonts w:eastAsia="Times New Roman" w:cs="Times New Roman"/>
        </w:rPr>
        <w:t> </w:t>
      </w:r>
      <w:r w:rsidRPr="002055B6">
        <w:rPr>
          <w:rFonts w:eastAsia="Times New Roman" w:cs="Times New Roman"/>
        </w:rPr>
        <w:t xml:space="preserve">strojov na zber cibuľovej zeleniny od 5 vedúcich dovozcov v Slovenskej republike vydelených ich celkovým počtom metrov záberu. </w:t>
      </w:r>
    </w:p>
    <w:p w14:paraId="07E5CA8F" w14:textId="77777777" w:rsidR="00EE708A" w:rsidRDefault="00EE708A" w:rsidP="00EE708A">
      <w:pPr>
        <w:spacing w:line="276" w:lineRule="auto"/>
        <w:rPr>
          <w:rFonts w:eastAsia="Times New Roman" w:cs="Times New Roman"/>
        </w:rPr>
      </w:pPr>
      <w:r>
        <w:t>Indexácia k 30.6.2024 bola realizovaná postupom, opísanom v úvode tejto časti katalógu.</w:t>
      </w:r>
      <w:r w:rsidRPr="00DD763B">
        <w:rPr>
          <w:rFonts w:eastAsia="Times New Roman" w:cs="Times New Roman"/>
        </w:rPr>
        <w:t xml:space="preserve"> </w:t>
      </w:r>
      <w:r>
        <w:rPr>
          <w:rFonts w:eastAsia="Times New Roman" w:cs="Times New Roman"/>
        </w:rPr>
        <w:t xml:space="preserve">Ceny </w:t>
      </w:r>
      <w:r w:rsidRPr="002055B6">
        <w:rPr>
          <w:rFonts w:eastAsia="Times New Roman" w:cs="Times New Roman"/>
        </w:rPr>
        <w:t>strojov na základné spracovanie pôdy</w:t>
      </w:r>
      <w:r>
        <w:rPr>
          <w:rFonts w:eastAsia="Times New Roman" w:cs="Times New Roman"/>
        </w:rPr>
        <w:t xml:space="preserve"> boli v priemere indexované o 5,00 %, pričom v rámci jednotlivých podkategórií boli m</w:t>
      </w:r>
      <w:r w:rsidRPr="00010C84">
        <w:rPr>
          <w:rFonts w:eastAsia="Times New Roman" w:cs="Times New Roman"/>
        </w:rPr>
        <w:t>ulčovače s horizontálnou osou rotácie nesené</w:t>
      </w:r>
      <w:r>
        <w:rPr>
          <w:rFonts w:eastAsia="Times New Roman" w:cs="Times New Roman"/>
        </w:rPr>
        <w:t xml:space="preserve"> indexované o -0,67% a s</w:t>
      </w:r>
      <w:r w:rsidRPr="00010C84">
        <w:rPr>
          <w:rFonts w:eastAsia="Times New Roman" w:cs="Times New Roman"/>
        </w:rPr>
        <w:t>troje na zber cibuľovej zeleniny</w:t>
      </w:r>
      <w:r>
        <w:rPr>
          <w:rFonts w:eastAsia="Times New Roman" w:cs="Times New Roman"/>
        </w:rPr>
        <w:t xml:space="preserve"> o 10,67 %.</w:t>
      </w:r>
    </w:p>
    <w:p w14:paraId="18584E5D" w14:textId="77777777" w:rsidR="00EE708A" w:rsidRPr="00E6201D" w:rsidRDefault="00EE708A" w:rsidP="00EE708A">
      <w:pPr>
        <w:spacing w:line="276" w:lineRule="auto"/>
        <w:rPr>
          <w:rFonts w:eastAsia="Times New Roman" w:cs="Times New Roman"/>
          <w:sz w:val="20"/>
          <w:szCs w:val="20"/>
        </w:rPr>
      </w:pPr>
      <w:r w:rsidRPr="009D2BA8">
        <w:rPr>
          <w:rFonts w:eastAsia="Times New Roman" w:cs="Times New Roman"/>
        </w:rPr>
        <w:t>Ceny strojov boli zistené z cenníkov dovozcov po zohľadnení komerčnej zľavy.</w:t>
      </w:r>
      <w:r>
        <w:rPr>
          <w:rFonts w:eastAsia="Times New Roman" w:cs="Times New Roman"/>
        </w:rPr>
        <w:t xml:space="preserve"> </w:t>
      </w:r>
      <w:r w:rsidRPr="00E6201D">
        <w:rPr>
          <w:highlight w:val="white"/>
        </w:rPr>
        <w:t>Podrobné výpočty sú spolu s podkladmi uložené v NPPC.</w:t>
      </w:r>
    </w:p>
    <w:p w14:paraId="7B889CFB" w14:textId="64A7B822" w:rsidR="00367941" w:rsidRPr="007D701F" w:rsidRDefault="00367941" w:rsidP="00367941">
      <w:pPr>
        <w:rPr>
          <w:bCs/>
        </w:rPr>
      </w:pPr>
      <w:r w:rsidRPr="007D701F">
        <w:rPr>
          <w:bCs/>
        </w:rPr>
        <w:t xml:space="preserve">Poznámka: V procese indexácie katalógu k 30.6.2024 z dôvodu nedostatočnej vzorky cien </w:t>
      </w:r>
      <w:r>
        <w:rPr>
          <w:bCs/>
        </w:rPr>
        <w:t xml:space="preserve">resp. zisteného veľkého cenového rozptylu </w:t>
      </w:r>
      <w:r w:rsidRPr="007D701F">
        <w:rPr>
          <w:bCs/>
        </w:rPr>
        <w:t xml:space="preserve">pre </w:t>
      </w:r>
      <w:r>
        <w:rPr>
          <w:bCs/>
        </w:rPr>
        <w:t>zberové stroje – zberače zemiakov</w:t>
      </w:r>
      <w:r w:rsidRPr="007D701F">
        <w:rPr>
          <w:bCs/>
        </w:rPr>
        <w:t xml:space="preserve"> od oslovených dodávateľov, neboli predmetom indexácie cien a v aktualizovanej verzii katalógu z tohto dôvodu nie sú uvedené a pracuje sa len s cenami pre stroje, pre ktoré majú zostavovatelia dostatočne reprezentatívnu vzorku cien.</w:t>
      </w:r>
    </w:p>
    <w:p w14:paraId="62210401" w14:textId="77777777" w:rsidR="00367941" w:rsidRPr="002055B6" w:rsidRDefault="00367941" w:rsidP="00EE708A">
      <w:pPr>
        <w:spacing w:line="276" w:lineRule="auto"/>
        <w:rPr>
          <w:rFonts w:eastAsia="Times New Roman" w:cs="Times New Roman"/>
        </w:rPr>
      </w:pPr>
    </w:p>
    <w:p w14:paraId="6D567DAB" w14:textId="2EC42D49" w:rsidR="00EE708A" w:rsidRPr="00725062" w:rsidRDefault="00725062" w:rsidP="00725062">
      <w:pPr>
        <w:pStyle w:val="Nadpis3"/>
        <w:rPr>
          <w:rFonts w:eastAsia="Calibri"/>
          <w:b/>
          <w:bCs/>
          <w:color w:val="auto"/>
          <w:sz w:val="24"/>
          <w:szCs w:val="24"/>
        </w:rPr>
      </w:pPr>
      <w:bookmarkStart w:id="179" w:name="_Toc141342389"/>
      <w:r w:rsidRPr="00725062">
        <w:rPr>
          <w:b/>
          <w:bCs/>
          <w:color w:val="auto"/>
          <w:sz w:val="24"/>
          <w:szCs w:val="24"/>
        </w:rPr>
        <w:t>3.8.</w:t>
      </w:r>
      <w:r>
        <w:rPr>
          <w:b/>
          <w:bCs/>
          <w:color w:val="auto"/>
          <w:sz w:val="24"/>
          <w:szCs w:val="24"/>
        </w:rPr>
        <w:t>3</w:t>
      </w:r>
      <w:r w:rsidRPr="00725062">
        <w:rPr>
          <w:b/>
          <w:bCs/>
          <w:color w:val="auto"/>
          <w:sz w:val="24"/>
          <w:szCs w:val="24"/>
        </w:rPr>
        <w:tab/>
      </w:r>
      <w:r w:rsidR="00EE708A" w:rsidRPr="00725062">
        <w:rPr>
          <w:rFonts w:eastAsia="Calibri"/>
          <w:b/>
          <w:bCs/>
          <w:color w:val="auto"/>
          <w:sz w:val="24"/>
          <w:szCs w:val="24"/>
        </w:rPr>
        <w:t>Štandardná stupnica nákladov</w:t>
      </w:r>
      <w:bookmarkEnd w:id="179"/>
    </w:p>
    <w:p w14:paraId="2A1FF013" w14:textId="77777777" w:rsidR="00EE708A" w:rsidRPr="00C021C9" w:rsidRDefault="00EE708A" w:rsidP="00EE708A">
      <w:pPr>
        <w:keepNext/>
        <w:keepLines/>
        <w:numPr>
          <w:ilvl w:val="2"/>
          <w:numId w:val="0"/>
        </w:numPr>
        <w:spacing w:before="240"/>
        <w:ind w:left="504" w:hanging="504"/>
        <w:outlineLvl w:val="0"/>
        <w:rPr>
          <w:b/>
          <w:sz w:val="24"/>
          <w:szCs w:val="48"/>
        </w:rPr>
      </w:pPr>
    </w:p>
    <w:p w14:paraId="2649D28F" w14:textId="77777777" w:rsidR="00EE708A" w:rsidRPr="002055B6" w:rsidRDefault="00EE708A" w:rsidP="00EE708A">
      <w:pPr>
        <w:rPr>
          <w:rFonts w:eastAsia="Times New Roman" w:cs="Times New Roman"/>
          <w:sz w:val="24"/>
          <w:szCs w:val="24"/>
        </w:rPr>
      </w:pPr>
      <w:r w:rsidRPr="00010C84">
        <w:rPr>
          <w:noProof/>
        </w:rPr>
        <w:drawing>
          <wp:inline distT="0" distB="0" distL="0" distR="0" wp14:anchorId="328CCB7A" wp14:editId="5E66CB0E">
            <wp:extent cx="5760720" cy="12382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60720" cy="1238250"/>
                    </a:xfrm>
                    <a:prstGeom prst="rect">
                      <a:avLst/>
                    </a:prstGeom>
                    <a:noFill/>
                    <a:ln>
                      <a:noFill/>
                    </a:ln>
                  </pic:spPr>
                </pic:pic>
              </a:graphicData>
            </a:graphic>
          </wp:inline>
        </w:drawing>
      </w:r>
    </w:p>
    <w:p w14:paraId="791F80A0" w14:textId="77777777" w:rsidR="00EE708A" w:rsidRDefault="00EE708A" w:rsidP="00EE708A">
      <w:pPr>
        <w:keepNext/>
        <w:keepLines/>
        <w:numPr>
          <w:ilvl w:val="2"/>
          <w:numId w:val="0"/>
        </w:numPr>
        <w:spacing w:before="240"/>
        <w:ind w:left="504" w:hanging="504"/>
        <w:outlineLvl w:val="0"/>
        <w:rPr>
          <w:b/>
          <w:sz w:val="24"/>
          <w:szCs w:val="48"/>
        </w:rPr>
      </w:pPr>
      <w:bookmarkStart w:id="180" w:name="_Toc141342390"/>
    </w:p>
    <w:p w14:paraId="489681AC" w14:textId="5843CCEB" w:rsidR="00EE708A" w:rsidRPr="00725062" w:rsidRDefault="00725062" w:rsidP="00725062">
      <w:pPr>
        <w:pStyle w:val="Nadpis3"/>
        <w:rPr>
          <w:rFonts w:eastAsia="Calibri"/>
          <w:b/>
          <w:bCs/>
          <w:color w:val="auto"/>
          <w:sz w:val="24"/>
          <w:szCs w:val="24"/>
        </w:rPr>
      </w:pPr>
      <w:r w:rsidRPr="00725062">
        <w:rPr>
          <w:b/>
          <w:bCs/>
          <w:color w:val="auto"/>
          <w:sz w:val="24"/>
          <w:szCs w:val="24"/>
        </w:rPr>
        <w:t>3.8.4</w:t>
      </w:r>
      <w:r w:rsidRPr="00725062">
        <w:rPr>
          <w:b/>
          <w:bCs/>
          <w:color w:val="auto"/>
          <w:sz w:val="24"/>
          <w:szCs w:val="24"/>
        </w:rPr>
        <w:tab/>
      </w:r>
      <w:r w:rsidR="00EE708A" w:rsidRPr="00725062">
        <w:rPr>
          <w:rFonts w:eastAsia="Calibri"/>
          <w:b/>
          <w:bCs/>
          <w:color w:val="auto"/>
          <w:sz w:val="24"/>
          <w:szCs w:val="24"/>
        </w:rPr>
        <w:t>Spôsob stanovenia výšky oprávnených výdavkov</w:t>
      </w:r>
      <w:bookmarkEnd w:id="180"/>
    </w:p>
    <w:p w14:paraId="4DB54F08" w14:textId="77777777" w:rsidR="00725062" w:rsidRDefault="00EE708A" w:rsidP="00EE708A">
      <w:pPr>
        <w:spacing w:after="0" w:line="276" w:lineRule="auto"/>
        <w:rPr>
          <w:rFonts w:eastAsia="Times New Roman" w:cs="Times New Roman"/>
        </w:rPr>
      </w:pPr>
      <w:r w:rsidRPr="002055B6">
        <w:rPr>
          <w:rFonts w:eastAsia="Times New Roman" w:cs="Times New Roman"/>
          <w:u w:val="single"/>
        </w:rPr>
        <w:t xml:space="preserve">Výška oprávnených výdavkov zberových strojov spĺňajúcich technické charakteristiky podľa bodu </w:t>
      </w:r>
      <w:r w:rsidR="00725062">
        <w:rPr>
          <w:rFonts w:eastAsia="Times New Roman" w:cs="Times New Roman"/>
          <w:u w:val="single"/>
        </w:rPr>
        <w:t>3</w:t>
      </w:r>
      <w:r w:rsidRPr="002055B6">
        <w:rPr>
          <w:rFonts w:eastAsia="Times New Roman" w:cs="Times New Roman"/>
          <w:u w:val="single"/>
        </w:rPr>
        <w:t xml:space="preserve">.8.1 v príslušnej kategórii podľa bodu </w:t>
      </w:r>
      <w:r w:rsidR="00725062">
        <w:rPr>
          <w:rFonts w:eastAsia="Times New Roman" w:cs="Times New Roman"/>
          <w:u w:val="single"/>
        </w:rPr>
        <w:t>3</w:t>
      </w:r>
      <w:r w:rsidRPr="002055B6">
        <w:rPr>
          <w:rFonts w:eastAsia="Times New Roman" w:cs="Times New Roman"/>
          <w:u w:val="single"/>
        </w:rPr>
        <w:t>.8.</w:t>
      </w:r>
      <w:r w:rsidRPr="002055B6">
        <w:rPr>
          <w:rFonts w:eastAsia="Times New Roman" w:cs="Times New Roman"/>
        </w:rPr>
        <w:t xml:space="preserve"> </w:t>
      </w:r>
    </w:p>
    <w:p w14:paraId="5574ABA7" w14:textId="77777777" w:rsidR="00725062" w:rsidRDefault="00725062" w:rsidP="00EE708A">
      <w:pPr>
        <w:spacing w:after="0" w:line="276" w:lineRule="auto"/>
        <w:rPr>
          <w:rFonts w:eastAsia="Times New Roman" w:cs="Times New Roman"/>
        </w:rPr>
      </w:pPr>
    </w:p>
    <w:p w14:paraId="50F96D96" w14:textId="64F8C85D" w:rsidR="00EE708A" w:rsidRPr="002055B6" w:rsidRDefault="00EE708A" w:rsidP="00EE708A">
      <w:pPr>
        <w:spacing w:after="0" w:line="276" w:lineRule="auto"/>
        <w:rPr>
          <w:rFonts w:eastAsia="Times New Roman" w:cs="Times New Roman"/>
        </w:rPr>
      </w:pPr>
      <w:r w:rsidRPr="002055B6">
        <w:rPr>
          <w:rFonts w:eastAsia="Times New Roman" w:cs="Times New Roman"/>
        </w:rPr>
        <w:t xml:space="preserve">= celkový počet metrov pracovného záberu strojov na zber cibuľovej zeleniny a mulčovačov × sadzba na 1 meter záberu </w:t>
      </w:r>
      <w:r w:rsidR="00725062" w:rsidRPr="00E6201D">
        <w:rPr>
          <w:rFonts w:eastAsia="Times New Roman" w:cs="Times New Roman"/>
        </w:rPr>
        <w:t xml:space="preserve">podľa </w:t>
      </w:r>
      <w:r w:rsidR="00725062">
        <w:rPr>
          <w:rFonts w:eastAsia="Times New Roman" w:cs="Times New Roman"/>
        </w:rPr>
        <w:t>t</w:t>
      </w:r>
      <w:r w:rsidR="00725062" w:rsidRPr="00E6201D">
        <w:rPr>
          <w:rFonts w:eastAsia="Times New Roman" w:cs="Times New Roman"/>
        </w:rPr>
        <w:t xml:space="preserve">abuľky </w:t>
      </w:r>
      <w:r w:rsidR="00725062">
        <w:rPr>
          <w:rFonts w:eastAsia="Times New Roman" w:cs="Times New Roman"/>
        </w:rPr>
        <w:t xml:space="preserve">štandardnej stupnice nákladov </w:t>
      </w:r>
      <w:r w:rsidR="00725062" w:rsidRPr="00E6201D">
        <w:rPr>
          <w:rFonts w:eastAsia="Times New Roman" w:cs="Times New Roman"/>
        </w:rPr>
        <w:t>v</w:t>
      </w:r>
      <w:r w:rsidR="00725062">
        <w:rPr>
          <w:rFonts w:eastAsia="Times New Roman" w:cs="Times New Roman"/>
        </w:rPr>
        <w:t> časti</w:t>
      </w:r>
      <w:r w:rsidR="00725062" w:rsidRPr="002055B6">
        <w:rPr>
          <w:rFonts w:eastAsia="Times New Roman" w:cs="Times New Roman"/>
        </w:rPr>
        <w:t xml:space="preserve"> </w:t>
      </w:r>
      <w:r w:rsidR="00725062">
        <w:rPr>
          <w:rFonts w:eastAsia="Times New Roman" w:cs="Times New Roman"/>
        </w:rPr>
        <w:t>3</w:t>
      </w:r>
      <w:r w:rsidRPr="002055B6">
        <w:rPr>
          <w:rFonts w:eastAsia="Times New Roman" w:cs="Times New Roman"/>
        </w:rPr>
        <w:t>.8.3. vyššie</w:t>
      </w:r>
      <w:r>
        <w:rPr>
          <w:rFonts w:eastAsia="Times New Roman" w:cs="Times New Roman"/>
        </w:rPr>
        <w:t>.</w:t>
      </w:r>
    </w:p>
    <w:p w14:paraId="0BEE05FC" w14:textId="77777777" w:rsidR="00EE708A" w:rsidRDefault="00EE708A" w:rsidP="00EE708A">
      <w:pPr>
        <w:spacing w:after="0" w:line="276" w:lineRule="auto"/>
        <w:rPr>
          <w:rFonts w:eastAsia="Times New Roman" w:cs="Times New Roman"/>
          <w:sz w:val="24"/>
          <w:szCs w:val="24"/>
        </w:rPr>
      </w:pPr>
    </w:p>
    <w:p w14:paraId="0AA624CB" w14:textId="77777777" w:rsidR="00725062" w:rsidRPr="002055B6" w:rsidRDefault="00725062" w:rsidP="00EE708A">
      <w:pPr>
        <w:spacing w:after="0" w:line="276" w:lineRule="auto"/>
        <w:rPr>
          <w:rFonts w:eastAsia="Times New Roman" w:cs="Times New Roman"/>
          <w:sz w:val="24"/>
          <w:szCs w:val="24"/>
        </w:rPr>
      </w:pPr>
    </w:p>
    <w:p w14:paraId="4FC4BBA4" w14:textId="08FD0BD9" w:rsidR="00EE708A" w:rsidRPr="00725062" w:rsidRDefault="00725062" w:rsidP="00725062">
      <w:pPr>
        <w:pStyle w:val="Nadpis2"/>
        <w:rPr>
          <w:rFonts w:ascii="Times New Roman" w:eastAsia="Calibri" w:hAnsi="Times New Roman" w:cs="Times New Roman"/>
          <w:b/>
          <w:bCs/>
          <w:color w:val="auto"/>
          <w:sz w:val="28"/>
          <w:szCs w:val="28"/>
        </w:rPr>
      </w:pPr>
      <w:bookmarkStart w:id="181" w:name="_Toc141342391"/>
      <w:bookmarkStart w:id="182" w:name="_Toc175840377"/>
      <w:r w:rsidRPr="00725062">
        <w:rPr>
          <w:rFonts w:ascii="Times New Roman" w:hAnsi="Times New Roman" w:cs="Times New Roman"/>
          <w:b/>
          <w:bCs/>
          <w:color w:val="auto"/>
          <w:sz w:val="28"/>
          <w:szCs w:val="28"/>
        </w:rPr>
        <w:t>3.9</w:t>
      </w:r>
      <w:r w:rsidRPr="00725062">
        <w:rPr>
          <w:rFonts w:ascii="Times New Roman" w:hAnsi="Times New Roman" w:cs="Times New Roman"/>
          <w:b/>
          <w:bCs/>
          <w:color w:val="auto"/>
          <w:sz w:val="28"/>
          <w:szCs w:val="28"/>
        </w:rPr>
        <w:tab/>
      </w:r>
      <w:r w:rsidR="00EE708A" w:rsidRPr="00725062">
        <w:rPr>
          <w:rFonts w:ascii="Times New Roman" w:eastAsia="Calibri" w:hAnsi="Times New Roman" w:cs="Times New Roman"/>
          <w:b/>
          <w:bCs/>
          <w:color w:val="auto"/>
          <w:sz w:val="28"/>
          <w:szCs w:val="28"/>
        </w:rPr>
        <w:t>Ďalšie stroje pre špeciálnu rastlinnú výrobu</w:t>
      </w:r>
      <w:bookmarkEnd w:id="181"/>
      <w:bookmarkEnd w:id="182"/>
    </w:p>
    <w:p w14:paraId="495F58F8" w14:textId="535F6453" w:rsidR="00EE708A" w:rsidRDefault="00725062" w:rsidP="00EE708A">
      <w:r>
        <w:t>Ďalšie stroje pre špecializovanú rastlinnú výrobu sú kategorizované nasledovne:</w:t>
      </w:r>
    </w:p>
    <w:p w14:paraId="3641E4CC" w14:textId="77777777" w:rsidR="00725062" w:rsidRPr="002055B6" w:rsidRDefault="00725062" w:rsidP="00EE708A"/>
    <w:tbl>
      <w:tblPr>
        <w:tblStyle w:val="43"/>
        <w:tblW w:w="16306" w:type="dxa"/>
        <w:tblBorders>
          <w:top w:val="nil"/>
          <w:left w:val="nil"/>
          <w:bottom w:val="nil"/>
          <w:right w:val="nil"/>
          <w:insideH w:val="nil"/>
          <w:insideV w:val="nil"/>
        </w:tblBorders>
        <w:tblLayout w:type="fixed"/>
        <w:tblLook w:val="0600" w:firstRow="0" w:lastRow="0" w:firstColumn="0" w:lastColumn="0" w:noHBand="1" w:noVBand="1"/>
      </w:tblPr>
      <w:tblGrid>
        <w:gridCol w:w="1985"/>
        <w:gridCol w:w="220"/>
        <w:gridCol w:w="2126"/>
        <w:gridCol w:w="567"/>
        <w:gridCol w:w="1985"/>
        <w:gridCol w:w="205"/>
        <w:gridCol w:w="15"/>
        <w:gridCol w:w="205"/>
        <w:gridCol w:w="1979"/>
        <w:gridCol w:w="205"/>
        <w:gridCol w:w="6609"/>
        <w:gridCol w:w="205"/>
      </w:tblGrid>
      <w:tr w:rsidR="00EE708A" w:rsidRPr="002055B6" w14:paraId="27549939"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69E50C7D" w14:textId="77777777" w:rsidR="00EE708A" w:rsidRPr="002055B6" w:rsidRDefault="00EE708A" w:rsidP="005A7AFE">
            <w:pPr>
              <w:widowControl w:val="0"/>
              <w:spacing w:after="0" w:line="276" w:lineRule="auto"/>
              <w:rPr>
                <w:b/>
                <w:iCs/>
                <w:sz w:val="18"/>
                <w:szCs w:val="18"/>
              </w:rPr>
            </w:pPr>
            <w:r w:rsidRPr="002055B6">
              <w:rPr>
                <w:b/>
                <w:iCs/>
                <w:sz w:val="18"/>
                <w:szCs w:val="18"/>
              </w:rPr>
              <w:t>Stroje na váženie zeleniny a ovocia</w:t>
            </w:r>
          </w:p>
        </w:tc>
        <w:tc>
          <w:tcPr>
            <w:tcW w:w="220" w:type="dxa"/>
            <w:tcBorders>
              <w:top w:val="nil"/>
              <w:left w:val="nil"/>
              <w:bottom w:val="nil"/>
              <w:right w:val="nil"/>
            </w:tcBorders>
            <w:shd w:val="clear" w:color="auto" w:fill="FFFFFF"/>
          </w:tcPr>
          <w:p w14:paraId="131D14EB" w14:textId="77777777" w:rsidR="00EE708A" w:rsidRPr="002055B6" w:rsidRDefault="00EE708A" w:rsidP="005A7AFE">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5DB8385C" w14:textId="77777777" w:rsidR="00EE708A" w:rsidRPr="002055B6" w:rsidRDefault="00EE708A" w:rsidP="005A7AFE">
            <w:pPr>
              <w:widowControl w:val="0"/>
              <w:spacing w:after="0" w:line="276" w:lineRule="auto"/>
              <w:rPr>
                <w:b/>
                <w:iCs/>
                <w:sz w:val="18"/>
                <w:szCs w:val="18"/>
              </w:rPr>
            </w:pPr>
          </w:p>
          <w:p w14:paraId="7F571C13" w14:textId="77777777" w:rsidR="00EE708A" w:rsidRPr="002055B6" w:rsidRDefault="00EE708A" w:rsidP="005A7AFE">
            <w:pPr>
              <w:widowControl w:val="0"/>
              <w:spacing w:after="0" w:line="276" w:lineRule="auto"/>
              <w:rPr>
                <w:b/>
                <w:iCs/>
                <w:sz w:val="18"/>
                <w:szCs w:val="18"/>
              </w:rPr>
            </w:pPr>
          </w:p>
        </w:tc>
        <w:tc>
          <w:tcPr>
            <w:tcW w:w="567" w:type="dxa"/>
            <w:tcBorders>
              <w:top w:val="nil"/>
              <w:left w:val="nil"/>
              <w:bottom w:val="nil"/>
              <w:right w:val="nil"/>
            </w:tcBorders>
            <w:shd w:val="clear" w:color="auto" w:fill="FFFFFF"/>
          </w:tcPr>
          <w:p w14:paraId="4BDD125E" w14:textId="77777777" w:rsidR="00EE708A" w:rsidRPr="002055B6" w:rsidRDefault="00EE708A" w:rsidP="005A7AFE">
            <w:pPr>
              <w:widowControl w:val="0"/>
              <w:spacing w:after="0" w:line="276" w:lineRule="auto"/>
              <w:rPr>
                <w:b/>
                <w:iCs/>
                <w:sz w:val="18"/>
                <w:szCs w:val="18"/>
              </w:rPr>
            </w:pPr>
          </w:p>
        </w:tc>
        <w:tc>
          <w:tcPr>
            <w:tcW w:w="1985" w:type="dxa"/>
            <w:tcBorders>
              <w:top w:val="nil"/>
              <w:left w:val="nil"/>
              <w:bottom w:val="nil"/>
              <w:right w:val="nil"/>
            </w:tcBorders>
            <w:shd w:val="clear" w:color="auto" w:fill="FFFFFF"/>
          </w:tcPr>
          <w:p w14:paraId="7B167796" w14:textId="77777777" w:rsidR="00EE708A" w:rsidRPr="002055B6" w:rsidRDefault="00EE708A" w:rsidP="005A7AFE">
            <w:pPr>
              <w:widowControl w:val="0"/>
              <w:spacing w:after="0" w:line="276" w:lineRule="auto"/>
              <w:rPr>
                <w:b/>
                <w:iCs/>
                <w:sz w:val="18"/>
                <w:szCs w:val="18"/>
              </w:rPr>
            </w:pPr>
          </w:p>
        </w:tc>
        <w:tc>
          <w:tcPr>
            <w:tcW w:w="220" w:type="dxa"/>
            <w:gridSpan w:val="2"/>
            <w:tcBorders>
              <w:top w:val="nil"/>
              <w:left w:val="nil"/>
              <w:bottom w:val="nil"/>
              <w:right w:val="nil"/>
            </w:tcBorders>
            <w:shd w:val="clear" w:color="auto" w:fill="FFFFFF"/>
          </w:tcPr>
          <w:p w14:paraId="27F6B4B9" w14:textId="77777777" w:rsidR="00EE708A" w:rsidRPr="002055B6" w:rsidRDefault="00EE708A" w:rsidP="005A7AFE">
            <w:pPr>
              <w:widowControl w:val="0"/>
              <w:spacing w:after="0" w:line="276" w:lineRule="auto"/>
              <w:rPr>
                <w:b/>
                <w:iCs/>
                <w:sz w:val="18"/>
                <w:szCs w:val="18"/>
              </w:rPr>
            </w:pPr>
          </w:p>
        </w:tc>
        <w:tc>
          <w:tcPr>
            <w:tcW w:w="2184" w:type="dxa"/>
            <w:gridSpan w:val="2"/>
            <w:tcBorders>
              <w:top w:val="nil"/>
              <w:left w:val="nil"/>
              <w:bottom w:val="nil"/>
              <w:right w:val="nil"/>
            </w:tcBorders>
            <w:shd w:val="clear" w:color="auto" w:fill="FFFFFF"/>
          </w:tcPr>
          <w:p w14:paraId="3E7FE12B" w14:textId="77777777" w:rsidR="00EE708A" w:rsidRPr="002055B6" w:rsidRDefault="00EE708A" w:rsidP="005A7AFE">
            <w:pPr>
              <w:widowControl w:val="0"/>
              <w:spacing w:after="0" w:line="276" w:lineRule="auto"/>
              <w:rPr>
                <w:b/>
                <w:iCs/>
                <w:sz w:val="18"/>
                <w:szCs w:val="18"/>
              </w:rPr>
            </w:pPr>
          </w:p>
        </w:tc>
        <w:tc>
          <w:tcPr>
            <w:tcW w:w="6814" w:type="dxa"/>
            <w:gridSpan w:val="2"/>
            <w:tcBorders>
              <w:top w:val="nil"/>
              <w:left w:val="nil"/>
              <w:bottom w:val="nil"/>
              <w:right w:val="nil"/>
            </w:tcBorders>
            <w:shd w:val="clear" w:color="auto" w:fill="FFFFFF"/>
          </w:tcPr>
          <w:p w14:paraId="4AEDFECB" w14:textId="77777777" w:rsidR="00EE708A" w:rsidRPr="002055B6" w:rsidRDefault="00EE708A" w:rsidP="005A7AFE">
            <w:pPr>
              <w:widowControl w:val="0"/>
              <w:spacing w:after="0" w:line="276" w:lineRule="auto"/>
              <w:rPr>
                <w:b/>
                <w:iCs/>
                <w:sz w:val="20"/>
                <w:szCs w:val="20"/>
              </w:rPr>
            </w:pPr>
          </w:p>
        </w:tc>
      </w:tr>
      <w:tr w:rsidR="00EE708A" w:rsidRPr="002055B6" w14:paraId="2491AB99"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7386F3A0" w14:textId="77777777" w:rsidR="00EE708A" w:rsidRPr="002055B6"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1B3D2BC0" w14:textId="77777777" w:rsidR="00EE708A" w:rsidRPr="002055B6" w:rsidRDefault="00EE708A" w:rsidP="005A7AFE">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14C42A83" w14:textId="77777777" w:rsidR="00EE708A" w:rsidRPr="002055B6" w:rsidRDefault="00EE708A" w:rsidP="005A7AFE">
            <w:pPr>
              <w:widowControl w:val="0"/>
              <w:spacing w:after="0" w:line="276" w:lineRule="auto"/>
              <w:rPr>
                <w:bCs/>
                <w:iCs/>
                <w:sz w:val="18"/>
                <w:szCs w:val="18"/>
              </w:rPr>
            </w:pPr>
            <w:r w:rsidRPr="002055B6">
              <w:rPr>
                <w:b/>
                <w:iCs/>
                <w:sz w:val="18"/>
                <w:szCs w:val="18"/>
              </w:rPr>
              <w:t>Automatické váhy</w:t>
            </w:r>
          </w:p>
        </w:tc>
        <w:tc>
          <w:tcPr>
            <w:tcW w:w="567" w:type="dxa"/>
            <w:tcBorders>
              <w:top w:val="nil"/>
              <w:left w:val="nil"/>
              <w:bottom w:val="nil"/>
              <w:right w:val="nil"/>
            </w:tcBorders>
            <w:shd w:val="clear" w:color="auto" w:fill="FFFFFF"/>
          </w:tcPr>
          <w:p w14:paraId="449F9B30"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3A1151BC" w14:textId="77777777" w:rsidR="00EE708A" w:rsidRPr="002055B6" w:rsidRDefault="00EE708A" w:rsidP="005A7AFE">
            <w:pPr>
              <w:widowControl w:val="0"/>
              <w:spacing w:after="0" w:line="276" w:lineRule="auto"/>
              <w:rPr>
                <w:bCs/>
                <w:iCs/>
                <w:sz w:val="18"/>
                <w:szCs w:val="18"/>
              </w:rPr>
            </w:pPr>
            <w:r w:rsidRPr="002055B6">
              <w:rPr>
                <w:bCs/>
                <w:iCs/>
                <w:sz w:val="18"/>
                <w:szCs w:val="18"/>
              </w:rPr>
              <w:t>Viackanálové kombinačné váhy</w:t>
            </w:r>
          </w:p>
        </w:tc>
        <w:tc>
          <w:tcPr>
            <w:tcW w:w="220" w:type="dxa"/>
            <w:gridSpan w:val="2"/>
            <w:tcBorders>
              <w:top w:val="nil"/>
              <w:left w:val="nil"/>
              <w:bottom w:val="nil"/>
              <w:right w:val="nil"/>
            </w:tcBorders>
            <w:shd w:val="clear" w:color="auto" w:fill="FFFFFF"/>
          </w:tcPr>
          <w:p w14:paraId="45797635"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5FB8B215"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4B94BFDF" w14:textId="77777777" w:rsidR="00EE708A" w:rsidRPr="002055B6" w:rsidRDefault="00EE708A" w:rsidP="005A7AFE">
            <w:pPr>
              <w:widowControl w:val="0"/>
              <w:spacing w:after="0" w:line="276" w:lineRule="auto"/>
              <w:rPr>
                <w:bCs/>
                <w:iCs/>
                <w:sz w:val="20"/>
                <w:szCs w:val="20"/>
              </w:rPr>
            </w:pPr>
          </w:p>
        </w:tc>
      </w:tr>
      <w:tr w:rsidR="00EE708A" w:rsidRPr="002055B6" w14:paraId="29B2A9E5"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0370E168" w14:textId="77777777" w:rsidR="00EE708A" w:rsidRPr="002055B6"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1C83F793"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0DBD7D00" w14:textId="77777777" w:rsidR="00EE708A" w:rsidRPr="002055B6" w:rsidRDefault="00EE708A" w:rsidP="005A7AFE">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39711E20"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439D8326" w14:textId="77777777" w:rsidR="00EE708A" w:rsidRPr="002055B6" w:rsidRDefault="00EE708A" w:rsidP="005A7AFE">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0CBD1443"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4CBEFE72"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5634266B" w14:textId="77777777" w:rsidR="00EE708A" w:rsidRPr="002055B6" w:rsidRDefault="00EE708A" w:rsidP="005A7AFE">
            <w:pPr>
              <w:widowControl w:val="0"/>
              <w:spacing w:after="0" w:line="276" w:lineRule="auto"/>
              <w:rPr>
                <w:bCs/>
                <w:iCs/>
                <w:sz w:val="20"/>
                <w:szCs w:val="20"/>
              </w:rPr>
            </w:pPr>
          </w:p>
        </w:tc>
      </w:tr>
      <w:tr w:rsidR="00EE708A" w:rsidRPr="002055B6" w14:paraId="0A7AFE49"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462C738F" w14:textId="77777777" w:rsidR="00EE708A" w:rsidRPr="002055B6"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325A05B9"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429A5CB4" w14:textId="77777777" w:rsidR="00EE708A" w:rsidRPr="002055B6" w:rsidRDefault="00EE708A" w:rsidP="005A7AFE">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36E33EB5"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46E96D03" w14:textId="77777777" w:rsidR="00EE708A" w:rsidRPr="002055B6" w:rsidRDefault="00EE708A" w:rsidP="005A7AFE">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0407DBF8"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3C8E5E55"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3CC5C749" w14:textId="77777777" w:rsidR="00EE708A" w:rsidRPr="002055B6" w:rsidRDefault="00EE708A" w:rsidP="005A7AFE">
            <w:pPr>
              <w:widowControl w:val="0"/>
              <w:spacing w:after="0" w:line="276" w:lineRule="auto"/>
              <w:rPr>
                <w:bCs/>
                <w:iCs/>
                <w:sz w:val="20"/>
                <w:szCs w:val="20"/>
              </w:rPr>
            </w:pPr>
          </w:p>
        </w:tc>
      </w:tr>
      <w:tr w:rsidR="00EE708A" w:rsidRPr="002055B6" w14:paraId="2868602C"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2B79E3ED" w14:textId="77777777" w:rsidR="00EE708A" w:rsidRPr="002055B6" w:rsidRDefault="00EE708A" w:rsidP="005A7AFE">
            <w:pPr>
              <w:widowControl w:val="0"/>
              <w:spacing w:after="0" w:line="276" w:lineRule="auto"/>
              <w:rPr>
                <w:b/>
                <w:iCs/>
                <w:sz w:val="18"/>
                <w:szCs w:val="18"/>
              </w:rPr>
            </w:pPr>
            <w:r w:rsidRPr="002055B6">
              <w:rPr>
                <w:b/>
                <w:iCs/>
                <w:sz w:val="18"/>
                <w:szCs w:val="18"/>
              </w:rPr>
              <w:t>Stroje na čistenie zeleniny a ovocia</w:t>
            </w:r>
          </w:p>
        </w:tc>
        <w:tc>
          <w:tcPr>
            <w:tcW w:w="220" w:type="dxa"/>
            <w:tcBorders>
              <w:top w:val="nil"/>
              <w:left w:val="nil"/>
              <w:bottom w:val="nil"/>
              <w:right w:val="nil"/>
            </w:tcBorders>
            <w:shd w:val="clear" w:color="auto" w:fill="FFFFFF"/>
          </w:tcPr>
          <w:p w14:paraId="7E29D7C8"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264807F2" w14:textId="77777777" w:rsidR="00EE708A" w:rsidRPr="002055B6" w:rsidRDefault="00EE708A" w:rsidP="005A7AFE">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3465A528"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3A7DCBFE" w14:textId="77777777" w:rsidR="00EE708A" w:rsidRPr="002055B6" w:rsidRDefault="00EE708A" w:rsidP="005A7AFE">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0707AEA9"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4CC445A3"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20B0598E" w14:textId="77777777" w:rsidR="00EE708A" w:rsidRPr="002055B6" w:rsidRDefault="00EE708A" w:rsidP="005A7AFE">
            <w:pPr>
              <w:widowControl w:val="0"/>
              <w:spacing w:after="0" w:line="276" w:lineRule="auto"/>
              <w:rPr>
                <w:bCs/>
                <w:iCs/>
                <w:sz w:val="20"/>
                <w:szCs w:val="20"/>
              </w:rPr>
            </w:pPr>
          </w:p>
        </w:tc>
      </w:tr>
      <w:tr w:rsidR="00EE708A" w:rsidRPr="002055B6" w14:paraId="02DFA6DB" w14:textId="77777777" w:rsidTr="005A7AFE">
        <w:trPr>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473E4BAE" w14:textId="77777777" w:rsidR="00EE708A" w:rsidRPr="002055B6"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3BEA27EE"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210AA782" w14:textId="77777777" w:rsidR="00EE708A" w:rsidRPr="002055B6" w:rsidRDefault="00EE708A" w:rsidP="005A7AFE">
            <w:pPr>
              <w:widowControl w:val="0"/>
              <w:spacing w:after="0" w:line="276" w:lineRule="auto"/>
              <w:rPr>
                <w:b/>
                <w:iCs/>
                <w:sz w:val="18"/>
                <w:szCs w:val="18"/>
              </w:rPr>
            </w:pPr>
            <w:r w:rsidRPr="002055B6">
              <w:rPr>
                <w:b/>
                <w:iCs/>
                <w:sz w:val="18"/>
                <w:szCs w:val="18"/>
              </w:rPr>
              <w:t>Stroje na suché čistenie</w:t>
            </w:r>
          </w:p>
        </w:tc>
        <w:tc>
          <w:tcPr>
            <w:tcW w:w="567" w:type="dxa"/>
            <w:tcBorders>
              <w:top w:val="nil"/>
              <w:left w:val="nil"/>
              <w:bottom w:val="nil"/>
              <w:right w:val="nil"/>
            </w:tcBorders>
            <w:shd w:val="clear" w:color="auto" w:fill="FFFFFF"/>
          </w:tcPr>
          <w:p w14:paraId="30C8FC18" w14:textId="77777777" w:rsidR="00EE708A" w:rsidRPr="002055B6" w:rsidRDefault="00EE708A" w:rsidP="005A7AFE">
            <w:pPr>
              <w:widowControl w:val="0"/>
              <w:spacing w:after="0" w:line="276" w:lineRule="auto"/>
              <w:rPr>
                <w:bCs/>
                <w:iCs/>
                <w:sz w:val="18"/>
                <w:szCs w:val="18"/>
              </w:rPr>
            </w:pPr>
          </w:p>
        </w:tc>
        <w:tc>
          <w:tcPr>
            <w:tcW w:w="2190" w:type="dxa"/>
            <w:gridSpan w:val="2"/>
            <w:tcBorders>
              <w:top w:val="nil"/>
              <w:left w:val="nil"/>
              <w:bottom w:val="nil"/>
              <w:right w:val="nil"/>
            </w:tcBorders>
            <w:shd w:val="clear" w:color="auto" w:fill="FFFFFF"/>
          </w:tcPr>
          <w:p w14:paraId="297C04B4" w14:textId="77777777" w:rsidR="00EE708A" w:rsidRPr="002055B6" w:rsidRDefault="00EE708A" w:rsidP="005A7AFE">
            <w:pPr>
              <w:widowControl w:val="0"/>
              <w:spacing w:after="0" w:line="276" w:lineRule="auto"/>
              <w:rPr>
                <w:bCs/>
                <w:iCs/>
                <w:sz w:val="18"/>
                <w:szCs w:val="18"/>
              </w:rPr>
            </w:pPr>
            <w:r w:rsidRPr="002055B6">
              <w:rPr>
                <w:bCs/>
                <w:iCs/>
                <w:sz w:val="18"/>
                <w:szCs w:val="18"/>
              </w:rPr>
              <w:t>Stroje s valcovými kefami a pohlcovačom prachu</w:t>
            </w:r>
          </w:p>
        </w:tc>
        <w:tc>
          <w:tcPr>
            <w:tcW w:w="220" w:type="dxa"/>
            <w:gridSpan w:val="2"/>
            <w:tcBorders>
              <w:top w:val="nil"/>
              <w:left w:val="nil"/>
              <w:bottom w:val="nil"/>
              <w:right w:val="nil"/>
            </w:tcBorders>
            <w:shd w:val="clear" w:color="auto" w:fill="FFFFFF"/>
          </w:tcPr>
          <w:p w14:paraId="15CD3B05"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7D5DE92F"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16C79D06" w14:textId="77777777" w:rsidR="00EE708A" w:rsidRPr="002055B6" w:rsidRDefault="00EE708A" w:rsidP="005A7AFE">
            <w:pPr>
              <w:widowControl w:val="0"/>
              <w:spacing w:after="0" w:line="276" w:lineRule="auto"/>
              <w:rPr>
                <w:bCs/>
                <w:iCs/>
                <w:sz w:val="20"/>
                <w:szCs w:val="20"/>
              </w:rPr>
            </w:pPr>
          </w:p>
        </w:tc>
      </w:tr>
      <w:tr w:rsidR="00EE708A" w:rsidRPr="002055B6" w14:paraId="7B79EDA7"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5910D176" w14:textId="77777777" w:rsidR="00EE708A" w:rsidRPr="002055B6"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754074A8"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44C84B3D" w14:textId="77777777" w:rsidR="00EE708A" w:rsidRPr="002055B6" w:rsidRDefault="00EE708A" w:rsidP="005A7AFE">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52FB46E4"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0CDB699B" w14:textId="77777777" w:rsidR="00EE708A" w:rsidRPr="002055B6" w:rsidRDefault="00EE708A" w:rsidP="005A7AFE">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586F0B71"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3716C75E"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7FEB2867" w14:textId="77777777" w:rsidR="00EE708A" w:rsidRPr="002055B6" w:rsidRDefault="00EE708A" w:rsidP="005A7AFE">
            <w:pPr>
              <w:widowControl w:val="0"/>
              <w:spacing w:after="0" w:line="276" w:lineRule="auto"/>
              <w:rPr>
                <w:bCs/>
                <w:iCs/>
                <w:sz w:val="20"/>
                <w:szCs w:val="20"/>
              </w:rPr>
            </w:pPr>
          </w:p>
        </w:tc>
      </w:tr>
      <w:tr w:rsidR="00EE708A" w:rsidRPr="002055B6" w14:paraId="798508FB"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0F9F11C9" w14:textId="77777777" w:rsidR="00EE708A" w:rsidRPr="002055B6" w:rsidRDefault="00EE708A" w:rsidP="005A7AFE">
            <w:pPr>
              <w:widowControl w:val="0"/>
              <w:spacing w:after="0" w:line="276" w:lineRule="auto"/>
              <w:rPr>
                <w:b/>
                <w:iCs/>
                <w:sz w:val="18"/>
                <w:szCs w:val="18"/>
              </w:rPr>
            </w:pPr>
            <w:r w:rsidRPr="002055B6">
              <w:rPr>
                <w:b/>
                <w:iCs/>
                <w:sz w:val="18"/>
                <w:szCs w:val="18"/>
              </w:rPr>
              <w:t>Inšpekčné stoly</w:t>
            </w:r>
          </w:p>
        </w:tc>
        <w:tc>
          <w:tcPr>
            <w:tcW w:w="220" w:type="dxa"/>
            <w:tcBorders>
              <w:top w:val="nil"/>
              <w:left w:val="nil"/>
              <w:bottom w:val="nil"/>
              <w:right w:val="nil"/>
            </w:tcBorders>
            <w:shd w:val="clear" w:color="auto" w:fill="FFFFFF"/>
          </w:tcPr>
          <w:p w14:paraId="647A1812"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3AFA5264" w14:textId="77777777" w:rsidR="00EE708A" w:rsidRPr="002055B6" w:rsidRDefault="00EE708A" w:rsidP="005A7AFE">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303796BA"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5F9E3396" w14:textId="77777777" w:rsidR="00EE708A" w:rsidRPr="002055B6" w:rsidRDefault="00EE708A" w:rsidP="005A7AFE">
            <w:pPr>
              <w:widowControl w:val="0"/>
              <w:spacing w:after="0" w:line="276" w:lineRule="auto"/>
              <w:rPr>
                <w:bCs/>
                <w:iCs/>
                <w:sz w:val="18"/>
                <w:szCs w:val="18"/>
              </w:rPr>
            </w:pPr>
          </w:p>
          <w:p w14:paraId="532DEF69" w14:textId="77777777" w:rsidR="00EE708A" w:rsidRPr="002055B6" w:rsidRDefault="00EE708A" w:rsidP="005A7AFE">
            <w:pPr>
              <w:widowControl w:val="0"/>
              <w:spacing w:after="0" w:line="276" w:lineRule="auto"/>
              <w:rPr>
                <w:bCs/>
                <w:iCs/>
                <w:sz w:val="18"/>
                <w:szCs w:val="18"/>
              </w:rPr>
            </w:pPr>
            <w:r w:rsidRPr="002055B6">
              <w:rPr>
                <w:bCs/>
                <w:iCs/>
                <w:sz w:val="18"/>
                <w:szCs w:val="18"/>
              </w:rPr>
              <w:t>Triediaci stôl</w:t>
            </w:r>
          </w:p>
        </w:tc>
        <w:tc>
          <w:tcPr>
            <w:tcW w:w="220" w:type="dxa"/>
            <w:gridSpan w:val="2"/>
            <w:tcBorders>
              <w:top w:val="nil"/>
              <w:left w:val="nil"/>
              <w:bottom w:val="nil"/>
              <w:right w:val="nil"/>
            </w:tcBorders>
            <w:shd w:val="clear" w:color="auto" w:fill="FFFFFF"/>
          </w:tcPr>
          <w:p w14:paraId="24467AE5"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3EE55E4F"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005FE29B" w14:textId="77777777" w:rsidR="00EE708A" w:rsidRPr="002055B6" w:rsidRDefault="00EE708A" w:rsidP="005A7AFE">
            <w:pPr>
              <w:widowControl w:val="0"/>
              <w:spacing w:after="0" w:line="276" w:lineRule="auto"/>
              <w:rPr>
                <w:bCs/>
                <w:iCs/>
                <w:sz w:val="20"/>
                <w:szCs w:val="20"/>
              </w:rPr>
            </w:pPr>
          </w:p>
        </w:tc>
      </w:tr>
      <w:tr w:rsidR="00EE708A" w:rsidRPr="002055B6" w14:paraId="72A8B2D0"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7FB6799F" w14:textId="77777777" w:rsidR="00EE708A" w:rsidRPr="002055B6"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1664BB54"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31735504" w14:textId="77777777" w:rsidR="00EE708A" w:rsidRPr="002055B6" w:rsidRDefault="00EE708A" w:rsidP="005A7AFE">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30914994"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50C08569" w14:textId="77777777" w:rsidR="00EE708A" w:rsidRPr="002055B6" w:rsidRDefault="00EE708A" w:rsidP="005A7AFE">
            <w:pPr>
              <w:widowControl w:val="0"/>
              <w:spacing w:after="0" w:line="276" w:lineRule="auto"/>
              <w:rPr>
                <w:bCs/>
                <w:iCs/>
                <w:sz w:val="18"/>
                <w:szCs w:val="18"/>
              </w:rPr>
            </w:pPr>
            <w:r w:rsidRPr="002055B6">
              <w:rPr>
                <w:bCs/>
                <w:iCs/>
                <w:sz w:val="18"/>
                <w:szCs w:val="18"/>
              </w:rPr>
              <w:t>Rotačný stôl</w:t>
            </w:r>
          </w:p>
        </w:tc>
        <w:tc>
          <w:tcPr>
            <w:tcW w:w="220" w:type="dxa"/>
            <w:gridSpan w:val="2"/>
            <w:tcBorders>
              <w:top w:val="nil"/>
              <w:left w:val="nil"/>
              <w:bottom w:val="nil"/>
              <w:right w:val="nil"/>
            </w:tcBorders>
            <w:shd w:val="clear" w:color="auto" w:fill="FFFFFF"/>
          </w:tcPr>
          <w:p w14:paraId="04CAF466"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790EAC11"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42EBFF29" w14:textId="77777777" w:rsidR="00EE708A" w:rsidRPr="002055B6" w:rsidRDefault="00EE708A" w:rsidP="005A7AFE">
            <w:pPr>
              <w:widowControl w:val="0"/>
              <w:spacing w:after="0" w:line="276" w:lineRule="auto"/>
              <w:rPr>
                <w:bCs/>
                <w:iCs/>
                <w:sz w:val="20"/>
                <w:szCs w:val="20"/>
              </w:rPr>
            </w:pPr>
          </w:p>
        </w:tc>
      </w:tr>
      <w:tr w:rsidR="00EE708A" w:rsidRPr="002055B6" w14:paraId="6C7263B6"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4CE0DD7B" w14:textId="77777777" w:rsidR="00EE708A" w:rsidRPr="002055B6"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699DA4B4"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5FC4723E" w14:textId="77777777" w:rsidR="00EE708A" w:rsidRPr="002055B6" w:rsidRDefault="00EE708A" w:rsidP="005A7AFE">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0E5FA119"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05B3F721" w14:textId="77777777" w:rsidR="00EE708A" w:rsidRPr="002055B6" w:rsidRDefault="00EE708A" w:rsidP="005A7AFE">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641C658F"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3070FE1C"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79D145DF" w14:textId="77777777" w:rsidR="00EE708A" w:rsidRPr="002055B6" w:rsidRDefault="00EE708A" w:rsidP="005A7AFE">
            <w:pPr>
              <w:widowControl w:val="0"/>
              <w:spacing w:after="0" w:line="276" w:lineRule="auto"/>
              <w:rPr>
                <w:bCs/>
                <w:iCs/>
                <w:sz w:val="20"/>
                <w:szCs w:val="20"/>
              </w:rPr>
            </w:pPr>
          </w:p>
        </w:tc>
      </w:tr>
      <w:tr w:rsidR="00EE708A" w:rsidRPr="002055B6" w14:paraId="6CA20B58"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7B6825F0" w14:textId="77777777" w:rsidR="00EE708A" w:rsidRPr="002055B6" w:rsidRDefault="00EE708A" w:rsidP="005A7AFE">
            <w:pPr>
              <w:widowControl w:val="0"/>
              <w:spacing w:after="0" w:line="276" w:lineRule="auto"/>
              <w:rPr>
                <w:b/>
                <w:iCs/>
                <w:sz w:val="18"/>
                <w:szCs w:val="18"/>
              </w:rPr>
            </w:pPr>
            <w:r w:rsidRPr="002055B6">
              <w:rPr>
                <w:b/>
                <w:iCs/>
                <w:sz w:val="18"/>
                <w:szCs w:val="18"/>
              </w:rPr>
              <w:t>Prepravné zariadenia líniové</w:t>
            </w:r>
          </w:p>
        </w:tc>
        <w:tc>
          <w:tcPr>
            <w:tcW w:w="220" w:type="dxa"/>
            <w:tcBorders>
              <w:top w:val="nil"/>
              <w:left w:val="nil"/>
              <w:bottom w:val="nil"/>
              <w:right w:val="nil"/>
            </w:tcBorders>
            <w:shd w:val="clear" w:color="auto" w:fill="FFFFFF"/>
          </w:tcPr>
          <w:p w14:paraId="65846CE2"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24520E51" w14:textId="77777777" w:rsidR="00EE708A" w:rsidRPr="002055B6" w:rsidRDefault="00EE708A" w:rsidP="005A7AFE">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7AFC08B2"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31E69B9C" w14:textId="77777777" w:rsidR="00EE708A" w:rsidRPr="002055B6" w:rsidRDefault="00EE708A" w:rsidP="005A7AFE">
            <w:pPr>
              <w:widowControl w:val="0"/>
              <w:spacing w:after="0" w:line="276" w:lineRule="auto"/>
              <w:rPr>
                <w:bCs/>
                <w:iCs/>
                <w:sz w:val="18"/>
                <w:szCs w:val="18"/>
              </w:rPr>
            </w:pPr>
          </w:p>
          <w:p w14:paraId="76EC8EC1" w14:textId="77777777" w:rsidR="00EE708A" w:rsidRPr="002055B6" w:rsidRDefault="00EE708A" w:rsidP="005A7AFE">
            <w:pPr>
              <w:widowControl w:val="0"/>
              <w:spacing w:after="0" w:line="276" w:lineRule="auto"/>
              <w:rPr>
                <w:bCs/>
                <w:iCs/>
                <w:sz w:val="18"/>
                <w:szCs w:val="18"/>
              </w:rPr>
            </w:pPr>
            <w:r w:rsidRPr="002055B6">
              <w:rPr>
                <w:bCs/>
                <w:iCs/>
                <w:sz w:val="18"/>
                <w:szCs w:val="18"/>
              </w:rPr>
              <w:t>Príjmové dopravníky</w:t>
            </w:r>
          </w:p>
        </w:tc>
        <w:tc>
          <w:tcPr>
            <w:tcW w:w="220" w:type="dxa"/>
            <w:gridSpan w:val="2"/>
            <w:tcBorders>
              <w:top w:val="nil"/>
              <w:left w:val="nil"/>
              <w:bottom w:val="nil"/>
              <w:right w:val="nil"/>
            </w:tcBorders>
            <w:shd w:val="clear" w:color="auto" w:fill="FFFFFF"/>
          </w:tcPr>
          <w:p w14:paraId="6C2D6F35"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26103014"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5611316D" w14:textId="77777777" w:rsidR="00EE708A" w:rsidRPr="002055B6" w:rsidRDefault="00EE708A" w:rsidP="005A7AFE">
            <w:pPr>
              <w:widowControl w:val="0"/>
              <w:spacing w:after="0" w:line="276" w:lineRule="auto"/>
              <w:rPr>
                <w:bCs/>
                <w:iCs/>
                <w:sz w:val="20"/>
                <w:szCs w:val="20"/>
              </w:rPr>
            </w:pPr>
          </w:p>
        </w:tc>
      </w:tr>
      <w:tr w:rsidR="00EE708A" w:rsidRPr="002055B6" w14:paraId="2ED4B6E5"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1F9A2CA0" w14:textId="77777777" w:rsidR="00EE708A" w:rsidRPr="002055B6"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78AEC120"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6333E202" w14:textId="77777777" w:rsidR="00EE708A" w:rsidRPr="002055B6" w:rsidRDefault="00EE708A" w:rsidP="005A7AFE">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58724A74"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339F3B47" w14:textId="77777777" w:rsidR="00EE708A" w:rsidRPr="002055B6" w:rsidRDefault="00EE708A" w:rsidP="005A7AFE">
            <w:pPr>
              <w:widowControl w:val="0"/>
              <w:spacing w:after="0" w:line="276" w:lineRule="auto"/>
              <w:rPr>
                <w:bCs/>
                <w:iCs/>
                <w:sz w:val="18"/>
                <w:szCs w:val="18"/>
              </w:rPr>
            </w:pPr>
            <w:r w:rsidRPr="002055B6">
              <w:rPr>
                <w:bCs/>
                <w:iCs/>
                <w:sz w:val="18"/>
                <w:szCs w:val="18"/>
              </w:rPr>
              <w:t>Pomocné dopravníky</w:t>
            </w:r>
          </w:p>
        </w:tc>
        <w:tc>
          <w:tcPr>
            <w:tcW w:w="220" w:type="dxa"/>
            <w:gridSpan w:val="2"/>
            <w:tcBorders>
              <w:top w:val="nil"/>
              <w:left w:val="nil"/>
              <w:bottom w:val="nil"/>
              <w:right w:val="nil"/>
            </w:tcBorders>
            <w:shd w:val="clear" w:color="auto" w:fill="FFFFFF"/>
          </w:tcPr>
          <w:p w14:paraId="7EB1E549"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09B62133"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2B2468C9" w14:textId="77777777" w:rsidR="00EE708A" w:rsidRPr="002055B6" w:rsidRDefault="00EE708A" w:rsidP="005A7AFE">
            <w:pPr>
              <w:widowControl w:val="0"/>
              <w:spacing w:after="0" w:line="276" w:lineRule="auto"/>
              <w:rPr>
                <w:bCs/>
                <w:iCs/>
                <w:sz w:val="20"/>
                <w:szCs w:val="20"/>
              </w:rPr>
            </w:pPr>
          </w:p>
        </w:tc>
      </w:tr>
      <w:tr w:rsidR="00EE708A" w:rsidRPr="002055B6" w14:paraId="27C5E4DF"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31793ACC" w14:textId="77777777" w:rsidR="00EE708A" w:rsidRPr="002055B6"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12D16227"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05AF34EF" w14:textId="77777777" w:rsidR="00EE708A" w:rsidRPr="002055B6" w:rsidRDefault="00EE708A" w:rsidP="005A7AFE">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2D8E623B"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4A5B4E1F" w14:textId="77777777" w:rsidR="00EE708A" w:rsidRPr="002055B6" w:rsidRDefault="00EE708A" w:rsidP="005A7AFE">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2BD0C930"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03C30CAF"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6CCA4BAC" w14:textId="77777777" w:rsidR="00EE708A" w:rsidRPr="002055B6" w:rsidRDefault="00EE708A" w:rsidP="005A7AFE">
            <w:pPr>
              <w:widowControl w:val="0"/>
              <w:spacing w:after="0" w:line="276" w:lineRule="auto"/>
              <w:rPr>
                <w:bCs/>
                <w:iCs/>
                <w:sz w:val="20"/>
                <w:szCs w:val="20"/>
              </w:rPr>
            </w:pPr>
          </w:p>
        </w:tc>
      </w:tr>
      <w:tr w:rsidR="00EE708A" w:rsidRPr="002055B6" w14:paraId="2158F963"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6DE9FB54" w14:textId="77777777" w:rsidR="00EE708A" w:rsidRPr="002055B6" w:rsidRDefault="00EE708A" w:rsidP="005A7AFE">
            <w:pPr>
              <w:widowControl w:val="0"/>
              <w:spacing w:after="0" w:line="276" w:lineRule="auto"/>
              <w:rPr>
                <w:b/>
                <w:iCs/>
                <w:sz w:val="18"/>
                <w:szCs w:val="18"/>
              </w:rPr>
            </w:pPr>
            <w:r w:rsidRPr="002055B6">
              <w:rPr>
                <w:b/>
                <w:iCs/>
                <w:sz w:val="18"/>
                <w:szCs w:val="18"/>
              </w:rPr>
              <w:t>Zariadenia a stroje na obrábanie medziradia</w:t>
            </w:r>
          </w:p>
        </w:tc>
        <w:tc>
          <w:tcPr>
            <w:tcW w:w="220" w:type="dxa"/>
            <w:tcBorders>
              <w:top w:val="nil"/>
              <w:left w:val="nil"/>
              <w:bottom w:val="nil"/>
              <w:right w:val="nil"/>
            </w:tcBorders>
            <w:shd w:val="clear" w:color="auto" w:fill="FFFFFF"/>
          </w:tcPr>
          <w:p w14:paraId="445BA7D2"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0B42091F" w14:textId="77777777" w:rsidR="00EE708A" w:rsidRPr="002055B6" w:rsidRDefault="00EE708A" w:rsidP="005A7AFE">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7F6497F7"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5126D74A" w14:textId="77777777" w:rsidR="00EE708A" w:rsidRPr="002055B6" w:rsidRDefault="00EE708A" w:rsidP="005A7AFE">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5A1E15C3"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4F35B88C"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5AF5C37A" w14:textId="77777777" w:rsidR="00EE708A" w:rsidRPr="002055B6" w:rsidRDefault="00EE708A" w:rsidP="005A7AFE">
            <w:pPr>
              <w:widowControl w:val="0"/>
              <w:spacing w:after="0" w:line="276" w:lineRule="auto"/>
              <w:rPr>
                <w:bCs/>
                <w:iCs/>
                <w:sz w:val="20"/>
                <w:szCs w:val="20"/>
              </w:rPr>
            </w:pPr>
          </w:p>
        </w:tc>
      </w:tr>
      <w:tr w:rsidR="00EE708A" w:rsidRPr="002055B6" w14:paraId="6A96BB1F"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6D640B2D" w14:textId="77777777" w:rsidR="00EE708A" w:rsidRPr="002055B6"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320DB0BD"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52421202" w14:textId="77777777" w:rsidR="00EE708A" w:rsidRPr="002055B6" w:rsidRDefault="00EE708A" w:rsidP="005A7AFE">
            <w:pPr>
              <w:widowControl w:val="0"/>
              <w:spacing w:after="0" w:line="276" w:lineRule="auto"/>
              <w:rPr>
                <w:b/>
                <w:iCs/>
                <w:sz w:val="18"/>
                <w:szCs w:val="18"/>
              </w:rPr>
            </w:pPr>
            <w:r w:rsidRPr="002055B6">
              <w:rPr>
                <w:b/>
                <w:iCs/>
                <w:sz w:val="18"/>
                <w:szCs w:val="18"/>
              </w:rPr>
              <w:t>Pôdne kypriče</w:t>
            </w:r>
          </w:p>
        </w:tc>
        <w:tc>
          <w:tcPr>
            <w:tcW w:w="567" w:type="dxa"/>
            <w:tcBorders>
              <w:top w:val="nil"/>
              <w:left w:val="nil"/>
              <w:bottom w:val="nil"/>
              <w:right w:val="nil"/>
            </w:tcBorders>
            <w:shd w:val="clear" w:color="auto" w:fill="FFFFFF"/>
          </w:tcPr>
          <w:p w14:paraId="4BB9BE47"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2FC584AF" w14:textId="77777777" w:rsidR="00EE708A" w:rsidRPr="002055B6" w:rsidRDefault="00EE708A" w:rsidP="005A7AFE">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477FEDB6"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11CF4B8B"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5891C09A" w14:textId="77777777" w:rsidR="00EE708A" w:rsidRPr="002055B6" w:rsidRDefault="00EE708A" w:rsidP="005A7AFE">
            <w:pPr>
              <w:widowControl w:val="0"/>
              <w:spacing w:after="0" w:line="276" w:lineRule="auto"/>
              <w:rPr>
                <w:bCs/>
                <w:iCs/>
                <w:sz w:val="20"/>
                <w:szCs w:val="20"/>
              </w:rPr>
            </w:pPr>
          </w:p>
        </w:tc>
      </w:tr>
      <w:tr w:rsidR="00EE708A" w:rsidRPr="002055B6" w14:paraId="2F17B472"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339572AC" w14:textId="77777777" w:rsidR="00EE708A" w:rsidRPr="002055B6"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075D053B"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169E6C9F" w14:textId="77777777" w:rsidR="00EE708A" w:rsidRPr="002055B6" w:rsidRDefault="00EE708A" w:rsidP="005A7AFE">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56B9CE7A"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3132F96F" w14:textId="77777777" w:rsidR="00EE708A" w:rsidRPr="002055B6" w:rsidRDefault="00EE708A" w:rsidP="005A7AFE">
            <w:pPr>
              <w:widowControl w:val="0"/>
              <w:spacing w:after="0" w:line="276" w:lineRule="auto"/>
              <w:rPr>
                <w:bCs/>
                <w:iCs/>
                <w:sz w:val="18"/>
                <w:szCs w:val="18"/>
              </w:rPr>
            </w:pPr>
            <w:r w:rsidRPr="002055B6">
              <w:rPr>
                <w:bCs/>
                <w:iCs/>
                <w:sz w:val="18"/>
                <w:szCs w:val="18"/>
              </w:rPr>
              <w:t>Kultivátory</w:t>
            </w:r>
          </w:p>
        </w:tc>
        <w:tc>
          <w:tcPr>
            <w:tcW w:w="220" w:type="dxa"/>
            <w:gridSpan w:val="2"/>
            <w:tcBorders>
              <w:top w:val="nil"/>
              <w:left w:val="nil"/>
              <w:bottom w:val="nil"/>
              <w:right w:val="nil"/>
            </w:tcBorders>
            <w:shd w:val="clear" w:color="auto" w:fill="FFFFFF"/>
          </w:tcPr>
          <w:p w14:paraId="0B97EC5F"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5E53B234" w14:textId="77777777" w:rsidR="00EE708A" w:rsidRPr="002055B6" w:rsidRDefault="00EE708A" w:rsidP="005A7AFE">
            <w:pPr>
              <w:widowControl w:val="0"/>
              <w:spacing w:after="0" w:line="276" w:lineRule="auto"/>
              <w:rPr>
                <w:bCs/>
                <w:iCs/>
                <w:sz w:val="18"/>
                <w:szCs w:val="18"/>
              </w:rPr>
            </w:pPr>
            <w:r w:rsidRPr="002055B6">
              <w:rPr>
                <w:bCs/>
                <w:iCs/>
                <w:sz w:val="18"/>
                <w:szCs w:val="18"/>
              </w:rPr>
              <w:t>- radličkové</w:t>
            </w:r>
          </w:p>
        </w:tc>
        <w:tc>
          <w:tcPr>
            <w:tcW w:w="6814" w:type="dxa"/>
            <w:gridSpan w:val="2"/>
            <w:tcBorders>
              <w:top w:val="nil"/>
              <w:left w:val="nil"/>
              <w:bottom w:val="nil"/>
              <w:right w:val="nil"/>
            </w:tcBorders>
            <w:shd w:val="clear" w:color="auto" w:fill="FFFFFF"/>
          </w:tcPr>
          <w:p w14:paraId="4BE86FD9" w14:textId="77777777" w:rsidR="00EE708A" w:rsidRPr="002055B6" w:rsidRDefault="00EE708A" w:rsidP="005A7AFE">
            <w:pPr>
              <w:widowControl w:val="0"/>
              <w:spacing w:after="0" w:line="276" w:lineRule="auto"/>
              <w:rPr>
                <w:bCs/>
                <w:iCs/>
                <w:sz w:val="20"/>
                <w:szCs w:val="20"/>
              </w:rPr>
            </w:pPr>
          </w:p>
        </w:tc>
      </w:tr>
      <w:tr w:rsidR="00EE708A" w:rsidRPr="002055B6" w14:paraId="1C56C341"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3B72405F" w14:textId="77777777" w:rsidR="00EE708A" w:rsidRPr="002055B6"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291C56E1"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3F3DAB76" w14:textId="77777777" w:rsidR="00EE708A" w:rsidRPr="002055B6" w:rsidRDefault="00EE708A" w:rsidP="005A7AFE">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3BE7B0C6"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42756CC7" w14:textId="77777777" w:rsidR="00EE708A" w:rsidRPr="002055B6" w:rsidRDefault="00EE708A" w:rsidP="005A7AFE">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2DDAE7C2"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41F9D2AC" w14:textId="77777777" w:rsidR="00EE708A" w:rsidRPr="002055B6" w:rsidRDefault="00EE708A" w:rsidP="005A7AFE">
            <w:pPr>
              <w:widowControl w:val="0"/>
              <w:spacing w:after="0" w:line="276" w:lineRule="auto"/>
              <w:rPr>
                <w:bCs/>
                <w:iCs/>
                <w:sz w:val="18"/>
                <w:szCs w:val="18"/>
              </w:rPr>
            </w:pPr>
            <w:r w:rsidRPr="002055B6">
              <w:rPr>
                <w:bCs/>
                <w:iCs/>
                <w:sz w:val="18"/>
                <w:szCs w:val="18"/>
              </w:rPr>
              <w:t>- diskové</w:t>
            </w:r>
          </w:p>
        </w:tc>
        <w:tc>
          <w:tcPr>
            <w:tcW w:w="6814" w:type="dxa"/>
            <w:gridSpan w:val="2"/>
            <w:tcBorders>
              <w:top w:val="nil"/>
              <w:left w:val="nil"/>
              <w:bottom w:val="nil"/>
              <w:right w:val="nil"/>
            </w:tcBorders>
            <w:shd w:val="clear" w:color="auto" w:fill="FFFFFF"/>
          </w:tcPr>
          <w:p w14:paraId="2813D81E" w14:textId="77777777" w:rsidR="00EE708A" w:rsidRPr="002055B6" w:rsidRDefault="00EE708A" w:rsidP="005A7AFE">
            <w:pPr>
              <w:widowControl w:val="0"/>
              <w:spacing w:after="0" w:line="276" w:lineRule="auto"/>
              <w:rPr>
                <w:bCs/>
                <w:iCs/>
                <w:sz w:val="20"/>
                <w:szCs w:val="20"/>
              </w:rPr>
            </w:pPr>
          </w:p>
        </w:tc>
      </w:tr>
      <w:tr w:rsidR="00EE708A" w:rsidRPr="002055B6" w14:paraId="74C5B362"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478D4B9C" w14:textId="77777777" w:rsidR="00EE708A" w:rsidRPr="002055B6" w:rsidRDefault="00EE708A" w:rsidP="005A7AFE">
            <w:pPr>
              <w:widowControl w:val="0"/>
              <w:spacing w:after="0" w:line="276" w:lineRule="auto"/>
              <w:rPr>
                <w:b/>
                <w:iCs/>
                <w:sz w:val="18"/>
                <w:szCs w:val="18"/>
              </w:rPr>
            </w:pPr>
            <w:r w:rsidRPr="002055B6">
              <w:rPr>
                <w:b/>
                <w:iCs/>
                <w:sz w:val="18"/>
                <w:szCs w:val="18"/>
              </w:rPr>
              <w:t>Stroje a zariadenia slúžiace na výsev miešaniek a zeleného hnojiva v medziradí</w:t>
            </w:r>
          </w:p>
        </w:tc>
        <w:tc>
          <w:tcPr>
            <w:tcW w:w="220" w:type="dxa"/>
            <w:tcBorders>
              <w:top w:val="nil"/>
              <w:left w:val="nil"/>
              <w:bottom w:val="nil"/>
              <w:right w:val="nil"/>
            </w:tcBorders>
            <w:shd w:val="clear" w:color="auto" w:fill="FFFFFF"/>
          </w:tcPr>
          <w:p w14:paraId="129A85F4"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4D1192CB" w14:textId="77777777" w:rsidR="00EE708A" w:rsidRPr="002055B6" w:rsidRDefault="00EE708A" w:rsidP="005A7AFE">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36395595"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5094F4D1" w14:textId="77777777" w:rsidR="00EE708A" w:rsidRPr="002055B6" w:rsidRDefault="00EE708A" w:rsidP="005A7AFE">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7D80DEE6"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53F409C0"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5426EFAD" w14:textId="77777777" w:rsidR="00EE708A" w:rsidRPr="002055B6" w:rsidRDefault="00EE708A" w:rsidP="005A7AFE">
            <w:pPr>
              <w:widowControl w:val="0"/>
              <w:spacing w:after="0" w:line="276" w:lineRule="auto"/>
              <w:rPr>
                <w:bCs/>
                <w:iCs/>
                <w:sz w:val="20"/>
                <w:szCs w:val="20"/>
              </w:rPr>
            </w:pPr>
          </w:p>
        </w:tc>
      </w:tr>
      <w:tr w:rsidR="00EE708A" w:rsidRPr="002055B6" w14:paraId="6AF9839A"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5F7FBA40" w14:textId="77777777" w:rsidR="00EE708A" w:rsidRPr="002055B6"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421908A2" w14:textId="77777777" w:rsidR="00EE708A" w:rsidRPr="002055B6" w:rsidRDefault="00EE708A" w:rsidP="005A7AFE">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556D1175" w14:textId="77777777" w:rsidR="00EE708A" w:rsidRPr="002055B6" w:rsidRDefault="00EE708A" w:rsidP="005A7AFE">
            <w:pPr>
              <w:widowControl w:val="0"/>
              <w:spacing w:after="0" w:line="276" w:lineRule="auto"/>
              <w:rPr>
                <w:b/>
                <w:iCs/>
                <w:sz w:val="18"/>
                <w:szCs w:val="18"/>
              </w:rPr>
            </w:pPr>
            <w:r w:rsidRPr="002055B6">
              <w:rPr>
                <w:b/>
                <w:iCs/>
                <w:sz w:val="18"/>
                <w:szCs w:val="18"/>
              </w:rPr>
              <w:t>Sejačky</w:t>
            </w:r>
          </w:p>
        </w:tc>
        <w:tc>
          <w:tcPr>
            <w:tcW w:w="567" w:type="dxa"/>
            <w:tcBorders>
              <w:top w:val="nil"/>
              <w:left w:val="nil"/>
              <w:bottom w:val="nil"/>
              <w:right w:val="nil"/>
            </w:tcBorders>
            <w:shd w:val="clear" w:color="auto" w:fill="FFFFFF"/>
          </w:tcPr>
          <w:p w14:paraId="544390D7"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3F18720E" w14:textId="77777777" w:rsidR="00EE708A" w:rsidRPr="002055B6" w:rsidRDefault="00EE708A" w:rsidP="005A7AFE">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27DC56C8"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4AFA0C60"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75B990EB" w14:textId="77777777" w:rsidR="00EE708A" w:rsidRPr="002055B6" w:rsidRDefault="00EE708A" w:rsidP="005A7AFE">
            <w:pPr>
              <w:widowControl w:val="0"/>
              <w:spacing w:after="0" w:line="276" w:lineRule="auto"/>
              <w:rPr>
                <w:bCs/>
                <w:iCs/>
                <w:sz w:val="20"/>
                <w:szCs w:val="20"/>
              </w:rPr>
            </w:pPr>
          </w:p>
        </w:tc>
      </w:tr>
      <w:tr w:rsidR="00EE708A" w:rsidRPr="002055B6" w14:paraId="26B83FAA"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013A8B15" w14:textId="77777777" w:rsidR="00EE708A" w:rsidRPr="002055B6"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3DF659E7"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2EE3D261" w14:textId="77777777" w:rsidR="00EE708A" w:rsidRPr="002055B6" w:rsidRDefault="00EE708A" w:rsidP="005A7AFE">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750AA1E9"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33F25D35" w14:textId="77777777" w:rsidR="00EE708A" w:rsidRPr="002055B6" w:rsidRDefault="00EE708A" w:rsidP="005A7AFE">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73EE93F1"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22AE6EA7"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18D7B7F0" w14:textId="77777777" w:rsidR="00EE708A" w:rsidRPr="002055B6" w:rsidRDefault="00EE708A" w:rsidP="005A7AFE">
            <w:pPr>
              <w:widowControl w:val="0"/>
              <w:spacing w:after="0" w:line="276" w:lineRule="auto"/>
              <w:rPr>
                <w:bCs/>
                <w:iCs/>
                <w:sz w:val="20"/>
                <w:szCs w:val="20"/>
              </w:rPr>
            </w:pPr>
          </w:p>
        </w:tc>
      </w:tr>
      <w:tr w:rsidR="00EE708A" w:rsidRPr="002055B6" w14:paraId="4C666042"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056F2F8F" w14:textId="77777777" w:rsidR="00EE708A" w:rsidRPr="002055B6" w:rsidRDefault="00EE708A" w:rsidP="005A7AFE">
            <w:pPr>
              <w:widowControl w:val="0"/>
              <w:spacing w:after="0" w:line="276" w:lineRule="auto"/>
              <w:rPr>
                <w:b/>
                <w:iCs/>
                <w:sz w:val="18"/>
                <w:szCs w:val="18"/>
              </w:rPr>
            </w:pPr>
            <w:r w:rsidRPr="002055B6">
              <w:rPr>
                <w:b/>
                <w:iCs/>
                <w:sz w:val="18"/>
                <w:szCs w:val="18"/>
              </w:rPr>
              <w:t>Stroje a zariadenia slúžiace na aplikovanie hnojiva vo vinohradoch a sadoch</w:t>
            </w:r>
          </w:p>
        </w:tc>
        <w:tc>
          <w:tcPr>
            <w:tcW w:w="220" w:type="dxa"/>
            <w:tcBorders>
              <w:top w:val="nil"/>
              <w:left w:val="nil"/>
              <w:bottom w:val="nil"/>
              <w:right w:val="nil"/>
            </w:tcBorders>
            <w:shd w:val="clear" w:color="auto" w:fill="FFFFFF"/>
          </w:tcPr>
          <w:p w14:paraId="1580296A"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70C17E47" w14:textId="77777777" w:rsidR="00EE708A" w:rsidRPr="002055B6" w:rsidRDefault="00EE708A" w:rsidP="005A7AFE">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4A166187"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57A85C12" w14:textId="77777777" w:rsidR="00EE708A" w:rsidRPr="002055B6" w:rsidRDefault="00EE708A" w:rsidP="005A7AFE">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70E10B2F"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0476F274"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624000AA" w14:textId="77777777" w:rsidR="00EE708A" w:rsidRPr="002055B6" w:rsidRDefault="00EE708A" w:rsidP="005A7AFE">
            <w:pPr>
              <w:widowControl w:val="0"/>
              <w:spacing w:after="0" w:line="276" w:lineRule="auto"/>
              <w:rPr>
                <w:bCs/>
                <w:iCs/>
                <w:sz w:val="20"/>
                <w:szCs w:val="20"/>
              </w:rPr>
            </w:pPr>
          </w:p>
        </w:tc>
      </w:tr>
      <w:tr w:rsidR="00EE708A" w:rsidRPr="002055B6" w14:paraId="21E981F5" w14:textId="77777777" w:rsidTr="005A7AFE">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0E87B067" w14:textId="77777777" w:rsidR="00EE708A" w:rsidRPr="002055B6" w:rsidRDefault="00EE708A" w:rsidP="005A7AFE">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06870C87" w14:textId="77777777" w:rsidR="00EE708A" w:rsidRPr="002055B6" w:rsidRDefault="00EE708A" w:rsidP="005A7AFE">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05F857DC" w14:textId="77777777" w:rsidR="00EE708A" w:rsidRPr="002055B6" w:rsidRDefault="00EE708A" w:rsidP="005A7AFE">
            <w:pPr>
              <w:widowControl w:val="0"/>
              <w:spacing w:after="0" w:line="276" w:lineRule="auto"/>
              <w:rPr>
                <w:b/>
                <w:iCs/>
                <w:sz w:val="18"/>
                <w:szCs w:val="18"/>
              </w:rPr>
            </w:pPr>
            <w:r w:rsidRPr="002055B6">
              <w:rPr>
                <w:b/>
                <w:iCs/>
                <w:sz w:val="18"/>
                <w:szCs w:val="18"/>
              </w:rPr>
              <w:t>Hĺbkový kyprič</w:t>
            </w:r>
          </w:p>
        </w:tc>
        <w:tc>
          <w:tcPr>
            <w:tcW w:w="567" w:type="dxa"/>
            <w:tcBorders>
              <w:top w:val="nil"/>
              <w:left w:val="nil"/>
              <w:bottom w:val="nil"/>
              <w:right w:val="nil"/>
            </w:tcBorders>
            <w:shd w:val="clear" w:color="auto" w:fill="FFFFFF"/>
          </w:tcPr>
          <w:p w14:paraId="60ED5C4A" w14:textId="77777777" w:rsidR="00EE708A" w:rsidRPr="002055B6" w:rsidRDefault="00EE708A" w:rsidP="005A7AFE">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0CFA67F7" w14:textId="77777777" w:rsidR="00EE708A" w:rsidRPr="002055B6" w:rsidRDefault="00EE708A" w:rsidP="005A7AFE">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7D73237A" w14:textId="77777777" w:rsidR="00EE708A" w:rsidRPr="002055B6" w:rsidRDefault="00EE708A" w:rsidP="005A7AFE">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4524FABA" w14:textId="77777777" w:rsidR="00EE708A" w:rsidRPr="002055B6" w:rsidRDefault="00EE708A" w:rsidP="005A7AFE">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36B391B4" w14:textId="77777777" w:rsidR="00EE708A" w:rsidRPr="002055B6" w:rsidRDefault="00EE708A" w:rsidP="005A7AFE">
            <w:pPr>
              <w:widowControl w:val="0"/>
              <w:spacing w:after="0" w:line="276" w:lineRule="auto"/>
              <w:rPr>
                <w:bCs/>
                <w:iCs/>
                <w:sz w:val="20"/>
                <w:szCs w:val="20"/>
              </w:rPr>
            </w:pPr>
          </w:p>
        </w:tc>
      </w:tr>
    </w:tbl>
    <w:p w14:paraId="162B4622" w14:textId="1824E9F3" w:rsidR="00EE708A" w:rsidRPr="00725062" w:rsidRDefault="00725062" w:rsidP="00725062">
      <w:pPr>
        <w:pStyle w:val="Nadpis3"/>
        <w:rPr>
          <w:rFonts w:eastAsia="Calibri"/>
          <w:b/>
          <w:bCs/>
          <w:color w:val="auto"/>
          <w:sz w:val="24"/>
          <w:szCs w:val="24"/>
        </w:rPr>
      </w:pPr>
      <w:bookmarkStart w:id="183" w:name="_Toc141342392"/>
      <w:r w:rsidRPr="00725062">
        <w:rPr>
          <w:b/>
          <w:bCs/>
          <w:color w:val="auto"/>
          <w:sz w:val="24"/>
          <w:szCs w:val="24"/>
        </w:rPr>
        <w:t>3.9.1</w:t>
      </w:r>
      <w:r w:rsidRPr="00725062">
        <w:rPr>
          <w:b/>
          <w:bCs/>
          <w:color w:val="auto"/>
          <w:sz w:val="24"/>
          <w:szCs w:val="24"/>
        </w:rPr>
        <w:tab/>
      </w:r>
      <w:r w:rsidR="00EE708A" w:rsidRPr="00725062">
        <w:rPr>
          <w:rFonts w:eastAsia="Calibri"/>
          <w:b/>
          <w:bCs/>
          <w:color w:val="auto"/>
          <w:sz w:val="24"/>
          <w:szCs w:val="24"/>
        </w:rPr>
        <w:t>Technické charakteristiky</w:t>
      </w:r>
      <w:bookmarkEnd w:id="183"/>
    </w:p>
    <w:p w14:paraId="42E12D61" w14:textId="77777777" w:rsidR="00725062" w:rsidRDefault="00725062" w:rsidP="00EE708A">
      <w:pPr>
        <w:spacing w:after="0" w:line="240" w:lineRule="auto"/>
        <w:rPr>
          <w:rFonts w:eastAsia="Times New Roman" w:cs="Times New Roman"/>
        </w:rPr>
      </w:pPr>
    </w:p>
    <w:p w14:paraId="152E4DB0" w14:textId="18F3250D" w:rsidR="00EE708A" w:rsidRPr="002055B6" w:rsidRDefault="00EE708A" w:rsidP="00EE708A">
      <w:pPr>
        <w:spacing w:after="0" w:line="240" w:lineRule="auto"/>
        <w:rPr>
          <w:rFonts w:eastAsia="Times New Roman" w:cs="Times New Roman"/>
          <w:bCs/>
        </w:rPr>
      </w:pPr>
      <w:r w:rsidRPr="002055B6">
        <w:rPr>
          <w:rFonts w:eastAsia="Times New Roman" w:cs="Times New Roman"/>
        </w:rPr>
        <w:t xml:space="preserve">Aby mohli byť ďalšie stroje pre špeciálnu rastlinnú výrobu predmetom podpory, musia mať </w:t>
      </w:r>
      <w:r w:rsidRPr="002055B6">
        <w:rPr>
          <w:rFonts w:eastAsia="Times New Roman" w:cs="Times New Roman"/>
          <w:bCs/>
        </w:rPr>
        <w:t>platne udelené osvedčenie o evidencii alebo technické osvedčenie vozidla vydané dovozcom na základe certifikátu o zhode alebo na základe národného schválenia, s výnimkou strojov na váženie zeleniny a ovocia, strojov na čistenie zeleniny a ovocia, inšpekčných stolov a líniových prepravných zariadení, ktoré musia mať platný európsky certifikát vydaný výrobcom (CE).</w:t>
      </w:r>
    </w:p>
    <w:p w14:paraId="2C67096B" w14:textId="77777777" w:rsidR="00EE708A" w:rsidRPr="002055B6" w:rsidRDefault="00EE708A" w:rsidP="00EE708A">
      <w:pPr>
        <w:spacing w:after="0" w:line="240" w:lineRule="auto"/>
        <w:rPr>
          <w:rFonts w:eastAsia="Times New Roman" w:cs="Times New Roman"/>
        </w:rPr>
      </w:pPr>
    </w:p>
    <w:p w14:paraId="07E1155B" w14:textId="77777777" w:rsidR="00EE708A" w:rsidRPr="002055B6" w:rsidRDefault="00EE708A" w:rsidP="00EE708A">
      <w:pPr>
        <w:spacing w:after="0" w:line="288" w:lineRule="auto"/>
        <w:rPr>
          <w:rFonts w:eastAsia="Times New Roman" w:cs="Times New Roman"/>
        </w:rPr>
      </w:pPr>
      <w:r w:rsidRPr="002055B6">
        <w:rPr>
          <w:rFonts w:eastAsia="Times New Roman" w:cs="Times New Roman"/>
        </w:rPr>
        <w:t>Ďalšie stroje pre špeciálnu rastlinnú výrobu musia spĺňať tieto základné agrotechnické požiadavky:</w:t>
      </w:r>
    </w:p>
    <w:p w14:paraId="60FD0279" w14:textId="77777777" w:rsidR="00EE708A" w:rsidRPr="002055B6" w:rsidRDefault="00EE708A" w:rsidP="008A7B3F">
      <w:pPr>
        <w:numPr>
          <w:ilvl w:val="0"/>
          <w:numId w:val="17"/>
        </w:numPr>
        <w:spacing w:after="0" w:line="276" w:lineRule="auto"/>
        <w:rPr>
          <w:rFonts w:eastAsia="Times New Roman" w:cs="Times New Roman"/>
        </w:rPr>
      </w:pPr>
      <w:r w:rsidRPr="002055B6">
        <w:rPr>
          <w:rFonts w:eastAsia="Times New Roman" w:cs="Times New Roman"/>
        </w:rPr>
        <w:t>pre zariadenia a stroje na obrábanie medziradia, stroje a zariadenia slúžiace na výsev miešaniek a zeleného hnojiva v medziradí a stroje a zariadenia slúžiace na aplikovanie hnojiva vo vinohradoch a sadoch: overiteľný meter záberu deklarovaný v prospektovom materiáli, technickej špecifikácii stroja alebo čestnom prehlásení držiteľa osvedčenia o zástupcovi výrobcu,</w:t>
      </w:r>
    </w:p>
    <w:p w14:paraId="6554C18F" w14:textId="77777777" w:rsidR="00EE708A" w:rsidRPr="002055B6" w:rsidRDefault="00EE708A" w:rsidP="008A7B3F">
      <w:pPr>
        <w:numPr>
          <w:ilvl w:val="0"/>
          <w:numId w:val="17"/>
        </w:numPr>
        <w:spacing w:after="0" w:line="276" w:lineRule="auto"/>
        <w:rPr>
          <w:rFonts w:eastAsia="Times New Roman" w:cs="Times New Roman"/>
        </w:rPr>
      </w:pPr>
      <w:r w:rsidRPr="002055B6">
        <w:rPr>
          <w:rFonts w:eastAsia="Times New Roman" w:cs="Times New Roman"/>
        </w:rPr>
        <w:t xml:space="preserve">pre stroje na čistenie zeleniny a ovocia: </w:t>
      </w:r>
      <w:r>
        <w:rPr>
          <w:rFonts w:eastAsia="Times New Roman" w:cs="Times New Roman"/>
        </w:rPr>
        <w:t xml:space="preserve">overiteľná </w:t>
      </w:r>
      <w:r w:rsidRPr="002055B6">
        <w:rPr>
          <w:rFonts w:eastAsia="Times New Roman" w:cs="Times New Roman"/>
        </w:rPr>
        <w:t xml:space="preserve">šírka kefy </w:t>
      </w:r>
    </w:p>
    <w:p w14:paraId="7F927079" w14:textId="77777777" w:rsidR="00EE708A" w:rsidRPr="002055B6" w:rsidRDefault="00EE708A" w:rsidP="008A7B3F">
      <w:pPr>
        <w:numPr>
          <w:ilvl w:val="0"/>
          <w:numId w:val="17"/>
        </w:numPr>
        <w:spacing w:after="0" w:line="276" w:lineRule="auto"/>
        <w:rPr>
          <w:rFonts w:eastAsia="Times New Roman" w:cs="Times New Roman"/>
        </w:rPr>
      </w:pPr>
      <w:r w:rsidRPr="002055B6">
        <w:rPr>
          <w:rFonts w:eastAsia="Times New Roman" w:cs="Times New Roman"/>
        </w:rPr>
        <w:t xml:space="preserve">pre stroje na váženie zeleniny a ovocia: </w:t>
      </w:r>
      <w:r>
        <w:rPr>
          <w:rFonts w:eastAsia="Times New Roman" w:cs="Times New Roman"/>
        </w:rPr>
        <w:t>overiteľný</w:t>
      </w:r>
      <w:r w:rsidRPr="002055B6">
        <w:rPr>
          <w:rFonts w:eastAsia="Times New Roman" w:cs="Times New Roman"/>
        </w:rPr>
        <w:t xml:space="preserve"> počet kanálov</w:t>
      </w:r>
    </w:p>
    <w:p w14:paraId="2FF1D6E2" w14:textId="77777777" w:rsidR="00EE708A" w:rsidRPr="002055B6" w:rsidRDefault="00EE708A" w:rsidP="008A7B3F">
      <w:pPr>
        <w:numPr>
          <w:ilvl w:val="0"/>
          <w:numId w:val="17"/>
        </w:numPr>
        <w:spacing w:after="0" w:line="276" w:lineRule="auto"/>
        <w:rPr>
          <w:rFonts w:eastAsia="Times New Roman" w:cs="Times New Roman"/>
        </w:rPr>
      </w:pPr>
      <w:r w:rsidRPr="002055B6">
        <w:rPr>
          <w:rFonts w:eastAsia="Times New Roman" w:cs="Times New Roman"/>
        </w:rPr>
        <w:t xml:space="preserve">pre inšpekčné stoly a líniové prepravné zariadenia: </w:t>
      </w:r>
      <w:r>
        <w:rPr>
          <w:rFonts w:eastAsia="Times New Roman" w:cs="Times New Roman"/>
        </w:rPr>
        <w:t xml:space="preserve">overiteľný </w:t>
      </w:r>
      <w:r w:rsidRPr="002055B6">
        <w:rPr>
          <w:rFonts w:eastAsia="Times New Roman" w:cs="Times New Roman"/>
        </w:rPr>
        <w:t>obsah plochy</w:t>
      </w:r>
    </w:p>
    <w:p w14:paraId="6BCD5891" w14:textId="481AF7F8" w:rsidR="00EE708A" w:rsidRPr="002055B6" w:rsidRDefault="00EE708A" w:rsidP="008A7B3F">
      <w:pPr>
        <w:numPr>
          <w:ilvl w:val="0"/>
          <w:numId w:val="17"/>
        </w:numPr>
        <w:spacing w:after="0" w:line="276" w:lineRule="auto"/>
        <w:rPr>
          <w:rFonts w:eastAsia="Times New Roman" w:cs="Times New Roman"/>
        </w:rPr>
      </w:pPr>
      <w:r w:rsidRPr="002055B6">
        <w:rPr>
          <w:rFonts w:eastAsia="Arial" w:cs="Times New Roman"/>
        </w:rPr>
        <w:t>možnosť klasifikácie na základe informácií napísaných v</w:t>
      </w:r>
      <w:r w:rsidR="004452B7">
        <w:rPr>
          <w:rFonts w:eastAsia="Arial" w:cs="Times New Roman"/>
        </w:rPr>
        <w:t xml:space="preserve"> úvode v časti </w:t>
      </w:r>
      <w:r w:rsidR="00725062">
        <w:rPr>
          <w:rFonts w:eastAsia="Arial" w:cs="Times New Roman"/>
        </w:rPr>
        <w:t>3</w:t>
      </w:r>
      <w:r w:rsidRPr="002055B6">
        <w:rPr>
          <w:rFonts w:eastAsia="Arial" w:cs="Times New Roman"/>
        </w:rPr>
        <w:t>.9.</w:t>
      </w:r>
    </w:p>
    <w:p w14:paraId="3FCBA2EB" w14:textId="77777777" w:rsidR="00EE708A" w:rsidRPr="002055B6" w:rsidRDefault="00EE708A" w:rsidP="00EE708A">
      <w:pPr>
        <w:spacing w:line="276" w:lineRule="auto"/>
        <w:rPr>
          <w:rFonts w:eastAsia="Times New Roman" w:cs="Times New Roman"/>
          <w:sz w:val="24"/>
          <w:szCs w:val="24"/>
        </w:rPr>
      </w:pPr>
    </w:p>
    <w:p w14:paraId="0235EF1C" w14:textId="658E8244" w:rsidR="00EE708A" w:rsidRPr="00725062" w:rsidRDefault="00725062" w:rsidP="00725062">
      <w:pPr>
        <w:pStyle w:val="Nadpis3"/>
        <w:rPr>
          <w:rFonts w:eastAsia="Calibri"/>
          <w:b/>
          <w:bCs/>
          <w:color w:val="auto"/>
          <w:sz w:val="24"/>
          <w:szCs w:val="24"/>
        </w:rPr>
      </w:pPr>
      <w:bookmarkStart w:id="184" w:name="_Toc141342393"/>
      <w:r w:rsidRPr="00725062">
        <w:rPr>
          <w:b/>
          <w:bCs/>
          <w:color w:val="auto"/>
          <w:sz w:val="24"/>
          <w:szCs w:val="24"/>
        </w:rPr>
        <w:t>3.9.2</w:t>
      </w:r>
      <w:r w:rsidRPr="00725062">
        <w:rPr>
          <w:b/>
          <w:bCs/>
          <w:color w:val="auto"/>
          <w:sz w:val="24"/>
          <w:szCs w:val="24"/>
        </w:rPr>
        <w:tab/>
      </w:r>
      <w:r w:rsidR="00EE708A" w:rsidRPr="00725062">
        <w:rPr>
          <w:rFonts w:eastAsia="Calibri"/>
          <w:b/>
          <w:bCs/>
          <w:color w:val="auto"/>
          <w:sz w:val="24"/>
          <w:szCs w:val="24"/>
        </w:rPr>
        <w:t>Metodika výpočtu súm štandardnej stupnice nákladov</w:t>
      </w:r>
      <w:bookmarkEnd w:id="184"/>
    </w:p>
    <w:p w14:paraId="21BE212A" w14:textId="77777777" w:rsidR="00725062" w:rsidRDefault="00725062" w:rsidP="00725062">
      <w:pPr>
        <w:spacing w:after="0" w:line="276" w:lineRule="auto"/>
        <w:rPr>
          <w:rFonts w:eastAsia="Times New Roman" w:cs="Times New Roman"/>
        </w:rPr>
      </w:pPr>
    </w:p>
    <w:p w14:paraId="6A22C190" w14:textId="5D529B83" w:rsidR="00EE708A" w:rsidRDefault="00EE708A" w:rsidP="00EE708A">
      <w:pPr>
        <w:spacing w:line="276" w:lineRule="auto"/>
        <w:rPr>
          <w:rFonts w:eastAsia="Times New Roman" w:cs="Times New Roman"/>
        </w:rPr>
      </w:pPr>
      <w:r>
        <w:rPr>
          <w:rFonts w:eastAsia="Times New Roman" w:cs="Times New Roman"/>
        </w:rPr>
        <w:t>V procese tvorby katalógu, č</w:t>
      </w:r>
      <w:r w:rsidRPr="002055B6">
        <w:rPr>
          <w:rFonts w:eastAsia="Times New Roman" w:cs="Times New Roman"/>
        </w:rPr>
        <w:t>iastka</w:t>
      </w:r>
      <w:r w:rsidRPr="002055B6" w:rsidDel="00F42DB9">
        <w:rPr>
          <w:rFonts w:eastAsia="Times New Roman" w:cs="Times New Roman"/>
        </w:rPr>
        <w:t xml:space="preserve"> </w:t>
      </w:r>
      <w:r w:rsidRPr="002055B6">
        <w:rPr>
          <w:rFonts w:eastAsia="Times New Roman" w:cs="Times New Roman"/>
        </w:rPr>
        <w:t xml:space="preserve"> podpory na meter pracovného záberu</w:t>
      </w:r>
      <w:r>
        <w:rPr>
          <w:rFonts w:eastAsia="Times New Roman" w:cs="Times New Roman"/>
        </w:rPr>
        <w:t xml:space="preserve"> u z</w:t>
      </w:r>
      <w:r w:rsidRPr="00F42DB9">
        <w:rPr>
          <w:rFonts w:eastAsia="Times New Roman" w:cs="Times New Roman"/>
        </w:rPr>
        <w:t>ariaden</w:t>
      </w:r>
      <w:r>
        <w:rPr>
          <w:rFonts w:eastAsia="Times New Roman" w:cs="Times New Roman"/>
        </w:rPr>
        <w:t>í</w:t>
      </w:r>
      <w:r w:rsidRPr="00F42DB9">
        <w:rPr>
          <w:rFonts w:eastAsia="Times New Roman" w:cs="Times New Roman"/>
        </w:rPr>
        <w:t xml:space="preserve"> a stroj</w:t>
      </w:r>
      <w:r>
        <w:rPr>
          <w:rFonts w:eastAsia="Times New Roman" w:cs="Times New Roman"/>
        </w:rPr>
        <w:t>ov</w:t>
      </w:r>
      <w:r w:rsidRPr="00F42DB9">
        <w:rPr>
          <w:rFonts w:eastAsia="Times New Roman" w:cs="Times New Roman"/>
        </w:rPr>
        <w:t xml:space="preserve"> na obrábanie medziradia</w:t>
      </w:r>
      <w:r>
        <w:rPr>
          <w:rFonts w:eastAsia="Times New Roman" w:cs="Times New Roman"/>
        </w:rPr>
        <w:t>, s</w:t>
      </w:r>
      <w:r w:rsidRPr="00F42DB9">
        <w:rPr>
          <w:rFonts w:eastAsia="Times New Roman" w:cs="Times New Roman"/>
        </w:rPr>
        <w:t>troj</w:t>
      </w:r>
      <w:r>
        <w:rPr>
          <w:rFonts w:eastAsia="Times New Roman" w:cs="Times New Roman"/>
        </w:rPr>
        <w:t>ov</w:t>
      </w:r>
      <w:r w:rsidRPr="00F42DB9">
        <w:rPr>
          <w:rFonts w:eastAsia="Times New Roman" w:cs="Times New Roman"/>
        </w:rPr>
        <w:t xml:space="preserve"> a</w:t>
      </w:r>
      <w:r>
        <w:rPr>
          <w:rFonts w:eastAsia="Times New Roman" w:cs="Times New Roman"/>
        </w:rPr>
        <w:t> </w:t>
      </w:r>
      <w:r w:rsidRPr="00F42DB9">
        <w:rPr>
          <w:rFonts w:eastAsia="Times New Roman" w:cs="Times New Roman"/>
        </w:rPr>
        <w:t>zariaden</w:t>
      </w:r>
      <w:r>
        <w:rPr>
          <w:rFonts w:eastAsia="Times New Roman" w:cs="Times New Roman"/>
        </w:rPr>
        <w:t>í,</w:t>
      </w:r>
      <w:r w:rsidRPr="00F42DB9">
        <w:rPr>
          <w:rFonts w:eastAsia="Times New Roman" w:cs="Times New Roman"/>
        </w:rPr>
        <w:t xml:space="preserve"> slúžiac</w:t>
      </w:r>
      <w:r>
        <w:rPr>
          <w:rFonts w:eastAsia="Times New Roman" w:cs="Times New Roman"/>
        </w:rPr>
        <w:t>ich</w:t>
      </w:r>
      <w:r w:rsidRPr="00F42DB9">
        <w:rPr>
          <w:rFonts w:eastAsia="Times New Roman" w:cs="Times New Roman"/>
        </w:rPr>
        <w:t xml:space="preserve"> na výsev miešaniek a zeleného hnojiva v</w:t>
      </w:r>
      <w:r>
        <w:rPr>
          <w:rFonts w:eastAsia="Times New Roman" w:cs="Times New Roman"/>
        </w:rPr>
        <w:t> </w:t>
      </w:r>
      <w:r w:rsidRPr="00F42DB9">
        <w:rPr>
          <w:rFonts w:eastAsia="Times New Roman" w:cs="Times New Roman"/>
        </w:rPr>
        <w:t>medziradí</w:t>
      </w:r>
      <w:r>
        <w:rPr>
          <w:rFonts w:eastAsia="Times New Roman" w:cs="Times New Roman"/>
        </w:rPr>
        <w:t xml:space="preserve"> a s</w:t>
      </w:r>
      <w:r w:rsidRPr="00F42DB9">
        <w:rPr>
          <w:rFonts w:eastAsia="Times New Roman" w:cs="Times New Roman"/>
        </w:rPr>
        <w:t>troj</w:t>
      </w:r>
      <w:r>
        <w:rPr>
          <w:rFonts w:eastAsia="Times New Roman" w:cs="Times New Roman"/>
        </w:rPr>
        <w:t>ov</w:t>
      </w:r>
      <w:r w:rsidRPr="00F42DB9">
        <w:rPr>
          <w:rFonts w:eastAsia="Times New Roman" w:cs="Times New Roman"/>
        </w:rPr>
        <w:t xml:space="preserve"> a zariaden</w:t>
      </w:r>
      <w:r>
        <w:rPr>
          <w:rFonts w:eastAsia="Times New Roman" w:cs="Times New Roman"/>
        </w:rPr>
        <w:t>í</w:t>
      </w:r>
      <w:r w:rsidRPr="00F42DB9">
        <w:rPr>
          <w:rFonts w:eastAsia="Times New Roman" w:cs="Times New Roman"/>
        </w:rPr>
        <w:t xml:space="preserve"> slúžiac</w:t>
      </w:r>
      <w:r>
        <w:rPr>
          <w:rFonts w:eastAsia="Times New Roman" w:cs="Times New Roman"/>
        </w:rPr>
        <w:t xml:space="preserve">ich </w:t>
      </w:r>
      <w:r w:rsidRPr="00F42DB9">
        <w:rPr>
          <w:rFonts w:eastAsia="Times New Roman" w:cs="Times New Roman"/>
        </w:rPr>
        <w:t>na aplikovanie hnojiva vo vinohradoch a</w:t>
      </w:r>
      <w:r>
        <w:rPr>
          <w:rFonts w:eastAsia="Times New Roman" w:cs="Times New Roman"/>
        </w:rPr>
        <w:t> </w:t>
      </w:r>
      <w:r w:rsidRPr="00F42DB9">
        <w:rPr>
          <w:rFonts w:eastAsia="Times New Roman" w:cs="Times New Roman"/>
        </w:rPr>
        <w:t>sadoch</w:t>
      </w:r>
      <w:r>
        <w:rPr>
          <w:rFonts w:eastAsia="Times New Roman" w:cs="Times New Roman"/>
        </w:rPr>
        <w:t>,</w:t>
      </w:r>
      <w:r w:rsidRPr="002055B6">
        <w:rPr>
          <w:rFonts w:eastAsia="Times New Roman" w:cs="Times New Roman"/>
        </w:rPr>
        <w:t xml:space="preserve"> bola zistená ako priemer cien vzorky od 4 do 5 zariadení a strojov na obrábanie medziradia, strojov a zariadení slúžiacich na výsev miešaniek a zeleného hnojiva v medziradí a strojov a zariadení slúžiacich na aplikovanie hnojiva vo vinohradoch a sadoch s horizontálnou osou rotácie - nesených od 4 vedúcich dovozcov v</w:t>
      </w:r>
      <w:r w:rsidR="00BD2EE0">
        <w:rPr>
          <w:rFonts w:eastAsia="Times New Roman" w:cs="Times New Roman"/>
        </w:rPr>
        <w:t> </w:t>
      </w:r>
      <w:r w:rsidRPr="002055B6">
        <w:rPr>
          <w:rFonts w:eastAsia="Times New Roman" w:cs="Times New Roman"/>
        </w:rPr>
        <w:t xml:space="preserve">Slovenskej republike vydelených ich celkovým počtom metrov záberu. Tieto údaje boli taktiež poskytnuté dodávateľmi. </w:t>
      </w:r>
    </w:p>
    <w:p w14:paraId="52689A97" w14:textId="77777777" w:rsidR="00EE708A" w:rsidRDefault="00EE708A" w:rsidP="00EE708A">
      <w:pPr>
        <w:spacing w:line="276" w:lineRule="auto"/>
        <w:rPr>
          <w:rFonts w:eastAsia="Times New Roman" w:cs="Times New Roman"/>
        </w:rPr>
      </w:pPr>
      <w:r w:rsidRPr="002055B6">
        <w:rPr>
          <w:rFonts w:eastAsia="Times New Roman" w:cs="Times New Roman"/>
        </w:rPr>
        <w:t xml:space="preserve">Čiastka podpory na 1 kanál </w:t>
      </w:r>
      <w:r>
        <w:rPr>
          <w:rFonts w:eastAsia="Times New Roman" w:cs="Times New Roman"/>
        </w:rPr>
        <w:t xml:space="preserve">u strojov na váženie ovocia a zeleniny </w:t>
      </w:r>
      <w:r w:rsidRPr="002055B6">
        <w:rPr>
          <w:rFonts w:eastAsia="Times New Roman" w:cs="Times New Roman"/>
        </w:rPr>
        <w:t>bola zistená ako priemer cien vzorky 7 automatických váh od 2 vedúcich dovozcov v Slovenskej republike vydelených ich celkovým počtom kanálov. Tieto údaje boli taktiež poskytnuté dodávateľmi.</w:t>
      </w:r>
    </w:p>
    <w:p w14:paraId="11FF6534" w14:textId="77777777" w:rsidR="00EE708A" w:rsidRDefault="00EE708A" w:rsidP="00EE708A">
      <w:pPr>
        <w:spacing w:line="276" w:lineRule="auto"/>
        <w:rPr>
          <w:rFonts w:eastAsia="Times New Roman" w:cs="Times New Roman"/>
        </w:rPr>
      </w:pPr>
      <w:r w:rsidRPr="002055B6">
        <w:rPr>
          <w:rFonts w:eastAsia="Times New Roman" w:cs="Times New Roman"/>
        </w:rPr>
        <w:t xml:space="preserve">Čiastka podpory na 1 cm šírky kefy </w:t>
      </w:r>
      <w:r>
        <w:rPr>
          <w:rFonts w:eastAsia="Times New Roman" w:cs="Times New Roman"/>
        </w:rPr>
        <w:t xml:space="preserve">u strojov na čistenie zeleniny a ovocia </w:t>
      </w:r>
      <w:r w:rsidRPr="002055B6">
        <w:rPr>
          <w:rFonts w:eastAsia="Times New Roman" w:cs="Times New Roman"/>
        </w:rPr>
        <w:t xml:space="preserve">bola zistená ako priemer cien vzorky 7 strojov s valcovými kefami a pohlcovačom prachu od 2 vedúcich dovozcov v Slovenskej republike vydelených ich celkovou šírkou jednej kefy. Tieto údaje boli taktiež poskytnuté dodávateľmi. </w:t>
      </w:r>
    </w:p>
    <w:p w14:paraId="0DDA4746" w14:textId="77777777" w:rsidR="00EE708A" w:rsidRPr="002055B6" w:rsidRDefault="00EE708A" w:rsidP="00EE708A">
      <w:pPr>
        <w:spacing w:line="276" w:lineRule="auto"/>
        <w:rPr>
          <w:rFonts w:eastAsia="Times New Roman" w:cs="Times New Roman"/>
        </w:rPr>
      </w:pPr>
      <w:r w:rsidRPr="002055B6">
        <w:rPr>
          <w:rFonts w:eastAsia="Times New Roman" w:cs="Times New Roman"/>
        </w:rPr>
        <w:t>Čiastka podpory na 1 m</w:t>
      </w:r>
      <w:r w:rsidRPr="002055B6">
        <w:rPr>
          <w:rFonts w:eastAsia="Times New Roman" w:cs="Times New Roman"/>
          <w:vertAlign w:val="superscript"/>
        </w:rPr>
        <w:t>2</w:t>
      </w:r>
      <w:r w:rsidRPr="002055B6">
        <w:rPr>
          <w:rFonts w:eastAsia="Times New Roman" w:cs="Times New Roman"/>
        </w:rPr>
        <w:t xml:space="preserve"> plochy</w:t>
      </w:r>
      <w:r>
        <w:rPr>
          <w:rFonts w:eastAsia="Times New Roman" w:cs="Times New Roman"/>
        </w:rPr>
        <w:t xml:space="preserve"> u </w:t>
      </w:r>
      <w:r w:rsidRPr="002055B6">
        <w:rPr>
          <w:rFonts w:eastAsia="Times New Roman" w:cs="Times New Roman"/>
        </w:rPr>
        <w:t>inšpekčných stolov a líniových prepravných zariadení bola zistená ako priemer cien vzorky od 3 do 12 inšpekčných stolov a líniových prepravných zariadení od 3 vedúcich dovozcov v Slovenskej republike vydelených ich celkovou plochou. Tieto údaje boli taktiež poskytnuté dodávateľmi</w:t>
      </w:r>
      <w:r>
        <w:rPr>
          <w:rFonts w:eastAsia="Times New Roman" w:cs="Times New Roman"/>
        </w:rPr>
        <w:t>.</w:t>
      </w:r>
    </w:p>
    <w:p w14:paraId="09ECF192" w14:textId="77777777" w:rsidR="00EE708A" w:rsidRPr="002055B6" w:rsidRDefault="00EE708A" w:rsidP="00EE708A">
      <w:pPr>
        <w:spacing w:line="276" w:lineRule="auto"/>
        <w:rPr>
          <w:rFonts w:eastAsia="Times New Roman" w:cs="Times New Roman"/>
        </w:rPr>
      </w:pPr>
      <w:r w:rsidRPr="002055B6">
        <w:rPr>
          <w:highlight w:val="white"/>
        </w:rPr>
        <w:t xml:space="preserve"> Podrobné výpočty ú spolu s podkladmi uložené v NPPC.</w:t>
      </w:r>
    </w:p>
    <w:p w14:paraId="61FC16CC" w14:textId="77777777" w:rsidR="00EE708A" w:rsidRDefault="00EE708A" w:rsidP="00EE708A">
      <w:pPr>
        <w:spacing w:line="276" w:lineRule="auto"/>
        <w:rPr>
          <w:rFonts w:eastAsia="Times New Roman" w:cs="Times New Roman"/>
        </w:rPr>
      </w:pPr>
      <w:r>
        <w:t>Indexácia k 30.6.2024 bola realizovaná postupom, opísanom v úvode tejto časti katalógu.</w:t>
      </w:r>
      <w:r w:rsidRPr="00DD763B">
        <w:rPr>
          <w:rFonts w:eastAsia="Times New Roman" w:cs="Times New Roman"/>
        </w:rPr>
        <w:t xml:space="preserve"> </w:t>
      </w:r>
      <w:r>
        <w:rPr>
          <w:rFonts w:eastAsia="Times New Roman" w:cs="Times New Roman"/>
        </w:rPr>
        <w:t>Ceny ď</w:t>
      </w:r>
      <w:r w:rsidRPr="00480480">
        <w:rPr>
          <w:rFonts w:eastAsia="Times New Roman" w:cs="Times New Roman"/>
        </w:rPr>
        <w:t>alš</w:t>
      </w:r>
      <w:r>
        <w:rPr>
          <w:rFonts w:eastAsia="Times New Roman" w:cs="Times New Roman"/>
        </w:rPr>
        <w:t>ích</w:t>
      </w:r>
      <w:r w:rsidRPr="00480480">
        <w:rPr>
          <w:rFonts w:eastAsia="Times New Roman" w:cs="Times New Roman"/>
        </w:rPr>
        <w:t xml:space="preserve"> stroj</w:t>
      </w:r>
      <w:r>
        <w:rPr>
          <w:rFonts w:eastAsia="Times New Roman" w:cs="Times New Roman"/>
        </w:rPr>
        <w:t>ov</w:t>
      </w:r>
      <w:r w:rsidRPr="00480480">
        <w:rPr>
          <w:rFonts w:eastAsia="Times New Roman" w:cs="Times New Roman"/>
        </w:rPr>
        <w:t xml:space="preserve"> pre špeciálnu rastlinnú výrobu </w:t>
      </w:r>
      <w:r>
        <w:rPr>
          <w:rFonts w:eastAsia="Times New Roman" w:cs="Times New Roman"/>
        </w:rPr>
        <w:t>boli v priemere indexované o 14,02 %, pričom v rámci jednotlivých podkategórií, s</w:t>
      </w:r>
      <w:r w:rsidRPr="00480480">
        <w:rPr>
          <w:rFonts w:eastAsia="Times New Roman" w:cs="Times New Roman"/>
        </w:rPr>
        <w:t xml:space="preserve">troje na váženie zeleniny a ovocia </w:t>
      </w:r>
      <w:r>
        <w:rPr>
          <w:rFonts w:eastAsia="Times New Roman" w:cs="Times New Roman"/>
        </w:rPr>
        <w:t>boli indexované v priemere o 4,84 %, s</w:t>
      </w:r>
      <w:r w:rsidRPr="00480480">
        <w:rPr>
          <w:rFonts w:eastAsia="Times New Roman" w:cs="Times New Roman"/>
        </w:rPr>
        <w:t>troje na čistenie zeleniny a</w:t>
      </w:r>
      <w:r>
        <w:rPr>
          <w:rFonts w:eastAsia="Times New Roman" w:cs="Times New Roman"/>
        </w:rPr>
        <w:t> </w:t>
      </w:r>
      <w:r w:rsidRPr="00480480">
        <w:rPr>
          <w:rFonts w:eastAsia="Times New Roman" w:cs="Times New Roman"/>
        </w:rPr>
        <w:t>ovocia</w:t>
      </w:r>
      <w:r>
        <w:rPr>
          <w:rFonts w:eastAsia="Times New Roman" w:cs="Times New Roman"/>
        </w:rPr>
        <w:t xml:space="preserve"> v priemere o 12,28</w:t>
      </w:r>
      <w:r>
        <w:t> </w:t>
      </w:r>
      <w:r>
        <w:rPr>
          <w:rFonts w:eastAsia="Times New Roman" w:cs="Times New Roman"/>
        </w:rPr>
        <w:t>%; i</w:t>
      </w:r>
      <w:r w:rsidRPr="00480480">
        <w:rPr>
          <w:rFonts w:eastAsia="Times New Roman" w:cs="Times New Roman"/>
        </w:rPr>
        <w:t xml:space="preserve">nšpekčné stoly </w:t>
      </w:r>
      <w:r>
        <w:rPr>
          <w:rFonts w:eastAsia="Times New Roman" w:cs="Times New Roman"/>
        </w:rPr>
        <w:t>v priemere o 15,54 %; p</w:t>
      </w:r>
      <w:r w:rsidRPr="00480480">
        <w:rPr>
          <w:rFonts w:eastAsia="Times New Roman" w:cs="Times New Roman"/>
        </w:rPr>
        <w:t>repravné zariadenia líniové</w:t>
      </w:r>
      <w:r>
        <w:rPr>
          <w:rFonts w:eastAsia="Times New Roman" w:cs="Times New Roman"/>
        </w:rPr>
        <w:t xml:space="preserve"> o </w:t>
      </w:r>
      <w:r w:rsidRPr="009B3831">
        <w:rPr>
          <w:rFonts w:eastAsia="Times New Roman" w:cs="Times New Roman"/>
        </w:rPr>
        <w:t>37,99 %;</w:t>
      </w:r>
      <w:r>
        <w:rPr>
          <w:rFonts w:eastAsia="Times New Roman" w:cs="Times New Roman"/>
        </w:rPr>
        <w:t xml:space="preserve"> z</w:t>
      </w:r>
      <w:r w:rsidRPr="00480480">
        <w:rPr>
          <w:rFonts w:eastAsia="Times New Roman" w:cs="Times New Roman"/>
        </w:rPr>
        <w:t>ariadenia a stroje na obrábanie medziradia</w:t>
      </w:r>
      <w:r>
        <w:rPr>
          <w:rFonts w:eastAsia="Times New Roman" w:cs="Times New Roman"/>
        </w:rPr>
        <w:t xml:space="preserve"> o 9,78 %; s</w:t>
      </w:r>
      <w:r w:rsidRPr="00480480">
        <w:rPr>
          <w:rFonts w:eastAsia="Times New Roman" w:cs="Times New Roman"/>
        </w:rPr>
        <w:t>troje a zariadenia slúžiace na výsev miešaniek a zeleného hnojiva v</w:t>
      </w:r>
      <w:r>
        <w:rPr>
          <w:rFonts w:eastAsia="Times New Roman" w:cs="Times New Roman"/>
        </w:rPr>
        <w:t> </w:t>
      </w:r>
      <w:r w:rsidRPr="00480480">
        <w:rPr>
          <w:rFonts w:eastAsia="Times New Roman" w:cs="Times New Roman"/>
        </w:rPr>
        <w:t>medziradí</w:t>
      </w:r>
      <w:r>
        <w:rPr>
          <w:rFonts w:eastAsia="Times New Roman" w:cs="Times New Roman"/>
        </w:rPr>
        <w:t xml:space="preserve"> o -3,89 % a s</w:t>
      </w:r>
      <w:r w:rsidRPr="00480480">
        <w:rPr>
          <w:rFonts w:eastAsia="Times New Roman" w:cs="Times New Roman"/>
        </w:rPr>
        <w:t>troje a zariadenia slúžiace na aplikovanie hnojiva vo vinohradoch a</w:t>
      </w:r>
      <w:r>
        <w:rPr>
          <w:rFonts w:eastAsia="Times New Roman" w:cs="Times New Roman"/>
        </w:rPr>
        <w:t> </w:t>
      </w:r>
      <w:r w:rsidRPr="00480480">
        <w:rPr>
          <w:rFonts w:eastAsia="Times New Roman" w:cs="Times New Roman"/>
        </w:rPr>
        <w:t>sadoch</w:t>
      </w:r>
      <w:r>
        <w:rPr>
          <w:rFonts w:eastAsia="Times New Roman" w:cs="Times New Roman"/>
        </w:rPr>
        <w:t xml:space="preserve"> (hĺbkový kyprič) o 0,30 %.</w:t>
      </w:r>
    </w:p>
    <w:p w14:paraId="1F03891F" w14:textId="77777777" w:rsidR="00EE708A" w:rsidRPr="00E6201D" w:rsidRDefault="00EE708A" w:rsidP="00EE708A">
      <w:pPr>
        <w:spacing w:line="276" w:lineRule="auto"/>
        <w:rPr>
          <w:rFonts w:eastAsia="Times New Roman" w:cs="Times New Roman"/>
          <w:sz w:val="20"/>
          <w:szCs w:val="20"/>
        </w:rPr>
      </w:pPr>
      <w:r w:rsidRPr="009D2BA8">
        <w:rPr>
          <w:rFonts w:eastAsia="Times New Roman" w:cs="Times New Roman"/>
        </w:rPr>
        <w:t>Ceny strojov boli zistené z cenníkov dovozcov po zohľadnení komerčnej zľavy.</w:t>
      </w:r>
      <w:r>
        <w:rPr>
          <w:rFonts w:eastAsia="Times New Roman" w:cs="Times New Roman"/>
        </w:rPr>
        <w:t xml:space="preserve"> </w:t>
      </w:r>
      <w:r w:rsidRPr="00E6201D">
        <w:rPr>
          <w:highlight w:val="white"/>
        </w:rPr>
        <w:t>Podrobné výpočty sú spolu s podkladmi uložené v NPPC.</w:t>
      </w:r>
    </w:p>
    <w:p w14:paraId="65B02B26" w14:textId="77777777" w:rsidR="00EE708A" w:rsidRPr="009B3831" w:rsidRDefault="00EE708A" w:rsidP="00D817E7">
      <w:pPr>
        <w:keepNext/>
        <w:keepLines/>
        <w:numPr>
          <w:ilvl w:val="2"/>
          <w:numId w:val="0"/>
        </w:numPr>
        <w:spacing w:after="0"/>
        <w:ind w:left="504" w:hanging="504"/>
        <w:outlineLvl w:val="0"/>
        <w:rPr>
          <w:bCs/>
          <w:sz w:val="24"/>
          <w:szCs w:val="48"/>
        </w:rPr>
      </w:pPr>
      <w:bookmarkStart w:id="185" w:name="_Toc141342394"/>
    </w:p>
    <w:p w14:paraId="0D8DAA49" w14:textId="19817063" w:rsidR="009B3831" w:rsidRDefault="009B3831" w:rsidP="00D817E7">
      <w:pPr>
        <w:suppressAutoHyphens w:val="0"/>
        <w:spacing w:after="0"/>
        <w:jc w:val="left"/>
        <w:rPr>
          <w:b/>
          <w:sz w:val="24"/>
          <w:szCs w:val="48"/>
        </w:rPr>
      </w:pPr>
    </w:p>
    <w:p w14:paraId="3274362F" w14:textId="61D24B38" w:rsidR="00EE708A" w:rsidRPr="009B3831" w:rsidRDefault="009B3831" w:rsidP="009B3831">
      <w:pPr>
        <w:pStyle w:val="Nadpis3"/>
        <w:rPr>
          <w:rFonts w:eastAsia="Calibri"/>
          <w:b/>
          <w:bCs/>
          <w:color w:val="auto"/>
          <w:sz w:val="24"/>
          <w:szCs w:val="24"/>
        </w:rPr>
      </w:pPr>
      <w:r w:rsidRPr="009B3831">
        <w:rPr>
          <w:b/>
          <w:bCs/>
          <w:color w:val="auto"/>
          <w:sz w:val="24"/>
          <w:szCs w:val="24"/>
        </w:rPr>
        <w:t>3.9.3</w:t>
      </w:r>
      <w:r w:rsidRPr="009B3831">
        <w:rPr>
          <w:b/>
          <w:bCs/>
          <w:color w:val="auto"/>
          <w:sz w:val="24"/>
          <w:szCs w:val="24"/>
        </w:rPr>
        <w:tab/>
      </w:r>
      <w:r w:rsidR="00EE708A" w:rsidRPr="009B3831">
        <w:rPr>
          <w:rFonts w:eastAsia="Calibri"/>
          <w:b/>
          <w:bCs/>
          <w:color w:val="auto"/>
          <w:sz w:val="24"/>
          <w:szCs w:val="24"/>
        </w:rPr>
        <w:t>Štandardná stupnica nákladov</w:t>
      </w:r>
      <w:bookmarkEnd w:id="185"/>
    </w:p>
    <w:p w14:paraId="2F4F79B3" w14:textId="55908206" w:rsidR="00EE708A" w:rsidRPr="009B3831" w:rsidRDefault="00D817E7" w:rsidP="009B3831">
      <w:pPr>
        <w:spacing w:after="0"/>
        <w:rPr>
          <w:rFonts w:eastAsia="Times New Roman" w:cs="Times New Roman"/>
          <w:sz w:val="16"/>
          <w:szCs w:val="16"/>
        </w:rPr>
      </w:pPr>
      <w:r w:rsidRPr="0018100E">
        <w:rPr>
          <w:noProof/>
        </w:rPr>
        <w:drawing>
          <wp:inline distT="0" distB="0" distL="0" distR="0" wp14:anchorId="23D8FD18" wp14:editId="6D6731F6">
            <wp:extent cx="5760568" cy="1436914"/>
            <wp:effectExtent l="0" t="0" r="0" b="0"/>
            <wp:docPr id="1496779618"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35">
                      <a:extLst>
                        <a:ext uri="{28A0092B-C50C-407E-A947-70E740481C1C}">
                          <a14:useLocalDpi xmlns:a14="http://schemas.microsoft.com/office/drawing/2010/main" val="0"/>
                        </a:ext>
                      </a:extLst>
                    </a:blip>
                    <a:srcRect b="66032"/>
                    <a:stretch/>
                  </pic:blipFill>
                  <pic:spPr bwMode="auto">
                    <a:xfrm>
                      <a:off x="0" y="0"/>
                      <a:ext cx="5760720" cy="1436952"/>
                    </a:xfrm>
                    <a:prstGeom prst="rect">
                      <a:avLst/>
                    </a:prstGeom>
                    <a:noFill/>
                    <a:ln>
                      <a:noFill/>
                    </a:ln>
                    <a:extLst>
                      <a:ext uri="{53640926-AAD7-44D8-BBD7-CCE9431645EC}">
                        <a14:shadowObscured xmlns:a14="http://schemas.microsoft.com/office/drawing/2010/main"/>
                      </a:ext>
                    </a:extLst>
                  </pic:spPr>
                </pic:pic>
              </a:graphicData>
            </a:graphic>
          </wp:inline>
        </w:drawing>
      </w:r>
    </w:p>
    <w:p w14:paraId="16FC8C97" w14:textId="77777777" w:rsidR="00EE708A" w:rsidRPr="002055B6" w:rsidRDefault="00EE708A" w:rsidP="00EE708A">
      <w:pPr>
        <w:rPr>
          <w:rFonts w:eastAsia="Times New Roman" w:cs="Times New Roman"/>
          <w:sz w:val="24"/>
          <w:szCs w:val="24"/>
        </w:rPr>
      </w:pPr>
      <w:r w:rsidRPr="0018100E">
        <w:rPr>
          <w:noProof/>
        </w:rPr>
        <w:drawing>
          <wp:inline distT="0" distB="0" distL="0" distR="0" wp14:anchorId="2888B9B8" wp14:editId="071276DC">
            <wp:extent cx="5760720" cy="2935960"/>
            <wp:effectExtent l="0" t="0" r="0" b="0"/>
            <wp:docPr id="2078975868"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35">
                      <a:extLst>
                        <a:ext uri="{28A0092B-C50C-407E-A947-70E740481C1C}">
                          <a14:useLocalDpi xmlns:a14="http://schemas.microsoft.com/office/drawing/2010/main" val="0"/>
                        </a:ext>
                      </a:extLst>
                    </a:blip>
                    <a:srcRect t="30598"/>
                    <a:stretch/>
                  </pic:blipFill>
                  <pic:spPr bwMode="auto">
                    <a:xfrm>
                      <a:off x="0" y="0"/>
                      <a:ext cx="5760720" cy="2935960"/>
                    </a:xfrm>
                    <a:prstGeom prst="rect">
                      <a:avLst/>
                    </a:prstGeom>
                    <a:noFill/>
                    <a:ln>
                      <a:noFill/>
                    </a:ln>
                    <a:extLst>
                      <a:ext uri="{53640926-AAD7-44D8-BBD7-CCE9431645EC}">
                        <a14:shadowObscured xmlns:a14="http://schemas.microsoft.com/office/drawing/2010/main"/>
                      </a:ext>
                    </a:extLst>
                  </pic:spPr>
                </pic:pic>
              </a:graphicData>
            </a:graphic>
          </wp:inline>
        </w:drawing>
      </w:r>
      <w:r w:rsidRPr="0018100E" w:rsidDel="0018100E">
        <w:t xml:space="preserve"> </w:t>
      </w:r>
      <w:r w:rsidRPr="00C06D74">
        <w:rPr>
          <w:noProof/>
        </w:rPr>
        <w:drawing>
          <wp:inline distT="0" distB="0" distL="0" distR="0" wp14:anchorId="41F23D96" wp14:editId="05317252">
            <wp:extent cx="5760720" cy="964565"/>
            <wp:effectExtent l="0" t="0" r="0" b="6985"/>
            <wp:docPr id="24686132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60720" cy="964565"/>
                    </a:xfrm>
                    <a:prstGeom prst="rect">
                      <a:avLst/>
                    </a:prstGeom>
                    <a:noFill/>
                    <a:ln>
                      <a:noFill/>
                    </a:ln>
                  </pic:spPr>
                </pic:pic>
              </a:graphicData>
            </a:graphic>
          </wp:inline>
        </w:drawing>
      </w:r>
      <w:r w:rsidRPr="00C06D74" w:rsidDel="0018100E">
        <w:t xml:space="preserve"> </w:t>
      </w:r>
    </w:p>
    <w:p w14:paraId="0E3C131A" w14:textId="77777777" w:rsidR="00BE21D8" w:rsidRDefault="00BE21D8" w:rsidP="009B3831">
      <w:pPr>
        <w:pStyle w:val="Nadpis3"/>
        <w:rPr>
          <w:b/>
          <w:bCs/>
          <w:color w:val="auto"/>
          <w:sz w:val="24"/>
          <w:szCs w:val="24"/>
        </w:rPr>
      </w:pPr>
      <w:bookmarkStart w:id="186" w:name="_Toc141342395"/>
    </w:p>
    <w:p w14:paraId="50E2DB6D" w14:textId="0B426C29" w:rsidR="00EE708A" w:rsidRPr="009B3831" w:rsidRDefault="009B3831" w:rsidP="009B3831">
      <w:pPr>
        <w:pStyle w:val="Nadpis3"/>
        <w:rPr>
          <w:rFonts w:eastAsia="Calibri"/>
          <w:b/>
          <w:bCs/>
          <w:color w:val="auto"/>
          <w:sz w:val="24"/>
          <w:szCs w:val="24"/>
        </w:rPr>
      </w:pPr>
      <w:r w:rsidRPr="009B3831">
        <w:rPr>
          <w:b/>
          <w:bCs/>
          <w:color w:val="auto"/>
          <w:sz w:val="24"/>
          <w:szCs w:val="24"/>
        </w:rPr>
        <w:t>3.9.4</w:t>
      </w:r>
      <w:r w:rsidRPr="009B3831">
        <w:rPr>
          <w:b/>
          <w:bCs/>
          <w:color w:val="auto"/>
          <w:sz w:val="24"/>
          <w:szCs w:val="24"/>
        </w:rPr>
        <w:tab/>
      </w:r>
      <w:r w:rsidR="00EE708A" w:rsidRPr="009B3831">
        <w:rPr>
          <w:rFonts w:eastAsia="Calibri"/>
          <w:b/>
          <w:bCs/>
          <w:color w:val="auto"/>
          <w:sz w:val="24"/>
          <w:szCs w:val="24"/>
        </w:rPr>
        <w:t>Spôsob stanovenia výšky oprávnených výdavkov</w:t>
      </w:r>
      <w:bookmarkEnd w:id="186"/>
    </w:p>
    <w:p w14:paraId="721FF60A" w14:textId="77777777" w:rsidR="009B3831" w:rsidRPr="00BE21D8" w:rsidRDefault="009B3831" w:rsidP="00EE708A">
      <w:pPr>
        <w:spacing w:after="0" w:line="276" w:lineRule="auto"/>
        <w:rPr>
          <w:rFonts w:eastAsia="Times New Roman" w:cs="Times New Roman"/>
          <w:sz w:val="24"/>
          <w:szCs w:val="24"/>
        </w:rPr>
      </w:pPr>
    </w:p>
    <w:p w14:paraId="495AE435" w14:textId="77777777" w:rsidR="009B3831" w:rsidRDefault="00EE708A" w:rsidP="00EE708A">
      <w:pPr>
        <w:spacing w:after="0" w:line="276" w:lineRule="auto"/>
        <w:rPr>
          <w:rFonts w:eastAsia="Times New Roman" w:cs="Times New Roman"/>
        </w:rPr>
      </w:pPr>
      <w:r w:rsidRPr="002055B6">
        <w:rPr>
          <w:rFonts w:eastAsia="Times New Roman" w:cs="Times New Roman"/>
          <w:u w:val="single"/>
        </w:rPr>
        <w:t>Výška oprávnených výdavkov kŕmneho voza spĺňajúceho technické charakteristiky podľa bodu 6.9.1</w:t>
      </w:r>
      <w:r w:rsidRPr="002055B6">
        <w:rPr>
          <w:rFonts w:eastAsia="Times New Roman" w:cs="Times New Roman"/>
        </w:rPr>
        <w:t xml:space="preserve"> </w:t>
      </w:r>
      <w:r w:rsidRPr="002055B6">
        <w:rPr>
          <w:rFonts w:eastAsia="Times New Roman" w:cs="Times New Roman"/>
          <w:u w:val="single"/>
        </w:rPr>
        <w:t xml:space="preserve">v príslušnej kategórii podľa bodu </w:t>
      </w:r>
      <w:r w:rsidR="009B3831">
        <w:rPr>
          <w:rFonts w:eastAsia="Times New Roman" w:cs="Times New Roman"/>
          <w:u w:val="single"/>
        </w:rPr>
        <w:t>3</w:t>
      </w:r>
      <w:r w:rsidRPr="002055B6">
        <w:rPr>
          <w:rFonts w:eastAsia="Times New Roman" w:cs="Times New Roman"/>
          <w:u w:val="single"/>
        </w:rPr>
        <w:t>.9</w:t>
      </w:r>
      <w:r w:rsidRPr="002055B6">
        <w:rPr>
          <w:rFonts w:eastAsia="Times New Roman" w:cs="Times New Roman"/>
        </w:rPr>
        <w:t xml:space="preserve"> </w:t>
      </w:r>
    </w:p>
    <w:p w14:paraId="5800BB6A" w14:textId="77777777" w:rsidR="009B3831" w:rsidRPr="00BE21D8" w:rsidRDefault="009B3831" w:rsidP="00EE708A">
      <w:pPr>
        <w:spacing w:after="0" w:line="276" w:lineRule="auto"/>
        <w:rPr>
          <w:rFonts w:eastAsia="Times New Roman" w:cs="Times New Roman"/>
        </w:rPr>
      </w:pPr>
    </w:p>
    <w:p w14:paraId="2A08BA04" w14:textId="37440436" w:rsidR="00EE708A" w:rsidRPr="002055B6" w:rsidRDefault="00EE708A" w:rsidP="00EE708A">
      <w:pPr>
        <w:spacing w:after="0" w:line="276" w:lineRule="auto"/>
        <w:rPr>
          <w:rFonts w:eastAsia="Times New Roman" w:cs="Times New Roman"/>
        </w:rPr>
      </w:pPr>
      <w:r w:rsidRPr="002055B6">
        <w:rPr>
          <w:rFonts w:eastAsia="Times New Roman" w:cs="Times New Roman"/>
        </w:rPr>
        <w:t>= celkový počet metrov pracovného záberu zariadení a strojov na obrábanie medziradia, strojov a</w:t>
      </w:r>
      <w:r w:rsidR="00BD2EE0">
        <w:rPr>
          <w:rFonts w:eastAsia="Times New Roman" w:cs="Times New Roman"/>
        </w:rPr>
        <w:t> </w:t>
      </w:r>
      <w:r w:rsidRPr="002055B6">
        <w:rPr>
          <w:rFonts w:eastAsia="Times New Roman" w:cs="Times New Roman"/>
        </w:rPr>
        <w:t>zariadení slúžiacich na výsev miešaniek a zeleného hnojiva v medziradí a strojov a zariadení slúžiacich na aplikovanie hnojiva vo vinohradoch a sadoch s horizontálnou osou rotácie - nesených × sadzba na 1</w:t>
      </w:r>
      <w:r w:rsidR="00BD2EE0">
        <w:rPr>
          <w:rFonts w:eastAsia="Times New Roman" w:cs="Times New Roman"/>
        </w:rPr>
        <w:t> </w:t>
      </w:r>
      <w:r w:rsidRPr="002055B6">
        <w:rPr>
          <w:rFonts w:eastAsia="Times New Roman" w:cs="Times New Roman"/>
        </w:rPr>
        <w:t xml:space="preserve">meter záberu </w:t>
      </w:r>
      <w:r w:rsidR="009B3831" w:rsidRPr="00E6201D">
        <w:rPr>
          <w:rFonts w:eastAsia="Times New Roman" w:cs="Times New Roman"/>
        </w:rPr>
        <w:t xml:space="preserve">podľa </w:t>
      </w:r>
      <w:r w:rsidR="009B3831">
        <w:rPr>
          <w:rFonts w:eastAsia="Times New Roman" w:cs="Times New Roman"/>
        </w:rPr>
        <w:t>t</w:t>
      </w:r>
      <w:r w:rsidR="009B3831" w:rsidRPr="00E6201D">
        <w:rPr>
          <w:rFonts w:eastAsia="Times New Roman" w:cs="Times New Roman"/>
        </w:rPr>
        <w:t xml:space="preserve">abuľky </w:t>
      </w:r>
      <w:r w:rsidR="009B3831">
        <w:rPr>
          <w:rFonts w:eastAsia="Times New Roman" w:cs="Times New Roman"/>
        </w:rPr>
        <w:t xml:space="preserve">štandardnej stupnice nákladov </w:t>
      </w:r>
      <w:r w:rsidR="009B3831" w:rsidRPr="00E6201D">
        <w:rPr>
          <w:rFonts w:eastAsia="Times New Roman" w:cs="Times New Roman"/>
        </w:rPr>
        <w:t>v</w:t>
      </w:r>
      <w:r w:rsidR="009B3831">
        <w:rPr>
          <w:rFonts w:eastAsia="Times New Roman" w:cs="Times New Roman"/>
        </w:rPr>
        <w:t> časti</w:t>
      </w:r>
      <w:r w:rsidR="009B3831" w:rsidRPr="002055B6">
        <w:rPr>
          <w:rFonts w:eastAsia="Times New Roman" w:cs="Times New Roman"/>
        </w:rPr>
        <w:t xml:space="preserve"> </w:t>
      </w:r>
      <w:r w:rsidR="009B3831">
        <w:rPr>
          <w:rFonts w:eastAsia="Times New Roman" w:cs="Times New Roman"/>
        </w:rPr>
        <w:t>3</w:t>
      </w:r>
      <w:r w:rsidRPr="002055B6">
        <w:rPr>
          <w:rFonts w:eastAsia="Times New Roman" w:cs="Times New Roman"/>
        </w:rPr>
        <w:t xml:space="preserve">.9.3 vyššie, </w:t>
      </w:r>
    </w:p>
    <w:p w14:paraId="19DC60F1" w14:textId="77777777" w:rsidR="009B3831" w:rsidRPr="00BE21D8" w:rsidRDefault="009B3831" w:rsidP="00EE708A">
      <w:pPr>
        <w:spacing w:after="0" w:line="276" w:lineRule="auto"/>
        <w:rPr>
          <w:rFonts w:eastAsia="Times New Roman" w:cs="Times New Roman"/>
        </w:rPr>
      </w:pPr>
    </w:p>
    <w:p w14:paraId="1080D714" w14:textId="66DFBC8B" w:rsidR="009B3831" w:rsidRDefault="00EE708A" w:rsidP="00EE708A">
      <w:pPr>
        <w:spacing w:after="0" w:line="276" w:lineRule="auto"/>
        <w:rPr>
          <w:rFonts w:eastAsia="Times New Roman" w:cs="Times New Roman"/>
        </w:rPr>
      </w:pPr>
      <w:r w:rsidRPr="002055B6">
        <w:rPr>
          <w:rFonts w:eastAsia="Times New Roman" w:cs="Times New Roman"/>
        </w:rPr>
        <w:t>resp. celkový počet kanálov viackanálových váh × sadzba na 1 kanál podľa</w:t>
      </w:r>
      <w:r w:rsidR="009B3831" w:rsidRPr="00E6201D">
        <w:rPr>
          <w:rFonts w:eastAsia="Times New Roman" w:cs="Times New Roman"/>
        </w:rPr>
        <w:t xml:space="preserve"> </w:t>
      </w:r>
      <w:r w:rsidR="009B3831">
        <w:rPr>
          <w:rFonts w:eastAsia="Times New Roman" w:cs="Times New Roman"/>
        </w:rPr>
        <w:t>t</w:t>
      </w:r>
      <w:r w:rsidR="009B3831" w:rsidRPr="00E6201D">
        <w:rPr>
          <w:rFonts w:eastAsia="Times New Roman" w:cs="Times New Roman"/>
        </w:rPr>
        <w:t xml:space="preserve">abuľky </w:t>
      </w:r>
      <w:r w:rsidR="009B3831">
        <w:rPr>
          <w:rFonts w:eastAsia="Times New Roman" w:cs="Times New Roman"/>
        </w:rPr>
        <w:t xml:space="preserve">štandardnej stupnice nákladov </w:t>
      </w:r>
      <w:r w:rsidR="009B3831" w:rsidRPr="00E6201D">
        <w:rPr>
          <w:rFonts w:eastAsia="Times New Roman" w:cs="Times New Roman"/>
        </w:rPr>
        <w:t>v</w:t>
      </w:r>
      <w:r w:rsidR="009B3831">
        <w:rPr>
          <w:rFonts w:eastAsia="Times New Roman" w:cs="Times New Roman"/>
        </w:rPr>
        <w:t> časti</w:t>
      </w:r>
      <w:r w:rsidR="009B3831" w:rsidRPr="002055B6">
        <w:rPr>
          <w:rFonts w:eastAsia="Times New Roman" w:cs="Times New Roman"/>
        </w:rPr>
        <w:t xml:space="preserve"> </w:t>
      </w:r>
      <w:r w:rsidR="009B3831">
        <w:rPr>
          <w:rFonts w:eastAsia="Times New Roman" w:cs="Times New Roman"/>
        </w:rPr>
        <w:t>3</w:t>
      </w:r>
      <w:r w:rsidRPr="002055B6">
        <w:rPr>
          <w:rFonts w:eastAsia="Times New Roman" w:cs="Times New Roman"/>
        </w:rPr>
        <w:t xml:space="preserve">.9.3 vyššie, </w:t>
      </w:r>
    </w:p>
    <w:p w14:paraId="42187917" w14:textId="77777777" w:rsidR="009B3831" w:rsidRPr="00BE21D8" w:rsidRDefault="009B3831" w:rsidP="00EE708A">
      <w:pPr>
        <w:spacing w:after="0" w:line="276" w:lineRule="auto"/>
        <w:rPr>
          <w:rFonts w:eastAsia="Times New Roman" w:cs="Times New Roman"/>
        </w:rPr>
      </w:pPr>
    </w:p>
    <w:p w14:paraId="2BD507FE" w14:textId="403E6EC7" w:rsidR="00EE708A" w:rsidRDefault="00EE708A" w:rsidP="00EE708A">
      <w:pPr>
        <w:spacing w:after="0" w:line="276" w:lineRule="auto"/>
        <w:rPr>
          <w:rFonts w:eastAsia="Times New Roman" w:cs="Times New Roman"/>
        </w:rPr>
      </w:pPr>
      <w:r w:rsidRPr="002055B6">
        <w:rPr>
          <w:rFonts w:eastAsia="Times New Roman" w:cs="Times New Roman"/>
        </w:rPr>
        <w:t xml:space="preserve">resp. celková šírka jednej kefy stroja s valcovými kefami a pohlcovačom prachu × sadzba na 1 cm šírky kefy </w:t>
      </w:r>
      <w:r w:rsidR="009B3831" w:rsidRPr="00E6201D">
        <w:rPr>
          <w:rFonts w:eastAsia="Times New Roman" w:cs="Times New Roman"/>
        </w:rPr>
        <w:t xml:space="preserve">podľa </w:t>
      </w:r>
      <w:r w:rsidR="009B3831">
        <w:rPr>
          <w:rFonts w:eastAsia="Times New Roman" w:cs="Times New Roman"/>
        </w:rPr>
        <w:t>t</w:t>
      </w:r>
      <w:r w:rsidR="009B3831" w:rsidRPr="00E6201D">
        <w:rPr>
          <w:rFonts w:eastAsia="Times New Roman" w:cs="Times New Roman"/>
        </w:rPr>
        <w:t xml:space="preserve">abuľky </w:t>
      </w:r>
      <w:r w:rsidR="009B3831">
        <w:rPr>
          <w:rFonts w:eastAsia="Times New Roman" w:cs="Times New Roman"/>
        </w:rPr>
        <w:t xml:space="preserve">štandardnej stupnice nákladov </w:t>
      </w:r>
      <w:r w:rsidR="009B3831" w:rsidRPr="00E6201D">
        <w:rPr>
          <w:rFonts w:eastAsia="Times New Roman" w:cs="Times New Roman"/>
        </w:rPr>
        <w:t>v</w:t>
      </w:r>
      <w:r w:rsidR="009B3831">
        <w:rPr>
          <w:rFonts w:eastAsia="Times New Roman" w:cs="Times New Roman"/>
        </w:rPr>
        <w:t> časti</w:t>
      </w:r>
      <w:r w:rsidR="009B3831" w:rsidRPr="002055B6">
        <w:rPr>
          <w:rFonts w:eastAsia="Times New Roman" w:cs="Times New Roman"/>
        </w:rPr>
        <w:t xml:space="preserve"> </w:t>
      </w:r>
      <w:r w:rsidR="009B3831">
        <w:rPr>
          <w:rFonts w:eastAsia="Times New Roman" w:cs="Times New Roman"/>
        </w:rPr>
        <w:t>3</w:t>
      </w:r>
      <w:r w:rsidRPr="002055B6">
        <w:rPr>
          <w:rFonts w:eastAsia="Times New Roman" w:cs="Times New Roman"/>
        </w:rPr>
        <w:t xml:space="preserve">.9.3 vyššie, </w:t>
      </w:r>
    </w:p>
    <w:p w14:paraId="66B9E206" w14:textId="77777777" w:rsidR="009B3831" w:rsidRPr="00BE21D8" w:rsidRDefault="009B3831" w:rsidP="00EE708A">
      <w:pPr>
        <w:spacing w:after="0" w:line="276" w:lineRule="auto"/>
        <w:rPr>
          <w:rFonts w:eastAsia="Times New Roman" w:cs="Times New Roman"/>
        </w:rPr>
      </w:pPr>
    </w:p>
    <w:p w14:paraId="24595ADF" w14:textId="0C30565F" w:rsidR="000E4C50" w:rsidRDefault="00EE708A" w:rsidP="009B3831">
      <w:pPr>
        <w:spacing w:after="0" w:line="276" w:lineRule="auto"/>
        <w:rPr>
          <w:rFonts w:eastAsia="Times New Roman" w:cs="Times New Roman"/>
          <w:sz w:val="28"/>
          <w:szCs w:val="28"/>
        </w:rPr>
      </w:pPr>
      <w:r w:rsidRPr="002055B6">
        <w:rPr>
          <w:rFonts w:eastAsia="Times New Roman" w:cs="Times New Roman"/>
        </w:rPr>
        <w:t>resp. plocha inšpekčného stola alebo líniového prepravného zariadenia vypočítaná vzorcom: (dĺžka stola v cm × šírka stola v cm) /10000 × sadzba na 1m</w:t>
      </w:r>
      <w:r w:rsidRPr="002055B6">
        <w:rPr>
          <w:rFonts w:eastAsia="Times New Roman" w:cs="Times New Roman"/>
          <w:vertAlign w:val="superscript"/>
        </w:rPr>
        <w:t>2</w:t>
      </w:r>
      <w:r w:rsidRPr="002055B6">
        <w:rPr>
          <w:rFonts w:eastAsia="Times New Roman" w:cs="Times New Roman"/>
        </w:rPr>
        <w:t xml:space="preserve"> plochy </w:t>
      </w:r>
      <w:r w:rsidR="009B3831" w:rsidRPr="00E6201D">
        <w:rPr>
          <w:rFonts w:eastAsia="Times New Roman" w:cs="Times New Roman"/>
        </w:rPr>
        <w:t xml:space="preserve">podľa </w:t>
      </w:r>
      <w:r w:rsidR="009B3831">
        <w:rPr>
          <w:rFonts w:eastAsia="Times New Roman" w:cs="Times New Roman"/>
        </w:rPr>
        <w:t>t</w:t>
      </w:r>
      <w:r w:rsidR="009B3831" w:rsidRPr="00E6201D">
        <w:rPr>
          <w:rFonts w:eastAsia="Times New Roman" w:cs="Times New Roman"/>
        </w:rPr>
        <w:t xml:space="preserve">abuľky </w:t>
      </w:r>
      <w:r w:rsidR="009B3831">
        <w:rPr>
          <w:rFonts w:eastAsia="Times New Roman" w:cs="Times New Roman"/>
        </w:rPr>
        <w:t xml:space="preserve">štandardnej stupnice nákladov </w:t>
      </w:r>
      <w:r w:rsidR="009B3831" w:rsidRPr="00E6201D">
        <w:rPr>
          <w:rFonts w:eastAsia="Times New Roman" w:cs="Times New Roman"/>
        </w:rPr>
        <w:t>v</w:t>
      </w:r>
      <w:r w:rsidR="009B3831">
        <w:rPr>
          <w:rFonts w:eastAsia="Times New Roman" w:cs="Times New Roman"/>
        </w:rPr>
        <w:t> časti</w:t>
      </w:r>
      <w:r w:rsidR="009B3831" w:rsidRPr="002055B6">
        <w:rPr>
          <w:rFonts w:eastAsia="Times New Roman" w:cs="Times New Roman"/>
        </w:rPr>
        <w:t xml:space="preserve"> </w:t>
      </w:r>
      <w:r w:rsidR="009B3831">
        <w:rPr>
          <w:rFonts w:eastAsia="Times New Roman" w:cs="Times New Roman"/>
        </w:rPr>
        <w:t>3</w:t>
      </w:r>
      <w:r w:rsidRPr="002055B6">
        <w:rPr>
          <w:rFonts w:eastAsia="Times New Roman" w:cs="Times New Roman"/>
        </w:rPr>
        <w:t>.9.3. vyššie.</w:t>
      </w:r>
      <w:r w:rsidR="009B3831">
        <w:rPr>
          <w:rFonts w:eastAsia="Times New Roman" w:cs="Times New Roman"/>
        </w:rPr>
        <w:t xml:space="preserve"> </w:t>
      </w:r>
      <w:r w:rsidR="000E4C50">
        <w:rPr>
          <w:rFonts w:eastAsia="Times New Roman" w:cs="Times New Roman"/>
          <w:sz w:val="28"/>
          <w:szCs w:val="28"/>
        </w:rPr>
        <w:br w:type="page"/>
      </w:r>
    </w:p>
    <w:p w14:paraId="2532E76D" w14:textId="77777777" w:rsidR="00DA254B" w:rsidRPr="00C83D21" w:rsidRDefault="00DA254B" w:rsidP="00C83D21">
      <w:pPr>
        <w:pStyle w:val="Nadpis1"/>
        <w:rPr>
          <w:rFonts w:ascii="Times New Roman" w:eastAsia="Times New Roman" w:hAnsi="Times New Roman" w:cs="Times New Roman"/>
          <w:b/>
          <w:bCs/>
          <w:color w:val="auto"/>
          <w:sz w:val="32"/>
          <w:szCs w:val="32"/>
        </w:rPr>
      </w:pPr>
      <w:bookmarkStart w:id="187" w:name="_Toc175840378"/>
      <w:r w:rsidRPr="00C83D21">
        <w:rPr>
          <w:rFonts w:ascii="Times New Roman" w:eastAsia="Times New Roman" w:hAnsi="Times New Roman" w:cs="Times New Roman"/>
          <w:b/>
          <w:bCs/>
          <w:color w:val="auto"/>
          <w:sz w:val="32"/>
          <w:szCs w:val="32"/>
        </w:rPr>
        <w:t>4.</w:t>
      </w:r>
      <w:r w:rsidRPr="00C83D21">
        <w:rPr>
          <w:rFonts w:ascii="Times New Roman" w:eastAsia="Times New Roman" w:hAnsi="Times New Roman" w:cs="Times New Roman"/>
          <w:b/>
          <w:bCs/>
          <w:color w:val="auto"/>
          <w:sz w:val="32"/>
          <w:szCs w:val="32"/>
        </w:rPr>
        <w:tab/>
        <w:t>Stroje pre vinohradníctvo a viničové sadenice</w:t>
      </w:r>
      <w:bookmarkEnd w:id="187"/>
    </w:p>
    <w:p w14:paraId="2390FA55" w14:textId="77777777" w:rsidR="00C83D21" w:rsidRDefault="00C83D21" w:rsidP="00FD5283">
      <w:pPr>
        <w:spacing w:after="0"/>
      </w:pPr>
    </w:p>
    <w:p w14:paraId="7A8655BC" w14:textId="77777777" w:rsidR="00FD5283" w:rsidRDefault="00FD5283" w:rsidP="00FD5283">
      <w:pPr>
        <w:spacing w:after="0"/>
      </w:pPr>
    </w:p>
    <w:p w14:paraId="70458AFB" w14:textId="6332A4DE" w:rsidR="00FD5283" w:rsidRDefault="00FD5283" w:rsidP="00FD5283">
      <w:pPr>
        <w:spacing w:line="276" w:lineRule="auto"/>
      </w:pPr>
      <w:bookmarkStart w:id="188" w:name="_Hlk175496536"/>
      <w:r w:rsidRPr="6E866712">
        <w:rPr>
          <w:rFonts w:eastAsia="Times New Roman" w:cs="Times New Roman"/>
          <w:sz w:val="24"/>
          <w:szCs w:val="24"/>
        </w:rPr>
        <w:t>Katalogizované boli stroje pre vinohradníctvo v nasledovných kategóriách a podkategóriách uvedených v kapitolách nižšie.</w:t>
      </w:r>
      <w:r>
        <w:rPr>
          <w:rFonts w:eastAsia="Times New Roman" w:cs="Times New Roman"/>
          <w:sz w:val="24"/>
          <w:szCs w:val="24"/>
        </w:rPr>
        <w:t xml:space="preserve"> Časť strojov s využitím vo vinohradoch, sa nachádza aj v časti 2 - Stroje pre špeciálnu rastlinnú výrobu tohto katalógu.</w:t>
      </w:r>
    </w:p>
    <w:p w14:paraId="36F1A1CA" w14:textId="77777777" w:rsidR="00FD5283" w:rsidRDefault="00FD5283" w:rsidP="00FD5283">
      <w:pPr>
        <w:spacing w:line="276" w:lineRule="auto"/>
      </w:pPr>
      <w:r w:rsidRPr="00D95860">
        <w:rPr>
          <w:rFonts w:eastAsia="Times New Roman" w:cs="Times New Roman"/>
          <w:b/>
          <w:bCs/>
        </w:rPr>
        <w:t xml:space="preserve">Indexácia </w:t>
      </w:r>
      <w:r w:rsidRPr="00D95860">
        <w:rPr>
          <w:b/>
          <w:bCs/>
          <w:highlight w:val="white"/>
        </w:rPr>
        <w:t>k 30.6.2022</w:t>
      </w:r>
      <w:r w:rsidRPr="00E6201D">
        <w:rPr>
          <w:highlight w:val="white"/>
        </w:rPr>
        <w:t xml:space="preserve"> </w:t>
      </w:r>
      <w:r>
        <w:rPr>
          <w:highlight w:val="white"/>
        </w:rPr>
        <w:t xml:space="preserve">bola realizovaná úpravou cien položiek </w:t>
      </w:r>
      <w:r w:rsidRPr="00E6201D">
        <w:rPr>
          <w:highlight w:val="white"/>
        </w:rPr>
        <w:t>o </w:t>
      </w:r>
      <w:r w:rsidRPr="002055B6">
        <w:rPr>
          <w:highlight w:val="white"/>
        </w:rPr>
        <w:t xml:space="preserve">5,90%. Tento index bol vypočítaný priemerným percentuálnym nárastom cien jednotlivých </w:t>
      </w:r>
      <w:r w:rsidRPr="002055B6">
        <w:t>strojov pre špeciálnu rastlinnú výrobu</w:t>
      </w:r>
      <w:r w:rsidRPr="002055B6" w:rsidDel="00B63A90">
        <w:t xml:space="preserve"> </w:t>
      </w:r>
      <w:r w:rsidRPr="002055B6">
        <w:t>z podkladov získaných od dodávateľov k 30.6.2022</w:t>
      </w:r>
      <w:r w:rsidRPr="00E6201D">
        <w:rPr>
          <w:highlight w:val="white"/>
        </w:rPr>
        <w:t xml:space="preserve">. </w:t>
      </w:r>
    </w:p>
    <w:p w14:paraId="6ED89DB8" w14:textId="77777777" w:rsidR="00FD5283" w:rsidRDefault="00FD5283" w:rsidP="00FD5283">
      <w:pPr>
        <w:spacing w:after="0" w:line="276" w:lineRule="auto"/>
      </w:pPr>
    </w:p>
    <w:p w14:paraId="072785CC" w14:textId="77777777" w:rsidR="00FD5283" w:rsidRDefault="00FD5283" w:rsidP="00FD5283">
      <w:pPr>
        <w:spacing w:after="0" w:line="276" w:lineRule="auto"/>
        <w:rPr>
          <w:rFonts w:eastAsia="Times New Roman" w:cs="Times New Roman"/>
        </w:rPr>
      </w:pPr>
      <w:r w:rsidRPr="00EB0B10">
        <w:rPr>
          <w:rFonts w:eastAsia="Times New Roman" w:cs="Times New Roman"/>
          <w:b/>
          <w:bCs/>
        </w:rPr>
        <w:t>Indexácia k 30.6.2024</w:t>
      </w:r>
      <w:r>
        <w:rPr>
          <w:rFonts w:eastAsia="Times New Roman" w:cs="Times New Roman"/>
        </w:rPr>
        <w:t xml:space="preserve"> bola realizovaná porovnaním cenových ponúk, cenníkov na porovnateľnej vzorke strojov pre špeciálnu rastlinnú výrobu, od popredných dodávateľov </w:t>
      </w:r>
      <w:r w:rsidRPr="002055B6">
        <w:rPr>
          <w:rFonts w:eastAsia="Times New Roman" w:cs="Times New Roman"/>
        </w:rPr>
        <w:t>po zohľadnení komerčnej zľavy</w:t>
      </w:r>
      <w:r>
        <w:rPr>
          <w:rFonts w:eastAsia="Times New Roman" w:cs="Times New Roman"/>
        </w:rPr>
        <w:t xml:space="preserve"> ako pri poslednej indexácii v r. 2022, pokiaľ boli tieto stroje na trhu k dispozícii. </w:t>
      </w:r>
    </w:p>
    <w:p w14:paraId="12449098" w14:textId="77777777" w:rsidR="00FD5283" w:rsidRDefault="00FD5283" w:rsidP="00FD5283">
      <w:pPr>
        <w:spacing w:after="0" w:line="276" w:lineRule="auto"/>
        <w:rPr>
          <w:rFonts w:eastAsia="Times New Roman" w:cs="Times New Roman"/>
        </w:rPr>
      </w:pPr>
    </w:p>
    <w:p w14:paraId="6B6BD482" w14:textId="77777777" w:rsidR="00FD5283" w:rsidRPr="00624CCD" w:rsidRDefault="00FD5283" w:rsidP="00FD5283">
      <w:pPr>
        <w:spacing w:after="0" w:line="276" w:lineRule="auto"/>
        <w:rPr>
          <w:rFonts w:eastAsia="Times New Roman" w:cs="Times New Roman"/>
        </w:rPr>
      </w:pPr>
      <w:r>
        <w:rPr>
          <w:rFonts w:eastAsia="Times New Roman" w:cs="Times New Roman"/>
        </w:rPr>
        <w:t xml:space="preserve">Pokiaľ sa daný stroj alebo typ stroja u oslovených dodávateľov v ponuke nenachádzal, z dôvodu modernizácie/technologického pokroku od poslednej indexácie, alebo z dôvodu nezáujmu trhu o daný typ stroja, bol nahradený jeho analógom (na základe prehlásenia dodávateľa a porovnaním kľúčových resp. </w:t>
      </w:r>
      <w:r w:rsidRPr="00624CCD">
        <w:rPr>
          <w:rFonts w:eastAsia="Times New Roman" w:cs="Times New Roman"/>
        </w:rPr>
        <w:t xml:space="preserve">typických technologických a konštrukčných parametrov). </w:t>
      </w:r>
    </w:p>
    <w:p w14:paraId="22C46F65" w14:textId="77777777" w:rsidR="00FD5283" w:rsidRPr="00624CCD" w:rsidRDefault="00FD5283" w:rsidP="00FD5283">
      <w:pPr>
        <w:spacing w:after="0" w:line="276" w:lineRule="auto"/>
        <w:rPr>
          <w:rFonts w:eastAsia="Times New Roman" w:cs="Times New Roman"/>
        </w:rPr>
      </w:pPr>
    </w:p>
    <w:p w14:paraId="64F24C62" w14:textId="77777777" w:rsidR="00FD5283" w:rsidRPr="00624CCD" w:rsidRDefault="00FD5283" w:rsidP="00FD5283">
      <w:pPr>
        <w:spacing w:after="0" w:line="276" w:lineRule="auto"/>
        <w:rPr>
          <w:rFonts w:eastAsia="Times New Roman" w:cs="Times New Roman"/>
        </w:rPr>
      </w:pPr>
      <w:r w:rsidRPr="00624CCD">
        <w:rPr>
          <w:rFonts w:eastAsia="Times New Roman" w:cs="Times New Roman"/>
        </w:rPr>
        <w:t>Pokiaľ žiaden z dodávateľov nedisponoval ponukou stroja v príslušnej kategórii a ani jeho analógom, daná kategória nemohla byť objektívne predmetom indexácie a v katalógu sa ďalej neuvádza.</w:t>
      </w:r>
    </w:p>
    <w:p w14:paraId="3E692B83" w14:textId="77777777" w:rsidR="00FD5283" w:rsidRPr="00624CCD" w:rsidRDefault="00FD5283" w:rsidP="00FD5283">
      <w:pPr>
        <w:spacing w:after="0" w:line="276" w:lineRule="auto"/>
        <w:rPr>
          <w:rFonts w:eastAsia="Times New Roman" w:cs="Times New Roman"/>
        </w:rPr>
      </w:pPr>
    </w:p>
    <w:p w14:paraId="63B7073F" w14:textId="77777777" w:rsidR="00FD5283" w:rsidRPr="007E0A0C" w:rsidRDefault="00FD5283" w:rsidP="00FD5283">
      <w:pPr>
        <w:spacing w:after="0" w:line="276" w:lineRule="auto"/>
        <w:rPr>
          <w:rFonts w:eastAsia="Times New Roman" w:cs="Times New Roman"/>
        </w:rPr>
      </w:pPr>
      <w:r w:rsidRPr="00624CCD">
        <w:rPr>
          <w:rFonts w:eastAsia="Times New Roman" w:cs="Times New Roman"/>
        </w:rPr>
        <w:t xml:space="preserve">Cenové ponuky a cenníky dodávateľov, po zohľadnení komerčných zliav boli porovnané s </w:t>
      </w:r>
      <w:r w:rsidRPr="007E0A0C">
        <w:rPr>
          <w:rFonts w:eastAsia="Times New Roman" w:cs="Times New Roman"/>
        </w:rPr>
        <w:t>rozpočtami/faktúrami, poskytnutými vedúcimi pestovateľmi.</w:t>
      </w:r>
    </w:p>
    <w:p w14:paraId="7F9DE0BD" w14:textId="77777777" w:rsidR="00FD5283" w:rsidRPr="007E0A0C" w:rsidRDefault="00FD5283" w:rsidP="00FD5283">
      <w:pPr>
        <w:spacing w:after="0" w:line="276" w:lineRule="auto"/>
        <w:rPr>
          <w:rFonts w:eastAsia="Times New Roman" w:cs="Times New Roman"/>
        </w:rPr>
      </w:pPr>
    </w:p>
    <w:p w14:paraId="66C39F3B" w14:textId="77777777" w:rsidR="00FD5283" w:rsidRPr="00624CCD" w:rsidRDefault="00FD5283" w:rsidP="00FD5283">
      <w:pPr>
        <w:spacing w:after="0" w:line="276" w:lineRule="auto"/>
        <w:rPr>
          <w:rFonts w:eastAsia="Times New Roman" w:cs="Times New Roman"/>
        </w:rPr>
      </w:pPr>
      <w:r w:rsidRPr="00624CCD">
        <w:rPr>
          <w:rFonts w:eastAsia="Times New Roman" w:cs="Times New Roman"/>
        </w:rPr>
        <w:t xml:space="preserve">V procese indexácie bola takto stanovená cena stroja/zariadenia pre každý druh/typ stroja v príslušnej kategórii a vypočítaný priemerný percentuálny index pre príslušný typ strojov, oproti poslednej indexácii resp. poslednému stanoveniu ceny v r. 2022. </w:t>
      </w:r>
    </w:p>
    <w:bookmarkEnd w:id="188"/>
    <w:p w14:paraId="79C07BE9" w14:textId="28EBCB97" w:rsidR="00FD5283" w:rsidRDefault="00FD5283" w:rsidP="00FD5283">
      <w:pPr>
        <w:spacing w:after="0"/>
      </w:pPr>
    </w:p>
    <w:p w14:paraId="5FB61743" w14:textId="77777777" w:rsidR="00FD5283" w:rsidRDefault="00FD5283" w:rsidP="00FD5283">
      <w:pPr>
        <w:spacing w:after="0"/>
      </w:pPr>
    </w:p>
    <w:p w14:paraId="685EA5E8" w14:textId="712A9938" w:rsidR="00FD5283" w:rsidRDefault="00FD5283" w:rsidP="00FD5283">
      <w:pPr>
        <w:pStyle w:val="Nadpis2"/>
        <w:rPr>
          <w:rFonts w:ascii="Times New Roman" w:hAnsi="Times New Roman" w:cs="Times New Roman"/>
          <w:b/>
          <w:bCs/>
          <w:color w:val="auto"/>
          <w:sz w:val="28"/>
          <w:szCs w:val="28"/>
        </w:rPr>
      </w:pPr>
      <w:bookmarkStart w:id="189" w:name="_Toc141342335"/>
      <w:bookmarkStart w:id="190" w:name="_Toc175840379"/>
      <w:r>
        <w:rPr>
          <w:rFonts w:ascii="Times New Roman" w:hAnsi="Times New Roman" w:cs="Times New Roman"/>
          <w:b/>
          <w:bCs/>
          <w:color w:val="auto"/>
          <w:sz w:val="28"/>
          <w:szCs w:val="28"/>
        </w:rPr>
        <w:t>4.1</w:t>
      </w:r>
      <w:r>
        <w:rPr>
          <w:rFonts w:ascii="Times New Roman" w:hAnsi="Times New Roman" w:cs="Times New Roman"/>
          <w:b/>
          <w:bCs/>
          <w:color w:val="auto"/>
          <w:sz w:val="28"/>
          <w:szCs w:val="28"/>
        </w:rPr>
        <w:tab/>
      </w:r>
      <w:r w:rsidRPr="00FD5283">
        <w:rPr>
          <w:rFonts w:ascii="Times New Roman" w:hAnsi="Times New Roman" w:cs="Times New Roman"/>
          <w:b/>
          <w:bCs/>
          <w:color w:val="auto"/>
          <w:sz w:val="28"/>
          <w:szCs w:val="28"/>
        </w:rPr>
        <w:t>Vlečky slúžiace na prepravu hrozna</w:t>
      </w:r>
      <w:bookmarkEnd w:id="189"/>
      <w:bookmarkEnd w:id="190"/>
    </w:p>
    <w:p w14:paraId="109F7EC8" w14:textId="77777777" w:rsidR="00FD5283" w:rsidRDefault="00FD5283" w:rsidP="00FD5283"/>
    <w:p w14:paraId="6B1B2690" w14:textId="579BCA63" w:rsidR="00FD5283" w:rsidRDefault="00FD5283" w:rsidP="00FD5283">
      <w:r>
        <w:t>Vlečky slúžiace na prepravu hrozna sú kategorizované nasledovne:</w:t>
      </w:r>
    </w:p>
    <w:p w14:paraId="161D6130" w14:textId="77777777" w:rsidR="00FD5283" w:rsidRPr="00FD5283" w:rsidRDefault="00FD5283" w:rsidP="00FD5283"/>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00" w:firstRow="0" w:lastRow="0" w:firstColumn="0" w:lastColumn="0" w:noHBand="1" w:noVBand="1"/>
      </w:tblPr>
      <w:tblGrid>
        <w:gridCol w:w="3541"/>
        <w:gridCol w:w="4305"/>
        <w:gridCol w:w="1019"/>
      </w:tblGrid>
      <w:tr w:rsidR="00FD5283" w14:paraId="103DAA58" w14:textId="77777777" w:rsidTr="00E03ADE">
        <w:trPr>
          <w:trHeight w:val="330"/>
        </w:trPr>
        <w:tc>
          <w:tcPr>
            <w:tcW w:w="3541" w:type="dxa"/>
            <w:shd w:val="clear" w:color="auto" w:fill="FFFFFF" w:themeFill="background1"/>
            <w:vAlign w:val="bottom"/>
          </w:tcPr>
          <w:p w14:paraId="120FB6AF" w14:textId="77777777" w:rsidR="00FD5283" w:rsidRPr="00E50BA4" w:rsidRDefault="00FD5283" w:rsidP="00E03ADE">
            <w:pPr>
              <w:spacing w:line="276" w:lineRule="auto"/>
              <w:jc w:val="left"/>
              <w:rPr>
                <w:sz w:val="18"/>
                <w:szCs w:val="18"/>
              </w:rPr>
            </w:pPr>
            <w:r w:rsidRPr="00E50BA4">
              <w:rPr>
                <w:rFonts w:eastAsia="Times New Roman" w:cs="Times New Roman"/>
                <w:b/>
                <w:bCs/>
                <w:sz w:val="18"/>
                <w:szCs w:val="18"/>
              </w:rPr>
              <w:t>Nerezové vlečky</w:t>
            </w:r>
          </w:p>
        </w:tc>
        <w:tc>
          <w:tcPr>
            <w:tcW w:w="4305" w:type="dxa"/>
            <w:shd w:val="clear" w:color="auto" w:fill="FFFFFF" w:themeFill="background1"/>
          </w:tcPr>
          <w:p w14:paraId="7FE025A5" w14:textId="77777777" w:rsidR="00FD5283" w:rsidRPr="00E50BA4" w:rsidRDefault="00FD5283" w:rsidP="00E03ADE">
            <w:pPr>
              <w:spacing w:line="276" w:lineRule="auto"/>
              <w:jc w:val="left"/>
              <w:rPr>
                <w:sz w:val="18"/>
                <w:szCs w:val="18"/>
              </w:rPr>
            </w:pPr>
            <w:r w:rsidRPr="00E50BA4">
              <w:rPr>
                <w:rFonts w:eastAsia="Times New Roman" w:cs="Times New Roman"/>
                <w:b/>
                <w:bCs/>
                <w:sz w:val="18"/>
                <w:szCs w:val="18"/>
              </w:rPr>
              <w:t xml:space="preserve"> </w:t>
            </w:r>
          </w:p>
        </w:tc>
        <w:tc>
          <w:tcPr>
            <w:tcW w:w="1019" w:type="dxa"/>
            <w:shd w:val="clear" w:color="auto" w:fill="FFFFFF" w:themeFill="background1"/>
          </w:tcPr>
          <w:p w14:paraId="5511357C" w14:textId="77777777" w:rsidR="00FD5283" w:rsidRDefault="00FD5283" w:rsidP="00E03ADE">
            <w:pPr>
              <w:spacing w:line="276" w:lineRule="auto"/>
            </w:pPr>
            <w:r w:rsidRPr="6E866712">
              <w:rPr>
                <w:rFonts w:eastAsia="Times New Roman" w:cs="Times New Roman"/>
                <w:b/>
                <w:bCs/>
                <w:sz w:val="20"/>
                <w:szCs w:val="20"/>
              </w:rPr>
              <w:t xml:space="preserve"> </w:t>
            </w:r>
          </w:p>
        </w:tc>
      </w:tr>
      <w:tr w:rsidR="00FD5283" w14:paraId="11B12587" w14:textId="77777777" w:rsidTr="00E03ADE">
        <w:trPr>
          <w:trHeight w:val="1005"/>
        </w:trPr>
        <w:tc>
          <w:tcPr>
            <w:tcW w:w="3541" w:type="dxa"/>
            <w:shd w:val="clear" w:color="auto" w:fill="FFFFFF" w:themeFill="background1"/>
            <w:vAlign w:val="bottom"/>
          </w:tcPr>
          <w:p w14:paraId="28BCB2B5" w14:textId="77777777" w:rsidR="00FD5283" w:rsidRPr="00E50BA4" w:rsidRDefault="00FD5283" w:rsidP="00E03ADE">
            <w:pPr>
              <w:spacing w:line="276" w:lineRule="auto"/>
              <w:jc w:val="left"/>
              <w:rPr>
                <w:sz w:val="18"/>
                <w:szCs w:val="18"/>
              </w:rPr>
            </w:pPr>
            <w:r w:rsidRPr="00E50BA4">
              <w:rPr>
                <w:rFonts w:eastAsia="Times New Roman" w:cs="Times New Roman"/>
                <w:b/>
                <w:bCs/>
                <w:sz w:val="18"/>
                <w:szCs w:val="18"/>
              </w:rPr>
              <w:t xml:space="preserve"> </w:t>
            </w:r>
          </w:p>
        </w:tc>
        <w:tc>
          <w:tcPr>
            <w:tcW w:w="4305" w:type="dxa"/>
            <w:shd w:val="clear" w:color="auto" w:fill="FFFFFF" w:themeFill="background1"/>
          </w:tcPr>
          <w:p w14:paraId="6A20A131" w14:textId="77777777" w:rsidR="00FD5283" w:rsidRPr="00E50BA4" w:rsidRDefault="00FD5283" w:rsidP="00E03ADE">
            <w:pPr>
              <w:spacing w:line="276" w:lineRule="auto"/>
              <w:jc w:val="left"/>
              <w:rPr>
                <w:sz w:val="18"/>
                <w:szCs w:val="18"/>
              </w:rPr>
            </w:pPr>
            <w:r w:rsidRPr="00E50BA4">
              <w:rPr>
                <w:rFonts w:eastAsia="Times New Roman" w:cs="Times New Roman"/>
                <w:color w:val="000000" w:themeColor="text1"/>
                <w:sz w:val="18"/>
                <w:szCs w:val="18"/>
              </w:rPr>
              <w:t>Jednonápravové</w:t>
            </w:r>
          </w:p>
          <w:p w14:paraId="00D4D408" w14:textId="77777777" w:rsidR="00FD5283" w:rsidRPr="00E50BA4" w:rsidRDefault="00FD5283" w:rsidP="00E03ADE">
            <w:pPr>
              <w:spacing w:line="276" w:lineRule="auto"/>
              <w:jc w:val="left"/>
              <w:rPr>
                <w:sz w:val="18"/>
                <w:szCs w:val="18"/>
              </w:rPr>
            </w:pPr>
            <w:r w:rsidRPr="00E50BA4">
              <w:rPr>
                <w:rFonts w:eastAsia="Times New Roman" w:cs="Times New Roman"/>
                <w:sz w:val="18"/>
                <w:szCs w:val="18"/>
              </w:rPr>
              <w:t xml:space="preserve"> </w:t>
            </w:r>
          </w:p>
          <w:p w14:paraId="7FD6FAB6" w14:textId="77777777" w:rsidR="00FD5283" w:rsidRPr="00E50BA4" w:rsidRDefault="00FD5283" w:rsidP="00E03ADE">
            <w:pPr>
              <w:spacing w:line="276" w:lineRule="auto"/>
              <w:jc w:val="left"/>
              <w:rPr>
                <w:sz w:val="18"/>
                <w:szCs w:val="18"/>
              </w:rPr>
            </w:pPr>
            <w:r w:rsidRPr="00E50BA4">
              <w:rPr>
                <w:rFonts w:eastAsia="Times New Roman" w:cs="Times New Roman"/>
                <w:color w:val="000000" w:themeColor="text1"/>
                <w:sz w:val="18"/>
                <w:szCs w:val="18"/>
              </w:rPr>
              <w:t>Dvojnápravové</w:t>
            </w:r>
          </w:p>
        </w:tc>
        <w:tc>
          <w:tcPr>
            <w:tcW w:w="1019" w:type="dxa"/>
            <w:shd w:val="clear" w:color="auto" w:fill="FFFFFF" w:themeFill="background1"/>
          </w:tcPr>
          <w:p w14:paraId="755D2714" w14:textId="77777777" w:rsidR="00FD5283" w:rsidRDefault="00FD5283" w:rsidP="00E03ADE">
            <w:pPr>
              <w:spacing w:line="276" w:lineRule="auto"/>
            </w:pPr>
            <w:r w:rsidRPr="6E866712">
              <w:rPr>
                <w:rFonts w:eastAsia="Times New Roman" w:cs="Times New Roman"/>
                <w:sz w:val="20"/>
                <w:szCs w:val="20"/>
              </w:rPr>
              <w:t xml:space="preserve"> </w:t>
            </w:r>
          </w:p>
        </w:tc>
      </w:tr>
      <w:tr w:rsidR="00FD5283" w14:paraId="72E30C83" w14:textId="77777777" w:rsidTr="00E03ADE">
        <w:trPr>
          <w:trHeight w:val="285"/>
        </w:trPr>
        <w:tc>
          <w:tcPr>
            <w:tcW w:w="3541" w:type="dxa"/>
            <w:shd w:val="clear" w:color="auto" w:fill="FFFFFF" w:themeFill="background1"/>
            <w:vAlign w:val="bottom"/>
          </w:tcPr>
          <w:p w14:paraId="53F957E0" w14:textId="77777777" w:rsidR="00FD5283" w:rsidRPr="00E50BA4" w:rsidRDefault="00FD5283" w:rsidP="00E03ADE">
            <w:pPr>
              <w:spacing w:line="276" w:lineRule="auto"/>
              <w:jc w:val="left"/>
              <w:rPr>
                <w:sz w:val="18"/>
                <w:szCs w:val="18"/>
              </w:rPr>
            </w:pPr>
            <w:r w:rsidRPr="00E50BA4">
              <w:rPr>
                <w:rFonts w:eastAsia="Times New Roman" w:cs="Times New Roman"/>
                <w:b/>
                <w:bCs/>
                <w:color w:val="000000" w:themeColor="text1"/>
                <w:sz w:val="18"/>
                <w:szCs w:val="18"/>
              </w:rPr>
              <w:t xml:space="preserve">Vlečky na vozenie Big boxov/ </w:t>
            </w:r>
            <w:r w:rsidRPr="00E50BA4">
              <w:rPr>
                <w:rFonts w:eastAsia="Times New Roman" w:cs="Times New Roman"/>
                <w:b/>
                <w:bCs/>
                <w:color w:val="000000" w:themeColor="text1"/>
                <w:sz w:val="18"/>
                <w:szCs w:val="18"/>
              </w:rPr>
              <w:br/>
              <w:t>Big bagov</w:t>
            </w:r>
          </w:p>
        </w:tc>
        <w:tc>
          <w:tcPr>
            <w:tcW w:w="4305" w:type="dxa"/>
            <w:shd w:val="clear" w:color="auto" w:fill="FFFFFF" w:themeFill="background1"/>
          </w:tcPr>
          <w:p w14:paraId="1FAD102F" w14:textId="77777777" w:rsidR="00FD5283" w:rsidRPr="00E50BA4" w:rsidRDefault="00FD5283" w:rsidP="00E03ADE">
            <w:pPr>
              <w:spacing w:line="276" w:lineRule="auto"/>
              <w:jc w:val="left"/>
              <w:rPr>
                <w:sz w:val="18"/>
                <w:szCs w:val="18"/>
              </w:rPr>
            </w:pPr>
            <w:r w:rsidRPr="00E50BA4">
              <w:rPr>
                <w:rFonts w:eastAsia="Times New Roman" w:cs="Times New Roman"/>
                <w:sz w:val="18"/>
                <w:szCs w:val="18"/>
              </w:rPr>
              <w:t xml:space="preserve"> </w:t>
            </w:r>
          </w:p>
        </w:tc>
        <w:tc>
          <w:tcPr>
            <w:tcW w:w="1019" w:type="dxa"/>
            <w:shd w:val="clear" w:color="auto" w:fill="FFFFFF" w:themeFill="background1"/>
          </w:tcPr>
          <w:p w14:paraId="4D528C74" w14:textId="77777777" w:rsidR="00FD5283" w:rsidRDefault="00FD5283" w:rsidP="00E03ADE">
            <w:pPr>
              <w:spacing w:line="276" w:lineRule="auto"/>
            </w:pPr>
            <w:r w:rsidRPr="6E866712">
              <w:rPr>
                <w:rFonts w:eastAsia="Times New Roman" w:cs="Times New Roman"/>
                <w:sz w:val="20"/>
                <w:szCs w:val="20"/>
              </w:rPr>
              <w:t xml:space="preserve"> </w:t>
            </w:r>
          </w:p>
        </w:tc>
      </w:tr>
      <w:tr w:rsidR="00FD5283" w14:paraId="4766920D" w14:textId="77777777" w:rsidTr="00E03ADE">
        <w:trPr>
          <w:trHeight w:val="390"/>
        </w:trPr>
        <w:tc>
          <w:tcPr>
            <w:tcW w:w="3541" w:type="dxa"/>
            <w:shd w:val="clear" w:color="auto" w:fill="FFFFFF" w:themeFill="background1"/>
            <w:vAlign w:val="bottom"/>
          </w:tcPr>
          <w:p w14:paraId="0B63FDA5" w14:textId="77777777" w:rsidR="00FD5283" w:rsidRPr="00E50BA4" w:rsidRDefault="00FD5283" w:rsidP="00E03ADE">
            <w:pPr>
              <w:spacing w:line="276" w:lineRule="auto"/>
              <w:jc w:val="left"/>
              <w:rPr>
                <w:rFonts w:eastAsia="Times New Roman" w:cs="Times New Roman"/>
                <w:b/>
                <w:bCs/>
                <w:sz w:val="18"/>
                <w:szCs w:val="18"/>
              </w:rPr>
            </w:pPr>
          </w:p>
        </w:tc>
        <w:tc>
          <w:tcPr>
            <w:tcW w:w="4305" w:type="dxa"/>
            <w:shd w:val="clear" w:color="auto" w:fill="FFFFFF" w:themeFill="background1"/>
          </w:tcPr>
          <w:p w14:paraId="160666C1" w14:textId="77777777" w:rsidR="00FD5283" w:rsidRPr="00E50BA4" w:rsidRDefault="00FD5283" w:rsidP="00E03ADE">
            <w:pPr>
              <w:spacing w:line="276" w:lineRule="auto"/>
              <w:jc w:val="left"/>
              <w:rPr>
                <w:rFonts w:eastAsia="Times New Roman" w:cs="Times New Roman"/>
                <w:color w:val="000000" w:themeColor="text1"/>
                <w:sz w:val="18"/>
                <w:szCs w:val="18"/>
              </w:rPr>
            </w:pPr>
            <w:r w:rsidRPr="00E50BA4">
              <w:rPr>
                <w:rFonts w:eastAsia="Times New Roman" w:cs="Times New Roman"/>
                <w:color w:val="000000" w:themeColor="text1"/>
                <w:sz w:val="18"/>
                <w:szCs w:val="18"/>
              </w:rPr>
              <w:t>Trojnápravové</w:t>
            </w:r>
          </w:p>
        </w:tc>
        <w:tc>
          <w:tcPr>
            <w:tcW w:w="1019" w:type="dxa"/>
            <w:shd w:val="clear" w:color="auto" w:fill="FFFFFF" w:themeFill="background1"/>
          </w:tcPr>
          <w:p w14:paraId="0EA0BC5A" w14:textId="77777777" w:rsidR="00FD5283" w:rsidRPr="6E866712" w:rsidRDefault="00FD5283" w:rsidP="00E03ADE">
            <w:pPr>
              <w:spacing w:line="276" w:lineRule="auto"/>
              <w:rPr>
                <w:rFonts w:eastAsia="Times New Roman" w:cs="Times New Roman"/>
                <w:sz w:val="20"/>
                <w:szCs w:val="20"/>
              </w:rPr>
            </w:pPr>
          </w:p>
        </w:tc>
      </w:tr>
    </w:tbl>
    <w:p w14:paraId="44FDCFE5" w14:textId="7E05E42A" w:rsidR="00FD5283" w:rsidRPr="00FD5283" w:rsidRDefault="00FD5283" w:rsidP="00FD5283">
      <w:pPr>
        <w:pStyle w:val="Nadpis3"/>
        <w:rPr>
          <w:b/>
          <w:bCs/>
          <w:color w:val="auto"/>
          <w:sz w:val="24"/>
          <w:szCs w:val="24"/>
        </w:rPr>
      </w:pPr>
      <w:bookmarkStart w:id="191" w:name="_Toc141342336"/>
      <w:r w:rsidRPr="00FD5283">
        <w:rPr>
          <w:b/>
          <w:bCs/>
          <w:color w:val="auto"/>
          <w:sz w:val="24"/>
          <w:szCs w:val="24"/>
        </w:rPr>
        <w:t>4.1.1</w:t>
      </w:r>
      <w:r w:rsidRPr="00FD5283">
        <w:rPr>
          <w:b/>
          <w:bCs/>
          <w:color w:val="auto"/>
          <w:sz w:val="24"/>
          <w:szCs w:val="24"/>
        </w:rPr>
        <w:tab/>
        <w:t>Technické charakteristiky</w:t>
      </w:r>
      <w:bookmarkEnd w:id="191"/>
    </w:p>
    <w:p w14:paraId="296F47CD" w14:textId="77777777" w:rsidR="00FD5283" w:rsidRDefault="00FD5283" w:rsidP="00FD5283"/>
    <w:p w14:paraId="581D4F7E" w14:textId="58680406" w:rsidR="00FD5283" w:rsidRPr="002F54BB" w:rsidRDefault="00FD5283" w:rsidP="00FD5283">
      <w:pPr>
        <w:rPr>
          <w:sz w:val="20"/>
          <w:szCs w:val="20"/>
        </w:rPr>
      </w:pPr>
      <w:r w:rsidRPr="002F54BB">
        <w:rPr>
          <w:rFonts w:eastAsia="Times New Roman" w:cs="Times New Roman"/>
        </w:rPr>
        <w:t>Aby mohli byť vlečky slúžiace na prepravu hrozna predmetom podpory, musia mať platne udelené osvedčenie o evidencii alebo technické osvedčenie vozidla vydané dovozcom na základe certifikátu o zhode alebo na základe národného schválenia alebo</w:t>
      </w:r>
      <w:r w:rsidRPr="002F54BB">
        <w:rPr>
          <w:sz w:val="20"/>
          <w:szCs w:val="20"/>
        </w:rPr>
        <w:t xml:space="preserve"> </w:t>
      </w:r>
      <w:r w:rsidRPr="002F54BB">
        <w:rPr>
          <w:rFonts w:eastAsia="Times New Roman" w:cs="Times New Roman"/>
        </w:rPr>
        <w:t>európsky certifikát.</w:t>
      </w:r>
    </w:p>
    <w:p w14:paraId="777F83AA" w14:textId="104080A4" w:rsidR="00FD5283" w:rsidRPr="002F54BB" w:rsidRDefault="00FD5283" w:rsidP="00FD5283">
      <w:pPr>
        <w:rPr>
          <w:sz w:val="20"/>
          <w:szCs w:val="20"/>
        </w:rPr>
      </w:pPr>
    </w:p>
    <w:p w14:paraId="71EB0A5D" w14:textId="77777777" w:rsidR="00FD5283" w:rsidRPr="002F54BB" w:rsidRDefault="00FD5283" w:rsidP="00FD5283">
      <w:pPr>
        <w:spacing w:line="288" w:lineRule="auto"/>
      </w:pPr>
      <w:r w:rsidRPr="002F54BB">
        <w:rPr>
          <w:rFonts w:eastAsia="Times New Roman" w:cs="Times New Roman"/>
        </w:rPr>
        <w:t>Vlečky slúžiace na prepravu hrozna  musia spĺňať tieto základné agrotechnické požiadavky:</w:t>
      </w:r>
    </w:p>
    <w:p w14:paraId="60F98A7E" w14:textId="3D810380" w:rsidR="00FD5283" w:rsidRPr="002F54BB" w:rsidRDefault="00FD5283" w:rsidP="00FD5283">
      <w:pPr>
        <w:spacing w:after="0" w:line="288" w:lineRule="auto"/>
      </w:pPr>
    </w:p>
    <w:p w14:paraId="6042F596" w14:textId="77777777" w:rsidR="00FD5283" w:rsidRPr="002F54BB" w:rsidRDefault="00FD5283" w:rsidP="008A7B3F">
      <w:pPr>
        <w:pStyle w:val="Odsekzoznamu"/>
        <w:numPr>
          <w:ilvl w:val="0"/>
          <w:numId w:val="31"/>
        </w:numPr>
        <w:ind w:left="567" w:hanging="283"/>
        <w:rPr>
          <w:rFonts w:eastAsia="Times New Roman" w:cs="Times New Roman"/>
        </w:rPr>
      </w:pPr>
      <w:r w:rsidRPr="002F54BB">
        <w:rPr>
          <w:rFonts w:eastAsia="Times New Roman" w:cs="Times New Roman"/>
        </w:rPr>
        <w:t>pre nerezové vlečky – jednonápravové, dvojnápravové: overiteľná nosnosť kg nákladu deklarované v prospektovom materiáli, technickej špecifikácii stroja alebo v čestnom prehlásení držiteľa osvedčenia o zástupcovi výrobcu.</w:t>
      </w:r>
    </w:p>
    <w:p w14:paraId="03D47854" w14:textId="18EEA51C" w:rsidR="00FD5283" w:rsidRPr="00FD5283" w:rsidRDefault="00FD5283" w:rsidP="008A7B3F">
      <w:pPr>
        <w:pStyle w:val="Odsekzoznamu"/>
        <w:numPr>
          <w:ilvl w:val="0"/>
          <w:numId w:val="31"/>
        </w:numPr>
        <w:ind w:left="567" w:hanging="283"/>
        <w:rPr>
          <w:rFonts w:eastAsia="Times New Roman" w:cs="Times New Roman"/>
          <w:sz w:val="24"/>
          <w:szCs w:val="24"/>
        </w:rPr>
      </w:pPr>
      <w:r w:rsidRPr="002F54BB">
        <w:rPr>
          <w:rFonts w:eastAsia="Times New Roman" w:cs="Times New Roman"/>
        </w:rPr>
        <w:t>pre Vlečky na vozenie B</w:t>
      </w:r>
      <w:r>
        <w:rPr>
          <w:rFonts w:eastAsia="Times New Roman" w:cs="Times New Roman"/>
        </w:rPr>
        <w:t>ig</w:t>
      </w:r>
      <w:r w:rsidRPr="002F54BB">
        <w:rPr>
          <w:rFonts w:eastAsia="Times New Roman" w:cs="Times New Roman"/>
        </w:rPr>
        <w:t xml:space="preserve"> </w:t>
      </w:r>
      <w:r>
        <w:rPr>
          <w:rFonts w:eastAsia="Times New Roman" w:cs="Times New Roman"/>
        </w:rPr>
        <w:t>boxov</w:t>
      </w:r>
      <w:r w:rsidRPr="002F54BB">
        <w:rPr>
          <w:rFonts w:eastAsia="Times New Roman" w:cs="Times New Roman"/>
        </w:rPr>
        <w:t>/ Big bagov –</w:t>
      </w:r>
      <w:r>
        <w:rPr>
          <w:rFonts w:eastAsia="Times New Roman" w:cs="Times New Roman"/>
        </w:rPr>
        <w:t xml:space="preserve"> </w:t>
      </w:r>
      <w:r w:rsidRPr="002F54BB">
        <w:rPr>
          <w:rFonts w:eastAsia="Times New Roman" w:cs="Times New Roman"/>
        </w:rPr>
        <w:t>trojnápravové: overiteľná nosnosť kg nákladu deklarované v prospektovom materiáli, technickej špecifikácii stroja alebo v čestnom prehlásení držiteľa osvedčenia o zástupcovi výrobcu.</w:t>
      </w:r>
    </w:p>
    <w:p w14:paraId="559E4BF1" w14:textId="77777777" w:rsidR="00FD5283" w:rsidRPr="00624CCD" w:rsidRDefault="00FD5283" w:rsidP="00FD5283">
      <w:pPr>
        <w:pStyle w:val="Odsekzoznamu"/>
        <w:rPr>
          <w:rFonts w:eastAsia="Times New Roman" w:cs="Times New Roman"/>
          <w:sz w:val="24"/>
          <w:szCs w:val="24"/>
        </w:rPr>
      </w:pPr>
    </w:p>
    <w:p w14:paraId="0918D329" w14:textId="4A64064E" w:rsidR="00FD5283" w:rsidRPr="00FD5283" w:rsidRDefault="00FD5283" w:rsidP="00FD5283">
      <w:pPr>
        <w:pStyle w:val="Nadpis3"/>
        <w:rPr>
          <w:b/>
          <w:bCs/>
          <w:color w:val="auto"/>
          <w:sz w:val="24"/>
          <w:szCs w:val="24"/>
        </w:rPr>
      </w:pPr>
      <w:bookmarkStart w:id="192" w:name="_Toc141342337"/>
      <w:r w:rsidRPr="00FD5283">
        <w:rPr>
          <w:b/>
          <w:bCs/>
          <w:color w:val="auto"/>
          <w:sz w:val="24"/>
          <w:szCs w:val="24"/>
        </w:rPr>
        <w:t>4.1.2</w:t>
      </w:r>
      <w:r w:rsidRPr="00FD5283">
        <w:rPr>
          <w:b/>
          <w:bCs/>
          <w:color w:val="auto"/>
          <w:sz w:val="24"/>
          <w:szCs w:val="24"/>
        </w:rPr>
        <w:tab/>
        <w:t>Metodika výpočtu súm štandardnej stupnice nákladov</w:t>
      </w:r>
      <w:bookmarkEnd w:id="192"/>
    </w:p>
    <w:p w14:paraId="50423D71" w14:textId="77777777" w:rsidR="00FD5283" w:rsidRDefault="00FD5283" w:rsidP="00FD5283">
      <w:pPr>
        <w:spacing w:line="276" w:lineRule="auto"/>
        <w:rPr>
          <w:rFonts w:eastAsia="Times New Roman" w:cs="Times New Roman"/>
        </w:rPr>
      </w:pPr>
    </w:p>
    <w:p w14:paraId="1869788E" w14:textId="34D4515D" w:rsidR="00FD5283" w:rsidRPr="002F54BB" w:rsidRDefault="00FD5283" w:rsidP="00FD5283">
      <w:pPr>
        <w:spacing w:line="276" w:lineRule="auto"/>
        <w:rPr>
          <w:sz w:val="20"/>
          <w:szCs w:val="20"/>
        </w:rPr>
      </w:pPr>
      <w:r w:rsidRPr="002F54BB">
        <w:rPr>
          <w:rFonts w:eastAsia="Times New Roman" w:cs="Times New Roman"/>
        </w:rPr>
        <w:t xml:space="preserve">Pre účely tejto metodiky sa za nosnosť kg nákladu považuje nosnosť (nie celková) preukázaná čestným prehlásením dovozcu. </w:t>
      </w:r>
    </w:p>
    <w:p w14:paraId="21429CF4" w14:textId="77777777" w:rsidR="00FD5283" w:rsidRPr="002F54BB" w:rsidRDefault="00FD5283" w:rsidP="00FD5283">
      <w:pPr>
        <w:spacing w:line="276" w:lineRule="auto"/>
        <w:rPr>
          <w:sz w:val="20"/>
          <w:szCs w:val="20"/>
        </w:rPr>
      </w:pPr>
      <w:r w:rsidRPr="002F54BB">
        <w:rPr>
          <w:rFonts w:eastAsia="Times New Roman" w:cs="Times New Roman"/>
        </w:rPr>
        <w:t>V procese tvorby katalógu, čiastka podpory na kilogram nosnosti bola zistená ako priemer cien vzorky 3 vlečiek slúžiacich na prepravu hrozna od 3 dovozcov strojov v Slovenskej republike. Tieto ceny boli vydelené maximálnym počtom kilogramov nosnosti. Tieto údaje boli taktiež poskytnuté dodávateľmi. Výsledné ceny boli nakoniec spriemerované.</w:t>
      </w:r>
    </w:p>
    <w:p w14:paraId="138C0D6B" w14:textId="183BFE08" w:rsidR="00FD5283" w:rsidRPr="002F54BB" w:rsidRDefault="00FD5283" w:rsidP="00FD5283">
      <w:pPr>
        <w:spacing w:line="276" w:lineRule="auto"/>
        <w:rPr>
          <w:rFonts w:eastAsia="Times New Roman" w:cs="Times New Roman"/>
        </w:rPr>
      </w:pPr>
      <w:bookmarkStart w:id="193" w:name="_Hlk175497321"/>
      <w:r w:rsidRPr="002F54BB">
        <w:t xml:space="preserve">Indexácia k 30.6.2024 </w:t>
      </w:r>
      <w:r w:rsidRPr="00706B04">
        <w:t>bola realizovaná postupom, opísanom v úvode tejto časti katalógu.</w:t>
      </w:r>
      <w:r w:rsidRPr="00706B04">
        <w:rPr>
          <w:rFonts w:eastAsia="Times New Roman" w:cs="Times New Roman"/>
        </w:rPr>
        <w:t xml:space="preserve"> Nerezové vlečky </w:t>
      </w:r>
      <w:r>
        <w:rPr>
          <w:rFonts w:eastAsia="Times New Roman" w:cs="Times New Roman"/>
        </w:rPr>
        <w:t xml:space="preserve">trojnápravové </w:t>
      </w:r>
      <w:r w:rsidRPr="00706B04">
        <w:rPr>
          <w:rFonts w:eastAsia="Times New Roman" w:cs="Times New Roman"/>
        </w:rPr>
        <w:t>boli v priemere indexované o -3,87%, pričom v rámci jednotlivých podkategórií, jednonápravové vlečky boli indexované o -13,26% a dvojnápravové o 5,53%. Trojnápravové</w:t>
      </w:r>
      <w:r w:rsidRPr="002F54BB">
        <w:rPr>
          <w:rFonts w:eastAsia="Times New Roman" w:cs="Times New Roman"/>
        </w:rPr>
        <w:t xml:space="preserve"> vlečky na vozenie Big boxov a Big bagov boli zaradené do katalógu v rámci indexácie k 30.6.2024. Dodávatelia strojov deklarujú</w:t>
      </w:r>
      <w:r>
        <w:rPr>
          <w:rFonts w:eastAsia="Times New Roman" w:cs="Times New Roman"/>
        </w:rPr>
        <w:t>,</w:t>
      </w:r>
      <w:r w:rsidRPr="002F54BB">
        <w:rPr>
          <w:rFonts w:eastAsia="Times New Roman" w:cs="Times New Roman"/>
        </w:rPr>
        <w:t xml:space="preserve"> že vlečky sú použiteľné pre oba typy nákladu.</w:t>
      </w:r>
    </w:p>
    <w:p w14:paraId="7EEB6E00" w14:textId="77777777" w:rsidR="00FD5283" w:rsidRPr="002F54BB" w:rsidRDefault="00FD5283" w:rsidP="006F3AB3">
      <w:r w:rsidRPr="002F54BB">
        <w:t xml:space="preserve">Ceny strojov boli zistené z cenníkov dovozcov po zohľadnení komerčnej zľavy. </w:t>
      </w:r>
      <w:r w:rsidRPr="002F54BB">
        <w:rPr>
          <w:highlight w:val="white"/>
        </w:rPr>
        <w:t>Podrobné výpočty sú spolu s podkladmi uložené v NPPC.</w:t>
      </w:r>
    </w:p>
    <w:p w14:paraId="28E7F5AE" w14:textId="77777777" w:rsidR="00FD5283" w:rsidRPr="002F54BB" w:rsidRDefault="00FD5283" w:rsidP="006F3AB3">
      <w:pPr>
        <w:rPr>
          <w:bCs/>
        </w:rPr>
      </w:pPr>
      <w:r w:rsidRPr="002F54BB">
        <w:rPr>
          <w:bCs/>
        </w:rPr>
        <w:t xml:space="preserve">Poznámka: V procese indexácie katalógu k 30.6.2024 </w:t>
      </w:r>
      <w:r>
        <w:rPr>
          <w:bCs/>
        </w:rPr>
        <w:t xml:space="preserve">neboli </w:t>
      </w:r>
      <w:r w:rsidRPr="00FD5283">
        <w:rPr>
          <w:bCs/>
        </w:rPr>
        <w:t xml:space="preserve">dvojnápravové </w:t>
      </w:r>
      <w:r w:rsidRPr="002F54BB">
        <w:rPr>
          <w:bCs/>
        </w:rPr>
        <w:t xml:space="preserve">vlečky na prevoz Big Boxov a Big Bagov predmetom indexácie cien z dôvodu nedostatočnej vzorky cien od oslovených dodávateľov a v aktualizovanej verzii katalógu z tohto dôvodu nie sú uvedené. Do katalógu boli doplnené trojnápravové vlečky, slúžiace na uvedený účel, pre ktoré majú zostavovatelia dostatočne reprezentatívnu vzorku cien. </w:t>
      </w:r>
    </w:p>
    <w:p w14:paraId="65C8DB77" w14:textId="77777777" w:rsidR="00FD5283" w:rsidRDefault="00FD5283" w:rsidP="006F3AB3">
      <w:pPr>
        <w:rPr>
          <w:bCs/>
          <w:sz w:val="24"/>
          <w:szCs w:val="48"/>
        </w:rPr>
      </w:pPr>
    </w:p>
    <w:bookmarkEnd w:id="193"/>
    <w:p w14:paraId="65985A77" w14:textId="77777777" w:rsidR="00FD5283" w:rsidRDefault="00FD5283" w:rsidP="00FD5283">
      <w:pPr>
        <w:suppressAutoHyphens w:val="0"/>
        <w:spacing w:after="160"/>
        <w:jc w:val="left"/>
        <w:rPr>
          <w:rFonts w:eastAsia="Times New Roman" w:cs="Times New Roman"/>
          <w:sz w:val="24"/>
          <w:szCs w:val="24"/>
        </w:rPr>
      </w:pPr>
      <w:r>
        <w:rPr>
          <w:rFonts w:eastAsia="Times New Roman" w:cs="Times New Roman"/>
          <w:sz w:val="24"/>
          <w:szCs w:val="24"/>
        </w:rPr>
        <w:br w:type="page"/>
      </w:r>
    </w:p>
    <w:p w14:paraId="6BDD5791" w14:textId="62FF9B8E" w:rsidR="00FD5283" w:rsidRDefault="00FD5283" w:rsidP="00FD5283">
      <w:pPr>
        <w:pStyle w:val="Nadpis3"/>
        <w:rPr>
          <w:b/>
          <w:bCs/>
          <w:color w:val="auto"/>
          <w:sz w:val="24"/>
          <w:szCs w:val="24"/>
        </w:rPr>
      </w:pPr>
      <w:bookmarkStart w:id="194" w:name="_Toc141342338"/>
      <w:r w:rsidRPr="00FD5283">
        <w:rPr>
          <w:b/>
          <w:bCs/>
          <w:color w:val="auto"/>
          <w:sz w:val="24"/>
          <w:szCs w:val="24"/>
        </w:rPr>
        <w:t>4.1.3</w:t>
      </w:r>
      <w:r w:rsidRPr="00FD5283">
        <w:rPr>
          <w:b/>
          <w:bCs/>
          <w:color w:val="auto"/>
          <w:sz w:val="24"/>
          <w:szCs w:val="24"/>
        </w:rPr>
        <w:tab/>
        <w:t>Štandardná stupnica nákladov</w:t>
      </w:r>
      <w:bookmarkEnd w:id="194"/>
    </w:p>
    <w:p w14:paraId="6042D5C3" w14:textId="77777777" w:rsidR="00FD5283" w:rsidRPr="00FD5283" w:rsidRDefault="00FD5283" w:rsidP="00FD5283"/>
    <w:tbl>
      <w:tblPr>
        <w:tblW w:w="7220" w:type="dxa"/>
        <w:tblCellMar>
          <w:left w:w="70" w:type="dxa"/>
          <w:right w:w="70" w:type="dxa"/>
        </w:tblCellMar>
        <w:tblLook w:val="04A0" w:firstRow="1" w:lastRow="0" w:firstColumn="1" w:lastColumn="0" w:noHBand="0" w:noVBand="1"/>
      </w:tblPr>
      <w:tblGrid>
        <w:gridCol w:w="3040"/>
        <w:gridCol w:w="1500"/>
        <w:gridCol w:w="2680"/>
      </w:tblGrid>
      <w:tr w:rsidR="00C30273" w:rsidRPr="00C30273" w14:paraId="19534F0F" w14:textId="77777777" w:rsidTr="00C30273">
        <w:trPr>
          <w:trHeight w:val="300"/>
        </w:trPr>
        <w:tc>
          <w:tcPr>
            <w:tcW w:w="3040" w:type="dxa"/>
            <w:tcBorders>
              <w:top w:val="nil"/>
              <w:left w:val="nil"/>
              <w:bottom w:val="nil"/>
              <w:right w:val="nil"/>
            </w:tcBorders>
            <w:shd w:val="clear" w:color="000000" w:fill="FFFFFF"/>
            <w:vAlign w:val="center"/>
            <w:hideMark/>
          </w:tcPr>
          <w:p w14:paraId="0A361A8B" w14:textId="77777777" w:rsidR="00C30273" w:rsidRPr="00C30273" w:rsidRDefault="00C30273" w:rsidP="00C30273">
            <w:pPr>
              <w:suppressAutoHyphens w:val="0"/>
              <w:spacing w:after="0" w:line="240" w:lineRule="auto"/>
              <w:jc w:val="left"/>
              <w:rPr>
                <w:rFonts w:eastAsia="Times New Roman" w:cs="Times New Roman"/>
                <w:b/>
                <w:bCs/>
                <w:color w:val="000000"/>
                <w:sz w:val="20"/>
                <w:szCs w:val="20"/>
              </w:rPr>
            </w:pPr>
            <w:r w:rsidRPr="00C30273">
              <w:rPr>
                <w:rFonts w:eastAsia="Times New Roman" w:cs="Times New Roman"/>
                <w:b/>
                <w:bCs/>
                <w:color w:val="000000"/>
                <w:sz w:val="20"/>
                <w:szCs w:val="20"/>
              </w:rPr>
              <w:t>Nerezové vlečky</w:t>
            </w:r>
          </w:p>
        </w:tc>
        <w:tc>
          <w:tcPr>
            <w:tcW w:w="1500" w:type="dxa"/>
            <w:tcBorders>
              <w:top w:val="nil"/>
              <w:left w:val="nil"/>
              <w:bottom w:val="nil"/>
              <w:right w:val="nil"/>
            </w:tcBorders>
            <w:shd w:val="clear" w:color="000000" w:fill="FFFFFF"/>
            <w:vAlign w:val="center"/>
            <w:hideMark/>
          </w:tcPr>
          <w:p w14:paraId="58A50895" w14:textId="77777777" w:rsidR="00C30273" w:rsidRPr="00C30273" w:rsidRDefault="00C30273" w:rsidP="00C30273">
            <w:pPr>
              <w:suppressAutoHyphens w:val="0"/>
              <w:spacing w:after="0" w:line="240" w:lineRule="auto"/>
              <w:jc w:val="left"/>
              <w:rPr>
                <w:rFonts w:eastAsia="Times New Roman" w:cs="Times New Roman"/>
                <w:b/>
                <w:bCs/>
                <w:color w:val="000000"/>
                <w:sz w:val="20"/>
                <w:szCs w:val="20"/>
              </w:rPr>
            </w:pPr>
            <w:r w:rsidRPr="00C30273">
              <w:rPr>
                <w:rFonts w:eastAsia="Times New Roman" w:cs="Times New Roman"/>
                <w:b/>
                <w:bCs/>
                <w:color w:val="000000"/>
                <w:sz w:val="20"/>
                <w:szCs w:val="20"/>
              </w:rPr>
              <w:t xml:space="preserve"> </w:t>
            </w:r>
          </w:p>
        </w:tc>
        <w:tc>
          <w:tcPr>
            <w:tcW w:w="2680" w:type="dxa"/>
            <w:tcBorders>
              <w:top w:val="nil"/>
              <w:left w:val="nil"/>
              <w:bottom w:val="nil"/>
              <w:right w:val="nil"/>
            </w:tcBorders>
            <w:shd w:val="clear" w:color="000000" w:fill="FFFFFF"/>
            <w:vAlign w:val="center"/>
            <w:hideMark/>
          </w:tcPr>
          <w:p w14:paraId="4E471DE9" w14:textId="77777777" w:rsidR="00C30273" w:rsidRPr="00C30273" w:rsidRDefault="00C30273" w:rsidP="00C30273">
            <w:pPr>
              <w:suppressAutoHyphens w:val="0"/>
              <w:spacing w:after="0" w:line="240" w:lineRule="auto"/>
              <w:rPr>
                <w:rFonts w:eastAsia="Times New Roman" w:cs="Times New Roman"/>
                <w:b/>
                <w:bCs/>
                <w:color w:val="000000"/>
                <w:sz w:val="20"/>
                <w:szCs w:val="20"/>
              </w:rPr>
            </w:pPr>
            <w:r w:rsidRPr="00C30273">
              <w:rPr>
                <w:rFonts w:eastAsia="Times New Roman" w:cs="Times New Roman"/>
                <w:b/>
                <w:bCs/>
                <w:color w:val="000000"/>
                <w:sz w:val="20"/>
                <w:szCs w:val="20"/>
              </w:rPr>
              <w:t>Cena za 1kg nosnosti v EUR</w:t>
            </w:r>
          </w:p>
        </w:tc>
      </w:tr>
      <w:tr w:rsidR="00C30273" w:rsidRPr="00C30273" w14:paraId="6A351FC1" w14:textId="77777777" w:rsidTr="00C30273">
        <w:trPr>
          <w:trHeight w:val="300"/>
        </w:trPr>
        <w:tc>
          <w:tcPr>
            <w:tcW w:w="3040" w:type="dxa"/>
            <w:vMerge w:val="restart"/>
            <w:tcBorders>
              <w:top w:val="nil"/>
              <w:left w:val="nil"/>
              <w:bottom w:val="nil"/>
              <w:right w:val="nil"/>
            </w:tcBorders>
            <w:shd w:val="clear" w:color="000000" w:fill="FFFFFF"/>
            <w:vAlign w:val="center"/>
            <w:hideMark/>
          </w:tcPr>
          <w:p w14:paraId="2C0CBD01" w14:textId="77777777" w:rsidR="00C30273" w:rsidRPr="00C30273" w:rsidRDefault="00C30273" w:rsidP="00C30273">
            <w:pPr>
              <w:suppressAutoHyphens w:val="0"/>
              <w:spacing w:after="0" w:line="240" w:lineRule="auto"/>
              <w:jc w:val="left"/>
              <w:rPr>
                <w:rFonts w:eastAsia="Times New Roman" w:cs="Times New Roman"/>
                <w:b/>
                <w:bCs/>
                <w:color w:val="000000"/>
                <w:sz w:val="20"/>
                <w:szCs w:val="20"/>
              </w:rPr>
            </w:pPr>
            <w:r w:rsidRPr="00C30273">
              <w:rPr>
                <w:rFonts w:eastAsia="Times New Roman" w:cs="Times New Roman"/>
                <w:b/>
                <w:bCs/>
                <w:color w:val="000000"/>
                <w:sz w:val="20"/>
                <w:szCs w:val="20"/>
              </w:rPr>
              <w:t xml:space="preserve"> </w:t>
            </w:r>
          </w:p>
        </w:tc>
        <w:tc>
          <w:tcPr>
            <w:tcW w:w="1500" w:type="dxa"/>
            <w:tcBorders>
              <w:top w:val="nil"/>
              <w:left w:val="nil"/>
              <w:bottom w:val="nil"/>
              <w:right w:val="nil"/>
            </w:tcBorders>
            <w:shd w:val="clear" w:color="000000" w:fill="FFFFFF"/>
            <w:vAlign w:val="center"/>
            <w:hideMark/>
          </w:tcPr>
          <w:p w14:paraId="7FBB9EEF" w14:textId="77777777" w:rsidR="00C30273" w:rsidRPr="00C30273" w:rsidRDefault="00C30273" w:rsidP="00C30273">
            <w:pPr>
              <w:suppressAutoHyphens w:val="0"/>
              <w:spacing w:after="0" w:line="240" w:lineRule="auto"/>
              <w:jc w:val="left"/>
              <w:rPr>
                <w:rFonts w:eastAsia="Times New Roman" w:cs="Times New Roman"/>
                <w:color w:val="000000"/>
                <w:sz w:val="20"/>
                <w:szCs w:val="20"/>
              </w:rPr>
            </w:pPr>
            <w:r w:rsidRPr="00C30273">
              <w:rPr>
                <w:rFonts w:eastAsia="Times New Roman" w:cs="Times New Roman"/>
                <w:color w:val="000000"/>
                <w:sz w:val="20"/>
                <w:szCs w:val="20"/>
              </w:rPr>
              <w:t>Jednonápravové</w:t>
            </w:r>
          </w:p>
        </w:tc>
        <w:tc>
          <w:tcPr>
            <w:tcW w:w="2680" w:type="dxa"/>
            <w:tcBorders>
              <w:top w:val="nil"/>
              <w:left w:val="nil"/>
              <w:bottom w:val="nil"/>
              <w:right w:val="nil"/>
            </w:tcBorders>
            <w:shd w:val="clear" w:color="000000" w:fill="FFFFFF"/>
            <w:vAlign w:val="center"/>
            <w:hideMark/>
          </w:tcPr>
          <w:p w14:paraId="5BCD3347" w14:textId="77777777" w:rsidR="00C30273" w:rsidRPr="00C30273" w:rsidRDefault="00C30273" w:rsidP="00C30273">
            <w:pPr>
              <w:suppressAutoHyphens w:val="0"/>
              <w:spacing w:after="0" w:line="240" w:lineRule="auto"/>
              <w:jc w:val="right"/>
              <w:rPr>
                <w:rFonts w:eastAsia="Times New Roman" w:cs="Times New Roman"/>
                <w:color w:val="000000"/>
                <w:sz w:val="20"/>
                <w:szCs w:val="20"/>
              </w:rPr>
            </w:pPr>
            <w:r w:rsidRPr="00C30273">
              <w:rPr>
                <w:rFonts w:eastAsia="Times New Roman" w:cs="Times New Roman"/>
                <w:color w:val="000000"/>
                <w:sz w:val="20"/>
                <w:szCs w:val="20"/>
              </w:rPr>
              <w:t>4,95</w:t>
            </w:r>
          </w:p>
        </w:tc>
      </w:tr>
      <w:tr w:rsidR="00C30273" w:rsidRPr="00C30273" w14:paraId="1F2AD0AF" w14:textId="77777777" w:rsidTr="00C30273">
        <w:trPr>
          <w:trHeight w:val="300"/>
        </w:trPr>
        <w:tc>
          <w:tcPr>
            <w:tcW w:w="3040" w:type="dxa"/>
            <w:vMerge/>
            <w:tcBorders>
              <w:top w:val="nil"/>
              <w:left w:val="nil"/>
              <w:bottom w:val="nil"/>
              <w:right w:val="nil"/>
            </w:tcBorders>
            <w:vAlign w:val="center"/>
            <w:hideMark/>
          </w:tcPr>
          <w:p w14:paraId="13101DB6" w14:textId="77777777" w:rsidR="00C30273" w:rsidRPr="00C30273" w:rsidRDefault="00C30273" w:rsidP="00C30273">
            <w:pPr>
              <w:suppressAutoHyphens w:val="0"/>
              <w:spacing w:after="0" w:line="240" w:lineRule="auto"/>
              <w:jc w:val="left"/>
              <w:rPr>
                <w:rFonts w:eastAsia="Times New Roman" w:cs="Times New Roman"/>
                <w:b/>
                <w:bCs/>
                <w:color w:val="000000"/>
                <w:sz w:val="20"/>
                <w:szCs w:val="20"/>
              </w:rPr>
            </w:pPr>
          </w:p>
        </w:tc>
        <w:tc>
          <w:tcPr>
            <w:tcW w:w="1500" w:type="dxa"/>
            <w:tcBorders>
              <w:top w:val="nil"/>
              <w:left w:val="nil"/>
              <w:bottom w:val="nil"/>
              <w:right w:val="nil"/>
            </w:tcBorders>
            <w:shd w:val="clear" w:color="000000" w:fill="FFFFFF"/>
            <w:vAlign w:val="center"/>
            <w:hideMark/>
          </w:tcPr>
          <w:p w14:paraId="6C50867D" w14:textId="77777777" w:rsidR="00C30273" w:rsidRPr="00C30273" w:rsidRDefault="00C30273" w:rsidP="00C30273">
            <w:pPr>
              <w:suppressAutoHyphens w:val="0"/>
              <w:spacing w:after="0" w:line="240" w:lineRule="auto"/>
              <w:jc w:val="left"/>
              <w:rPr>
                <w:rFonts w:eastAsia="Times New Roman" w:cs="Times New Roman"/>
                <w:color w:val="000000"/>
                <w:sz w:val="20"/>
                <w:szCs w:val="20"/>
              </w:rPr>
            </w:pPr>
            <w:r w:rsidRPr="00C30273">
              <w:rPr>
                <w:rFonts w:eastAsia="Times New Roman" w:cs="Times New Roman"/>
                <w:color w:val="000000"/>
                <w:sz w:val="20"/>
                <w:szCs w:val="20"/>
              </w:rPr>
              <w:t xml:space="preserve"> </w:t>
            </w:r>
          </w:p>
        </w:tc>
        <w:tc>
          <w:tcPr>
            <w:tcW w:w="2680" w:type="dxa"/>
            <w:tcBorders>
              <w:top w:val="nil"/>
              <w:left w:val="nil"/>
              <w:bottom w:val="nil"/>
              <w:right w:val="nil"/>
            </w:tcBorders>
            <w:shd w:val="clear" w:color="000000" w:fill="FFFFFF"/>
            <w:vAlign w:val="center"/>
            <w:hideMark/>
          </w:tcPr>
          <w:p w14:paraId="68444C2A" w14:textId="77777777" w:rsidR="00C30273" w:rsidRPr="00C30273" w:rsidRDefault="00C30273" w:rsidP="00C30273">
            <w:pPr>
              <w:suppressAutoHyphens w:val="0"/>
              <w:spacing w:after="0" w:line="240" w:lineRule="auto"/>
              <w:rPr>
                <w:rFonts w:eastAsia="Times New Roman" w:cs="Times New Roman"/>
                <w:color w:val="000000"/>
                <w:sz w:val="20"/>
                <w:szCs w:val="20"/>
              </w:rPr>
            </w:pPr>
            <w:r w:rsidRPr="00C30273">
              <w:rPr>
                <w:rFonts w:eastAsia="Times New Roman" w:cs="Times New Roman"/>
                <w:color w:val="000000"/>
                <w:sz w:val="20"/>
                <w:szCs w:val="20"/>
              </w:rPr>
              <w:t> </w:t>
            </w:r>
          </w:p>
        </w:tc>
      </w:tr>
      <w:tr w:rsidR="00C30273" w:rsidRPr="00C30273" w14:paraId="303BFFDC" w14:textId="77777777" w:rsidTr="00C30273">
        <w:trPr>
          <w:trHeight w:val="300"/>
        </w:trPr>
        <w:tc>
          <w:tcPr>
            <w:tcW w:w="3040" w:type="dxa"/>
            <w:vMerge/>
            <w:tcBorders>
              <w:top w:val="nil"/>
              <w:left w:val="nil"/>
              <w:bottom w:val="nil"/>
              <w:right w:val="nil"/>
            </w:tcBorders>
            <w:vAlign w:val="center"/>
            <w:hideMark/>
          </w:tcPr>
          <w:p w14:paraId="489492DB" w14:textId="77777777" w:rsidR="00C30273" w:rsidRPr="00C30273" w:rsidRDefault="00C30273" w:rsidP="00C30273">
            <w:pPr>
              <w:suppressAutoHyphens w:val="0"/>
              <w:spacing w:after="0" w:line="240" w:lineRule="auto"/>
              <w:jc w:val="left"/>
              <w:rPr>
                <w:rFonts w:eastAsia="Times New Roman" w:cs="Times New Roman"/>
                <w:b/>
                <w:bCs/>
                <w:color w:val="000000"/>
                <w:sz w:val="20"/>
                <w:szCs w:val="20"/>
              </w:rPr>
            </w:pPr>
          </w:p>
        </w:tc>
        <w:tc>
          <w:tcPr>
            <w:tcW w:w="1500" w:type="dxa"/>
            <w:tcBorders>
              <w:top w:val="nil"/>
              <w:left w:val="nil"/>
              <w:bottom w:val="nil"/>
              <w:right w:val="nil"/>
            </w:tcBorders>
            <w:shd w:val="clear" w:color="000000" w:fill="FFFFFF"/>
            <w:vAlign w:val="center"/>
            <w:hideMark/>
          </w:tcPr>
          <w:p w14:paraId="06D2A7C4" w14:textId="77777777" w:rsidR="00C30273" w:rsidRPr="00C30273" w:rsidRDefault="00C30273" w:rsidP="00C30273">
            <w:pPr>
              <w:suppressAutoHyphens w:val="0"/>
              <w:spacing w:after="0" w:line="240" w:lineRule="auto"/>
              <w:jc w:val="left"/>
              <w:rPr>
                <w:rFonts w:eastAsia="Times New Roman" w:cs="Times New Roman"/>
                <w:color w:val="000000"/>
                <w:sz w:val="20"/>
                <w:szCs w:val="20"/>
              </w:rPr>
            </w:pPr>
            <w:r w:rsidRPr="00C30273">
              <w:rPr>
                <w:rFonts w:eastAsia="Times New Roman" w:cs="Times New Roman"/>
                <w:color w:val="000000"/>
                <w:sz w:val="20"/>
                <w:szCs w:val="20"/>
              </w:rPr>
              <w:t>Dvojnápravové</w:t>
            </w:r>
          </w:p>
        </w:tc>
        <w:tc>
          <w:tcPr>
            <w:tcW w:w="2680" w:type="dxa"/>
            <w:tcBorders>
              <w:top w:val="nil"/>
              <w:left w:val="nil"/>
              <w:bottom w:val="nil"/>
              <w:right w:val="nil"/>
            </w:tcBorders>
            <w:shd w:val="clear" w:color="000000" w:fill="FFFFFF"/>
            <w:vAlign w:val="center"/>
            <w:hideMark/>
          </w:tcPr>
          <w:p w14:paraId="5A7AB343" w14:textId="77777777" w:rsidR="00C30273" w:rsidRPr="00C30273" w:rsidRDefault="00C30273" w:rsidP="00C30273">
            <w:pPr>
              <w:suppressAutoHyphens w:val="0"/>
              <w:spacing w:after="0" w:line="240" w:lineRule="auto"/>
              <w:jc w:val="right"/>
              <w:rPr>
                <w:rFonts w:eastAsia="Times New Roman" w:cs="Times New Roman"/>
                <w:color w:val="000000"/>
                <w:sz w:val="20"/>
                <w:szCs w:val="20"/>
              </w:rPr>
            </w:pPr>
            <w:r w:rsidRPr="00C30273">
              <w:rPr>
                <w:rFonts w:eastAsia="Times New Roman" w:cs="Times New Roman"/>
                <w:color w:val="000000"/>
                <w:sz w:val="20"/>
                <w:szCs w:val="20"/>
              </w:rPr>
              <w:t>3,54</w:t>
            </w:r>
          </w:p>
        </w:tc>
      </w:tr>
      <w:tr w:rsidR="00C30273" w:rsidRPr="00C30273" w14:paraId="0F070319" w14:textId="77777777" w:rsidTr="00C30273">
        <w:trPr>
          <w:trHeight w:val="192"/>
        </w:trPr>
        <w:tc>
          <w:tcPr>
            <w:tcW w:w="3040" w:type="dxa"/>
            <w:tcBorders>
              <w:top w:val="nil"/>
              <w:left w:val="nil"/>
              <w:bottom w:val="nil"/>
              <w:right w:val="nil"/>
            </w:tcBorders>
            <w:shd w:val="clear" w:color="000000" w:fill="FFFFFF"/>
            <w:vAlign w:val="center"/>
            <w:hideMark/>
          </w:tcPr>
          <w:p w14:paraId="08D371B1" w14:textId="77777777" w:rsidR="00C30273" w:rsidRPr="00C30273" w:rsidRDefault="00C30273" w:rsidP="00C30273">
            <w:pPr>
              <w:suppressAutoHyphens w:val="0"/>
              <w:spacing w:after="0" w:line="240" w:lineRule="auto"/>
              <w:jc w:val="left"/>
              <w:rPr>
                <w:rFonts w:eastAsia="Times New Roman" w:cs="Times New Roman"/>
                <w:b/>
                <w:bCs/>
                <w:color w:val="000000"/>
                <w:sz w:val="20"/>
                <w:szCs w:val="20"/>
              </w:rPr>
            </w:pPr>
            <w:r w:rsidRPr="00C30273">
              <w:rPr>
                <w:rFonts w:eastAsia="Times New Roman" w:cs="Times New Roman"/>
                <w:b/>
                <w:bCs/>
                <w:color w:val="000000"/>
                <w:sz w:val="20"/>
                <w:szCs w:val="20"/>
              </w:rPr>
              <w:t> </w:t>
            </w:r>
          </w:p>
        </w:tc>
        <w:tc>
          <w:tcPr>
            <w:tcW w:w="1500" w:type="dxa"/>
            <w:tcBorders>
              <w:top w:val="nil"/>
              <w:left w:val="nil"/>
              <w:bottom w:val="nil"/>
              <w:right w:val="nil"/>
            </w:tcBorders>
            <w:shd w:val="clear" w:color="000000" w:fill="FFFFFF"/>
            <w:vAlign w:val="center"/>
            <w:hideMark/>
          </w:tcPr>
          <w:p w14:paraId="32BD53D1" w14:textId="77777777" w:rsidR="00C30273" w:rsidRPr="00C30273" w:rsidRDefault="00C30273" w:rsidP="00C30273">
            <w:pPr>
              <w:suppressAutoHyphens w:val="0"/>
              <w:spacing w:after="0" w:line="240" w:lineRule="auto"/>
              <w:jc w:val="left"/>
              <w:rPr>
                <w:rFonts w:eastAsia="Times New Roman" w:cs="Times New Roman"/>
                <w:color w:val="000000"/>
                <w:sz w:val="20"/>
                <w:szCs w:val="20"/>
              </w:rPr>
            </w:pPr>
            <w:r w:rsidRPr="00C30273">
              <w:rPr>
                <w:rFonts w:eastAsia="Times New Roman" w:cs="Times New Roman"/>
                <w:color w:val="000000"/>
                <w:sz w:val="20"/>
                <w:szCs w:val="20"/>
              </w:rPr>
              <w:t> </w:t>
            </w:r>
          </w:p>
        </w:tc>
        <w:tc>
          <w:tcPr>
            <w:tcW w:w="2680" w:type="dxa"/>
            <w:tcBorders>
              <w:top w:val="nil"/>
              <w:left w:val="nil"/>
              <w:bottom w:val="nil"/>
              <w:right w:val="nil"/>
            </w:tcBorders>
            <w:shd w:val="clear" w:color="000000" w:fill="FFFFFF"/>
            <w:vAlign w:val="center"/>
            <w:hideMark/>
          </w:tcPr>
          <w:p w14:paraId="24453B77" w14:textId="77777777" w:rsidR="00C30273" w:rsidRPr="00C30273" w:rsidRDefault="00C30273" w:rsidP="00C30273">
            <w:pPr>
              <w:suppressAutoHyphens w:val="0"/>
              <w:spacing w:after="0" w:line="240" w:lineRule="auto"/>
              <w:jc w:val="right"/>
              <w:rPr>
                <w:rFonts w:eastAsia="Times New Roman" w:cs="Times New Roman"/>
                <w:color w:val="000000"/>
                <w:sz w:val="20"/>
                <w:szCs w:val="20"/>
              </w:rPr>
            </w:pPr>
            <w:r w:rsidRPr="00C30273">
              <w:rPr>
                <w:rFonts w:eastAsia="Times New Roman" w:cs="Times New Roman"/>
                <w:color w:val="000000"/>
                <w:sz w:val="20"/>
                <w:szCs w:val="20"/>
              </w:rPr>
              <w:t> </w:t>
            </w:r>
          </w:p>
        </w:tc>
      </w:tr>
      <w:tr w:rsidR="00C30273" w:rsidRPr="00C30273" w14:paraId="6B4E3C8D" w14:textId="77777777" w:rsidTr="00C30273">
        <w:trPr>
          <w:trHeight w:val="563"/>
        </w:trPr>
        <w:tc>
          <w:tcPr>
            <w:tcW w:w="3040" w:type="dxa"/>
            <w:tcBorders>
              <w:top w:val="nil"/>
              <w:left w:val="nil"/>
              <w:bottom w:val="nil"/>
              <w:right w:val="nil"/>
            </w:tcBorders>
            <w:shd w:val="clear" w:color="000000" w:fill="FFFFFF"/>
            <w:vAlign w:val="center"/>
            <w:hideMark/>
          </w:tcPr>
          <w:p w14:paraId="1B0E98C5" w14:textId="77777777" w:rsidR="00C30273" w:rsidRPr="00C30273" w:rsidRDefault="00C30273" w:rsidP="00C30273">
            <w:pPr>
              <w:suppressAutoHyphens w:val="0"/>
              <w:spacing w:after="0" w:line="240" w:lineRule="auto"/>
              <w:jc w:val="left"/>
              <w:rPr>
                <w:rFonts w:eastAsia="Times New Roman" w:cs="Times New Roman"/>
                <w:b/>
                <w:bCs/>
                <w:color w:val="000000"/>
                <w:sz w:val="20"/>
                <w:szCs w:val="20"/>
              </w:rPr>
            </w:pPr>
            <w:r w:rsidRPr="00C30273">
              <w:rPr>
                <w:rFonts w:eastAsia="Times New Roman" w:cs="Times New Roman"/>
                <w:b/>
                <w:bCs/>
                <w:color w:val="000000"/>
                <w:sz w:val="20"/>
                <w:szCs w:val="20"/>
              </w:rPr>
              <w:t xml:space="preserve">Vlečky na vozenie Big boxov/ </w:t>
            </w:r>
            <w:r w:rsidRPr="00C30273">
              <w:rPr>
                <w:rFonts w:eastAsia="Times New Roman" w:cs="Times New Roman"/>
                <w:b/>
                <w:bCs/>
                <w:color w:val="000000"/>
                <w:sz w:val="20"/>
                <w:szCs w:val="20"/>
              </w:rPr>
              <w:br/>
              <w:t>Big bagov</w:t>
            </w:r>
          </w:p>
        </w:tc>
        <w:tc>
          <w:tcPr>
            <w:tcW w:w="1500" w:type="dxa"/>
            <w:tcBorders>
              <w:top w:val="nil"/>
              <w:left w:val="nil"/>
              <w:bottom w:val="nil"/>
              <w:right w:val="nil"/>
            </w:tcBorders>
            <w:shd w:val="clear" w:color="000000" w:fill="FFFFFF"/>
            <w:vAlign w:val="center"/>
            <w:hideMark/>
          </w:tcPr>
          <w:p w14:paraId="1A078A5F" w14:textId="77777777" w:rsidR="00C30273" w:rsidRPr="00C30273" w:rsidRDefault="00C30273" w:rsidP="00C30273">
            <w:pPr>
              <w:suppressAutoHyphens w:val="0"/>
              <w:spacing w:after="0" w:line="240" w:lineRule="auto"/>
              <w:jc w:val="left"/>
              <w:rPr>
                <w:rFonts w:eastAsia="Times New Roman" w:cs="Times New Roman"/>
                <w:color w:val="000000"/>
                <w:sz w:val="20"/>
                <w:szCs w:val="20"/>
              </w:rPr>
            </w:pPr>
            <w:r w:rsidRPr="00C30273">
              <w:rPr>
                <w:rFonts w:eastAsia="Times New Roman" w:cs="Times New Roman"/>
                <w:color w:val="000000"/>
                <w:sz w:val="20"/>
                <w:szCs w:val="20"/>
              </w:rPr>
              <w:t xml:space="preserve"> </w:t>
            </w:r>
          </w:p>
        </w:tc>
        <w:tc>
          <w:tcPr>
            <w:tcW w:w="2680" w:type="dxa"/>
            <w:tcBorders>
              <w:top w:val="nil"/>
              <w:left w:val="nil"/>
              <w:bottom w:val="nil"/>
              <w:right w:val="nil"/>
            </w:tcBorders>
            <w:shd w:val="clear" w:color="000000" w:fill="FFFFFF"/>
            <w:hideMark/>
          </w:tcPr>
          <w:p w14:paraId="2E5418F5" w14:textId="77777777" w:rsidR="00C30273" w:rsidRPr="00C30273" w:rsidRDefault="00C30273" w:rsidP="00C30273">
            <w:pPr>
              <w:suppressAutoHyphens w:val="0"/>
              <w:spacing w:after="0" w:line="240" w:lineRule="auto"/>
              <w:jc w:val="left"/>
              <w:rPr>
                <w:rFonts w:eastAsia="Times New Roman" w:cs="Times New Roman"/>
                <w:b/>
                <w:bCs/>
                <w:color w:val="000000"/>
                <w:sz w:val="20"/>
                <w:szCs w:val="20"/>
              </w:rPr>
            </w:pPr>
            <w:r w:rsidRPr="00C30273">
              <w:rPr>
                <w:rFonts w:eastAsia="Times New Roman" w:cs="Times New Roman"/>
                <w:b/>
                <w:bCs/>
                <w:color w:val="000000"/>
                <w:sz w:val="20"/>
                <w:szCs w:val="20"/>
              </w:rPr>
              <w:t>Cena za 1kg nosnosti v EUR</w:t>
            </w:r>
          </w:p>
        </w:tc>
      </w:tr>
      <w:tr w:rsidR="00C30273" w:rsidRPr="00C30273" w14:paraId="1F0F8A4F" w14:textId="77777777" w:rsidTr="00C30273">
        <w:trPr>
          <w:trHeight w:val="300"/>
        </w:trPr>
        <w:tc>
          <w:tcPr>
            <w:tcW w:w="3040" w:type="dxa"/>
            <w:tcBorders>
              <w:top w:val="nil"/>
              <w:left w:val="nil"/>
              <w:bottom w:val="nil"/>
              <w:right w:val="nil"/>
            </w:tcBorders>
            <w:shd w:val="clear" w:color="000000" w:fill="FFFFFF"/>
            <w:noWrap/>
            <w:vAlign w:val="bottom"/>
            <w:hideMark/>
          </w:tcPr>
          <w:p w14:paraId="3375ED5A" w14:textId="77777777" w:rsidR="00C30273" w:rsidRPr="00C30273" w:rsidRDefault="00C30273" w:rsidP="00C30273">
            <w:pPr>
              <w:suppressAutoHyphens w:val="0"/>
              <w:spacing w:after="0" w:line="240" w:lineRule="auto"/>
              <w:jc w:val="left"/>
              <w:rPr>
                <w:rFonts w:ascii="Calibri" w:eastAsia="Times New Roman" w:hAnsi="Calibri"/>
                <w:color w:val="000000"/>
              </w:rPr>
            </w:pPr>
            <w:r w:rsidRPr="00C30273">
              <w:rPr>
                <w:rFonts w:ascii="Calibri" w:eastAsia="Times New Roman" w:hAnsi="Calibri"/>
                <w:color w:val="000000"/>
              </w:rPr>
              <w:t> </w:t>
            </w:r>
          </w:p>
        </w:tc>
        <w:tc>
          <w:tcPr>
            <w:tcW w:w="1500" w:type="dxa"/>
            <w:tcBorders>
              <w:top w:val="nil"/>
              <w:left w:val="nil"/>
              <w:bottom w:val="nil"/>
              <w:right w:val="nil"/>
            </w:tcBorders>
            <w:shd w:val="clear" w:color="000000" w:fill="FFFFFF"/>
            <w:vAlign w:val="center"/>
            <w:hideMark/>
          </w:tcPr>
          <w:p w14:paraId="4E1F608C" w14:textId="77777777" w:rsidR="00C30273" w:rsidRPr="00C30273" w:rsidRDefault="00C30273" w:rsidP="00C30273">
            <w:pPr>
              <w:suppressAutoHyphens w:val="0"/>
              <w:spacing w:after="0" w:line="240" w:lineRule="auto"/>
              <w:jc w:val="left"/>
              <w:rPr>
                <w:rFonts w:eastAsia="Times New Roman" w:cs="Times New Roman"/>
                <w:color w:val="000000"/>
                <w:sz w:val="20"/>
                <w:szCs w:val="20"/>
              </w:rPr>
            </w:pPr>
            <w:r w:rsidRPr="00C30273">
              <w:rPr>
                <w:rFonts w:eastAsia="Times New Roman" w:cs="Times New Roman"/>
                <w:color w:val="000000"/>
                <w:sz w:val="20"/>
                <w:szCs w:val="20"/>
              </w:rPr>
              <w:t>Trojnápravové</w:t>
            </w:r>
          </w:p>
        </w:tc>
        <w:tc>
          <w:tcPr>
            <w:tcW w:w="2680" w:type="dxa"/>
            <w:tcBorders>
              <w:top w:val="nil"/>
              <w:left w:val="nil"/>
              <w:bottom w:val="nil"/>
              <w:right w:val="nil"/>
            </w:tcBorders>
            <w:shd w:val="clear" w:color="000000" w:fill="FFFFFF"/>
            <w:noWrap/>
            <w:vAlign w:val="bottom"/>
            <w:hideMark/>
          </w:tcPr>
          <w:p w14:paraId="24C7C64F" w14:textId="77777777" w:rsidR="00C30273" w:rsidRPr="00C30273" w:rsidRDefault="00C30273" w:rsidP="00C30273">
            <w:pPr>
              <w:suppressAutoHyphens w:val="0"/>
              <w:spacing w:after="0" w:line="240" w:lineRule="auto"/>
              <w:jc w:val="right"/>
              <w:rPr>
                <w:rFonts w:eastAsia="Times New Roman" w:cs="Times New Roman"/>
                <w:color w:val="000000"/>
                <w:sz w:val="20"/>
                <w:szCs w:val="20"/>
              </w:rPr>
            </w:pPr>
            <w:r w:rsidRPr="00C30273">
              <w:rPr>
                <w:rFonts w:eastAsia="Times New Roman" w:cs="Times New Roman"/>
                <w:color w:val="000000"/>
                <w:sz w:val="20"/>
                <w:szCs w:val="20"/>
              </w:rPr>
              <w:t>1,91</w:t>
            </w:r>
          </w:p>
        </w:tc>
      </w:tr>
    </w:tbl>
    <w:p w14:paraId="1DF71252" w14:textId="77777777" w:rsidR="00FD5283" w:rsidRDefault="00FD5283" w:rsidP="00FD5283">
      <w:pPr>
        <w:spacing w:line="257" w:lineRule="auto"/>
      </w:pPr>
    </w:p>
    <w:p w14:paraId="2A869115" w14:textId="59BCE5B7" w:rsidR="00FD5283" w:rsidRPr="00C30273" w:rsidRDefault="00C30273" w:rsidP="00C30273">
      <w:pPr>
        <w:pStyle w:val="Nadpis3"/>
        <w:rPr>
          <w:b/>
          <w:bCs/>
          <w:color w:val="auto"/>
          <w:sz w:val="24"/>
          <w:szCs w:val="24"/>
        </w:rPr>
      </w:pPr>
      <w:bookmarkStart w:id="195" w:name="_Toc141342339"/>
      <w:r>
        <w:rPr>
          <w:b/>
          <w:bCs/>
          <w:color w:val="auto"/>
          <w:sz w:val="24"/>
          <w:szCs w:val="24"/>
        </w:rPr>
        <w:t>4.1.4</w:t>
      </w:r>
      <w:r>
        <w:rPr>
          <w:b/>
          <w:bCs/>
          <w:color w:val="auto"/>
          <w:sz w:val="24"/>
          <w:szCs w:val="24"/>
        </w:rPr>
        <w:tab/>
      </w:r>
      <w:r w:rsidR="00FD5283" w:rsidRPr="00C30273">
        <w:rPr>
          <w:b/>
          <w:bCs/>
          <w:color w:val="auto"/>
          <w:sz w:val="24"/>
          <w:szCs w:val="24"/>
        </w:rPr>
        <w:t>Spôsob stanovenia výšky oprávnených výdavkov</w:t>
      </w:r>
      <w:bookmarkEnd w:id="195"/>
    </w:p>
    <w:p w14:paraId="1ABD3283" w14:textId="57601179" w:rsidR="00C30273" w:rsidRDefault="00FD5283" w:rsidP="00FD5283">
      <w:pPr>
        <w:spacing w:line="276" w:lineRule="auto"/>
        <w:rPr>
          <w:rFonts w:eastAsia="Times New Roman" w:cs="Times New Roman"/>
        </w:rPr>
      </w:pPr>
      <w:r w:rsidRPr="002F54BB">
        <w:rPr>
          <w:rFonts w:eastAsia="Times New Roman" w:cs="Times New Roman"/>
          <w:u w:val="single"/>
        </w:rPr>
        <w:t xml:space="preserve">Výška oprávnených výdavkov na vlečky slúžiace na prepravu hrozna spĺňajúceho technické charakteristiky podľa bodu </w:t>
      </w:r>
      <w:r w:rsidR="00C30273">
        <w:rPr>
          <w:rFonts w:eastAsia="Times New Roman" w:cs="Times New Roman"/>
          <w:u w:val="single"/>
        </w:rPr>
        <w:t>4</w:t>
      </w:r>
      <w:r w:rsidRPr="002F54BB">
        <w:rPr>
          <w:rFonts w:eastAsia="Times New Roman" w:cs="Times New Roman"/>
          <w:u w:val="single"/>
        </w:rPr>
        <w:t>.1.1</w:t>
      </w:r>
      <w:r w:rsidRPr="002F54BB">
        <w:rPr>
          <w:rFonts w:eastAsia="Times New Roman" w:cs="Times New Roman"/>
        </w:rPr>
        <w:t xml:space="preserve"> </w:t>
      </w:r>
      <w:r w:rsidRPr="002F54BB">
        <w:rPr>
          <w:rFonts w:eastAsia="Times New Roman" w:cs="Times New Roman"/>
          <w:u w:val="single"/>
        </w:rPr>
        <w:t xml:space="preserve">v príslušnej kategórii podľa bodu </w:t>
      </w:r>
      <w:r w:rsidR="00C30273">
        <w:rPr>
          <w:rFonts w:eastAsia="Times New Roman" w:cs="Times New Roman"/>
          <w:u w:val="single"/>
        </w:rPr>
        <w:t>4</w:t>
      </w:r>
      <w:r w:rsidRPr="002F54BB">
        <w:rPr>
          <w:rFonts w:eastAsia="Times New Roman" w:cs="Times New Roman"/>
          <w:u w:val="single"/>
        </w:rPr>
        <w:t>.1</w:t>
      </w:r>
      <w:r w:rsidRPr="002F54BB">
        <w:rPr>
          <w:rFonts w:eastAsia="Times New Roman" w:cs="Times New Roman"/>
        </w:rPr>
        <w:t xml:space="preserve"> </w:t>
      </w:r>
    </w:p>
    <w:p w14:paraId="3EEAC971" w14:textId="77777777" w:rsidR="00C30273" w:rsidRDefault="00C30273" w:rsidP="00FD5283">
      <w:pPr>
        <w:spacing w:line="276" w:lineRule="auto"/>
        <w:rPr>
          <w:rFonts w:eastAsia="Times New Roman" w:cs="Times New Roman"/>
        </w:rPr>
      </w:pPr>
    </w:p>
    <w:p w14:paraId="07789C70" w14:textId="2942EC87" w:rsidR="00FD5283" w:rsidRPr="002F54BB" w:rsidRDefault="00FD5283" w:rsidP="00FD5283">
      <w:pPr>
        <w:spacing w:line="276" w:lineRule="auto"/>
        <w:rPr>
          <w:sz w:val="20"/>
          <w:szCs w:val="20"/>
        </w:rPr>
      </w:pPr>
      <w:r w:rsidRPr="002F54BB">
        <w:rPr>
          <w:rFonts w:eastAsia="Times New Roman" w:cs="Times New Roman"/>
        </w:rPr>
        <w:t>= nosnosť kilogramov stroja preukázaný čestným prehlásením dovozcu v metroch × sadzba na kilogram nosnosti podľa</w:t>
      </w:r>
      <w:r w:rsidR="00C30273" w:rsidRPr="00E6201D">
        <w:rPr>
          <w:rFonts w:eastAsia="Times New Roman" w:cs="Times New Roman"/>
        </w:rPr>
        <w:t xml:space="preserve"> </w:t>
      </w:r>
      <w:r w:rsidR="00C30273">
        <w:rPr>
          <w:rFonts w:eastAsia="Times New Roman" w:cs="Times New Roman"/>
        </w:rPr>
        <w:t>t</w:t>
      </w:r>
      <w:r w:rsidR="00C30273" w:rsidRPr="00E6201D">
        <w:rPr>
          <w:rFonts w:eastAsia="Times New Roman" w:cs="Times New Roman"/>
        </w:rPr>
        <w:t xml:space="preserve">abuľky </w:t>
      </w:r>
      <w:r w:rsidR="00C30273">
        <w:rPr>
          <w:rFonts w:eastAsia="Times New Roman" w:cs="Times New Roman"/>
        </w:rPr>
        <w:t xml:space="preserve">štandardnej stupnice nákladov </w:t>
      </w:r>
      <w:r w:rsidR="00C30273" w:rsidRPr="00E6201D">
        <w:rPr>
          <w:rFonts w:eastAsia="Times New Roman" w:cs="Times New Roman"/>
        </w:rPr>
        <w:t>v</w:t>
      </w:r>
      <w:r w:rsidR="00C30273">
        <w:rPr>
          <w:rFonts w:eastAsia="Times New Roman" w:cs="Times New Roman"/>
        </w:rPr>
        <w:t> časti 4</w:t>
      </w:r>
      <w:r w:rsidRPr="002F54BB">
        <w:rPr>
          <w:rFonts w:eastAsia="Times New Roman" w:cs="Times New Roman"/>
        </w:rPr>
        <w:t>.1.3 vyššie.</w:t>
      </w:r>
    </w:p>
    <w:p w14:paraId="391624F1" w14:textId="3D9F660E" w:rsidR="00FD5283" w:rsidRPr="00C30273" w:rsidRDefault="00FD5283" w:rsidP="00C30273">
      <w:pPr>
        <w:spacing w:after="0"/>
      </w:pPr>
    </w:p>
    <w:p w14:paraId="50C323FF" w14:textId="77777777" w:rsidR="00C30273" w:rsidRPr="00C30273" w:rsidRDefault="00C30273" w:rsidP="00C30273">
      <w:pPr>
        <w:spacing w:after="0"/>
      </w:pPr>
    </w:p>
    <w:p w14:paraId="21940A7E" w14:textId="68E092F8" w:rsidR="00FD5283" w:rsidRDefault="00C30273" w:rsidP="00C30273">
      <w:pPr>
        <w:pStyle w:val="Nadpis2"/>
        <w:rPr>
          <w:rFonts w:ascii="Times New Roman" w:hAnsi="Times New Roman" w:cs="Times New Roman"/>
          <w:b/>
          <w:bCs/>
          <w:color w:val="auto"/>
          <w:sz w:val="28"/>
          <w:szCs w:val="28"/>
        </w:rPr>
      </w:pPr>
      <w:bookmarkStart w:id="196" w:name="_Toc141342340"/>
      <w:bookmarkStart w:id="197" w:name="_Toc175840380"/>
      <w:r w:rsidRPr="00C30273">
        <w:rPr>
          <w:rFonts w:ascii="Times New Roman" w:hAnsi="Times New Roman" w:cs="Times New Roman"/>
          <w:b/>
          <w:bCs/>
          <w:color w:val="auto"/>
          <w:sz w:val="28"/>
          <w:szCs w:val="28"/>
        </w:rPr>
        <w:t>4.2</w:t>
      </w:r>
      <w:r w:rsidRPr="00C30273">
        <w:rPr>
          <w:rFonts w:ascii="Times New Roman" w:hAnsi="Times New Roman" w:cs="Times New Roman"/>
          <w:b/>
          <w:bCs/>
          <w:color w:val="auto"/>
          <w:sz w:val="28"/>
          <w:szCs w:val="28"/>
        </w:rPr>
        <w:tab/>
      </w:r>
      <w:r w:rsidR="00FD5283" w:rsidRPr="00C30273">
        <w:rPr>
          <w:rFonts w:ascii="Times New Roman" w:hAnsi="Times New Roman" w:cs="Times New Roman"/>
          <w:b/>
          <w:bCs/>
          <w:color w:val="auto"/>
          <w:sz w:val="28"/>
          <w:szCs w:val="28"/>
        </w:rPr>
        <w:t>Zariadenia a stroje na obrábanie medziradia</w:t>
      </w:r>
      <w:bookmarkEnd w:id="196"/>
      <w:bookmarkEnd w:id="197"/>
      <w:r w:rsidR="00FD5283" w:rsidRPr="00C30273">
        <w:rPr>
          <w:rFonts w:ascii="Times New Roman" w:hAnsi="Times New Roman" w:cs="Times New Roman"/>
          <w:b/>
          <w:bCs/>
          <w:color w:val="auto"/>
          <w:sz w:val="28"/>
          <w:szCs w:val="28"/>
        </w:rPr>
        <w:t xml:space="preserve"> </w:t>
      </w:r>
    </w:p>
    <w:p w14:paraId="3C2CB42C" w14:textId="77777777" w:rsidR="00C30273" w:rsidRDefault="00C30273" w:rsidP="00C30273"/>
    <w:p w14:paraId="2A336F92" w14:textId="22EBF71E" w:rsidR="00C30273" w:rsidRDefault="00C30273" w:rsidP="00C30273">
      <w:r>
        <w:t>Zariadenia a stroje na obrábanie medziradia sú kategorizované nasledovne:</w:t>
      </w:r>
    </w:p>
    <w:p w14:paraId="5ABE92B3" w14:textId="77777777" w:rsidR="00C30273" w:rsidRPr="00C30273" w:rsidRDefault="00C30273" w:rsidP="00C30273">
      <w:pPr>
        <w:spacing w:after="0"/>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00" w:firstRow="0" w:lastRow="0" w:firstColumn="0" w:lastColumn="0" w:noHBand="1" w:noVBand="1"/>
      </w:tblPr>
      <w:tblGrid>
        <w:gridCol w:w="3541"/>
        <w:gridCol w:w="4305"/>
        <w:gridCol w:w="1019"/>
      </w:tblGrid>
      <w:tr w:rsidR="00FD5283" w14:paraId="49BCBEE9" w14:textId="77777777" w:rsidTr="00E03ADE">
        <w:trPr>
          <w:trHeight w:val="285"/>
        </w:trPr>
        <w:tc>
          <w:tcPr>
            <w:tcW w:w="3541" w:type="dxa"/>
            <w:shd w:val="clear" w:color="auto" w:fill="FFFFFF" w:themeFill="background1"/>
            <w:vAlign w:val="bottom"/>
          </w:tcPr>
          <w:p w14:paraId="47634E8D" w14:textId="77777777" w:rsidR="00FD5283" w:rsidRPr="002F54BB" w:rsidRDefault="00FD5283" w:rsidP="00E03ADE">
            <w:pPr>
              <w:spacing w:line="276" w:lineRule="auto"/>
              <w:jc w:val="left"/>
              <w:rPr>
                <w:sz w:val="18"/>
                <w:szCs w:val="18"/>
              </w:rPr>
            </w:pPr>
            <w:r w:rsidRPr="002F54BB">
              <w:rPr>
                <w:rFonts w:eastAsia="Times New Roman" w:cs="Times New Roman"/>
                <w:b/>
                <w:bCs/>
                <w:color w:val="000000" w:themeColor="text1"/>
                <w:sz w:val="18"/>
                <w:szCs w:val="18"/>
              </w:rPr>
              <w:t>Kosy do sadov a viníc</w:t>
            </w:r>
          </w:p>
        </w:tc>
        <w:tc>
          <w:tcPr>
            <w:tcW w:w="4305" w:type="dxa"/>
            <w:shd w:val="clear" w:color="auto" w:fill="FFFFFF" w:themeFill="background1"/>
          </w:tcPr>
          <w:p w14:paraId="47C95BB4" w14:textId="77777777" w:rsidR="00FD5283" w:rsidRPr="002F54BB" w:rsidRDefault="00FD5283" w:rsidP="00E03ADE">
            <w:pPr>
              <w:spacing w:line="276" w:lineRule="auto"/>
              <w:jc w:val="left"/>
              <w:rPr>
                <w:sz w:val="18"/>
                <w:szCs w:val="18"/>
              </w:rPr>
            </w:pPr>
            <w:r w:rsidRPr="002F54BB">
              <w:rPr>
                <w:rFonts w:eastAsia="Times New Roman" w:cs="Times New Roman"/>
                <w:sz w:val="18"/>
                <w:szCs w:val="18"/>
              </w:rPr>
              <w:t xml:space="preserve"> </w:t>
            </w:r>
          </w:p>
        </w:tc>
        <w:tc>
          <w:tcPr>
            <w:tcW w:w="1019" w:type="dxa"/>
            <w:shd w:val="clear" w:color="auto" w:fill="FFFFFF" w:themeFill="background1"/>
          </w:tcPr>
          <w:p w14:paraId="12CFD220" w14:textId="77777777" w:rsidR="00FD5283" w:rsidRDefault="00FD5283" w:rsidP="00E03ADE">
            <w:pPr>
              <w:spacing w:line="276" w:lineRule="auto"/>
            </w:pPr>
            <w:r w:rsidRPr="6E866712">
              <w:rPr>
                <w:rFonts w:eastAsia="Times New Roman" w:cs="Times New Roman"/>
                <w:sz w:val="20"/>
                <w:szCs w:val="20"/>
              </w:rPr>
              <w:t xml:space="preserve"> </w:t>
            </w:r>
          </w:p>
        </w:tc>
      </w:tr>
      <w:tr w:rsidR="00FD5283" w14:paraId="632B88BD" w14:textId="77777777" w:rsidTr="00E03ADE">
        <w:trPr>
          <w:trHeight w:val="390"/>
        </w:trPr>
        <w:tc>
          <w:tcPr>
            <w:tcW w:w="3541" w:type="dxa"/>
            <w:shd w:val="clear" w:color="auto" w:fill="FFFFFF" w:themeFill="background1"/>
            <w:vAlign w:val="bottom"/>
          </w:tcPr>
          <w:p w14:paraId="68F4CDB4" w14:textId="77777777" w:rsidR="00FD5283" w:rsidRPr="002F54BB" w:rsidRDefault="00FD5283" w:rsidP="00E03ADE">
            <w:pPr>
              <w:spacing w:line="276" w:lineRule="auto"/>
              <w:jc w:val="left"/>
              <w:rPr>
                <w:sz w:val="18"/>
                <w:szCs w:val="18"/>
              </w:rPr>
            </w:pPr>
            <w:r w:rsidRPr="002F54BB">
              <w:rPr>
                <w:rFonts w:eastAsia="Times New Roman" w:cs="Times New Roman"/>
                <w:b/>
                <w:bCs/>
                <w:sz w:val="18"/>
                <w:szCs w:val="18"/>
              </w:rPr>
              <w:t xml:space="preserve"> </w:t>
            </w:r>
          </w:p>
        </w:tc>
        <w:tc>
          <w:tcPr>
            <w:tcW w:w="4305" w:type="dxa"/>
            <w:shd w:val="clear" w:color="auto" w:fill="FFFFFF" w:themeFill="background1"/>
          </w:tcPr>
          <w:p w14:paraId="12846329" w14:textId="77777777" w:rsidR="00FD5283" w:rsidRPr="002F54BB" w:rsidRDefault="00FD5283" w:rsidP="00E03ADE">
            <w:pPr>
              <w:spacing w:line="276" w:lineRule="auto"/>
              <w:jc w:val="left"/>
              <w:rPr>
                <w:sz w:val="18"/>
                <w:szCs w:val="18"/>
              </w:rPr>
            </w:pPr>
            <w:r w:rsidRPr="002F54BB">
              <w:rPr>
                <w:rFonts w:eastAsia="Times New Roman" w:cs="Times New Roman"/>
                <w:color w:val="000000" w:themeColor="text1"/>
                <w:sz w:val="18"/>
                <w:szCs w:val="18"/>
              </w:rPr>
              <w:t>Kosy</w:t>
            </w:r>
          </w:p>
        </w:tc>
        <w:tc>
          <w:tcPr>
            <w:tcW w:w="1019" w:type="dxa"/>
            <w:shd w:val="clear" w:color="auto" w:fill="FFFFFF" w:themeFill="background1"/>
          </w:tcPr>
          <w:p w14:paraId="7BDCDD87" w14:textId="77777777" w:rsidR="00FD5283" w:rsidRDefault="00FD5283" w:rsidP="00E03ADE">
            <w:pPr>
              <w:spacing w:line="276" w:lineRule="auto"/>
            </w:pPr>
            <w:r w:rsidRPr="6E866712">
              <w:rPr>
                <w:rFonts w:eastAsia="Times New Roman" w:cs="Times New Roman"/>
                <w:sz w:val="20"/>
                <w:szCs w:val="20"/>
              </w:rPr>
              <w:t xml:space="preserve"> </w:t>
            </w:r>
          </w:p>
        </w:tc>
      </w:tr>
    </w:tbl>
    <w:p w14:paraId="1829AEE0" w14:textId="544A42DF" w:rsidR="00FD5283" w:rsidRPr="00C30273" w:rsidRDefault="00C30273" w:rsidP="00C30273">
      <w:pPr>
        <w:pStyle w:val="Nadpis3"/>
        <w:rPr>
          <w:b/>
          <w:bCs/>
          <w:color w:val="auto"/>
          <w:sz w:val="24"/>
          <w:szCs w:val="24"/>
        </w:rPr>
      </w:pPr>
      <w:bookmarkStart w:id="198" w:name="_Toc141342341"/>
      <w:r w:rsidRPr="00C30273">
        <w:rPr>
          <w:b/>
          <w:bCs/>
          <w:color w:val="auto"/>
          <w:sz w:val="24"/>
          <w:szCs w:val="24"/>
        </w:rPr>
        <w:t>4.2.1</w:t>
      </w:r>
      <w:r w:rsidRPr="00C30273">
        <w:rPr>
          <w:b/>
          <w:bCs/>
          <w:color w:val="auto"/>
          <w:sz w:val="24"/>
          <w:szCs w:val="24"/>
        </w:rPr>
        <w:tab/>
      </w:r>
      <w:r w:rsidR="00FD5283" w:rsidRPr="00C30273">
        <w:rPr>
          <w:b/>
          <w:bCs/>
          <w:color w:val="auto"/>
          <w:sz w:val="24"/>
          <w:szCs w:val="24"/>
        </w:rPr>
        <w:t>Technické charakteristiky</w:t>
      </w:r>
      <w:bookmarkEnd w:id="198"/>
    </w:p>
    <w:p w14:paraId="24CB2CFD" w14:textId="77777777" w:rsidR="00C30273" w:rsidRDefault="00C30273" w:rsidP="00FD5283">
      <w:pPr>
        <w:rPr>
          <w:rFonts w:eastAsia="Times New Roman" w:cs="Times New Roman"/>
        </w:rPr>
      </w:pPr>
    </w:p>
    <w:p w14:paraId="122696A7" w14:textId="5244645D" w:rsidR="00FD5283" w:rsidRPr="002F54BB" w:rsidRDefault="00FD5283" w:rsidP="00FD5283">
      <w:pPr>
        <w:rPr>
          <w:sz w:val="20"/>
          <w:szCs w:val="20"/>
        </w:rPr>
      </w:pPr>
      <w:r w:rsidRPr="002F54BB">
        <w:rPr>
          <w:rFonts w:eastAsia="Times New Roman" w:cs="Times New Roman"/>
        </w:rPr>
        <w:t>Aby mohli byť zariadenia a stroje na obrábanie medziradia vo vinohradoch predmetom podpory musia mať platne udelené osvedčenie o evidencii alebo technické osvedčenie vozidla vydané dovozcom na základe certifikátu o zhode alebo na základe národného schválenia alebo</w:t>
      </w:r>
      <w:r w:rsidRPr="002F54BB">
        <w:rPr>
          <w:sz w:val="20"/>
          <w:szCs w:val="20"/>
        </w:rPr>
        <w:t xml:space="preserve"> </w:t>
      </w:r>
      <w:r w:rsidRPr="002F54BB">
        <w:rPr>
          <w:rFonts w:eastAsia="Times New Roman" w:cs="Times New Roman"/>
        </w:rPr>
        <w:t>európsky certifikát.</w:t>
      </w:r>
    </w:p>
    <w:p w14:paraId="6D6E3EE3" w14:textId="21899A4A" w:rsidR="00FD5283" w:rsidRPr="002F54BB" w:rsidRDefault="00FD5283" w:rsidP="00C30273">
      <w:pPr>
        <w:spacing w:after="0"/>
        <w:rPr>
          <w:sz w:val="20"/>
          <w:szCs w:val="20"/>
        </w:rPr>
      </w:pPr>
    </w:p>
    <w:p w14:paraId="396F697A" w14:textId="77777777" w:rsidR="00FD5283" w:rsidRPr="002F54BB" w:rsidRDefault="00FD5283" w:rsidP="00FD5283">
      <w:pPr>
        <w:spacing w:line="288" w:lineRule="auto"/>
        <w:rPr>
          <w:sz w:val="20"/>
          <w:szCs w:val="20"/>
        </w:rPr>
      </w:pPr>
      <w:r w:rsidRPr="002F54BB">
        <w:rPr>
          <w:rFonts w:eastAsia="Times New Roman" w:cs="Times New Roman"/>
        </w:rPr>
        <w:t>Zariadenia a stroje na obrábanie medziradia musia spĺňať tieto základné agrotechnické požiadavky:</w:t>
      </w:r>
    </w:p>
    <w:p w14:paraId="022E2D17" w14:textId="77777777" w:rsidR="00FD5283" w:rsidRPr="00856BDD" w:rsidRDefault="00FD5283" w:rsidP="008A7B3F">
      <w:pPr>
        <w:pStyle w:val="Odsekzoznamu"/>
        <w:numPr>
          <w:ilvl w:val="0"/>
          <w:numId w:val="33"/>
        </w:numPr>
        <w:ind w:left="567" w:hanging="283"/>
        <w:rPr>
          <w:rFonts w:eastAsia="Times New Roman" w:cs="Times New Roman"/>
        </w:rPr>
      </w:pPr>
      <w:r w:rsidRPr="00856BDD">
        <w:rPr>
          <w:rFonts w:eastAsia="Times New Roman" w:cs="Times New Roman"/>
        </w:rPr>
        <w:t>pre kosy do sadov a viníc – kosy: overiteľný centimeter záberu deklarovaný v prospektovom materiáli, technickej špecifikácie stroja alebo čestnom prehlásení držiteľa osvedčenia o zástupcovi výrobcu.</w:t>
      </w:r>
    </w:p>
    <w:p w14:paraId="005CD323" w14:textId="77777777" w:rsidR="00C30273" w:rsidRPr="00C30273" w:rsidRDefault="00FD5283" w:rsidP="008A7B3F">
      <w:pPr>
        <w:pStyle w:val="Odsekzoznamu"/>
        <w:numPr>
          <w:ilvl w:val="0"/>
          <w:numId w:val="33"/>
        </w:numPr>
        <w:ind w:left="567" w:hanging="283"/>
        <w:rPr>
          <w:rFonts w:ascii="Arial" w:eastAsia="Arial" w:hAnsi="Arial" w:cs="Arial"/>
          <w:sz w:val="18"/>
          <w:szCs w:val="18"/>
        </w:rPr>
      </w:pPr>
      <w:r w:rsidRPr="00856BDD">
        <w:rPr>
          <w:rFonts w:eastAsia="Times New Roman" w:cs="Times New Roman"/>
        </w:rPr>
        <w:t>možnosť klasifikácie na základe informácií napísaných v</w:t>
      </w:r>
      <w:r w:rsidR="00C30273">
        <w:rPr>
          <w:rFonts w:eastAsia="Times New Roman" w:cs="Times New Roman"/>
        </w:rPr>
        <w:t> úvode v časti</w:t>
      </w:r>
      <w:r w:rsidRPr="00856BDD">
        <w:rPr>
          <w:rFonts w:eastAsia="Times New Roman" w:cs="Times New Roman"/>
        </w:rPr>
        <w:t xml:space="preserve"> </w:t>
      </w:r>
      <w:r w:rsidR="00C30273">
        <w:rPr>
          <w:rFonts w:eastAsia="Times New Roman" w:cs="Times New Roman"/>
        </w:rPr>
        <w:t>4</w:t>
      </w:r>
      <w:r w:rsidRPr="00856BDD">
        <w:rPr>
          <w:rFonts w:eastAsia="Times New Roman" w:cs="Times New Roman"/>
        </w:rPr>
        <w:t>.2</w:t>
      </w:r>
    </w:p>
    <w:p w14:paraId="24780CED" w14:textId="39A38704" w:rsidR="00C30273" w:rsidRDefault="00C30273">
      <w:pPr>
        <w:suppressAutoHyphens w:val="0"/>
        <w:spacing w:after="160"/>
        <w:jc w:val="left"/>
        <w:rPr>
          <w:rFonts w:ascii="Arial" w:eastAsia="Arial" w:hAnsi="Arial" w:cs="Arial"/>
          <w:sz w:val="18"/>
          <w:szCs w:val="18"/>
        </w:rPr>
      </w:pPr>
      <w:r>
        <w:rPr>
          <w:rFonts w:ascii="Arial" w:eastAsia="Arial" w:hAnsi="Arial" w:cs="Arial"/>
          <w:sz w:val="18"/>
          <w:szCs w:val="18"/>
        </w:rPr>
        <w:br w:type="page"/>
      </w:r>
    </w:p>
    <w:p w14:paraId="3392BF1E" w14:textId="2CF3FF09" w:rsidR="00FD5283" w:rsidRPr="00C30273" w:rsidRDefault="00C30273" w:rsidP="00C30273">
      <w:pPr>
        <w:pStyle w:val="Nadpis3"/>
        <w:rPr>
          <w:b/>
          <w:bCs/>
          <w:color w:val="auto"/>
          <w:sz w:val="24"/>
          <w:szCs w:val="24"/>
        </w:rPr>
      </w:pPr>
      <w:bookmarkStart w:id="199" w:name="_Toc141342342"/>
      <w:r>
        <w:rPr>
          <w:b/>
          <w:bCs/>
          <w:color w:val="auto"/>
          <w:sz w:val="24"/>
          <w:szCs w:val="24"/>
        </w:rPr>
        <w:t>4.2.2</w:t>
      </w:r>
      <w:r>
        <w:rPr>
          <w:b/>
          <w:bCs/>
          <w:color w:val="auto"/>
          <w:sz w:val="24"/>
          <w:szCs w:val="24"/>
        </w:rPr>
        <w:tab/>
      </w:r>
      <w:r w:rsidR="00FD5283" w:rsidRPr="00C30273">
        <w:rPr>
          <w:b/>
          <w:bCs/>
          <w:color w:val="auto"/>
          <w:sz w:val="24"/>
          <w:szCs w:val="24"/>
        </w:rPr>
        <w:t>Metodika výpočtu súm štandardnej stupnice nákladov</w:t>
      </w:r>
      <w:bookmarkEnd w:id="199"/>
    </w:p>
    <w:p w14:paraId="35B3DA9E" w14:textId="77777777" w:rsidR="00C30273" w:rsidRDefault="00C30273" w:rsidP="00C30273"/>
    <w:p w14:paraId="1FBAB7D8" w14:textId="278BB538" w:rsidR="00FD5283" w:rsidRPr="00F2600B" w:rsidRDefault="00FD5283" w:rsidP="00FD5283">
      <w:pPr>
        <w:spacing w:line="276" w:lineRule="auto"/>
        <w:rPr>
          <w:rFonts w:eastAsia="Times New Roman" w:cs="Times New Roman"/>
        </w:rPr>
      </w:pPr>
      <w:r w:rsidRPr="00F2600B">
        <w:rPr>
          <w:rFonts w:eastAsia="Times New Roman" w:cs="Times New Roman"/>
        </w:rPr>
        <w:t>V procese tvorby katalógu, podpory na meter pracovného záberu bola zistená ako priemer cien vzorky 3 strojov na ošetrovanie a ochranu vinohradov od 2 dovozcov strojov na ošetrovanie a ochranu vinohradov v Slovenskej republike. Tieto ceny boli vydelené maximálnym počtom metrov záberu stroja. Tieto údaje boli taktiež poskytnuté dodávateľmi. Výsledné ceny boli nakoniec spriemerované.</w:t>
      </w:r>
    </w:p>
    <w:p w14:paraId="592B9A0E" w14:textId="77777777" w:rsidR="00FD5283" w:rsidRPr="00F2600B" w:rsidRDefault="00FD5283" w:rsidP="00FD5283">
      <w:pPr>
        <w:spacing w:line="276" w:lineRule="auto"/>
        <w:rPr>
          <w:rFonts w:eastAsia="Times New Roman" w:cs="Times New Roman"/>
        </w:rPr>
      </w:pPr>
      <w:r w:rsidRPr="00F2600B">
        <w:t>Indexácia k 30.6.2024 bola realizovaná postupom, opísanom v úvode tejto časti katalógu.</w:t>
      </w:r>
      <w:r w:rsidRPr="00F2600B">
        <w:rPr>
          <w:rFonts w:eastAsia="Times New Roman" w:cs="Times New Roman"/>
        </w:rPr>
        <w:t xml:space="preserve"> Ceny kôs do sadov a viníc boli v priemere indexované o -7,94%. </w:t>
      </w:r>
    </w:p>
    <w:p w14:paraId="78C1FAF3" w14:textId="77777777" w:rsidR="00FD5283" w:rsidRPr="00F2600B" w:rsidRDefault="00FD5283" w:rsidP="00FD5283">
      <w:pPr>
        <w:spacing w:line="276" w:lineRule="auto"/>
        <w:rPr>
          <w:rFonts w:eastAsia="Times New Roman" w:cs="Times New Roman"/>
        </w:rPr>
      </w:pPr>
      <w:r w:rsidRPr="00F2600B">
        <w:rPr>
          <w:rFonts w:eastAsia="Times New Roman" w:cs="Times New Roman"/>
        </w:rPr>
        <w:t xml:space="preserve">Ceny strojov boli zistené z cenníkov dovozcov po zohľadnení komerčnej zľavy. </w:t>
      </w:r>
      <w:r w:rsidRPr="00F2600B">
        <w:rPr>
          <w:highlight w:val="white"/>
        </w:rPr>
        <w:t>Podrobné výpočty sú spolu s podkladmi uložené v NPPC.</w:t>
      </w:r>
    </w:p>
    <w:p w14:paraId="44C543BF" w14:textId="77777777" w:rsidR="00FD5283" w:rsidRDefault="00FD5283" w:rsidP="00FD5283">
      <w:pPr>
        <w:spacing w:line="257" w:lineRule="auto"/>
      </w:pPr>
    </w:p>
    <w:p w14:paraId="5EC4DFCF" w14:textId="17FB93B2" w:rsidR="00FD5283" w:rsidRDefault="006175A1" w:rsidP="006175A1">
      <w:pPr>
        <w:pStyle w:val="Nadpis3"/>
        <w:rPr>
          <w:b/>
          <w:bCs/>
          <w:color w:val="auto"/>
          <w:sz w:val="24"/>
          <w:szCs w:val="24"/>
        </w:rPr>
      </w:pPr>
      <w:bookmarkStart w:id="200" w:name="_Toc141342343"/>
      <w:r>
        <w:rPr>
          <w:b/>
          <w:bCs/>
          <w:color w:val="auto"/>
          <w:sz w:val="24"/>
          <w:szCs w:val="24"/>
        </w:rPr>
        <w:t>4.2.3</w:t>
      </w:r>
      <w:r>
        <w:rPr>
          <w:b/>
          <w:bCs/>
          <w:color w:val="auto"/>
          <w:sz w:val="24"/>
          <w:szCs w:val="24"/>
        </w:rPr>
        <w:tab/>
      </w:r>
      <w:r w:rsidR="00FD5283" w:rsidRPr="006175A1">
        <w:rPr>
          <w:b/>
          <w:bCs/>
          <w:color w:val="auto"/>
          <w:sz w:val="24"/>
          <w:szCs w:val="24"/>
        </w:rPr>
        <w:t>Štandardná stupnica nákladov</w:t>
      </w:r>
      <w:bookmarkEnd w:id="200"/>
    </w:p>
    <w:p w14:paraId="53761975" w14:textId="77777777" w:rsidR="006175A1" w:rsidRPr="006175A1" w:rsidRDefault="006175A1" w:rsidP="006175A1">
      <w:pPr>
        <w:spacing w:after="0"/>
      </w:pPr>
    </w:p>
    <w:p w14:paraId="41CAF7D8" w14:textId="389F59F8" w:rsidR="00FD5283" w:rsidRDefault="00FD5283" w:rsidP="006175A1">
      <w:pPr>
        <w:spacing w:line="257" w:lineRule="auto"/>
        <w:jc w:val="left"/>
        <w:rPr>
          <w:rFonts w:eastAsia="Times New Roman" w:cs="Times New Roman"/>
          <w:sz w:val="24"/>
          <w:szCs w:val="24"/>
        </w:rPr>
      </w:pPr>
      <w:r w:rsidRPr="003A032D">
        <w:rPr>
          <w:noProof/>
        </w:rPr>
        <w:drawing>
          <wp:inline distT="0" distB="0" distL="0" distR="0" wp14:anchorId="61031C18" wp14:editId="4F59B8EF">
            <wp:extent cx="4154805" cy="391795"/>
            <wp:effectExtent l="0" t="0" r="0" b="8255"/>
            <wp:docPr id="873885126"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154805" cy="391795"/>
                    </a:xfrm>
                    <a:prstGeom prst="rect">
                      <a:avLst/>
                    </a:prstGeom>
                    <a:noFill/>
                    <a:ln>
                      <a:noFill/>
                    </a:ln>
                  </pic:spPr>
                </pic:pic>
              </a:graphicData>
            </a:graphic>
          </wp:inline>
        </w:drawing>
      </w:r>
    </w:p>
    <w:p w14:paraId="488387B3" w14:textId="77777777" w:rsidR="006175A1" w:rsidRDefault="006175A1" w:rsidP="00FD5283">
      <w:pPr>
        <w:spacing w:line="257" w:lineRule="auto"/>
      </w:pPr>
    </w:p>
    <w:p w14:paraId="2292E5AC" w14:textId="1910584F" w:rsidR="00FD5283" w:rsidRPr="006175A1" w:rsidRDefault="006175A1" w:rsidP="006175A1">
      <w:pPr>
        <w:pStyle w:val="Nadpis3"/>
        <w:rPr>
          <w:b/>
          <w:bCs/>
          <w:color w:val="auto"/>
          <w:sz w:val="24"/>
          <w:szCs w:val="24"/>
        </w:rPr>
      </w:pPr>
      <w:bookmarkStart w:id="201" w:name="_Toc141342344"/>
      <w:r>
        <w:rPr>
          <w:b/>
          <w:bCs/>
          <w:color w:val="auto"/>
          <w:sz w:val="24"/>
          <w:szCs w:val="24"/>
        </w:rPr>
        <w:t>4.2.4</w:t>
      </w:r>
      <w:r>
        <w:rPr>
          <w:b/>
          <w:bCs/>
          <w:color w:val="auto"/>
          <w:sz w:val="24"/>
          <w:szCs w:val="24"/>
        </w:rPr>
        <w:tab/>
      </w:r>
      <w:r w:rsidR="00FD5283" w:rsidRPr="006175A1">
        <w:rPr>
          <w:b/>
          <w:bCs/>
          <w:color w:val="auto"/>
          <w:sz w:val="24"/>
          <w:szCs w:val="24"/>
        </w:rPr>
        <w:t>Spôsob stanovenia výšky oprávnených výdavkov</w:t>
      </w:r>
      <w:bookmarkEnd w:id="201"/>
    </w:p>
    <w:p w14:paraId="001B54F2" w14:textId="77777777" w:rsidR="006175A1" w:rsidRDefault="006175A1" w:rsidP="006175A1">
      <w:pPr>
        <w:spacing w:after="0"/>
      </w:pPr>
    </w:p>
    <w:p w14:paraId="6A63E684" w14:textId="23188E64" w:rsidR="00C30273" w:rsidRDefault="00FD5283" w:rsidP="00FD5283">
      <w:pPr>
        <w:spacing w:line="276" w:lineRule="auto"/>
        <w:rPr>
          <w:rFonts w:eastAsia="Times New Roman" w:cs="Times New Roman"/>
        </w:rPr>
      </w:pPr>
      <w:r w:rsidRPr="00C2030E">
        <w:rPr>
          <w:rFonts w:eastAsia="Times New Roman" w:cs="Times New Roman"/>
          <w:u w:val="single"/>
        </w:rPr>
        <w:t xml:space="preserve">Výška oprávnených výdavkov na zariadenia a stroje na obrábanie medziradia spĺňajúceho technické charakteristiky podľa bodu </w:t>
      </w:r>
      <w:r w:rsidR="00C30273">
        <w:rPr>
          <w:rFonts w:eastAsia="Times New Roman" w:cs="Times New Roman"/>
          <w:u w:val="single"/>
        </w:rPr>
        <w:t>4</w:t>
      </w:r>
      <w:r w:rsidRPr="00C2030E">
        <w:rPr>
          <w:rFonts w:eastAsia="Times New Roman" w:cs="Times New Roman"/>
          <w:u w:val="single"/>
        </w:rPr>
        <w:t>.2.1.</w:t>
      </w:r>
      <w:r w:rsidRPr="00C2030E">
        <w:rPr>
          <w:rFonts w:eastAsia="Times New Roman" w:cs="Times New Roman"/>
        </w:rPr>
        <w:t xml:space="preserve"> </w:t>
      </w:r>
      <w:r w:rsidRPr="00C2030E">
        <w:rPr>
          <w:rFonts w:eastAsia="Times New Roman" w:cs="Times New Roman"/>
          <w:u w:val="single"/>
        </w:rPr>
        <w:t xml:space="preserve">v príslušnej kategórii podľa bodu </w:t>
      </w:r>
      <w:r w:rsidR="00C30273">
        <w:rPr>
          <w:rFonts w:eastAsia="Times New Roman" w:cs="Times New Roman"/>
          <w:u w:val="single"/>
        </w:rPr>
        <w:t>4</w:t>
      </w:r>
      <w:r w:rsidRPr="00C2030E">
        <w:rPr>
          <w:rFonts w:eastAsia="Times New Roman" w:cs="Times New Roman"/>
          <w:u w:val="single"/>
        </w:rPr>
        <w:t>.2.</w:t>
      </w:r>
      <w:r w:rsidRPr="00C2030E">
        <w:rPr>
          <w:rFonts w:eastAsia="Times New Roman" w:cs="Times New Roman"/>
        </w:rPr>
        <w:t xml:space="preserve"> </w:t>
      </w:r>
    </w:p>
    <w:p w14:paraId="7881C6E8" w14:textId="041CE221" w:rsidR="00FD5283" w:rsidRPr="00C2030E" w:rsidRDefault="00FD5283" w:rsidP="00FD5283">
      <w:pPr>
        <w:spacing w:line="276" w:lineRule="auto"/>
      </w:pPr>
      <w:r w:rsidRPr="00C2030E">
        <w:rPr>
          <w:rFonts w:eastAsia="Times New Roman" w:cs="Times New Roman"/>
        </w:rPr>
        <w:t xml:space="preserve">= meter záberu stroja preukázaný čestným prehlásením dovozcu v metroch × sadzba na meter záberu </w:t>
      </w:r>
      <w:r w:rsidR="006175A1" w:rsidRPr="002F54BB">
        <w:rPr>
          <w:rFonts w:eastAsia="Times New Roman" w:cs="Times New Roman"/>
        </w:rPr>
        <w:t>podľa</w:t>
      </w:r>
      <w:r w:rsidR="006175A1" w:rsidRPr="00E6201D">
        <w:rPr>
          <w:rFonts w:eastAsia="Times New Roman" w:cs="Times New Roman"/>
        </w:rPr>
        <w:t xml:space="preserve"> </w:t>
      </w:r>
      <w:r w:rsidR="006175A1">
        <w:rPr>
          <w:rFonts w:eastAsia="Times New Roman" w:cs="Times New Roman"/>
        </w:rPr>
        <w:t>t</w:t>
      </w:r>
      <w:r w:rsidR="006175A1" w:rsidRPr="00E6201D">
        <w:rPr>
          <w:rFonts w:eastAsia="Times New Roman" w:cs="Times New Roman"/>
        </w:rPr>
        <w:t xml:space="preserve">abuľky </w:t>
      </w:r>
      <w:r w:rsidR="006175A1">
        <w:rPr>
          <w:rFonts w:eastAsia="Times New Roman" w:cs="Times New Roman"/>
        </w:rPr>
        <w:t xml:space="preserve">štandardnej stupnice nákladov </w:t>
      </w:r>
      <w:r w:rsidR="006175A1" w:rsidRPr="00E6201D">
        <w:rPr>
          <w:rFonts w:eastAsia="Times New Roman" w:cs="Times New Roman"/>
        </w:rPr>
        <w:t>v</w:t>
      </w:r>
      <w:r w:rsidR="006175A1">
        <w:rPr>
          <w:rFonts w:eastAsia="Times New Roman" w:cs="Times New Roman"/>
        </w:rPr>
        <w:t> časti 4</w:t>
      </w:r>
      <w:r w:rsidRPr="00C2030E">
        <w:rPr>
          <w:rFonts w:eastAsia="Times New Roman" w:cs="Times New Roman"/>
        </w:rPr>
        <w:t>.2.3 vyššie.</w:t>
      </w:r>
      <w:r w:rsidRPr="00C2030E">
        <w:rPr>
          <w:rFonts w:eastAsia="Times New Roman" w:cs="Times New Roman"/>
          <w:highlight w:val="yellow"/>
        </w:rPr>
        <w:t xml:space="preserve"> </w:t>
      </w:r>
    </w:p>
    <w:p w14:paraId="25B8A0CD" w14:textId="544B43CD" w:rsidR="00FD5283" w:rsidRDefault="00FD5283" w:rsidP="00FD5283">
      <w:pPr>
        <w:spacing w:line="257" w:lineRule="auto"/>
      </w:pPr>
    </w:p>
    <w:p w14:paraId="36FDAF51" w14:textId="7A113D9B" w:rsidR="00FD5283" w:rsidRDefault="006175A1" w:rsidP="006175A1">
      <w:pPr>
        <w:pStyle w:val="Nadpis2"/>
        <w:rPr>
          <w:rFonts w:ascii="Times New Roman" w:eastAsia="Times New Roman" w:hAnsi="Times New Roman" w:cs="Times New Roman"/>
          <w:b/>
          <w:bCs/>
          <w:color w:val="auto"/>
          <w:sz w:val="28"/>
          <w:szCs w:val="28"/>
        </w:rPr>
      </w:pPr>
      <w:bookmarkStart w:id="202" w:name="_Toc141342345"/>
      <w:bookmarkStart w:id="203" w:name="_Toc175840381"/>
      <w:r w:rsidRPr="006175A1">
        <w:rPr>
          <w:rFonts w:ascii="Times New Roman" w:eastAsia="Times New Roman" w:hAnsi="Times New Roman" w:cs="Times New Roman"/>
          <w:b/>
          <w:bCs/>
          <w:color w:val="auto"/>
          <w:sz w:val="28"/>
          <w:szCs w:val="28"/>
        </w:rPr>
        <w:t>4.3</w:t>
      </w:r>
      <w:r w:rsidRPr="006175A1">
        <w:rPr>
          <w:rFonts w:ascii="Times New Roman" w:eastAsia="Times New Roman" w:hAnsi="Times New Roman" w:cs="Times New Roman"/>
          <w:b/>
          <w:bCs/>
          <w:color w:val="auto"/>
          <w:sz w:val="28"/>
          <w:szCs w:val="28"/>
        </w:rPr>
        <w:tab/>
      </w:r>
      <w:r w:rsidR="00FD5283" w:rsidRPr="006175A1">
        <w:rPr>
          <w:rFonts w:ascii="Times New Roman" w:eastAsia="Times New Roman" w:hAnsi="Times New Roman" w:cs="Times New Roman"/>
          <w:b/>
          <w:bCs/>
          <w:color w:val="auto"/>
          <w:sz w:val="28"/>
          <w:szCs w:val="28"/>
        </w:rPr>
        <w:t>Viničové sadenice</w:t>
      </w:r>
      <w:bookmarkEnd w:id="202"/>
      <w:bookmarkEnd w:id="203"/>
      <w:r w:rsidR="00FD5283" w:rsidRPr="006175A1">
        <w:rPr>
          <w:rFonts w:ascii="Times New Roman" w:eastAsia="Times New Roman" w:hAnsi="Times New Roman" w:cs="Times New Roman"/>
          <w:b/>
          <w:bCs/>
          <w:color w:val="auto"/>
          <w:sz w:val="28"/>
          <w:szCs w:val="28"/>
        </w:rPr>
        <w:t xml:space="preserve"> </w:t>
      </w:r>
    </w:p>
    <w:p w14:paraId="3256B56C" w14:textId="77777777" w:rsidR="006175A1" w:rsidRPr="006175A1" w:rsidRDefault="006175A1" w:rsidP="006175A1">
      <w:pPr>
        <w:spacing w:after="0"/>
      </w:pPr>
    </w:p>
    <w:p w14:paraId="5DBB4C2B" w14:textId="212C4E91" w:rsidR="006175A1" w:rsidRPr="006175A1" w:rsidRDefault="006175A1" w:rsidP="006175A1">
      <w:r>
        <w:t>Do katalógu boli zaradené klasické muštové a rezistentné, tzv. PIWI odrody viničových sadeníc. PIWI odrody boli do katalógu zaradené na základe požiadavky popredných vinohradníkov, keďže o tento typ rezistentných odrôd majú vinohradníci záujem.</w:t>
      </w:r>
    </w:p>
    <w:p w14:paraId="5E9064C1" w14:textId="77777777" w:rsidR="006175A1" w:rsidRDefault="006175A1" w:rsidP="006175A1">
      <w:bookmarkStart w:id="204" w:name="_Toc141342346"/>
    </w:p>
    <w:p w14:paraId="3D3B7DE8" w14:textId="70E624B4" w:rsidR="00FD5283" w:rsidRDefault="006175A1" w:rsidP="006175A1">
      <w:pPr>
        <w:pStyle w:val="Nadpis3"/>
        <w:rPr>
          <w:b/>
          <w:bCs/>
          <w:color w:val="auto"/>
          <w:sz w:val="24"/>
          <w:szCs w:val="24"/>
        </w:rPr>
      </w:pPr>
      <w:r w:rsidRPr="006175A1">
        <w:rPr>
          <w:b/>
          <w:bCs/>
          <w:color w:val="auto"/>
          <w:sz w:val="24"/>
          <w:szCs w:val="24"/>
        </w:rPr>
        <w:t>4.3.1</w:t>
      </w:r>
      <w:r w:rsidRPr="006175A1">
        <w:rPr>
          <w:b/>
          <w:bCs/>
          <w:color w:val="auto"/>
          <w:sz w:val="24"/>
          <w:szCs w:val="24"/>
        </w:rPr>
        <w:tab/>
      </w:r>
      <w:r>
        <w:rPr>
          <w:b/>
          <w:bCs/>
          <w:color w:val="auto"/>
          <w:sz w:val="24"/>
          <w:szCs w:val="24"/>
        </w:rPr>
        <w:t>Základné c</w:t>
      </w:r>
      <w:r w:rsidR="00FD5283" w:rsidRPr="006175A1">
        <w:rPr>
          <w:b/>
          <w:bCs/>
          <w:color w:val="auto"/>
          <w:sz w:val="24"/>
          <w:szCs w:val="24"/>
        </w:rPr>
        <w:t>harakteristiky</w:t>
      </w:r>
      <w:bookmarkEnd w:id="204"/>
    </w:p>
    <w:p w14:paraId="6048712D" w14:textId="77777777" w:rsidR="006175A1" w:rsidRPr="006175A1" w:rsidRDefault="006175A1" w:rsidP="006175A1">
      <w:pPr>
        <w:spacing w:after="0"/>
      </w:pPr>
    </w:p>
    <w:p w14:paraId="2E5A1210" w14:textId="77777777" w:rsidR="00FD5283" w:rsidRPr="00C2030E" w:rsidRDefault="00FD5283" w:rsidP="00FD5283">
      <w:pPr>
        <w:spacing w:line="276" w:lineRule="auto"/>
      </w:pPr>
      <w:r w:rsidRPr="00C2030E">
        <w:rPr>
          <w:rFonts w:eastAsia="Times New Roman" w:cs="Times New Roman"/>
        </w:rPr>
        <w:t xml:space="preserve">Viničová sadenica musí spĺňať nasledujúce minimálne požiadavky: </w:t>
      </w:r>
    </w:p>
    <w:p w14:paraId="5073AF0D" w14:textId="77777777" w:rsidR="00FD5283" w:rsidRPr="00C2030E" w:rsidRDefault="00FD5283" w:rsidP="008A7B3F">
      <w:pPr>
        <w:pStyle w:val="Odsekzoznamu"/>
        <w:numPr>
          <w:ilvl w:val="1"/>
          <w:numId w:val="32"/>
        </w:numPr>
        <w:ind w:left="927"/>
      </w:pPr>
      <w:r w:rsidRPr="00C2030E">
        <w:t>Zaštepená na rezistentnom podpníku – muštová (štandardná) alebo rezistentná, tzv. PIWI odroda</w:t>
      </w:r>
    </w:p>
    <w:p w14:paraId="010F6B41" w14:textId="77777777" w:rsidR="00FD5283" w:rsidRPr="00C2030E" w:rsidRDefault="00FD5283" w:rsidP="008A7B3F">
      <w:pPr>
        <w:pStyle w:val="Odsekzoznamu"/>
        <w:numPr>
          <w:ilvl w:val="1"/>
          <w:numId w:val="32"/>
        </w:numPr>
        <w:ind w:left="927"/>
        <w:rPr>
          <w:rFonts w:eastAsia="Times New Roman" w:cs="Times New Roman"/>
        </w:rPr>
      </w:pPr>
      <w:r w:rsidRPr="00C2030E">
        <w:rPr>
          <w:rFonts w:eastAsia="Times New Roman" w:cs="Times New Roman"/>
        </w:rPr>
        <w:t>Garancia ujateľnosti 98</w:t>
      </w:r>
      <w:r w:rsidRPr="00C2030E">
        <w:rPr>
          <w:rFonts w:eastAsia="Times New Roman" w:cs="Times New Roman"/>
          <w:lang w:val="en-US"/>
        </w:rPr>
        <w:t xml:space="preserve">% - deklarovaná </w:t>
      </w:r>
      <w:r w:rsidRPr="00C2030E">
        <w:rPr>
          <w:rFonts w:eastAsia="Times New Roman" w:cs="Times New Roman"/>
        </w:rPr>
        <w:t>dodávateľom</w:t>
      </w:r>
    </w:p>
    <w:p w14:paraId="479254CF" w14:textId="77777777" w:rsidR="00FD5283" w:rsidRDefault="00FD5283" w:rsidP="00FD5283">
      <w:pPr>
        <w:pStyle w:val="Odsekzoznamu"/>
        <w:ind w:left="927"/>
        <w:rPr>
          <w:rFonts w:eastAsia="Times New Roman" w:cs="Times New Roman"/>
          <w:sz w:val="24"/>
          <w:szCs w:val="24"/>
        </w:rPr>
      </w:pPr>
    </w:p>
    <w:p w14:paraId="53CC6BE1" w14:textId="72C3A39B" w:rsidR="00FD5283" w:rsidRPr="006175A1" w:rsidRDefault="006175A1" w:rsidP="006175A1">
      <w:pPr>
        <w:pStyle w:val="Nadpis3"/>
        <w:rPr>
          <w:rFonts w:eastAsia="Times New Roman"/>
          <w:b/>
          <w:bCs/>
          <w:color w:val="auto"/>
          <w:sz w:val="24"/>
          <w:szCs w:val="24"/>
        </w:rPr>
      </w:pPr>
      <w:bookmarkStart w:id="205" w:name="_Toc141342347"/>
      <w:r w:rsidRPr="006175A1">
        <w:rPr>
          <w:rFonts w:eastAsia="Times New Roman"/>
          <w:b/>
          <w:bCs/>
          <w:color w:val="auto"/>
          <w:sz w:val="24"/>
          <w:szCs w:val="24"/>
        </w:rPr>
        <w:t>4.3.2</w:t>
      </w:r>
      <w:r w:rsidRPr="006175A1">
        <w:rPr>
          <w:rFonts w:eastAsia="Times New Roman"/>
          <w:b/>
          <w:bCs/>
          <w:color w:val="auto"/>
          <w:sz w:val="24"/>
          <w:szCs w:val="24"/>
        </w:rPr>
        <w:tab/>
      </w:r>
      <w:r w:rsidR="00FD5283" w:rsidRPr="006175A1">
        <w:rPr>
          <w:rFonts w:eastAsia="Times New Roman"/>
          <w:b/>
          <w:bCs/>
          <w:color w:val="auto"/>
          <w:sz w:val="24"/>
          <w:szCs w:val="24"/>
        </w:rPr>
        <w:t>Metodika výpočtu súm štandardnej stupnice výdavkov</w:t>
      </w:r>
      <w:bookmarkEnd w:id="205"/>
    </w:p>
    <w:p w14:paraId="4091FAAD" w14:textId="77777777" w:rsidR="006175A1" w:rsidRDefault="006175A1" w:rsidP="006175A1">
      <w:pPr>
        <w:spacing w:after="0" w:line="257" w:lineRule="auto"/>
        <w:rPr>
          <w:rFonts w:eastAsia="Times New Roman" w:cs="Times New Roman"/>
        </w:rPr>
      </w:pPr>
    </w:p>
    <w:p w14:paraId="64538482" w14:textId="7FDC46B8" w:rsidR="00FD5283" w:rsidRPr="00C2030E" w:rsidRDefault="00FD5283" w:rsidP="00FD5283">
      <w:pPr>
        <w:spacing w:line="257" w:lineRule="auto"/>
        <w:rPr>
          <w:rFonts w:eastAsia="Times New Roman" w:cs="Times New Roman"/>
        </w:rPr>
      </w:pPr>
      <w:r w:rsidRPr="00C2030E">
        <w:rPr>
          <w:rFonts w:eastAsia="Times New Roman" w:cs="Times New Roman"/>
        </w:rPr>
        <w:t xml:space="preserve">V procese tvorby katalógu, cena viničovej sadenice bola zistená ako priemer cien vzorky sadeníc z rozpočtov poskytnutých vedúcimi pestovateľmi. </w:t>
      </w:r>
    </w:p>
    <w:p w14:paraId="730F4D09" w14:textId="390B1C70" w:rsidR="00FD5283" w:rsidRPr="00C2030E" w:rsidRDefault="00FD5283" w:rsidP="00FD5283">
      <w:pPr>
        <w:spacing w:line="257" w:lineRule="auto"/>
        <w:rPr>
          <w:rFonts w:eastAsia="Times New Roman" w:cs="Times New Roman"/>
        </w:rPr>
      </w:pPr>
      <w:r w:rsidRPr="00C2030E">
        <w:rPr>
          <w:rFonts w:eastAsia="Times New Roman" w:cs="Times New Roman"/>
        </w:rPr>
        <w:t xml:space="preserve">Indexácia k 30.6.2024 bola realizovaná postupom, opísanom v úvode tejto časti </w:t>
      </w:r>
      <w:r w:rsidRPr="005E7AB9">
        <w:rPr>
          <w:rFonts w:eastAsia="Times New Roman" w:cs="Times New Roman"/>
        </w:rPr>
        <w:t xml:space="preserve">katalógu. Ceny „štandardných“ muštových odrôd viničových sadeníc boli v priemere indexované o 22,51%. </w:t>
      </w:r>
      <w:r w:rsidR="006175A1">
        <w:rPr>
          <w:rFonts w:eastAsia="Times New Roman" w:cs="Times New Roman"/>
        </w:rPr>
        <w:t>Rezistentné</w:t>
      </w:r>
      <w:r w:rsidRPr="005E7AB9">
        <w:rPr>
          <w:rFonts w:eastAsia="Times New Roman" w:cs="Times New Roman"/>
        </w:rPr>
        <w:t>, tzv. PIWI odr</w:t>
      </w:r>
      <w:r w:rsidR="006175A1">
        <w:rPr>
          <w:rFonts w:eastAsia="Times New Roman" w:cs="Times New Roman"/>
        </w:rPr>
        <w:t>o</w:t>
      </w:r>
      <w:r w:rsidRPr="005E7AB9">
        <w:rPr>
          <w:rFonts w:eastAsia="Times New Roman" w:cs="Times New Roman"/>
        </w:rPr>
        <w:t>d</w:t>
      </w:r>
      <w:r w:rsidR="006175A1">
        <w:rPr>
          <w:rFonts w:eastAsia="Times New Roman" w:cs="Times New Roman"/>
        </w:rPr>
        <w:t>y</w:t>
      </w:r>
      <w:r w:rsidRPr="005E7AB9">
        <w:rPr>
          <w:rFonts w:eastAsia="Times New Roman" w:cs="Times New Roman"/>
        </w:rPr>
        <w:t xml:space="preserve"> boli v procese indexácie katalógu novo zaradené, keďže vinohradníci majú o tieto odrody záujem.</w:t>
      </w:r>
      <w:r w:rsidRPr="00C2030E">
        <w:rPr>
          <w:rFonts w:eastAsia="Times New Roman" w:cs="Times New Roman"/>
        </w:rPr>
        <w:t xml:space="preserve"> </w:t>
      </w:r>
      <w:r w:rsidR="006175A1">
        <w:rPr>
          <w:rFonts w:eastAsia="Times New Roman" w:cs="Times New Roman"/>
        </w:rPr>
        <w:t>,</w:t>
      </w:r>
    </w:p>
    <w:p w14:paraId="2D0B3BFF" w14:textId="77777777" w:rsidR="00FD5283" w:rsidRDefault="00FD5283" w:rsidP="00FD5283">
      <w:pPr>
        <w:spacing w:line="257" w:lineRule="auto"/>
        <w:rPr>
          <w:rFonts w:eastAsia="Times New Roman" w:cs="Times New Roman"/>
        </w:rPr>
      </w:pPr>
      <w:r w:rsidRPr="00C2030E">
        <w:rPr>
          <w:rFonts w:eastAsia="Times New Roman" w:cs="Times New Roman"/>
        </w:rPr>
        <w:t xml:space="preserve">Ceny viničových sadeníc zistené z cenníkov popredných distribútorov po zohľadnení komerčnej zľavy. Podrobné výpočty sú spolu s podkladmi uložené v NPPC. </w:t>
      </w:r>
    </w:p>
    <w:p w14:paraId="23096481" w14:textId="77777777" w:rsidR="00FD5283" w:rsidRDefault="00FD5283" w:rsidP="00FD5283">
      <w:pPr>
        <w:spacing w:line="257" w:lineRule="auto"/>
        <w:rPr>
          <w:rFonts w:eastAsia="Times New Roman" w:cs="Times New Roman"/>
        </w:rPr>
      </w:pPr>
    </w:p>
    <w:p w14:paraId="3A616B8D" w14:textId="109A94F8" w:rsidR="00FD5283" w:rsidRDefault="006175A1" w:rsidP="006175A1">
      <w:pPr>
        <w:pStyle w:val="Nadpis3"/>
        <w:rPr>
          <w:rFonts w:eastAsia="Times New Roman"/>
          <w:b/>
          <w:bCs/>
          <w:color w:val="auto"/>
          <w:sz w:val="24"/>
          <w:szCs w:val="24"/>
        </w:rPr>
      </w:pPr>
      <w:bookmarkStart w:id="206" w:name="_Toc141342348"/>
      <w:r>
        <w:rPr>
          <w:rFonts w:eastAsia="Times New Roman"/>
          <w:b/>
          <w:bCs/>
          <w:color w:val="auto"/>
          <w:sz w:val="24"/>
          <w:szCs w:val="24"/>
        </w:rPr>
        <w:t>4.3.3</w:t>
      </w:r>
      <w:r>
        <w:rPr>
          <w:rFonts w:eastAsia="Times New Roman"/>
          <w:b/>
          <w:bCs/>
          <w:color w:val="auto"/>
          <w:sz w:val="24"/>
          <w:szCs w:val="24"/>
        </w:rPr>
        <w:tab/>
      </w:r>
      <w:r w:rsidR="00FD5283" w:rsidRPr="006175A1">
        <w:rPr>
          <w:rFonts w:eastAsia="Times New Roman"/>
          <w:b/>
          <w:bCs/>
          <w:color w:val="auto"/>
          <w:sz w:val="24"/>
          <w:szCs w:val="24"/>
        </w:rPr>
        <w:t>Štandardná stupnica jednotkových nákladov</w:t>
      </w:r>
      <w:bookmarkEnd w:id="206"/>
    </w:p>
    <w:p w14:paraId="7A790FA3" w14:textId="77777777" w:rsidR="006175A1" w:rsidRPr="006175A1" w:rsidRDefault="006175A1" w:rsidP="006175A1"/>
    <w:p w14:paraId="4667CD06" w14:textId="77777777" w:rsidR="00FD5283" w:rsidRPr="00CA05FD" w:rsidRDefault="00FD5283" w:rsidP="00FD5283">
      <w:pPr>
        <w:spacing w:line="276" w:lineRule="auto"/>
        <w:rPr>
          <w:rFonts w:eastAsia="Times New Roman" w:cs="Times New Roman"/>
          <w:b/>
          <w:bCs/>
          <w:color w:val="000000" w:themeColor="text1"/>
          <w:sz w:val="24"/>
          <w:szCs w:val="24"/>
        </w:rPr>
      </w:pPr>
      <w:r w:rsidRPr="00CA05FD">
        <w:rPr>
          <w:noProof/>
        </w:rPr>
        <w:drawing>
          <wp:inline distT="0" distB="0" distL="0" distR="0" wp14:anchorId="40187819" wp14:editId="05C437AB">
            <wp:extent cx="4946015" cy="739775"/>
            <wp:effectExtent l="0" t="0" r="6985" b="3175"/>
            <wp:docPr id="9382377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946015" cy="739775"/>
                    </a:xfrm>
                    <a:prstGeom prst="rect">
                      <a:avLst/>
                    </a:prstGeom>
                    <a:noFill/>
                    <a:ln>
                      <a:noFill/>
                    </a:ln>
                  </pic:spPr>
                </pic:pic>
              </a:graphicData>
            </a:graphic>
          </wp:inline>
        </w:drawing>
      </w:r>
    </w:p>
    <w:p w14:paraId="17313FFD" w14:textId="5A20530F" w:rsidR="00FD5283" w:rsidRPr="006175A1" w:rsidRDefault="0054069B" w:rsidP="006175A1">
      <w:pPr>
        <w:pStyle w:val="Nadpis3"/>
        <w:rPr>
          <w:rFonts w:eastAsia="Times New Roman"/>
          <w:b/>
          <w:bCs/>
          <w:color w:val="auto"/>
          <w:sz w:val="24"/>
          <w:szCs w:val="24"/>
        </w:rPr>
      </w:pPr>
      <w:bookmarkStart w:id="207" w:name="_Toc141342349"/>
      <w:r>
        <w:rPr>
          <w:rFonts w:eastAsia="Times New Roman"/>
          <w:b/>
          <w:bCs/>
          <w:color w:val="auto"/>
          <w:sz w:val="24"/>
          <w:szCs w:val="24"/>
        </w:rPr>
        <w:t>4.3.4</w:t>
      </w:r>
      <w:r>
        <w:rPr>
          <w:rFonts w:eastAsia="Times New Roman"/>
          <w:b/>
          <w:bCs/>
          <w:color w:val="auto"/>
          <w:sz w:val="24"/>
          <w:szCs w:val="24"/>
        </w:rPr>
        <w:tab/>
      </w:r>
      <w:r w:rsidR="00FD5283" w:rsidRPr="006175A1">
        <w:rPr>
          <w:rFonts w:eastAsia="Times New Roman"/>
          <w:b/>
          <w:bCs/>
          <w:color w:val="auto"/>
          <w:sz w:val="24"/>
          <w:szCs w:val="24"/>
        </w:rPr>
        <w:t>Spôsob stanovenia výšky oprávnených výdavkov</w:t>
      </w:r>
      <w:bookmarkEnd w:id="207"/>
    </w:p>
    <w:p w14:paraId="3BE67D90" w14:textId="77777777" w:rsidR="0054069B" w:rsidRDefault="0054069B" w:rsidP="0054069B"/>
    <w:p w14:paraId="57709A76" w14:textId="3C7633BE" w:rsidR="00FD5283" w:rsidRPr="00CA05FD" w:rsidRDefault="00FD5283" w:rsidP="00FD5283">
      <w:pPr>
        <w:spacing w:line="257" w:lineRule="auto"/>
        <w:rPr>
          <w:rFonts w:eastAsia="Times New Roman" w:cs="Times New Roman"/>
        </w:rPr>
      </w:pPr>
      <w:r w:rsidRPr="00CA05FD">
        <w:rPr>
          <w:rFonts w:eastAsia="Times New Roman" w:cs="Times New Roman"/>
        </w:rPr>
        <w:t>Výška oprávnených výdavkov = Počet kusov viničovej sadenice príslušného druhu</w:t>
      </w:r>
      <w:r w:rsidR="0054069B">
        <w:rPr>
          <w:rFonts w:eastAsia="Times New Roman" w:cs="Times New Roman"/>
        </w:rPr>
        <w:t>, spĺňajúce základné požiadavky uvedené v časti 4.3.1</w:t>
      </w:r>
      <w:r w:rsidRPr="00CA05FD">
        <w:rPr>
          <w:rFonts w:eastAsia="Times New Roman" w:cs="Times New Roman"/>
        </w:rPr>
        <w:t xml:space="preserve"> x sadzba v EUR/kus podľa tabuľky </w:t>
      </w:r>
      <w:r w:rsidR="0054069B">
        <w:rPr>
          <w:rFonts w:eastAsia="Times New Roman" w:cs="Times New Roman"/>
        </w:rPr>
        <w:t xml:space="preserve">štandardnej stupnice nákladov </w:t>
      </w:r>
      <w:r w:rsidRPr="00CA05FD">
        <w:rPr>
          <w:rFonts w:eastAsia="Times New Roman" w:cs="Times New Roman"/>
        </w:rPr>
        <w:t xml:space="preserve">uvedenej </w:t>
      </w:r>
      <w:r w:rsidR="0054069B">
        <w:rPr>
          <w:rFonts w:eastAsia="Times New Roman" w:cs="Times New Roman"/>
        </w:rPr>
        <w:t xml:space="preserve">v časti 4.3.3 </w:t>
      </w:r>
      <w:r w:rsidRPr="00CA05FD">
        <w:rPr>
          <w:rFonts w:eastAsia="Times New Roman" w:cs="Times New Roman"/>
        </w:rPr>
        <w:t>vyššie.</w:t>
      </w:r>
    </w:p>
    <w:p w14:paraId="5F2D4C63" w14:textId="77777777" w:rsidR="00FD5283" w:rsidRDefault="00FD5283" w:rsidP="00FD5283"/>
    <w:p w14:paraId="064CA177" w14:textId="36061CF0" w:rsidR="00C83D21" w:rsidRDefault="00C83D21">
      <w:pPr>
        <w:suppressAutoHyphens w:val="0"/>
        <w:spacing w:after="160"/>
        <w:jc w:val="left"/>
        <w:rPr>
          <w:rFonts w:eastAsia="Times New Roman" w:cs="Times New Roman"/>
          <w:sz w:val="28"/>
          <w:szCs w:val="28"/>
        </w:rPr>
      </w:pPr>
      <w:r>
        <w:rPr>
          <w:rFonts w:eastAsia="Times New Roman" w:cs="Times New Roman"/>
          <w:sz w:val="28"/>
          <w:szCs w:val="28"/>
        </w:rPr>
        <w:br w:type="page"/>
      </w:r>
    </w:p>
    <w:p w14:paraId="2CE50229" w14:textId="4D219F6F" w:rsidR="00DA254B" w:rsidRPr="00A77962" w:rsidRDefault="00DA254B" w:rsidP="00C83D21">
      <w:pPr>
        <w:pStyle w:val="Nadpis1"/>
        <w:rPr>
          <w:rFonts w:ascii="Times New Roman" w:eastAsia="Times New Roman" w:hAnsi="Times New Roman" w:cs="Times New Roman"/>
          <w:b/>
          <w:bCs/>
          <w:color w:val="auto"/>
          <w:sz w:val="32"/>
          <w:szCs w:val="32"/>
        </w:rPr>
      </w:pPr>
      <w:bookmarkStart w:id="208" w:name="_Toc175840382"/>
      <w:r w:rsidRPr="00C83D21">
        <w:rPr>
          <w:rFonts w:ascii="Times New Roman" w:eastAsia="Times New Roman" w:hAnsi="Times New Roman" w:cs="Times New Roman"/>
          <w:b/>
          <w:bCs/>
          <w:color w:val="auto"/>
          <w:sz w:val="32"/>
          <w:szCs w:val="32"/>
        </w:rPr>
        <w:t>5.</w:t>
      </w:r>
      <w:r w:rsidR="005821A2">
        <w:rPr>
          <w:rFonts w:ascii="Times New Roman" w:eastAsia="Times New Roman" w:hAnsi="Times New Roman" w:cs="Times New Roman"/>
          <w:b/>
          <w:bCs/>
          <w:color w:val="auto"/>
          <w:sz w:val="32"/>
          <w:szCs w:val="32"/>
        </w:rPr>
        <w:tab/>
      </w:r>
      <w:r w:rsidRPr="00C83D21">
        <w:rPr>
          <w:rFonts w:ascii="Times New Roman" w:eastAsia="Times New Roman" w:hAnsi="Times New Roman" w:cs="Times New Roman"/>
          <w:b/>
          <w:bCs/>
          <w:color w:val="auto"/>
          <w:sz w:val="32"/>
          <w:szCs w:val="32"/>
        </w:rPr>
        <w:t>Ovocinárska technika</w:t>
      </w:r>
      <w:bookmarkEnd w:id="208"/>
    </w:p>
    <w:p w14:paraId="02454A5D" w14:textId="77777777" w:rsidR="00C83D21" w:rsidRDefault="00C83D21" w:rsidP="00A77962"/>
    <w:p w14:paraId="31C0B4A8" w14:textId="77777777" w:rsidR="00A77962" w:rsidRDefault="00A77962" w:rsidP="00A77962">
      <w:r>
        <w:t>Katalogizované boli stroje využívané ovocinármi, v nasledovných kategóriách a podkategóriách uvedených nižšie, podľa požiadavky MPRV SR. Technológie a výsadba ovocných sadov jadrovín a kôstkovín neboli predmetom indexácie.</w:t>
      </w:r>
    </w:p>
    <w:p w14:paraId="48DF5045" w14:textId="77777777" w:rsidR="00A77962" w:rsidRDefault="00A77962" w:rsidP="00A77962">
      <w:r>
        <w:t xml:space="preserve">Indexácia k 30.6.2022 bola realizovaná úpravou cien položiek o 5,90%. Tento index bol vypočítaný priemerným percentuálnym nárastom cien jednotlivých strojov pre </w:t>
      </w:r>
      <w:r w:rsidRPr="002C7F53">
        <w:rPr>
          <w:rFonts w:eastAsia="Times New Roman" w:cs="Times New Roman"/>
        </w:rPr>
        <w:t xml:space="preserve">ovocinársku techniku </w:t>
      </w:r>
      <w:r>
        <w:rPr>
          <w:rFonts w:eastAsia="Times New Roman" w:cs="Times New Roman"/>
        </w:rPr>
        <w:t xml:space="preserve">resp. strojov pre špeciálnu rastlinnú výrobu, v zmysle informácií uvedených nižšie, </w:t>
      </w:r>
      <w:r>
        <w:t xml:space="preserve">z podkladov získaných od dodávateľov k 30.6.2022. </w:t>
      </w:r>
    </w:p>
    <w:p w14:paraId="3A174C98" w14:textId="77777777" w:rsidR="00A77962" w:rsidRDefault="00A77962" w:rsidP="00A77962">
      <w:r>
        <w:t xml:space="preserve">Indexácia k 30.6.2024 bola realizovaná porovnaním cenových ponúk, cenníkov na porovnateľnej vzorke strojov ktoré sú predmetom indexácie, od popredných dodávateľov po zohľadnení komerčnej zľavy ako pri poslednej indexácii v r. 2022, pokiaľ boli tieto stroje na trhu k dispozícii. </w:t>
      </w:r>
    </w:p>
    <w:p w14:paraId="2AE241C8" w14:textId="77777777" w:rsidR="00A77962" w:rsidRDefault="00A77962" w:rsidP="00A77962">
      <w:r>
        <w:t xml:space="preserve">Pokiaľ sa daný stroj alebo typ stroja u oslovených dodávateľov v ponuke nenachádzal, z dôvodu modernizácie/technologického pokroku od poslednej indexácie, alebo z dôvodu nezáujmu trhu o daný typ stroja, bol nahradený jeho analógom (na základe prehlásenia dodávateľa a porovnaním kľúčových resp. typických technologických a konštrukčných parametrov). </w:t>
      </w:r>
    </w:p>
    <w:p w14:paraId="450251F9" w14:textId="77777777" w:rsidR="00A77962" w:rsidRDefault="00A77962" w:rsidP="00A77962">
      <w:r>
        <w:t>Pokiaľ žiaden z dodávateľov nedisponoval ponukou stroja v príslušnej kategórii a ani jeho analógom, daná kategória nemohla byť objektívne predmetom indexácie a v katalógu sa ďalej neuvádza.</w:t>
      </w:r>
    </w:p>
    <w:p w14:paraId="050F9FC4" w14:textId="77777777" w:rsidR="00A77962" w:rsidRDefault="00A77962" w:rsidP="00A77962">
      <w:r>
        <w:t>Cenové ponuky a cenníky dodávateľov, po zohľadnení komerčných zliav boli porovnané s rozpočtami/faktúrami, poskytnutými vedúcimi pestovateľmi.</w:t>
      </w:r>
    </w:p>
    <w:p w14:paraId="4370E1AB" w14:textId="77777777" w:rsidR="00A77962" w:rsidRDefault="00A77962" w:rsidP="00A77962">
      <w:r>
        <w:t>V procese indexácie bola takto stanovená cena stroja/zariadenia pre každý druh/typ stroja v príslušnej kategórii a vypočítaný priemerný percentuálny index pre príslušný typ strojov, oproti poslednej indexácii resp. poslednému stanoveniu ceny v r. 2022.</w:t>
      </w:r>
    </w:p>
    <w:p w14:paraId="5C8E3130" w14:textId="77777777" w:rsidR="00A77962" w:rsidRDefault="00A77962" w:rsidP="00A77962"/>
    <w:p w14:paraId="5601F6FF" w14:textId="0F19D74A" w:rsidR="00A77962" w:rsidRDefault="00A77962" w:rsidP="00A77962">
      <w:r>
        <w:t>Predmetom indexácie sú nasledovné stroje a zariadenia:</w:t>
      </w:r>
    </w:p>
    <w:p w14:paraId="56072654" w14:textId="77777777" w:rsidR="00A77962" w:rsidRPr="00377384" w:rsidRDefault="00A77962" w:rsidP="00A77962"/>
    <w:tbl>
      <w:tblPr>
        <w:tblStyle w:val="42"/>
        <w:tblW w:w="8048" w:type="dxa"/>
        <w:tblBorders>
          <w:top w:val="nil"/>
          <w:left w:val="nil"/>
          <w:bottom w:val="nil"/>
          <w:right w:val="nil"/>
          <w:insideH w:val="nil"/>
          <w:insideV w:val="nil"/>
        </w:tblBorders>
        <w:tblLayout w:type="fixed"/>
        <w:tblLook w:val="0600" w:firstRow="0" w:lastRow="0" w:firstColumn="0" w:lastColumn="0" w:noHBand="1" w:noVBand="1"/>
      </w:tblPr>
      <w:tblGrid>
        <w:gridCol w:w="4253"/>
        <w:gridCol w:w="376"/>
        <w:gridCol w:w="2826"/>
        <w:gridCol w:w="593"/>
      </w:tblGrid>
      <w:tr w:rsidR="00A77962" w:rsidRPr="00441488" w14:paraId="52EE7A60" w14:textId="77777777" w:rsidTr="00E03ADE">
        <w:trPr>
          <w:trHeight w:val="385"/>
        </w:trPr>
        <w:tc>
          <w:tcPr>
            <w:tcW w:w="4253" w:type="dxa"/>
            <w:tcBorders>
              <w:top w:val="nil"/>
              <w:left w:val="nil"/>
              <w:bottom w:val="nil"/>
              <w:right w:val="nil"/>
            </w:tcBorders>
            <w:shd w:val="clear" w:color="auto" w:fill="FFFFFF"/>
          </w:tcPr>
          <w:p w14:paraId="246D7871" w14:textId="536D04FF" w:rsidR="00A77962" w:rsidRPr="003405A5" w:rsidRDefault="00A77962" w:rsidP="00E03ADE">
            <w:pPr>
              <w:suppressAutoHyphens w:val="0"/>
              <w:spacing w:after="0"/>
              <w:rPr>
                <w:rFonts w:ascii="Calibri" w:hAnsi="Calibri"/>
                <w:b/>
                <w:bCs/>
                <w:color w:val="000000"/>
                <w:sz w:val="18"/>
                <w:szCs w:val="18"/>
              </w:rPr>
            </w:pPr>
            <w:r w:rsidRPr="003405A5">
              <w:rPr>
                <w:rFonts w:ascii="Calibri" w:hAnsi="Calibri"/>
                <w:b/>
                <w:bCs/>
                <w:color w:val="000000"/>
                <w:sz w:val="18"/>
                <w:szCs w:val="18"/>
              </w:rPr>
              <w:t>Mulčovače</w:t>
            </w:r>
            <w:r w:rsidR="002B2390">
              <w:rPr>
                <w:rFonts w:ascii="Calibri" w:hAnsi="Calibri"/>
                <w:b/>
                <w:bCs/>
                <w:color w:val="000000"/>
                <w:sz w:val="18"/>
                <w:szCs w:val="18"/>
              </w:rPr>
              <w:t xml:space="preserve"> do sadov a viníc</w:t>
            </w:r>
          </w:p>
        </w:tc>
        <w:tc>
          <w:tcPr>
            <w:tcW w:w="376" w:type="dxa"/>
            <w:tcBorders>
              <w:top w:val="nil"/>
              <w:left w:val="nil"/>
              <w:bottom w:val="nil"/>
              <w:right w:val="nil"/>
            </w:tcBorders>
            <w:shd w:val="clear" w:color="auto" w:fill="FFFFFF"/>
          </w:tcPr>
          <w:p w14:paraId="16B25ECB" w14:textId="77777777" w:rsidR="00A77962" w:rsidRDefault="00A77962" w:rsidP="00E03ADE">
            <w:pPr>
              <w:widowControl w:val="0"/>
              <w:spacing w:after="0" w:line="276" w:lineRule="auto"/>
              <w:rPr>
                <w:b/>
                <w:i/>
                <w:sz w:val="20"/>
                <w:szCs w:val="20"/>
              </w:rPr>
            </w:pPr>
          </w:p>
        </w:tc>
        <w:tc>
          <w:tcPr>
            <w:tcW w:w="2826" w:type="dxa"/>
            <w:tcBorders>
              <w:top w:val="nil"/>
              <w:left w:val="nil"/>
              <w:bottom w:val="nil"/>
              <w:right w:val="nil"/>
            </w:tcBorders>
            <w:shd w:val="clear" w:color="auto" w:fill="FFFFFF"/>
          </w:tcPr>
          <w:p w14:paraId="53EB601F" w14:textId="77777777" w:rsidR="00A77962" w:rsidRDefault="00A77962" w:rsidP="00E03ADE">
            <w:pPr>
              <w:widowControl w:val="0"/>
              <w:spacing w:after="0" w:line="276" w:lineRule="auto"/>
              <w:rPr>
                <w:b/>
                <w:i/>
                <w:sz w:val="20"/>
                <w:szCs w:val="20"/>
              </w:rPr>
            </w:pPr>
          </w:p>
        </w:tc>
        <w:tc>
          <w:tcPr>
            <w:tcW w:w="593" w:type="dxa"/>
            <w:tcBorders>
              <w:top w:val="nil"/>
              <w:left w:val="nil"/>
              <w:bottom w:val="nil"/>
              <w:right w:val="nil"/>
            </w:tcBorders>
            <w:shd w:val="clear" w:color="auto" w:fill="FFFFFF"/>
          </w:tcPr>
          <w:p w14:paraId="07D35EF4" w14:textId="77777777" w:rsidR="00A77962" w:rsidRDefault="00A77962" w:rsidP="00E03ADE">
            <w:pPr>
              <w:widowControl w:val="0"/>
              <w:spacing w:after="0" w:line="276" w:lineRule="auto"/>
              <w:rPr>
                <w:b/>
                <w:i/>
                <w:sz w:val="20"/>
                <w:szCs w:val="20"/>
              </w:rPr>
            </w:pPr>
          </w:p>
        </w:tc>
      </w:tr>
      <w:tr w:rsidR="00A77962" w:rsidRPr="00441488" w14:paraId="5714F17A" w14:textId="77777777" w:rsidTr="00E03ADE">
        <w:trPr>
          <w:trHeight w:val="385"/>
        </w:trPr>
        <w:tc>
          <w:tcPr>
            <w:tcW w:w="4253" w:type="dxa"/>
            <w:tcBorders>
              <w:top w:val="nil"/>
              <w:left w:val="nil"/>
              <w:bottom w:val="nil"/>
              <w:right w:val="nil"/>
            </w:tcBorders>
            <w:shd w:val="clear" w:color="auto" w:fill="FFFFFF"/>
          </w:tcPr>
          <w:p w14:paraId="21D99682" w14:textId="77777777" w:rsidR="00A77962" w:rsidRPr="003405A5" w:rsidRDefault="00A77962" w:rsidP="00E03ADE">
            <w:pPr>
              <w:suppressAutoHyphens w:val="0"/>
              <w:spacing w:after="0"/>
              <w:rPr>
                <w:rFonts w:ascii="Calibri" w:hAnsi="Calibri"/>
                <w:b/>
                <w:bCs/>
                <w:color w:val="000000"/>
                <w:sz w:val="18"/>
                <w:szCs w:val="18"/>
              </w:rPr>
            </w:pPr>
            <w:r w:rsidRPr="003405A5">
              <w:rPr>
                <w:rFonts w:ascii="Calibri" w:hAnsi="Calibri"/>
                <w:b/>
                <w:bCs/>
                <w:color w:val="000000"/>
                <w:sz w:val="18"/>
                <w:szCs w:val="18"/>
              </w:rPr>
              <w:t>Vysokozdvižné vozíky do skladov</w:t>
            </w:r>
          </w:p>
        </w:tc>
        <w:tc>
          <w:tcPr>
            <w:tcW w:w="376" w:type="dxa"/>
            <w:tcBorders>
              <w:top w:val="nil"/>
              <w:left w:val="nil"/>
              <w:bottom w:val="nil"/>
              <w:right w:val="nil"/>
            </w:tcBorders>
            <w:shd w:val="clear" w:color="auto" w:fill="FFFFFF"/>
          </w:tcPr>
          <w:p w14:paraId="336FC6B4" w14:textId="77777777" w:rsidR="00A77962" w:rsidRDefault="00A77962" w:rsidP="00E03ADE">
            <w:pPr>
              <w:widowControl w:val="0"/>
              <w:spacing w:after="0" w:line="276" w:lineRule="auto"/>
              <w:rPr>
                <w:b/>
                <w:i/>
                <w:sz w:val="20"/>
                <w:szCs w:val="20"/>
              </w:rPr>
            </w:pPr>
          </w:p>
        </w:tc>
        <w:tc>
          <w:tcPr>
            <w:tcW w:w="2826" w:type="dxa"/>
            <w:tcBorders>
              <w:top w:val="nil"/>
              <w:left w:val="nil"/>
              <w:bottom w:val="nil"/>
              <w:right w:val="nil"/>
            </w:tcBorders>
            <w:shd w:val="clear" w:color="auto" w:fill="FFFFFF"/>
          </w:tcPr>
          <w:p w14:paraId="6226BA2F" w14:textId="77777777" w:rsidR="00A77962" w:rsidRDefault="00A77962" w:rsidP="00E03ADE">
            <w:pPr>
              <w:widowControl w:val="0"/>
              <w:spacing w:after="0" w:line="276" w:lineRule="auto"/>
              <w:rPr>
                <w:b/>
                <w:i/>
                <w:sz w:val="20"/>
                <w:szCs w:val="20"/>
              </w:rPr>
            </w:pPr>
          </w:p>
        </w:tc>
        <w:tc>
          <w:tcPr>
            <w:tcW w:w="593" w:type="dxa"/>
            <w:tcBorders>
              <w:top w:val="nil"/>
              <w:left w:val="nil"/>
              <w:bottom w:val="nil"/>
              <w:right w:val="nil"/>
            </w:tcBorders>
            <w:shd w:val="clear" w:color="auto" w:fill="FFFFFF"/>
          </w:tcPr>
          <w:p w14:paraId="02C19244" w14:textId="77777777" w:rsidR="00A77962" w:rsidRDefault="00A77962" w:rsidP="00E03ADE">
            <w:pPr>
              <w:widowControl w:val="0"/>
              <w:spacing w:after="0" w:line="276" w:lineRule="auto"/>
              <w:rPr>
                <w:b/>
                <w:i/>
                <w:sz w:val="20"/>
                <w:szCs w:val="20"/>
              </w:rPr>
            </w:pPr>
          </w:p>
        </w:tc>
      </w:tr>
      <w:tr w:rsidR="00A77962" w:rsidRPr="00441488" w14:paraId="5201EBDF" w14:textId="77777777" w:rsidTr="00E03ADE">
        <w:trPr>
          <w:trHeight w:val="385"/>
        </w:trPr>
        <w:tc>
          <w:tcPr>
            <w:tcW w:w="4253" w:type="dxa"/>
            <w:tcBorders>
              <w:top w:val="nil"/>
              <w:left w:val="nil"/>
              <w:bottom w:val="nil"/>
              <w:right w:val="nil"/>
            </w:tcBorders>
            <w:shd w:val="clear" w:color="auto" w:fill="FFFFFF"/>
          </w:tcPr>
          <w:p w14:paraId="5980A6B2" w14:textId="77777777" w:rsidR="00A77962" w:rsidRPr="003405A5" w:rsidRDefault="00A77962" w:rsidP="00E03ADE">
            <w:pPr>
              <w:suppressAutoHyphens w:val="0"/>
              <w:spacing w:after="0"/>
              <w:rPr>
                <w:rFonts w:ascii="Calibri" w:hAnsi="Calibri"/>
                <w:b/>
                <w:bCs/>
                <w:color w:val="000000"/>
                <w:sz w:val="18"/>
                <w:szCs w:val="18"/>
              </w:rPr>
            </w:pPr>
            <w:r w:rsidRPr="003405A5">
              <w:rPr>
                <w:rFonts w:ascii="Calibri" w:hAnsi="Calibri"/>
                <w:b/>
                <w:bCs/>
                <w:color w:val="000000"/>
                <w:sz w:val="18"/>
                <w:szCs w:val="18"/>
              </w:rPr>
              <w:t>Nízkozdvižné vozíky do skladov</w:t>
            </w:r>
          </w:p>
        </w:tc>
        <w:tc>
          <w:tcPr>
            <w:tcW w:w="376" w:type="dxa"/>
            <w:tcBorders>
              <w:top w:val="nil"/>
              <w:left w:val="nil"/>
              <w:bottom w:val="nil"/>
              <w:right w:val="nil"/>
            </w:tcBorders>
            <w:shd w:val="clear" w:color="auto" w:fill="FFFFFF"/>
          </w:tcPr>
          <w:p w14:paraId="3787CF2F" w14:textId="77777777" w:rsidR="00A77962" w:rsidRDefault="00A77962" w:rsidP="00E03ADE">
            <w:pPr>
              <w:widowControl w:val="0"/>
              <w:spacing w:after="0" w:line="276" w:lineRule="auto"/>
              <w:rPr>
                <w:b/>
                <w:i/>
                <w:sz w:val="20"/>
                <w:szCs w:val="20"/>
              </w:rPr>
            </w:pPr>
          </w:p>
        </w:tc>
        <w:tc>
          <w:tcPr>
            <w:tcW w:w="2826" w:type="dxa"/>
            <w:tcBorders>
              <w:top w:val="nil"/>
              <w:left w:val="nil"/>
              <w:bottom w:val="nil"/>
              <w:right w:val="nil"/>
            </w:tcBorders>
            <w:shd w:val="clear" w:color="auto" w:fill="FFFFFF"/>
          </w:tcPr>
          <w:p w14:paraId="702413B7" w14:textId="77777777" w:rsidR="00A77962" w:rsidRDefault="00A77962" w:rsidP="00E03ADE">
            <w:pPr>
              <w:widowControl w:val="0"/>
              <w:spacing w:after="0" w:line="276" w:lineRule="auto"/>
              <w:rPr>
                <w:b/>
                <w:i/>
                <w:sz w:val="20"/>
                <w:szCs w:val="20"/>
              </w:rPr>
            </w:pPr>
          </w:p>
        </w:tc>
        <w:tc>
          <w:tcPr>
            <w:tcW w:w="593" w:type="dxa"/>
            <w:tcBorders>
              <w:top w:val="nil"/>
              <w:left w:val="nil"/>
              <w:bottom w:val="nil"/>
              <w:right w:val="nil"/>
            </w:tcBorders>
            <w:shd w:val="clear" w:color="auto" w:fill="FFFFFF"/>
          </w:tcPr>
          <w:p w14:paraId="331544EC" w14:textId="77777777" w:rsidR="00A77962" w:rsidRDefault="00A77962" w:rsidP="00E03ADE">
            <w:pPr>
              <w:widowControl w:val="0"/>
              <w:spacing w:after="0" w:line="276" w:lineRule="auto"/>
              <w:rPr>
                <w:b/>
                <w:i/>
                <w:sz w:val="20"/>
                <w:szCs w:val="20"/>
              </w:rPr>
            </w:pPr>
          </w:p>
        </w:tc>
      </w:tr>
    </w:tbl>
    <w:p w14:paraId="3AD3A9D1" w14:textId="77777777" w:rsidR="00A77962" w:rsidRDefault="00A77962" w:rsidP="00A77962"/>
    <w:p w14:paraId="2EC2B78F" w14:textId="1FEBF99C" w:rsidR="00A77962" w:rsidRPr="00A77962" w:rsidRDefault="00A77962" w:rsidP="00A77962">
      <w:pPr>
        <w:pStyle w:val="Nadpis3"/>
        <w:rPr>
          <w:b/>
          <w:bCs/>
          <w:color w:val="auto"/>
          <w:sz w:val="24"/>
          <w:szCs w:val="24"/>
        </w:rPr>
      </w:pPr>
      <w:r w:rsidRPr="00A77962">
        <w:rPr>
          <w:b/>
          <w:bCs/>
          <w:color w:val="auto"/>
          <w:sz w:val="24"/>
          <w:szCs w:val="24"/>
        </w:rPr>
        <w:t>5.1</w:t>
      </w:r>
      <w:r w:rsidRPr="00A77962">
        <w:rPr>
          <w:b/>
          <w:bCs/>
          <w:color w:val="auto"/>
          <w:sz w:val="24"/>
          <w:szCs w:val="24"/>
        </w:rPr>
        <w:tab/>
        <w:t>Technické charakteristiky</w:t>
      </w:r>
    </w:p>
    <w:p w14:paraId="66CDB527" w14:textId="77777777" w:rsidR="00A77962" w:rsidRDefault="00A77962" w:rsidP="00A77962">
      <w:pPr>
        <w:rPr>
          <w:rFonts w:eastAsia="Times New Roman" w:cs="Times New Roman"/>
        </w:rPr>
      </w:pPr>
    </w:p>
    <w:p w14:paraId="7F08B1DA" w14:textId="7CAB9386" w:rsidR="00A77962" w:rsidRDefault="00A77962" w:rsidP="00A77962">
      <w:pPr>
        <w:rPr>
          <w:rFonts w:eastAsia="Times New Roman" w:cs="Times New Roman"/>
        </w:rPr>
      </w:pPr>
      <w:r w:rsidRPr="00C95201">
        <w:rPr>
          <w:rFonts w:eastAsia="Times New Roman" w:cs="Times New Roman"/>
        </w:rPr>
        <w:t xml:space="preserve">Aby mohli byť </w:t>
      </w:r>
      <w:r>
        <w:rPr>
          <w:rFonts w:eastAsia="Times New Roman" w:cs="Times New Roman"/>
        </w:rPr>
        <w:t>s</w:t>
      </w:r>
      <w:r w:rsidRPr="00DB4EC3">
        <w:rPr>
          <w:rFonts w:eastAsia="Times New Roman" w:cs="Times New Roman"/>
        </w:rPr>
        <w:t xml:space="preserve">troje </w:t>
      </w:r>
      <w:r>
        <w:rPr>
          <w:rFonts w:eastAsia="Times New Roman" w:cs="Times New Roman"/>
        </w:rPr>
        <w:t xml:space="preserve">ovocinárskej techniky </w:t>
      </w:r>
      <w:r w:rsidRPr="00C95201">
        <w:rPr>
          <w:rFonts w:eastAsia="Times New Roman" w:cs="Times New Roman"/>
        </w:rPr>
        <w:t>predmetom podpory</w:t>
      </w:r>
      <w:r>
        <w:rPr>
          <w:rFonts w:eastAsia="Times New Roman" w:cs="Times New Roman"/>
        </w:rPr>
        <w:t>,</w:t>
      </w:r>
      <w:r w:rsidRPr="00C95201">
        <w:rPr>
          <w:rFonts w:eastAsia="Times New Roman" w:cs="Times New Roman"/>
        </w:rPr>
        <w:t xml:space="preserve"> musia mať platn</w:t>
      </w:r>
      <w:r>
        <w:rPr>
          <w:rFonts w:eastAsia="Times New Roman" w:cs="Times New Roman"/>
        </w:rPr>
        <w:t>ý preberací protokol alebo dodací list.</w:t>
      </w:r>
    </w:p>
    <w:p w14:paraId="0B9BEE49" w14:textId="77777777" w:rsidR="00A77962" w:rsidRPr="00C95201" w:rsidRDefault="00A77962" w:rsidP="00A77962">
      <w:pPr>
        <w:spacing w:after="0" w:line="288" w:lineRule="auto"/>
        <w:ind w:firstLine="280"/>
        <w:rPr>
          <w:rFonts w:eastAsia="Times New Roman" w:cs="Times New Roman"/>
        </w:rPr>
      </w:pPr>
      <w:r w:rsidRPr="00C95201">
        <w:rPr>
          <w:rFonts w:eastAsia="Times New Roman" w:cs="Times New Roman"/>
        </w:rPr>
        <w:t>S</w:t>
      </w:r>
      <w:r w:rsidRPr="00DB4EC3">
        <w:rPr>
          <w:rFonts w:eastAsia="Times New Roman" w:cs="Times New Roman"/>
        </w:rPr>
        <w:t xml:space="preserve">troje </w:t>
      </w:r>
      <w:r>
        <w:rPr>
          <w:rFonts w:eastAsia="Times New Roman" w:cs="Times New Roman"/>
        </w:rPr>
        <w:t>na ovocinársku techniku</w:t>
      </w:r>
      <w:r w:rsidRPr="00DB4EC3">
        <w:rPr>
          <w:rFonts w:eastAsia="Times New Roman" w:cs="Times New Roman"/>
        </w:rPr>
        <w:t xml:space="preserve"> </w:t>
      </w:r>
      <w:r w:rsidRPr="00C95201">
        <w:rPr>
          <w:rFonts w:eastAsia="Times New Roman" w:cs="Times New Roman"/>
        </w:rPr>
        <w:t>musia spĺňať tieto základné agrotechnické požiadavky:</w:t>
      </w:r>
    </w:p>
    <w:p w14:paraId="7811242F" w14:textId="1514D245" w:rsidR="00A77962" w:rsidRDefault="00A77962" w:rsidP="008A7B3F">
      <w:pPr>
        <w:numPr>
          <w:ilvl w:val="0"/>
          <w:numId w:val="17"/>
        </w:numPr>
        <w:spacing w:after="0" w:line="276" w:lineRule="auto"/>
        <w:rPr>
          <w:rFonts w:eastAsia="Times New Roman" w:cs="Times New Roman"/>
        </w:rPr>
      </w:pPr>
      <w:r>
        <w:rPr>
          <w:rFonts w:eastAsia="Times New Roman" w:cs="Times New Roman"/>
          <w:color w:val="222222"/>
          <w:highlight w:val="white"/>
        </w:rPr>
        <w:t>pre</w:t>
      </w:r>
      <w:r>
        <w:rPr>
          <w:rFonts w:eastAsia="Times New Roman" w:cs="Times New Roman"/>
          <w:color w:val="222222"/>
        </w:rPr>
        <w:t xml:space="preserve"> mulčovače</w:t>
      </w:r>
      <w:r w:rsidR="002B2390">
        <w:rPr>
          <w:rFonts w:eastAsia="Times New Roman" w:cs="Times New Roman"/>
          <w:color w:val="222222"/>
        </w:rPr>
        <w:t xml:space="preserve"> do sadov a viníc</w:t>
      </w:r>
      <w:r>
        <w:rPr>
          <w:rFonts w:eastAsia="Times New Roman" w:cs="Times New Roman"/>
          <w:color w:val="222222"/>
        </w:rPr>
        <w:t xml:space="preserve">: </w:t>
      </w:r>
      <w:r>
        <w:rPr>
          <w:rFonts w:eastAsia="Times New Roman" w:cs="Times New Roman"/>
        </w:rPr>
        <w:t>overiteľný meter záberu deklarovaný v preberacom protokole alebo dodacom liste</w:t>
      </w:r>
    </w:p>
    <w:p w14:paraId="44A60BB8" w14:textId="77777777" w:rsidR="00A77962" w:rsidRDefault="00A77962" w:rsidP="008A7B3F">
      <w:pPr>
        <w:numPr>
          <w:ilvl w:val="0"/>
          <w:numId w:val="17"/>
        </w:numPr>
        <w:spacing w:after="0" w:line="276" w:lineRule="auto"/>
        <w:rPr>
          <w:rFonts w:eastAsia="Times New Roman" w:cs="Times New Roman"/>
        </w:rPr>
      </w:pPr>
      <w:r>
        <w:rPr>
          <w:rFonts w:eastAsia="Times New Roman" w:cs="Times New Roman"/>
          <w:color w:val="222222"/>
        </w:rPr>
        <w:t xml:space="preserve">pre vysokozdvižné vozíky do skladov: overiteľná výška zdvihu </w:t>
      </w:r>
      <w:r>
        <w:rPr>
          <w:rFonts w:eastAsia="Times New Roman" w:cs="Times New Roman"/>
        </w:rPr>
        <w:t>deklarovaná v preberacom protokole alebo dodacom liste</w:t>
      </w:r>
    </w:p>
    <w:p w14:paraId="311C7A5F" w14:textId="77777777" w:rsidR="00A77962" w:rsidRPr="00F5291E" w:rsidRDefault="00A77962" w:rsidP="008A7B3F">
      <w:pPr>
        <w:numPr>
          <w:ilvl w:val="0"/>
          <w:numId w:val="17"/>
        </w:numPr>
        <w:spacing w:after="0" w:line="276" w:lineRule="auto"/>
        <w:rPr>
          <w:rFonts w:eastAsia="Times New Roman" w:cs="Times New Roman"/>
        </w:rPr>
      </w:pPr>
      <w:r>
        <w:rPr>
          <w:rFonts w:eastAsia="Times New Roman" w:cs="Times New Roman"/>
          <w:color w:val="222222"/>
        </w:rPr>
        <w:t xml:space="preserve">pre nízkozdvižné </w:t>
      </w:r>
      <w:r w:rsidRPr="00F5291E">
        <w:rPr>
          <w:rFonts w:eastAsia="Times New Roman" w:cs="Times New Roman"/>
          <w:color w:val="222222"/>
        </w:rPr>
        <w:t>vozíky do</w:t>
      </w:r>
      <w:r>
        <w:rPr>
          <w:rFonts w:eastAsia="Times New Roman" w:cs="Times New Roman"/>
          <w:color w:val="222222"/>
        </w:rPr>
        <w:t xml:space="preserve"> skladov: overiteľná nosnosť </w:t>
      </w:r>
      <w:r>
        <w:rPr>
          <w:rFonts w:eastAsia="Times New Roman" w:cs="Times New Roman"/>
        </w:rPr>
        <w:t>deklarovaná v preberacom protokole alebo dodacom liste</w:t>
      </w:r>
    </w:p>
    <w:p w14:paraId="2C8F50E6" w14:textId="7259B9F1" w:rsidR="00A77962" w:rsidRPr="00BE4398" w:rsidRDefault="00A77962" w:rsidP="008A7B3F">
      <w:pPr>
        <w:numPr>
          <w:ilvl w:val="0"/>
          <w:numId w:val="17"/>
        </w:numPr>
        <w:spacing w:after="0" w:line="276" w:lineRule="auto"/>
        <w:rPr>
          <w:rFonts w:eastAsia="Times New Roman" w:cs="Times New Roman"/>
        </w:rPr>
      </w:pPr>
      <w:r w:rsidRPr="00A1592E">
        <w:rPr>
          <w:rFonts w:eastAsia="Arial" w:cs="Times New Roman"/>
        </w:rPr>
        <w:t>možnosť klasifikácie na základe informácií napísaných v</w:t>
      </w:r>
      <w:r>
        <w:rPr>
          <w:rFonts w:eastAsia="Arial" w:cs="Times New Roman"/>
        </w:rPr>
        <w:t> úvode v</w:t>
      </w:r>
      <w:r w:rsidR="00BE4398">
        <w:rPr>
          <w:rFonts w:eastAsia="Arial" w:cs="Times New Roman"/>
        </w:rPr>
        <w:t> </w:t>
      </w:r>
      <w:r>
        <w:rPr>
          <w:rFonts w:eastAsia="Arial" w:cs="Times New Roman"/>
        </w:rPr>
        <w:t>časti</w:t>
      </w:r>
      <w:r w:rsidR="00BE4398">
        <w:rPr>
          <w:rFonts w:eastAsia="Arial" w:cs="Times New Roman"/>
        </w:rPr>
        <w:t xml:space="preserve"> </w:t>
      </w:r>
      <w:r>
        <w:rPr>
          <w:rFonts w:eastAsia="Arial" w:cs="Times New Roman"/>
        </w:rPr>
        <w:t>5</w:t>
      </w:r>
      <w:r w:rsidRPr="00A1592E">
        <w:rPr>
          <w:rFonts w:eastAsia="Arial" w:cs="Times New Roman"/>
        </w:rPr>
        <w:t>.</w:t>
      </w:r>
    </w:p>
    <w:p w14:paraId="538D257A" w14:textId="77777777" w:rsidR="00BE4398" w:rsidRPr="0010650E" w:rsidRDefault="00BE4398" w:rsidP="00BE4398">
      <w:pPr>
        <w:spacing w:after="0" w:line="276" w:lineRule="auto"/>
        <w:ind w:left="720"/>
        <w:rPr>
          <w:rFonts w:eastAsia="Times New Roman" w:cs="Times New Roman"/>
        </w:rPr>
      </w:pPr>
    </w:p>
    <w:p w14:paraId="111F5ED9" w14:textId="082737FA" w:rsidR="00A77962" w:rsidRDefault="00BE4398" w:rsidP="00A77962">
      <w:r>
        <w:t xml:space="preserve">Poznámka: Do katalógu v časti </w:t>
      </w:r>
      <w:r w:rsidR="00162540">
        <w:t>3.7</w:t>
      </w:r>
      <w:r w:rsidR="009F1691">
        <w:t xml:space="preserve"> resp. 3.8</w:t>
      </w:r>
      <w:r w:rsidR="00162540">
        <w:t xml:space="preserve"> sú zaradené aj ďalšie typy mulčovačov</w:t>
      </w:r>
      <w:r w:rsidR="00B01754">
        <w:t>.</w:t>
      </w:r>
      <w:r w:rsidR="00162540">
        <w:t xml:space="preserve"> </w:t>
      </w:r>
      <w:r w:rsidR="00B01754">
        <w:t>D</w:t>
      </w:r>
      <w:r w:rsidR="00162540">
        <w:t>o vzorky mulčovačov pre sady a vinice boli zaradené mulčovače s</w:t>
      </w:r>
      <w:r w:rsidR="00B01754">
        <w:t>o</w:t>
      </w:r>
      <w:r w:rsidR="00162540">
        <w:t xml:space="preserve"> </w:t>
      </w:r>
      <w:r w:rsidR="00901DD9">
        <w:t>šírkou</w:t>
      </w:r>
      <w:r w:rsidR="00162540">
        <w:t xml:space="preserve"> záberu od 1 m do 2,</w:t>
      </w:r>
      <w:r w:rsidR="00B01754">
        <w:t>5</w:t>
      </w:r>
      <w:r w:rsidR="00162540">
        <w:t xml:space="preserve"> m</w:t>
      </w:r>
      <w:r w:rsidR="00B01754">
        <w:t>, bez ohľadu na priemer drvenej hmoty</w:t>
      </w:r>
      <w:r w:rsidR="00162540">
        <w:t>.</w:t>
      </w:r>
      <w:r w:rsidR="00901DD9">
        <w:t xml:space="preserve"> </w:t>
      </w:r>
    </w:p>
    <w:p w14:paraId="6D71B728" w14:textId="77777777" w:rsidR="00162540" w:rsidRPr="00386251" w:rsidRDefault="00162540" w:rsidP="00A77962"/>
    <w:p w14:paraId="7B8675C2" w14:textId="675A93CF" w:rsidR="00A77962" w:rsidRPr="00A77962" w:rsidRDefault="00A77962" w:rsidP="00A77962">
      <w:pPr>
        <w:pStyle w:val="Nadpis3"/>
        <w:rPr>
          <w:b/>
          <w:bCs/>
          <w:color w:val="auto"/>
          <w:sz w:val="24"/>
          <w:szCs w:val="24"/>
        </w:rPr>
      </w:pPr>
      <w:r w:rsidRPr="00A77962">
        <w:rPr>
          <w:b/>
          <w:bCs/>
          <w:color w:val="auto"/>
          <w:sz w:val="24"/>
          <w:szCs w:val="24"/>
        </w:rPr>
        <w:t>5.2</w:t>
      </w:r>
      <w:r w:rsidRPr="00A77962">
        <w:rPr>
          <w:b/>
          <w:bCs/>
          <w:color w:val="auto"/>
          <w:sz w:val="24"/>
          <w:szCs w:val="24"/>
        </w:rPr>
        <w:tab/>
        <w:t>Metodika výpočtu súm štandardnej stupnice nákladov</w:t>
      </w:r>
    </w:p>
    <w:p w14:paraId="28B57202" w14:textId="77777777" w:rsidR="00A77962" w:rsidRDefault="00A77962" w:rsidP="00A77962"/>
    <w:p w14:paraId="706085E4" w14:textId="782B1AF0" w:rsidR="00A77962" w:rsidRDefault="00A77962" w:rsidP="00A77962">
      <w:pPr>
        <w:spacing w:line="276" w:lineRule="auto"/>
        <w:rPr>
          <w:rFonts w:eastAsia="Times New Roman" w:cs="Times New Roman"/>
        </w:rPr>
      </w:pPr>
      <w:r>
        <w:rPr>
          <w:rFonts w:eastAsia="Times New Roman" w:cs="Times New Roman"/>
        </w:rPr>
        <w:t>V procese tvorby katalógu, č</w:t>
      </w:r>
      <w:r w:rsidRPr="0068195B">
        <w:rPr>
          <w:rFonts w:eastAsia="Times New Roman" w:cs="Times New Roman"/>
        </w:rPr>
        <w:t>iastka podpory na</w:t>
      </w:r>
      <w:r>
        <w:rPr>
          <w:rFonts w:eastAsia="Times New Roman" w:cs="Times New Roman"/>
        </w:rPr>
        <w:t xml:space="preserve"> 1</w:t>
      </w:r>
      <w:r w:rsidRPr="0068195B">
        <w:rPr>
          <w:rFonts w:eastAsia="Times New Roman" w:cs="Times New Roman"/>
        </w:rPr>
        <w:t xml:space="preserve"> meter pracovného záberu </w:t>
      </w:r>
      <w:r>
        <w:rPr>
          <w:rFonts w:eastAsia="Times New Roman" w:cs="Times New Roman"/>
        </w:rPr>
        <w:t xml:space="preserve">mulčovača </w:t>
      </w:r>
      <w:r w:rsidRPr="0068195B">
        <w:rPr>
          <w:rFonts w:eastAsia="Times New Roman" w:cs="Times New Roman"/>
        </w:rPr>
        <w:t>bola zistená ako priemer cien vzork</w:t>
      </w:r>
      <w:r>
        <w:rPr>
          <w:rFonts w:eastAsia="Times New Roman" w:cs="Times New Roman"/>
        </w:rPr>
        <w:t>y 2 mulčovačov</w:t>
      </w:r>
      <w:r>
        <w:rPr>
          <w:rFonts w:eastAsia="Times New Roman" w:cs="Times New Roman"/>
          <w:bCs/>
          <w:szCs w:val="24"/>
        </w:rPr>
        <w:t xml:space="preserve"> </w:t>
      </w:r>
      <w:r>
        <w:rPr>
          <w:rFonts w:eastAsia="Times New Roman" w:cs="Times New Roman"/>
        </w:rPr>
        <w:t>od</w:t>
      </w:r>
      <w:r w:rsidRPr="0068195B">
        <w:rPr>
          <w:rFonts w:eastAsia="Times New Roman" w:cs="Times New Roman"/>
        </w:rPr>
        <w:t xml:space="preserve"> </w:t>
      </w:r>
      <w:r>
        <w:rPr>
          <w:rFonts w:eastAsia="Times New Roman" w:cs="Times New Roman"/>
        </w:rPr>
        <w:t>2</w:t>
      </w:r>
      <w:r w:rsidRPr="0068195B">
        <w:rPr>
          <w:rFonts w:eastAsia="Times New Roman" w:cs="Times New Roman"/>
        </w:rPr>
        <w:t xml:space="preserve"> vedúcich dovozcov v Slovenskej republike.</w:t>
      </w:r>
      <w:r w:rsidRPr="00690C4D">
        <w:rPr>
          <w:rFonts w:eastAsia="Times New Roman" w:cs="Times New Roman"/>
        </w:rPr>
        <w:t xml:space="preserve"> </w:t>
      </w:r>
      <w:r w:rsidRPr="0068195B">
        <w:rPr>
          <w:rFonts w:eastAsia="Times New Roman" w:cs="Times New Roman"/>
        </w:rPr>
        <w:t>Tieto ceny boli vydelené</w:t>
      </w:r>
      <w:r>
        <w:rPr>
          <w:rFonts w:eastAsia="Times New Roman" w:cs="Times New Roman"/>
        </w:rPr>
        <w:t xml:space="preserve"> celkovou pracovnou šírkou stroja. Tieto údaje </w:t>
      </w:r>
      <w:r w:rsidRPr="0068195B">
        <w:rPr>
          <w:rFonts w:eastAsia="Times New Roman" w:cs="Times New Roman"/>
        </w:rPr>
        <w:t>boli taktiež poskytnuté dodávateľmi. Výsledné ceny boli nakoniec spriemerované</w:t>
      </w:r>
      <w:r>
        <w:rPr>
          <w:rFonts w:eastAsia="Times New Roman" w:cs="Times New Roman"/>
        </w:rPr>
        <w:t xml:space="preserve">. </w:t>
      </w:r>
    </w:p>
    <w:p w14:paraId="41FD63C1" w14:textId="77777777" w:rsidR="00A77962" w:rsidRDefault="00A77962" w:rsidP="00A77962">
      <w:pPr>
        <w:spacing w:line="276" w:lineRule="auto"/>
        <w:rPr>
          <w:rFonts w:eastAsia="Times New Roman" w:cs="Times New Roman"/>
        </w:rPr>
      </w:pPr>
      <w:r>
        <w:rPr>
          <w:rFonts w:eastAsia="Times New Roman" w:cs="Times New Roman"/>
        </w:rPr>
        <w:t>Č</w:t>
      </w:r>
      <w:r w:rsidRPr="0068195B">
        <w:rPr>
          <w:rFonts w:eastAsia="Times New Roman" w:cs="Times New Roman"/>
        </w:rPr>
        <w:t>iastka podpory na</w:t>
      </w:r>
      <w:r>
        <w:rPr>
          <w:rFonts w:eastAsia="Times New Roman" w:cs="Times New Roman"/>
        </w:rPr>
        <w:t xml:space="preserve"> 1</w:t>
      </w:r>
      <w:r w:rsidRPr="0068195B">
        <w:rPr>
          <w:rFonts w:eastAsia="Times New Roman" w:cs="Times New Roman"/>
        </w:rPr>
        <w:t xml:space="preserve"> meter</w:t>
      </w:r>
      <w:r>
        <w:rPr>
          <w:rFonts w:eastAsia="Times New Roman" w:cs="Times New Roman"/>
        </w:rPr>
        <w:t xml:space="preserve"> výšky zdvihu</w:t>
      </w:r>
      <w:r w:rsidRPr="0068195B">
        <w:rPr>
          <w:rFonts w:eastAsia="Times New Roman" w:cs="Times New Roman"/>
        </w:rPr>
        <w:t xml:space="preserve"> </w:t>
      </w:r>
      <w:r>
        <w:rPr>
          <w:rFonts w:eastAsia="Times New Roman" w:cs="Times New Roman"/>
        </w:rPr>
        <w:t xml:space="preserve">vysokozdvižného vozíka, </w:t>
      </w:r>
      <w:r w:rsidRPr="0068195B">
        <w:rPr>
          <w:rFonts w:eastAsia="Times New Roman" w:cs="Times New Roman"/>
        </w:rPr>
        <w:t>bola zistená ako priemer cien vzork</w:t>
      </w:r>
      <w:r>
        <w:rPr>
          <w:rFonts w:eastAsia="Times New Roman" w:cs="Times New Roman"/>
        </w:rPr>
        <w:t>y 8 vysokozdvižných vozíkov</w:t>
      </w:r>
      <w:r>
        <w:rPr>
          <w:rFonts w:eastAsia="Times New Roman" w:cs="Times New Roman"/>
          <w:bCs/>
          <w:szCs w:val="24"/>
        </w:rPr>
        <w:t xml:space="preserve"> </w:t>
      </w:r>
      <w:r>
        <w:rPr>
          <w:rFonts w:eastAsia="Times New Roman" w:cs="Times New Roman"/>
        </w:rPr>
        <w:t>od</w:t>
      </w:r>
      <w:r w:rsidRPr="0068195B">
        <w:rPr>
          <w:rFonts w:eastAsia="Times New Roman" w:cs="Times New Roman"/>
        </w:rPr>
        <w:t xml:space="preserve"> </w:t>
      </w:r>
      <w:r>
        <w:rPr>
          <w:rFonts w:eastAsia="Times New Roman" w:cs="Times New Roman"/>
        </w:rPr>
        <w:t>4</w:t>
      </w:r>
      <w:r w:rsidRPr="0068195B">
        <w:rPr>
          <w:rFonts w:eastAsia="Times New Roman" w:cs="Times New Roman"/>
        </w:rPr>
        <w:t xml:space="preserve"> vedúcich dovozcov v Slovenskej republike</w:t>
      </w:r>
      <w:r>
        <w:rPr>
          <w:rFonts w:eastAsia="Times New Roman" w:cs="Times New Roman"/>
        </w:rPr>
        <w:t>.</w:t>
      </w:r>
    </w:p>
    <w:p w14:paraId="30E8BA8E" w14:textId="77777777" w:rsidR="00A77962" w:rsidRDefault="00A77962" w:rsidP="00A77962">
      <w:pPr>
        <w:spacing w:line="276" w:lineRule="auto"/>
        <w:rPr>
          <w:rFonts w:eastAsia="Times New Roman" w:cs="Times New Roman"/>
        </w:rPr>
      </w:pPr>
      <w:r w:rsidRPr="0068195B">
        <w:rPr>
          <w:rFonts w:eastAsia="Times New Roman" w:cs="Times New Roman"/>
        </w:rPr>
        <w:t>Čiastka podpory na</w:t>
      </w:r>
      <w:r>
        <w:rPr>
          <w:rFonts w:eastAsia="Times New Roman" w:cs="Times New Roman"/>
        </w:rPr>
        <w:t xml:space="preserve"> 1 kilogram nosnosti</w:t>
      </w:r>
      <w:r w:rsidRPr="0068195B">
        <w:rPr>
          <w:rFonts w:eastAsia="Times New Roman" w:cs="Times New Roman"/>
        </w:rPr>
        <w:t xml:space="preserve"> </w:t>
      </w:r>
      <w:r>
        <w:rPr>
          <w:rFonts w:eastAsia="Times New Roman" w:cs="Times New Roman"/>
        </w:rPr>
        <w:t xml:space="preserve">nízkozdvižného vozíka, </w:t>
      </w:r>
      <w:r w:rsidRPr="0068195B">
        <w:rPr>
          <w:rFonts w:eastAsia="Times New Roman" w:cs="Times New Roman"/>
        </w:rPr>
        <w:t>bola zistená ako priemer cien vzork</w:t>
      </w:r>
      <w:r>
        <w:rPr>
          <w:rFonts w:eastAsia="Times New Roman" w:cs="Times New Roman"/>
        </w:rPr>
        <w:t>y 8 nízkozdvižných vozíkov</w:t>
      </w:r>
      <w:r>
        <w:rPr>
          <w:rFonts w:eastAsia="Times New Roman" w:cs="Times New Roman"/>
          <w:bCs/>
          <w:szCs w:val="24"/>
        </w:rPr>
        <w:t xml:space="preserve"> </w:t>
      </w:r>
      <w:r>
        <w:rPr>
          <w:rFonts w:eastAsia="Times New Roman" w:cs="Times New Roman"/>
        </w:rPr>
        <w:t>od</w:t>
      </w:r>
      <w:r w:rsidRPr="0068195B">
        <w:rPr>
          <w:rFonts w:eastAsia="Times New Roman" w:cs="Times New Roman"/>
        </w:rPr>
        <w:t xml:space="preserve"> </w:t>
      </w:r>
      <w:r>
        <w:rPr>
          <w:rFonts w:eastAsia="Times New Roman" w:cs="Times New Roman"/>
        </w:rPr>
        <w:t>4</w:t>
      </w:r>
      <w:r w:rsidRPr="0068195B">
        <w:rPr>
          <w:rFonts w:eastAsia="Times New Roman" w:cs="Times New Roman"/>
        </w:rPr>
        <w:t xml:space="preserve"> vedúcich dovozcov v Slovenskej republike</w:t>
      </w:r>
      <w:r>
        <w:rPr>
          <w:rFonts w:eastAsia="Times New Roman" w:cs="Times New Roman"/>
        </w:rPr>
        <w:t xml:space="preserve">. </w:t>
      </w:r>
    </w:p>
    <w:p w14:paraId="054FCFF4" w14:textId="77777777" w:rsidR="00A77962" w:rsidRDefault="00A77962" w:rsidP="00A77962">
      <w:pPr>
        <w:spacing w:line="276" w:lineRule="auto"/>
        <w:rPr>
          <w:rFonts w:eastAsia="Times New Roman" w:cs="Times New Roman"/>
        </w:rPr>
      </w:pPr>
      <w:r w:rsidRPr="0068195B">
        <w:rPr>
          <w:rFonts w:eastAsia="Times New Roman" w:cs="Times New Roman"/>
        </w:rPr>
        <w:t>Výsledné ceny boli nakoniec spriemerované</w:t>
      </w:r>
      <w:r>
        <w:rPr>
          <w:rFonts w:eastAsia="Times New Roman" w:cs="Times New Roman"/>
        </w:rPr>
        <w:t>.</w:t>
      </w:r>
    </w:p>
    <w:p w14:paraId="61E985F3" w14:textId="77777777" w:rsidR="00A77962" w:rsidRPr="002C7F53" w:rsidRDefault="00A77962" w:rsidP="00A77962">
      <w:pPr>
        <w:spacing w:line="276" w:lineRule="auto"/>
        <w:rPr>
          <w:rFonts w:eastAsia="Times New Roman" w:cs="Times New Roman"/>
        </w:rPr>
      </w:pPr>
      <w:r w:rsidRPr="002055B6">
        <w:rPr>
          <w:rFonts w:eastAsia="Times New Roman" w:cs="Times New Roman"/>
        </w:rPr>
        <w:t>Tieto ceny</w:t>
      </w:r>
      <w:r w:rsidRPr="002055B6">
        <w:rPr>
          <w:highlight w:val="white"/>
        </w:rPr>
        <w:t xml:space="preserve"> boli následne v októbri 2022 indexované k 30.6.2022 </w:t>
      </w:r>
      <w:r>
        <w:t xml:space="preserve">o </w:t>
      </w:r>
      <w:r w:rsidRPr="008A0FCC">
        <w:rPr>
          <w:rFonts w:eastAsia="Times New Roman" w:cs="Times New Roman"/>
          <w:sz w:val="24"/>
          <w:szCs w:val="24"/>
        </w:rPr>
        <w:t>5,90%</w:t>
      </w:r>
      <w:r>
        <w:rPr>
          <w:rFonts w:eastAsia="Times New Roman" w:cs="Times New Roman"/>
          <w:sz w:val="24"/>
          <w:szCs w:val="24"/>
        </w:rPr>
        <w:t>.</w:t>
      </w:r>
      <w:r w:rsidRPr="008A0FCC">
        <w:rPr>
          <w:rFonts w:eastAsia="Times New Roman" w:cs="Times New Roman"/>
          <w:sz w:val="24"/>
          <w:szCs w:val="24"/>
        </w:rPr>
        <w:t xml:space="preserve"> </w:t>
      </w:r>
      <w:r w:rsidRPr="002055B6">
        <w:rPr>
          <w:highlight w:val="white"/>
        </w:rPr>
        <w:t xml:space="preserve">Tento index bol vypočítaný </w:t>
      </w:r>
      <w:r w:rsidRPr="00EC518E">
        <w:rPr>
          <w:rFonts w:eastAsia="Times New Roman" w:cs="Times New Roman"/>
        </w:rPr>
        <w:t xml:space="preserve">priemerným percentuálnym nárastom cien pre špeciálnu rastlinnú výrobu z jednotlivých podkladov získaných od dodávateľov k 30.6.2022. </w:t>
      </w:r>
      <w:r w:rsidRPr="002C7F53">
        <w:rPr>
          <w:rFonts w:eastAsia="Times New Roman" w:cs="Times New Roman"/>
        </w:rPr>
        <w:t xml:space="preserve">Nakoľko indexácia pre ovocinársku techniku nebola súčasťou metodiky, tvorcovia metodiky sa po poradení s ministerstvom rozhodli </w:t>
      </w:r>
      <w:r>
        <w:rPr>
          <w:rFonts w:eastAsia="Times New Roman" w:cs="Times New Roman"/>
        </w:rPr>
        <w:t>využiť nárast cien pri strojoch pre špeciálnu rastlinnú výrobu.</w:t>
      </w:r>
    </w:p>
    <w:p w14:paraId="56C4B1F6" w14:textId="24D8F5A5" w:rsidR="00A77962" w:rsidRDefault="00A77962" w:rsidP="002B2390">
      <w:r>
        <w:t>Indexácia k 30.6.2024 bola realizovaná postupom, opísanom v úvode tejto časti katalógu.</w:t>
      </w:r>
      <w:r w:rsidRPr="00DD763B">
        <w:t xml:space="preserve"> </w:t>
      </w:r>
      <w:r>
        <w:t xml:space="preserve">Ceny mulčovačov boli v priemere </w:t>
      </w:r>
      <w:r w:rsidRPr="00750AF6">
        <w:t>indexované o 5,</w:t>
      </w:r>
      <w:r w:rsidR="00615478">
        <w:t>99</w:t>
      </w:r>
      <w:r w:rsidRPr="00750AF6">
        <w:t>%, ceny vysokozdvižných vozíkov do skladov v priemere o 9,55%, ceny nízkozdvižných vozíkov do skladov</w:t>
      </w:r>
      <w:r>
        <w:t xml:space="preserve"> v priemere o 2,08%.</w:t>
      </w:r>
    </w:p>
    <w:p w14:paraId="52EC1FC7" w14:textId="77777777" w:rsidR="00A77962" w:rsidRPr="00E6201D" w:rsidRDefault="00A77962" w:rsidP="002B2390">
      <w:pPr>
        <w:rPr>
          <w:sz w:val="20"/>
          <w:szCs w:val="20"/>
        </w:rPr>
      </w:pPr>
      <w:r w:rsidRPr="0068195B">
        <w:t xml:space="preserve">Ceny strojov boli zistené z cenníkov dovozcov po zohľadnení komerčnej zľavy. </w:t>
      </w:r>
      <w:r w:rsidRPr="00E6201D">
        <w:rPr>
          <w:highlight w:val="white"/>
        </w:rPr>
        <w:t>Podrobné výpočty sú spolu s podkladmi uložené v NPPC.</w:t>
      </w:r>
    </w:p>
    <w:p w14:paraId="5EF41C89" w14:textId="627573BF" w:rsidR="002B2390" w:rsidRPr="002B2390" w:rsidRDefault="00A77962" w:rsidP="002B2390">
      <w:pPr>
        <w:rPr>
          <w:bCs/>
        </w:rPr>
      </w:pPr>
      <w:r w:rsidRPr="0041166B">
        <w:rPr>
          <w:bCs/>
        </w:rPr>
        <w:t>Poznámka: V procese indexácie katalógu k 30.6.2024 z dôvodu nedostatočnej vzorky cien pre samochodné ovládanie traktora od oslovených dodávateľov, nebol</w:t>
      </w:r>
      <w:r>
        <w:rPr>
          <w:bCs/>
        </w:rPr>
        <w:t xml:space="preserve">a táto položka </w:t>
      </w:r>
      <w:r w:rsidRPr="0041166B">
        <w:rPr>
          <w:bCs/>
        </w:rPr>
        <w:t xml:space="preserve">predmetom indexácie a v aktualizovanej verzii katalógu z tohto dôvodu nie </w:t>
      </w:r>
      <w:r>
        <w:rPr>
          <w:bCs/>
        </w:rPr>
        <w:t>je uvedená</w:t>
      </w:r>
      <w:r w:rsidRPr="0041166B">
        <w:rPr>
          <w:bCs/>
        </w:rPr>
        <w:t>. Odberatelia však môžu využiť niektorý z balíkov digitálnej výbavy traktorov, ktoré sú katalogizované v časti katalógu Traktory.</w:t>
      </w:r>
    </w:p>
    <w:p w14:paraId="09750342" w14:textId="50E340A3" w:rsidR="00A77962" w:rsidRDefault="00A77962">
      <w:pPr>
        <w:suppressAutoHyphens w:val="0"/>
        <w:spacing w:after="160"/>
        <w:jc w:val="left"/>
        <w:rPr>
          <w:rFonts w:eastAsia="Times New Roman" w:cs="Times New Roman"/>
        </w:rPr>
      </w:pPr>
      <w:r>
        <w:rPr>
          <w:rFonts w:eastAsia="Times New Roman" w:cs="Times New Roman"/>
        </w:rPr>
        <w:br w:type="page"/>
      </w:r>
    </w:p>
    <w:p w14:paraId="690AA8C1" w14:textId="0A098F3E" w:rsidR="00A77962" w:rsidRPr="00A77962" w:rsidRDefault="00A77962" w:rsidP="00A77962">
      <w:pPr>
        <w:pStyle w:val="Nadpis3"/>
        <w:rPr>
          <w:b/>
          <w:bCs/>
          <w:color w:val="auto"/>
        </w:rPr>
      </w:pPr>
      <w:r>
        <w:rPr>
          <w:b/>
          <w:bCs/>
          <w:color w:val="auto"/>
        </w:rPr>
        <w:t>5.3</w:t>
      </w:r>
      <w:r>
        <w:rPr>
          <w:b/>
          <w:bCs/>
          <w:color w:val="auto"/>
        </w:rPr>
        <w:tab/>
      </w:r>
      <w:r w:rsidRPr="00A77962">
        <w:rPr>
          <w:b/>
          <w:bCs/>
          <w:color w:val="auto"/>
        </w:rPr>
        <w:t>Štandardná stupnica nákladov</w:t>
      </w:r>
    </w:p>
    <w:p w14:paraId="58F8F3A4" w14:textId="77777777" w:rsidR="00A77962" w:rsidRPr="00D36170" w:rsidRDefault="00A77962" w:rsidP="00A77962"/>
    <w:p w14:paraId="61A7BA43" w14:textId="53A85302" w:rsidR="00A77962" w:rsidRDefault="000B76BA" w:rsidP="00A77962">
      <w:r w:rsidRPr="000B76BA">
        <w:rPr>
          <w:noProof/>
        </w:rPr>
        <w:drawing>
          <wp:inline distT="0" distB="0" distL="0" distR="0" wp14:anchorId="74F9DC0E" wp14:editId="0278141D">
            <wp:extent cx="5495290" cy="2678430"/>
            <wp:effectExtent l="0" t="0" r="0" b="7620"/>
            <wp:docPr id="175070695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95290" cy="2678430"/>
                    </a:xfrm>
                    <a:prstGeom prst="rect">
                      <a:avLst/>
                    </a:prstGeom>
                    <a:noFill/>
                    <a:ln>
                      <a:noFill/>
                    </a:ln>
                  </pic:spPr>
                </pic:pic>
              </a:graphicData>
            </a:graphic>
          </wp:inline>
        </w:drawing>
      </w:r>
    </w:p>
    <w:p w14:paraId="1EFD775C" w14:textId="77777777" w:rsidR="00A77962" w:rsidRPr="00386251" w:rsidRDefault="00A77962" w:rsidP="00A77962"/>
    <w:p w14:paraId="7CD8C994" w14:textId="2375C444" w:rsidR="00A77962" w:rsidRDefault="002B2390" w:rsidP="002B2390">
      <w:pPr>
        <w:pStyle w:val="Nadpis3"/>
        <w:rPr>
          <w:b/>
          <w:bCs/>
          <w:color w:val="auto"/>
          <w:sz w:val="24"/>
          <w:szCs w:val="24"/>
        </w:rPr>
      </w:pPr>
      <w:r>
        <w:rPr>
          <w:b/>
          <w:bCs/>
          <w:color w:val="auto"/>
          <w:sz w:val="24"/>
          <w:szCs w:val="24"/>
        </w:rPr>
        <w:t>5.4</w:t>
      </w:r>
      <w:r>
        <w:rPr>
          <w:b/>
          <w:bCs/>
          <w:color w:val="auto"/>
          <w:sz w:val="24"/>
          <w:szCs w:val="24"/>
        </w:rPr>
        <w:tab/>
      </w:r>
      <w:r w:rsidR="00A77962" w:rsidRPr="002B2390">
        <w:rPr>
          <w:b/>
          <w:bCs/>
          <w:color w:val="auto"/>
          <w:sz w:val="24"/>
          <w:szCs w:val="24"/>
        </w:rPr>
        <w:t>Spôsob stanovenia výšky oprávnených výdavkov</w:t>
      </w:r>
    </w:p>
    <w:p w14:paraId="0CC538AE" w14:textId="77777777" w:rsidR="002B2390" w:rsidRPr="002B2390" w:rsidRDefault="002B2390" w:rsidP="002B2390"/>
    <w:p w14:paraId="4670D021" w14:textId="77777777" w:rsidR="002B2390" w:rsidRDefault="00A77962" w:rsidP="00A77962">
      <w:pPr>
        <w:spacing w:after="0" w:line="276" w:lineRule="auto"/>
        <w:rPr>
          <w:rFonts w:eastAsia="Times New Roman" w:cs="Times New Roman"/>
          <w:u w:val="single"/>
        </w:rPr>
      </w:pPr>
      <w:r w:rsidRPr="007D0477">
        <w:rPr>
          <w:rFonts w:eastAsia="Times New Roman" w:cs="Times New Roman"/>
          <w:u w:val="single"/>
        </w:rPr>
        <w:t xml:space="preserve">Výška oprávnených výdavkov </w:t>
      </w:r>
      <w:r>
        <w:rPr>
          <w:rFonts w:eastAsia="Times New Roman" w:cs="Times New Roman"/>
          <w:u w:val="single"/>
        </w:rPr>
        <w:t>strojov ovocinárskej techniky</w:t>
      </w:r>
      <w:r w:rsidRPr="007D0477">
        <w:rPr>
          <w:rFonts w:eastAsia="Times New Roman" w:cs="Times New Roman"/>
          <w:u w:val="single"/>
        </w:rPr>
        <w:t xml:space="preserve"> spĺňajúc</w:t>
      </w:r>
      <w:r>
        <w:rPr>
          <w:rFonts w:eastAsia="Times New Roman" w:cs="Times New Roman"/>
          <w:u w:val="single"/>
        </w:rPr>
        <w:t>ich</w:t>
      </w:r>
      <w:r w:rsidRPr="007D0477">
        <w:rPr>
          <w:rFonts w:eastAsia="Times New Roman" w:cs="Times New Roman"/>
          <w:u w:val="single"/>
        </w:rPr>
        <w:t xml:space="preserve"> technické charakteristiky podľa bodu </w:t>
      </w:r>
      <w:r w:rsidR="002B2390">
        <w:rPr>
          <w:rFonts w:eastAsia="Times New Roman" w:cs="Times New Roman"/>
          <w:u w:val="single"/>
        </w:rPr>
        <w:t>5</w:t>
      </w:r>
      <w:r w:rsidRPr="007D0477">
        <w:rPr>
          <w:rFonts w:eastAsia="Times New Roman" w:cs="Times New Roman"/>
          <w:u w:val="single"/>
        </w:rPr>
        <w:t>.</w:t>
      </w:r>
      <w:r w:rsidRPr="00003A20">
        <w:rPr>
          <w:rFonts w:eastAsia="Times New Roman" w:cs="Times New Roman"/>
          <w:u w:val="single"/>
        </w:rPr>
        <w:t xml:space="preserve">1 </w:t>
      </w:r>
      <w:r w:rsidRPr="007D0477">
        <w:rPr>
          <w:rFonts w:eastAsia="Times New Roman" w:cs="Times New Roman"/>
          <w:u w:val="single"/>
        </w:rPr>
        <w:t xml:space="preserve">v príslušnej </w:t>
      </w:r>
      <w:r w:rsidR="002B2390">
        <w:rPr>
          <w:rFonts w:eastAsia="Times New Roman" w:cs="Times New Roman"/>
          <w:u w:val="single"/>
        </w:rPr>
        <w:t xml:space="preserve">kategórii strojov </w:t>
      </w:r>
    </w:p>
    <w:p w14:paraId="5B8CD556" w14:textId="77777777" w:rsidR="002B2390" w:rsidRDefault="002B2390" w:rsidP="00A77962">
      <w:pPr>
        <w:spacing w:after="0" w:line="276" w:lineRule="auto"/>
        <w:rPr>
          <w:rFonts w:eastAsia="Times New Roman" w:cs="Times New Roman"/>
          <w:u w:val="single"/>
        </w:rPr>
      </w:pPr>
    </w:p>
    <w:p w14:paraId="23BA25B5" w14:textId="0C9344A2" w:rsidR="00A77962" w:rsidRDefault="00A77962" w:rsidP="00A77962">
      <w:pPr>
        <w:spacing w:after="0" w:line="276" w:lineRule="auto"/>
        <w:rPr>
          <w:rFonts w:eastAsia="Times New Roman" w:cs="Times New Roman"/>
        </w:rPr>
      </w:pPr>
      <w:r w:rsidRPr="007D0477">
        <w:rPr>
          <w:rFonts w:eastAsia="Times New Roman" w:cs="Times New Roman"/>
        </w:rPr>
        <w:t>=</w:t>
      </w:r>
      <w:r>
        <w:rPr>
          <w:rFonts w:eastAsia="Times New Roman" w:cs="Times New Roman"/>
        </w:rPr>
        <w:t xml:space="preserve"> celková pracovná šírka </w:t>
      </w:r>
      <w:r w:rsidRPr="007D0477">
        <w:rPr>
          <w:rFonts w:eastAsia="Times New Roman" w:cs="Times New Roman"/>
        </w:rPr>
        <w:t xml:space="preserve">× sadzba na 1 </w:t>
      </w:r>
      <w:r>
        <w:rPr>
          <w:rFonts w:eastAsia="Times New Roman" w:cs="Times New Roman"/>
        </w:rPr>
        <w:t>meter pracovného záberu mulčovača</w:t>
      </w:r>
      <w:r w:rsidRPr="007D0477">
        <w:rPr>
          <w:rFonts w:eastAsia="Times New Roman" w:cs="Times New Roman"/>
        </w:rPr>
        <w:t xml:space="preserve"> podľa </w:t>
      </w:r>
      <w:r w:rsidR="002B2390" w:rsidRPr="00CA05FD">
        <w:rPr>
          <w:rFonts w:eastAsia="Times New Roman" w:cs="Times New Roman"/>
        </w:rPr>
        <w:t xml:space="preserve">tabuľky </w:t>
      </w:r>
      <w:r w:rsidR="002B2390">
        <w:rPr>
          <w:rFonts w:eastAsia="Times New Roman" w:cs="Times New Roman"/>
        </w:rPr>
        <w:t xml:space="preserve">štandardnej stupnice nákladov </w:t>
      </w:r>
      <w:r w:rsidR="002B2390" w:rsidRPr="00CA05FD">
        <w:rPr>
          <w:rFonts w:eastAsia="Times New Roman" w:cs="Times New Roman"/>
        </w:rPr>
        <w:t xml:space="preserve">uvedenej </w:t>
      </w:r>
      <w:r w:rsidR="002B2390">
        <w:rPr>
          <w:rFonts w:eastAsia="Times New Roman" w:cs="Times New Roman"/>
        </w:rPr>
        <w:t>v časti 5</w:t>
      </w:r>
      <w:r w:rsidRPr="007D0477">
        <w:rPr>
          <w:rFonts w:eastAsia="Times New Roman" w:cs="Times New Roman"/>
        </w:rPr>
        <w:t>.3</w:t>
      </w:r>
      <w:r>
        <w:rPr>
          <w:rFonts w:eastAsia="Times New Roman" w:cs="Times New Roman"/>
        </w:rPr>
        <w:t>.</w:t>
      </w:r>
      <w:r w:rsidRPr="007D0477">
        <w:rPr>
          <w:rFonts w:eastAsia="Times New Roman" w:cs="Times New Roman"/>
        </w:rPr>
        <w:t xml:space="preserve"> vyššie, </w:t>
      </w:r>
    </w:p>
    <w:p w14:paraId="1F2004D9" w14:textId="77777777" w:rsidR="002B2390" w:rsidRDefault="002B2390" w:rsidP="00A77962">
      <w:pPr>
        <w:spacing w:after="0" w:line="276" w:lineRule="auto"/>
        <w:rPr>
          <w:rFonts w:eastAsia="Times New Roman" w:cs="Times New Roman"/>
        </w:rPr>
      </w:pPr>
    </w:p>
    <w:p w14:paraId="17DD70C2" w14:textId="77777777" w:rsidR="002B2390" w:rsidRDefault="00A77962" w:rsidP="00A77962">
      <w:pPr>
        <w:spacing w:after="0" w:line="276" w:lineRule="auto"/>
        <w:rPr>
          <w:rFonts w:eastAsia="Times New Roman" w:cs="Times New Roman"/>
        </w:rPr>
      </w:pPr>
      <w:r w:rsidRPr="007D0477">
        <w:rPr>
          <w:rFonts w:eastAsia="Times New Roman" w:cs="Times New Roman"/>
        </w:rPr>
        <w:t xml:space="preserve">resp. </w:t>
      </w:r>
      <w:r>
        <w:rPr>
          <w:rFonts w:eastAsia="Times New Roman" w:cs="Times New Roman"/>
        </w:rPr>
        <w:t xml:space="preserve">maximálna výška zdvihu vysokozdvižného vozíka </w:t>
      </w:r>
      <w:r w:rsidRPr="007D0477">
        <w:rPr>
          <w:rFonts w:eastAsia="Times New Roman" w:cs="Times New Roman"/>
        </w:rPr>
        <w:t xml:space="preserve">× sadzba na 1 </w:t>
      </w:r>
      <w:r>
        <w:rPr>
          <w:rFonts w:eastAsia="Times New Roman" w:cs="Times New Roman"/>
        </w:rPr>
        <w:t xml:space="preserve">meter výšky zdvihu vozíka </w:t>
      </w:r>
      <w:r w:rsidR="002B2390" w:rsidRPr="007D0477">
        <w:rPr>
          <w:rFonts w:eastAsia="Times New Roman" w:cs="Times New Roman"/>
        </w:rPr>
        <w:t xml:space="preserve">podľa </w:t>
      </w:r>
      <w:r w:rsidR="002B2390" w:rsidRPr="00CA05FD">
        <w:rPr>
          <w:rFonts w:eastAsia="Times New Roman" w:cs="Times New Roman"/>
        </w:rPr>
        <w:t xml:space="preserve">tabuľky </w:t>
      </w:r>
      <w:r w:rsidR="002B2390">
        <w:rPr>
          <w:rFonts w:eastAsia="Times New Roman" w:cs="Times New Roman"/>
        </w:rPr>
        <w:t xml:space="preserve">štandardnej stupnice nákladov </w:t>
      </w:r>
      <w:r w:rsidR="002B2390" w:rsidRPr="00CA05FD">
        <w:rPr>
          <w:rFonts w:eastAsia="Times New Roman" w:cs="Times New Roman"/>
        </w:rPr>
        <w:t xml:space="preserve">uvedenej </w:t>
      </w:r>
      <w:r w:rsidR="002B2390">
        <w:rPr>
          <w:rFonts w:eastAsia="Times New Roman" w:cs="Times New Roman"/>
        </w:rPr>
        <w:t>v časti 5</w:t>
      </w:r>
      <w:r w:rsidR="002B2390" w:rsidRPr="007D0477">
        <w:rPr>
          <w:rFonts w:eastAsia="Times New Roman" w:cs="Times New Roman"/>
        </w:rPr>
        <w:t>.3</w:t>
      </w:r>
      <w:r w:rsidR="002B2390">
        <w:rPr>
          <w:rFonts w:eastAsia="Times New Roman" w:cs="Times New Roman"/>
        </w:rPr>
        <w:t>.</w:t>
      </w:r>
      <w:r w:rsidR="002B2390" w:rsidRPr="007D0477">
        <w:rPr>
          <w:rFonts w:eastAsia="Times New Roman" w:cs="Times New Roman"/>
        </w:rPr>
        <w:t xml:space="preserve"> vyššie</w:t>
      </w:r>
      <w:r>
        <w:rPr>
          <w:rFonts w:eastAsia="Times New Roman" w:cs="Times New Roman"/>
        </w:rPr>
        <w:t>,</w:t>
      </w:r>
    </w:p>
    <w:p w14:paraId="78679DEF" w14:textId="77777777" w:rsidR="002B2390" w:rsidRDefault="002B2390" w:rsidP="00A77962">
      <w:pPr>
        <w:spacing w:after="0" w:line="276" w:lineRule="auto"/>
        <w:rPr>
          <w:rFonts w:eastAsia="Times New Roman" w:cs="Times New Roman"/>
        </w:rPr>
      </w:pPr>
    </w:p>
    <w:p w14:paraId="37455CCF" w14:textId="066DA849" w:rsidR="00A77962" w:rsidRDefault="00A77962" w:rsidP="00A77962">
      <w:pPr>
        <w:spacing w:after="0" w:line="276" w:lineRule="auto"/>
        <w:rPr>
          <w:rFonts w:eastAsia="Times New Roman" w:cs="Times New Roman"/>
        </w:rPr>
      </w:pPr>
      <w:r>
        <w:rPr>
          <w:rFonts w:eastAsia="Times New Roman" w:cs="Times New Roman"/>
        </w:rPr>
        <w:t xml:space="preserve">resp. maximálna nosnosť nízkozdvižného vozíka </w:t>
      </w:r>
      <w:r w:rsidRPr="007D0477">
        <w:rPr>
          <w:rFonts w:eastAsia="Times New Roman" w:cs="Times New Roman"/>
        </w:rPr>
        <w:t>× sadzba na 1</w:t>
      </w:r>
      <w:r>
        <w:rPr>
          <w:rFonts w:eastAsia="Times New Roman" w:cs="Times New Roman"/>
        </w:rPr>
        <w:t xml:space="preserve"> kilogram nosnosti</w:t>
      </w:r>
      <w:r w:rsidRPr="007D0477">
        <w:rPr>
          <w:rFonts w:eastAsia="Times New Roman" w:cs="Times New Roman"/>
        </w:rPr>
        <w:t xml:space="preserve"> </w:t>
      </w:r>
      <w:r w:rsidR="002B2390" w:rsidRPr="007D0477">
        <w:rPr>
          <w:rFonts w:eastAsia="Times New Roman" w:cs="Times New Roman"/>
        </w:rPr>
        <w:t xml:space="preserve">podľa </w:t>
      </w:r>
      <w:r w:rsidR="002B2390" w:rsidRPr="00CA05FD">
        <w:rPr>
          <w:rFonts w:eastAsia="Times New Roman" w:cs="Times New Roman"/>
        </w:rPr>
        <w:t xml:space="preserve">tabuľky </w:t>
      </w:r>
      <w:r w:rsidR="002B2390">
        <w:rPr>
          <w:rFonts w:eastAsia="Times New Roman" w:cs="Times New Roman"/>
        </w:rPr>
        <w:t xml:space="preserve">štandardnej stupnice nákladov </w:t>
      </w:r>
      <w:r w:rsidR="002B2390" w:rsidRPr="00CA05FD">
        <w:rPr>
          <w:rFonts w:eastAsia="Times New Roman" w:cs="Times New Roman"/>
        </w:rPr>
        <w:t xml:space="preserve">uvedenej </w:t>
      </w:r>
      <w:r w:rsidR="002B2390">
        <w:rPr>
          <w:rFonts w:eastAsia="Times New Roman" w:cs="Times New Roman"/>
        </w:rPr>
        <w:t>v časti 5</w:t>
      </w:r>
      <w:r w:rsidR="002B2390" w:rsidRPr="007D0477">
        <w:rPr>
          <w:rFonts w:eastAsia="Times New Roman" w:cs="Times New Roman"/>
        </w:rPr>
        <w:t>.3</w:t>
      </w:r>
      <w:r w:rsidR="002B2390">
        <w:rPr>
          <w:rFonts w:eastAsia="Times New Roman" w:cs="Times New Roman"/>
        </w:rPr>
        <w:t>.</w:t>
      </w:r>
      <w:r w:rsidR="002B2390" w:rsidRPr="007D0477">
        <w:rPr>
          <w:rFonts w:eastAsia="Times New Roman" w:cs="Times New Roman"/>
        </w:rPr>
        <w:t xml:space="preserve"> vyššie</w:t>
      </w:r>
      <w:r>
        <w:rPr>
          <w:rFonts w:eastAsia="Times New Roman" w:cs="Times New Roman"/>
        </w:rPr>
        <w:t>.</w:t>
      </w:r>
    </w:p>
    <w:p w14:paraId="7B0632AF" w14:textId="77777777" w:rsidR="00A77962" w:rsidRDefault="00A77962" w:rsidP="00A77962"/>
    <w:p w14:paraId="3B01F8E4" w14:textId="77777777" w:rsidR="00A77962" w:rsidRDefault="00A77962" w:rsidP="00A77962"/>
    <w:p w14:paraId="0CCB9ADB" w14:textId="7A007A2E" w:rsidR="00C83D21" w:rsidRDefault="00C83D21">
      <w:pPr>
        <w:suppressAutoHyphens w:val="0"/>
        <w:spacing w:after="160"/>
        <w:jc w:val="left"/>
        <w:rPr>
          <w:rFonts w:eastAsia="Times New Roman" w:cs="Times New Roman"/>
          <w:sz w:val="28"/>
          <w:szCs w:val="28"/>
        </w:rPr>
      </w:pPr>
      <w:r>
        <w:rPr>
          <w:rFonts w:eastAsia="Times New Roman" w:cs="Times New Roman"/>
          <w:sz w:val="28"/>
          <w:szCs w:val="28"/>
        </w:rPr>
        <w:br w:type="page"/>
      </w:r>
    </w:p>
    <w:p w14:paraId="6890B642" w14:textId="5ACAFA69" w:rsidR="00DA254B" w:rsidRPr="00777D5A" w:rsidRDefault="00DA254B" w:rsidP="00C83D21">
      <w:pPr>
        <w:pStyle w:val="Nadpis1"/>
        <w:rPr>
          <w:rFonts w:ascii="Times New Roman" w:eastAsia="Times New Roman" w:hAnsi="Times New Roman" w:cs="Times New Roman"/>
          <w:b/>
          <w:bCs/>
          <w:color w:val="auto"/>
          <w:sz w:val="32"/>
          <w:szCs w:val="32"/>
        </w:rPr>
      </w:pPr>
      <w:bookmarkStart w:id="209" w:name="_Toc175840383"/>
      <w:r w:rsidRPr="00C83D21">
        <w:rPr>
          <w:rFonts w:ascii="Times New Roman" w:eastAsia="Times New Roman" w:hAnsi="Times New Roman" w:cs="Times New Roman"/>
          <w:b/>
          <w:bCs/>
          <w:color w:val="auto"/>
          <w:sz w:val="32"/>
          <w:szCs w:val="32"/>
        </w:rPr>
        <w:t>6.</w:t>
      </w:r>
      <w:r w:rsidR="005821A2">
        <w:rPr>
          <w:rFonts w:ascii="Times New Roman" w:eastAsia="Times New Roman" w:hAnsi="Times New Roman" w:cs="Times New Roman"/>
          <w:b/>
          <w:bCs/>
          <w:color w:val="auto"/>
          <w:sz w:val="32"/>
          <w:szCs w:val="32"/>
        </w:rPr>
        <w:tab/>
      </w:r>
      <w:r w:rsidR="00BE6D56" w:rsidRPr="00BE6D56">
        <w:rPr>
          <w:rFonts w:ascii="Times New Roman" w:eastAsia="Times New Roman" w:hAnsi="Times New Roman" w:cs="Times New Roman"/>
          <w:b/>
          <w:bCs/>
          <w:color w:val="auto"/>
          <w:sz w:val="32"/>
          <w:szCs w:val="32"/>
        </w:rPr>
        <w:t>Drevené debny na skladovanie zeleniny</w:t>
      </w:r>
      <w:bookmarkEnd w:id="209"/>
    </w:p>
    <w:p w14:paraId="72F129E3" w14:textId="77777777" w:rsidR="00BE6D56" w:rsidRDefault="00BE6D56" w:rsidP="00BE6D56">
      <w:bookmarkStart w:id="210" w:name="_Toc141342330"/>
    </w:p>
    <w:p w14:paraId="1FD3430B" w14:textId="580F40CA" w:rsidR="00BE6D56" w:rsidRPr="00BE6D56" w:rsidRDefault="00BE6D56" w:rsidP="00BE6D56">
      <w:pPr>
        <w:pStyle w:val="Nadpis3"/>
        <w:rPr>
          <w:rFonts w:eastAsia="Times New Roman"/>
          <w:b/>
          <w:bCs/>
          <w:color w:val="auto"/>
          <w:sz w:val="24"/>
          <w:szCs w:val="24"/>
        </w:rPr>
      </w:pPr>
      <w:r w:rsidRPr="00BE6D56">
        <w:rPr>
          <w:b/>
          <w:bCs/>
          <w:color w:val="auto"/>
          <w:sz w:val="24"/>
          <w:szCs w:val="24"/>
        </w:rPr>
        <w:t>6.1</w:t>
      </w:r>
      <w:r w:rsidRPr="00BE6D56">
        <w:rPr>
          <w:b/>
          <w:bCs/>
          <w:color w:val="auto"/>
          <w:sz w:val="24"/>
          <w:szCs w:val="24"/>
        </w:rPr>
        <w:tab/>
      </w:r>
      <w:r w:rsidRPr="00BE6D56">
        <w:rPr>
          <w:rFonts w:eastAsia="Times New Roman"/>
          <w:b/>
          <w:bCs/>
          <w:color w:val="auto"/>
          <w:sz w:val="24"/>
          <w:szCs w:val="24"/>
        </w:rPr>
        <w:t>Technické charakteristiky</w:t>
      </w:r>
      <w:bookmarkEnd w:id="210"/>
    </w:p>
    <w:p w14:paraId="6B8E4921" w14:textId="77777777" w:rsidR="00BE6D56" w:rsidRDefault="00BE6D56" w:rsidP="00BE6D56">
      <w:pPr>
        <w:spacing w:line="257" w:lineRule="auto"/>
        <w:rPr>
          <w:rFonts w:eastAsia="Times New Roman" w:cs="Times New Roman"/>
          <w:sz w:val="24"/>
          <w:szCs w:val="24"/>
        </w:rPr>
      </w:pPr>
    </w:p>
    <w:p w14:paraId="06BFC707" w14:textId="793E7152" w:rsidR="00BE6D56" w:rsidRPr="00572E76" w:rsidRDefault="00BE6D56" w:rsidP="00BE6D56">
      <w:pPr>
        <w:spacing w:line="257" w:lineRule="auto"/>
      </w:pPr>
      <w:r w:rsidRPr="00572E76">
        <w:rPr>
          <w:rFonts w:eastAsia="Times New Roman" w:cs="Times New Roman"/>
          <w:sz w:val="24"/>
          <w:szCs w:val="24"/>
        </w:rPr>
        <w:t xml:space="preserve">Drevená </w:t>
      </w:r>
      <w:r>
        <w:rPr>
          <w:rFonts w:eastAsia="Times New Roman" w:cs="Times New Roman"/>
          <w:sz w:val="24"/>
          <w:szCs w:val="24"/>
        </w:rPr>
        <w:t>debna</w:t>
      </w:r>
      <w:r w:rsidRPr="00572E76">
        <w:rPr>
          <w:rFonts w:eastAsia="Times New Roman" w:cs="Times New Roman"/>
          <w:sz w:val="24"/>
          <w:szCs w:val="24"/>
        </w:rPr>
        <w:t xml:space="preserve"> na skladovanie zeleniny – je vybavenie skladu s nasledovnými </w:t>
      </w:r>
      <w:r w:rsidRPr="00CC46B0">
        <w:rPr>
          <w:rFonts w:eastAsia="Times New Roman" w:cs="Times New Roman"/>
          <w:sz w:val="24"/>
          <w:szCs w:val="24"/>
          <w:u w:val="single"/>
        </w:rPr>
        <w:t xml:space="preserve">odporúčanými </w:t>
      </w:r>
      <w:r w:rsidRPr="00572E76">
        <w:rPr>
          <w:rFonts w:eastAsia="Times New Roman" w:cs="Times New Roman"/>
          <w:sz w:val="24"/>
          <w:szCs w:val="24"/>
        </w:rPr>
        <w:t>vlastnosťami:</w:t>
      </w:r>
    </w:p>
    <w:p w14:paraId="06431CB5" w14:textId="77777777" w:rsidR="00BE6D56" w:rsidRPr="00572E76" w:rsidRDefault="00BE6D56" w:rsidP="008A7B3F">
      <w:pPr>
        <w:numPr>
          <w:ilvl w:val="0"/>
          <w:numId w:val="19"/>
        </w:numPr>
        <w:contextualSpacing/>
        <w:rPr>
          <w:rFonts w:eastAsia="Times New Roman" w:cs="Times New Roman"/>
          <w:sz w:val="24"/>
          <w:szCs w:val="24"/>
        </w:rPr>
      </w:pPr>
      <w:r w:rsidRPr="00572E76">
        <w:rPr>
          <w:rFonts w:eastAsia="Times New Roman" w:cs="Times New Roman"/>
          <w:sz w:val="24"/>
          <w:szCs w:val="24"/>
        </w:rPr>
        <w:t xml:space="preserve">Rozmer </w:t>
      </w:r>
      <w:r>
        <w:rPr>
          <w:rFonts w:eastAsia="Times New Roman" w:cs="Times New Roman"/>
          <w:sz w:val="24"/>
          <w:szCs w:val="24"/>
        </w:rPr>
        <w:t>debny</w:t>
      </w:r>
      <w:r w:rsidRPr="00572E76">
        <w:rPr>
          <w:rFonts w:eastAsia="Times New Roman" w:cs="Times New Roman"/>
          <w:sz w:val="24"/>
          <w:szCs w:val="24"/>
        </w:rPr>
        <w:t xml:space="preserve">: 1600 x 1200 x 1230 mm </w:t>
      </w:r>
    </w:p>
    <w:p w14:paraId="57B0F1F7" w14:textId="77777777" w:rsidR="00BE6D56" w:rsidRPr="00572E76" w:rsidRDefault="00BE6D56" w:rsidP="008A7B3F">
      <w:pPr>
        <w:numPr>
          <w:ilvl w:val="0"/>
          <w:numId w:val="19"/>
        </w:numPr>
        <w:contextualSpacing/>
        <w:rPr>
          <w:rFonts w:eastAsia="Times New Roman" w:cs="Times New Roman"/>
          <w:sz w:val="24"/>
          <w:szCs w:val="24"/>
        </w:rPr>
      </w:pPr>
      <w:r w:rsidRPr="00572E76">
        <w:rPr>
          <w:rFonts w:eastAsia="Times New Roman" w:cs="Times New Roman"/>
          <w:sz w:val="24"/>
          <w:szCs w:val="24"/>
        </w:rPr>
        <w:t xml:space="preserve">Nosnosť: 1300 kg </w:t>
      </w:r>
    </w:p>
    <w:p w14:paraId="3A3F82FF" w14:textId="77777777" w:rsidR="00BE6D56" w:rsidRPr="00572E76" w:rsidRDefault="00BE6D56" w:rsidP="008A7B3F">
      <w:pPr>
        <w:numPr>
          <w:ilvl w:val="0"/>
          <w:numId w:val="19"/>
        </w:numPr>
        <w:contextualSpacing/>
        <w:rPr>
          <w:rFonts w:eastAsia="Times New Roman" w:cs="Times New Roman"/>
          <w:sz w:val="24"/>
          <w:szCs w:val="24"/>
        </w:rPr>
      </w:pPr>
      <w:r w:rsidRPr="00572E76">
        <w:rPr>
          <w:rFonts w:eastAsia="Times New Roman" w:cs="Times New Roman"/>
          <w:sz w:val="24"/>
          <w:szCs w:val="24"/>
        </w:rPr>
        <w:t xml:space="preserve">Plná vode odolná preglejka </w:t>
      </w:r>
    </w:p>
    <w:p w14:paraId="31914A8D" w14:textId="77777777" w:rsidR="00BE6D56" w:rsidRDefault="00BE6D56" w:rsidP="008A7B3F">
      <w:pPr>
        <w:numPr>
          <w:ilvl w:val="0"/>
          <w:numId w:val="19"/>
        </w:numPr>
        <w:contextualSpacing/>
        <w:rPr>
          <w:rFonts w:eastAsia="Times New Roman" w:cs="Times New Roman"/>
          <w:sz w:val="24"/>
          <w:szCs w:val="24"/>
        </w:rPr>
      </w:pPr>
      <w:r>
        <w:rPr>
          <w:rFonts w:eastAsia="Times New Roman" w:cs="Times New Roman"/>
          <w:sz w:val="24"/>
          <w:szCs w:val="24"/>
        </w:rPr>
        <w:t>Debny</w:t>
      </w:r>
      <w:r w:rsidRPr="00572E76">
        <w:rPr>
          <w:rFonts w:eastAsia="Times New Roman" w:cs="Times New Roman"/>
          <w:sz w:val="24"/>
          <w:szCs w:val="24"/>
        </w:rPr>
        <w:t xml:space="preserve"> musia byt takej konštrukcie aby bolo možné ukladanie plných </w:t>
      </w:r>
      <w:r>
        <w:rPr>
          <w:rFonts w:eastAsia="Times New Roman" w:cs="Times New Roman"/>
          <w:sz w:val="24"/>
          <w:szCs w:val="24"/>
        </w:rPr>
        <w:t>debien</w:t>
      </w:r>
      <w:r w:rsidRPr="00572E76">
        <w:rPr>
          <w:rFonts w:eastAsia="Times New Roman" w:cs="Times New Roman"/>
          <w:sz w:val="24"/>
          <w:szCs w:val="24"/>
        </w:rPr>
        <w:t xml:space="preserve"> na seba</w:t>
      </w:r>
    </w:p>
    <w:p w14:paraId="51A25344" w14:textId="77777777" w:rsidR="00CC46B0" w:rsidRPr="00572E76" w:rsidRDefault="00CC46B0" w:rsidP="00CC46B0"/>
    <w:p w14:paraId="2DE5DBDD" w14:textId="61F7098C" w:rsidR="00BE6D56" w:rsidRPr="00CC46B0" w:rsidRDefault="00CC46B0" w:rsidP="00CC46B0">
      <w:pPr>
        <w:pStyle w:val="Nadpis3"/>
        <w:rPr>
          <w:rFonts w:eastAsia="Times New Roman"/>
          <w:b/>
          <w:bCs/>
          <w:color w:val="auto"/>
          <w:sz w:val="24"/>
          <w:szCs w:val="24"/>
        </w:rPr>
      </w:pPr>
      <w:bookmarkStart w:id="211" w:name="_Toc141342331"/>
      <w:r w:rsidRPr="00CC46B0">
        <w:rPr>
          <w:rFonts w:eastAsia="Times New Roman"/>
          <w:b/>
          <w:bCs/>
          <w:color w:val="auto"/>
          <w:sz w:val="24"/>
          <w:szCs w:val="24"/>
        </w:rPr>
        <w:t>6.</w:t>
      </w:r>
      <w:r w:rsidR="00BE6D56" w:rsidRPr="00CC46B0">
        <w:rPr>
          <w:rFonts w:eastAsia="Times New Roman"/>
          <w:b/>
          <w:bCs/>
          <w:color w:val="auto"/>
          <w:sz w:val="24"/>
          <w:szCs w:val="24"/>
        </w:rPr>
        <w:t>2</w:t>
      </w:r>
      <w:r w:rsidR="00BE6D56" w:rsidRPr="00CC46B0">
        <w:rPr>
          <w:rFonts w:eastAsia="Times New Roman"/>
          <w:b/>
          <w:bCs/>
          <w:color w:val="auto"/>
          <w:sz w:val="24"/>
          <w:szCs w:val="24"/>
        </w:rPr>
        <w:tab/>
        <w:t>Metodika výpočtu súm štandardnej stupnice výdavkov</w:t>
      </w:r>
      <w:bookmarkEnd w:id="211"/>
    </w:p>
    <w:p w14:paraId="323E2119" w14:textId="77777777" w:rsidR="00CC46B0" w:rsidRDefault="00CC46B0" w:rsidP="00BE6D56">
      <w:pPr>
        <w:spacing w:line="257" w:lineRule="auto"/>
        <w:rPr>
          <w:rFonts w:eastAsia="Times New Roman" w:cs="Times New Roman"/>
          <w:sz w:val="24"/>
          <w:szCs w:val="24"/>
        </w:rPr>
      </w:pPr>
    </w:p>
    <w:p w14:paraId="6630828D" w14:textId="0450FE72" w:rsidR="00BE6D56" w:rsidRDefault="00BE6D56" w:rsidP="00BE6D56">
      <w:pPr>
        <w:spacing w:line="257" w:lineRule="auto"/>
        <w:rPr>
          <w:rFonts w:eastAsia="Times New Roman" w:cs="Times New Roman"/>
          <w:sz w:val="24"/>
          <w:szCs w:val="24"/>
        </w:rPr>
      </w:pPr>
      <w:r w:rsidRPr="00572E76">
        <w:rPr>
          <w:rFonts w:eastAsia="Times New Roman" w:cs="Times New Roman"/>
          <w:sz w:val="24"/>
          <w:szCs w:val="24"/>
        </w:rPr>
        <w:t xml:space="preserve">Cena </w:t>
      </w:r>
      <w:r>
        <w:rPr>
          <w:rFonts w:eastAsia="Times New Roman" w:cs="Times New Roman"/>
          <w:sz w:val="24"/>
          <w:szCs w:val="24"/>
        </w:rPr>
        <w:t>debny</w:t>
      </w:r>
      <w:r w:rsidRPr="00572E76">
        <w:rPr>
          <w:rFonts w:eastAsia="Times New Roman" w:cs="Times New Roman"/>
          <w:sz w:val="24"/>
          <w:szCs w:val="24"/>
        </w:rPr>
        <w:t xml:space="preserve"> na skladovanie zeleniny bola zistená z rozpočtov poskytnutých vedúcimi pestovateľmi a prieskumom verejne dostupných cien</w:t>
      </w:r>
      <w:r>
        <w:rPr>
          <w:rFonts w:eastAsia="Times New Roman" w:cs="Times New Roman"/>
          <w:sz w:val="24"/>
          <w:szCs w:val="24"/>
        </w:rPr>
        <w:t xml:space="preserve">. </w:t>
      </w:r>
    </w:p>
    <w:p w14:paraId="6E0D502F" w14:textId="77777777" w:rsidR="00BE6D56" w:rsidRDefault="00BE6D56" w:rsidP="00BE6D56">
      <w:pPr>
        <w:spacing w:after="0" w:line="276" w:lineRule="auto"/>
        <w:rPr>
          <w:rFonts w:eastAsia="Times New Roman" w:cs="Times New Roman"/>
          <w:sz w:val="24"/>
          <w:szCs w:val="24"/>
        </w:rPr>
      </w:pPr>
      <w:r w:rsidRPr="00572E76">
        <w:rPr>
          <w:rFonts w:eastAsia="Times New Roman" w:cs="Times New Roman"/>
          <w:sz w:val="24"/>
          <w:szCs w:val="24"/>
        </w:rPr>
        <w:t xml:space="preserve">Presné rozmery </w:t>
      </w:r>
      <w:r>
        <w:rPr>
          <w:rFonts w:eastAsia="Times New Roman" w:cs="Times New Roman"/>
          <w:sz w:val="24"/>
          <w:szCs w:val="24"/>
        </w:rPr>
        <w:t>debny</w:t>
      </w:r>
      <w:r w:rsidRPr="00572E76">
        <w:rPr>
          <w:rFonts w:eastAsia="Times New Roman" w:cs="Times New Roman"/>
          <w:sz w:val="24"/>
          <w:szCs w:val="24"/>
        </w:rPr>
        <w:t xml:space="preserve"> na skladovanie zeleniny nie sú záväzné, t. j. každý žiadateľ pri dodržaní nariadenia vlády môže zvoliť rozmer podľa vlastného uváženia. </w:t>
      </w:r>
    </w:p>
    <w:p w14:paraId="0FCA09AC" w14:textId="77777777" w:rsidR="00BE6D56" w:rsidRDefault="00BE6D56" w:rsidP="00BE6D56">
      <w:pPr>
        <w:spacing w:line="257" w:lineRule="auto"/>
        <w:rPr>
          <w:rFonts w:eastAsia="Times New Roman" w:cs="Times New Roman"/>
          <w:b/>
          <w:bCs/>
          <w:i/>
          <w:iCs/>
          <w:sz w:val="24"/>
          <w:szCs w:val="24"/>
        </w:rPr>
      </w:pPr>
    </w:p>
    <w:p w14:paraId="54E1C2DB" w14:textId="0BECF1E0" w:rsidR="00BE6D56" w:rsidRPr="00CC46B0" w:rsidRDefault="00BE6D56" w:rsidP="00BE6D56">
      <w:pPr>
        <w:spacing w:line="257" w:lineRule="auto"/>
        <w:rPr>
          <w:rFonts w:eastAsia="Times New Roman" w:cs="Times New Roman"/>
          <w:sz w:val="24"/>
          <w:szCs w:val="24"/>
        </w:rPr>
      </w:pPr>
      <w:r w:rsidRPr="00CC46B0">
        <w:rPr>
          <w:rFonts w:eastAsia="Times New Roman" w:cs="Times New Roman"/>
          <w:sz w:val="24"/>
          <w:szCs w:val="24"/>
        </w:rPr>
        <w:t>Indexácia drevených debien k 30.6.2024 bola realizovaná analýzou rozpočtov/faktúr poskytnutých vedúcimi pestovateľmi a analýzou cenových ponúk dodávateľov. Analýzou uvedených podkladov bola zistená priemerná ceny debny vo výške 127</w:t>
      </w:r>
      <w:r w:rsidR="00CC46B0">
        <w:rPr>
          <w:rFonts w:eastAsia="Times New Roman" w:cs="Times New Roman"/>
          <w:sz w:val="24"/>
          <w:szCs w:val="24"/>
        </w:rPr>
        <w:t xml:space="preserve"> </w:t>
      </w:r>
      <w:r w:rsidRPr="00CC46B0">
        <w:rPr>
          <w:rFonts w:eastAsia="Times New Roman" w:cs="Times New Roman"/>
          <w:sz w:val="24"/>
          <w:szCs w:val="24"/>
        </w:rPr>
        <w:t>€</w:t>
      </w:r>
      <w:r w:rsidR="00CC46B0">
        <w:rPr>
          <w:rFonts w:eastAsia="Times New Roman" w:cs="Times New Roman"/>
          <w:sz w:val="24"/>
          <w:szCs w:val="24"/>
        </w:rPr>
        <w:t>, čo</w:t>
      </w:r>
      <w:r w:rsidRPr="00CC46B0">
        <w:rPr>
          <w:rFonts w:eastAsia="Times New Roman" w:cs="Times New Roman"/>
          <w:sz w:val="24"/>
          <w:szCs w:val="24"/>
        </w:rPr>
        <w:t xml:space="preserve"> predstavuje zmenu o -26,40 % od poslednej indexácie (k 30.6.2022).</w:t>
      </w:r>
    </w:p>
    <w:p w14:paraId="73FD2E50" w14:textId="77777777" w:rsidR="00BE6D56" w:rsidRPr="00572E76" w:rsidRDefault="00BE6D56" w:rsidP="00BE6D56">
      <w:pPr>
        <w:spacing w:after="0" w:line="276" w:lineRule="auto"/>
      </w:pPr>
    </w:p>
    <w:p w14:paraId="52E69C56" w14:textId="55789666" w:rsidR="00BE6D56" w:rsidRPr="00CC46B0" w:rsidRDefault="00CC46B0" w:rsidP="00CC46B0">
      <w:pPr>
        <w:pStyle w:val="Nadpis3"/>
        <w:rPr>
          <w:rFonts w:eastAsia="Times New Roman"/>
          <w:b/>
          <w:bCs/>
          <w:color w:val="auto"/>
          <w:sz w:val="24"/>
          <w:szCs w:val="24"/>
        </w:rPr>
      </w:pPr>
      <w:bookmarkStart w:id="212" w:name="_Toc141342332"/>
      <w:r w:rsidRPr="00CC46B0">
        <w:rPr>
          <w:rFonts w:eastAsia="Times New Roman"/>
          <w:b/>
          <w:bCs/>
          <w:color w:val="auto"/>
          <w:sz w:val="24"/>
          <w:szCs w:val="24"/>
        </w:rPr>
        <w:t>6.</w:t>
      </w:r>
      <w:r w:rsidR="00BE6D56" w:rsidRPr="00CC46B0">
        <w:rPr>
          <w:rFonts w:eastAsia="Times New Roman"/>
          <w:b/>
          <w:bCs/>
          <w:color w:val="auto"/>
          <w:sz w:val="24"/>
          <w:szCs w:val="24"/>
        </w:rPr>
        <w:t>3</w:t>
      </w:r>
      <w:r w:rsidR="00BE6D56" w:rsidRPr="00CC46B0">
        <w:rPr>
          <w:rFonts w:eastAsia="Times New Roman"/>
          <w:b/>
          <w:bCs/>
          <w:color w:val="auto"/>
          <w:sz w:val="24"/>
          <w:szCs w:val="24"/>
        </w:rPr>
        <w:tab/>
        <w:t>Štandardná stupnica jednotkových nákladov</w:t>
      </w:r>
      <w:bookmarkEnd w:id="212"/>
    </w:p>
    <w:p w14:paraId="30324818" w14:textId="77777777" w:rsidR="00CC46B0" w:rsidRPr="002A1DC9" w:rsidRDefault="00CC46B0" w:rsidP="00C67F2D"/>
    <w:p w14:paraId="511E6FB5" w14:textId="17B062ED" w:rsidR="002A1DC9" w:rsidRDefault="00CC46B0" w:rsidP="00C67F2D">
      <w:pPr>
        <w:rPr>
          <w:rFonts w:eastAsia="Times New Roman" w:cs="Times New Roman"/>
          <w:b/>
          <w:bCs/>
          <w:sz w:val="24"/>
          <w:szCs w:val="24"/>
        </w:rPr>
      </w:pPr>
      <w:bookmarkStart w:id="213" w:name="_Toc141342333"/>
      <w:r w:rsidRPr="00CC46B0">
        <w:rPr>
          <w:noProof/>
        </w:rPr>
        <w:drawing>
          <wp:inline distT="0" distB="0" distL="0" distR="0" wp14:anchorId="3D74C785" wp14:editId="7F955267">
            <wp:extent cx="5759450" cy="278765"/>
            <wp:effectExtent l="0" t="0" r="0" b="0"/>
            <wp:docPr id="163299743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59450" cy="278765"/>
                    </a:xfrm>
                    <a:prstGeom prst="rect">
                      <a:avLst/>
                    </a:prstGeom>
                    <a:noFill/>
                    <a:ln>
                      <a:noFill/>
                    </a:ln>
                  </pic:spPr>
                </pic:pic>
              </a:graphicData>
            </a:graphic>
          </wp:inline>
        </w:drawing>
      </w:r>
    </w:p>
    <w:p w14:paraId="2132CFF6" w14:textId="3A2EE955" w:rsidR="00BE6D56" w:rsidRPr="00CC46B0" w:rsidRDefault="00CC46B0" w:rsidP="00CC46B0">
      <w:pPr>
        <w:pStyle w:val="Nadpis3"/>
        <w:rPr>
          <w:rFonts w:eastAsia="Times New Roman"/>
          <w:b/>
          <w:bCs/>
          <w:color w:val="auto"/>
          <w:sz w:val="24"/>
          <w:szCs w:val="24"/>
        </w:rPr>
      </w:pPr>
      <w:r w:rsidRPr="00CC46B0">
        <w:rPr>
          <w:rFonts w:eastAsia="Times New Roman"/>
          <w:b/>
          <w:bCs/>
          <w:color w:val="auto"/>
          <w:sz w:val="24"/>
          <w:szCs w:val="24"/>
        </w:rPr>
        <w:t>6.</w:t>
      </w:r>
      <w:r w:rsidR="00BE6D56" w:rsidRPr="00CC46B0">
        <w:rPr>
          <w:rFonts w:eastAsia="Times New Roman"/>
          <w:b/>
          <w:bCs/>
          <w:color w:val="auto"/>
          <w:sz w:val="24"/>
          <w:szCs w:val="24"/>
        </w:rPr>
        <w:t>4</w:t>
      </w:r>
      <w:r w:rsidR="00BE6D56" w:rsidRPr="00CC46B0">
        <w:rPr>
          <w:rFonts w:eastAsia="Times New Roman"/>
          <w:b/>
          <w:bCs/>
          <w:color w:val="auto"/>
          <w:sz w:val="24"/>
          <w:szCs w:val="24"/>
        </w:rPr>
        <w:tab/>
        <w:t>Spôsob stanovenia výšky oprávnených výdavkov</w:t>
      </w:r>
      <w:bookmarkEnd w:id="213"/>
    </w:p>
    <w:p w14:paraId="72935B5A" w14:textId="77777777" w:rsidR="00CC46B0" w:rsidRDefault="00CC46B0" w:rsidP="00BE6D56">
      <w:pPr>
        <w:spacing w:line="257" w:lineRule="auto"/>
        <w:rPr>
          <w:rFonts w:eastAsia="Times New Roman" w:cs="Times New Roman"/>
          <w:sz w:val="24"/>
          <w:szCs w:val="24"/>
        </w:rPr>
      </w:pPr>
    </w:p>
    <w:p w14:paraId="23109B5F" w14:textId="77777777" w:rsidR="00CC46B0" w:rsidRDefault="00BE6D56" w:rsidP="00BE6D56">
      <w:pPr>
        <w:spacing w:line="257" w:lineRule="auto"/>
        <w:rPr>
          <w:rFonts w:eastAsia="Times New Roman" w:cs="Times New Roman"/>
          <w:sz w:val="24"/>
          <w:szCs w:val="24"/>
        </w:rPr>
      </w:pPr>
      <w:r w:rsidRPr="00572E76">
        <w:rPr>
          <w:rFonts w:eastAsia="Times New Roman" w:cs="Times New Roman"/>
          <w:sz w:val="24"/>
          <w:szCs w:val="24"/>
        </w:rPr>
        <w:t xml:space="preserve">Výška oprávnených výdavkov = Počet kusov </w:t>
      </w:r>
      <w:r>
        <w:rPr>
          <w:rFonts w:eastAsia="Times New Roman" w:cs="Times New Roman"/>
          <w:sz w:val="24"/>
          <w:szCs w:val="24"/>
        </w:rPr>
        <w:t>debien</w:t>
      </w:r>
      <w:r w:rsidRPr="00572E76">
        <w:rPr>
          <w:rFonts w:eastAsia="Times New Roman" w:cs="Times New Roman"/>
          <w:sz w:val="24"/>
          <w:szCs w:val="24"/>
        </w:rPr>
        <w:t xml:space="preserve"> x 1</w:t>
      </w:r>
      <w:r>
        <w:rPr>
          <w:rFonts w:eastAsia="Times New Roman" w:cs="Times New Roman"/>
          <w:sz w:val="24"/>
          <w:szCs w:val="24"/>
        </w:rPr>
        <w:t>27</w:t>
      </w:r>
      <w:r w:rsidRPr="00572E76">
        <w:rPr>
          <w:rFonts w:eastAsia="Times New Roman" w:cs="Times New Roman"/>
          <w:sz w:val="24"/>
          <w:szCs w:val="24"/>
        </w:rPr>
        <w:t xml:space="preserve"> €</w:t>
      </w:r>
      <w:r w:rsidR="00CC46B0">
        <w:rPr>
          <w:rFonts w:eastAsia="Times New Roman" w:cs="Times New Roman"/>
          <w:sz w:val="24"/>
          <w:szCs w:val="24"/>
        </w:rPr>
        <w:t xml:space="preserve"> </w:t>
      </w:r>
    </w:p>
    <w:p w14:paraId="3560D5D4" w14:textId="0BB65FDD" w:rsidR="00BE6D56" w:rsidRPr="00572E76" w:rsidRDefault="00CC46B0" w:rsidP="00BE6D56">
      <w:pPr>
        <w:spacing w:line="257" w:lineRule="auto"/>
      </w:pPr>
      <w:r w:rsidRPr="00E6201D">
        <w:rPr>
          <w:rFonts w:eastAsia="Times New Roman" w:cs="Times New Roman"/>
        </w:rPr>
        <w:t xml:space="preserve">podľa </w:t>
      </w:r>
      <w:r>
        <w:rPr>
          <w:rFonts w:eastAsia="Times New Roman" w:cs="Times New Roman"/>
        </w:rPr>
        <w:t>t</w:t>
      </w:r>
      <w:r w:rsidRPr="00E6201D">
        <w:rPr>
          <w:rFonts w:eastAsia="Times New Roman" w:cs="Times New Roman"/>
        </w:rPr>
        <w:t xml:space="preserve">abuľky </w:t>
      </w:r>
      <w:r>
        <w:rPr>
          <w:rFonts w:eastAsia="Times New Roman" w:cs="Times New Roman"/>
        </w:rPr>
        <w:t xml:space="preserve">štandardnej stupnice nákladov </w:t>
      </w:r>
      <w:r w:rsidRPr="00E6201D">
        <w:rPr>
          <w:rFonts w:eastAsia="Times New Roman" w:cs="Times New Roman"/>
        </w:rPr>
        <w:t>v</w:t>
      </w:r>
      <w:r>
        <w:rPr>
          <w:rFonts w:eastAsia="Times New Roman" w:cs="Times New Roman"/>
        </w:rPr>
        <w:t> časti 6.3 vyššie</w:t>
      </w:r>
      <w:r w:rsidR="00450CE9">
        <w:rPr>
          <w:rFonts w:eastAsia="Times New Roman" w:cs="Times New Roman"/>
        </w:rPr>
        <w:t>.</w:t>
      </w:r>
    </w:p>
    <w:p w14:paraId="1AE91DD8" w14:textId="77777777" w:rsidR="005821A2" w:rsidRDefault="005821A2" w:rsidP="005821A2"/>
    <w:p w14:paraId="0C166A1A" w14:textId="77777777" w:rsidR="005821A2" w:rsidRDefault="005821A2" w:rsidP="005821A2"/>
    <w:p w14:paraId="09EBD6F6" w14:textId="37A26446" w:rsidR="00C83D21" w:rsidRDefault="00C83D21">
      <w:pPr>
        <w:suppressAutoHyphens w:val="0"/>
        <w:spacing w:after="160"/>
        <w:jc w:val="left"/>
        <w:rPr>
          <w:rFonts w:eastAsia="Times New Roman" w:cs="Times New Roman"/>
          <w:sz w:val="28"/>
          <w:szCs w:val="28"/>
        </w:rPr>
      </w:pPr>
      <w:r>
        <w:rPr>
          <w:rFonts w:eastAsia="Times New Roman" w:cs="Times New Roman"/>
          <w:sz w:val="28"/>
          <w:szCs w:val="28"/>
        </w:rPr>
        <w:br w:type="page"/>
      </w:r>
    </w:p>
    <w:p w14:paraId="12ACFA3D" w14:textId="4E091FC9" w:rsidR="00DA254B" w:rsidRPr="005821A2" w:rsidRDefault="00DA254B" w:rsidP="005821A2">
      <w:pPr>
        <w:pStyle w:val="Nadpis1"/>
        <w:rPr>
          <w:rFonts w:ascii="Times New Roman" w:eastAsia="Times New Roman" w:hAnsi="Times New Roman" w:cs="Times New Roman"/>
          <w:b/>
          <w:bCs/>
          <w:color w:val="auto"/>
          <w:sz w:val="32"/>
          <w:szCs w:val="32"/>
        </w:rPr>
      </w:pPr>
      <w:bookmarkStart w:id="214" w:name="_Toc175840384"/>
      <w:r w:rsidRPr="005821A2">
        <w:rPr>
          <w:rFonts w:ascii="Times New Roman" w:eastAsia="Times New Roman" w:hAnsi="Times New Roman" w:cs="Times New Roman"/>
          <w:b/>
          <w:bCs/>
          <w:color w:val="auto"/>
          <w:sz w:val="32"/>
          <w:szCs w:val="32"/>
        </w:rPr>
        <w:t>7.</w:t>
      </w:r>
      <w:r w:rsidR="005821A2" w:rsidRPr="005821A2">
        <w:rPr>
          <w:rFonts w:ascii="Times New Roman" w:eastAsia="Times New Roman" w:hAnsi="Times New Roman" w:cs="Times New Roman"/>
          <w:b/>
          <w:bCs/>
          <w:color w:val="auto"/>
          <w:sz w:val="32"/>
          <w:szCs w:val="32"/>
        </w:rPr>
        <w:tab/>
      </w:r>
      <w:r w:rsidRPr="005821A2">
        <w:rPr>
          <w:rFonts w:ascii="Times New Roman" w:eastAsia="Times New Roman" w:hAnsi="Times New Roman" w:cs="Times New Roman"/>
          <w:b/>
          <w:bCs/>
          <w:color w:val="auto"/>
          <w:sz w:val="32"/>
          <w:szCs w:val="32"/>
        </w:rPr>
        <w:t>Elektrické ohrady pre ovce a</w:t>
      </w:r>
      <w:r w:rsidR="00C83D21" w:rsidRPr="005821A2">
        <w:rPr>
          <w:rFonts w:ascii="Times New Roman" w:eastAsia="Times New Roman" w:hAnsi="Times New Roman" w:cs="Times New Roman"/>
          <w:b/>
          <w:bCs/>
          <w:color w:val="auto"/>
          <w:sz w:val="32"/>
          <w:szCs w:val="32"/>
        </w:rPr>
        <w:t> </w:t>
      </w:r>
      <w:r w:rsidRPr="005821A2">
        <w:rPr>
          <w:rFonts w:ascii="Times New Roman" w:eastAsia="Times New Roman" w:hAnsi="Times New Roman" w:cs="Times New Roman"/>
          <w:b/>
          <w:bCs/>
          <w:color w:val="auto"/>
          <w:sz w:val="32"/>
          <w:szCs w:val="32"/>
        </w:rPr>
        <w:t>kozy</w:t>
      </w:r>
      <w:bookmarkEnd w:id="214"/>
    </w:p>
    <w:p w14:paraId="4A8EB0CB" w14:textId="77777777" w:rsidR="00C83D21" w:rsidRDefault="00C83D21" w:rsidP="00170D39"/>
    <w:p w14:paraId="1BC5F07A" w14:textId="0486B628" w:rsidR="00170D39" w:rsidRDefault="00170D39" w:rsidP="00170D39">
      <w:r>
        <w:t>Predmetom katalógu sú elektrické ohrady pre ovce a kozy, určené na pasenie počas dňa a na  nočné košarovanie (</w:t>
      </w:r>
      <w:r w:rsidRPr="00170D39">
        <w:t>prenosné elektrické oplotenie</w:t>
      </w:r>
      <w:r>
        <w:t>).</w:t>
      </w:r>
    </w:p>
    <w:p w14:paraId="68FD59AD" w14:textId="77777777" w:rsidR="00170D39" w:rsidRDefault="00170D39" w:rsidP="00170D39"/>
    <w:p w14:paraId="5A661FF5" w14:textId="710E1B92" w:rsidR="00170D39" w:rsidRDefault="00170D39" w:rsidP="00170D39">
      <w:pPr>
        <w:pStyle w:val="Nadpis2"/>
        <w:rPr>
          <w:rFonts w:ascii="Times New Roman" w:hAnsi="Times New Roman" w:cs="Times New Roman"/>
          <w:b/>
          <w:bCs/>
          <w:color w:val="auto"/>
          <w:sz w:val="28"/>
          <w:szCs w:val="28"/>
        </w:rPr>
      </w:pPr>
      <w:bookmarkStart w:id="215" w:name="_Toc175840385"/>
      <w:r w:rsidRPr="00170D39">
        <w:rPr>
          <w:rFonts w:ascii="Times New Roman" w:hAnsi="Times New Roman" w:cs="Times New Roman"/>
          <w:b/>
          <w:bCs/>
          <w:color w:val="auto"/>
          <w:sz w:val="28"/>
          <w:szCs w:val="28"/>
        </w:rPr>
        <w:t>7.1</w:t>
      </w:r>
      <w:r w:rsidRPr="00170D39">
        <w:rPr>
          <w:rFonts w:ascii="Times New Roman" w:hAnsi="Times New Roman" w:cs="Times New Roman"/>
          <w:b/>
          <w:bCs/>
          <w:color w:val="auto"/>
          <w:sz w:val="28"/>
          <w:szCs w:val="28"/>
        </w:rPr>
        <w:tab/>
        <w:t>Elektrické ohrady pre ovce a kozy - na pasenie počas dňa</w:t>
      </w:r>
      <w:bookmarkEnd w:id="215"/>
    </w:p>
    <w:p w14:paraId="20909EFB" w14:textId="77777777" w:rsidR="000C07E6" w:rsidRPr="000C07E6" w:rsidRDefault="000C07E6" w:rsidP="000C07E6"/>
    <w:p w14:paraId="1AE4D93E" w14:textId="25700784" w:rsidR="00170D39" w:rsidRPr="000C07E6" w:rsidRDefault="000C07E6" w:rsidP="000C07E6">
      <w:pPr>
        <w:pStyle w:val="Nadpis3"/>
        <w:rPr>
          <w:b/>
          <w:bCs/>
          <w:sz w:val="24"/>
          <w:szCs w:val="24"/>
        </w:rPr>
      </w:pPr>
      <w:r w:rsidRPr="000C07E6">
        <w:rPr>
          <w:b/>
          <w:bCs/>
          <w:color w:val="auto"/>
          <w:sz w:val="24"/>
          <w:szCs w:val="24"/>
        </w:rPr>
        <w:t>7.1.1</w:t>
      </w:r>
      <w:r w:rsidR="00170D39" w:rsidRPr="000C07E6">
        <w:rPr>
          <w:b/>
          <w:bCs/>
          <w:color w:val="auto"/>
          <w:sz w:val="24"/>
          <w:szCs w:val="24"/>
        </w:rPr>
        <w:tab/>
        <w:t>Technická charakteristika</w:t>
      </w:r>
    </w:p>
    <w:p w14:paraId="586ECDD4" w14:textId="66E4CA65" w:rsidR="00170D39" w:rsidRDefault="00170D39" w:rsidP="00170D39">
      <w:r>
        <w:t xml:space="preserve">Elektrická ohrada pre pasenie </w:t>
      </w:r>
      <w:r w:rsidR="000C07E6">
        <w:t xml:space="preserve">oviec a kôz </w:t>
      </w:r>
      <w:r>
        <w:t>počas dňa musí spĺňať nasledovné parametre:</w:t>
      </w:r>
    </w:p>
    <w:p w14:paraId="2DDB2199" w14:textId="3007206A" w:rsidR="00170D39" w:rsidRDefault="00170D39" w:rsidP="008A7B3F">
      <w:pPr>
        <w:pStyle w:val="Odsekzoznamu"/>
        <w:numPr>
          <w:ilvl w:val="0"/>
          <w:numId w:val="20"/>
        </w:numPr>
        <w:ind w:left="567" w:hanging="425"/>
      </w:pPr>
      <w:r>
        <w:t>Certifikované drevené koly priemer 10-14cm dĺžka 190cm, min. 25 kolov na 100 bežných metrov elektrickej ohrady.</w:t>
      </w:r>
    </w:p>
    <w:p w14:paraId="4AA4AD6B" w14:textId="13E641C7" w:rsidR="00170D39" w:rsidRDefault="00170D39" w:rsidP="008A7B3F">
      <w:pPr>
        <w:pStyle w:val="Odsekzoznamu"/>
        <w:numPr>
          <w:ilvl w:val="0"/>
          <w:numId w:val="20"/>
        </w:numPr>
        <w:ind w:left="567" w:hanging="425"/>
      </w:pPr>
      <w:r>
        <w:t>Certifikované drevené, betónové, oceľové alebo plastové koly priemer 10-14cm dĺžka 190cm, min. 25 kolov na 100 bežných metrov elektrickej ohrady a zároveň certifikované drevené, betónové oceľové alebo plastové koly priemer 16-18cm dĺžka 240cm, min. 3 koly na 100 bežných metrov elektrickej ohrady.</w:t>
      </w:r>
    </w:p>
    <w:p w14:paraId="2A9DBC9C" w14:textId="50CD7F56" w:rsidR="00170D39" w:rsidRDefault="00170D39" w:rsidP="008A7B3F">
      <w:pPr>
        <w:pStyle w:val="Odsekzoznamu"/>
        <w:numPr>
          <w:ilvl w:val="0"/>
          <w:numId w:val="20"/>
        </w:numPr>
        <w:ind w:left="567" w:hanging="425"/>
      </w:pPr>
      <w:r>
        <w:t>Ovčie pletivo</w:t>
      </w:r>
    </w:p>
    <w:p w14:paraId="0059853E" w14:textId="6EAF68B0" w:rsidR="00170D39" w:rsidRDefault="00170D39" w:rsidP="008A7B3F">
      <w:pPr>
        <w:pStyle w:val="Odsekzoznamu"/>
        <w:numPr>
          <w:ilvl w:val="0"/>
          <w:numId w:val="20"/>
        </w:numPr>
        <w:ind w:left="567" w:hanging="425"/>
      </w:pPr>
      <w:r>
        <w:t>Podplotová fólia pre rast trávy</w:t>
      </w:r>
    </w:p>
    <w:p w14:paraId="05594377" w14:textId="2B4102EE" w:rsidR="00170D39" w:rsidRDefault="00170D39" w:rsidP="008A7B3F">
      <w:pPr>
        <w:pStyle w:val="Odsekzoznamu"/>
        <w:numPr>
          <w:ilvl w:val="0"/>
          <w:numId w:val="20"/>
        </w:numPr>
        <w:ind w:left="567" w:hanging="425"/>
      </w:pPr>
      <w:r>
        <w:t>Inštalácia</w:t>
      </w:r>
    </w:p>
    <w:p w14:paraId="4C7DD897" w14:textId="4D7721CF" w:rsidR="00170D39" w:rsidRDefault="00170D39" w:rsidP="008A7B3F">
      <w:pPr>
        <w:pStyle w:val="Odsekzoznamu"/>
        <w:numPr>
          <w:ilvl w:val="0"/>
          <w:numId w:val="20"/>
        </w:numPr>
        <w:ind w:left="567" w:hanging="425"/>
      </w:pPr>
      <w:r>
        <w:t>Wifi brána</w:t>
      </w:r>
    </w:p>
    <w:p w14:paraId="12EAEF16" w14:textId="7A74CC7F" w:rsidR="00170D39" w:rsidRDefault="00170D39" w:rsidP="008A7B3F">
      <w:pPr>
        <w:pStyle w:val="Odsekzoznamu"/>
        <w:numPr>
          <w:ilvl w:val="0"/>
          <w:numId w:val="20"/>
        </w:numPr>
        <w:ind w:left="567" w:hanging="425"/>
      </w:pPr>
      <w:r>
        <w:t>Zdroj napätia, zemniace tyče, bleskopoistka</w:t>
      </w:r>
    </w:p>
    <w:p w14:paraId="675855E8" w14:textId="77777777" w:rsidR="000C07E6" w:rsidRDefault="000C07E6" w:rsidP="00170D39"/>
    <w:p w14:paraId="59E2E499" w14:textId="3A4AEC4F" w:rsidR="00170D39" w:rsidRDefault="00170D39" w:rsidP="00170D39">
      <w:r>
        <w:t>Certifikáciou pre vyššie uvedený účel sa rozumie najmä súhlasné odborné stanovisko príslušného samosprávneho zväzu/združenia, preukazujúce že sa použili koly z materiálu, v kvalite a technickom/realizačnom prevedení, spĺňajúcom očakávané parametre kvality a bezpečnosti.</w:t>
      </w:r>
    </w:p>
    <w:p w14:paraId="7068B7F7" w14:textId="77777777" w:rsidR="00170D39" w:rsidRDefault="00170D39" w:rsidP="00170D39"/>
    <w:p w14:paraId="7C667EA1" w14:textId="07B25FEE" w:rsidR="00170D39" w:rsidRPr="000C07E6" w:rsidRDefault="000C07E6" w:rsidP="000C07E6">
      <w:pPr>
        <w:pStyle w:val="Nadpis3"/>
        <w:rPr>
          <w:b/>
          <w:bCs/>
          <w:color w:val="auto"/>
          <w:sz w:val="24"/>
          <w:szCs w:val="24"/>
        </w:rPr>
      </w:pPr>
      <w:r w:rsidRPr="000C07E6">
        <w:rPr>
          <w:b/>
          <w:bCs/>
          <w:color w:val="auto"/>
          <w:sz w:val="24"/>
          <w:szCs w:val="24"/>
        </w:rPr>
        <w:t>7.1</w:t>
      </w:r>
      <w:r w:rsidR="00170D39" w:rsidRPr="000C07E6">
        <w:rPr>
          <w:b/>
          <w:bCs/>
          <w:color w:val="auto"/>
          <w:sz w:val="24"/>
          <w:szCs w:val="24"/>
        </w:rPr>
        <w:t>.2.</w:t>
      </w:r>
      <w:r w:rsidR="00170D39" w:rsidRPr="000C07E6">
        <w:rPr>
          <w:b/>
          <w:bCs/>
          <w:color w:val="auto"/>
          <w:sz w:val="24"/>
          <w:szCs w:val="24"/>
        </w:rPr>
        <w:tab/>
        <w:t>Metodika výpočtu súm štandardnej stupnice výdavkov</w:t>
      </w:r>
    </w:p>
    <w:p w14:paraId="0314E918" w14:textId="77777777" w:rsidR="00170D39" w:rsidRDefault="00170D39" w:rsidP="00170D39">
      <w:r>
        <w:t>V procese tvorby katalógu bola cena jednotlivých položiek vybavenia zistená z rozpočtov poskytnutých vedúcimi chovateľmi a prieskumom verejne dostupných cien príslušných položiek a ich následnou indexáciou.</w:t>
      </w:r>
    </w:p>
    <w:p w14:paraId="543EE1E9" w14:textId="77777777" w:rsidR="00170D39" w:rsidRDefault="00170D39" w:rsidP="00170D39">
      <w:r>
        <w:t>Indexácia v r. 2022 a 2024 bola realizovaná v zmysle indexačnej metodiky výpočtom tzv. kompozitného indexu, zohľadňujúceho vývoj cien kľúčových parametrov tejto stavby, najmä ocele, betónu, ropy/plastov, minerálnych panelov a práce v období od poslednej indexácie, na základe verejne prístupných ekonomických ukazovateľov.</w:t>
      </w:r>
    </w:p>
    <w:p w14:paraId="0B6D7739" w14:textId="77777777" w:rsidR="00170D39" w:rsidRDefault="00170D39" w:rsidP="00170D39">
      <w:r>
        <w:t>Detailné podklady a postup výpočtu je uložený u zostavovateľa.</w:t>
      </w:r>
    </w:p>
    <w:p w14:paraId="01838C72" w14:textId="77777777" w:rsidR="00170D39" w:rsidRDefault="00170D39" w:rsidP="00170D39">
      <w:r>
        <w:t xml:space="preserve">Sadzba na bežný meter oplôtku pre pasenie počas dňa sa upravuje na 17,76 €, čo predstavuje % zmenu oproti poslednej indexácii k 30.6.2022 </w:t>
      </w:r>
      <w:r w:rsidRPr="005F6286">
        <w:t xml:space="preserve">o </w:t>
      </w:r>
      <w:r>
        <w:t>-</w:t>
      </w:r>
      <w:r w:rsidRPr="005F6286">
        <w:t xml:space="preserve"> 5,3</w:t>
      </w:r>
      <w:r w:rsidRPr="00D715A8">
        <w:t>4</w:t>
      </w:r>
      <w:r w:rsidRPr="005F6286">
        <w:t>%</w:t>
      </w:r>
      <w:r>
        <w:t>.</w:t>
      </w:r>
    </w:p>
    <w:p w14:paraId="2EAF9083" w14:textId="6682ABD4" w:rsidR="000C07E6" w:rsidRDefault="000C07E6">
      <w:pPr>
        <w:suppressAutoHyphens w:val="0"/>
        <w:spacing w:after="160"/>
        <w:jc w:val="left"/>
      </w:pPr>
      <w:r>
        <w:br w:type="page"/>
      </w:r>
    </w:p>
    <w:p w14:paraId="2047B3AE" w14:textId="611E02CD" w:rsidR="00170D39" w:rsidRDefault="000C07E6" w:rsidP="000C07E6">
      <w:pPr>
        <w:pStyle w:val="Nadpis3"/>
        <w:rPr>
          <w:b/>
          <w:bCs/>
          <w:color w:val="auto"/>
          <w:sz w:val="24"/>
          <w:szCs w:val="24"/>
        </w:rPr>
      </w:pPr>
      <w:r w:rsidRPr="000C07E6">
        <w:rPr>
          <w:b/>
          <w:bCs/>
          <w:color w:val="auto"/>
          <w:sz w:val="24"/>
          <w:szCs w:val="24"/>
        </w:rPr>
        <w:t>7.1</w:t>
      </w:r>
      <w:r w:rsidR="00170D39" w:rsidRPr="000C07E6">
        <w:rPr>
          <w:b/>
          <w:bCs/>
          <w:color w:val="auto"/>
          <w:sz w:val="24"/>
          <w:szCs w:val="24"/>
        </w:rPr>
        <w:t>.3.</w:t>
      </w:r>
      <w:r w:rsidR="00170D39" w:rsidRPr="000C07E6">
        <w:rPr>
          <w:b/>
          <w:bCs/>
          <w:color w:val="auto"/>
          <w:sz w:val="24"/>
          <w:szCs w:val="24"/>
        </w:rPr>
        <w:tab/>
        <w:t>Štandardná stupnica jednotkových nákladov</w:t>
      </w:r>
    </w:p>
    <w:p w14:paraId="6C842D5F" w14:textId="77777777" w:rsidR="000C07E6" w:rsidRPr="000C07E6" w:rsidRDefault="000C07E6" w:rsidP="000C07E6"/>
    <w:p w14:paraId="44C60476" w14:textId="6268B8B4" w:rsidR="000C07E6" w:rsidRDefault="000C07E6" w:rsidP="000C07E6">
      <w:pPr>
        <w:ind w:left="851" w:hanging="425"/>
      </w:pPr>
      <w:r w:rsidRPr="000C07E6">
        <w:rPr>
          <w:noProof/>
        </w:rPr>
        <w:drawing>
          <wp:inline distT="0" distB="0" distL="0" distR="0" wp14:anchorId="4B5E2771" wp14:editId="6C84E627">
            <wp:extent cx="5343814" cy="462502"/>
            <wp:effectExtent l="0" t="0" r="0" b="0"/>
            <wp:docPr id="1757755538"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360206" cy="463921"/>
                    </a:xfrm>
                    <a:prstGeom prst="rect">
                      <a:avLst/>
                    </a:prstGeom>
                    <a:noFill/>
                    <a:ln>
                      <a:noFill/>
                    </a:ln>
                  </pic:spPr>
                </pic:pic>
              </a:graphicData>
            </a:graphic>
          </wp:inline>
        </w:drawing>
      </w:r>
    </w:p>
    <w:p w14:paraId="14580196" w14:textId="77777777" w:rsidR="000C07E6" w:rsidRDefault="000C07E6" w:rsidP="000C07E6"/>
    <w:p w14:paraId="5A735233" w14:textId="0095E368" w:rsidR="00170D39" w:rsidRDefault="000C07E6" w:rsidP="000C07E6">
      <w:pPr>
        <w:pStyle w:val="Nadpis3"/>
        <w:rPr>
          <w:b/>
          <w:bCs/>
          <w:color w:val="auto"/>
          <w:sz w:val="24"/>
          <w:szCs w:val="24"/>
        </w:rPr>
      </w:pPr>
      <w:r w:rsidRPr="000C07E6">
        <w:rPr>
          <w:b/>
          <w:bCs/>
          <w:color w:val="auto"/>
          <w:sz w:val="24"/>
          <w:szCs w:val="24"/>
        </w:rPr>
        <w:t>7.1.4</w:t>
      </w:r>
      <w:r w:rsidR="00170D39" w:rsidRPr="000C07E6">
        <w:rPr>
          <w:b/>
          <w:bCs/>
          <w:color w:val="auto"/>
          <w:sz w:val="24"/>
          <w:szCs w:val="24"/>
        </w:rPr>
        <w:tab/>
        <w:t>Spôsob stanovenia výšky oprávnených výdavkov</w:t>
      </w:r>
    </w:p>
    <w:p w14:paraId="64F868ED" w14:textId="77777777" w:rsidR="000C07E6" w:rsidRPr="000C07E6" w:rsidRDefault="000C07E6" w:rsidP="000C07E6">
      <w:pPr>
        <w:spacing w:after="0"/>
      </w:pPr>
    </w:p>
    <w:p w14:paraId="152547D8" w14:textId="3B87EF52" w:rsidR="00170D39" w:rsidRDefault="00170D39" w:rsidP="00170D39">
      <w:r>
        <w:t>Výška oprávnených výdavkov = Rozsah vybudovaných elektrických ohrád pre pasenie počas dňa v bežných metroch (pri minimálnej výške 1400</w:t>
      </w:r>
      <w:r w:rsidR="000C07E6">
        <w:t xml:space="preserve"> </w:t>
      </w:r>
      <w:r>
        <w:t>mm) x 17,76 €</w:t>
      </w:r>
      <w:r w:rsidR="000C07E6">
        <w:t xml:space="preserve">, </w:t>
      </w:r>
      <w:r w:rsidR="000C07E6" w:rsidRPr="000C07E6">
        <w:t>podľa tabuľky štandardnej stupnice nákladov v</w:t>
      </w:r>
      <w:r w:rsidR="000C07E6">
        <w:t> </w:t>
      </w:r>
      <w:r w:rsidR="000C07E6" w:rsidRPr="000C07E6">
        <w:t>časti</w:t>
      </w:r>
      <w:r w:rsidR="000C07E6">
        <w:t xml:space="preserve"> 7.1.3 vyššie.</w:t>
      </w:r>
    </w:p>
    <w:p w14:paraId="5241F0BA" w14:textId="77777777" w:rsidR="00170D39" w:rsidRDefault="00170D39" w:rsidP="000C07E6">
      <w:pPr>
        <w:spacing w:after="0"/>
      </w:pPr>
    </w:p>
    <w:p w14:paraId="280C8551" w14:textId="77777777" w:rsidR="000C07E6" w:rsidRDefault="000C07E6" w:rsidP="000C07E6">
      <w:pPr>
        <w:spacing w:after="0"/>
      </w:pPr>
    </w:p>
    <w:p w14:paraId="46BCDF72" w14:textId="1E31A134" w:rsidR="00170D39" w:rsidRPr="004B09B2" w:rsidRDefault="000C07E6" w:rsidP="004B09B2">
      <w:pPr>
        <w:pStyle w:val="Nadpis2"/>
        <w:rPr>
          <w:rFonts w:ascii="Times New Roman" w:hAnsi="Times New Roman" w:cs="Times New Roman"/>
          <w:b/>
          <w:bCs/>
          <w:color w:val="auto"/>
          <w:sz w:val="28"/>
          <w:szCs w:val="28"/>
        </w:rPr>
      </w:pPr>
      <w:bookmarkStart w:id="216" w:name="_Toc175840386"/>
      <w:r w:rsidRPr="004B09B2">
        <w:rPr>
          <w:rFonts w:ascii="Times New Roman" w:hAnsi="Times New Roman" w:cs="Times New Roman"/>
          <w:b/>
          <w:bCs/>
          <w:color w:val="auto"/>
          <w:sz w:val="28"/>
          <w:szCs w:val="28"/>
        </w:rPr>
        <w:t>7</w:t>
      </w:r>
      <w:r w:rsidR="00170D39" w:rsidRPr="004B09B2">
        <w:rPr>
          <w:rFonts w:ascii="Times New Roman" w:hAnsi="Times New Roman" w:cs="Times New Roman"/>
          <w:b/>
          <w:bCs/>
          <w:color w:val="auto"/>
          <w:sz w:val="28"/>
          <w:szCs w:val="28"/>
        </w:rPr>
        <w:t>.</w:t>
      </w:r>
      <w:r w:rsidRPr="004B09B2">
        <w:rPr>
          <w:rFonts w:ascii="Times New Roman" w:hAnsi="Times New Roman" w:cs="Times New Roman"/>
          <w:b/>
          <w:bCs/>
          <w:color w:val="auto"/>
          <w:sz w:val="28"/>
          <w:szCs w:val="28"/>
        </w:rPr>
        <w:t>2</w:t>
      </w:r>
      <w:r w:rsidR="00170D39" w:rsidRPr="004B09B2">
        <w:rPr>
          <w:rFonts w:ascii="Times New Roman" w:hAnsi="Times New Roman" w:cs="Times New Roman"/>
          <w:b/>
          <w:bCs/>
          <w:color w:val="auto"/>
          <w:sz w:val="28"/>
          <w:szCs w:val="28"/>
        </w:rPr>
        <w:tab/>
        <w:t>Elektrické ohrady pre ovce a kozy - nočné košarovanie - prenosné elektrické oplotenie</w:t>
      </w:r>
      <w:bookmarkEnd w:id="216"/>
    </w:p>
    <w:p w14:paraId="595E1E9B" w14:textId="77777777" w:rsidR="000C07E6" w:rsidRPr="000C07E6" w:rsidRDefault="000C07E6" w:rsidP="00940670"/>
    <w:p w14:paraId="56D4E404" w14:textId="505AFCE9" w:rsidR="00170D39" w:rsidRPr="00940670" w:rsidRDefault="000C07E6" w:rsidP="00940670">
      <w:pPr>
        <w:pStyle w:val="Nadpis3"/>
        <w:rPr>
          <w:b/>
          <w:bCs/>
          <w:color w:val="auto"/>
          <w:sz w:val="24"/>
          <w:szCs w:val="24"/>
        </w:rPr>
      </w:pPr>
      <w:r w:rsidRPr="00940670">
        <w:rPr>
          <w:b/>
          <w:bCs/>
          <w:color w:val="auto"/>
          <w:sz w:val="24"/>
          <w:szCs w:val="24"/>
        </w:rPr>
        <w:t>7.2.</w:t>
      </w:r>
      <w:r w:rsidR="00170D39" w:rsidRPr="00940670">
        <w:rPr>
          <w:b/>
          <w:bCs/>
          <w:color w:val="auto"/>
          <w:sz w:val="24"/>
          <w:szCs w:val="24"/>
        </w:rPr>
        <w:t>1</w:t>
      </w:r>
      <w:r w:rsidR="00170D39" w:rsidRPr="00940670">
        <w:rPr>
          <w:b/>
          <w:bCs/>
          <w:color w:val="auto"/>
          <w:sz w:val="24"/>
          <w:szCs w:val="24"/>
        </w:rPr>
        <w:tab/>
        <w:t>Technická charakteristika</w:t>
      </w:r>
    </w:p>
    <w:p w14:paraId="21BB445B" w14:textId="77777777" w:rsidR="00940670" w:rsidRDefault="00940670" w:rsidP="00170D39"/>
    <w:p w14:paraId="403C51DB" w14:textId="17AB4D25" w:rsidR="00170D39" w:rsidRDefault="00170D39" w:rsidP="00170D39">
      <w:r>
        <w:t>Elektrické ohrady pre ovce a kozy - nočné košarovanie - prenosné elektrické oplotenie</w:t>
      </w:r>
    </w:p>
    <w:p w14:paraId="651D27AE" w14:textId="590DF604" w:rsidR="00170D39" w:rsidRDefault="00170D39" w:rsidP="008A7B3F">
      <w:pPr>
        <w:pStyle w:val="Odsekzoznamu"/>
        <w:numPr>
          <w:ilvl w:val="0"/>
          <w:numId w:val="21"/>
        </w:numPr>
        <w:ind w:left="567" w:hanging="567"/>
      </w:pPr>
      <w:r>
        <w:t>Min. 20 betónových, oceľových alebo plastových kolov na 100 bežných metrov prenosného oplotenia</w:t>
      </w:r>
    </w:p>
    <w:p w14:paraId="2A883858" w14:textId="0F8BA983" w:rsidR="00170D39" w:rsidRDefault="00170D39" w:rsidP="008A7B3F">
      <w:pPr>
        <w:pStyle w:val="Odsekzoznamu"/>
        <w:numPr>
          <w:ilvl w:val="0"/>
          <w:numId w:val="21"/>
        </w:numPr>
        <w:ind w:left="567" w:hanging="567"/>
      </w:pPr>
      <w:r>
        <w:t>Min. 20 plastových tyčiek na 100 bežných metrov prenosného oplotenia</w:t>
      </w:r>
    </w:p>
    <w:p w14:paraId="21F44FE6" w14:textId="77777777" w:rsidR="00940670" w:rsidRDefault="00940670" w:rsidP="008A7B3F">
      <w:pPr>
        <w:pStyle w:val="Odsekzoznamu"/>
        <w:numPr>
          <w:ilvl w:val="0"/>
          <w:numId w:val="21"/>
        </w:numPr>
        <w:ind w:left="567" w:hanging="567"/>
      </w:pPr>
      <w:r>
        <w:t>Wifi brána</w:t>
      </w:r>
    </w:p>
    <w:p w14:paraId="41848EDB" w14:textId="77777777" w:rsidR="00940670" w:rsidRDefault="00170D39" w:rsidP="008A7B3F">
      <w:pPr>
        <w:pStyle w:val="Odsekzoznamu"/>
        <w:numPr>
          <w:ilvl w:val="0"/>
          <w:numId w:val="21"/>
        </w:numPr>
        <w:ind w:left="567" w:hanging="567"/>
      </w:pPr>
      <w:r>
        <w:t>Zdroj napätia, zemniace tyče, bleskopoistka, batéria</w:t>
      </w:r>
    </w:p>
    <w:p w14:paraId="6357F577" w14:textId="77777777" w:rsidR="00940670" w:rsidRDefault="00940670" w:rsidP="00940670"/>
    <w:p w14:paraId="0FB04EF6" w14:textId="0EE721D7" w:rsidR="00170D39" w:rsidRPr="00940670" w:rsidRDefault="00940670" w:rsidP="00940670">
      <w:pPr>
        <w:pStyle w:val="Nadpis3"/>
        <w:rPr>
          <w:b/>
          <w:bCs/>
          <w:color w:val="auto"/>
          <w:sz w:val="24"/>
          <w:szCs w:val="24"/>
        </w:rPr>
      </w:pPr>
      <w:r w:rsidRPr="00940670">
        <w:rPr>
          <w:b/>
          <w:bCs/>
          <w:color w:val="auto"/>
          <w:sz w:val="24"/>
          <w:szCs w:val="24"/>
        </w:rPr>
        <w:t>7.</w:t>
      </w:r>
      <w:r w:rsidR="00170D39" w:rsidRPr="00940670">
        <w:rPr>
          <w:b/>
          <w:bCs/>
          <w:color w:val="auto"/>
          <w:sz w:val="24"/>
          <w:szCs w:val="24"/>
        </w:rPr>
        <w:t>2.</w:t>
      </w:r>
      <w:r w:rsidRPr="00940670">
        <w:rPr>
          <w:b/>
          <w:bCs/>
          <w:color w:val="auto"/>
          <w:sz w:val="24"/>
          <w:szCs w:val="24"/>
        </w:rPr>
        <w:t>2</w:t>
      </w:r>
      <w:r w:rsidR="00170D39" w:rsidRPr="00940670">
        <w:rPr>
          <w:b/>
          <w:bCs/>
          <w:color w:val="auto"/>
          <w:sz w:val="24"/>
          <w:szCs w:val="24"/>
        </w:rPr>
        <w:tab/>
        <w:t>Metodika výpočtu súm štandardnej stupnice výdavkov</w:t>
      </w:r>
    </w:p>
    <w:p w14:paraId="51274DA0" w14:textId="77777777" w:rsidR="00940670" w:rsidRDefault="00940670" w:rsidP="00170D39"/>
    <w:p w14:paraId="79D1E33E" w14:textId="5385DACA" w:rsidR="00170D39" w:rsidRDefault="00170D39" w:rsidP="00170D39">
      <w:r>
        <w:t>V procese tvorby katalógu, cena jednotlivých položiek vybavenia bola zistená z rozpočtov poskytnutých vedúcimi chovateľmi a prieskumom verejne dostupných cien príslušných položiek a ich následnou indexáciou.</w:t>
      </w:r>
    </w:p>
    <w:p w14:paraId="0407C45A" w14:textId="77777777" w:rsidR="00170D39" w:rsidRDefault="00170D39" w:rsidP="00170D39">
      <w:r>
        <w:t>Indexácia v r. 2022 a 2024 bola realizovaná v zmysle indexačnej metodiky výpočtom tzv. kompozitného indexu, zohľadňujúceho vývoj cien kľúčových parametrov tejto stavby, najmä ocele, betónu, ropy/plastov, minerálnych panelov práce a jadrovej inflácie v období od poslednej indexácie, na základe verejne prístupných ekonomických ukazovateľov.</w:t>
      </w:r>
    </w:p>
    <w:p w14:paraId="390469DE" w14:textId="77777777" w:rsidR="00170D39" w:rsidRDefault="00170D39" w:rsidP="00170D39">
      <w:r>
        <w:t xml:space="preserve">Sadzba na bežný meter oplôtku pre nočné košarovanie sa upravuje na 13,83 €, čo predstavuje % zmenu oproti poslednej indexácii k 30.6.2022 </w:t>
      </w:r>
      <w:r w:rsidRPr="005F6286">
        <w:t xml:space="preserve">o </w:t>
      </w:r>
      <w:r>
        <w:t>-</w:t>
      </w:r>
      <w:r w:rsidRPr="00D715A8">
        <w:t xml:space="preserve"> 5,34%</w:t>
      </w:r>
    </w:p>
    <w:p w14:paraId="795E33D3" w14:textId="77777777" w:rsidR="00170D39" w:rsidRDefault="00170D39" w:rsidP="00170D39">
      <w:r>
        <w:t>Detailné podklady a postup výpočtu je uložený u zostavovateľa.</w:t>
      </w:r>
    </w:p>
    <w:p w14:paraId="2DF71F1D" w14:textId="6BD9DB0C" w:rsidR="00940670" w:rsidRDefault="00940670">
      <w:pPr>
        <w:suppressAutoHyphens w:val="0"/>
        <w:spacing w:after="160"/>
        <w:jc w:val="left"/>
      </w:pPr>
      <w:r>
        <w:br w:type="page"/>
      </w:r>
    </w:p>
    <w:p w14:paraId="7C715FF1" w14:textId="0C365638" w:rsidR="00170D39" w:rsidRDefault="00940670" w:rsidP="00940670">
      <w:pPr>
        <w:pStyle w:val="Nadpis3"/>
        <w:rPr>
          <w:b/>
          <w:bCs/>
          <w:color w:val="auto"/>
          <w:sz w:val="24"/>
          <w:szCs w:val="24"/>
        </w:rPr>
      </w:pPr>
      <w:r w:rsidRPr="00940670">
        <w:rPr>
          <w:b/>
          <w:bCs/>
          <w:color w:val="auto"/>
          <w:sz w:val="24"/>
          <w:szCs w:val="24"/>
        </w:rPr>
        <w:t>7.2</w:t>
      </w:r>
      <w:r w:rsidR="00170D39" w:rsidRPr="00940670">
        <w:rPr>
          <w:b/>
          <w:bCs/>
          <w:color w:val="auto"/>
          <w:sz w:val="24"/>
          <w:szCs w:val="24"/>
        </w:rPr>
        <w:t>.3.</w:t>
      </w:r>
      <w:r w:rsidR="00170D39" w:rsidRPr="00940670">
        <w:rPr>
          <w:b/>
          <w:bCs/>
          <w:color w:val="auto"/>
          <w:sz w:val="24"/>
          <w:szCs w:val="24"/>
        </w:rPr>
        <w:tab/>
        <w:t>Štandardná stupnica jednotkových nákladov</w:t>
      </w:r>
    </w:p>
    <w:p w14:paraId="100653DF" w14:textId="77777777" w:rsidR="00940670" w:rsidRPr="00940670" w:rsidRDefault="00940670" w:rsidP="00940670"/>
    <w:p w14:paraId="44292BC7" w14:textId="1DA8DADC" w:rsidR="00940670" w:rsidRDefault="00940670" w:rsidP="00940670">
      <w:pPr>
        <w:ind w:left="567"/>
      </w:pPr>
      <w:r w:rsidRPr="00940670">
        <w:rPr>
          <w:noProof/>
        </w:rPr>
        <w:drawing>
          <wp:inline distT="0" distB="0" distL="0" distR="0" wp14:anchorId="7E5B689C" wp14:editId="59CCB782">
            <wp:extent cx="5759450" cy="498475"/>
            <wp:effectExtent l="0" t="0" r="0" b="0"/>
            <wp:docPr id="2130083418"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759450" cy="498475"/>
                    </a:xfrm>
                    <a:prstGeom prst="rect">
                      <a:avLst/>
                    </a:prstGeom>
                    <a:noFill/>
                    <a:ln>
                      <a:noFill/>
                    </a:ln>
                  </pic:spPr>
                </pic:pic>
              </a:graphicData>
            </a:graphic>
          </wp:inline>
        </w:drawing>
      </w:r>
    </w:p>
    <w:p w14:paraId="087A4819" w14:textId="77777777" w:rsidR="00940670" w:rsidRDefault="00940670" w:rsidP="00170D39"/>
    <w:p w14:paraId="26522BE6" w14:textId="4AE38173" w:rsidR="00170D39" w:rsidRPr="00940670" w:rsidRDefault="00940670" w:rsidP="00940670">
      <w:pPr>
        <w:pStyle w:val="Nadpis3"/>
        <w:rPr>
          <w:b/>
          <w:bCs/>
          <w:color w:val="auto"/>
          <w:sz w:val="24"/>
          <w:szCs w:val="24"/>
        </w:rPr>
      </w:pPr>
      <w:r w:rsidRPr="00940670">
        <w:rPr>
          <w:b/>
          <w:bCs/>
          <w:color w:val="auto"/>
          <w:sz w:val="24"/>
          <w:szCs w:val="24"/>
        </w:rPr>
        <w:t>7.</w:t>
      </w:r>
      <w:r w:rsidR="00170D39" w:rsidRPr="00940670">
        <w:rPr>
          <w:b/>
          <w:bCs/>
          <w:color w:val="auto"/>
          <w:sz w:val="24"/>
          <w:szCs w:val="24"/>
        </w:rPr>
        <w:t>2.4.</w:t>
      </w:r>
      <w:r w:rsidR="00170D39" w:rsidRPr="00940670">
        <w:rPr>
          <w:b/>
          <w:bCs/>
          <w:color w:val="auto"/>
          <w:sz w:val="24"/>
          <w:szCs w:val="24"/>
        </w:rPr>
        <w:tab/>
        <w:t>Spôsob stanovenia výšky oprávnených výdavkov</w:t>
      </w:r>
    </w:p>
    <w:p w14:paraId="396AEBD3" w14:textId="0A2D3057" w:rsidR="00170D39" w:rsidRDefault="00170D39" w:rsidP="00170D39">
      <w:r>
        <w:t>Výška oprávnených výdavkov = Rozsah obstaraných prenosných elektrických ohrád pre nočné košarovanie v bežných metroch (pri minimálnej výške 1200mm) x 13,83 €</w:t>
      </w:r>
      <w:r w:rsidR="00940670">
        <w:t xml:space="preserve">, </w:t>
      </w:r>
      <w:r w:rsidR="00940670" w:rsidRPr="000C07E6">
        <w:t>podľa tabuľky štandardnej stupnice nákladov v</w:t>
      </w:r>
      <w:r w:rsidR="00940670">
        <w:t> </w:t>
      </w:r>
      <w:r w:rsidR="00940670" w:rsidRPr="000C07E6">
        <w:t>časti</w:t>
      </w:r>
      <w:r w:rsidR="00940670">
        <w:t xml:space="preserve"> 7.2.3 vyššie.</w:t>
      </w:r>
    </w:p>
    <w:p w14:paraId="3FCE50C5" w14:textId="77777777" w:rsidR="00170D39" w:rsidRDefault="00170D39" w:rsidP="00170D39"/>
    <w:p w14:paraId="0DC39313" w14:textId="74AFA71A" w:rsidR="005821A2" w:rsidRDefault="005821A2">
      <w:pPr>
        <w:suppressAutoHyphens w:val="0"/>
        <w:spacing w:after="160"/>
        <w:jc w:val="left"/>
        <w:rPr>
          <w:rFonts w:eastAsia="Times New Roman" w:cs="Times New Roman"/>
          <w:sz w:val="28"/>
          <w:szCs w:val="28"/>
        </w:rPr>
      </w:pPr>
      <w:r>
        <w:rPr>
          <w:rFonts w:eastAsia="Times New Roman" w:cs="Times New Roman"/>
          <w:sz w:val="28"/>
          <w:szCs w:val="28"/>
        </w:rPr>
        <w:br w:type="page"/>
      </w:r>
    </w:p>
    <w:p w14:paraId="1108BE18" w14:textId="5A4FE507" w:rsidR="00DA254B" w:rsidRPr="005821A2" w:rsidRDefault="00DA254B" w:rsidP="005821A2">
      <w:pPr>
        <w:pStyle w:val="Nadpis1"/>
        <w:rPr>
          <w:rFonts w:ascii="Times New Roman" w:eastAsia="Times New Roman" w:hAnsi="Times New Roman" w:cs="Times New Roman"/>
          <w:b/>
          <w:bCs/>
          <w:color w:val="auto"/>
          <w:sz w:val="32"/>
          <w:szCs w:val="32"/>
        </w:rPr>
      </w:pPr>
      <w:bookmarkStart w:id="217" w:name="_Toc175840387"/>
      <w:r w:rsidRPr="005821A2">
        <w:rPr>
          <w:rFonts w:ascii="Times New Roman" w:eastAsia="Times New Roman" w:hAnsi="Times New Roman" w:cs="Times New Roman"/>
          <w:b/>
          <w:bCs/>
          <w:color w:val="auto"/>
          <w:sz w:val="32"/>
          <w:szCs w:val="32"/>
        </w:rPr>
        <w:t>8.</w:t>
      </w:r>
      <w:r w:rsidR="005821A2" w:rsidRPr="005821A2">
        <w:rPr>
          <w:rFonts w:ascii="Times New Roman" w:eastAsia="Times New Roman" w:hAnsi="Times New Roman" w:cs="Times New Roman"/>
          <w:b/>
          <w:bCs/>
          <w:color w:val="auto"/>
          <w:sz w:val="32"/>
          <w:szCs w:val="32"/>
        </w:rPr>
        <w:tab/>
      </w:r>
      <w:r w:rsidRPr="005821A2">
        <w:rPr>
          <w:rFonts w:ascii="Times New Roman" w:eastAsia="Times New Roman" w:hAnsi="Times New Roman" w:cs="Times New Roman"/>
          <w:b/>
          <w:bCs/>
          <w:color w:val="auto"/>
          <w:sz w:val="32"/>
          <w:szCs w:val="32"/>
        </w:rPr>
        <w:t>Elektrické ohrady pre hovädzí dobytok</w:t>
      </w:r>
      <w:bookmarkEnd w:id="217"/>
    </w:p>
    <w:p w14:paraId="1BA4B8AD" w14:textId="77777777" w:rsidR="00C83D21" w:rsidRDefault="00C83D21" w:rsidP="00777D5A"/>
    <w:p w14:paraId="59C85F11" w14:textId="2B14FCF0" w:rsidR="00F22FB8" w:rsidRDefault="00F22FB8" w:rsidP="00777D5A">
      <w:r>
        <w:t>Do katalógu boli zaradené elektrické ohrady pre pasenie a košarovanie hovädzieho dobytka konštruované z materiálov rozličného druhu a kvality.</w:t>
      </w:r>
    </w:p>
    <w:p w14:paraId="1EDD63D4" w14:textId="77777777" w:rsidR="00F22FB8" w:rsidRDefault="00F22FB8" w:rsidP="00F22FB8">
      <w:pPr>
        <w:spacing w:after="0"/>
      </w:pPr>
    </w:p>
    <w:p w14:paraId="552CD6CD" w14:textId="5DFD330A" w:rsidR="00F22FB8" w:rsidRPr="00F22FB8" w:rsidRDefault="00F22FB8" w:rsidP="00F22FB8">
      <w:pPr>
        <w:pStyle w:val="Nadpis3"/>
        <w:rPr>
          <w:b/>
          <w:bCs/>
          <w:color w:val="auto"/>
          <w:sz w:val="24"/>
          <w:szCs w:val="24"/>
        </w:rPr>
      </w:pPr>
      <w:r w:rsidRPr="00F22FB8">
        <w:rPr>
          <w:b/>
          <w:bCs/>
          <w:color w:val="auto"/>
          <w:sz w:val="24"/>
          <w:szCs w:val="24"/>
        </w:rPr>
        <w:t>8.1</w:t>
      </w:r>
      <w:r w:rsidRPr="00F22FB8">
        <w:rPr>
          <w:b/>
          <w:bCs/>
          <w:color w:val="auto"/>
          <w:sz w:val="24"/>
          <w:szCs w:val="24"/>
        </w:rPr>
        <w:tab/>
        <w:t>Technická charakteristika</w:t>
      </w:r>
    </w:p>
    <w:p w14:paraId="51CF22BF" w14:textId="77777777" w:rsidR="00F22FB8" w:rsidRDefault="00F22FB8" w:rsidP="00F22FB8">
      <w:pPr>
        <w:spacing w:after="0"/>
      </w:pPr>
    </w:p>
    <w:p w14:paraId="3439575B" w14:textId="467356A0" w:rsidR="00F22FB8" w:rsidRDefault="00F22FB8" w:rsidP="00F22FB8">
      <w:r w:rsidRPr="00767D79">
        <w:t>Elektrická ohrada pre hovädzí dobytok  musí spĺňať nasledovné základné parametre:</w:t>
      </w:r>
    </w:p>
    <w:p w14:paraId="2B566330" w14:textId="77777777" w:rsidR="00D12C70" w:rsidRPr="00767D79" w:rsidRDefault="00D12C70" w:rsidP="00F22FB8"/>
    <w:p w14:paraId="16D91295" w14:textId="77777777" w:rsidR="00F22FB8" w:rsidRPr="00767D79" w:rsidRDefault="00F22FB8" w:rsidP="008A7B3F">
      <w:pPr>
        <w:pStyle w:val="Odsekzoznamu"/>
        <w:numPr>
          <w:ilvl w:val="0"/>
          <w:numId w:val="34"/>
        </w:numPr>
        <w:suppressAutoHyphens w:val="0"/>
        <w:spacing w:after="160"/>
        <w:ind w:left="284" w:hanging="284"/>
      </w:pPr>
      <w:r w:rsidRPr="00F22FB8">
        <w:rPr>
          <w:b/>
          <w:bCs/>
        </w:rPr>
        <w:t>Koly drevené alebo kombinácia drevené + plastové</w:t>
      </w:r>
      <w:r w:rsidRPr="00767D79">
        <w:t>, minimálna nadzemná výška</w:t>
      </w:r>
      <w:r>
        <w:t xml:space="preserve"> na základe konzultácie s poprednými chovateľmi a dodávateľmi ohrád,</w:t>
      </w:r>
      <w:r w:rsidRPr="00767D79">
        <w:t xml:space="preserve"> 120 cm + 60 cm do zeme</w:t>
      </w:r>
    </w:p>
    <w:p w14:paraId="20AA8D69" w14:textId="77777777" w:rsidR="00F22FB8" w:rsidRPr="00767D79" w:rsidRDefault="00F22FB8" w:rsidP="00F22FB8">
      <w:r w:rsidRPr="00767D79">
        <w:t>Drevené koly – certifikované z tvrdého, napr. agátového dreva, alebo mäkkého, napr. borovicového dreva, s priemerom 12 – 16 cm; alebo necertifikované/štandard z tvrdého alebo mäkkého dreva s priemerom min. 8 cm, zašpicatené na 1 strane pre umiestnenie do zeme</w:t>
      </w:r>
    </w:p>
    <w:p w14:paraId="49FFC039" w14:textId="677F1048" w:rsidR="00F22FB8" w:rsidRPr="00767D79" w:rsidRDefault="00F22FB8" w:rsidP="00F22FB8">
      <w:r w:rsidRPr="00767D79">
        <w:t>Plastové kolíky – vystužený plast/sklolaminát alebo oceľ s UV stabilizátorom, s priemerom v najširšej časti 2,4</w:t>
      </w:r>
      <w:r>
        <w:t xml:space="preserve"> </w:t>
      </w:r>
      <w:r w:rsidRPr="00767D79">
        <w:t>-</w:t>
      </w:r>
      <w:r>
        <w:t xml:space="preserve"> </w:t>
      </w:r>
      <w:r w:rsidRPr="00767D79">
        <w:t>2,7 cm, s očkami na upevnenie drôtu a hrotmi na 1 strane pre umiestnenie do zeme</w:t>
      </w:r>
    </w:p>
    <w:p w14:paraId="137F4B67" w14:textId="77777777" w:rsidR="00D12C70" w:rsidRDefault="00D12C70" w:rsidP="00F22FB8">
      <w:pPr>
        <w:rPr>
          <w:i/>
          <w:iCs/>
        </w:rPr>
      </w:pPr>
    </w:p>
    <w:p w14:paraId="737E24B1" w14:textId="2C27F218" w:rsidR="00F22FB8" w:rsidRPr="00767D79" w:rsidRDefault="00F22FB8" w:rsidP="00F22FB8">
      <w:pPr>
        <w:rPr>
          <w:i/>
          <w:iCs/>
        </w:rPr>
      </w:pPr>
      <w:r w:rsidRPr="00767D79">
        <w:rPr>
          <w:i/>
          <w:iCs/>
        </w:rPr>
        <w:t>Poznámka:</w:t>
      </w:r>
    </w:p>
    <w:p w14:paraId="4952A046" w14:textId="77777777" w:rsidR="00F22FB8" w:rsidRPr="00767D79" w:rsidRDefault="00F22FB8" w:rsidP="00F22FB8">
      <w:r w:rsidRPr="00767D79">
        <w:t>Certifikované koly sú typicky opracované drevené koly bez kôry, kruhového prierezu, strojovo upravené na rovnaký priemer a na jednej strane zašpicatené, dodávané na trh v príslušnej akostnej triede - 4. trieda – umiestnenie v trvalom kontakte so zemou alebo sladkou vodou a je trvale vystavené vlhkosti, spĺňajúce vyššie uvedené parametre výšky a priemeru.</w:t>
      </w:r>
    </w:p>
    <w:p w14:paraId="01DB6E95" w14:textId="77777777" w:rsidR="00F22FB8" w:rsidRPr="00767D79" w:rsidRDefault="00F22FB8" w:rsidP="00F22FB8">
      <w:r w:rsidRPr="00767D79">
        <w:t>Necertifikované koly sú typicky minimálne opracované drevené koly, nelúpané alebo lúpané, s pravidelným alebo nepravidelným priemerom, a na jednej strane zašpicatené spĺňajúce vyššie uvedené parametre výšky a priemeru.</w:t>
      </w:r>
    </w:p>
    <w:p w14:paraId="60DE1330" w14:textId="77777777" w:rsidR="00D12C70" w:rsidRDefault="00D12C70" w:rsidP="00F22FB8">
      <w:pPr>
        <w:rPr>
          <w:i/>
          <w:iCs/>
        </w:rPr>
      </w:pPr>
    </w:p>
    <w:p w14:paraId="5A2DF2BD" w14:textId="157C693D" w:rsidR="00F22FB8" w:rsidRPr="00767D79" w:rsidRDefault="00F22FB8" w:rsidP="00F22FB8">
      <w:pPr>
        <w:rPr>
          <w:i/>
          <w:iCs/>
        </w:rPr>
      </w:pPr>
      <w:r w:rsidRPr="00767D79">
        <w:rPr>
          <w:i/>
          <w:iCs/>
        </w:rPr>
        <w:t>Minimálny počet kolov:</w:t>
      </w:r>
    </w:p>
    <w:p w14:paraId="2FC627BD" w14:textId="77777777" w:rsidR="00F22FB8" w:rsidRPr="00767D79" w:rsidRDefault="00F22FB8" w:rsidP="00F22FB8">
      <w:r w:rsidRPr="00767D79">
        <w:t>Drevené koly minimálne 25 kolov na 100 m ohrady, každých 50 m a v rohoch min. 1 oporný kôl</w:t>
      </w:r>
    </w:p>
    <w:p w14:paraId="5FEF376E" w14:textId="77777777" w:rsidR="00F22FB8" w:rsidRPr="00767D79" w:rsidRDefault="00F22FB8" w:rsidP="00F22FB8">
      <w:r w:rsidRPr="00767D79">
        <w:t>Drevené koly v kombinácii s plastovými kolíkmi  –  min. 2 drevené koly na 100 m a v rohoch + 25 plastových kolíkov na 100 m</w:t>
      </w:r>
    </w:p>
    <w:p w14:paraId="772E5285" w14:textId="77777777" w:rsidR="00F22FB8" w:rsidRPr="00767D79" w:rsidRDefault="00F22FB8" w:rsidP="00F22FB8">
      <w:pPr>
        <w:spacing w:after="0"/>
      </w:pPr>
    </w:p>
    <w:p w14:paraId="4720B72B" w14:textId="77777777" w:rsidR="00F22FB8" w:rsidRPr="00F22FB8" w:rsidRDefault="00F22FB8" w:rsidP="008A7B3F">
      <w:pPr>
        <w:pStyle w:val="Odsekzoznamu"/>
        <w:numPr>
          <w:ilvl w:val="0"/>
          <w:numId w:val="34"/>
        </w:numPr>
        <w:suppressAutoHyphens w:val="0"/>
        <w:spacing w:after="160"/>
        <w:ind w:left="284" w:hanging="284"/>
        <w:rPr>
          <w:b/>
          <w:bCs/>
        </w:rPr>
      </w:pPr>
      <w:r w:rsidRPr="00F22FB8">
        <w:rPr>
          <w:b/>
          <w:bCs/>
        </w:rPr>
        <w:t>Zábrana - oplotenie</w:t>
      </w:r>
    </w:p>
    <w:p w14:paraId="4D1FDA64" w14:textId="71E5DB35" w:rsidR="00F22FB8" w:rsidRDefault="00F22FB8" w:rsidP="008A7B3F">
      <w:pPr>
        <w:pStyle w:val="Odsekzoznamu"/>
        <w:numPr>
          <w:ilvl w:val="0"/>
          <w:numId w:val="36"/>
        </w:numPr>
        <w:ind w:left="426" w:hanging="426"/>
      </w:pPr>
      <w:r w:rsidRPr="00767D79">
        <w:t>materiál pozinkovaný drôt alebo lanko dimenzované na účel použitia</w:t>
      </w:r>
    </w:p>
    <w:p w14:paraId="5A0A0C23" w14:textId="72CB3266" w:rsidR="00F22FB8" w:rsidRPr="00767D79" w:rsidRDefault="00F22FB8" w:rsidP="008A7B3F">
      <w:pPr>
        <w:pStyle w:val="Odsekzoznamu"/>
        <w:numPr>
          <w:ilvl w:val="0"/>
          <w:numId w:val="36"/>
        </w:numPr>
        <w:ind w:left="426" w:hanging="426"/>
      </w:pPr>
      <w:r w:rsidRPr="00767D79">
        <w:t>min</w:t>
      </w:r>
      <w:r>
        <w:t>imálne</w:t>
      </w:r>
      <w:r w:rsidRPr="00767D79">
        <w:t xml:space="preserve"> 3 rady oplotenia</w:t>
      </w:r>
    </w:p>
    <w:p w14:paraId="4E808470" w14:textId="721A2C9B" w:rsidR="00F22FB8" w:rsidRPr="00767D79" w:rsidRDefault="00F22FB8" w:rsidP="008A7B3F">
      <w:pPr>
        <w:pStyle w:val="Odsekzoznamu"/>
        <w:numPr>
          <w:ilvl w:val="0"/>
          <w:numId w:val="36"/>
        </w:numPr>
        <w:spacing w:after="0"/>
        <w:ind w:left="426" w:hanging="426"/>
      </w:pPr>
      <w:r w:rsidRPr="00767D79">
        <w:t>vhodné pre konštrukcie ohrád pod napätím</w:t>
      </w:r>
    </w:p>
    <w:p w14:paraId="154F90D0" w14:textId="77777777" w:rsidR="00F22FB8" w:rsidRDefault="00F22FB8" w:rsidP="00F22FB8">
      <w:pPr>
        <w:suppressAutoHyphens w:val="0"/>
        <w:spacing w:after="0"/>
        <w:jc w:val="left"/>
      </w:pPr>
    </w:p>
    <w:p w14:paraId="5CFE972F" w14:textId="77777777" w:rsidR="00F22FB8" w:rsidRPr="00F22FB8" w:rsidRDefault="00F22FB8" w:rsidP="00F22FB8">
      <w:pPr>
        <w:ind w:left="284" w:hanging="284"/>
        <w:rPr>
          <w:b/>
          <w:bCs/>
        </w:rPr>
      </w:pPr>
      <w:r w:rsidRPr="00F22FB8">
        <w:rPr>
          <w:b/>
          <w:bCs/>
        </w:rPr>
        <w:t>3.</w:t>
      </w:r>
      <w:r w:rsidRPr="00F22FB8">
        <w:rPr>
          <w:b/>
          <w:bCs/>
        </w:rPr>
        <w:tab/>
        <w:t>Zdroj energie</w:t>
      </w:r>
    </w:p>
    <w:p w14:paraId="2DFADD5D" w14:textId="405756A3" w:rsidR="00F22FB8" w:rsidRPr="00767D79" w:rsidRDefault="00D12C70" w:rsidP="008A7B3F">
      <w:pPr>
        <w:pStyle w:val="Odsekzoznamu"/>
        <w:numPr>
          <w:ilvl w:val="0"/>
          <w:numId w:val="37"/>
        </w:numPr>
        <w:ind w:left="426" w:hanging="426"/>
      </w:pPr>
      <w:r>
        <w:t xml:space="preserve">minimálne 1 </w:t>
      </w:r>
      <w:r w:rsidR="00F22FB8" w:rsidRPr="00767D79">
        <w:t>solárny zdroj energie dimenzovaný na napájanie ohrady uvažovaných rozmerov s príslušenstvom</w:t>
      </w:r>
    </w:p>
    <w:p w14:paraId="1D0BC0F2" w14:textId="77777777" w:rsidR="00D12C70" w:rsidRDefault="00D12C70" w:rsidP="00F22FB8">
      <w:pPr>
        <w:rPr>
          <w:i/>
          <w:iCs/>
        </w:rPr>
      </w:pPr>
    </w:p>
    <w:p w14:paraId="7F325ED6" w14:textId="77777777" w:rsidR="00D12C70" w:rsidRDefault="00D12C70">
      <w:pPr>
        <w:suppressAutoHyphens w:val="0"/>
        <w:spacing w:after="160"/>
        <w:jc w:val="left"/>
        <w:rPr>
          <w:i/>
          <w:iCs/>
        </w:rPr>
      </w:pPr>
      <w:r>
        <w:rPr>
          <w:i/>
          <w:iCs/>
        </w:rPr>
        <w:br w:type="page"/>
      </w:r>
    </w:p>
    <w:p w14:paraId="26B0B0CA" w14:textId="66F5CFD0" w:rsidR="00F22FB8" w:rsidRPr="00767D79" w:rsidRDefault="00F22FB8" w:rsidP="00F22FB8">
      <w:pPr>
        <w:rPr>
          <w:i/>
          <w:iCs/>
        </w:rPr>
      </w:pPr>
      <w:r w:rsidRPr="00767D79">
        <w:rPr>
          <w:i/>
          <w:iCs/>
        </w:rPr>
        <w:t>Poznámka:</w:t>
      </w:r>
    </w:p>
    <w:p w14:paraId="73AFD8B9" w14:textId="77777777" w:rsidR="00F22FB8" w:rsidRPr="00767D79" w:rsidRDefault="00F22FB8" w:rsidP="00F22FB8">
      <w:r w:rsidRPr="00767D79">
        <w:t xml:space="preserve">Zdroj energie musí spĺňať legislatívne požiadavky na jeho výkon a bezpečnosť. </w:t>
      </w:r>
      <w:r w:rsidRPr="00767D79">
        <w:br/>
        <w:t>Zdroj (impulzný zdroj) nesmie byť silnejší ako požadovaná norma na maximálnu výbojovú energiu v krajinách EU (15 J). Veľkosť napätia zdroja musí byť v každom bode systému oplotenia min. 2 500 V, pre zvieratá s hrubou srsťou a vlnou je odporúčané napätie min. 3500 V. Ostatné parametre v zmysle technickej normy pre elektrické ohrady, napr. DIN EN IEC 60335-2-76-A11 / A12.</w:t>
      </w:r>
    </w:p>
    <w:p w14:paraId="50084613" w14:textId="77777777" w:rsidR="00F22FB8" w:rsidRDefault="00F22FB8" w:rsidP="00F22FB8">
      <w:r w:rsidRPr="00767D79">
        <w:t>Zdroj napätia – zásuvka 230 V (ak je k dispozícii sieťová zásuvka), alebo – u mobilných zariadení – je možné využiť aj 12 V zdroje napájané batériou, pri dodržaní limitu výbojovej energie (max. 15 J).</w:t>
      </w:r>
      <w:r>
        <w:t xml:space="preserve"> </w:t>
      </w:r>
    </w:p>
    <w:p w14:paraId="3C1A208D" w14:textId="21B8F7D4" w:rsidR="00F22FB8" w:rsidRPr="00767D79" w:rsidRDefault="00F22FB8" w:rsidP="00F22FB8">
      <w:r w:rsidRPr="00767D79">
        <w:t>Je možné využiť aj kompaktné solárne zdroje energie so zabudovanou batériou.</w:t>
      </w:r>
    </w:p>
    <w:p w14:paraId="3989B9F6" w14:textId="77777777" w:rsidR="00F22FB8" w:rsidRPr="00D12C70" w:rsidRDefault="00F22FB8" w:rsidP="00F22FB8">
      <w:pPr>
        <w:spacing w:after="0"/>
        <w:ind w:left="360"/>
        <w:rPr>
          <w:sz w:val="24"/>
          <w:szCs w:val="24"/>
        </w:rPr>
      </w:pPr>
    </w:p>
    <w:p w14:paraId="1B138CA2" w14:textId="274F8C68" w:rsidR="00F22FB8" w:rsidRPr="00F22FB8" w:rsidRDefault="00F22FB8" w:rsidP="008A7B3F">
      <w:pPr>
        <w:pStyle w:val="Odsekzoznamu"/>
        <w:numPr>
          <w:ilvl w:val="0"/>
          <w:numId w:val="34"/>
        </w:numPr>
        <w:ind w:left="426" w:hanging="426"/>
        <w:rPr>
          <w:b/>
          <w:bCs/>
        </w:rPr>
      </w:pPr>
      <w:r w:rsidRPr="00F22FB8">
        <w:rPr>
          <w:b/>
          <w:bCs/>
        </w:rPr>
        <w:t>Brána</w:t>
      </w:r>
    </w:p>
    <w:p w14:paraId="5806EADB" w14:textId="69F536EB" w:rsidR="00F22FB8" w:rsidRPr="00767D79" w:rsidRDefault="00F22FB8" w:rsidP="008A7B3F">
      <w:pPr>
        <w:pStyle w:val="Odsekzoznamu"/>
        <w:numPr>
          <w:ilvl w:val="0"/>
          <w:numId w:val="35"/>
        </w:numPr>
        <w:ind w:left="426" w:hanging="426"/>
      </w:pPr>
      <w:r w:rsidRPr="00767D79">
        <w:t>minimálne 1 brána</w:t>
      </w:r>
      <w:r>
        <w:t>, typicky</w:t>
      </w:r>
      <w:r w:rsidRPr="00767D79">
        <w:t xml:space="preserve"> snímateľnej konštrukcie, umožňujúca bezpečný vstup a výstup z ohrady, </w:t>
      </w:r>
    </w:p>
    <w:p w14:paraId="1C6CC2C1" w14:textId="4D0B2779" w:rsidR="00F22FB8" w:rsidRDefault="00F22FB8" w:rsidP="008A7B3F">
      <w:pPr>
        <w:pStyle w:val="Odsekzoznamu"/>
        <w:numPr>
          <w:ilvl w:val="0"/>
          <w:numId w:val="35"/>
        </w:numPr>
        <w:ind w:left="426" w:hanging="426"/>
      </w:pPr>
      <w:r w:rsidRPr="00767D79">
        <w:t>počet brán by mal rešpektovať existujúce trasy užívateľov pozemkov na ktorom je ohrada umiestnená a rešpektovať terénne špecifiká</w:t>
      </w:r>
    </w:p>
    <w:p w14:paraId="16D160D4" w14:textId="1D3C4A5E" w:rsidR="00F22FB8" w:rsidRDefault="00F22FB8" w:rsidP="008A7B3F">
      <w:pPr>
        <w:pStyle w:val="Odsekzoznamu"/>
        <w:numPr>
          <w:ilvl w:val="0"/>
          <w:numId w:val="35"/>
        </w:numPr>
        <w:ind w:left="426" w:hanging="426"/>
      </w:pPr>
      <w:r>
        <w:t>náklady na konštrukciu brány sú zahrnuté v položke Ostatné náklady, v zmysle textu nižšie</w:t>
      </w:r>
    </w:p>
    <w:p w14:paraId="54C0F5C0" w14:textId="77777777" w:rsidR="00F22FB8" w:rsidRPr="00D12C70" w:rsidRDefault="00F22FB8" w:rsidP="00F22FB8">
      <w:pPr>
        <w:pStyle w:val="Odsekzoznamu"/>
        <w:ind w:left="426"/>
        <w:rPr>
          <w:sz w:val="24"/>
          <w:szCs w:val="24"/>
        </w:rPr>
      </w:pPr>
    </w:p>
    <w:p w14:paraId="13782EDF" w14:textId="0D62D557" w:rsidR="00F22FB8" w:rsidRPr="00F22FB8" w:rsidRDefault="00F22FB8" w:rsidP="00F22FB8">
      <w:pPr>
        <w:ind w:left="284" w:hanging="284"/>
        <w:rPr>
          <w:b/>
          <w:bCs/>
        </w:rPr>
      </w:pPr>
      <w:r w:rsidRPr="00F22FB8">
        <w:rPr>
          <w:b/>
          <w:bCs/>
        </w:rPr>
        <w:t>4.</w:t>
      </w:r>
      <w:r w:rsidRPr="00F22FB8">
        <w:rPr>
          <w:b/>
          <w:bCs/>
        </w:rPr>
        <w:tab/>
        <w:t>Ostatné požiadavky</w:t>
      </w:r>
    </w:p>
    <w:p w14:paraId="7A9015AA" w14:textId="4D0E10A5" w:rsidR="00F22FB8" w:rsidRDefault="00F22FB8" w:rsidP="00F22FB8">
      <w:r>
        <w:t>Na konštrukciu ohrád sú potrebné:</w:t>
      </w:r>
      <w:r w:rsidRPr="00767D79">
        <w:t xml:space="preserve"> izolátory, spojky, istiace a zemniace prvky, napínacie prvky/pružiny, prvky elektrických zariadení, napájací zdroj -  v zmysle odporúčaní dodávateľov a príslušných technických noriem. </w:t>
      </w:r>
    </w:p>
    <w:p w14:paraId="04AAE2CD" w14:textId="72211784" w:rsidR="00F22FB8" w:rsidRPr="00767D79" w:rsidRDefault="00F22FB8" w:rsidP="00F22FB8">
      <w:r w:rsidRPr="00767D79">
        <w:t>V nákladoch na vybudovanie ohrady sú zahrnuté aj náklady na prácu s tým spojenú</w:t>
      </w:r>
      <w:r>
        <w:t xml:space="preserve"> a náklady na konštrukciu brán/y</w:t>
      </w:r>
      <w:r w:rsidRPr="00767D79">
        <w:t xml:space="preserve">. </w:t>
      </w:r>
    </w:p>
    <w:p w14:paraId="587BE0C5" w14:textId="77777777" w:rsidR="00F22FB8" w:rsidRPr="00D12C70" w:rsidRDefault="00F22FB8" w:rsidP="00F22FB8">
      <w:pPr>
        <w:ind w:left="360"/>
        <w:rPr>
          <w:sz w:val="24"/>
          <w:szCs w:val="24"/>
        </w:rPr>
      </w:pPr>
    </w:p>
    <w:p w14:paraId="236AC33B" w14:textId="39BC32D4" w:rsidR="00F22FB8" w:rsidRPr="00F22FB8" w:rsidRDefault="00F22FB8" w:rsidP="00F22FB8">
      <w:pPr>
        <w:pStyle w:val="Nadpis3"/>
        <w:rPr>
          <w:b/>
          <w:bCs/>
          <w:color w:val="auto"/>
          <w:sz w:val="24"/>
          <w:szCs w:val="24"/>
        </w:rPr>
      </w:pPr>
      <w:r w:rsidRPr="00F22FB8">
        <w:rPr>
          <w:b/>
          <w:bCs/>
          <w:color w:val="auto"/>
          <w:sz w:val="24"/>
          <w:szCs w:val="24"/>
        </w:rPr>
        <w:t>8.2.</w:t>
      </w:r>
      <w:r w:rsidRPr="00F22FB8">
        <w:rPr>
          <w:b/>
          <w:bCs/>
          <w:color w:val="auto"/>
          <w:sz w:val="24"/>
          <w:szCs w:val="24"/>
        </w:rPr>
        <w:tab/>
        <w:t>Metodika výpočtu súm štandardnej stupnice výdavkov</w:t>
      </w:r>
    </w:p>
    <w:p w14:paraId="79C2DEFA" w14:textId="77777777" w:rsidR="00F22FB8" w:rsidRPr="008A7B3F" w:rsidRDefault="00F22FB8" w:rsidP="00F22FB8">
      <w:pPr>
        <w:rPr>
          <w:sz w:val="16"/>
          <w:szCs w:val="16"/>
        </w:rPr>
      </w:pPr>
    </w:p>
    <w:p w14:paraId="51D063DB" w14:textId="310A78A3" w:rsidR="00F22FB8" w:rsidRDefault="00F22FB8" w:rsidP="00F22FB8">
      <w:r>
        <w:t>V procese tvorby katalógu, cena jednotlivých položiek vybavenia bola zistená z rozpočtov poskytnutých vedúcimi chovateľmi a prieskumom cien príslušných položiek u popredných dodávateľov týchto zariadení, pričom predmetom nacenenia boli dve modelové ohrady s obvodom 2545 bm a 712 bm, pri rešpektovaní vyššie uvedených minimálnych požiadaviek.</w:t>
      </w:r>
    </w:p>
    <w:p w14:paraId="4293B5F4" w14:textId="77777777" w:rsidR="00F22FB8" w:rsidRDefault="00F22FB8" w:rsidP="00F22FB8">
      <w:r>
        <w:t>Detailné podklady a postup výpočtu je uložený u zostavovateľa.</w:t>
      </w:r>
    </w:p>
    <w:p w14:paraId="37B832F9" w14:textId="5222ED40" w:rsidR="00D12C70" w:rsidRDefault="00D12C70">
      <w:pPr>
        <w:suppressAutoHyphens w:val="0"/>
        <w:spacing w:after="160"/>
        <w:jc w:val="left"/>
        <w:rPr>
          <w:sz w:val="24"/>
          <w:szCs w:val="24"/>
        </w:rPr>
      </w:pPr>
      <w:r>
        <w:rPr>
          <w:sz w:val="24"/>
          <w:szCs w:val="24"/>
        </w:rPr>
        <w:br w:type="page"/>
      </w:r>
    </w:p>
    <w:p w14:paraId="3088526D" w14:textId="223F476A" w:rsidR="00F22FB8" w:rsidRPr="00F22FB8" w:rsidRDefault="00F22FB8" w:rsidP="00F22FB8">
      <w:pPr>
        <w:pStyle w:val="Nadpis3"/>
        <w:rPr>
          <w:b/>
          <w:bCs/>
          <w:color w:val="auto"/>
          <w:sz w:val="24"/>
          <w:szCs w:val="24"/>
        </w:rPr>
      </w:pPr>
      <w:r>
        <w:rPr>
          <w:b/>
          <w:bCs/>
          <w:color w:val="auto"/>
          <w:sz w:val="24"/>
          <w:szCs w:val="24"/>
        </w:rPr>
        <w:t>8</w:t>
      </w:r>
      <w:r w:rsidRPr="00F22FB8">
        <w:rPr>
          <w:b/>
          <w:bCs/>
          <w:color w:val="auto"/>
          <w:sz w:val="24"/>
          <w:szCs w:val="24"/>
        </w:rPr>
        <w:t>.3.</w:t>
      </w:r>
      <w:r w:rsidRPr="00F22FB8">
        <w:rPr>
          <w:b/>
          <w:bCs/>
          <w:color w:val="auto"/>
          <w:sz w:val="24"/>
          <w:szCs w:val="24"/>
        </w:rPr>
        <w:tab/>
        <w:t>Štandardná stupnica jednotkových nákladov</w:t>
      </w:r>
    </w:p>
    <w:p w14:paraId="3524F1D8" w14:textId="77777777" w:rsidR="00F22FB8" w:rsidRPr="00D12C70" w:rsidRDefault="00F22FB8" w:rsidP="00F22FB8">
      <w:pPr>
        <w:rPr>
          <w:sz w:val="24"/>
          <w:szCs w:val="24"/>
        </w:rPr>
      </w:pPr>
    </w:p>
    <w:p w14:paraId="78CEDC83" w14:textId="3376870A" w:rsidR="00F22FB8" w:rsidRDefault="009F1691" w:rsidP="00F22FB8">
      <w:r w:rsidRPr="009F1691">
        <w:rPr>
          <w:noProof/>
        </w:rPr>
        <w:drawing>
          <wp:inline distT="0" distB="0" distL="0" distR="0" wp14:anchorId="14A593CD" wp14:editId="486706A3">
            <wp:extent cx="3531870" cy="3436620"/>
            <wp:effectExtent l="0" t="0" r="0" b="0"/>
            <wp:docPr id="53514242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531870" cy="3436620"/>
                    </a:xfrm>
                    <a:prstGeom prst="rect">
                      <a:avLst/>
                    </a:prstGeom>
                    <a:noFill/>
                    <a:ln>
                      <a:noFill/>
                    </a:ln>
                  </pic:spPr>
                </pic:pic>
              </a:graphicData>
            </a:graphic>
          </wp:inline>
        </w:drawing>
      </w:r>
    </w:p>
    <w:p w14:paraId="59A19DB5" w14:textId="77777777" w:rsidR="00D12C70" w:rsidRDefault="00D12C70" w:rsidP="00D12C70"/>
    <w:p w14:paraId="02E26C05" w14:textId="03857E2C" w:rsidR="00F22FB8" w:rsidRPr="00D12C70" w:rsidRDefault="008A7B3F" w:rsidP="008A7B3F">
      <w:pPr>
        <w:pStyle w:val="Nadpis3"/>
        <w:rPr>
          <w:b/>
          <w:bCs/>
          <w:color w:val="auto"/>
          <w:sz w:val="24"/>
          <w:szCs w:val="24"/>
        </w:rPr>
      </w:pPr>
      <w:r w:rsidRPr="008A7B3F">
        <w:rPr>
          <w:b/>
          <w:bCs/>
          <w:color w:val="auto"/>
          <w:sz w:val="24"/>
          <w:szCs w:val="24"/>
        </w:rPr>
        <w:t>8</w:t>
      </w:r>
      <w:r w:rsidR="00F22FB8" w:rsidRPr="008A7B3F">
        <w:rPr>
          <w:b/>
          <w:bCs/>
          <w:color w:val="auto"/>
          <w:sz w:val="24"/>
          <w:szCs w:val="24"/>
        </w:rPr>
        <w:t>.4.</w:t>
      </w:r>
      <w:r w:rsidR="00F22FB8" w:rsidRPr="008A7B3F">
        <w:rPr>
          <w:b/>
          <w:bCs/>
          <w:color w:val="auto"/>
          <w:sz w:val="24"/>
          <w:szCs w:val="24"/>
        </w:rPr>
        <w:tab/>
        <w:t>Spôsob stanovenia výšky oprávnených výdavkov</w:t>
      </w:r>
    </w:p>
    <w:p w14:paraId="224F4B15" w14:textId="77777777" w:rsidR="008A7B3F" w:rsidRPr="00767D79" w:rsidRDefault="008A7B3F" w:rsidP="008A7B3F"/>
    <w:p w14:paraId="058397F9" w14:textId="77777777" w:rsidR="008A7B3F" w:rsidRDefault="00F22FB8" w:rsidP="00F22FB8">
      <w:r>
        <w:t>Výška oprávnených výdavkov</w:t>
      </w:r>
      <w:r w:rsidR="008A7B3F">
        <w:t xml:space="preserve"> na stavbu elektrickej ohrady pre hovädzí dobytok</w:t>
      </w:r>
    </w:p>
    <w:p w14:paraId="4356AC85" w14:textId="4F658CF2" w:rsidR="00F22FB8" w:rsidRDefault="00F22FB8" w:rsidP="00F22FB8">
      <w:r>
        <w:t xml:space="preserve"> =</w:t>
      </w:r>
      <w:r>
        <w:tab/>
        <w:t xml:space="preserve">súčet príslušnej sadzby za bm kola v požadovanej kvalite x počet bm </w:t>
      </w:r>
    </w:p>
    <w:p w14:paraId="6F2546B4" w14:textId="77777777" w:rsidR="00F22FB8" w:rsidRDefault="00F22FB8" w:rsidP="00F22FB8">
      <w:pPr>
        <w:ind w:left="2124" w:firstLine="708"/>
      </w:pPr>
      <w:r>
        <w:t>+ lanko/drôt potrebnej dĺžky v bm x príslušná sadzba</w:t>
      </w:r>
    </w:p>
    <w:p w14:paraId="041656D0" w14:textId="77777777" w:rsidR="00F22FB8" w:rsidRDefault="00F22FB8" w:rsidP="00F22FB8">
      <w:pPr>
        <w:ind w:left="2124" w:firstLine="708"/>
      </w:pPr>
      <w:r>
        <w:t>+ počet ks zdrojov energie x sadzba /ks</w:t>
      </w:r>
    </w:p>
    <w:p w14:paraId="680D20EF" w14:textId="77777777" w:rsidR="00F22FB8" w:rsidRDefault="00F22FB8" w:rsidP="00F22FB8">
      <w:pPr>
        <w:ind w:left="2124" w:firstLine="708"/>
      </w:pPr>
      <w:r>
        <w:t>+ sadzba za ostatné náklady x počet bm ohrady</w:t>
      </w:r>
    </w:p>
    <w:p w14:paraId="625AC5DD" w14:textId="77777777" w:rsidR="008A7B3F" w:rsidRDefault="008A7B3F" w:rsidP="008A7B3F">
      <w:pPr>
        <w:rPr>
          <w:rFonts w:eastAsia="Times New Roman" w:cs="Times New Roman"/>
        </w:rPr>
      </w:pPr>
    </w:p>
    <w:p w14:paraId="0F7A2764" w14:textId="5FD0A51A" w:rsidR="008A7B3F" w:rsidRDefault="008A7B3F" w:rsidP="008A7B3F">
      <w:r w:rsidRPr="00E6201D">
        <w:rPr>
          <w:rFonts w:eastAsia="Times New Roman" w:cs="Times New Roman"/>
        </w:rPr>
        <w:t xml:space="preserve">podľa </w:t>
      </w:r>
      <w:r>
        <w:rPr>
          <w:rFonts w:eastAsia="Times New Roman" w:cs="Times New Roman"/>
        </w:rPr>
        <w:t>t</w:t>
      </w:r>
      <w:r w:rsidRPr="00E6201D">
        <w:rPr>
          <w:rFonts w:eastAsia="Times New Roman" w:cs="Times New Roman"/>
        </w:rPr>
        <w:t xml:space="preserve">abuľky </w:t>
      </w:r>
      <w:r>
        <w:rPr>
          <w:rFonts w:eastAsia="Times New Roman" w:cs="Times New Roman"/>
        </w:rPr>
        <w:t xml:space="preserve">štandardnej stupnice nákladov </w:t>
      </w:r>
      <w:r w:rsidRPr="00E6201D">
        <w:rPr>
          <w:rFonts w:eastAsia="Times New Roman" w:cs="Times New Roman"/>
        </w:rPr>
        <w:t>v</w:t>
      </w:r>
      <w:r>
        <w:rPr>
          <w:rFonts w:eastAsia="Times New Roman" w:cs="Times New Roman"/>
        </w:rPr>
        <w:t> časti 8.3 vyššie</w:t>
      </w:r>
    </w:p>
    <w:p w14:paraId="01B6822E" w14:textId="77777777" w:rsidR="008A7B3F" w:rsidRDefault="008A7B3F" w:rsidP="00F22FB8">
      <w:pPr>
        <w:ind w:left="2124" w:firstLine="708"/>
      </w:pPr>
    </w:p>
    <w:p w14:paraId="5AB55394" w14:textId="52EBE6B4" w:rsidR="00F22FB8" w:rsidRDefault="00D12C70" w:rsidP="00F22FB8">
      <w:r>
        <w:t xml:space="preserve">Poznámka: </w:t>
      </w:r>
      <w:r w:rsidR="00F22FB8" w:rsidRPr="00463D84">
        <w:t>V položke ostatné náklady sú zahrnuté všetky ostatné náklady spojené s vybudovaním stavby, najmä náklady na izolátory, spojky, istiace a zemniace prvky, brány, napínacie prvky/pružiny, ostatné prvky elektrických zariadení, batériu a náklady na prácu.</w:t>
      </w:r>
      <w:r w:rsidR="00F22FB8">
        <w:t xml:space="preserve"> </w:t>
      </w:r>
    </w:p>
    <w:p w14:paraId="2EF4BF59" w14:textId="77777777" w:rsidR="005821A2" w:rsidRDefault="005821A2">
      <w:pPr>
        <w:suppressAutoHyphens w:val="0"/>
        <w:spacing w:after="160"/>
        <w:jc w:val="left"/>
        <w:rPr>
          <w:rFonts w:eastAsia="Times New Roman" w:cs="Times New Roman"/>
          <w:sz w:val="28"/>
          <w:szCs w:val="28"/>
        </w:rPr>
      </w:pPr>
      <w:r>
        <w:rPr>
          <w:rFonts w:eastAsia="Times New Roman" w:cs="Times New Roman"/>
          <w:sz w:val="28"/>
          <w:szCs w:val="28"/>
        </w:rPr>
        <w:br w:type="page"/>
      </w:r>
    </w:p>
    <w:p w14:paraId="17716095" w14:textId="2494EB05" w:rsidR="00DA254B" w:rsidRPr="005821A2" w:rsidRDefault="00DA254B" w:rsidP="005821A2">
      <w:pPr>
        <w:pStyle w:val="Nadpis1"/>
        <w:rPr>
          <w:rFonts w:ascii="Times New Roman" w:eastAsia="Times New Roman" w:hAnsi="Times New Roman" w:cs="Times New Roman"/>
          <w:b/>
          <w:bCs/>
          <w:color w:val="auto"/>
          <w:sz w:val="32"/>
          <w:szCs w:val="32"/>
        </w:rPr>
      </w:pPr>
      <w:bookmarkStart w:id="218" w:name="_Toc175840388"/>
      <w:r w:rsidRPr="005821A2">
        <w:rPr>
          <w:rFonts w:ascii="Times New Roman" w:eastAsia="Times New Roman" w:hAnsi="Times New Roman" w:cs="Times New Roman"/>
          <w:b/>
          <w:bCs/>
          <w:color w:val="auto"/>
          <w:sz w:val="32"/>
          <w:szCs w:val="32"/>
        </w:rPr>
        <w:t>9.</w:t>
      </w:r>
      <w:r w:rsidR="005821A2" w:rsidRPr="005821A2">
        <w:rPr>
          <w:rFonts w:ascii="Times New Roman" w:eastAsia="Times New Roman" w:hAnsi="Times New Roman" w:cs="Times New Roman"/>
          <w:b/>
          <w:bCs/>
          <w:color w:val="auto"/>
          <w:sz w:val="32"/>
          <w:szCs w:val="32"/>
        </w:rPr>
        <w:tab/>
      </w:r>
      <w:r w:rsidRPr="005821A2">
        <w:rPr>
          <w:rFonts w:ascii="Times New Roman" w:eastAsia="Times New Roman" w:hAnsi="Times New Roman" w:cs="Times New Roman"/>
          <w:b/>
          <w:bCs/>
          <w:color w:val="auto"/>
          <w:sz w:val="32"/>
          <w:szCs w:val="32"/>
        </w:rPr>
        <w:t>Kombajny a žacie príslušenstvo</w:t>
      </w:r>
      <w:bookmarkEnd w:id="218"/>
    </w:p>
    <w:p w14:paraId="39018246" w14:textId="77777777" w:rsidR="00C83D21" w:rsidRDefault="00C83D21" w:rsidP="001273A9"/>
    <w:p w14:paraId="6C76A299" w14:textId="5BDA6F1C" w:rsidR="001273A9" w:rsidRPr="001273A9" w:rsidRDefault="001273A9" w:rsidP="001273A9">
      <w:pPr>
        <w:pStyle w:val="Nadpis3"/>
        <w:rPr>
          <w:b/>
          <w:bCs/>
          <w:color w:val="auto"/>
          <w:sz w:val="24"/>
          <w:szCs w:val="24"/>
        </w:rPr>
      </w:pPr>
      <w:r w:rsidRPr="001273A9">
        <w:rPr>
          <w:b/>
          <w:bCs/>
          <w:color w:val="auto"/>
          <w:sz w:val="24"/>
          <w:szCs w:val="24"/>
        </w:rPr>
        <w:t>9.1. Základné rozdelenie a technické charakteristiky</w:t>
      </w:r>
    </w:p>
    <w:p w14:paraId="6C1ED147" w14:textId="77777777" w:rsidR="001273A9" w:rsidRDefault="001273A9" w:rsidP="001273A9"/>
    <w:p w14:paraId="1E48B07C" w14:textId="4706D4CF" w:rsidR="001273A9" w:rsidRDefault="001273A9" w:rsidP="001273A9">
      <w:r>
        <w:t>Predmetom katalogizácie sú obilné kombajny a vybrané žacie príslušenstvo, ako jednoúčelový pojazdný stroj určený na zber obilia, vybraných krmovín (kukurica, repka) a strukovín, spolu so základnou digitálnou výbavou, umožňujúcou navádzanie, automatické nastavenie, analýzu a dokumentáciu vybraných parametrov úrody (výnos, vlhkosť, obsah vybraných nutrientov).</w:t>
      </w:r>
    </w:p>
    <w:p w14:paraId="65A743E9" w14:textId="77777777" w:rsidR="001273A9" w:rsidRDefault="001273A9" w:rsidP="001273A9">
      <w:r>
        <w:t xml:space="preserve">Pri spracovaní týchto strojov a zariadení do podoby zostavovatelia komunikovali so štyrmi poprednými distribútormi kombajnov a príslušenstva v Slovenskej republike, </w:t>
      </w:r>
    </w:p>
    <w:p w14:paraId="5CE52AB1" w14:textId="77777777" w:rsidR="001273A9" w:rsidRDefault="001273A9" w:rsidP="001273A9">
      <w:r>
        <w:t xml:space="preserve">Kombajn je pre účely tejto metodiky dvojstopovým vozidlom schváleným na prevádzku v Slovenskej republike, disponujúcim </w:t>
      </w:r>
      <w:r w:rsidRPr="000D57E6">
        <w:t>Osved</w:t>
      </w:r>
      <w:r>
        <w:t>č</w:t>
      </w:r>
      <w:r w:rsidRPr="000D57E6">
        <w:t>en</w:t>
      </w:r>
      <w:r>
        <w:t>ím</w:t>
      </w:r>
      <w:r w:rsidRPr="000D57E6">
        <w:t xml:space="preserve"> o evidencii</w:t>
      </w:r>
      <w:r>
        <w:t>, vybaveným minimálne:</w:t>
      </w:r>
    </w:p>
    <w:p w14:paraId="5EA3BB77" w14:textId="77777777" w:rsidR="001273A9" w:rsidRDefault="001273A9" w:rsidP="008A7B3F">
      <w:pPr>
        <w:pStyle w:val="Odsekzoznamu"/>
        <w:numPr>
          <w:ilvl w:val="0"/>
          <w:numId w:val="22"/>
        </w:numPr>
        <w:suppressAutoHyphens w:val="0"/>
        <w:spacing w:after="160"/>
        <w:ind w:left="567" w:hanging="283"/>
        <w:jc w:val="left"/>
      </w:pPr>
      <w:r>
        <w:t>podvozkom a zodpovedajúcim počtom a druhom pneumatík podľa technickej dokumentácie vozidla, resp. parametrov uvedených v technickom preukaze vozidla</w:t>
      </w:r>
    </w:p>
    <w:p w14:paraId="4A5BA50A" w14:textId="77777777" w:rsidR="001273A9" w:rsidRDefault="001273A9" w:rsidP="008A7B3F">
      <w:pPr>
        <w:pStyle w:val="Odsekzoznamu"/>
        <w:numPr>
          <w:ilvl w:val="0"/>
          <w:numId w:val="22"/>
        </w:numPr>
        <w:suppressAutoHyphens w:val="0"/>
        <w:spacing w:after="160"/>
        <w:ind w:left="567" w:hanging="283"/>
        <w:jc w:val="left"/>
      </w:pPr>
      <w:r>
        <w:t>kabínou - so základným komfortom – odhlučnením a klimatizáciou, opierkami hlavy/rúk, ovládacích prvkov vozidla (volant, radiaca páka), terminálom pre digitálne/manuálne ovládanie  mlátiaceho a čistiaceho agregátu a prídavných adaptérov</w:t>
      </w:r>
    </w:p>
    <w:p w14:paraId="38D73E2F" w14:textId="77777777" w:rsidR="001273A9" w:rsidRDefault="001273A9" w:rsidP="008A7B3F">
      <w:pPr>
        <w:pStyle w:val="Odsekzoznamu"/>
        <w:numPr>
          <w:ilvl w:val="0"/>
          <w:numId w:val="22"/>
        </w:numPr>
        <w:suppressAutoHyphens w:val="0"/>
        <w:spacing w:after="160"/>
        <w:ind w:left="567" w:hanging="283"/>
        <w:jc w:val="left"/>
      </w:pPr>
      <w:r>
        <w:t>predpísané druhy a typy svietidiel, výstražných svetiel, majákov, prvkov povinnej bezpečnostnej výbavy</w:t>
      </w:r>
    </w:p>
    <w:p w14:paraId="34796AD7" w14:textId="77777777" w:rsidR="001273A9" w:rsidRDefault="001273A9" w:rsidP="008A7B3F">
      <w:pPr>
        <w:pStyle w:val="Odsekzoznamu"/>
        <w:numPr>
          <w:ilvl w:val="0"/>
          <w:numId w:val="22"/>
        </w:numPr>
        <w:suppressAutoHyphens w:val="0"/>
        <w:spacing w:after="160"/>
        <w:ind w:left="567" w:hanging="283"/>
        <w:jc w:val="left"/>
      </w:pPr>
      <w:r>
        <w:t>závesy a návesy s príslušenstvom, umožňujúce bezpečnú montáž / demontáž adaptérov, prívesných a prípojných zariadení</w:t>
      </w:r>
    </w:p>
    <w:p w14:paraId="310484CF" w14:textId="77777777" w:rsidR="001273A9" w:rsidRDefault="001273A9" w:rsidP="008A7B3F">
      <w:pPr>
        <w:pStyle w:val="Odsekzoznamu"/>
        <w:numPr>
          <w:ilvl w:val="0"/>
          <w:numId w:val="22"/>
        </w:numPr>
        <w:suppressAutoHyphens w:val="0"/>
        <w:spacing w:after="160"/>
        <w:ind w:left="567" w:hanging="283"/>
        <w:jc w:val="left"/>
      </w:pPr>
      <w:r>
        <w:t>pohon prípojných adaptérov a zariadení</w:t>
      </w:r>
    </w:p>
    <w:p w14:paraId="1567D6B6" w14:textId="77777777" w:rsidR="001273A9" w:rsidRDefault="001273A9" w:rsidP="008A7B3F">
      <w:pPr>
        <w:pStyle w:val="Odsekzoznamu"/>
        <w:numPr>
          <w:ilvl w:val="0"/>
          <w:numId w:val="22"/>
        </w:numPr>
        <w:suppressAutoHyphens w:val="0"/>
        <w:spacing w:after="160"/>
        <w:ind w:left="567" w:hanging="283"/>
        <w:jc w:val="left"/>
      </w:pPr>
      <w:r w:rsidRPr="000D57E6">
        <w:t xml:space="preserve">šikmý </w:t>
      </w:r>
      <w:r>
        <w:t>dopravník na</w:t>
      </w:r>
      <w:r w:rsidRPr="000D57E6">
        <w:t xml:space="preserve"> prepravu </w:t>
      </w:r>
      <w:r>
        <w:t xml:space="preserve">zbieranej </w:t>
      </w:r>
      <w:r w:rsidRPr="000D57E6">
        <w:t>hmot</w:t>
      </w:r>
      <w:r>
        <w:t>y</w:t>
      </w:r>
      <w:r w:rsidRPr="000D57E6">
        <w:t xml:space="preserve"> od žacieho stola k mlátiacemu ústrojenstvu</w:t>
      </w:r>
      <w:r>
        <w:t xml:space="preserve">, mlátiaci a separačný systém, zásobník zrna a výsypné zariadenie </w:t>
      </w:r>
    </w:p>
    <w:p w14:paraId="4BA4D1F8" w14:textId="77777777" w:rsidR="001273A9" w:rsidRDefault="001273A9" w:rsidP="008A7B3F">
      <w:pPr>
        <w:pStyle w:val="Odsekzoznamu"/>
        <w:numPr>
          <w:ilvl w:val="0"/>
          <w:numId w:val="22"/>
        </w:numPr>
        <w:suppressAutoHyphens w:val="0"/>
        <w:spacing w:after="160"/>
        <w:ind w:left="567" w:hanging="283"/>
        <w:jc w:val="left"/>
      </w:pPr>
      <w:r>
        <w:t>n</w:t>
      </w:r>
      <w:r w:rsidRPr="004F4DAF">
        <w:t>avádzanie so snímačmi na adaptér</w:t>
      </w:r>
      <w:r>
        <w:t xml:space="preserve"> alebo obdobné zariadenie</w:t>
      </w:r>
    </w:p>
    <w:p w14:paraId="0D17E65F" w14:textId="77777777" w:rsidR="001273A9" w:rsidRDefault="001273A9" w:rsidP="001273A9">
      <w:pPr>
        <w:pStyle w:val="Odsekzoznamu"/>
      </w:pPr>
    </w:p>
    <w:p w14:paraId="68ED84BB" w14:textId="2F93A566" w:rsidR="001273A9" w:rsidRDefault="001273A9" w:rsidP="001273A9">
      <w:r>
        <w:t>Kombajny boli kategorizované do nasledovných kategórií, podľa vplyvu na výslednú cenu:</w:t>
      </w:r>
    </w:p>
    <w:p w14:paraId="7B09D8F0" w14:textId="77777777" w:rsidR="001273A9" w:rsidRDefault="001273A9" w:rsidP="008A7B3F">
      <w:pPr>
        <w:pStyle w:val="Odsekzoznamu"/>
        <w:numPr>
          <w:ilvl w:val="0"/>
          <w:numId w:val="23"/>
        </w:numPr>
        <w:suppressAutoHyphens w:val="0"/>
        <w:spacing w:after="160"/>
        <w:jc w:val="left"/>
      </w:pPr>
      <w:r>
        <w:t>Výkon motora</w:t>
      </w:r>
    </w:p>
    <w:p w14:paraId="43D47BAE" w14:textId="77777777" w:rsidR="001273A9" w:rsidRDefault="001273A9" w:rsidP="008A7B3F">
      <w:pPr>
        <w:pStyle w:val="Odsekzoznamu"/>
        <w:numPr>
          <w:ilvl w:val="0"/>
          <w:numId w:val="23"/>
        </w:numPr>
        <w:suppressAutoHyphens w:val="0"/>
        <w:spacing w:after="160"/>
        <w:jc w:val="left"/>
      </w:pPr>
      <w:r>
        <w:t>Spôsob mlátenia a separácie – vytriasadlové, axiálne/hybridné</w:t>
      </w:r>
    </w:p>
    <w:p w14:paraId="49998BDD" w14:textId="77777777" w:rsidR="001273A9" w:rsidRDefault="001273A9" w:rsidP="008A7B3F">
      <w:pPr>
        <w:pStyle w:val="Odsekzoznamu"/>
        <w:numPr>
          <w:ilvl w:val="0"/>
          <w:numId w:val="23"/>
        </w:numPr>
        <w:suppressAutoHyphens w:val="0"/>
        <w:spacing w:after="160"/>
        <w:jc w:val="left"/>
      </w:pPr>
      <w:r>
        <w:t>Pohon zadnej nápravy (4x4)</w:t>
      </w:r>
    </w:p>
    <w:p w14:paraId="22978C55" w14:textId="77777777" w:rsidR="001273A9" w:rsidRDefault="001273A9" w:rsidP="008A7B3F">
      <w:pPr>
        <w:pStyle w:val="Odsekzoznamu"/>
        <w:numPr>
          <w:ilvl w:val="0"/>
          <w:numId w:val="23"/>
        </w:numPr>
        <w:suppressAutoHyphens w:val="0"/>
        <w:spacing w:after="160"/>
        <w:jc w:val="left"/>
      </w:pPr>
      <w:r>
        <w:t>Systém svahovej kompenzácie</w:t>
      </w:r>
    </w:p>
    <w:p w14:paraId="2AEF53B3" w14:textId="77777777" w:rsidR="001273A9" w:rsidRDefault="001273A9" w:rsidP="001273A9">
      <w:r>
        <w:t>Žacie stoly boli kategorizované nasledovne:</w:t>
      </w:r>
    </w:p>
    <w:p w14:paraId="3A6AC40F" w14:textId="77777777" w:rsidR="001273A9" w:rsidRDefault="001273A9" w:rsidP="008A7B3F">
      <w:pPr>
        <w:pStyle w:val="Odsekzoznamu"/>
        <w:numPr>
          <w:ilvl w:val="0"/>
          <w:numId w:val="24"/>
        </w:numPr>
        <w:suppressAutoHyphens w:val="0"/>
        <w:spacing w:after="160"/>
        <w:jc w:val="left"/>
      </w:pPr>
      <w:r>
        <w:t xml:space="preserve">Žací stôl na obilniny so zberom /bez zberu repky (vario lišta alebo repkový adaptér) s prepravným vozíkom ako súčasť výbavy, podľa typu zberovej lišty (závitovková/pásová) </w:t>
      </w:r>
    </w:p>
    <w:p w14:paraId="2CF0389C" w14:textId="77777777" w:rsidR="001273A9" w:rsidRDefault="001273A9" w:rsidP="008A7B3F">
      <w:pPr>
        <w:pStyle w:val="Odsekzoznamu"/>
        <w:numPr>
          <w:ilvl w:val="0"/>
          <w:numId w:val="24"/>
        </w:numPr>
        <w:suppressAutoHyphens w:val="0"/>
        <w:spacing w:after="160"/>
        <w:jc w:val="left"/>
      </w:pPr>
      <w:r>
        <w:t>Adaptér na zber kukurice pevný alebo sklopný, pre rôzny počet riadkov</w:t>
      </w:r>
    </w:p>
    <w:p w14:paraId="16B88540" w14:textId="77777777" w:rsidR="001273A9" w:rsidRDefault="001273A9" w:rsidP="008A7B3F">
      <w:pPr>
        <w:pStyle w:val="Odsekzoznamu"/>
        <w:numPr>
          <w:ilvl w:val="0"/>
          <w:numId w:val="24"/>
        </w:numPr>
        <w:suppressAutoHyphens w:val="0"/>
        <w:spacing w:after="160"/>
        <w:jc w:val="left"/>
      </w:pPr>
      <w:r>
        <w:t xml:space="preserve">Univerzálny žací stôl </w:t>
      </w:r>
    </w:p>
    <w:p w14:paraId="3FDCB427" w14:textId="77777777" w:rsidR="001273A9" w:rsidRDefault="001273A9" w:rsidP="008A7B3F">
      <w:pPr>
        <w:pStyle w:val="Odsekzoznamu"/>
        <w:numPr>
          <w:ilvl w:val="0"/>
          <w:numId w:val="24"/>
        </w:numPr>
        <w:suppressAutoHyphens w:val="0"/>
        <w:spacing w:after="160"/>
        <w:jc w:val="left"/>
      </w:pPr>
      <w:r>
        <w:t>Flexi žací stôl pre zber strukovín</w:t>
      </w:r>
    </w:p>
    <w:p w14:paraId="10F81616" w14:textId="77777777" w:rsidR="001273A9" w:rsidRDefault="001273A9" w:rsidP="001273A9">
      <w:r>
        <w:t>Digitálna výbava pre kombajny bola rozdelená do nasledovných kategórií:</w:t>
      </w:r>
    </w:p>
    <w:p w14:paraId="1873FC46" w14:textId="77777777" w:rsidR="001273A9" w:rsidRDefault="001273A9" w:rsidP="008A7B3F">
      <w:pPr>
        <w:pStyle w:val="Odsekzoznamu"/>
        <w:numPr>
          <w:ilvl w:val="0"/>
          <w:numId w:val="25"/>
        </w:numPr>
        <w:suppressAutoHyphens w:val="0"/>
        <w:spacing w:after="160"/>
        <w:jc w:val="left"/>
      </w:pPr>
      <w:r>
        <w:t>Navádzanie satelitné</w:t>
      </w:r>
    </w:p>
    <w:p w14:paraId="34A1B856" w14:textId="77777777" w:rsidR="001273A9" w:rsidRDefault="001273A9" w:rsidP="008A7B3F">
      <w:pPr>
        <w:pStyle w:val="Odsekzoznamu"/>
        <w:numPr>
          <w:ilvl w:val="0"/>
          <w:numId w:val="25"/>
        </w:numPr>
        <w:suppressAutoHyphens w:val="0"/>
        <w:spacing w:after="160"/>
        <w:jc w:val="left"/>
      </w:pPr>
      <w:r>
        <w:t>A</w:t>
      </w:r>
      <w:r w:rsidRPr="004F4DAF">
        <w:t>utomatizácia nastavenia kombajnu (mlátenie, separácia, čistenie, rýchlosť,...)</w:t>
      </w:r>
    </w:p>
    <w:p w14:paraId="3B2989D8" w14:textId="77777777" w:rsidR="001273A9" w:rsidRDefault="001273A9" w:rsidP="008A7B3F">
      <w:pPr>
        <w:pStyle w:val="Odsekzoznamu"/>
        <w:numPr>
          <w:ilvl w:val="0"/>
          <w:numId w:val="25"/>
        </w:numPr>
        <w:suppressAutoHyphens w:val="0"/>
        <w:spacing w:after="160"/>
        <w:jc w:val="left"/>
      </w:pPr>
      <w:r>
        <w:t>D</w:t>
      </w:r>
      <w:r w:rsidRPr="004F4DAF">
        <w:t>okumentácia úrody / úrodové mapy  (úroda, vlhkosť)</w:t>
      </w:r>
    </w:p>
    <w:p w14:paraId="4399EBB3" w14:textId="29680A6A" w:rsidR="001273A9" w:rsidRDefault="001273A9" w:rsidP="008A7B3F">
      <w:pPr>
        <w:pStyle w:val="Odsekzoznamu"/>
        <w:numPr>
          <w:ilvl w:val="0"/>
          <w:numId w:val="25"/>
        </w:numPr>
        <w:suppressAutoHyphens w:val="0"/>
        <w:spacing w:after="160"/>
        <w:jc w:val="left"/>
      </w:pPr>
      <w:r>
        <w:t>M</w:t>
      </w:r>
      <w:r w:rsidRPr="004F4DAF">
        <w:t xml:space="preserve">eranie </w:t>
      </w:r>
      <w:r>
        <w:t xml:space="preserve">obsahu vybraných </w:t>
      </w:r>
      <w:r w:rsidRPr="004F4DAF">
        <w:t>viacerých zložiek plodín (sacharidy, olejnatosť, ...)</w:t>
      </w:r>
    </w:p>
    <w:p w14:paraId="17644267" w14:textId="77777777" w:rsidR="001273A9" w:rsidRDefault="001273A9">
      <w:pPr>
        <w:suppressAutoHyphens w:val="0"/>
        <w:spacing w:after="160"/>
        <w:jc w:val="left"/>
      </w:pPr>
      <w:r>
        <w:br w:type="page"/>
      </w:r>
    </w:p>
    <w:p w14:paraId="02F40FC4" w14:textId="685B5FCE" w:rsidR="001273A9" w:rsidRPr="001273A9" w:rsidRDefault="001273A9" w:rsidP="001273A9">
      <w:pPr>
        <w:pStyle w:val="Nadpis3"/>
        <w:rPr>
          <w:b/>
          <w:bCs/>
          <w:sz w:val="24"/>
          <w:szCs w:val="24"/>
        </w:rPr>
      </w:pPr>
      <w:r w:rsidRPr="001273A9">
        <w:rPr>
          <w:b/>
          <w:bCs/>
          <w:color w:val="auto"/>
          <w:sz w:val="24"/>
          <w:szCs w:val="24"/>
        </w:rPr>
        <w:t>9.2</w:t>
      </w:r>
      <w:r w:rsidRPr="001273A9">
        <w:rPr>
          <w:b/>
          <w:bCs/>
          <w:color w:val="auto"/>
          <w:sz w:val="24"/>
          <w:szCs w:val="24"/>
        </w:rPr>
        <w:tab/>
      </w:r>
      <w:r w:rsidRPr="001273A9">
        <w:rPr>
          <w:rFonts w:eastAsia="Calibri"/>
          <w:b/>
          <w:bCs/>
          <w:color w:val="auto"/>
          <w:sz w:val="24"/>
          <w:szCs w:val="24"/>
        </w:rPr>
        <w:t>Metodika výpočtu súm štandardnej stupnice nákladov</w:t>
      </w:r>
    </w:p>
    <w:p w14:paraId="4063C90D" w14:textId="77777777" w:rsidR="001273A9" w:rsidRPr="004504D2" w:rsidRDefault="001273A9" w:rsidP="001273A9">
      <w:pPr>
        <w:rPr>
          <w:b/>
          <w:bCs/>
        </w:rPr>
      </w:pPr>
    </w:p>
    <w:p w14:paraId="680D8E98" w14:textId="6D3B3843" w:rsidR="001273A9" w:rsidRPr="001273A9" w:rsidRDefault="001273A9" w:rsidP="008A7B3F">
      <w:pPr>
        <w:pStyle w:val="Odsekzoznamu"/>
        <w:numPr>
          <w:ilvl w:val="0"/>
          <w:numId w:val="26"/>
        </w:numPr>
        <w:rPr>
          <w:b/>
          <w:bCs/>
          <w:highlight w:val="white"/>
        </w:rPr>
      </w:pPr>
      <w:r w:rsidRPr="001273A9">
        <w:rPr>
          <w:b/>
          <w:bCs/>
          <w:highlight w:val="white"/>
        </w:rPr>
        <w:t xml:space="preserve">Kombajny </w:t>
      </w:r>
    </w:p>
    <w:p w14:paraId="6B24467E" w14:textId="77777777" w:rsidR="001273A9" w:rsidRDefault="001273A9" w:rsidP="001273A9">
      <w:pPr>
        <w:rPr>
          <w:highlight w:val="white"/>
        </w:rPr>
      </w:pPr>
      <w:r>
        <w:rPr>
          <w:highlight w:val="white"/>
        </w:rPr>
        <w:t xml:space="preserve">Ceny kombajnov boli zistené prieskumom trhu z cenníkov dovozcov a distribútorov obilných kombajnov a žacieho príslušenstva na Slovensku. Na ceny z cenníkov boli aplikované zľavy, ktoré sú štandardne poskytované kupujúcim.  </w:t>
      </w:r>
    </w:p>
    <w:p w14:paraId="69B1487B" w14:textId="77777777" w:rsidR="001273A9" w:rsidRDefault="001273A9" w:rsidP="001273A9">
      <w:pPr>
        <w:rPr>
          <w:highlight w:val="white"/>
        </w:rPr>
      </w:pPr>
      <w:r>
        <w:rPr>
          <w:highlight w:val="white"/>
        </w:rPr>
        <w:t xml:space="preserve">Základná kategorizácia kombajnov bola realizovaná na základe výkonu motora. Pre účely tejto metodiky sa výkon kombajnu uvádza ako menovitý výkon preukázaný v Osvedčení o evidencii vozidla. </w:t>
      </w:r>
    </w:p>
    <w:p w14:paraId="51368880" w14:textId="77777777" w:rsidR="001273A9" w:rsidRDefault="001273A9" w:rsidP="001273A9">
      <w:r>
        <w:rPr>
          <w:highlight w:val="white"/>
        </w:rPr>
        <w:t xml:space="preserve">Čiastka podpory na kW bola zistená ako priemer cien vzorky celkovo 28 kombajnov 4 vedúcich značiek v Slovenskej republike, klasifikovaných do jednotlivých kategórií podľa spôsobu mlátenia, pohonu kolies a systému svahovej kompenzácie, u ktorých bol preukázaný významný vplyv na cenu. </w:t>
      </w:r>
    </w:p>
    <w:p w14:paraId="341F6CF8" w14:textId="77777777" w:rsidR="001273A9" w:rsidRDefault="001273A9" w:rsidP="001273A9">
      <w:r>
        <w:t>Pri výpočte výšky oprávnených nákladov, do úvahy bol vzatý</w:t>
      </w:r>
      <w:r w:rsidRPr="00944C2F">
        <w:t xml:space="preserve"> </w:t>
      </w:r>
      <w:r>
        <w:t>výkon motora kombajnu a voliteľného príslušenstva:</w:t>
      </w:r>
    </w:p>
    <w:p w14:paraId="34A43119" w14:textId="6F844543" w:rsidR="001273A9" w:rsidRDefault="001273A9" w:rsidP="008A7B3F">
      <w:pPr>
        <w:pStyle w:val="Odsekzoznamu"/>
        <w:numPr>
          <w:ilvl w:val="0"/>
          <w:numId w:val="27"/>
        </w:numPr>
      </w:pPr>
      <w:r>
        <w:t>v základnom prevedení (bez pohonu zadnej nápravy, bez svahovej kompenzácie),</w:t>
      </w:r>
    </w:p>
    <w:p w14:paraId="19FC5F1B" w14:textId="497B3A95" w:rsidR="001273A9" w:rsidRDefault="001273A9" w:rsidP="008A7B3F">
      <w:pPr>
        <w:pStyle w:val="Odsekzoznamu"/>
        <w:numPr>
          <w:ilvl w:val="0"/>
          <w:numId w:val="27"/>
        </w:numPr>
      </w:pPr>
      <w:r>
        <w:t>s pohonom zadnej nápravy (4x4),</w:t>
      </w:r>
    </w:p>
    <w:p w14:paraId="01D94C2E" w14:textId="76EB8FD7" w:rsidR="001273A9" w:rsidRDefault="001273A9" w:rsidP="008A7B3F">
      <w:pPr>
        <w:pStyle w:val="Odsekzoznamu"/>
        <w:numPr>
          <w:ilvl w:val="0"/>
          <w:numId w:val="27"/>
        </w:numPr>
      </w:pPr>
      <w:r>
        <w:t>so svahovou kompenzácio</w:t>
      </w:r>
      <w:r w:rsidR="00C07156">
        <w:t xml:space="preserve">u - </w:t>
      </w:r>
      <w:r>
        <w:t>osobitne pre vytriasadlový a axiálny/hybridný spôsob mlátenia.</w:t>
      </w:r>
    </w:p>
    <w:p w14:paraId="084C2B20" w14:textId="77777777" w:rsidR="001273A9" w:rsidRDefault="001273A9" w:rsidP="001273A9">
      <w:r>
        <w:t xml:space="preserve">Prevodovka motora hnacej jednotky motora kombajnu nebola predmetom samostatnej cenovej analýzy, keďže dovozcovia kombajnov využívajú obdobné druhy prevodoviek, dimenzované na základe výkonu motora. </w:t>
      </w:r>
    </w:p>
    <w:p w14:paraId="6D1F16C2" w14:textId="77777777" w:rsidR="001273A9" w:rsidRDefault="001273A9" w:rsidP="001273A9"/>
    <w:p w14:paraId="5CB900C9" w14:textId="76551C66" w:rsidR="001273A9" w:rsidRPr="001273A9" w:rsidRDefault="001273A9" w:rsidP="008A7B3F">
      <w:pPr>
        <w:pStyle w:val="Odsekzoznamu"/>
        <w:numPr>
          <w:ilvl w:val="0"/>
          <w:numId w:val="26"/>
        </w:numPr>
        <w:rPr>
          <w:b/>
          <w:bCs/>
        </w:rPr>
      </w:pPr>
      <w:r w:rsidRPr="001273A9">
        <w:rPr>
          <w:b/>
          <w:bCs/>
        </w:rPr>
        <w:t xml:space="preserve">Žacie príslušenstvo </w:t>
      </w:r>
    </w:p>
    <w:p w14:paraId="405FF45D" w14:textId="37EF44BA" w:rsidR="001273A9" w:rsidRDefault="001273A9" w:rsidP="001273A9">
      <w:r>
        <w:t xml:space="preserve">Cena žacieho príslušenstva, kategorizované do kategórií podľa druhu/účelu, ako je opísané v časti </w:t>
      </w:r>
      <w:r w:rsidRPr="001273A9">
        <w:t xml:space="preserve">9.1 </w:t>
      </w:r>
      <w:r>
        <w:t xml:space="preserve">bola zistená ako priemer cien jednotlivých druhov zariadení, realizovaný na vzorke od 3 do 21 zariadení od 2 – 4 dodávateľov. </w:t>
      </w:r>
    </w:p>
    <w:p w14:paraId="3C2E695B" w14:textId="77777777" w:rsidR="001273A9" w:rsidRDefault="001273A9" w:rsidP="001273A9">
      <w:r>
        <w:t>Pre výpočet výšky oprávnených nákladov, rozhodujúcim parametrom je cena na meter šírky záberu adaptéra (žacie stoly na zber obilnín bez / so zberom repky, flexi žací stôl, univerzálny žací stôl), resp. cena prepočítaná na riadok záberu (adaptér na zber kukurice pevný / sklopný), po zohľadnení príslušnej zľavy.</w:t>
      </w:r>
    </w:p>
    <w:p w14:paraId="5B8C8C2B" w14:textId="77777777" w:rsidR="001273A9" w:rsidRDefault="001273A9" w:rsidP="001273A9">
      <w:r>
        <w:t xml:space="preserve">Žacie stoly na zber obilnín so zberom repky, boli následne kategorizované podľa typu zberovej lišty </w:t>
      </w:r>
      <w:r w:rsidRPr="00D30B7C">
        <w:t>(závitovková/pásová)</w:t>
      </w:r>
      <w:r>
        <w:t>.</w:t>
      </w:r>
    </w:p>
    <w:p w14:paraId="39EA2BBB" w14:textId="77777777" w:rsidR="001273A9" w:rsidRPr="00FA463E" w:rsidRDefault="001273A9" w:rsidP="001273A9"/>
    <w:p w14:paraId="679C842A" w14:textId="3594B7E3" w:rsidR="001273A9" w:rsidRPr="001273A9" w:rsidRDefault="001273A9" w:rsidP="008A7B3F">
      <w:pPr>
        <w:pStyle w:val="Odsekzoznamu"/>
        <w:numPr>
          <w:ilvl w:val="0"/>
          <w:numId w:val="26"/>
        </w:numPr>
        <w:rPr>
          <w:b/>
          <w:bCs/>
        </w:rPr>
      </w:pPr>
      <w:r w:rsidRPr="001273A9">
        <w:rPr>
          <w:b/>
          <w:bCs/>
        </w:rPr>
        <w:t>Digitálna výbava</w:t>
      </w:r>
    </w:p>
    <w:p w14:paraId="7A873A49" w14:textId="77777777" w:rsidR="001273A9" w:rsidRDefault="001273A9" w:rsidP="001273A9">
      <w:r>
        <w:t xml:space="preserve">Cena jednotlivých balíkov digitálnej výbavy bola stanovená ako priemer cien od 2-do 4 distribútorov, na vzorke od 2-do 4 zariadení, po zohľadnení príslušnej zľavy. </w:t>
      </w:r>
    </w:p>
    <w:p w14:paraId="4EAADB1F" w14:textId="77777777" w:rsidR="001273A9" w:rsidRDefault="001273A9" w:rsidP="001273A9">
      <w:r>
        <w:t xml:space="preserve">Poznámka: U digitálnej výbavy, ktorá v rozhodujúcej miere dokáže automatizovať chod samotného kombajnu ako aj proces zberu a separácie zbieraného materiálu, zostavovatelia metodiky evidujú vyšší cenový rozptyl ponúk jednotlivých dodávateľov. Jedná sa však o dôsledok unikátneho riešenia každého výrobcu kombajnu. </w:t>
      </w:r>
    </w:p>
    <w:p w14:paraId="30D40C77" w14:textId="712C61A5" w:rsidR="001273A9" w:rsidRDefault="001273A9" w:rsidP="001273A9">
      <w:r>
        <w:t>Predmetom nacenenia boli len tie prvky digitálnej výbavy, ktoré nie sú ponúkané v základnej výbave kombajnu a dodávateľ bol schopný ich samostatne naceniť.</w:t>
      </w:r>
    </w:p>
    <w:p w14:paraId="51EEF424" w14:textId="77777777" w:rsidR="001273A9" w:rsidRDefault="001273A9" w:rsidP="001273A9"/>
    <w:p w14:paraId="5718EAC9" w14:textId="77777777" w:rsidR="001273A9" w:rsidRDefault="001273A9" w:rsidP="001273A9">
      <w:r>
        <w:t xml:space="preserve">Cenové ponuky a výpočty sú uložené u zostavovateľov metodiky. </w:t>
      </w:r>
    </w:p>
    <w:p w14:paraId="371CA4E8" w14:textId="7CE13560" w:rsidR="001273A9" w:rsidRDefault="001273A9" w:rsidP="001273A9">
      <w:pPr>
        <w:pStyle w:val="Nadpis3"/>
        <w:rPr>
          <w:b/>
          <w:bCs/>
          <w:color w:val="auto"/>
          <w:sz w:val="24"/>
          <w:szCs w:val="24"/>
        </w:rPr>
      </w:pPr>
      <w:r w:rsidRPr="001273A9">
        <w:rPr>
          <w:b/>
          <w:bCs/>
          <w:color w:val="auto"/>
          <w:sz w:val="24"/>
          <w:szCs w:val="24"/>
        </w:rPr>
        <w:t xml:space="preserve">9.3 </w:t>
      </w:r>
      <w:r w:rsidRPr="001273A9">
        <w:rPr>
          <w:b/>
          <w:bCs/>
          <w:color w:val="auto"/>
          <w:sz w:val="24"/>
          <w:szCs w:val="24"/>
        </w:rPr>
        <w:tab/>
        <w:t>Štandardná stupnica nákladov</w:t>
      </w:r>
    </w:p>
    <w:p w14:paraId="7323CEBE" w14:textId="77777777" w:rsidR="00025D0C" w:rsidRPr="00025D0C" w:rsidRDefault="00025D0C" w:rsidP="00025D0C"/>
    <w:p w14:paraId="60EF27A1" w14:textId="77777777" w:rsidR="001273A9" w:rsidRDefault="001273A9" w:rsidP="001273A9">
      <w:r w:rsidRPr="00F428C7">
        <w:rPr>
          <w:noProof/>
        </w:rPr>
        <w:drawing>
          <wp:inline distT="0" distB="0" distL="0" distR="0" wp14:anchorId="26A599B2" wp14:editId="3A05F66A">
            <wp:extent cx="5760720" cy="2280285"/>
            <wp:effectExtent l="0" t="0" r="0" b="5715"/>
            <wp:docPr id="11208475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60720" cy="2280285"/>
                    </a:xfrm>
                    <a:prstGeom prst="rect">
                      <a:avLst/>
                    </a:prstGeom>
                    <a:noFill/>
                    <a:ln>
                      <a:noFill/>
                    </a:ln>
                  </pic:spPr>
                </pic:pic>
              </a:graphicData>
            </a:graphic>
          </wp:inline>
        </w:drawing>
      </w:r>
    </w:p>
    <w:p w14:paraId="0627E0D7" w14:textId="77777777" w:rsidR="00025D0C" w:rsidRDefault="00025D0C" w:rsidP="001273A9">
      <w:pPr>
        <w:rPr>
          <w:b/>
          <w:bCs/>
        </w:rPr>
      </w:pPr>
    </w:p>
    <w:p w14:paraId="51D0330A" w14:textId="0B250362" w:rsidR="001273A9" w:rsidRDefault="00025D0C" w:rsidP="00025D0C">
      <w:pPr>
        <w:pStyle w:val="Nadpis3"/>
        <w:rPr>
          <w:b/>
          <w:bCs/>
          <w:color w:val="auto"/>
          <w:sz w:val="24"/>
          <w:szCs w:val="24"/>
        </w:rPr>
      </w:pPr>
      <w:r w:rsidRPr="00025D0C">
        <w:rPr>
          <w:b/>
          <w:bCs/>
          <w:color w:val="auto"/>
          <w:sz w:val="24"/>
          <w:szCs w:val="24"/>
        </w:rPr>
        <w:t>9.</w:t>
      </w:r>
      <w:r w:rsidR="001273A9" w:rsidRPr="00025D0C">
        <w:rPr>
          <w:b/>
          <w:bCs/>
          <w:color w:val="auto"/>
          <w:sz w:val="24"/>
          <w:szCs w:val="24"/>
        </w:rPr>
        <w:t>4.</w:t>
      </w:r>
      <w:r w:rsidR="001273A9" w:rsidRPr="00025D0C">
        <w:rPr>
          <w:b/>
          <w:bCs/>
          <w:color w:val="auto"/>
          <w:sz w:val="24"/>
          <w:szCs w:val="24"/>
        </w:rPr>
        <w:tab/>
        <w:t>Spôsob stanovenia výšky oprávnených výdavkov</w:t>
      </w:r>
    </w:p>
    <w:p w14:paraId="61BC3770" w14:textId="77777777" w:rsidR="00025D0C" w:rsidRPr="00025D0C" w:rsidRDefault="00025D0C" w:rsidP="00025D0C"/>
    <w:p w14:paraId="55032A7F" w14:textId="1B99526E" w:rsidR="00025D0C" w:rsidRDefault="001273A9" w:rsidP="001273A9">
      <w:r>
        <w:t>Výška oprávnených výdavkov kombajnu spĺňajúceho technické charakteristiky uvedené v</w:t>
      </w:r>
      <w:r w:rsidR="00025D0C">
        <w:t> úvode tejto</w:t>
      </w:r>
      <w:r>
        <w:t xml:space="preserve"> časti </w:t>
      </w:r>
    </w:p>
    <w:p w14:paraId="1C85A12D" w14:textId="77777777" w:rsidR="00025D0C" w:rsidRDefault="00025D0C" w:rsidP="001273A9"/>
    <w:p w14:paraId="0FD291D2" w14:textId="02040CB9" w:rsidR="001273A9" w:rsidRDefault="001273A9" w:rsidP="001273A9">
      <w:r>
        <w:t>=</w:t>
      </w:r>
      <w:r w:rsidR="00025D0C">
        <w:t xml:space="preserve"> </w:t>
      </w:r>
      <w:r>
        <w:t xml:space="preserve">menovitý výkon v kW preukázaný v Osvedčení o evidencii vozidla × sadzba na kW </w:t>
      </w:r>
    </w:p>
    <w:p w14:paraId="7D49C5DE" w14:textId="77777777" w:rsidR="00025D0C" w:rsidRDefault="001273A9" w:rsidP="001273A9">
      <w:r>
        <w:t xml:space="preserve">+ </w:t>
      </w:r>
    </w:p>
    <w:p w14:paraId="644188D4" w14:textId="77777777" w:rsidR="00025D0C" w:rsidRDefault="001273A9" w:rsidP="001273A9">
      <w:r>
        <w:t xml:space="preserve">príslušenstvo ku kombajnu (pohon, svahová kompenzácia) </w:t>
      </w:r>
    </w:p>
    <w:p w14:paraId="6AAA07A6" w14:textId="412B28F3" w:rsidR="001273A9" w:rsidRDefault="001273A9" w:rsidP="001273A9">
      <w:r>
        <w:t>= pohon 4x4 x sadzba na 1 kus,</w:t>
      </w:r>
      <w:r w:rsidR="00025D0C">
        <w:t xml:space="preserve"> </w:t>
      </w:r>
      <w:r>
        <w:t xml:space="preserve">resp. menovitý výkon v kW preukázaný v Osvedčení o evidencii vozidla × sadzba na kW (svahová kompenzácia)  </w:t>
      </w:r>
    </w:p>
    <w:p w14:paraId="2837D214" w14:textId="77777777" w:rsidR="00025D0C" w:rsidRDefault="001273A9" w:rsidP="001273A9">
      <w:r>
        <w:t>+</w:t>
      </w:r>
    </w:p>
    <w:p w14:paraId="17F449B8" w14:textId="00830224" w:rsidR="001273A9" w:rsidRDefault="001273A9" w:rsidP="001273A9">
      <w:r>
        <w:t>žacie príslušenstvo šírka záberu stroja (resp. počet riadkov) x sadzba na m záberu (resp. 1 riadok)</w:t>
      </w:r>
    </w:p>
    <w:p w14:paraId="3CD50C2F" w14:textId="77777777" w:rsidR="00025D0C" w:rsidRDefault="001273A9" w:rsidP="001273A9">
      <w:r>
        <w:t>+</w:t>
      </w:r>
    </w:p>
    <w:p w14:paraId="11BCC63A" w14:textId="54413560" w:rsidR="001273A9" w:rsidRDefault="001273A9" w:rsidP="001273A9">
      <w:r>
        <w:t>digitálna výbava podľa typu x sadzba na 1 kus</w:t>
      </w:r>
    </w:p>
    <w:p w14:paraId="54379370" w14:textId="77777777" w:rsidR="00025D0C" w:rsidRDefault="00025D0C" w:rsidP="001273A9"/>
    <w:p w14:paraId="120D6342" w14:textId="3E8A0CE1" w:rsidR="001273A9" w:rsidRDefault="00025D0C" w:rsidP="001273A9">
      <w:r w:rsidRPr="00E6201D">
        <w:rPr>
          <w:rFonts w:eastAsia="Times New Roman" w:cs="Times New Roman"/>
        </w:rPr>
        <w:t xml:space="preserve">podľa </w:t>
      </w:r>
      <w:r>
        <w:rPr>
          <w:rFonts w:eastAsia="Times New Roman" w:cs="Times New Roman"/>
        </w:rPr>
        <w:t>t</w:t>
      </w:r>
      <w:r w:rsidRPr="00E6201D">
        <w:rPr>
          <w:rFonts w:eastAsia="Times New Roman" w:cs="Times New Roman"/>
        </w:rPr>
        <w:t xml:space="preserve">abuľky </w:t>
      </w:r>
      <w:r>
        <w:rPr>
          <w:rFonts w:eastAsia="Times New Roman" w:cs="Times New Roman"/>
        </w:rPr>
        <w:t xml:space="preserve">štandardnej stupnice nákladov </w:t>
      </w:r>
      <w:r w:rsidRPr="00E6201D">
        <w:rPr>
          <w:rFonts w:eastAsia="Times New Roman" w:cs="Times New Roman"/>
        </w:rPr>
        <w:t>v</w:t>
      </w:r>
      <w:r>
        <w:rPr>
          <w:rFonts w:eastAsia="Times New Roman" w:cs="Times New Roman"/>
        </w:rPr>
        <w:t> časti 9.3</w:t>
      </w:r>
      <w:r w:rsidR="001273A9">
        <w:t>.</w:t>
      </w:r>
    </w:p>
    <w:p w14:paraId="444930E6" w14:textId="77777777" w:rsidR="00C83D21" w:rsidRDefault="00C83D21" w:rsidP="00DA254B">
      <w:pPr>
        <w:ind w:left="2694" w:hanging="426"/>
        <w:rPr>
          <w:rFonts w:eastAsia="Times New Roman" w:cs="Times New Roman"/>
          <w:sz w:val="28"/>
          <w:szCs w:val="28"/>
        </w:rPr>
      </w:pPr>
    </w:p>
    <w:p w14:paraId="044EF726" w14:textId="77777777" w:rsidR="005821A2" w:rsidRDefault="005821A2">
      <w:pPr>
        <w:suppressAutoHyphens w:val="0"/>
        <w:spacing w:after="160"/>
        <w:jc w:val="left"/>
        <w:rPr>
          <w:rFonts w:eastAsia="Times New Roman" w:cs="Times New Roman"/>
          <w:sz w:val="28"/>
          <w:szCs w:val="28"/>
        </w:rPr>
      </w:pPr>
      <w:r>
        <w:rPr>
          <w:rFonts w:eastAsia="Times New Roman" w:cs="Times New Roman"/>
          <w:sz w:val="28"/>
          <w:szCs w:val="28"/>
        </w:rPr>
        <w:br w:type="page"/>
      </w:r>
    </w:p>
    <w:p w14:paraId="73930101" w14:textId="11E93219" w:rsidR="00DA254B" w:rsidRPr="005821A2" w:rsidRDefault="00DA254B" w:rsidP="005821A2">
      <w:pPr>
        <w:pStyle w:val="Nadpis1"/>
        <w:rPr>
          <w:rFonts w:ascii="Times New Roman" w:eastAsia="Times New Roman" w:hAnsi="Times New Roman" w:cs="Times New Roman"/>
          <w:b/>
          <w:bCs/>
          <w:color w:val="auto"/>
          <w:sz w:val="32"/>
          <w:szCs w:val="32"/>
        </w:rPr>
      </w:pPr>
      <w:bookmarkStart w:id="219" w:name="_Toc175840389"/>
      <w:r w:rsidRPr="005821A2">
        <w:rPr>
          <w:rFonts w:ascii="Times New Roman" w:eastAsia="Times New Roman" w:hAnsi="Times New Roman" w:cs="Times New Roman"/>
          <w:b/>
          <w:bCs/>
          <w:color w:val="auto"/>
          <w:sz w:val="32"/>
          <w:szCs w:val="32"/>
        </w:rPr>
        <w:t>10.</w:t>
      </w:r>
      <w:r w:rsidR="005821A2" w:rsidRPr="005821A2">
        <w:rPr>
          <w:rFonts w:ascii="Times New Roman" w:eastAsia="Times New Roman" w:hAnsi="Times New Roman" w:cs="Times New Roman"/>
          <w:b/>
          <w:bCs/>
          <w:color w:val="auto"/>
          <w:sz w:val="32"/>
          <w:szCs w:val="32"/>
        </w:rPr>
        <w:tab/>
      </w:r>
      <w:r w:rsidR="00DA19BB" w:rsidRPr="00DA19BB">
        <w:rPr>
          <w:rFonts w:ascii="Times New Roman" w:eastAsia="Times New Roman" w:hAnsi="Times New Roman" w:cs="Times New Roman"/>
          <w:b/>
          <w:bCs/>
          <w:color w:val="auto"/>
          <w:sz w:val="32"/>
          <w:szCs w:val="32"/>
        </w:rPr>
        <w:t>Malé kompaktné vozidlá na údržbu maštalí a hospodárskych dvorov</w:t>
      </w:r>
      <w:bookmarkEnd w:id="219"/>
    </w:p>
    <w:p w14:paraId="03DC4B0B" w14:textId="77777777" w:rsidR="00DA19BB" w:rsidRDefault="00DA19BB" w:rsidP="00DA19BB"/>
    <w:p w14:paraId="1602599A" w14:textId="5BB32D43" w:rsidR="00867F3A" w:rsidRDefault="00DA19BB" w:rsidP="00DA19BB">
      <w:r>
        <w:t>Predmetom katalógu sú kompaktné vozidlá – nosiče nadstavieb, vrátane nadstavieb na zametanie, umývanie a dezinfekciu maštalí, kŕmnych stolov a hospodárskych dvorov.</w:t>
      </w:r>
    </w:p>
    <w:p w14:paraId="70D189FD" w14:textId="77777777" w:rsidR="005E741C" w:rsidRDefault="005E741C" w:rsidP="00DA19BB">
      <w:pPr>
        <w:rPr>
          <w:lang w:val="en-GB"/>
        </w:rPr>
      </w:pPr>
    </w:p>
    <w:p w14:paraId="4249C374" w14:textId="2CA27BAD" w:rsidR="00DA19BB" w:rsidRPr="00DA19BB" w:rsidRDefault="00DA19BB" w:rsidP="00DA19BB">
      <w:pPr>
        <w:pStyle w:val="Nadpis3"/>
        <w:rPr>
          <w:b/>
          <w:bCs/>
          <w:color w:val="auto"/>
          <w:sz w:val="24"/>
          <w:szCs w:val="24"/>
        </w:rPr>
      </w:pPr>
      <w:r w:rsidRPr="00DA19BB">
        <w:rPr>
          <w:b/>
          <w:bCs/>
          <w:color w:val="auto"/>
          <w:sz w:val="24"/>
          <w:szCs w:val="24"/>
        </w:rPr>
        <w:t>10.1 Technická charakteristika</w:t>
      </w:r>
    </w:p>
    <w:p w14:paraId="5EFF8F3C" w14:textId="255AF3D4" w:rsidR="00DA19BB" w:rsidRDefault="00DA19BB" w:rsidP="00DA19BB"/>
    <w:p w14:paraId="6D4F4D04" w14:textId="77777777" w:rsidR="00C07156" w:rsidRDefault="00DA19BB" w:rsidP="00DA19BB">
      <w:r>
        <w:t>Pod pojmom kompaktné vozidlo sa rozumie vozidlo ktorého hmotnosť nepresahuje 6 ton, a ktorého maximálna šírka vrátane nadstavby bez kief nepresahuje 1</w:t>
      </w:r>
      <w:r w:rsidR="00C07156">
        <w:t xml:space="preserve"> </w:t>
      </w:r>
      <w:r>
        <w:t>350 mm a maximálna výška vrátane nadstavby nepresahuje 2</w:t>
      </w:r>
      <w:r w:rsidR="00C07156">
        <w:t xml:space="preserve"> </w:t>
      </w:r>
      <w:r>
        <w:t xml:space="preserve">100 mm. </w:t>
      </w:r>
    </w:p>
    <w:p w14:paraId="332011C4" w14:textId="44F45AE1" w:rsidR="00DA19BB" w:rsidRDefault="00DA19BB" w:rsidP="00DA19BB">
      <w:r>
        <w:t xml:space="preserve">Kompaktné vozidlo musí byť vybavené nadstavbou slúžiacou na odmetanie hrubých nečistôt, zametanie s odsávaním do zásobníka a s kropením zametaných plôch proti prašnosti, utesneným zásobníkom, ktorý je možné využívať ako nádrž na čistú vodu na účely umývania a dezinfekcie plôch, vysokotlakovým čerpadlom s čelnou vysokotlakovou lištou a prídavným ručným vysokotlakovým čističom. </w:t>
      </w:r>
    </w:p>
    <w:p w14:paraId="22DC1800" w14:textId="3537A775" w:rsidR="00DA19BB" w:rsidRDefault="00DA19BB" w:rsidP="00DA19BB">
      <w:r>
        <w:t xml:space="preserve">Ako doplnkovú výbavu kompaktného vozidla je možné si zaobstarať samostatnú nadstavbu – nádrž na vodu s vlnolamom. Podrobnejšie minimálne požiadavky na kompaktné vozidlo sú uvedené nižšie. </w:t>
      </w:r>
    </w:p>
    <w:p w14:paraId="70919030" w14:textId="77777777" w:rsidR="00DA19BB" w:rsidRDefault="00DA19BB" w:rsidP="00DA19BB">
      <w:r>
        <w:t>Účelom takýchto kompaktných vozidiel je predovšetkým čistenie, umývanie a dezinfekcia maštalí a kŕmnych stolov, ako aj bezprašné zametanie a umývanie priľahlých hospodárskych dvorov.</w:t>
      </w:r>
    </w:p>
    <w:p w14:paraId="3ABB6684" w14:textId="77777777" w:rsidR="00DA19BB" w:rsidRDefault="00DA19BB" w:rsidP="00DA19BB"/>
    <w:p w14:paraId="1B5579A0" w14:textId="77777777" w:rsidR="00DA19BB" w:rsidRPr="00F43AD1" w:rsidRDefault="00DA19BB" w:rsidP="00DA19BB">
      <w:pPr>
        <w:rPr>
          <w:b/>
          <w:bCs/>
          <w:i/>
          <w:iCs/>
        </w:rPr>
      </w:pPr>
      <w:r w:rsidRPr="00F43AD1">
        <w:rPr>
          <w:b/>
          <w:bCs/>
          <w:i/>
          <w:iCs/>
        </w:rPr>
        <w:t>Minimálne požiadavky na kompaktný nosič:</w:t>
      </w:r>
    </w:p>
    <w:p w14:paraId="3927B017" w14:textId="7C64BAB3" w:rsidR="00DA19BB" w:rsidRDefault="00DA19BB" w:rsidP="008A7B3F">
      <w:pPr>
        <w:pStyle w:val="Odsekzoznamu"/>
        <w:numPr>
          <w:ilvl w:val="0"/>
          <w:numId w:val="28"/>
        </w:numPr>
      </w:pPr>
      <w:r>
        <w:t>Maximálna šírka stroja 1350 mm (bez kief), maximálna výška stroja 2100 mm</w:t>
      </w:r>
    </w:p>
    <w:p w14:paraId="429B2857" w14:textId="0DCFAC77" w:rsidR="00DA19BB" w:rsidRDefault="00DA19BB" w:rsidP="008A7B3F">
      <w:pPr>
        <w:pStyle w:val="Odsekzoznamu"/>
        <w:numPr>
          <w:ilvl w:val="0"/>
          <w:numId w:val="28"/>
        </w:numPr>
      </w:pPr>
      <w:r>
        <w:t>Čelné zametacie ústrojenstvo s 2 kefami o priemere min. 900 mm</w:t>
      </w:r>
    </w:p>
    <w:p w14:paraId="55675E1B" w14:textId="282A5DD1" w:rsidR="00DA19BB" w:rsidRDefault="00DA19BB" w:rsidP="008A7B3F">
      <w:pPr>
        <w:pStyle w:val="Odsekzoznamu"/>
        <w:numPr>
          <w:ilvl w:val="0"/>
          <w:numId w:val="28"/>
        </w:numPr>
      </w:pPr>
      <w:r>
        <w:t>Sací ventilátor + zásobník</w:t>
      </w:r>
    </w:p>
    <w:p w14:paraId="79921D1A" w14:textId="21FCC56A" w:rsidR="00DA19BB" w:rsidRDefault="00DA19BB" w:rsidP="008A7B3F">
      <w:pPr>
        <w:pStyle w:val="Odsekzoznamu"/>
        <w:numPr>
          <w:ilvl w:val="0"/>
          <w:numId w:val="28"/>
        </w:numPr>
      </w:pPr>
      <w:r>
        <w:t>Systém recirkulácie použitej vody</w:t>
      </w:r>
    </w:p>
    <w:p w14:paraId="757372D7" w14:textId="662D1030" w:rsidR="00DA19BB" w:rsidRDefault="00DA19BB" w:rsidP="008A7B3F">
      <w:pPr>
        <w:pStyle w:val="Odsekzoznamu"/>
        <w:numPr>
          <w:ilvl w:val="0"/>
          <w:numId w:val="28"/>
        </w:numPr>
      </w:pPr>
      <w:r>
        <w:t>Sacia hadica s priemerom min. 100 mm, dĺžkou minimálne 2,5 m s koncovou násadou</w:t>
      </w:r>
    </w:p>
    <w:p w14:paraId="6909A0CF" w14:textId="681BC5B4" w:rsidR="00DA19BB" w:rsidRDefault="00DA19BB" w:rsidP="008A7B3F">
      <w:pPr>
        <w:pStyle w:val="Odsekzoznamu"/>
        <w:numPr>
          <w:ilvl w:val="0"/>
          <w:numId w:val="28"/>
        </w:numPr>
      </w:pPr>
      <w:r>
        <w:t>Príprava zásobníka na odpad ako nádrž na čistú vodu – utesnenie</w:t>
      </w:r>
    </w:p>
    <w:p w14:paraId="316B0509" w14:textId="13938360" w:rsidR="00DA19BB" w:rsidRDefault="00DA19BB" w:rsidP="008A7B3F">
      <w:pPr>
        <w:pStyle w:val="Odsekzoznamu"/>
        <w:numPr>
          <w:ilvl w:val="0"/>
          <w:numId w:val="28"/>
        </w:numPr>
      </w:pPr>
      <w:r>
        <w:t>Kamerový systém s monitorom v kabíne + priezor na kontrolu vysávaných nečistôt</w:t>
      </w:r>
    </w:p>
    <w:p w14:paraId="71ACE9F5" w14:textId="7EEA5051" w:rsidR="00DA19BB" w:rsidRDefault="00DA19BB" w:rsidP="008A7B3F">
      <w:pPr>
        <w:pStyle w:val="Odsekzoznamu"/>
        <w:numPr>
          <w:ilvl w:val="0"/>
          <w:numId w:val="28"/>
        </w:numPr>
      </w:pPr>
      <w:r>
        <w:t>Ukazovateľ množstva vody v nádrži v kabíne vozidla</w:t>
      </w:r>
    </w:p>
    <w:p w14:paraId="119844FB" w14:textId="05683A2A" w:rsidR="00DA19BB" w:rsidRDefault="00DA19BB" w:rsidP="008A7B3F">
      <w:pPr>
        <w:pStyle w:val="Odsekzoznamu"/>
        <w:numPr>
          <w:ilvl w:val="0"/>
          <w:numId w:val="28"/>
        </w:numPr>
      </w:pPr>
      <w:r>
        <w:t>Maják</w:t>
      </w:r>
    </w:p>
    <w:p w14:paraId="199B1718" w14:textId="159649DD" w:rsidR="00DA19BB" w:rsidRDefault="00DA19BB" w:rsidP="008A7B3F">
      <w:pPr>
        <w:pStyle w:val="Odsekzoznamu"/>
        <w:numPr>
          <w:ilvl w:val="0"/>
          <w:numId w:val="28"/>
        </w:numPr>
      </w:pPr>
      <w:r>
        <w:t>Ovládanie prítlaku kief z kabíny</w:t>
      </w:r>
    </w:p>
    <w:p w14:paraId="6DD1B940" w14:textId="5E0F33C5" w:rsidR="00DA19BB" w:rsidRDefault="00DA19BB" w:rsidP="008A7B3F">
      <w:pPr>
        <w:pStyle w:val="Odsekzoznamu"/>
        <w:numPr>
          <w:ilvl w:val="0"/>
          <w:numId w:val="28"/>
        </w:numPr>
      </w:pPr>
      <w:r>
        <w:t>Hydraulické naklápanie pravej kefy</w:t>
      </w:r>
    </w:p>
    <w:p w14:paraId="21BCBBAC" w14:textId="38683BAF" w:rsidR="00DA19BB" w:rsidRDefault="00DA19BB" w:rsidP="008A7B3F">
      <w:pPr>
        <w:pStyle w:val="Odsekzoznamu"/>
        <w:numPr>
          <w:ilvl w:val="0"/>
          <w:numId w:val="28"/>
        </w:numPr>
      </w:pPr>
      <w:r>
        <w:t>Čelná vysokotlaková lišta</w:t>
      </w:r>
    </w:p>
    <w:p w14:paraId="60786CDB" w14:textId="0C997B5C" w:rsidR="00DA19BB" w:rsidRDefault="00DA19BB" w:rsidP="008A7B3F">
      <w:pPr>
        <w:pStyle w:val="Odsekzoznamu"/>
        <w:numPr>
          <w:ilvl w:val="0"/>
          <w:numId w:val="28"/>
        </w:numPr>
      </w:pPr>
      <w:r>
        <w:t>Vysokotlakové čerpadlo min. 15l/min pri 150 bar</w:t>
      </w:r>
    </w:p>
    <w:p w14:paraId="06F4F051" w14:textId="5EF3D224" w:rsidR="00DA19BB" w:rsidRDefault="00DA19BB" w:rsidP="008A7B3F">
      <w:pPr>
        <w:pStyle w:val="Odsekzoznamu"/>
        <w:numPr>
          <w:ilvl w:val="0"/>
          <w:numId w:val="28"/>
        </w:numPr>
      </w:pPr>
      <w:r>
        <w:t>Gumená zábrana proti striekajúcej vode</w:t>
      </w:r>
    </w:p>
    <w:p w14:paraId="7DB41655" w14:textId="6F66886B" w:rsidR="00DA19BB" w:rsidRDefault="00DA19BB" w:rsidP="008A7B3F">
      <w:pPr>
        <w:pStyle w:val="Odsekzoznamu"/>
        <w:numPr>
          <w:ilvl w:val="0"/>
          <w:numId w:val="28"/>
        </w:numPr>
      </w:pPr>
      <w:r>
        <w:t>Vysokotlaková vapka s hadicou dĺžky minimálne 10 m a pištoľou</w:t>
      </w:r>
    </w:p>
    <w:p w14:paraId="00C9C2F4" w14:textId="2A843C68" w:rsidR="00DA19BB" w:rsidRDefault="00DA19BB" w:rsidP="008A7B3F">
      <w:pPr>
        <w:pStyle w:val="Odsekzoznamu"/>
        <w:numPr>
          <w:ilvl w:val="0"/>
          <w:numId w:val="28"/>
        </w:numPr>
      </w:pPr>
      <w:r>
        <w:t>Riadenie všetkých kolies alebo kĺbové prevedenie stroja</w:t>
      </w:r>
    </w:p>
    <w:p w14:paraId="5748B8B8" w14:textId="6ABB96B4" w:rsidR="00DA19BB" w:rsidRDefault="00DA19BB" w:rsidP="008A7B3F">
      <w:pPr>
        <w:pStyle w:val="Odsekzoznamu"/>
        <w:numPr>
          <w:ilvl w:val="0"/>
          <w:numId w:val="28"/>
        </w:numPr>
      </w:pPr>
      <w:r>
        <w:t>Tlačená kefa na odmetanie hrubých nečistôt (napr. slamy, sena, atď.) so šírkou minimálne 1500 mm, čelným upínaním na nosič, hmotnosťou min. 100 kg a počtom štetín v rade min. 11 ks.</w:t>
      </w:r>
    </w:p>
    <w:p w14:paraId="7CE23BC3" w14:textId="77777777" w:rsidR="00DA19BB" w:rsidRPr="00F43AD1" w:rsidRDefault="00DA19BB" w:rsidP="00DA19BB">
      <w:pPr>
        <w:rPr>
          <w:b/>
          <w:bCs/>
          <w:i/>
          <w:iCs/>
        </w:rPr>
      </w:pPr>
      <w:r w:rsidRPr="00F43AD1">
        <w:rPr>
          <w:b/>
          <w:bCs/>
          <w:i/>
          <w:iCs/>
        </w:rPr>
        <w:t>Ďalšie príslušenstvo:</w:t>
      </w:r>
    </w:p>
    <w:p w14:paraId="0991FC69" w14:textId="75BD83EB" w:rsidR="00DA19BB" w:rsidRPr="00C07156" w:rsidRDefault="00DA19BB" w:rsidP="008A7B3F">
      <w:pPr>
        <w:pStyle w:val="Odsekzoznamu"/>
        <w:numPr>
          <w:ilvl w:val="0"/>
          <w:numId w:val="29"/>
        </w:numPr>
        <w:ind w:left="709" w:hanging="425"/>
        <w:rPr>
          <w:b/>
          <w:bCs/>
        </w:rPr>
      </w:pPr>
      <w:bookmarkStart w:id="220" w:name="_Hlk175551156"/>
      <w:r>
        <w:t>Nádrž na vodu s</w:t>
      </w:r>
      <w:r w:rsidR="00C07156">
        <w:t> </w:t>
      </w:r>
      <w:r>
        <w:t>vlnolamom</w:t>
      </w:r>
      <w:bookmarkEnd w:id="220"/>
      <w:r w:rsidR="00C07156">
        <w:t xml:space="preserve"> </w:t>
      </w:r>
      <w:r w:rsidRPr="00C07156">
        <w:rPr>
          <w:b/>
          <w:bCs/>
        </w:rPr>
        <w:br w:type="page"/>
      </w:r>
    </w:p>
    <w:p w14:paraId="408D0F67" w14:textId="5325B1E5" w:rsidR="00DA19BB" w:rsidRPr="00DA19BB" w:rsidRDefault="00DA19BB" w:rsidP="00DA19BB">
      <w:pPr>
        <w:pStyle w:val="Nadpis3"/>
        <w:rPr>
          <w:b/>
          <w:bCs/>
          <w:color w:val="auto"/>
          <w:sz w:val="24"/>
          <w:szCs w:val="24"/>
        </w:rPr>
      </w:pPr>
      <w:r w:rsidRPr="00DA19BB">
        <w:rPr>
          <w:b/>
          <w:bCs/>
          <w:color w:val="auto"/>
          <w:sz w:val="24"/>
          <w:szCs w:val="24"/>
        </w:rPr>
        <w:t>10. 2</w:t>
      </w:r>
      <w:r w:rsidRPr="00DA19BB">
        <w:rPr>
          <w:b/>
          <w:bCs/>
          <w:color w:val="auto"/>
          <w:sz w:val="24"/>
          <w:szCs w:val="24"/>
        </w:rPr>
        <w:tab/>
        <w:t>Metodika výpočtu súm štandardnej stupnice výdavkov</w:t>
      </w:r>
    </w:p>
    <w:p w14:paraId="56FCEEC8" w14:textId="77777777" w:rsidR="00DA19BB" w:rsidRDefault="00DA19BB" w:rsidP="00DA19BB">
      <w:pPr>
        <w:spacing w:after="0"/>
      </w:pPr>
    </w:p>
    <w:p w14:paraId="7E94B24A" w14:textId="22A7A487" w:rsidR="00DA19BB" w:rsidRDefault="00DA19BB" w:rsidP="00DA19BB">
      <w:pPr>
        <w:rPr>
          <w:highlight w:val="white"/>
        </w:rPr>
      </w:pPr>
      <w:r>
        <w:rPr>
          <w:highlight w:val="white"/>
        </w:rPr>
        <w:t>Ceny kompaktných vozidiel - nosičov nadstavieb, v zmysle špecifikácie uvedenej vyššie a povinného/voliteľného príslušenstva, boli zistené prieskumom trhu z cenníkov dovozcov a</w:t>
      </w:r>
      <w:r w:rsidR="00BD2EE0">
        <w:rPr>
          <w:highlight w:val="white"/>
        </w:rPr>
        <w:t> </w:t>
      </w:r>
      <w:r>
        <w:rPr>
          <w:highlight w:val="white"/>
        </w:rPr>
        <w:t xml:space="preserve">distribútorov týchto vozidiel na Slovensku. </w:t>
      </w:r>
    </w:p>
    <w:p w14:paraId="2988B2DA" w14:textId="77777777" w:rsidR="00DA19BB" w:rsidRDefault="00DA19BB" w:rsidP="00DA19BB">
      <w:pPr>
        <w:rPr>
          <w:highlight w:val="white"/>
        </w:rPr>
      </w:pPr>
      <w:r>
        <w:rPr>
          <w:highlight w:val="white"/>
        </w:rPr>
        <w:t xml:space="preserve">Základná kategorizácia kompaktných vozidiel bola realizovaná na základe výkonu motora. Pre účely tejto metodiky sa výkon kompaktného vozidla uvádza ako menovitý výkon preukázaný v Osvedčení o evidencii vozidla. </w:t>
      </w:r>
    </w:p>
    <w:p w14:paraId="7C42134F" w14:textId="77777777" w:rsidR="00DA19BB" w:rsidRDefault="00DA19BB" w:rsidP="00DA19BB">
      <w:r>
        <w:rPr>
          <w:highlight w:val="white"/>
        </w:rPr>
        <w:t>Čiastka podpory na kW výkonu motora kompaktného vozidla s povinným príslušenstvom bola zistená ako priemer cien vzorky celkovo 6 kompaktných vozidiel 4 vedúcich značiek v Slovenskej republike. Na ceny z cenníkov boli aplikované zľavy.</w:t>
      </w:r>
      <w:r>
        <w:t xml:space="preserve"> </w:t>
      </w:r>
    </w:p>
    <w:p w14:paraId="0DEBADCC" w14:textId="77777777" w:rsidR="00DA19BB" w:rsidRDefault="00DA19BB" w:rsidP="00DA19BB">
      <w:r>
        <w:t>Čiastka podpory na m</w:t>
      </w:r>
      <w:r w:rsidRPr="00BB5203">
        <w:rPr>
          <w:vertAlign w:val="superscript"/>
        </w:rPr>
        <w:t>3</w:t>
      </w:r>
      <w:r>
        <w:t xml:space="preserve"> overiteľného objemu nádrže</w:t>
      </w:r>
      <w:r w:rsidRPr="00BB5203">
        <w:t xml:space="preserve"> na vodu s</w:t>
      </w:r>
      <w:r>
        <w:t> </w:t>
      </w:r>
      <w:r w:rsidRPr="00BB5203">
        <w:t>vlnolamom</w:t>
      </w:r>
      <w:r>
        <w:t xml:space="preserve"> (v zmysle technickej dokumentácie výrobcu/dodávateľa)</w:t>
      </w:r>
      <w:r w:rsidRPr="00BB5203">
        <w:rPr>
          <w:highlight w:val="white"/>
        </w:rPr>
        <w:t xml:space="preserve"> </w:t>
      </w:r>
      <w:r>
        <w:rPr>
          <w:highlight w:val="white"/>
        </w:rPr>
        <w:t>bola zistená ako priemer cien vzorky celkovo 6 nádrží na vodu od 5 distribútorov Tohto príslušenstva v Slovenskej republike. Na ceny z cenníkov boli aplikované zľavy.</w:t>
      </w:r>
      <w:r>
        <w:t xml:space="preserve"> </w:t>
      </w:r>
    </w:p>
    <w:p w14:paraId="25771466" w14:textId="77777777" w:rsidR="00DA19BB" w:rsidRDefault="00DA19BB" w:rsidP="00DA19BB">
      <w:r>
        <w:t xml:space="preserve">Cenové ponuky a výpočty sú uložené u zostavovateľov metodiky. </w:t>
      </w:r>
    </w:p>
    <w:p w14:paraId="645643C0" w14:textId="77777777" w:rsidR="00DA19BB" w:rsidRPr="00F43AD1" w:rsidRDefault="00DA19BB" w:rsidP="00DA19BB">
      <w:pPr>
        <w:rPr>
          <w:b/>
          <w:bCs/>
        </w:rPr>
      </w:pPr>
    </w:p>
    <w:p w14:paraId="5C720D84" w14:textId="176E9366" w:rsidR="00DA19BB" w:rsidRDefault="00DA19BB" w:rsidP="00DA19BB">
      <w:pPr>
        <w:pStyle w:val="Nadpis3"/>
        <w:rPr>
          <w:b/>
          <w:bCs/>
          <w:color w:val="auto"/>
          <w:sz w:val="24"/>
          <w:szCs w:val="24"/>
        </w:rPr>
      </w:pPr>
      <w:r w:rsidRPr="00DA19BB">
        <w:rPr>
          <w:b/>
          <w:bCs/>
          <w:color w:val="auto"/>
          <w:sz w:val="24"/>
          <w:szCs w:val="24"/>
        </w:rPr>
        <w:t>10.3</w:t>
      </w:r>
      <w:r w:rsidRPr="00DA19BB">
        <w:rPr>
          <w:b/>
          <w:bCs/>
          <w:color w:val="auto"/>
          <w:sz w:val="24"/>
          <w:szCs w:val="24"/>
        </w:rPr>
        <w:tab/>
        <w:t>Štandardná stupnica jednotkových nákladov</w:t>
      </w:r>
    </w:p>
    <w:p w14:paraId="10C6C6DA" w14:textId="77777777" w:rsidR="00DA19BB" w:rsidRPr="00DA19BB" w:rsidRDefault="00DA19BB" w:rsidP="00DA19BB"/>
    <w:p w14:paraId="1E7D68F5" w14:textId="77777777" w:rsidR="00DA19BB" w:rsidRDefault="00DA19BB" w:rsidP="00DA19BB">
      <w:r w:rsidRPr="00E64C78">
        <w:rPr>
          <w:noProof/>
        </w:rPr>
        <w:drawing>
          <wp:inline distT="0" distB="0" distL="0" distR="0" wp14:anchorId="0845A541" wp14:editId="72E16A8E">
            <wp:extent cx="5760720" cy="1684655"/>
            <wp:effectExtent l="0" t="0" r="0" b="0"/>
            <wp:docPr id="820578063" name="Obrázok 820578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60720" cy="1684655"/>
                    </a:xfrm>
                    <a:prstGeom prst="rect">
                      <a:avLst/>
                    </a:prstGeom>
                    <a:noFill/>
                    <a:ln>
                      <a:noFill/>
                    </a:ln>
                  </pic:spPr>
                </pic:pic>
              </a:graphicData>
            </a:graphic>
          </wp:inline>
        </w:drawing>
      </w:r>
    </w:p>
    <w:p w14:paraId="4C3036FA" w14:textId="77777777" w:rsidR="00DA19BB" w:rsidRDefault="00DA19BB" w:rsidP="00DA19BB"/>
    <w:p w14:paraId="70B9E298" w14:textId="00CA770F" w:rsidR="00DA19BB" w:rsidRPr="00DA19BB" w:rsidRDefault="00DA19BB" w:rsidP="00DA19BB">
      <w:pPr>
        <w:pStyle w:val="Nadpis3"/>
        <w:rPr>
          <w:b/>
          <w:bCs/>
          <w:sz w:val="24"/>
          <w:szCs w:val="24"/>
        </w:rPr>
      </w:pPr>
      <w:r w:rsidRPr="00DA19BB">
        <w:rPr>
          <w:b/>
          <w:bCs/>
          <w:color w:val="auto"/>
          <w:sz w:val="24"/>
          <w:szCs w:val="24"/>
        </w:rPr>
        <w:t>10.4</w:t>
      </w:r>
      <w:r w:rsidRPr="00DA19BB">
        <w:rPr>
          <w:b/>
          <w:bCs/>
          <w:color w:val="auto"/>
          <w:sz w:val="24"/>
          <w:szCs w:val="24"/>
        </w:rPr>
        <w:tab/>
        <w:t>Spôsob stanovenia výšky oprávnených výdavkov</w:t>
      </w:r>
    </w:p>
    <w:p w14:paraId="473D4A61" w14:textId="77777777" w:rsidR="00DA19BB" w:rsidRDefault="00DA19BB" w:rsidP="00DA19BB"/>
    <w:p w14:paraId="2636CFE4" w14:textId="5D600218" w:rsidR="00DA19BB" w:rsidRDefault="00DA19BB" w:rsidP="00DA19BB">
      <w:r>
        <w:t xml:space="preserve">Výška oprávnených výdavkov kompaktného vozidla – nosiča nadstavieb - spĺňajúceho technické charakteristiky uvedené v prvej časti a voliteľnej nadstavby – nádrže na vodu s vlnolamom = </w:t>
      </w:r>
    </w:p>
    <w:p w14:paraId="1FD21C3F" w14:textId="77777777" w:rsidR="00DA19BB" w:rsidRDefault="00DA19BB" w:rsidP="00DA19BB">
      <w:r>
        <w:t xml:space="preserve">menovitý výkon kompaktného vozidla v kW preukázaný v Osvedčení o evidencii vozidla × sadzba na kW </w:t>
      </w:r>
    </w:p>
    <w:p w14:paraId="5A925C20" w14:textId="77777777" w:rsidR="00DA19BB" w:rsidRDefault="00DA19BB" w:rsidP="00DA19BB">
      <w:pPr>
        <w:rPr>
          <w:vertAlign w:val="superscript"/>
        </w:rPr>
      </w:pPr>
      <w:r>
        <w:t>+ voliteľné príslušenstvo -  overiteľný objem nádrže v m</w:t>
      </w:r>
      <w:r w:rsidRPr="00490479">
        <w:rPr>
          <w:vertAlign w:val="superscript"/>
        </w:rPr>
        <w:t xml:space="preserve">3 </w:t>
      </w:r>
      <w:r>
        <w:t xml:space="preserve"> x sadzba na m</w:t>
      </w:r>
      <w:r w:rsidRPr="00490479">
        <w:rPr>
          <w:vertAlign w:val="superscript"/>
        </w:rPr>
        <w:t>3</w:t>
      </w:r>
    </w:p>
    <w:p w14:paraId="42ABF47F" w14:textId="77777777" w:rsidR="00DA19BB" w:rsidRDefault="00DA19BB" w:rsidP="00DA19BB"/>
    <w:p w14:paraId="3BE51D27" w14:textId="52F221D7" w:rsidR="00DA19BB" w:rsidRDefault="00DA19BB" w:rsidP="00DA19BB">
      <w:r w:rsidRPr="00E6201D">
        <w:rPr>
          <w:rFonts w:eastAsia="Times New Roman" w:cs="Times New Roman"/>
        </w:rPr>
        <w:t xml:space="preserve">podľa </w:t>
      </w:r>
      <w:r>
        <w:rPr>
          <w:rFonts w:eastAsia="Times New Roman" w:cs="Times New Roman"/>
        </w:rPr>
        <w:t>t</w:t>
      </w:r>
      <w:r w:rsidRPr="00E6201D">
        <w:rPr>
          <w:rFonts w:eastAsia="Times New Roman" w:cs="Times New Roman"/>
        </w:rPr>
        <w:t xml:space="preserve">abuľky </w:t>
      </w:r>
      <w:r>
        <w:rPr>
          <w:rFonts w:eastAsia="Times New Roman" w:cs="Times New Roman"/>
        </w:rPr>
        <w:t xml:space="preserve">štandardnej stupnice nákladov </w:t>
      </w:r>
      <w:r w:rsidRPr="00E6201D">
        <w:rPr>
          <w:rFonts w:eastAsia="Times New Roman" w:cs="Times New Roman"/>
        </w:rPr>
        <w:t>v</w:t>
      </w:r>
      <w:r>
        <w:rPr>
          <w:rFonts w:eastAsia="Times New Roman" w:cs="Times New Roman"/>
        </w:rPr>
        <w:t> časti 10.3</w:t>
      </w:r>
      <w:r>
        <w:t>.</w:t>
      </w:r>
    </w:p>
    <w:sectPr w:rsidR="00DA19BB" w:rsidSect="00BF483E">
      <w:footerReference w:type="default" r:id="rId46"/>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A77635" w14:textId="77777777" w:rsidR="00667054" w:rsidRDefault="00667054" w:rsidP="00BF483E">
      <w:pPr>
        <w:spacing w:after="0" w:line="240" w:lineRule="auto"/>
      </w:pPr>
      <w:r>
        <w:separator/>
      </w:r>
    </w:p>
  </w:endnote>
  <w:endnote w:type="continuationSeparator" w:id="0">
    <w:p w14:paraId="2ECCCA38" w14:textId="77777777" w:rsidR="00667054" w:rsidRDefault="00667054" w:rsidP="00BF48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7543599"/>
      <w:docPartObj>
        <w:docPartGallery w:val="Page Numbers (Bottom of Page)"/>
        <w:docPartUnique/>
      </w:docPartObj>
    </w:sdtPr>
    <w:sdtEndPr/>
    <w:sdtContent>
      <w:p w14:paraId="28F204FB" w14:textId="5FB08BBA" w:rsidR="00BF483E" w:rsidRDefault="00BF483E">
        <w:pPr>
          <w:pStyle w:val="Pta"/>
          <w:jc w:val="center"/>
        </w:pPr>
        <w:r>
          <w:fldChar w:fldCharType="begin"/>
        </w:r>
        <w:r>
          <w:instrText>PAGE   \* MERGEFORMAT</w:instrText>
        </w:r>
        <w:r>
          <w:fldChar w:fldCharType="separate"/>
        </w:r>
        <w:r w:rsidR="00C31EC1">
          <w:rPr>
            <w:noProof/>
          </w:rPr>
          <w:t>5</w:t>
        </w:r>
        <w:r>
          <w:fldChar w:fldCharType="end"/>
        </w:r>
      </w:p>
    </w:sdtContent>
  </w:sdt>
  <w:p w14:paraId="06EB202E" w14:textId="77777777" w:rsidR="00BF483E" w:rsidRDefault="00BF483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E2A710" w14:textId="77777777" w:rsidR="00667054" w:rsidRDefault="00667054" w:rsidP="00BF483E">
      <w:pPr>
        <w:spacing w:after="0" w:line="240" w:lineRule="auto"/>
      </w:pPr>
      <w:r>
        <w:separator/>
      </w:r>
    </w:p>
  </w:footnote>
  <w:footnote w:type="continuationSeparator" w:id="0">
    <w:p w14:paraId="4D41663D" w14:textId="77777777" w:rsidR="00667054" w:rsidRDefault="00667054" w:rsidP="00BF48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52F81"/>
    <w:multiLevelType w:val="hybridMultilevel"/>
    <w:tmpl w:val="2AEC05D8"/>
    <w:lvl w:ilvl="0" w:tplc="91CCED52">
      <w:start w:val="1"/>
      <w:numFmt w:val="decimal"/>
      <w:lvlText w:val="%1."/>
      <w:lvlJc w:val="left"/>
      <w:pPr>
        <w:ind w:left="927" w:hanging="360"/>
      </w:pPr>
      <w:rPr>
        <w:rFonts w:eastAsia="Times New Roman" w:cs="Times New Roman" w:hint="default"/>
        <w:sz w:val="28"/>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 w15:restartNumberingAfterBreak="0">
    <w:nsid w:val="0ADF4DCE"/>
    <w:multiLevelType w:val="hybridMultilevel"/>
    <w:tmpl w:val="83142264"/>
    <w:lvl w:ilvl="0" w:tplc="D706BD8E">
      <w:start w:val="1"/>
      <w:numFmt w:val="bullet"/>
      <w:lvlText w:val=""/>
      <w:lvlJc w:val="left"/>
      <w:pPr>
        <w:ind w:left="1080" w:hanging="360"/>
      </w:pPr>
      <w:rPr>
        <w:rFonts w:ascii="Symbol" w:hAnsi="Symbol" w:hint="default"/>
        <w:sz w:val="22"/>
        <w:szCs w:val="22"/>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CEE37C2"/>
    <w:multiLevelType w:val="hybridMultilevel"/>
    <w:tmpl w:val="FFFFFFFF"/>
    <w:lvl w:ilvl="0" w:tplc="B13E3976">
      <w:start w:val="1"/>
      <w:numFmt w:val="bullet"/>
      <w:lvlText w:val="·"/>
      <w:lvlJc w:val="left"/>
      <w:pPr>
        <w:ind w:left="720" w:hanging="360"/>
      </w:pPr>
      <w:rPr>
        <w:rFonts w:ascii="Symbol" w:hAnsi="Symbol" w:hint="default"/>
      </w:rPr>
    </w:lvl>
    <w:lvl w:ilvl="1" w:tplc="DBC24850">
      <w:start w:val="1"/>
      <w:numFmt w:val="bullet"/>
      <w:lvlText w:val="o"/>
      <w:lvlJc w:val="left"/>
      <w:pPr>
        <w:ind w:left="1440" w:hanging="360"/>
      </w:pPr>
      <w:rPr>
        <w:rFonts w:ascii="Courier New" w:hAnsi="Courier New" w:hint="default"/>
      </w:rPr>
    </w:lvl>
    <w:lvl w:ilvl="2" w:tplc="75A6DCD2">
      <w:start w:val="1"/>
      <w:numFmt w:val="bullet"/>
      <w:lvlText w:val=""/>
      <w:lvlJc w:val="left"/>
      <w:pPr>
        <w:ind w:left="2160" w:hanging="360"/>
      </w:pPr>
      <w:rPr>
        <w:rFonts w:ascii="Wingdings" w:hAnsi="Wingdings" w:hint="default"/>
      </w:rPr>
    </w:lvl>
    <w:lvl w:ilvl="3" w:tplc="07E09058">
      <w:start w:val="1"/>
      <w:numFmt w:val="bullet"/>
      <w:lvlText w:val=""/>
      <w:lvlJc w:val="left"/>
      <w:pPr>
        <w:ind w:left="2880" w:hanging="360"/>
      </w:pPr>
      <w:rPr>
        <w:rFonts w:ascii="Symbol" w:hAnsi="Symbol" w:hint="default"/>
      </w:rPr>
    </w:lvl>
    <w:lvl w:ilvl="4" w:tplc="1F660254">
      <w:start w:val="1"/>
      <w:numFmt w:val="bullet"/>
      <w:lvlText w:val="o"/>
      <w:lvlJc w:val="left"/>
      <w:pPr>
        <w:ind w:left="3600" w:hanging="360"/>
      </w:pPr>
      <w:rPr>
        <w:rFonts w:ascii="Courier New" w:hAnsi="Courier New" w:hint="default"/>
      </w:rPr>
    </w:lvl>
    <w:lvl w:ilvl="5" w:tplc="BA6C73C2">
      <w:start w:val="1"/>
      <w:numFmt w:val="bullet"/>
      <w:lvlText w:val=""/>
      <w:lvlJc w:val="left"/>
      <w:pPr>
        <w:ind w:left="4320" w:hanging="360"/>
      </w:pPr>
      <w:rPr>
        <w:rFonts w:ascii="Wingdings" w:hAnsi="Wingdings" w:hint="default"/>
      </w:rPr>
    </w:lvl>
    <w:lvl w:ilvl="6" w:tplc="51DAAB86">
      <w:start w:val="1"/>
      <w:numFmt w:val="bullet"/>
      <w:lvlText w:val=""/>
      <w:lvlJc w:val="left"/>
      <w:pPr>
        <w:ind w:left="5040" w:hanging="360"/>
      </w:pPr>
      <w:rPr>
        <w:rFonts w:ascii="Symbol" w:hAnsi="Symbol" w:hint="default"/>
      </w:rPr>
    </w:lvl>
    <w:lvl w:ilvl="7" w:tplc="E826BD4A">
      <w:start w:val="1"/>
      <w:numFmt w:val="bullet"/>
      <w:lvlText w:val="o"/>
      <w:lvlJc w:val="left"/>
      <w:pPr>
        <w:ind w:left="5760" w:hanging="360"/>
      </w:pPr>
      <w:rPr>
        <w:rFonts w:ascii="Courier New" w:hAnsi="Courier New" w:hint="default"/>
      </w:rPr>
    </w:lvl>
    <w:lvl w:ilvl="8" w:tplc="3F7CE782">
      <w:start w:val="1"/>
      <w:numFmt w:val="bullet"/>
      <w:lvlText w:val=""/>
      <w:lvlJc w:val="left"/>
      <w:pPr>
        <w:ind w:left="6480" w:hanging="360"/>
      </w:pPr>
      <w:rPr>
        <w:rFonts w:ascii="Wingdings" w:hAnsi="Wingdings" w:hint="default"/>
      </w:rPr>
    </w:lvl>
  </w:abstractNum>
  <w:abstractNum w:abstractNumId="3" w15:restartNumberingAfterBreak="0">
    <w:nsid w:val="13C47B3C"/>
    <w:multiLevelType w:val="hybridMultilevel"/>
    <w:tmpl w:val="E70414FA"/>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15:restartNumberingAfterBreak="0">
    <w:nsid w:val="14C509EE"/>
    <w:multiLevelType w:val="hybridMultilevel"/>
    <w:tmpl w:val="43266E50"/>
    <w:lvl w:ilvl="0" w:tplc="439068EA">
      <w:start w:val="1"/>
      <w:numFmt w:val="bullet"/>
      <w:lvlText w:val="-"/>
      <w:lvlJc w:val="left"/>
      <w:pPr>
        <w:ind w:left="720" w:hanging="360"/>
      </w:pPr>
      <w:rPr>
        <w:u w:val="none"/>
      </w:rPr>
    </w:lvl>
    <w:lvl w:ilvl="1" w:tplc="3E500540">
      <w:start w:val="1"/>
      <w:numFmt w:val="bullet"/>
      <w:lvlText w:val="-"/>
      <w:lvlJc w:val="left"/>
      <w:pPr>
        <w:ind w:left="1440" w:hanging="360"/>
      </w:pPr>
      <w:rPr>
        <w:u w:val="none"/>
      </w:rPr>
    </w:lvl>
    <w:lvl w:ilvl="2" w:tplc="DCAE949E">
      <w:start w:val="1"/>
      <w:numFmt w:val="bullet"/>
      <w:lvlText w:val="-"/>
      <w:lvlJc w:val="left"/>
      <w:pPr>
        <w:ind w:left="2160" w:hanging="360"/>
      </w:pPr>
      <w:rPr>
        <w:u w:val="none"/>
      </w:rPr>
    </w:lvl>
    <w:lvl w:ilvl="3" w:tplc="D5C6B5B4">
      <w:start w:val="1"/>
      <w:numFmt w:val="bullet"/>
      <w:lvlText w:val="-"/>
      <w:lvlJc w:val="left"/>
      <w:pPr>
        <w:ind w:left="2880" w:hanging="360"/>
      </w:pPr>
      <w:rPr>
        <w:u w:val="none"/>
      </w:rPr>
    </w:lvl>
    <w:lvl w:ilvl="4" w:tplc="60B8F9D6">
      <w:start w:val="1"/>
      <w:numFmt w:val="bullet"/>
      <w:lvlText w:val="-"/>
      <w:lvlJc w:val="left"/>
      <w:pPr>
        <w:ind w:left="3600" w:hanging="360"/>
      </w:pPr>
      <w:rPr>
        <w:u w:val="none"/>
      </w:rPr>
    </w:lvl>
    <w:lvl w:ilvl="5" w:tplc="4C54B984">
      <w:start w:val="1"/>
      <w:numFmt w:val="bullet"/>
      <w:lvlText w:val="-"/>
      <w:lvlJc w:val="left"/>
      <w:pPr>
        <w:ind w:left="4320" w:hanging="360"/>
      </w:pPr>
      <w:rPr>
        <w:u w:val="none"/>
      </w:rPr>
    </w:lvl>
    <w:lvl w:ilvl="6" w:tplc="791ED86C">
      <w:start w:val="1"/>
      <w:numFmt w:val="bullet"/>
      <w:lvlText w:val="-"/>
      <w:lvlJc w:val="left"/>
      <w:pPr>
        <w:ind w:left="5040" w:hanging="360"/>
      </w:pPr>
      <w:rPr>
        <w:u w:val="none"/>
      </w:rPr>
    </w:lvl>
    <w:lvl w:ilvl="7" w:tplc="61184804">
      <w:start w:val="1"/>
      <w:numFmt w:val="bullet"/>
      <w:lvlText w:val="-"/>
      <w:lvlJc w:val="left"/>
      <w:pPr>
        <w:ind w:left="5760" w:hanging="360"/>
      </w:pPr>
      <w:rPr>
        <w:u w:val="none"/>
      </w:rPr>
    </w:lvl>
    <w:lvl w:ilvl="8" w:tplc="4238C57C">
      <w:start w:val="1"/>
      <w:numFmt w:val="bullet"/>
      <w:lvlText w:val="-"/>
      <w:lvlJc w:val="left"/>
      <w:pPr>
        <w:ind w:left="6480" w:hanging="360"/>
      </w:pPr>
      <w:rPr>
        <w:u w:val="none"/>
      </w:rPr>
    </w:lvl>
  </w:abstractNum>
  <w:abstractNum w:abstractNumId="5" w15:restartNumberingAfterBreak="0">
    <w:nsid w:val="19E93588"/>
    <w:multiLevelType w:val="hybridMultilevel"/>
    <w:tmpl w:val="C7D48C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15F6040"/>
    <w:multiLevelType w:val="hybridMultilevel"/>
    <w:tmpl w:val="542EF4EA"/>
    <w:lvl w:ilvl="0" w:tplc="439068EA">
      <w:start w:val="1"/>
      <w:numFmt w:val="bullet"/>
      <w:lvlText w:val="-"/>
      <w:lvlJc w:val="left"/>
      <w:pPr>
        <w:ind w:left="1440" w:hanging="360"/>
      </w:pPr>
      <w:rPr>
        <w:rFonts w:hint="default"/>
        <w:b w:val="0"/>
        <w:bCs w:val="0"/>
        <w:i w:val="0"/>
        <w:caps/>
        <w:sz w:val="22"/>
        <w:szCs w:val="22"/>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19F085D"/>
    <w:multiLevelType w:val="hybridMultilevel"/>
    <w:tmpl w:val="2AA2FAE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66D5D03"/>
    <w:multiLevelType w:val="multilevel"/>
    <w:tmpl w:val="EB0AA17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2B6B622A"/>
    <w:multiLevelType w:val="hybridMultilevel"/>
    <w:tmpl w:val="6FA454AA"/>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15:restartNumberingAfterBreak="0">
    <w:nsid w:val="2BAD3BBE"/>
    <w:multiLevelType w:val="multilevel"/>
    <w:tmpl w:val="3BCC705C"/>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D537D85"/>
    <w:multiLevelType w:val="hybridMultilevel"/>
    <w:tmpl w:val="3C889A22"/>
    <w:lvl w:ilvl="0" w:tplc="A63CD442">
      <w:start w:val="1"/>
      <w:numFmt w:val="bullet"/>
      <w:lvlText w:val="-"/>
      <w:lvlJc w:val="left"/>
      <w:pPr>
        <w:ind w:left="720" w:hanging="360"/>
      </w:pPr>
      <w:rPr>
        <w:u w:val="none"/>
      </w:rPr>
    </w:lvl>
    <w:lvl w:ilvl="1" w:tplc="A06E1442">
      <w:start w:val="1"/>
      <w:numFmt w:val="bullet"/>
      <w:lvlText w:val="-"/>
      <w:lvlJc w:val="left"/>
      <w:pPr>
        <w:ind w:left="1440" w:hanging="360"/>
      </w:pPr>
      <w:rPr>
        <w:u w:val="none"/>
      </w:rPr>
    </w:lvl>
    <w:lvl w:ilvl="2" w:tplc="8F509AEA">
      <w:start w:val="1"/>
      <w:numFmt w:val="bullet"/>
      <w:lvlText w:val="-"/>
      <w:lvlJc w:val="left"/>
      <w:pPr>
        <w:ind w:left="2160" w:hanging="360"/>
      </w:pPr>
      <w:rPr>
        <w:u w:val="none"/>
      </w:rPr>
    </w:lvl>
    <w:lvl w:ilvl="3" w:tplc="9A123D0A">
      <w:start w:val="1"/>
      <w:numFmt w:val="bullet"/>
      <w:lvlText w:val="-"/>
      <w:lvlJc w:val="left"/>
      <w:pPr>
        <w:ind w:left="2880" w:hanging="360"/>
      </w:pPr>
      <w:rPr>
        <w:u w:val="none"/>
      </w:rPr>
    </w:lvl>
    <w:lvl w:ilvl="4" w:tplc="F7643BD8">
      <w:start w:val="1"/>
      <w:numFmt w:val="bullet"/>
      <w:lvlText w:val="-"/>
      <w:lvlJc w:val="left"/>
      <w:pPr>
        <w:ind w:left="3600" w:hanging="360"/>
      </w:pPr>
      <w:rPr>
        <w:u w:val="none"/>
      </w:rPr>
    </w:lvl>
    <w:lvl w:ilvl="5" w:tplc="3230AE48">
      <w:start w:val="1"/>
      <w:numFmt w:val="bullet"/>
      <w:lvlText w:val="-"/>
      <w:lvlJc w:val="left"/>
      <w:pPr>
        <w:ind w:left="4320" w:hanging="360"/>
      </w:pPr>
      <w:rPr>
        <w:u w:val="none"/>
      </w:rPr>
    </w:lvl>
    <w:lvl w:ilvl="6" w:tplc="A5A8B77A">
      <w:start w:val="1"/>
      <w:numFmt w:val="bullet"/>
      <w:lvlText w:val="-"/>
      <w:lvlJc w:val="left"/>
      <w:pPr>
        <w:ind w:left="5040" w:hanging="360"/>
      </w:pPr>
      <w:rPr>
        <w:u w:val="none"/>
      </w:rPr>
    </w:lvl>
    <w:lvl w:ilvl="7" w:tplc="78D4D57E">
      <w:start w:val="1"/>
      <w:numFmt w:val="bullet"/>
      <w:lvlText w:val="-"/>
      <w:lvlJc w:val="left"/>
      <w:pPr>
        <w:ind w:left="5760" w:hanging="360"/>
      </w:pPr>
      <w:rPr>
        <w:u w:val="none"/>
      </w:rPr>
    </w:lvl>
    <w:lvl w:ilvl="8" w:tplc="F2B23B54">
      <w:start w:val="1"/>
      <w:numFmt w:val="bullet"/>
      <w:lvlText w:val="-"/>
      <w:lvlJc w:val="left"/>
      <w:pPr>
        <w:ind w:left="6480" w:hanging="360"/>
      </w:pPr>
      <w:rPr>
        <w:u w:val="none"/>
      </w:rPr>
    </w:lvl>
  </w:abstractNum>
  <w:abstractNum w:abstractNumId="12" w15:restartNumberingAfterBreak="0">
    <w:nsid w:val="307114D7"/>
    <w:multiLevelType w:val="hybridMultilevel"/>
    <w:tmpl w:val="603C51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09159B4"/>
    <w:multiLevelType w:val="multilevel"/>
    <w:tmpl w:val="0BE253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3F90C48"/>
    <w:multiLevelType w:val="hybridMultilevel"/>
    <w:tmpl w:val="322C306C"/>
    <w:lvl w:ilvl="0" w:tplc="439068EA">
      <w:start w:val="1"/>
      <w:numFmt w:val="bullet"/>
      <w:lvlText w:val="-"/>
      <w:lvlJc w:val="left"/>
      <w:pPr>
        <w:ind w:left="720" w:hanging="360"/>
      </w:pPr>
      <w:rPr>
        <w:rFonts w:hint="default"/>
        <w:u w:val="none"/>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5" w15:restartNumberingAfterBreak="0">
    <w:nsid w:val="36FD5719"/>
    <w:multiLevelType w:val="hybridMultilevel"/>
    <w:tmpl w:val="6C14B4FC"/>
    <w:lvl w:ilvl="0" w:tplc="041B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F0C60F5"/>
    <w:multiLevelType w:val="multilevel"/>
    <w:tmpl w:val="B86A53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3F17267F"/>
    <w:multiLevelType w:val="hybridMultilevel"/>
    <w:tmpl w:val="1C02EED2"/>
    <w:lvl w:ilvl="0" w:tplc="3C141B52">
      <w:start w:val="1"/>
      <w:numFmt w:val="bullet"/>
      <w:lvlText w:val="●"/>
      <w:lvlJc w:val="left"/>
      <w:pPr>
        <w:ind w:left="720" w:hanging="360"/>
      </w:pPr>
      <w:rPr>
        <w:u w:val="none"/>
      </w:rPr>
    </w:lvl>
    <w:lvl w:ilvl="1" w:tplc="9550B5C2">
      <w:start w:val="1"/>
      <w:numFmt w:val="bullet"/>
      <w:lvlText w:val="○"/>
      <w:lvlJc w:val="left"/>
      <w:pPr>
        <w:ind w:left="1440" w:hanging="360"/>
      </w:pPr>
      <w:rPr>
        <w:u w:val="none"/>
      </w:rPr>
    </w:lvl>
    <w:lvl w:ilvl="2" w:tplc="50344222">
      <w:start w:val="1"/>
      <w:numFmt w:val="bullet"/>
      <w:lvlText w:val="■"/>
      <w:lvlJc w:val="left"/>
      <w:pPr>
        <w:ind w:left="2160" w:hanging="360"/>
      </w:pPr>
      <w:rPr>
        <w:u w:val="none"/>
      </w:rPr>
    </w:lvl>
    <w:lvl w:ilvl="3" w:tplc="8C52AE66">
      <w:start w:val="1"/>
      <w:numFmt w:val="bullet"/>
      <w:lvlText w:val="●"/>
      <w:lvlJc w:val="left"/>
      <w:pPr>
        <w:ind w:left="2880" w:hanging="360"/>
      </w:pPr>
      <w:rPr>
        <w:u w:val="none"/>
      </w:rPr>
    </w:lvl>
    <w:lvl w:ilvl="4" w:tplc="0E2E60A8">
      <w:start w:val="1"/>
      <w:numFmt w:val="bullet"/>
      <w:lvlText w:val="○"/>
      <w:lvlJc w:val="left"/>
      <w:pPr>
        <w:ind w:left="3600" w:hanging="360"/>
      </w:pPr>
      <w:rPr>
        <w:u w:val="none"/>
      </w:rPr>
    </w:lvl>
    <w:lvl w:ilvl="5" w:tplc="7870039A">
      <w:start w:val="1"/>
      <w:numFmt w:val="bullet"/>
      <w:lvlText w:val="■"/>
      <w:lvlJc w:val="left"/>
      <w:pPr>
        <w:ind w:left="4320" w:hanging="360"/>
      </w:pPr>
      <w:rPr>
        <w:u w:val="none"/>
      </w:rPr>
    </w:lvl>
    <w:lvl w:ilvl="6" w:tplc="79E6FA2E">
      <w:start w:val="1"/>
      <w:numFmt w:val="bullet"/>
      <w:lvlText w:val="●"/>
      <w:lvlJc w:val="left"/>
      <w:pPr>
        <w:ind w:left="5040" w:hanging="360"/>
      </w:pPr>
      <w:rPr>
        <w:u w:val="none"/>
      </w:rPr>
    </w:lvl>
    <w:lvl w:ilvl="7" w:tplc="69B00CFA">
      <w:start w:val="1"/>
      <w:numFmt w:val="bullet"/>
      <w:lvlText w:val="○"/>
      <w:lvlJc w:val="left"/>
      <w:pPr>
        <w:ind w:left="5760" w:hanging="360"/>
      </w:pPr>
      <w:rPr>
        <w:u w:val="none"/>
      </w:rPr>
    </w:lvl>
    <w:lvl w:ilvl="8" w:tplc="1918F7C6">
      <w:start w:val="1"/>
      <w:numFmt w:val="bullet"/>
      <w:lvlText w:val="■"/>
      <w:lvlJc w:val="left"/>
      <w:pPr>
        <w:ind w:left="6480" w:hanging="360"/>
      </w:pPr>
      <w:rPr>
        <w:u w:val="none"/>
      </w:rPr>
    </w:lvl>
  </w:abstractNum>
  <w:abstractNum w:abstractNumId="18" w15:restartNumberingAfterBreak="0">
    <w:nsid w:val="3FFB4EEF"/>
    <w:multiLevelType w:val="hybridMultilevel"/>
    <w:tmpl w:val="CD64FF7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9" w15:restartNumberingAfterBreak="0">
    <w:nsid w:val="40A52A0F"/>
    <w:multiLevelType w:val="hybridMultilevel"/>
    <w:tmpl w:val="DFF0A70C"/>
    <w:lvl w:ilvl="0" w:tplc="041B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0A654CD"/>
    <w:multiLevelType w:val="hybridMultilevel"/>
    <w:tmpl w:val="ED4AB8C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7EF63C2"/>
    <w:multiLevelType w:val="hybridMultilevel"/>
    <w:tmpl w:val="BB94B238"/>
    <w:lvl w:ilvl="0" w:tplc="041B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95756F8"/>
    <w:multiLevelType w:val="multilevel"/>
    <w:tmpl w:val="075806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4A9D3793"/>
    <w:multiLevelType w:val="hybridMultilevel"/>
    <w:tmpl w:val="FFFFFFFF"/>
    <w:lvl w:ilvl="0" w:tplc="A788A826">
      <w:start w:val="1"/>
      <w:numFmt w:val="bullet"/>
      <w:lvlText w:val="·"/>
      <w:lvlJc w:val="left"/>
      <w:pPr>
        <w:ind w:left="720" w:hanging="360"/>
      </w:pPr>
      <w:rPr>
        <w:rFonts w:ascii="Symbol" w:hAnsi="Symbol" w:hint="default"/>
      </w:rPr>
    </w:lvl>
    <w:lvl w:ilvl="1" w:tplc="4CEC5BAA">
      <w:start w:val="1"/>
      <w:numFmt w:val="bullet"/>
      <w:lvlText w:val="o"/>
      <w:lvlJc w:val="left"/>
      <w:pPr>
        <w:ind w:left="1440" w:hanging="360"/>
      </w:pPr>
      <w:rPr>
        <w:rFonts w:ascii="Courier New" w:hAnsi="Courier New" w:hint="default"/>
      </w:rPr>
    </w:lvl>
    <w:lvl w:ilvl="2" w:tplc="FC5AA9DE">
      <w:start w:val="1"/>
      <w:numFmt w:val="bullet"/>
      <w:lvlText w:val=""/>
      <w:lvlJc w:val="left"/>
      <w:pPr>
        <w:ind w:left="2160" w:hanging="360"/>
      </w:pPr>
      <w:rPr>
        <w:rFonts w:ascii="Wingdings" w:hAnsi="Wingdings" w:hint="default"/>
      </w:rPr>
    </w:lvl>
    <w:lvl w:ilvl="3" w:tplc="545CCE40">
      <w:start w:val="1"/>
      <w:numFmt w:val="bullet"/>
      <w:lvlText w:val=""/>
      <w:lvlJc w:val="left"/>
      <w:pPr>
        <w:ind w:left="2880" w:hanging="360"/>
      </w:pPr>
      <w:rPr>
        <w:rFonts w:ascii="Symbol" w:hAnsi="Symbol" w:hint="default"/>
      </w:rPr>
    </w:lvl>
    <w:lvl w:ilvl="4" w:tplc="EE32A988">
      <w:start w:val="1"/>
      <w:numFmt w:val="bullet"/>
      <w:lvlText w:val="o"/>
      <w:lvlJc w:val="left"/>
      <w:pPr>
        <w:ind w:left="3600" w:hanging="360"/>
      </w:pPr>
      <w:rPr>
        <w:rFonts w:ascii="Courier New" w:hAnsi="Courier New" w:hint="default"/>
      </w:rPr>
    </w:lvl>
    <w:lvl w:ilvl="5" w:tplc="33581696">
      <w:start w:val="1"/>
      <w:numFmt w:val="bullet"/>
      <w:lvlText w:val=""/>
      <w:lvlJc w:val="left"/>
      <w:pPr>
        <w:ind w:left="4320" w:hanging="360"/>
      </w:pPr>
      <w:rPr>
        <w:rFonts w:ascii="Wingdings" w:hAnsi="Wingdings" w:hint="default"/>
      </w:rPr>
    </w:lvl>
    <w:lvl w:ilvl="6" w:tplc="CEA4F25C">
      <w:start w:val="1"/>
      <w:numFmt w:val="bullet"/>
      <w:lvlText w:val=""/>
      <w:lvlJc w:val="left"/>
      <w:pPr>
        <w:ind w:left="5040" w:hanging="360"/>
      </w:pPr>
      <w:rPr>
        <w:rFonts w:ascii="Symbol" w:hAnsi="Symbol" w:hint="default"/>
      </w:rPr>
    </w:lvl>
    <w:lvl w:ilvl="7" w:tplc="33F22F72">
      <w:start w:val="1"/>
      <w:numFmt w:val="bullet"/>
      <w:lvlText w:val="o"/>
      <w:lvlJc w:val="left"/>
      <w:pPr>
        <w:ind w:left="5760" w:hanging="360"/>
      </w:pPr>
      <w:rPr>
        <w:rFonts w:ascii="Courier New" w:hAnsi="Courier New" w:hint="default"/>
      </w:rPr>
    </w:lvl>
    <w:lvl w:ilvl="8" w:tplc="97122390">
      <w:start w:val="1"/>
      <w:numFmt w:val="bullet"/>
      <w:lvlText w:val=""/>
      <w:lvlJc w:val="left"/>
      <w:pPr>
        <w:ind w:left="6480" w:hanging="360"/>
      </w:pPr>
      <w:rPr>
        <w:rFonts w:ascii="Wingdings" w:hAnsi="Wingdings" w:hint="default"/>
      </w:rPr>
    </w:lvl>
  </w:abstractNum>
  <w:abstractNum w:abstractNumId="24" w15:restartNumberingAfterBreak="0">
    <w:nsid w:val="500B0F20"/>
    <w:multiLevelType w:val="multilevel"/>
    <w:tmpl w:val="D3527D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503261FF"/>
    <w:multiLevelType w:val="hybridMultilevel"/>
    <w:tmpl w:val="7EF8542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3E12A60"/>
    <w:multiLevelType w:val="multilevel"/>
    <w:tmpl w:val="B1D25FCE"/>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55A27D14"/>
    <w:multiLevelType w:val="multilevel"/>
    <w:tmpl w:val="6A3C1F4E"/>
    <w:lvl w:ilvl="0">
      <w:start w:val="1"/>
      <w:numFmt w:val="bullet"/>
      <w:lvlText w:val=""/>
      <w:lvlJc w:val="left"/>
      <w:pPr>
        <w:ind w:left="600" w:hanging="600"/>
      </w:pPr>
      <w:rPr>
        <w:rFonts w:ascii="Symbol" w:hAnsi="Symbol" w:hint="default"/>
      </w:rPr>
    </w:lvl>
    <w:lvl w:ilvl="1">
      <w:start w:val="20"/>
      <w:numFmt w:val="decimal"/>
      <w:lvlText w:val="%1.%2"/>
      <w:lvlJc w:val="left"/>
      <w:pPr>
        <w:ind w:left="924" w:hanging="600"/>
      </w:pPr>
      <w:rPr>
        <w:rFonts w:hint="default"/>
      </w:rPr>
    </w:lvl>
    <w:lvl w:ilvl="2">
      <w:start w:val="4"/>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376" w:hanging="108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384" w:hanging="1440"/>
      </w:pPr>
      <w:rPr>
        <w:rFonts w:hint="default"/>
      </w:rPr>
    </w:lvl>
    <w:lvl w:ilvl="7">
      <w:start w:val="1"/>
      <w:numFmt w:val="decimal"/>
      <w:lvlText w:val="%1.%2.%3.%4.%5.%6.%7.%8"/>
      <w:lvlJc w:val="left"/>
      <w:pPr>
        <w:ind w:left="3708" w:hanging="1440"/>
      </w:pPr>
      <w:rPr>
        <w:rFonts w:hint="default"/>
      </w:rPr>
    </w:lvl>
    <w:lvl w:ilvl="8">
      <w:start w:val="1"/>
      <w:numFmt w:val="decimal"/>
      <w:lvlText w:val="%1.%2.%3.%4.%5.%6.%7.%8.%9"/>
      <w:lvlJc w:val="left"/>
      <w:pPr>
        <w:ind w:left="4392" w:hanging="1800"/>
      </w:pPr>
      <w:rPr>
        <w:rFonts w:hint="default"/>
      </w:rPr>
    </w:lvl>
  </w:abstractNum>
  <w:abstractNum w:abstractNumId="28" w15:restartNumberingAfterBreak="0">
    <w:nsid w:val="562E78BD"/>
    <w:multiLevelType w:val="hybridMultilevel"/>
    <w:tmpl w:val="88F6D866"/>
    <w:lvl w:ilvl="0" w:tplc="FFFFFFFF">
      <w:start w:val="1"/>
      <w:numFmt w:val="bullet"/>
      <w:lvlText w:val=""/>
      <w:lvlJc w:val="left"/>
      <w:pPr>
        <w:ind w:left="720" w:hanging="360"/>
      </w:pPr>
      <w:rPr>
        <w:rFonts w:ascii="Symbol" w:hAnsi="Symbol" w:hint="default"/>
      </w:rPr>
    </w:lvl>
    <w:lvl w:ilvl="1" w:tplc="041B0001">
      <w:start w:val="1"/>
      <w:numFmt w:val="bullet"/>
      <w:lvlText w:val=""/>
      <w:lvlJc w:val="left"/>
      <w:pPr>
        <w:ind w:left="759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5D374510"/>
    <w:multiLevelType w:val="hybridMultilevel"/>
    <w:tmpl w:val="95F66F02"/>
    <w:lvl w:ilvl="0" w:tplc="041B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5F312C3B"/>
    <w:multiLevelType w:val="multilevel"/>
    <w:tmpl w:val="15E09890"/>
    <w:lvl w:ilvl="0">
      <w:start w:val="1"/>
      <w:numFmt w:val="decimal"/>
      <w:lvlText w:val="%1."/>
      <w:lvlJc w:val="left"/>
      <w:pPr>
        <w:ind w:left="720" w:hanging="360"/>
      </w:pPr>
      <w:rPr>
        <w:rFonts w:ascii="Times New Roman" w:eastAsia="Times New Roman" w:hAnsi="Times New Roman" w:cs="Times New Roman"/>
        <w:b w:val="0"/>
        <w:i w:val="0"/>
        <w:smallCap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1" w15:restartNumberingAfterBreak="0">
    <w:nsid w:val="61CE6B3A"/>
    <w:multiLevelType w:val="hybridMultilevel"/>
    <w:tmpl w:val="A6C8B1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77E2160"/>
    <w:multiLevelType w:val="multilevel"/>
    <w:tmpl w:val="121876A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u w:val="none"/>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15:restartNumberingAfterBreak="0">
    <w:nsid w:val="68FD6CA1"/>
    <w:multiLevelType w:val="multilevel"/>
    <w:tmpl w:val="5408228A"/>
    <w:lvl w:ilvl="0">
      <w:start w:val="1"/>
      <w:numFmt w:val="bullet"/>
      <w:lvlText w:val="●"/>
      <w:lvlJc w:val="left"/>
      <w:pPr>
        <w:ind w:left="2138" w:hanging="360"/>
      </w:pPr>
      <w:rPr>
        <w:rFonts w:ascii="Noto Sans Symbols" w:eastAsia="Noto Sans Symbols" w:hAnsi="Noto Sans Symbols" w:cs="Noto Sans Symbols"/>
      </w:rPr>
    </w:lvl>
    <w:lvl w:ilvl="1">
      <w:start w:val="1"/>
      <w:numFmt w:val="bullet"/>
      <w:lvlText w:val="o"/>
      <w:lvlJc w:val="left"/>
      <w:pPr>
        <w:ind w:left="2858" w:hanging="360"/>
      </w:pPr>
      <w:rPr>
        <w:rFonts w:ascii="Courier New" w:eastAsia="Courier New" w:hAnsi="Courier New" w:cs="Courier New"/>
      </w:rPr>
    </w:lvl>
    <w:lvl w:ilvl="2">
      <w:start w:val="1"/>
      <w:numFmt w:val="bullet"/>
      <w:lvlText w:val="▪"/>
      <w:lvlJc w:val="left"/>
      <w:pPr>
        <w:ind w:left="3578" w:hanging="360"/>
      </w:pPr>
      <w:rPr>
        <w:rFonts w:ascii="Noto Sans Symbols" w:eastAsia="Noto Sans Symbols" w:hAnsi="Noto Sans Symbols" w:cs="Noto Sans Symbols"/>
      </w:rPr>
    </w:lvl>
    <w:lvl w:ilvl="3">
      <w:start w:val="1"/>
      <w:numFmt w:val="bullet"/>
      <w:lvlText w:val="●"/>
      <w:lvlJc w:val="left"/>
      <w:pPr>
        <w:ind w:left="4298" w:hanging="360"/>
      </w:pPr>
      <w:rPr>
        <w:rFonts w:ascii="Noto Sans Symbols" w:eastAsia="Noto Sans Symbols" w:hAnsi="Noto Sans Symbols" w:cs="Noto Sans Symbols"/>
      </w:rPr>
    </w:lvl>
    <w:lvl w:ilvl="4">
      <w:start w:val="1"/>
      <w:numFmt w:val="bullet"/>
      <w:lvlText w:val="o"/>
      <w:lvlJc w:val="left"/>
      <w:pPr>
        <w:ind w:left="5018" w:hanging="360"/>
      </w:pPr>
      <w:rPr>
        <w:rFonts w:ascii="Courier New" w:eastAsia="Courier New" w:hAnsi="Courier New" w:cs="Courier New"/>
      </w:rPr>
    </w:lvl>
    <w:lvl w:ilvl="5">
      <w:start w:val="1"/>
      <w:numFmt w:val="bullet"/>
      <w:lvlText w:val="▪"/>
      <w:lvlJc w:val="left"/>
      <w:pPr>
        <w:ind w:left="5738" w:hanging="360"/>
      </w:pPr>
      <w:rPr>
        <w:rFonts w:ascii="Noto Sans Symbols" w:eastAsia="Noto Sans Symbols" w:hAnsi="Noto Sans Symbols" w:cs="Noto Sans Symbols"/>
      </w:rPr>
    </w:lvl>
    <w:lvl w:ilvl="6">
      <w:start w:val="1"/>
      <w:numFmt w:val="bullet"/>
      <w:lvlText w:val="●"/>
      <w:lvlJc w:val="left"/>
      <w:pPr>
        <w:ind w:left="6458" w:hanging="360"/>
      </w:pPr>
      <w:rPr>
        <w:rFonts w:ascii="Noto Sans Symbols" w:eastAsia="Noto Sans Symbols" w:hAnsi="Noto Sans Symbols" w:cs="Noto Sans Symbols"/>
      </w:rPr>
    </w:lvl>
    <w:lvl w:ilvl="7">
      <w:start w:val="1"/>
      <w:numFmt w:val="bullet"/>
      <w:lvlText w:val="o"/>
      <w:lvlJc w:val="left"/>
      <w:pPr>
        <w:ind w:left="7178" w:hanging="360"/>
      </w:pPr>
      <w:rPr>
        <w:rFonts w:ascii="Courier New" w:eastAsia="Courier New" w:hAnsi="Courier New" w:cs="Courier New"/>
      </w:rPr>
    </w:lvl>
    <w:lvl w:ilvl="8">
      <w:start w:val="1"/>
      <w:numFmt w:val="bullet"/>
      <w:lvlText w:val="▪"/>
      <w:lvlJc w:val="left"/>
      <w:pPr>
        <w:ind w:left="7898" w:hanging="360"/>
      </w:pPr>
      <w:rPr>
        <w:rFonts w:ascii="Noto Sans Symbols" w:eastAsia="Noto Sans Symbols" w:hAnsi="Noto Sans Symbols" w:cs="Noto Sans Symbols"/>
      </w:rPr>
    </w:lvl>
  </w:abstractNum>
  <w:abstractNum w:abstractNumId="34" w15:restartNumberingAfterBreak="0">
    <w:nsid w:val="6D9B1E57"/>
    <w:multiLevelType w:val="hybridMultilevel"/>
    <w:tmpl w:val="7DF6DAD4"/>
    <w:lvl w:ilvl="0" w:tplc="2C901208">
      <w:start w:val="1"/>
      <w:numFmt w:val="decimal"/>
      <w:lvlText w:val="%1."/>
      <w:lvlJc w:val="left"/>
      <w:pPr>
        <w:ind w:left="720" w:hanging="360"/>
      </w:pPr>
      <w:rPr>
        <w:rFonts w:hint="default"/>
        <w:b/>
        <w:bCs/>
      </w:rPr>
    </w:lvl>
    <w:lvl w:ilvl="1" w:tplc="B5F4E4CE">
      <w:numFmt w:val="bullet"/>
      <w:lvlText w:val="–"/>
      <w:lvlJc w:val="left"/>
      <w:pPr>
        <w:ind w:left="1440" w:hanging="360"/>
      </w:pPr>
      <w:rPr>
        <w:rFonts w:ascii="Times New Roman" w:eastAsia="Calibri"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E394B7C"/>
    <w:multiLevelType w:val="multilevel"/>
    <w:tmpl w:val="1DC2FF6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6" w15:restartNumberingAfterBreak="0">
    <w:nsid w:val="761D147A"/>
    <w:multiLevelType w:val="hybridMultilevel"/>
    <w:tmpl w:val="8AFEC38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num w:numId="1">
    <w:abstractNumId w:val="0"/>
  </w:num>
  <w:num w:numId="2">
    <w:abstractNumId w:val="30"/>
  </w:num>
  <w:num w:numId="3">
    <w:abstractNumId w:val="33"/>
  </w:num>
  <w:num w:numId="4">
    <w:abstractNumId w:val="35"/>
  </w:num>
  <w:num w:numId="5">
    <w:abstractNumId w:val="32"/>
  </w:num>
  <w:num w:numId="6">
    <w:abstractNumId w:val="26"/>
  </w:num>
  <w:num w:numId="7">
    <w:abstractNumId w:val="10"/>
  </w:num>
  <w:num w:numId="8">
    <w:abstractNumId w:val="4"/>
  </w:num>
  <w:num w:numId="9">
    <w:abstractNumId w:val="27"/>
  </w:num>
  <w:num w:numId="10">
    <w:abstractNumId w:val="16"/>
  </w:num>
  <w:num w:numId="11">
    <w:abstractNumId w:val="8"/>
  </w:num>
  <w:num w:numId="12">
    <w:abstractNumId w:val="11"/>
  </w:num>
  <w:num w:numId="13">
    <w:abstractNumId w:val="2"/>
  </w:num>
  <w:num w:numId="14">
    <w:abstractNumId w:val="14"/>
  </w:num>
  <w:num w:numId="15">
    <w:abstractNumId w:val="22"/>
  </w:num>
  <w:num w:numId="16">
    <w:abstractNumId w:val="6"/>
  </w:num>
  <w:num w:numId="17">
    <w:abstractNumId w:val="24"/>
  </w:num>
  <w:num w:numId="18">
    <w:abstractNumId w:val="17"/>
  </w:num>
  <w:num w:numId="19">
    <w:abstractNumId w:val="13"/>
  </w:num>
  <w:num w:numId="20">
    <w:abstractNumId w:val="36"/>
  </w:num>
  <w:num w:numId="21">
    <w:abstractNumId w:val="31"/>
  </w:num>
  <w:num w:numId="22">
    <w:abstractNumId w:val="21"/>
  </w:num>
  <w:num w:numId="23">
    <w:abstractNumId w:val="19"/>
  </w:num>
  <w:num w:numId="24">
    <w:abstractNumId w:val="29"/>
  </w:num>
  <w:num w:numId="25">
    <w:abstractNumId w:val="15"/>
  </w:num>
  <w:num w:numId="26">
    <w:abstractNumId w:val="7"/>
  </w:num>
  <w:num w:numId="27">
    <w:abstractNumId w:val="25"/>
  </w:num>
  <w:num w:numId="28">
    <w:abstractNumId w:val="5"/>
  </w:num>
  <w:num w:numId="29">
    <w:abstractNumId w:val="3"/>
  </w:num>
  <w:num w:numId="30">
    <w:abstractNumId w:val="12"/>
  </w:num>
  <w:num w:numId="31">
    <w:abstractNumId w:val="23"/>
  </w:num>
  <w:num w:numId="32">
    <w:abstractNumId w:val="28"/>
  </w:num>
  <w:num w:numId="33">
    <w:abstractNumId w:val="1"/>
  </w:num>
  <w:num w:numId="34">
    <w:abstractNumId w:val="34"/>
  </w:num>
  <w:num w:numId="35">
    <w:abstractNumId w:val="9"/>
  </w:num>
  <w:num w:numId="36">
    <w:abstractNumId w:val="20"/>
  </w:num>
  <w:num w:numId="37">
    <w:abstractNumId w:val="18"/>
  </w:num>
  <w:numIdMacAtCleanup w:val="3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irschner František">
    <w15:presenceInfo w15:providerId="AD" w15:userId="S-1-5-21-3495560190-2307090886-770446312-162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1628"/>
    <w:rsid w:val="00025D0C"/>
    <w:rsid w:val="000644EF"/>
    <w:rsid w:val="00070920"/>
    <w:rsid w:val="000B76BA"/>
    <w:rsid w:val="000C027D"/>
    <w:rsid w:val="000C07E6"/>
    <w:rsid w:val="000C7A80"/>
    <w:rsid w:val="000E4C50"/>
    <w:rsid w:val="00116236"/>
    <w:rsid w:val="001273A9"/>
    <w:rsid w:val="00162540"/>
    <w:rsid w:val="00170D39"/>
    <w:rsid w:val="00184F6C"/>
    <w:rsid w:val="00214AC1"/>
    <w:rsid w:val="00221058"/>
    <w:rsid w:val="002814D1"/>
    <w:rsid w:val="00290D8E"/>
    <w:rsid w:val="002A1DC9"/>
    <w:rsid w:val="002A3924"/>
    <w:rsid w:val="002B2390"/>
    <w:rsid w:val="002B7798"/>
    <w:rsid w:val="002F1628"/>
    <w:rsid w:val="00334D0F"/>
    <w:rsid w:val="00367941"/>
    <w:rsid w:val="0039177D"/>
    <w:rsid w:val="00393AEF"/>
    <w:rsid w:val="003C1DCA"/>
    <w:rsid w:val="003C4BA9"/>
    <w:rsid w:val="004207BA"/>
    <w:rsid w:val="00434259"/>
    <w:rsid w:val="00444607"/>
    <w:rsid w:val="004452B7"/>
    <w:rsid w:val="00450CE9"/>
    <w:rsid w:val="0047250A"/>
    <w:rsid w:val="00487985"/>
    <w:rsid w:val="004B09B2"/>
    <w:rsid w:val="004E590B"/>
    <w:rsid w:val="004F79EA"/>
    <w:rsid w:val="00534DA0"/>
    <w:rsid w:val="00537030"/>
    <w:rsid w:val="0054069B"/>
    <w:rsid w:val="005821A2"/>
    <w:rsid w:val="005B7BD5"/>
    <w:rsid w:val="005E38AB"/>
    <w:rsid w:val="005E741C"/>
    <w:rsid w:val="005F6C22"/>
    <w:rsid w:val="00615478"/>
    <w:rsid w:val="006175A1"/>
    <w:rsid w:val="006243EC"/>
    <w:rsid w:val="006475E4"/>
    <w:rsid w:val="00651F88"/>
    <w:rsid w:val="00667054"/>
    <w:rsid w:val="00682AC9"/>
    <w:rsid w:val="006F3AB3"/>
    <w:rsid w:val="0070774B"/>
    <w:rsid w:val="00720B6D"/>
    <w:rsid w:val="00725062"/>
    <w:rsid w:val="00741267"/>
    <w:rsid w:val="00745FE1"/>
    <w:rsid w:val="00777D5A"/>
    <w:rsid w:val="00862082"/>
    <w:rsid w:val="00867F3A"/>
    <w:rsid w:val="008A7B3F"/>
    <w:rsid w:val="008E4F1D"/>
    <w:rsid w:val="008E5158"/>
    <w:rsid w:val="008F1443"/>
    <w:rsid w:val="00901DD9"/>
    <w:rsid w:val="00940670"/>
    <w:rsid w:val="00971B8A"/>
    <w:rsid w:val="009760D2"/>
    <w:rsid w:val="00990BAD"/>
    <w:rsid w:val="009B3831"/>
    <w:rsid w:val="009B6CD0"/>
    <w:rsid w:val="009F1409"/>
    <w:rsid w:val="009F1691"/>
    <w:rsid w:val="00A164E4"/>
    <w:rsid w:val="00A77962"/>
    <w:rsid w:val="00A866FB"/>
    <w:rsid w:val="00B01754"/>
    <w:rsid w:val="00B9448C"/>
    <w:rsid w:val="00BC14E0"/>
    <w:rsid w:val="00BD2EE0"/>
    <w:rsid w:val="00BE21D8"/>
    <w:rsid w:val="00BE4398"/>
    <w:rsid w:val="00BE6D56"/>
    <w:rsid w:val="00BF16FA"/>
    <w:rsid w:val="00BF483E"/>
    <w:rsid w:val="00C07156"/>
    <w:rsid w:val="00C20D76"/>
    <w:rsid w:val="00C2232F"/>
    <w:rsid w:val="00C30273"/>
    <w:rsid w:val="00C31EC1"/>
    <w:rsid w:val="00C35656"/>
    <w:rsid w:val="00C365D4"/>
    <w:rsid w:val="00C60034"/>
    <w:rsid w:val="00C67F2D"/>
    <w:rsid w:val="00C83D21"/>
    <w:rsid w:val="00CB4D8D"/>
    <w:rsid w:val="00CC444E"/>
    <w:rsid w:val="00CC46B0"/>
    <w:rsid w:val="00CD353D"/>
    <w:rsid w:val="00CF2EF7"/>
    <w:rsid w:val="00D110FF"/>
    <w:rsid w:val="00D12C70"/>
    <w:rsid w:val="00D23F80"/>
    <w:rsid w:val="00D36F1C"/>
    <w:rsid w:val="00D54A3D"/>
    <w:rsid w:val="00D6739C"/>
    <w:rsid w:val="00D817E7"/>
    <w:rsid w:val="00DA19BB"/>
    <w:rsid w:val="00DA254B"/>
    <w:rsid w:val="00DE4EEA"/>
    <w:rsid w:val="00DF4656"/>
    <w:rsid w:val="00E41FC0"/>
    <w:rsid w:val="00E53C39"/>
    <w:rsid w:val="00E96ED8"/>
    <w:rsid w:val="00EB2807"/>
    <w:rsid w:val="00EE708A"/>
    <w:rsid w:val="00EF7A9C"/>
    <w:rsid w:val="00EF7D11"/>
    <w:rsid w:val="00F12911"/>
    <w:rsid w:val="00F14473"/>
    <w:rsid w:val="00F22FB8"/>
    <w:rsid w:val="00F47066"/>
    <w:rsid w:val="00F712BC"/>
    <w:rsid w:val="00F75347"/>
    <w:rsid w:val="00FB7031"/>
    <w:rsid w:val="00FD5283"/>
    <w:rsid w:val="00FF5AB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206022"/>
  <w15:chartTrackingRefBased/>
  <w15:docId w15:val="{1554E905-FD28-43BE-B35A-6EB71F57B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F1628"/>
    <w:pPr>
      <w:suppressAutoHyphens/>
      <w:spacing w:after="120"/>
      <w:jc w:val="both"/>
    </w:pPr>
    <w:rPr>
      <w:rFonts w:ascii="Times New Roman" w:eastAsia="Calibri" w:hAnsi="Times New Roman" w:cs="Calibri"/>
      <w:kern w:val="0"/>
      <w:lang w:eastAsia="sk-SK"/>
      <w14:ligatures w14:val="none"/>
    </w:rPr>
  </w:style>
  <w:style w:type="paragraph" w:styleId="Nadpis1">
    <w:name w:val="heading 1"/>
    <w:basedOn w:val="Normlny"/>
    <w:next w:val="Normlny"/>
    <w:link w:val="Nadpis1Char"/>
    <w:uiPriority w:val="9"/>
    <w:qFormat/>
    <w:rsid w:val="002F1628"/>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Nadpis2">
    <w:name w:val="heading 2"/>
    <w:basedOn w:val="Normlny"/>
    <w:next w:val="Normlny"/>
    <w:link w:val="Nadpis2Char"/>
    <w:uiPriority w:val="9"/>
    <w:unhideWhenUsed/>
    <w:qFormat/>
    <w:rsid w:val="002F1628"/>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Nadpis3">
    <w:name w:val="heading 3"/>
    <w:basedOn w:val="Normlny"/>
    <w:next w:val="Normlny"/>
    <w:link w:val="Nadpis3Char"/>
    <w:uiPriority w:val="9"/>
    <w:unhideWhenUsed/>
    <w:qFormat/>
    <w:rsid w:val="002F1628"/>
    <w:pPr>
      <w:keepNext/>
      <w:keepLines/>
      <w:spacing w:before="160" w:after="80"/>
      <w:outlineLvl w:val="2"/>
    </w:pPr>
    <w:rPr>
      <w:rFonts w:eastAsiaTheme="majorEastAsia" w:cstheme="majorBidi"/>
      <w:color w:val="2E74B5" w:themeColor="accent1" w:themeShade="BF"/>
      <w:sz w:val="28"/>
      <w:szCs w:val="28"/>
    </w:rPr>
  </w:style>
  <w:style w:type="paragraph" w:styleId="Nadpis4">
    <w:name w:val="heading 4"/>
    <w:basedOn w:val="Normlny"/>
    <w:next w:val="Normlny"/>
    <w:link w:val="Nadpis4Char"/>
    <w:uiPriority w:val="9"/>
    <w:unhideWhenUsed/>
    <w:qFormat/>
    <w:rsid w:val="002F1628"/>
    <w:pPr>
      <w:keepNext/>
      <w:keepLines/>
      <w:spacing w:before="80" w:after="40"/>
      <w:outlineLvl w:val="3"/>
    </w:pPr>
    <w:rPr>
      <w:rFonts w:eastAsiaTheme="majorEastAsia" w:cstheme="majorBidi"/>
      <w:i/>
      <w:iCs/>
      <w:color w:val="2E74B5" w:themeColor="accent1" w:themeShade="BF"/>
    </w:rPr>
  </w:style>
  <w:style w:type="paragraph" w:styleId="Nadpis5">
    <w:name w:val="heading 5"/>
    <w:basedOn w:val="Normlny"/>
    <w:next w:val="Normlny"/>
    <w:link w:val="Nadpis5Char"/>
    <w:uiPriority w:val="9"/>
    <w:semiHidden/>
    <w:unhideWhenUsed/>
    <w:qFormat/>
    <w:rsid w:val="002F1628"/>
    <w:pPr>
      <w:keepNext/>
      <w:keepLines/>
      <w:spacing w:before="80" w:after="40"/>
      <w:outlineLvl w:val="4"/>
    </w:pPr>
    <w:rPr>
      <w:rFonts w:eastAsiaTheme="majorEastAsia" w:cstheme="majorBidi"/>
      <w:color w:val="2E74B5" w:themeColor="accent1" w:themeShade="BF"/>
    </w:rPr>
  </w:style>
  <w:style w:type="paragraph" w:styleId="Nadpis6">
    <w:name w:val="heading 6"/>
    <w:basedOn w:val="Normlny"/>
    <w:next w:val="Normlny"/>
    <w:link w:val="Nadpis6Char"/>
    <w:uiPriority w:val="9"/>
    <w:semiHidden/>
    <w:unhideWhenUsed/>
    <w:qFormat/>
    <w:rsid w:val="002F1628"/>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2F1628"/>
    <w:pPr>
      <w:keepNext/>
      <w:keepLines/>
      <w:spacing w:before="40" w:after="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2F1628"/>
    <w:pPr>
      <w:keepNext/>
      <w:keepLines/>
      <w:spacing w:after="0"/>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2F1628"/>
    <w:pPr>
      <w:keepNext/>
      <w:keepLines/>
      <w:spacing w:after="0"/>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2F1628"/>
    <w:rPr>
      <w:rFonts w:asciiTheme="majorHAnsi" w:eastAsiaTheme="majorEastAsia" w:hAnsiTheme="majorHAnsi" w:cstheme="majorBidi"/>
      <w:color w:val="2E74B5" w:themeColor="accent1" w:themeShade="BF"/>
      <w:sz w:val="40"/>
      <w:szCs w:val="40"/>
    </w:rPr>
  </w:style>
  <w:style w:type="character" w:customStyle="1" w:styleId="Nadpis2Char">
    <w:name w:val="Nadpis 2 Char"/>
    <w:basedOn w:val="Predvolenpsmoodseku"/>
    <w:link w:val="Nadpis2"/>
    <w:uiPriority w:val="9"/>
    <w:rsid w:val="002F1628"/>
    <w:rPr>
      <w:rFonts w:asciiTheme="majorHAnsi" w:eastAsiaTheme="majorEastAsia" w:hAnsiTheme="majorHAnsi" w:cstheme="majorBidi"/>
      <w:color w:val="2E74B5" w:themeColor="accent1" w:themeShade="BF"/>
      <w:sz w:val="32"/>
      <w:szCs w:val="32"/>
    </w:rPr>
  </w:style>
  <w:style w:type="character" w:customStyle="1" w:styleId="Nadpis3Char">
    <w:name w:val="Nadpis 3 Char"/>
    <w:basedOn w:val="Predvolenpsmoodseku"/>
    <w:link w:val="Nadpis3"/>
    <w:uiPriority w:val="9"/>
    <w:semiHidden/>
    <w:rsid w:val="002F1628"/>
    <w:rPr>
      <w:rFonts w:eastAsiaTheme="majorEastAsia" w:cstheme="majorBidi"/>
      <w:color w:val="2E74B5" w:themeColor="accent1" w:themeShade="BF"/>
      <w:sz w:val="28"/>
      <w:szCs w:val="28"/>
    </w:rPr>
  </w:style>
  <w:style w:type="character" w:customStyle="1" w:styleId="Nadpis4Char">
    <w:name w:val="Nadpis 4 Char"/>
    <w:basedOn w:val="Predvolenpsmoodseku"/>
    <w:link w:val="Nadpis4"/>
    <w:uiPriority w:val="9"/>
    <w:rsid w:val="002F1628"/>
    <w:rPr>
      <w:rFonts w:eastAsiaTheme="majorEastAsia" w:cstheme="majorBidi"/>
      <w:i/>
      <w:iCs/>
      <w:color w:val="2E74B5" w:themeColor="accent1" w:themeShade="BF"/>
    </w:rPr>
  </w:style>
  <w:style w:type="character" w:customStyle="1" w:styleId="Nadpis5Char">
    <w:name w:val="Nadpis 5 Char"/>
    <w:basedOn w:val="Predvolenpsmoodseku"/>
    <w:link w:val="Nadpis5"/>
    <w:uiPriority w:val="9"/>
    <w:semiHidden/>
    <w:rsid w:val="002F1628"/>
    <w:rPr>
      <w:rFonts w:eastAsiaTheme="majorEastAsia" w:cstheme="majorBidi"/>
      <w:color w:val="2E74B5" w:themeColor="accent1" w:themeShade="BF"/>
    </w:rPr>
  </w:style>
  <w:style w:type="character" w:customStyle="1" w:styleId="Nadpis6Char">
    <w:name w:val="Nadpis 6 Char"/>
    <w:basedOn w:val="Predvolenpsmoodseku"/>
    <w:link w:val="Nadpis6"/>
    <w:uiPriority w:val="9"/>
    <w:semiHidden/>
    <w:rsid w:val="002F1628"/>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2F1628"/>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2F1628"/>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2F1628"/>
    <w:rPr>
      <w:rFonts w:eastAsiaTheme="majorEastAsia" w:cstheme="majorBidi"/>
      <w:color w:val="272727" w:themeColor="text1" w:themeTint="D8"/>
    </w:rPr>
  </w:style>
  <w:style w:type="paragraph" w:styleId="Nzov">
    <w:name w:val="Title"/>
    <w:basedOn w:val="Normlny"/>
    <w:next w:val="Normlny"/>
    <w:link w:val="NzovChar"/>
    <w:uiPriority w:val="10"/>
    <w:qFormat/>
    <w:rsid w:val="002F162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2F1628"/>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2F1628"/>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2F1628"/>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2F1628"/>
    <w:pPr>
      <w:spacing w:before="160"/>
      <w:jc w:val="center"/>
    </w:pPr>
    <w:rPr>
      <w:i/>
      <w:iCs/>
      <w:color w:val="404040" w:themeColor="text1" w:themeTint="BF"/>
    </w:rPr>
  </w:style>
  <w:style w:type="character" w:customStyle="1" w:styleId="CitciaChar">
    <w:name w:val="Citácia Char"/>
    <w:basedOn w:val="Predvolenpsmoodseku"/>
    <w:link w:val="Citcia"/>
    <w:uiPriority w:val="29"/>
    <w:rsid w:val="002F1628"/>
    <w:rPr>
      <w:i/>
      <w:iCs/>
      <w:color w:val="404040" w:themeColor="text1" w:themeTint="BF"/>
    </w:rPr>
  </w:style>
  <w:style w:type="paragraph" w:styleId="Odsekzoznamu">
    <w:name w:val="List Paragraph"/>
    <w:basedOn w:val="Normlny"/>
    <w:uiPriority w:val="34"/>
    <w:qFormat/>
    <w:rsid w:val="002F1628"/>
    <w:pPr>
      <w:ind w:left="720"/>
      <w:contextualSpacing/>
    </w:pPr>
  </w:style>
  <w:style w:type="character" w:styleId="Intenzvnezvraznenie">
    <w:name w:val="Intense Emphasis"/>
    <w:basedOn w:val="Predvolenpsmoodseku"/>
    <w:uiPriority w:val="21"/>
    <w:qFormat/>
    <w:rsid w:val="002F1628"/>
    <w:rPr>
      <w:i/>
      <w:iCs/>
      <w:color w:val="2E74B5" w:themeColor="accent1" w:themeShade="BF"/>
    </w:rPr>
  </w:style>
  <w:style w:type="paragraph" w:styleId="Zvraznencitcia">
    <w:name w:val="Intense Quote"/>
    <w:basedOn w:val="Normlny"/>
    <w:next w:val="Normlny"/>
    <w:link w:val="ZvraznencitciaChar"/>
    <w:uiPriority w:val="30"/>
    <w:qFormat/>
    <w:rsid w:val="002F1628"/>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ZvraznencitciaChar">
    <w:name w:val="Zvýraznená citácia Char"/>
    <w:basedOn w:val="Predvolenpsmoodseku"/>
    <w:link w:val="Zvraznencitcia"/>
    <w:uiPriority w:val="30"/>
    <w:rsid w:val="002F1628"/>
    <w:rPr>
      <w:i/>
      <w:iCs/>
      <w:color w:val="2E74B5" w:themeColor="accent1" w:themeShade="BF"/>
    </w:rPr>
  </w:style>
  <w:style w:type="character" w:styleId="Intenzvnyodkaz">
    <w:name w:val="Intense Reference"/>
    <w:basedOn w:val="Predvolenpsmoodseku"/>
    <w:uiPriority w:val="32"/>
    <w:qFormat/>
    <w:rsid w:val="002F1628"/>
    <w:rPr>
      <w:b/>
      <w:bCs/>
      <w:smallCaps/>
      <w:color w:val="2E74B5" w:themeColor="accent1" w:themeShade="BF"/>
      <w:spacing w:val="5"/>
    </w:rPr>
  </w:style>
  <w:style w:type="table" w:styleId="Mriekatabuky">
    <w:name w:val="Table Grid"/>
    <w:basedOn w:val="Normlnatabuka"/>
    <w:uiPriority w:val="39"/>
    <w:rsid w:val="002F1628"/>
    <w:pPr>
      <w:spacing w:after="0" w:line="240" w:lineRule="auto"/>
    </w:pPr>
    <w:rPr>
      <w:rFonts w:ascii="Calibri" w:eastAsia="Calibri" w:hAnsi="Calibri" w:cs="Calibri"/>
      <w:kern w:val="0"/>
      <w:lang w:eastAsia="sk-SK"/>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2F1628"/>
    <w:rPr>
      <w:sz w:val="16"/>
      <w:szCs w:val="16"/>
    </w:rPr>
  </w:style>
  <w:style w:type="paragraph" w:styleId="Textkomentra">
    <w:name w:val="annotation text"/>
    <w:basedOn w:val="Normlny"/>
    <w:link w:val="TextkomentraChar"/>
    <w:uiPriority w:val="99"/>
    <w:unhideWhenUsed/>
    <w:rsid w:val="002F1628"/>
    <w:pPr>
      <w:spacing w:line="240" w:lineRule="auto"/>
    </w:pPr>
    <w:rPr>
      <w:sz w:val="20"/>
      <w:szCs w:val="20"/>
    </w:rPr>
  </w:style>
  <w:style w:type="character" w:customStyle="1" w:styleId="TextkomentraChar">
    <w:name w:val="Text komentára Char"/>
    <w:basedOn w:val="Predvolenpsmoodseku"/>
    <w:link w:val="Textkomentra"/>
    <w:uiPriority w:val="99"/>
    <w:rsid w:val="002F1628"/>
    <w:rPr>
      <w:rFonts w:ascii="Times New Roman" w:eastAsia="Calibri" w:hAnsi="Times New Roman" w:cs="Calibri"/>
      <w:kern w:val="0"/>
      <w:sz w:val="20"/>
      <w:szCs w:val="20"/>
      <w:lang w:eastAsia="sk-SK"/>
      <w14:ligatures w14:val="none"/>
    </w:rPr>
  </w:style>
  <w:style w:type="paragraph" w:styleId="Normlnywebov">
    <w:name w:val="Normal (Web)"/>
    <w:basedOn w:val="Normlny"/>
    <w:uiPriority w:val="99"/>
    <w:semiHidden/>
    <w:unhideWhenUsed/>
    <w:rsid w:val="002F1628"/>
    <w:pPr>
      <w:suppressAutoHyphens w:val="0"/>
      <w:spacing w:before="100" w:beforeAutospacing="1" w:after="100" w:afterAutospacing="1" w:line="240" w:lineRule="auto"/>
    </w:pPr>
    <w:rPr>
      <w:rFonts w:eastAsia="Times New Roman" w:cs="Times New Roman"/>
      <w:sz w:val="24"/>
      <w:szCs w:val="24"/>
    </w:rPr>
  </w:style>
  <w:style w:type="paragraph" w:styleId="Textbubliny">
    <w:name w:val="Balloon Text"/>
    <w:basedOn w:val="Normlny"/>
    <w:link w:val="TextbublinyChar"/>
    <w:uiPriority w:val="99"/>
    <w:semiHidden/>
    <w:unhideWhenUsed/>
    <w:rsid w:val="002F162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F1628"/>
    <w:rPr>
      <w:rFonts w:ascii="Segoe UI" w:eastAsia="Calibri" w:hAnsi="Segoe UI" w:cs="Segoe UI"/>
      <w:kern w:val="0"/>
      <w:sz w:val="18"/>
      <w:szCs w:val="18"/>
      <w:lang w:eastAsia="sk-SK"/>
      <w14:ligatures w14:val="none"/>
    </w:rPr>
  </w:style>
  <w:style w:type="paragraph" w:styleId="Predmetkomentra">
    <w:name w:val="annotation subject"/>
    <w:basedOn w:val="Textkomentra"/>
    <w:next w:val="Textkomentra"/>
    <w:link w:val="PredmetkomentraChar"/>
    <w:uiPriority w:val="99"/>
    <w:semiHidden/>
    <w:unhideWhenUsed/>
    <w:rsid w:val="002F1628"/>
    <w:rPr>
      <w:b/>
      <w:bCs/>
    </w:rPr>
  </w:style>
  <w:style w:type="character" w:customStyle="1" w:styleId="PredmetkomentraChar">
    <w:name w:val="Predmet komentára Char"/>
    <w:basedOn w:val="TextkomentraChar"/>
    <w:link w:val="Predmetkomentra"/>
    <w:uiPriority w:val="99"/>
    <w:semiHidden/>
    <w:rsid w:val="002F1628"/>
    <w:rPr>
      <w:rFonts w:ascii="Times New Roman" w:eastAsia="Calibri" w:hAnsi="Times New Roman" w:cs="Calibri"/>
      <w:b/>
      <w:bCs/>
      <w:kern w:val="0"/>
      <w:sz w:val="20"/>
      <w:szCs w:val="20"/>
      <w:lang w:eastAsia="sk-SK"/>
      <w14:ligatures w14:val="none"/>
    </w:rPr>
  </w:style>
  <w:style w:type="character" w:styleId="Hypertextovprepojenie">
    <w:name w:val="Hyperlink"/>
    <w:basedOn w:val="Predvolenpsmoodseku"/>
    <w:uiPriority w:val="99"/>
    <w:unhideWhenUsed/>
    <w:rsid w:val="002F1628"/>
    <w:rPr>
      <w:color w:val="0000FF"/>
      <w:u w:val="single"/>
    </w:rPr>
  </w:style>
  <w:style w:type="paragraph" w:styleId="Revzia">
    <w:name w:val="Revision"/>
    <w:hidden/>
    <w:uiPriority w:val="99"/>
    <w:semiHidden/>
    <w:rsid w:val="002F1628"/>
    <w:pPr>
      <w:spacing w:after="0" w:line="240" w:lineRule="auto"/>
    </w:pPr>
    <w:rPr>
      <w:rFonts w:ascii="Calibri" w:eastAsia="Calibri" w:hAnsi="Calibri" w:cs="Calibri"/>
      <w:kern w:val="0"/>
      <w:lang w:eastAsia="sk-SK"/>
      <w14:ligatures w14:val="none"/>
    </w:rPr>
  </w:style>
  <w:style w:type="table" w:customStyle="1" w:styleId="51">
    <w:name w:val="51"/>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50">
    <w:name w:val="50"/>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49">
    <w:name w:val="49"/>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48">
    <w:name w:val="48"/>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47">
    <w:name w:val="47"/>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46">
    <w:name w:val="46"/>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45">
    <w:name w:val="45"/>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44">
    <w:name w:val="44"/>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43">
    <w:name w:val="43"/>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42">
    <w:name w:val="42"/>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41">
    <w:name w:val="41"/>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40">
    <w:name w:val="40"/>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39">
    <w:name w:val="39"/>
    <w:basedOn w:val="Normlnatabuka"/>
    <w:rsid w:val="002F1628"/>
    <w:rPr>
      <w:rFonts w:ascii="Calibri" w:eastAsia="Calibri" w:hAnsi="Calibri" w:cs="Calibri"/>
      <w:kern w:val="0"/>
      <w:lang w:eastAsia="sk-SK"/>
      <w14:ligatures w14:val="none"/>
    </w:rPr>
    <w:tblPr>
      <w:tblStyleRowBandSize w:val="1"/>
      <w:tblStyleColBandSize w:val="1"/>
      <w:tblCellMar>
        <w:left w:w="0" w:type="dxa"/>
        <w:right w:w="0" w:type="dxa"/>
      </w:tblCellMar>
    </w:tblPr>
  </w:style>
  <w:style w:type="table" w:customStyle="1" w:styleId="38">
    <w:name w:val="38"/>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37">
    <w:name w:val="37"/>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36">
    <w:name w:val="36"/>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35">
    <w:name w:val="35"/>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34">
    <w:name w:val="34"/>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33">
    <w:name w:val="33"/>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32">
    <w:name w:val="32"/>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31">
    <w:name w:val="31"/>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30">
    <w:name w:val="30"/>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29">
    <w:name w:val="29"/>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28">
    <w:name w:val="28"/>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27">
    <w:name w:val="27"/>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26">
    <w:name w:val="26"/>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25">
    <w:name w:val="25"/>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24">
    <w:name w:val="24"/>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23">
    <w:name w:val="23"/>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22">
    <w:name w:val="22"/>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21">
    <w:name w:val="21"/>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20">
    <w:name w:val="20"/>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19">
    <w:name w:val="19"/>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18">
    <w:name w:val="18"/>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17">
    <w:name w:val="17"/>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16">
    <w:name w:val="16"/>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tcPr>
      <w:shd w:val="clear" w:color="auto" w:fill="FFFFFF"/>
    </w:tcPr>
  </w:style>
  <w:style w:type="table" w:customStyle="1" w:styleId="15">
    <w:name w:val="15"/>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14">
    <w:name w:val="14"/>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13">
    <w:name w:val="13"/>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tcPr>
      <w:shd w:val="clear" w:color="auto" w:fill="FFFFFF"/>
    </w:tcPr>
  </w:style>
  <w:style w:type="table" w:customStyle="1" w:styleId="12">
    <w:name w:val="12"/>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11">
    <w:name w:val="11"/>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10">
    <w:name w:val="10"/>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tcPr>
      <w:shd w:val="clear" w:color="auto" w:fill="FFFFFF"/>
    </w:tcPr>
  </w:style>
  <w:style w:type="table" w:customStyle="1" w:styleId="9">
    <w:name w:val="9"/>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8">
    <w:name w:val="8"/>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7">
    <w:name w:val="7"/>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6">
    <w:name w:val="6"/>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5">
    <w:name w:val="5"/>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4">
    <w:name w:val="4"/>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table" w:customStyle="1" w:styleId="3">
    <w:name w:val="3"/>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2">
    <w:name w:val="2"/>
    <w:basedOn w:val="Normlnatabuka"/>
    <w:rsid w:val="002F1628"/>
    <w:rPr>
      <w:rFonts w:ascii="Calibri" w:eastAsia="Calibri" w:hAnsi="Calibri" w:cs="Calibri"/>
      <w:kern w:val="0"/>
      <w:lang w:eastAsia="sk-SK"/>
      <w14:ligatures w14:val="none"/>
    </w:rPr>
    <w:tblPr>
      <w:tblStyleRowBandSize w:val="1"/>
      <w:tblStyleColBandSize w:val="1"/>
      <w:tblCellMar>
        <w:top w:w="100" w:type="dxa"/>
        <w:left w:w="100" w:type="dxa"/>
        <w:bottom w:w="100" w:type="dxa"/>
        <w:right w:w="100" w:type="dxa"/>
      </w:tblCellMar>
    </w:tblPr>
  </w:style>
  <w:style w:type="table" w:customStyle="1" w:styleId="1">
    <w:name w:val="1"/>
    <w:basedOn w:val="Normlnatabuka"/>
    <w:rsid w:val="002F1628"/>
    <w:rPr>
      <w:rFonts w:ascii="Calibri" w:eastAsia="Calibri" w:hAnsi="Calibri" w:cs="Calibri"/>
      <w:kern w:val="0"/>
      <w:lang w:eastAsia="sk-SK"/>
      <w14:ligatures w14:val="none"/>
    </w:rPr>
    <w:tblPr>
      <w:tblStyleRowBandSize w:val="1"/>
      <w:tblStyleColBandSize w:val="1"/>
      <w:tblCellMar>
        <w:left w:w="70" w:type="dxa"/>
        <w:right w:w="70" w:type="dxa"/>
      </w:tblCellMar>
    </w:tblPr>
  </w:style>
  <w:style w:type="paragraph" w:styleId="Hlavika">
    <w:name w:val="header"/>
    <w:basedOn w:val="Normlny"/>
    <w:link w:val="HlavikaChar"/>
    <w:uiPriority w:val="99"/>
    <w:unhideWhenUsed/>
    <w:rsid w:val="002F162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2F1628"/>
    <w:rPr>
      <w:rFonts w:ascii="Times New Roman" w:eastAsia="Calibri" w:hAnsi="Times New Roman" w:cs="Calibri"/>
      <w:kern w:val="0"/>
      <w:lang w:eastAsia="sk-SK"/>
      <w14:ligatures w14:val="none"/>
    </w:rPr>
  </w:style>
  <w:style w:type="paragraph" w:styleId="Pta">
    <w:name w:val="footer"/>
    <w:basedOn w:val="Normlny"/>
    <w:link w:val="PtaChar"/>
    <w:uiPriority w:val="99"/>
    <w:unhideWhenUsed/>
    <w:rsid w:val="002F1628"/>
    <w:pPr>
      <w:tabs>
        <w:tab w:val="center" w:pos="4536"/>
        <w:tab w:val="right" w:pos="9072"/>
      </w:tabs>
      <w:spacing w:after="0" w:line="240" w:lineRule="auto"/>
    </w:pPr>
  </w:style>
  <w:style w:type="character" w:customStyle="1" w:styleId="PtaChar">
    <w:name w:val="Päta Char"/>
    <w:basedOn w:val="Predvolenpsmoodseku"/>
    <w:link w:val="Pta"/>
    <w:uiPriority w:val="99"/>
    <w:rsid w:val="002F1628"/>
    <w:rPr>
      <w:rFonts w:ascii="Times New Roman" w:eastAsia="Calibri" w:hAnsi="Times New Roman" w:cs="Calibri"/>
      <w:kern w:val="0"/>
      <w:lang w:eastAsia="sk-SK"/>
      <w14:ligatures w14:val="none"/>
    </w:rPr>
  </w:style>
  <w:style w:type="character" w:customStyle="1" w:styleId="apple-tab-span">
    <w:name w:val="apple-tab-span"/>
    <w:basedOn w:val="Predvolenpsmoodseku"/>
    <w:rsid w:val="002F1628"/>
  </w:style>
  <w:style w:type="character" w:customStyle="1" w:styleId="normaltextrun">
    <w:name w:val="normaltextrun"/>
    <w:basedOn w:val="Predvolenpsmoodseku"/>
    <w:rsid w:val="002F1628"/>
  </w:style>
  <w:style w:type="paragraph" w:customStyle="1" w:styleId="paragraph">
    <w:name w:val="paragraph"/>
    <w:basedOn w:val="Normlny"/>
    <w:rsid w:val="002F1628"/>
    <w:pPr>
      <w:suppressAutoHyphens w:val="0"/>
      <w:spacing w:before="100" w:beforeAutospacing="1" w:after="100" w:afterAutospacing="1" w:line="240" w:lineRule="auto"/>
      <w:jc w:val="left"/>
    </w:pPr>
    <w:rPr>
      <w:rFonts w:eastAsia="Times New Roman" w:cs="Times New Roman"/>
      <w:sz w:val="24"/>
      <w:szCs w:val="24"/>
    </w:rPr>
  </w:style>
  <w:style w:type="character" w:customStyle="1" w:styleId="eop">
    <w:name w:val="eop"/>
    <w:basedOn w:val="Predvolenpsmoodseku"/>
    <w:rsid w:val="002F1628"/>
  </w:style>
  <w:style w:type="paragraph" w:styleId="Hlavikaobsahu">
    <w:name w:val="TOC Heading"/>
    <w:basedOn w:val="Nadpis1"/>
    <w:next w:val="Normlny"/>
    <w:uiPriority w:val="39"/>
    <w:unhideWhenUsed/>
    <w:qFormat/>
    <w:rsid w:val="002F1628"/>
    <w:pPr>
      <w:spacing w:before="240" w:after="0"/>
      <w:outlineLvl w:val="9"/>
    </w:pPr>
    <w:rPr>
      <w:sz w:val="32"/>
      <w:szCs w:val="32"/>
    </w:rPr>
  </w:style>
  <w:style w:type="paragraph" w:styleId="Obsah1">
    <w:name w:val="toc 1"/>
    <w:basedOn w:val="Normlny"/>
    <w:next w:val="Normlny"/>
    <w:autoRedefine/>
    <w:uiPriority w:val="39"/>
    <w:unhideWhenUsed/>
    <w:rsid w:val="002F1628"/>
    <w:pPr>
      <w:spacing w:before="360" w:after="360"/>
      <w:jc w:val="left"/>
    </w:pPr>
    <w:rPr>
      <w:rFonts w:asciiTheme="minorHAnsi" w:hAnsiTheme="minorHAnsi" w:cstheme="minorHAnsi"/>
      <w:b/>
      <w:bCs/>
      <w:caps/>
      <w:u w:val="single"/>
    </w:rPr>
  </w:style>
  <w:style w:type="paragraph" w:styleId="Obsah2">
    <w:name w:val="toc 2"/>
    <w:basedOn w:val="Normlny"/>
    <w:next w:val="Normlny"/>
    <w:autoRedefine/>
    <w:uiPriority w:val="39"/>
    <w:unhideWhenUsed/>
    <w:rsid w:val="002F1628"/>
    <w:pPr>
      <w:spacing w:after="0"/>
      <w:jc w:val="left"/>
    </w:pPr>
    <w:rPr>
      <w:rFonts w:asciiTheme="minorHAnsi" w:hAnsiTheme="minorHAnsi" w:cstheme="minorHAnsi"/>
      <w:b/>
      <w:bCs/>
      <w:smallCaps/>
    </w:rPr>
  </w:style>
  <w:style w:type="paragraph" w:styleId="Obsah3">
    <w:name w:val="toc 3"/>
    <w:basedOn w:val="Normlny"/>
    <w:next w:val="Normlny"/>
    <w:autoRedefine/>
    <w:uiPriority w:val="39"/>
    <w:unhideWhenUsed/>
    <w:rsid w:val="002F1628"/>
    <w:pPr>
      <w:spacing w:after="0"/>
      <w:jc w:val="left"/>
    </w:pPr>
    <w:rPr>
      <w:rFonts w:asciiTheme="minorHAnsi" w:hAnsiTheme="minorHAnsi" w:cstheme="minorHAnsi"/>
      <w:smallCaps/>
    </w:rPr>
  </w:style>
  <w:style w:type="paragraph" w:styleId="Obsah4">
    <w:name w:val="toc 4"/>
    <w:basedOn w:val="Normlny"/>
    <w:next w:val="Normlny"/>
    <w:autoRedefine/>
    <w:uiPriority w:val="39"/>
    <w:unhideWhenUsed/>
    <w:rsid w:val="002F1628"/>
    <w:pPr>
      <w:spacing w:after="0"/>
      <w:jc w:val="left"/>
    </w:pPr>
    <w:rPr>
      <w:rFonts w:asciiTheme="minorHAnsi" w:hAnsiTheme="minorHAnsi" w:cstheme="minorHAnsi"/>
    </w:rPr>
  </w:style>
  <w:style w:type="paragraph" w:styleId="Obsah5">
    <w:name w:val="toc 5"/>
    <w:basedOn w:val="Normlny"/>
    <w:next w:val="Normlny"/>
    <w:autoRedefine/>
    <w:uiPriority w:val="39"/>
    <w:unhideWhenUsed/>
    <w:rsid w:val="002F1628"/>
    <w:pPr>
      <w:spacing w:after="0"/>
      <w:jc w:val="left"/>
    </w:pPr>
    <w:rPr>
      <w:rFonts w:asciiTheme="minorHAnsi" w:hAnsiTheme="minorHAnsi" w:cstheme="minorHAnsi"/>
    </w:rPr>
  </w:style>
  <w:style w:type="paragraph" w:styleId="Obsah6">
    <w:name w:val="toc 6"/>
    <w:basedOn w:val="Normlny"/>
    <w:next w:val="Normlny"/>
    <w:autoRedefine/>
    <w:uiPriority w:val="39"/>
    <w:unhideWhenUsed/>
    <w:rsid w:val="002F1628"/>
    <w:pPr>
      <w:spacing w:after="0"/>
      <w:jc w:val="left"/>
    </w:pPr>
    <w:rPr>
      <w:rFonts w:asciiTheme="minorHAnsi" w:hAnsiTheme="minorHAnsi" w:cstheme="minorHAnsi"/>
    </w:rPr>
  </w:style>
  <w:style w:type="paragraph" w:styleId="Obsah7">
    <w:name w:val="toc 7"/>
    <w:basedOn w:val="Normlny"/>
    <w:next w:val="Normlny"/>
    <w:autoRedefine/>
    <w:uiPriority w:val="39"/>
    <w:unhideWhenUsed/>
    <w:rsid w:val="002F1628"/>
    <w:pPr>
      <w:spacing w:after="0"/>
      <w:jc w:val="left"/>
    </w:pPr>
    <w:rPr>
      <w:rFonts w:asciiTheme="minorHAnsi" w:hAnsiTheme="minorHAnsi" w:cstheme="minorHAnsi"/>
    </w:rPr>
  </w:style>
  <w:style w:type="paragraph" w:styleId="Obsah8">
    <w:name w:val="toc 8"/>
    <w:basedOn w:val="Normlny"/>
    <w:next w:val="Normlny"/>
    <w:autoRedefine/>
    <w:uiPriority w:val="39"/>
    <w:unhideWhenUsed/>
    <w:rsid w:val="002F1628"/>
    <w:pPr>
      <w:spacing w:after="0"/>
      <w:jc w:val="left"/>
    </w:pPr>
    <w:rPr>
      <w:rFonts w:asciiTheme="minorHAnsi" w:hAnsiTheme="minorHAnsi" w:cstheme="minorHAnsi"/>
    </w:rPr>
  </w:style>
  <w:style w:type="paragraph" w:styleId="Obsah9">
    <w:name w:val="toc 9"/>
    <w:basedOn w:val="Normlny"/>
    <w:next w:val="Normlny"/>
    <w:autoRedefine/>
    <w:uiPriority w:val="39"/>
    <w:unhideWhenUsed/>
    <w:rsid w:val="002F1628"/>
    <w:pPr>
      <w:spacing w:after="0"/>
      <w:jc w:val="left"/>
    </w:pPr>
    <w:rPr>
      <w:rFonts w:asciiTheme="minorHAnsi" w:hAnsiTheme="minorHAnsi" w:cstheme="minorHAnsi"/>
    </w:rPr>
  </w:style>
  <w:style w:type="numbering" w:customStyle="1" w:styleId="Bezzoznamu1">
    <w:name w:val="Bez zoznamu1"/>
    <w:next w:val="Bezzoznamu"/>
    <w:uiPriority w:val="99"/>
    <w:semiHidden/>
    <w:unhideWhenUsed/>
    <w:rsid w:val="00EE708A"/>
  </w:style>
  <w:style w:type="character" w:customStyle="1" w:styleId="UnresolvedMention">
    <w:name w:val="Unresolved Mention"/>
    <w:basedOn w:val="Predvolenpsmoodseku"/>
    <w:uiPriority w:val="99"/>
    <w:semiHidden/>
    <w:unhideWhenUsed/>
    <w:rsid w:val="004452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9815812">
      <w:bodyDiv w:val="1"/>
      <w:marLeft w:val="0"/>
      <w:marRight w:val="0"/>
      <w:marTop w:val="0"/>
      <w:marBottom w:val="0"/>
      <w:divBdr>
        <w:top w:val="none" w:sz="0" w:space="0" w:color="auto"/>
        <w:left w:val="none" w:sz="0" w:space="0" w:color="auto"/>
        <w:bottom w:val="none" w:sz="0" w:space="0" w:color="auto"/>
        <w:right w:val="none" w:sz="0" w:space="0" w:color="auto"/>
      </w:divBdr>
    </w:div>
    <w:div w:id="939607055">
      <w:bodyDiv w:val="1"/>
      <w:marLeft w:val="0"/>
      <w:marRight w:val="0"/>
      <w:marTop w:val="0"/>
      <w:marBottom w:val="0"/>
      <w:divBdr>
        <w:top w:val="none" w:sz="0" w:space="0" w:color="auto"/>
        <w:left w:val="none" w:sz="0" w:space="0" w:color="auto"/>
        <w:bottom w:val="none" w:sz="0" w:space="0" w:color="auto"/>
        <w:right w:val="none" w:sz="0" w:space="0" w:color="auto"/>
      </w:divBdr>
    </w:div>
    <w:div w:id="1545092065">
      <w:bodyDiv w:val="1"/>
      <w:marLeft w:val="0"/>
      <w:marRight w:val="0"/>
      <w:marTop w:val="0"/>
      <w:marBottom w:val="0"/>
      <w:divBdr>
        <w:top w:val="none" w:sz="0" w:space="0" w:color="auto"/>
        <w:left w:val="none" w:sz="0" w:space="0" w:color="auto"/>
        <w:bottom w:val="none" w:sz="0" w:space="0" w:color="auto"/>
        <w:right w:val="none" w:sz="0" w:space="0" w:color="auto"/>
      </w:divBdr>
    </w:div>
    <w:div w:id="2009744821">
      <w:bodyDiv w:val="1"/>
      <w:marLeft w:val="0"/>
      <w:marRight w:val="0"/>
      <w:marTop w:val="0"/>
      <w:marBottom w:val="0"/>
      <w:divBdr>
        <w:top w:val="none" w:sz="0" w:space="0" w:color="auto"/>
        <w:left w:val="none" w:sz="0" w:space="0" w:color="auto"/>
        <w:bottom w:val="none" w:sz="0" w:space="0" w:color="auto"/>
        <w:right w:val="none" w:sz="0" w:space="0" w:color="auto"/>
      </w:divBdr>
    </w:div>
    <w:div w:id="2079354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image" Target="media/image18.emf"/><Relationship Id="rId39" Type="http://schemas.openxmlformats.org/officeDocument/2006/relationships/image" Target="media/image31.emf"/><Relationship Id="rId3" Type="http://schemas.openxmlformats.org/officeDocument/2006/relationships/styles" Target="styles.xml"/><Relationship Id="rId21" Type="http://schemas.openxmlformats.org/officeDocument/2006/relationships/image" Target="media/image13.emf"/><Relationship Id="rId34" Type="http://schemas.openxmlformats.org/officeDocument/2006/relationships/image" Target="media/image26.emf"/><Relationship Id="rId42" Type="http://schemas.openxmlformats.org/officeDocument/2006/relationships/image" Target="media/image34.emf"/><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7.emf"/><Relationship Id="rId33" Type="http://schemas.openxmlformats.org/officeDocument/2006/relationships/image" Target="media/image25.emf"/><Relationship Id="rId38" Type="http://schemas.openxmlformats.org/officeDocument/2006/relationships/image" Target="media/image30.emf"/><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image" Target="media/image21.emf"/><Relationship Id="rId41" Type="http://schemas.openxmlformats.org/officeDocument/2006/relationships/image" Target="media/image3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6.emf"/><Relationship Id="rId32" Type="http://schemas.openxmlformats.org/officeDocument/2006/relationships/image" Target="media/image24.emf"/><Relationship Id="rId37" Type="http://schemas.openxmlformats.org/officeDocument/2006/relationships/image" Target="media/image29.emf"/><Relationship Id="rId40" Type="http://schemas.openxmlformats.org/officeDocument/2006/relationships/image" Target="media/image32.emf"/><Relationship Id="rId45" Type="http://schemas.openxmlformats.org/officeDocument/2006/relationships/image" Target="media/image37.emf"/><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image" Target="media/image20.emf"/><Relationship Id="rId36" Type="http://schemas.openxmlformats.org/officeDocument/2006/relationships/image" Target="media/image28.emf"/><Relationship Id="rId49"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image" Target="media/image11.emf"/><Relationship Id="rId31" Type="http://schemas.openxmlformats.org/officeDocument/2006/relationships/image" Target="media/image23.emf"/><Relationship Id="rId44" Type="http://schemas.openxmlformats.org/officeDocument/2006/relationships/image" Target="media/image36.emf"/><Relationship Id="rId4" Type="http://schemas.openxmlformats.org/officeDocument/2006/relationships/settings" Target="settings.xml"/><Relationship Id="rId9" Type="http://schemas.openxmlformats.org/officeDocument/2006/relationships/hyperlink" Target="https://www.europarl.europa.eu/RegData/etudes/note/join/2014/529049/IPOL-AGRI_NT%282014%29529049_EN.pdf" TargetMode="External"/><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image" Target="media/image22.emf"/><Relationship Id="rId35" Type="http://schemas.openxmlformats.org/officeDocument/2006/relationships/image" Target="media/image27.emf"/><Relationship Id="rId43" Type="http://schemas.openxmlformats.org/officeDocument/2006/relationships/image" Target="media/image35.emf"/><Relationship Id="rId48" Type="http://schemas.microsoft.com/office/2011/relationships/people" Target="people.xml"/><Relationship Id="rId8"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1D9300-054E-49CB-B5DB-3842D0AA3F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18233</Words>
  <Characters>103930</Characters>
  <Application>Microsoft Office Word</Application>
  <DocSecurity>0</DocSecurity>
  <Lines>866</Lines>
  <Paragraphs>243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121920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 POL</dc:creator>
  <cp:keywords/>
  <dc:description/>
  <cp:lastModifiedBy>Kirschner František</cp:lastModifiedBy>
  <cp:revision>2</cp:revision>
  <cp:lastPrinted>2024-08-30T06:20:00Z</cp:lastPrinted>
  <dcterms:created xsi:type="dcterms:W3CDTF">2024-10-28T07:49:00Z</dcterms:created>
  <dcterms:modified xsi:type="dcterms:W3CDTF">2024-10-28T07:49:00Z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2024-10-02T14:03:45Z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ea97f33d-81f0-42ab-b40b-b312c82f77c9</vt:lpwstr>
  </property>
  <property fmtid="{D5CDD505-2E9C-101B-9397-08002B2CF9AE}" pid="8" name="MSIP_Label_71f49583-305d-4d31-a578-23419888fadf_ContentBits">
    <vt:lpwstr>0</vt:lpwstr>
  </property>
</Properties>
</file>