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49BD7E" w14:textId="77777777" w:rsidR="002F1628" w:rsidRDefault="002F1628" w:rsidP="002F1628">
      <w:pPr>
        <w:spacing w:after="0" w:line="240" w:lineRule="auto"/>
        <w:jc w:val="center"/>
        <w:rPr>
          <w:rFonts w:eastAsia="Times New Roman" w:cs="Times New Roman"/>
          <w:b/>
          <w:sz w:val="24"/>
          <w:szCs w:val="24"/>
        </w:rPr>
      </w:pPr>
    </w:p>
    <w:p w14:paraId="4BF7855B" w14:textId="77777777" w:rsidR="002F1628" w:rsidRDefault="002F1628" w:rsidP="002F1628">
      <w:pPr>
        <w:spacing w:after="0" w:line="240" w:lineRule="auto"/>
        <w:jc w:val="center"/>
        <w:rPr>
          <w:rFonts w:eastAsia="Times New Roman" w:cs="Times New Roman"/>
          <w:b/>
          <w:sz w:val="24"/>
          <w:szCs w:val="24"/>
        </w:rPr>
      </w:pPr>
    </w:p>
    <w:p w14:paraId="71C3D430" w14:textId="77777777" w:rsidR="002F1628" w:rsidRDefault="002F1628" w:rsidP="002F1628">
      <w:pPr>
        <w:spacing w:after="0" w:line="240" w:lineRule="auto"/>
        <w:jc w:val="center"/>
        <w:rPr>
          <w:rFonts w:eastAsia="Times New Roman" w:cs="Times New Roman"/>
          <w:b/>
          <w:sz w:val="40"/>
          <w:szCs w:val="40"/>
        </w:rPr>
      </w:pPr>
      <w:r>
        <w:rPr>
          <w:rFonts w:eastAsia="Times New Roman" w:cs="Times New Roman"/>
          <w:b/>
          <w:sz w:val="40"/>
          <w:szCs w:val="40"/>
        </w:rPr>
        <w:t>Katalóg cien poľnohospodárskej techniky, stavieb a technológií uplatnený v rámci podopatrenia 4.1 PRV SR 2014-2022</w:t>
      </w:r>
    </w:p>
    <w:p w14:paraId="00B0375E" w14:textId="77777777" w:rsidR="002F1628" w:rsidRDefault="002F1628" w:rsidP="002F1628">
      <w:pPr>
        <w:spacing w:after="0" w:line="240" w:lineRule="auto"/>
        <w:jc w:val="center"/>
        <w:rPr>
          <w:rFonts w:eastAsia="Times New Roman" w:cs="Times New Roman"/>
          <w:sz w:val="24"/>
          <w:szCs w:val="24"/>
        </w:rPr>
      </w:pPr>
    </w:p>
    <w:p w14:paraId="0348C36E" w14:textId="77777777" w:rsidR="002F1628" w:rsidRDefault="002F1628" w:rsidP="002F1628">
      <w:pPr>
        <w:spacing w:after="0" w:line="240" w:lineRule="auto"/>
        <w:jc w:val="center"/>
        <w:rPr>
          <w:rFonts w:eastAsia="Times New Roman" w:cs="Times New Roman"/>
          <w:sz w:val="24"/>
          <w:szCs w:val="24"/>
        </w:rPr>
      </w:pPr>
    </w:p>
    <w:p w14:paraId="197E01DF" w14:textId="77777777" w:rsidR="002F1628" w:rsidRDefault="002F1628" w:rsidP="002F1628">
      <w:pPr>
        <w:spacing w:after="0" w:line="240" w:lineRule="auto"/>
        <w:jc w:val="center"/>
        <w:rPr>
          <w:rFonts w:eastAsia="Times New Roman" w:cs="Times New Roman"/>
          <w:sz w:val="24"/>
          <w:szCs w:val="24"/>
        </w:rPr>
      </w:pPr>
    </w:p>
    <w:p w14:paraId="121A7BC0" w14:textId="77777777" w:rsidR="002F1628" w:rsidRDefault="002F1628" w:rsidP="002F1628">
      <w:pPr>
        <w:spacing w:after="0" w:line="240" w:lineRule="auto"/>
        <w:jc w:val="center"/>
        <w:rPr>
          <w:rFonts w:eastAsia="Times New Roman" w:cs="Times New Roman"/>
          <w:sz w:val="24"/>
          <w:szCs w:val="24"/>
        </w:rPr>
      </w:pPr>
    </w:p>
    <w:p w14:paraId="1D0A34A1" w14:textId="77777777" w:rsidR="002F1628" w:rsidRDefault="002F1628" w:rsidP="002F1628">
      <w:pPr>
        <w:jc w:val="center"/>
      </w:pPr>
    </w:p>
    <w:p w14:paraId="32388F11" w14:textId="335A01E6" w:rsidR="002F1628" w:rsidRDefault="002F1628" w:rsidP="002F1628">
      <w:pPr>
        <w:ind w:left="2268" w:hanging="1275"/>
        <w:rPr>
          <w:rFonts w:eastAsia="Times New Roman" w:cs="Times New Roman"/>
          <w:sz w:val="28"/>
          <w:szCs w:val="28"/>
        </w:rPr>
      </w:pPr>
      <w:r>
        <w:rPr>
          <w:rFonts w:eastAsia="Times New Roman" w:cs="Times New Roman"/>
          <w:sz w:val="28"/>
          <w:szCs w:val="28"/>
        </w:rPr>
        <w:t>Časti:</w:t>
      </w:r>
      <w:r>
        <w:tab/>
      </w:r>
      <w:bookmarkStart w:id="0" w:name="_Hlk116048198"/>
      <w:r w:rsidRPr="002F1628">
        <w:rPr>
          <w:sz w:val="28"/>
          <w:szCs w:val="28"/>
        </w:rPr>
        <w:t>1.</w:t>
      </w:r>
      <w:r w:rsidRPr="002F1628">
        <w:rPr>
          <w:sz w:val="28"/>
          <w:szCs w:val="28"/>
        </w:rPr>
        <w:tab/>
      </w:r>
      <w:r>
        <w:rPr>
          <w:rFonts w:eastAsia="Times New Roman" w:cs="Times New Roman"/>
          <w:sz w:val="28"/>
          <w:szCs w:val="28"/>
        </w:rPr>
        <w:t>Traktory a digitálna výbava traktorov</w:t>
      </w:r>
    </w:p>
    <w:p w14:paraId="2B91C557" w14:textId="00815AFE" w:rsidR="002F1628" w:rsidRDefault="002F1628" w:rsidP="002F1628">
      <w:pPr>
        <w:ind w:left="2268"/>
        <w:rPr>
          <w:rFonts w:eastAsia="Times New Roman" w:cs="Times New Roman"/>
          <w:sz w:val="28"/>
          <w:szCs w:val="28"/>
        </w:rPr>
      </w:pPr>
      <w:bookmarkStart w:id="1" w:name="_Hlk116048204"/>
      <w:r>
        <w:rPr>
          <w:rFonts w:eastAsia="Times New Roman" w:cs="Times New Roman"/>
          <w:sz w:val="28"/>
          <w:szCs w:val="28"/>
        </w:rPr>
        <w:t>2.</w:t>
      </w:r>
      <w:r>
        <w:rPr>
          <w:rFonts w:eastAsia="Times New Roman" w:cs="Times New Roman"/>
          <w:sz w:val="28"/>
          <w:szCs w:val="28"/>
        </w:rPr>
        <w:tab/>
        <w:t>Stroje na zber krmovín</w:t>
      </w:r>
      <w:bookmarkEnd w:id="0"/>
      <w:bookmarkEnd w:id="1"/>
    </w:p>
    <w:p w14:paraId="728C4F6F" w14:textId="12BBBF56" w:rsidR="002F1628" w:rsidRDefault="002F1628" w:rsidP="002F1628">
      <w:pPr>
        <w:ind w:left="2268"/>
        <w:rPr>
          <w:rFonts w:eastAsia="Times New Roman" w:cs="Times New Roman"/>
          <w:sz w:val="28"/>
          <w:szCs w:val="28"/>
        </w:rPr>
      </w:pPr>
      <w:bookmarkStart w:id="2" w:name="_Hlk116048108"/>
      <w:r>
        <w:rPr>
          <w:rFonts w:eastAsia="Times New Roman" w:cs="Times New Roman"/>
          <w:sz w:val="28"/>
          <w:szCs w:val="28"/>
        </w:rPr>
        <w:t>3.</w:t>
      </w:r>
      <w:r>
        <w:rPr>
          <w:rFonts w:eastAsia="Times New Roman" w:cs="Times New Roman"/>
          <w:sz w:val="28"/>
          <w:szCs w:val="28"/>
        </w:rPr>
        <w:tab/>
      </w:r>
      <w:r w:rsidRPr="0086106B">
        <w:rPr>
          <w:rFonts w:eastAsia="Times New Roman" w:cs="Times New Roman"/>
          <w:sz w:val="28"/>
          <w:szCs w:val="28"/>
        </w:rPr>
        <w:t>Stroje pre špeciálnu rastlinnú výrobu</w:t>
      </w:r>
      <w:bookmarkEnd w:id="2"/>
    </w:p>
    <w:p w14:paraId="6B0B3D59" w14:textId="14B8FBC6" w:rsidR="002F1628" w:rsidRPr="0086106B" w:rsidRDefault="002F1628" w:rsidP="002F1628">
      <w:pPr>
        <w:ind w:left="2694" w:hanging="426"/>
        <w:rPr>
          <w:rFonts w:eastAsia="Times New Roman" w:cs="Times New Roman"/>
          <w:sz w:val="28"/>
          <w:szCs w:val="28"/>
        </w:rPr>
      </w:pPr>
      <w:r>
        <w:rPr>
          <w:rFonts w:eastAsia="Times New Roman" w:cs="Times New Roman"/>
          <w:sz w:val="28"/>
          <w:szCs w:val="28"/>
        </w:rPr>
        <w:t>4.</w:t>
      </w:r>
      <w:bookmarkStart w:id="3" w:name="_Hlk116048100"/>
      <w:r>
        <w:rPr>
          <w:rFonts w:eastAsia="Times New Roman" w:cs="Times New Roman"/>
          <w:sz w:val="28"/>
          <w:szCs w:val="28"/>
        </w:rPr>
        <w:tab/>
      </w:r>
      <w:r w:rsidRPr="0086106B">
        <w:rPr>
          <w:rFonts w:eastAsia="Times New Roman" w:cs="Times New Roman"/>
          <w:sz w:val="28"/>
          <w:szCs w:val="28"/>
        </w:rPr>
        <w:t>Stroje pre vinohradníctvo a viničové sadenice</w:t>
      </w:r>
      <w:bookmarkEnd w:id="3"/>
    </w:p>
    <w:p w14:paraId="4E745B92" w14:textId="755B95FF" w:rsidR="002F1628" w:rsidRDefault="002F1628" w:rsidP="002F1628">
      <w:pPr>
        <w:ind w:left="2694" w:hanging="426"/>
        <w:rPr>
          <w:rFonts w:eastAsia="Times New Roman" w:cs="Times New Roman"/>
          <w:sz w:val="28"/>
          <w:szCs w:val="28"/>
        </w:rPr>
      </w:pPr>
      <w:r>
        <w:rPr>
          <w:rFonts w:eastAsia="Times New Roman" w:cs="Times New Roman"/>
          <w:sz w:val="28"/>
          <w:szCs w:val="28"/>
        </w:rPr>
        <w:t>5.</w:t>
      </w:r>
      <w:bookmarkStart w:id="4" w:name="_Hlk116048115"/>
      <w:r w:rsidR="00741267">
        <w:rPr>
          <w:rFonts w:eastAsia="Times New Roman" w:cs="Times New Roman"/>
          <w:sz w:val="28"/>
          <w:szCs w:val="28"/>
        </w:rPr>
        <w:tab/>
      </w:r>
      <w:r w:rsidRPr="0086106B">
        <w:rPr>
          <w:rFonts w:eastAsia="Times New Roman" w:cs="Times New Roman"/>
          <w:sz w:val="28"/>
          <w:szCs w:val="28"/>
        </w:rPr>
        <w:t>Ovocinárska technika</w:t>
      </w:r>
    </w:p>
    <w:p w14:paraId="6DE08701" w14:textId="00228DFB" w:rsidR="002F1628" w:rsidRDefault="002F1628" w:rsidP="002F1628">
      <w:pPr>
        <w:ind w:left="2694" w:hanging="426"/>
        <w:rPr>
          <w:rFonts w:eastAsia="Times New Roman" w:cs="Times New Roman"/>
          <w:sz w:val="28"/>
          <w:szCs w:val="28"/>
        </w:rPr>
      </w:pPr>
      <w:r>
        <w:rPr>
          <w:rFonts w:eastAsia="Times New Roman" w:cs="Times New Roman"/>
          <w:sz w:val="28"/>
          <w:szCs w:val="28"/>
        </w:rPr>
        <w:t>6.</w:t>
      </w:r>
      <w:r w:rsidR="00741267">
        <w:rPr>
          <w:rFonts w:eastAsia="Times New Roman" w:cs="Times New Roman"/>
          <w:sz w:val="28"/>
          <w:szCs w:val="28"/>
        </w:rPr>
        <w:tab/>
      </w:r>
      <w:r>
        <w:rPr>
          <w:rFonts w:eastAsia="Times New Roman" w:cs="Times New Roman"/>
          <w:sz w:val="28"/>
          <w:szCs w:val="28"/>
        </w:rPr>
        <w:t>Debn</w:t>
      </w:r>
      <w:r w:rsidR="00E41FC0">
        <w:rPr>
          <w:rFonts w:eastAsia="Times New Roman" w:cs="Times New Roman"/>
          <w:sz w:val="28"/>
          <w:szCs w:val="28"/>
        </w:rPr>
        <w:t>y</w:t>
      </w:r>
      <w:r>
        <w:rPr>
          <w:rFonts w:eastAsia="Times New Roman" w:cs="Times New Roman"/>
          <w:sz w:val="28"/>
          <w:szCs w:val="28"/>
        </w:rPr>
        <w:t xml:space="preserve"> na skladovanie zeleniny</w:t>
      </w:r>
    </w:p>
    <w:p w14:paraId="6F1168BC" w14:textId="466CB436" w:rsidR="002F1628" w:rsidRDefault="002F1628" w:rsidP="002F1628">
      <w:pPr>
        <w:ind w:left="2694" w:hanging="426"/>
        <w:rPr>
          <w:rFonts w:eastAsia="Times New Roman" w:cs="Times New Roman"/>
          <w:sz w:val="28"/>
          <w:szCs w:val="28"/>
        </w:rPr>
      </w:pPr>
      <w:r>
        <w:rPr>
          <w:rFonts w:eastAsia="Times New Roman" w:cs="Times New Roman"/>
          <w:sz w:val="28"/>
          <w:szCs w:val="28"/>
        </w:rPr>
        <w:t>7.</w:t>
      </w:r>
      <w:r w:rsidR="00741267">
        <w:rPr>
          <w:rFonts w:eastAsia="Times New Roman" w:cs="Times New Roman"/>
          <w:sz w:val="28"/>
          <w:szCs w:val="28"/>
        </w:rPr>
        <w:tab/>
      </w:r>
      <w:r>
        <w:rPr>
          <w:rFonts w:eastAsia="Times New Roman" w:cs="Times New Roman"/>
          <w:sz w:val="28"/>
          <w:szCs w:val="28"/>
        </w:rPr>
        <w:t>Elektrické ohrady pre ovce a kozy</w:t>
      </w:r>
    </w:p>
    <w:p w14:paraId="77CFDCCD" w14:textId="66F0CD56" w:rsidR="002F1628" w:rsidRDefault="002F1628" w:rsidP="002F1628">
      <w:pPr>
        <w:ind w:left="2694" w:hanging="426"/>
        <w:rPr>
          <w:rFonts w:eastAsia="Times New Roman" w:cs="Times New Roman"/>
          <w:sz w:val="28"/>
          <w:szCs w:val="28"/>
        </w:rPr>
      </w:pPr>
      <w:r>
        <w:rPr>
          <w:rFonts w:eastAsia="Times New Roman" w:cs="Times New Roman"/>
          <w:sz w:val="28"/>
          <w:szCs w:val="28"/>
        </w:rPr>
        <w:t>8.</w:t>
      </w:r>
      <w:r w:rsidR="00741267">
        <w:rPr>
          <w:rFonts w:eastAsia="Times New Roman" w:cs="Times New Roman"/>
          <w:sz w:val="28"/>
          <w:szCs w:val="28"/>
        </w:rPr>
        <w:tab/>
      </w:r>
      <w:r>
        <w:rPr>
          <w:rFonts w:eastAsia="Times New Roman" w:cs="Times New Roman"/>
          <w:sz w:val="28"/>
          <w:szCs w:val="28"/>
        </w:rPr>
        <w:t>Elektrické ohrady pre hovädzí dobytok</w:t>
      </w:r>
    </w:p>
    <w:p w14:paraId="7EB09FE5" w14:textId="55B8D495" w:rsidR="002F1628" w:rsidRDefault="002F1628" w:rsidP="002F1628">
      <w:pPr>
        <w:ind w:left="2694" w:hanging="426"/>
        <w:rPr>
          <w:rFonts w:eastAsia="Times New Roman" w:cs="Times New Roman"/>
          <w:sz w:val="28"/>
          <w:szCs w:val="28"/>
        </w:rPr>
      </w:pPr>
      <w:r>
        <w:rPr>
          <w:rFonts w:eastAsia="Times New Roman" w:cs="Times New Roman"/>
          <w:sz w:val="28"/>
          <w:szCs w:val="28"/>
        </w:rPr>
        <w:t>9.</w:t>
      </w:r>
      <w:r w:rsidR="00741267">
        <w:rPr>
          <w:rFonts w:eastAsia="Times New Roman" w:cs="Times New Roman"/>
          <w:sz w:val="28"/>
          <w:szCs w:val="28"/>
        </w:rPr>
        <w:tab/>
      </w:r>
      <w:r>
        <w:rPr>
          <w:rFonts w:eastAsia="Times New Roman" w:cs="Times New Roman"/>
          <w:sz w:val="28"/>
          <w:szCs w:val="28"/>
        </w:rPr>
        <w:t>Kombajny a žacie príslušenstvo</w:t>
      </w:r>
    </w:p>
    <w:p w14:paraId="27E9F367" w14:textId="1D32F550" w:rsidR="002F1628" w:rsidRDefault="002F1628" w:rsidP="002F1628">
      <w:pPr>
        <w:ind w:left="2694" w:hanging="426"/>
        <w:rPr>
          <w:rFonts w:eastAsia="Times New Roman" w:cs="Times New Roman"/>
          <w:sz w:val="28"/>
          <w:szCs w:val="28"/>
        </w:rPr>
      </w:pPr>
      <w:r>
        <w:rPr>
          <w:rFonts w:eastAsia="Times New Roman" w:cs="Times New Roman"/>
          <w:sz w:val="28"/>
          <w:szCs w:val="28"/>
        </w:rPr>
        <w:t>10.</w:t>
      </w:r>
      <w:r w:rsidR="00741267">
        <w:rPr>
          <w:rFonts w:eastAsia="Times New Roman" w:cs="Times New Roman"/>
          <w:sz w:val="28"/>
          <w:szCs w:val="28"/>
        </w:rPr>
        <w:tab/>
      </w:r>
      <w:r w:rsidR="00DA19BB" w:rsidRPr="00DA19BB">
        <w:rPr>
          <w:rFonts w:eastAsia="Times New Roman" w:cs="Times New Roman"/>
          <w:sz w:val="28"/>
          <w:szCs w:val="28"/>
        </w:rPr>
        <w:t>Malé kompaktné vozidlá na údržbu maštalí a hospodárskych dvorov</w:t>
      </w:r>
    </w:p>
    <w:bookmarkEnd w:id="4"/>
    <w:p w14:paraId="0514E15A" w14:textId="1E77CE1B" w:rsidR="002F1628" w:rsidRDefault="002F1628" w:rsidP="002F1628">
      <w:pPr>
        <w:spacing w:after="0" w:line="240" w:lineRule="auto"/>
        <w:ind w:left="4111" w:firstLine="136"/>
        <w:rPr>
          <w:rFonts w:eastAsia="Times New Roman" w:cs="Times New Roman"/>
          <w:sz w:val="28"/>
          <w:szCs w:val="28"/>
        </w:rPr>
      </w:pPr>
    </w:p>
    <w:p w14:paraId="0D15F27F" w14:textId="77777777" w:rsidR="002F1628" w:rsidRDefault="002F1628" w:rsidP="002F1628">
      <w:pPr>
        <w:spacing w:after="0" w:line="240" w:lineRule="auto"/>
        <w:jc w:val="center"/>
        <w:rPr>
          <w:rFonts w:eastAsia="Times New Roman" w:cs="Times New Roman"/>
          <w:i/>
          <w:sz w:val="24"/>
          <w:szCs w:val="24"/>
        </w:rPr>
      </w:pPr>
    </w:p>
    <w:p w14:paraId="1E04997A" w14:textId="77777777" w:rsidR="002F1628" w:rsidRDefault="002F1628" w:rsidP="002F1628">
      <w:pPr>
        <w:spacing w:after="0" w:line="240" w:lineRule="auto"/>
        <w:jc w:val="center"/>
        <w:rPr>
          <w:rFonts w:eastAsia="Times New Roman" w:cs="Times New Roman"/>
          <w:i/>
          <w:sz w:val="24"/>
          <w:szCs w:val="24"/>
        </w:rPr>
      </w:pPr>
    </w:p>
    <w:p w14:paraId="31809EA9" w14:textId="77777777" w:rsidR="002F1628" w:rsidRDefault="002F1628" w:rsidP="002F1628">
      <w:pPr>
        <w:spacing w:after="0" w:line="240" w:lineRule="auto"/>
        <w:jc w:val="center"/>
        <w:rPr>
          <w:rFonts w:eastAsia="Times New Roman" w:cs="Times New Roman"/>
          <w:i/>
          <w:sz w:val="24"/>
          <w:szCs w:val="24"/>
        </w:rPr>
      </w:pPr>
    </w:p>
    <w:p w14:paraId="2E537BDB" w14:textId="5C52031B" w:rsidR="002F1628" w:rsidRPr="002F1628" w:rsidRDefault="002F1628" w:rsidP="002F1628">
      <w:pPr>
        <w:spacing w:after="0" w:line="240" w:lineRule="auto"/>
        <w:jc w:val="center"/>
        <w:rPr>
          <w:rFonts w:eastAsia="Times New Roman" w:cs="Times New Roman"/>
          <w:i/>
          <w:sz w:val="28"/>
          <w:szCs w:val="28"/>
        </w:rPr>
      </w:pPr>
      <w:r w:rsidRPr="002F1628">
        <w:rPr>
          <w:rFonts w:eastAsia="Times New Roman" w:cs="Times New Roman"/>
          <w:i/>
          <w:sz w:val="28"/>
          <w:szCs w:val="28"/>
        </w:rPr>
        <w:t xml:space="preserve">Indexácia </w:t>
      </w:r>
      <w:r>
        <w:rPr>
          <w:rFonts w:eastAsia="Times New Roman" w:cs="Times New Roman"/>
          <w:i/>
          <w:sz w:val="28"/>
          <w:szCs w:val="28"/>
        </w:rPr>
        <w:t xml:space="preserve">vybraných častí </w:t>
      </w:r>
      <w:r w:rsidRPr="002F1628">
        <w:rPr>
          <w:rFonts w:eastAsia="Times New Roman" w:cs="Times New Roman"/>
          <w:i/>
          <w:sz w:val="28"/>
          <w:szCs w:val="28"/>
        </w:rPr>
        <w:t>a doplnenie</w:t>
      </w:r>
    </w:p>
    <w:p w14:paraId="53C35ED1" w14:textId="77777777" w:rsidR="002F1628" w:rsidRDefault="002F1628" w:rsidP="002F1628">
      <w:pPr>
        <w:spacing w:after="0" w:line="240" w:lineRule="auto"/>
        <w:jc w:val="center"/>
        <w:rPr>
          <w:rFonts w:eastAsia="Times New Roman" w:cs="Times New Roman"/>
          <w:i/>
          <w:sz w:val="24"/>
          <w:szCs w:val="24"/>
        </w:rPr>
      </w:pPr>
    </w:p>
    <w:p w14:paraId="0919651A" w14:textId="77777777" w:rsidR="002F1628" w:rsidRDefault="002F1628" w:rsidP="002F1628">
      <w:pPr>
        <w:spacing w:after="0" w:line="240" w:lineRule="auto"/>
        <w:jc w:val="center"/>
        <w:rPr>
          <w:rFonts w:eastAsia="Times New Roman" w:cs="Times New Roman"/>
          <w:i/>
          <w:sz w:val="24"/>
          <w:szCs w:val="24"/>
        </w:rPr>
      </w:pPr>
    </w:p>
    <w:p w14:paraId="2E483C83" w14:textId="77777777" w:rsidR="002F1628" w:rsidRDefault="002F1628" w:rsidP="002F1628">
      <w:pPr>
        <w:spacing w:after="0" w:line="240" w:lineRule="auto"/>
        <w:jc w:val="center"/>
        <w:rPr>
          <w:rFonts w:eastAsia="Times New Roman" w:cs="Times New Roman"/>
          <w:i/>
          <w:sz w:val="24"/>
          <w:szCs w:val="24"/>
        </w:rPr>
      </w:pPr>
    </w:p>
    <w:p w14:paraId="24462B8F" w14:textId="77777777" w:rsidR="002F1628" w:rsidRDefault="002F1628" w:rsidP="002F1628">
      <w:pPr>
        <w:spacing w:after="0" w:line="240" w:lineRule="auto"/>
        <w:jc w:val="center"/>
        <w:rPr>
          <w:rFonts w:eastAsia="Times New Roman" w:cs="Times New Roman"/>
          <w:i/>
          <w:sz w:val="24"/>
          <w:szCs w:val="24"/>
        </w:rPr>
      </w:pPr>
    </w:p>
    <w:p w14:paraId="3301C8BE" w14:textId="77777777" w:rsidR="002F1628" w:rsidRDefault="002F1628" w:rsidP="002F1628">
      <w:pPr>
        <w:spacing w:after="0" w:line="240" w:lineRule="auto"/>
        <w:jc w:val="center"/>
        <w:rPr>
          <w:rFonts w:eastAsia="Times New Roman" w:cs="Times New Roman"/>
          <w:i/>
          <w:sz w:val="24"/>
          <w:szCs w:val="24"/>
        </w:rPr>
      </w:pPr>
    </w:p>
    <w:p w14:paraId="667EF8EA" w14:textId="43DBD60E" w:rsidR="002F1628" w:rsidRDefault="002F1628" w:rsidP="002F1628">
      <w:pPr>
        <w:spacing w:after="0" w:line="240" w:lineRule="auto"/>
        <w:jc w:val="center"/>
        <w:rPr>
          <w:rFonts w:eastAsia="Times New Roman" w:cs="Times New Roman"/>
          <w:i/>
          <w:sz w:val="24"/>
          <w:szCs w:val="24"/>
        </w:rPr>
      </w:pPr>
    </w:p>
    <w:p w14:paraId="63E45FA2" w14:textId="77777777" w:rsidR="002F1628" w:rsidRDefault="002F1628" w:rsidP="002F1628">
      <w:pPr>
        <w:spacing w:after="0" w:line="240" w:lineRule="auto"/>
        <w:jc w:val="center"/>
        <w:rPr>
          <w:rFonts w:eastAsia="Times New Roman" w:cs="Times New Roman"/>
          <w:i/>
          <w:sz w:val="24"/>
          <w:szCs w:val="24"/>
        </w:rPr>
      </w:pPr>
    </w:p>
    <w:p w14:paraId="668D2FAC" w14:textId="77777777" w:rsidR="002F1628" w:rsidRDefault="002F1628" w:rsidP="002F1628">
      <w:pPr>
        <w:spacing w:after="0" w:line="240" w:lineRule="auto"/>
        <w:jc w:val="center"/>
        <w:rPr>
          <w:rFonts w:eastAsia="Times New Roman" w:cs="Times New Roman"/>
          <w:i/>
          <w:sz w:val="24"/>
          <w:szCs w:val="24"/>
        </w:rPr>
      </w:pPr>
    </w:p>
    <w:p w14:paraId="0B228721" w14:textId="77777777" w:rsidR="002F1628" w:rsidRDefault="002F1628" w:rsidP="002F1628">
      <w:pPr>
        <w:spacing w:after="0" w:line="240" w:lineRule="auto"/>
        <w:jc w:val="center"/>
        <w:rPr>
          <w:rFonts w:eastAsia="Times New Roman" w:cs="Times New Roman"/>
          <w:i/>
          <w:sz w:val="24"/>
          <w:szCs w:val="24"/>
        </w:rPr>
      </w:pPr>
    </w:p>
    <w:p w14:paraId="0633BB3B" w14:textId="77777777" w:rsidR="002F1628" w:rsidRDefault="002F1628" w:rsidP="002F1628">
      <w:pPr>
        <w:spacing w:after="0" w:line="240" w:lineRule="auto"/>
        <w:jc w:val="center"/>
        <w:rPr>
          <w:rFonts w:eastAsia="Times New Roman" w:cs="Times New Roman"/>
          <w:i/>
          <w:sz w:val="24"/>
          <w:szCs w:val="24"/>
        </w:rPr>
      </w:pPr>
    </w:p>
    <w:p w14:paraId="392BB151" w14:textId="77777777" w:rsidR="002F1628" w:rsidRDefault="002F1628" w:rsidP="002F1628">
      <w:pPr>
        <w:spacing w:after="0" w:line="240" w:lineRule="auto"/>
        <w:jc w:val="center"/>
        <w:rPr>
          <w:rFonts w:eastAsia="Times New Roman" w:cs="Times New Roman"/>
          <w:i/>
          <w:sz w:val="24"/>
          <w:szCs w:val="24"/>
        </w:rPr>
      </w:pPr>
    </w:p>
    <w:p w14:paraId="5CA2A526" w14:textId="77777777" w:rsidR="002F1628" w:rsidRDefault="002F1628" w:rsidP="002F1628">
      <w:pPr>
        <w:spacing w:after="0" w:line="240" w:lineRule="auto"/>
        <w:jc w:val="center"/>
        <w:rPr>
          <w:rFonts w:eastAsia="Times New Roman" w:cs="Times New Roman"/>
          <w:i/>
          <w:sz w:val="24"/>
          <w:szCs w:val="24"/>
        </w:rPr>
      </w:pPr>
    </w:p>
    <w:p w14:paraId="550BA4A5" w14:textId="77777777" w:rsidR="002F1628" w:rsidRDefault="002F1628" w:rsidP="002F1628">
      <w:pPr>
        <w:spacing w:after="0" w:line="240" w:lineRule="auto"/>
        <w:jc w:val="center"/>
        <w:rPr>
          <w:rFonts w:eastAsia="Times New Roman" w:cs="Times New Roman"/>
          <w:b/>
          <w:sz w:val="24"/>
          <w:szCs w:val="24"/>
        </w:rPr>
      </w:pPr>
    </w:p>
    <w:p w14:paraId="3AB82888" w14:textId="4A0B7DD7" w:rsidR="002F1628" w:rsidRDefault="002F1628" w:rsidP="002F1628">
      <w:pPr>
        <w:spacing w:after="0" w:line="240" w:lineRule="auto"/>
        <w:jc w:val="center"/>
        <w:rPr>
          <w:rFonts w:eastAsia="Times New Roman" w:cs="Times New Roman"/>
          <w:b/>
          <w:sz w:val="24"/>
          <w:szCs w:val="24"/>
        </w:rPr>
      </w:pPr>
      <w:r>
        <w:rPr>
          <w:rFonts w:eastAsia="Times New Roman" w:cs="Times New Roman"/>
          <w:b/>
          <w:sz w:val="24"/>
          <w:szCs w:val="24"/>
        </w:rPr>
        <w:t>August 2024</w:t>
      </w:r>
    </w:p>
    <w:p w14:paraId="4D62E774" w14:textId="77777777" w:rsidR="00E41FC0" w:rsidRDefault="00E41FC0" w:rsidP="00E41FC0">
      <w:pPr>
        <w:spacing w:after="0" w:line="240" w:lineRule="auto"/>
        <w:jc w:val="center"/>
      </w:pPr>
    </w:p>
    <w:p w14:paraId="66562E52" w14:textId="77777777" w:rsidR="00E41FC0" w:rsidRDefault="00E41FC0" w:rsidP="00E41FC0">
      <w:r>
        <w:t>Pre potreby Ministerstva pôdohospodárstva a rozvoja vidieka SR spracovalo</w:t>
      </w:r>
    </w:p>
    <w:p w14:paraId="133BF02F" w14:textId="77777777" w:rsidR="00E41FC0" w:rsidRDefault="00E41FC0" w:rsidP="00E41FC0"/>
    <w:p w14:paraId="7D7A003B" w14:textId="77777777" w:rsidR="00E41FC0" w:rsidRPr="00116236" w:rsidRDefault="00E41FC0" w:rsidP="00E41FC0">
      <w:pPr>
        <w:rPr>
          <w:b/>
          <w:bCs/>
          <w:sz w:val="28"/>
          <w:szCs w:val="28"/>
        </w:rPr>
      </w:pPr>
      <w:r w:rsidRPr="00116236">
        <w:rPr>
          <w:b/>
          <w:bCs/>
          <w:sz w:val="28"/>
          <w:szCs w:val="28"/>
        </w:rPr>
        <w:t>Národné poľnohospodárske a potravinárske centrum</w:t>
      </w:r>
    </w:p>
    <w:p w14:paraId="4C67CA60" w14:textId="77777777" w:rsidR="00E41FC0" w:rsidRDefault="00E41FC0" w:rsidP="00E41FC0">
      <w:r>
        <w:t>Hlohovecká 2</w:t>
      </w:r>
    </w:p>
    <w:p w14:paraId="44CB90ED" w14:textId="77777777" w:rsidR="00E41FC0" w:rsidRDefault="00E41FC0" w:rsidP="00E41FC0">
      <w:r>
        <w:t>951 41 Lužianky</w:t>
      </w:r>
    </w:p>
    <w:p w14:paraId="5083BBF3" w14:textId="77777777" w:rsidR="00E41FC0" w:rsidRDefault="00E41FC0" w:rsidP="00E41FC0"/>
    <w:p w14:paraId="68CE29AC" w14:textId="77777777" w:rsidR="00E41FC0" w:rsidRDefault="00E41FC0" w:rsidP="00E41FC0"/>
    <w:p w14:paraId="4821A7DD" w14:textId="77777777" w:rsidR="00E41FC0" w:rsidRDefault="00E41FC0" w:rsidP="00E41FC0"/>
    <w:p w14:paraId="4E31B734" w14:textId="77777777" w:rsidR="00E41FC0" w:rsidRDefault="00E41FC0" w:rsidP="00E41FC0">
      <w:r>
        <w:t xml:space="preserve">Jednotkové ceny boli stanovené spravodlivou, nestrannou a overiteľnou metódou výpočtu v zmysle čl. 67 ods. 5 písm. a) </w:t>
      </w:r>
      <w:r w:rsidRPr="00116236">
        <w:t>nariadenia (EÚ) č. 1303/2013.</w:t>
      </w:r>
    </w:p>
    <w:p w14:paraId="644E31A3" w14:textId="77777777" w:rsidR="00E41FC0" w:rsidRDefault="00E41FC0" w:rsidP="00E41FC0">
      <w:r>
        <w:t>Autori metodiky pracovali so sumami bez DPH.</w:t>
      </w:r>
    </w:p>
    <w:p w14:paraId="26D31BB3" w14:textId="77777777" w:rsidR="00E41FC0" w:rsidRPr="00116236" w:rsidRDefault="00E41FC0" w:rsidP="00E41FC0"/>
    <w:p w14:paraId="0BDA6192" w14:textId="77777777" w:rsidR="00E41FC0" w:rsidRDefault="00E41FC0" w:rsidP="00E41FC0">
      <w:pPr>
        <w:spacing w:after="0"/>
        <w:rPr>
          <w:rFonts w:cs="Times New Roman"/>
        </w:rPr>
      </w:pPr>
    </w:p>
    <w:p w14:paraId="59C2767F" w14:textId="77777777" w:rsidR="00E41FC0" w:rsidRDefault="00E41FC0" w:rsidP="00E41FC0">
      <w:pPr>
        <w:spacing w:after="0"/>
        <w:rPr>
          <w:rFonts w:cs="Times New Roman"/>
        </w:rPr>
      </w:pPr>
    </w:p>
    <w:p w14:paraId="766B881C" w14:textId="6C465FE2" w:rsidR="00E41FC0" w:rsidRDefault="00393AEF" w:rsidP="00E41FC0">
      <w:pPr>
        <w:spacing w:after="0"/>
        <w:rPr>
          <w:rFonts w:cs="Times New Roman"/>
        </w:rPr>
      </w:pPr>
      <w:r>
        <w:rPr>
          <w:rFonts w:cs="Times New Roman"/>
        </w:rPr>
        <w:t>Položky katalógu č. 1 - 7 vrátane, sú predmetom indexácie cien pôvodných položiek katalógu z cenovej úrovne k 30.6.2022 na cenovú úroveň k 30.6.2024</w:t>
      </w:r>
    </w:p>
    <w:p w14:paraId="06331878" w14:textId="77777777" w:rsidR="00393AEF" w:rsidRDefault="00393AEF" w:rsidP="00E41FC0">
      <w:pPr>
        <w:spacing w:after="0"/>
        <w:rPr>
          <w:rFonts w:cs="Times New Roman"/>
        </w:rPr>
      </w:pPr>
    </w:p>
    <w:p w14:paraId="7FA94A5E" w14:textId="2F6AFE98" w:rsidR="00393AEF" w:rsidRDefault="00393AEF" w:rsidP="00E41FC0">
      <w:pPr>
        <w:spacing w:after="0"/>
        <w:rPr>
          <w:rFonts w:cs="Times New Roman"/>
        </w:rPr>
      </w:pPr>
      <w:r>
        <w:rPr>
          <w:rFonts w:cs="Times New Roman"/>
        </w:rPr>
        <w:t xml:space="preserve">Položky katalógu </w:t>
      </w:r>
      <w:r w:rsidR="00720B6D">
        <w:rPr>
          <w:rFonts w:cs="Times New Roman"/>
        </w:rPr>
        <w:t xml:space="preserve">č. </w:t>
      </w:r>
      <w:r>
        <w:rPr>
          <w:rFonts w:cs="Times New Roman"/>
        </w:rPr>
        <w:t>8 – 10 vrátane, sú do katalógu zaradené ako nové s cenovou úrovňou k 30.6.2024</w:t>
      </w:r>
    </w:p>
    <w:p w14:paraId="1EA14D23" w14:textId="77777777" w:rsidR="00393AEF" w:rsidRDefault="00393AEF" w:rsidP="00E41FC0">
      <w:pPr>
        <w:spacing w:after="0"/>
        <w:rPr>
          <w:rFonts w:cs="Times New Roman"/>
        </w:rPr>
      </w:pPr>
    </w:p>
    <w:p w14:paraId="02F24594" w14:textId="77777777" w:rsidR="00A866FB" w:rsidRDefault="00A866FB" w:rsidP="00E41FC0">
      <w:pPr>
        <w:spacing w:after="0"/>
        <w:rPr>
          <w:rFonts w:cs="Times New Roman"/>
        </w:rPr>
      </w:pPr>
      <w:r>
        <w:rPr>
          <w:rFonts w:cs="Times New Roman"/>
        </w:rPr>
        <w:t xml:space="preserve">Indexačná doložka: </w:t>
      </w:r>
    </w:p>
    <w:p w14:paraId="3350A274" w14:textId="603666A3" w:rsidR="00393AEF" w:rsidRDefault="00741267" w:rsidP="008A7B3F">
      <w:pPr>
        <w:pStyle w:val="Odsekzoznamu"/>
        <w:numPr>
          <w:ilvl w:val="0"/>
          <w:numId w:val="30"/>
        </w:numPr>
        <w:spacing w:after="0"/>
        <w:rPr>
          <w:rFonts w:cs="Times New Roman"/>
        </w:rPr>
      </w:pPr>
      <w:r>
        <w:rPr>
          <w:rFonts w:cs="Times New Roman"/>
        </w:rPr>
        <w:t xml:space="preserve">traktory, </w:t>
      </w:r>
      <w:r w:rsidR="00A866FB" w:rsidRPr="00A866FB">
        <w:rPr>
          <w:rFonts w:cs="Times New Roman"/>
        </w:rPr>
        <w:t>stroje a</w:t>
      </w:r>
      <w:r>
        <w:rPr>
          <w:rFonts w:cs="Times New Roman"/>
        </w:rPr>
        <w:t> </w:t>
      </w:r>
      <w:r w:rsidR="00A866FB" w:rsidRPr="00A866FB">
        <w:rPr>
          <w:rFonts w:cs="Times New Roman"/>
        </w:rPr>
        <w:t>zariadenia</w:t>
      </w:r>
      <w:r>
        <w:rPr>
          <w:rFonts w:cs="Times New Roman"/>
        </w:rPr>
        <w:t xml:space="preserve"> a debny</w:t>
      </w:r>
      <w:r w:rsidR="00A866FB">
        <w:rPr>
          <w:rFonts w:cs="Times New Roman"/>
        </w:rPr>
        <w:t>,</w:t>
      </w:r>
      <w:r w:rsidR="00A866FB" w:rsidRPr="00A866FB">
        <w:rPr>
          <w:rFonts w:cs="Times New Roman"/>
        </w:rPr>
        <w:t xml:space="preserve"> zaradené do katalógu budú v budúcnosti indexované na základe cenových ponúk </w:t>
      </w:r>
      <w:r w:rsidR="00A866FB">
        <w:rPr>
          <w:rFonts w:cs="Times New Roman"/>
        </w:rPr>
        <w:t>dodávateľov platných v čase realizácie indexácie</w:t>
      </w:r>
      <w:r>
        <w:rPr>
          <w:rFonts w:cs="Times New Roman"/>
        </w:rPr>
        <w:t>. Predpoklad</w:t>
      </w:r>
      <w:r w:rsidR="00C2232F">
        <w:rPr>
          <w:rFonts w:cs="Times New Roman"/>
        </w:rPr>
        <w:t>o</w:t>
      </w:r>
      <w:r>
        <w:rPr>
          <w:rFonts w:cs="Times New Roman"/>
        </w:rPr>
        <w:t>m je existencia reprezentatívnej vzorky relevantných cenových ponúk</w:t>
      </w:r>
    </w:p>
    <w:p w14:paraId="4B0C1356" w14:textId="0524141B" w:rsidR="00A866FB" w:rsidRPr="00A866FB" w:rsidRDefault="00A866FB" w:rsidP="008A7B3F">
      <w:pPr>
        <w:pStyle w:val="Odsekzoznamu"/>
        <w:numPr>
          <w:ilvl w:val="0"/>
          <w:numId w:val="30"/>
        </w:numPr>
        <w:spacing w:after="0"/>
        <w:rPr>
          <w:rFonts w:cs="Times New Roman"/>
        </w:rPr>
      </w:pPr>
      <w:r>
        <w:rPr>
          <w:rFonts w:cs="Times New Roman"/>
        </w:rPr>
        <w:t xml:space="preserve">stavby – vrátane ohrád a oplôtkov, budú v budúcnosti indexované prostredníctvom tzv. kompozitného indexu, ktorý zohľadňuje vývoj cien kľúčových komponentov </w:t>
      </w:r>
      <w:r w:rsidR="00741267">
        <w:rPr>
          <w:rFonts w:cs="Times New Roman"/>
        </w:rPr>
        <w:t>v jednotlivých kategóriách</w:t>
      </w:r>
      <w:r>
        <w:rPr>
          <w:rFonts w:cs="Times New Roman"/>
        </w:rPr>
        <w:t>.</w:t>
      </w:r>
    </w:p>
    <w:p w14:paraId="53DDD2B6" w14:textId="77777777" w:rsidR="00E41FC0" w:rsidRDefault="00E41FC0" w:rsidP="00E41FC0">
      <w:pPr>
        <w:spacing w:after="0"/>
        <w:rPr>
          <w:rFonts w:cs="Times New Roman"/>
        </w:rPr>
      </w:pPr>
    </w:p>
    <w:p w14:paraId="7FC7A93F" w14:textId="77777777" w:rsidR="00741267" w:rsidRDefault="00741267" w:rsidP="00E41FC0">
      <w:pPr>
        <w:spacing w:after="0"/>
        <w:rPr>
          <w:rFonts w:cs="Times New Roman"/>
        </w:rPr>
      </w:pPr>
    </w:p>
    <w:p w14:paraId="48B5FC3D" w14:textId="77777777" w:rsidR="00393AEF" w:rsidRDefault="00E41FC0" w:rsidP="00E41FC0">
      <w:pPr>
        <w:spacing w:after="0"/>
        <w:rPr>
          <w:rFonts w:cs="Times New Roman"/>
        </w:rPr>
      </w:pPr>
      <w:r w:rsidRPr="00116236">
        <w:rPr>
          <w:rFonts w:cs="Times New Roman"/>
        </w:rPr>
        <w:t xml:space="preserve">Ceny a údaje uvedené v katalógu </w:t>
      </w:r>
      <w:r>
        <w:rPr>
          <w:rFonts w:cs="Times New Roman"/>
        </w:rPr>
        <w:t xml:space="preserve">sú platné k 30.6.2024. </w:t>
      </w:r>
    </w:p>
    <w:p w14:paraId="18D18E69" w14:textId="77777777" w:rsidR="00A866FB" w:rsidRDefault="00A866FB" w:rsidP="00E41FC0">
      <w:pPr>
        <w:spacing w:after="0"/>
        <w:rPr>
          <w:rFonts w:cs="Times New Roman"/>
        </w:rPr>
      </w:pPr>
    </w:p>
    <w:p w14:paraId="7FE9848D" w14:textId="23D5CD3A" w:rsidR="00E41FC0" w:rsidRDefault="00E41FC0" w:rsidP="00E41FC0">
      <w:pPr>
        <w:spacing w:after="0"/>
        <w:rPr>
          <w:rFonts w:cs="Times New Roman"/>
        </w:rPr>
      </w:pPr>
      <w:r>
        <w:rPr>
          <w:rFonts w:cs="Times New Roman"/>
        </w:rPr>
        <w:t>Zdrojové podklady</w:t>
      </w:r>
      <w:r w:rsidR="00393AEF">
        <w:rPr>
          <w:rFonts w:cs="Times New Roman"/>
        </w:rPr>
        <w:t xml:space="preserve"> – cenníky, cenové ponuky a faktúry </w:t>
      </w:r>
      <w:r w:rsidR="00990BAD">
        <w:rPr>
          <w:rFonts w:cs="Times New Roman"/>
        </w:rPr>
        <w:t xml:space="preserve">ako aj výpočtové tabuľky </w:t>
      </w:r>
      <w:r w:rsidR="00720B6D">
        <w:rPr>
          <w:rFonts w:cs="Times New Roman"/>
        </w:rPr>
        <w:t xml:space="preserve">a príslušná komunikácia </w:t>
      </w:r>
      <w:r>
        <w:rPr>
          <w:rFonts w:cs="Times New Roman"/>
        </w:rPr>
        <w:t>sú archivované u zostavovateľa.</w:t>
      </w:r>
    </w:p>
    <w:p w14:paraId="767591C6" w14:textId="77777777" w:rsidR="00741267" w:rsidRDefault="00741267" w:rsidP="00E41FC0">
      <w:pPr>
        <w:spacing w:after="0"/>
        <w:rPr>
          <w:rFonts w:cs="Times New Roman"/>
        </w:rPr>
      </w:pPr>
    </w:p>
    <w:p w14:paraId="1EBC1CFE" w14:textId="77777777" w:rsidR="00741267" w:rsidRPr="00116236" w:rsidRDefault="00741267" w:rsidP="00E41FC0">
      <w:pPr>
        <w:spacing w:after="0"/>
        <w:rPr>
          <w:rFonts w:cs="Times New Roman"/>
        </w:rPr>
      </w:pPr>
    </w:p>
    <w:p w14:paraId="35E76FEE" w14:textId="77777777" w:rsidR="002F1628" w:rsidRDefault="002F1628">
      <w:pPr>
        <w:suppressAutoHyphens w:val="0"/>
        <w:spacing w:after="160"/>
        <w:jc w:val="left"/>
        <w:rPr>
          <w:rFonts w:eastAsia="Times New Roman" w:cs="Times New Roman"/>
          <w:b/>
          <w:sz w:val="24"/>
          <w:szCs w:val="24"/>
        </w:rPr>
      </w:pPr>
      <w:r>
        <w:rPr>
          <w:rFonts w:eastAsia="Times New Roman" w:cs="Times New Roman"/>
          <w:b/>
          <w:sz w:val="24"/>
          <w:szCs w:val="24"/>
        </w:rPr>
        <w:br w:type="page"/>
      </w:r>
    </w:p>
    <w:sdt>
      <w:sdtPr>
        <w:rPr>
          <w:rFonts w:ascii="Times New Roman" w:eastAsia="Calibri" w:hAnsi="Times New Roman" w:cs="Times New Roman"/>
          <w:color w:val="auto"/>
          <w:sz w:val="20"/>
          <w:szCs w:val="20"/>
        </w:rPr>
        <w:id w:val="439338320"/>
        <w:docPartObj>
          <w:docPartGallery w:val="Table of Contents"/>
          <w:docPartUnique/>
        </w:docPartObj>
      </w:sdtPr>
      <w:sdtEndPr/>
      <w:sdtContent>
        <w:p w14:paraId="46681C02" w14:textId="3E34DD3A" w:rsidR="004452B7" w:rsidRDefault="004452B7" w:rsidP="006475E4">
          <w:pPr>
            <w:pStyle w:val="Hlavikaobsahu"/>
            <w:jc w:val="center"/>
            <w:rPr>
              <w:rFonts w:ascii="Times New Roman" w:hAnsi="Times New Roman" w:cs="Times New Roman"/>
              <w:b/>
              <w:bCs/>
              <w:color w:val="auto"/>
            </w:rPr>
          </w:pPr>
          <w:r w:rsidRPr="006475E4">
            <w:rPr>
              <w:rFonts w:ascii="Times New Roman" w:hAnsi="Times New Roman" w:cs="Times New Roman"/>
              <w:b/>
              <w:bCs/>
              <w:color w:val="auto"/>
            </w:rPr>
            <w:t>Obsah</w:t>
          </w:r>
        </w:p>
        <w:p w14:paraId="1BEDB21F" w14:textId="77777777" w:rsidR="006475E4" w:rsidRPr="006475E4" w:rsidRDefault="006475E4" w:rsidP="006475E4"/>
        <w:p w14:paraId="2B54B93E" w14:textId="5C6225B3" w:rsidR="006475E4" w:rsidRPr="006475E4" w:rsidRDefault="004F79EA" w:rsidP="006475E4">
          <w:pPr>
            <w:pStyle w:val="Obsah1"/>
            <w:tabs>
              <w:tab w:val="left" w:pos="405"/>
              <w:tab w:val="right" w:leader="dot" w:pos="9062"/>
            </w:tabs>
            <w:spacing w:before="60" w:after="60" w:line="264" w:lineRule="auto"/>
            <w:rPr>
              <w:rFonts w:ascii="Times New Roman" w:eastAsiaTheme="minorEastAsia" w:hAnsi="Times New Roman" w:cs="Times New Roman"/>
              <w:b w:val="0"/>
              <w:bCs w:val="0"/>
              <w:caps w:val="0"/>
              <w:noProof/>
              <w:kern w:val="2"/>
              <w:sz w:val="24"/>
              <w:szCs w:val="24"/>
              <w:u w:val="none"/>
              <w14:ligatures w14:val="standardContextual"/>
            </w:rPr>
          </w:pPr>
          <w:r>
            <w:rPr>
              <w:rFonts w:cs="Times New Roman"/>
              <w:b w:val="0"/>
              <w:bCs w:val="0"/>
              <w:sz w:val="20"/>
              <w:szCs w:val="20"/>
            </w:rPr>
            <w:fldChar w:fldCharType="begin"/>
          </w:r>
          <w:r>
            <w:rPr>
              <w:rFonts w:cs="Times New Roman"/>
              <w:b w:val="0"/>
              <w:bCs w:val="0"/>
              <w:sz w:val="20"/>
              <w:szCs w:val="20"/>
            </w:rPr>
            <w:instrText xml:space="preserve"> TOC \o "1-2" \h \z \u </w:instrText>
          </w:r>
          <w:r>
            <w:rPr>
              <w:rFonts w:cs="Times New Roman"/>
              <w:b w:val="0"/>
              <w:bCs w:val="0"/>
              <w:sz w:val="20"/>
              <w:szCs w:val="20"/>
            </w:rPr>
            <w:fldChar w:fldCharType="separate"/>
          </w:r>
          <w:r w:rsidR="00C31EC1">
            <w:fldChar w:fldCharType="begin"/>
          </w:r>
          <w:r w:rsidR="00C31EC1">
            <w:instrText xml:space="preserve"> HYPERLINK \l "_Toc175840354" </w:instrText>
          </w:r>
          <w:r w:rsidR="00C31EC1">
            <w:fldChar w:fldCharType="separate"/>
          </w:r>
          <w:r w:rsidR="006475E4" w:rsidRPr="006475E4">
            <w:rPr>
              <w:rStyle w:val="Hypertextovprepojenie"/>
              <w:rFonts w:ascii="Times New Roman" w:eastAsia="Times New Roman" w:hAnsi="Times New Roman" w:cs="Times New Roman"/>
              <w:noProof/>
            </w:rPr>
            <w:t>1.</w:t>
          </w:r>
          <w:r w:rsidR="006475E4" w:rsidRPr="006475E4">
            <w:rPr>
              <w:rFonts w:ascii="Times New Roman" w:eastAsiaTheme="minorEastAsia" w:hAnsi="Times New Roman" w:cs="Times New Roman"/>
              <w:b w:val="0"/>
              <w:bCs w:val="0"/>
              <w:caps w:val="0"/>
              <w:noProof/>
              <w:kern w:val="2"/>
              <w:sz w:val="24"/>
              <w:szCs w:val="24"/>
              <w:u w:val="none"/>
              <w14:ligatures w14:val="standardContextual"/>
            </w:rPr>
            <w:tab/>
          </w:r>
          <w:r w:rsidR="006475E4" w:rsidRPr="006475E4">
            <w:rPr>
              <w:rStyle w:val="Hypertextovprepojenie"/>
              <w:rFonts w:ascii="Times New Roman" w:eastAsia="Times New Roman" w:hAnsi="Times New Roman" w:cs="Times New Roman"/>
              <w:noProof/>
            </w:rPr>
            <w:t>Traktory a digitálna výbava traktorov</w:t>
          </w:r>
          <w:r w:rsidR="006475E4" w:rsidRPr="006475E4">
            <w:rPr>
              <w:rFonts w:ascii="Times New Roman" w:hAnsi="Times New Roman" w:cs="Times New Roman"/>
              <w:noProof/>
              <w:webHidden/>
            </w:rPr>
            <w:tab/>
          </w:r>
          <w:r w:rsidR="006475E4" w:rsidRPr="006475E4">
            <w:rPr>
              <w:rFonts w:ascii="Times New Roman" w:hAnsi="Times New Roman" w:cs="Times New Roman"/>
              <w:noProof/>
              <w:webHidden/>
            </w:rPr>
            <w:fldChar w:fldCharType="begin"/>
          </w:r>
          <w:r w:rsidR="006475E4" w:rsidRPr="006475E4">
            <w:rPr>
              <w:rFonts w:ascii="Times New Roman" w:hAnsi="Times New Roman" w:cs="Times New Roman"/>
              <w:noProof/>
              <w:webHidden/>
            </w:rPr>
            <w:instrText xml:space="preserve"> PAGEREF _Toc175840354 \h </w:instrText>
          </w:r>
          <w:r w:rsidR="006475E4" w:rsidRPr="006475E4">
            <w:rPr>
              <w:rFonts w:ascii="Times New Roman" w:hAnsi="Times New Roman" w:cs="Times New Roman"/>
              <w:noProof/>
              <w:webHidden/>
            </w:rPr>
          </w:r>
          <w:r w:rsidR="006475E4" w:rsidRPr="006475E4">
            <w:rPr>
              <w:rFonts w:ascii="Times New Roman" w:hAnsi="Times New Roman" w:cs="Times New Roman"/>
              <w:noProof/>
              <w:webHidden/>
            </w:rPr>
            <w:fldChar w:fldCharType="separate"/>
          </w:r>
          <w:ins w:id="5" w:author="Kirschner František" w:date="2024-10-28T08:49:00Z">
            <w:r w:rsidR="00C31EC1">
              <w:rPr>
                <w:rFonts w:ascii="Times New Roman" w:hAnsi="Times New Roman" w:cs="Times New Roman"/>
                <w:noProof/>
                <w:webHidden/>
              </w:rPr>
              <w:t>2</w:t>
            </w:r>
          </w:ins>
          <w:del w:id="6" w:author="Kirschner František" w:date="2024-10-28T08:49:00Z">
            <w:r w:rsidR="00334D0F" w:rsidDel="00C31EC1">
              <w:rPr>
                <w:rFonts w:ascii="Times New Roman" w:hAnsi="Times New Roman" w:cs="Times New Roman"/>
                <w:noProof/>
                <w:webHidden/>
              </w:rPr>
              <w:delText>5</w:delText>
            </w:r>
          </w:del>
          <w:r w:rsidR="006475E4" w:rsidRPr="006475E4">
            <w:rPr>
              <w:rFonts w:ascii="Times New Roman" w:hAnsi="Times New Roman" w:cs="Times New Roman"/>
              <w:noProof/>
              <w:webHidden/>
            </w:rPr>
            <w:fldChar w:fldCharType="end"/>
          </w:r>
          <w:r w:rsidR="00C31EC1">
            <w:rPr>
              <w:rFonts w:ascii="Times New Roman" w:hAnsi="Times New Roman" w:cs="Times New Roman"/>
              <w:noProof/>
            </w:rPr>
            <w:fldChar w:fldCharType="end"/>
          </w:r>
        </w:p>
        <w:p w14:paraId="6C53389E" w14:textId="2BC3DE73" w:rsidR="006475E4" w:rsidRPr="006475E4" w:rsidRDefault="00C31EC1" w:rsidP="006475E4">
          <w:pPr>
            <w:pStyle w:val="Obsah2"/>
            <w:tabs>
              <w:tab w:val="left" w:pos="515"/>
              <w:tab w:val="right" w:leader="dot" w:pos="9062"/>
            </w:tabs>
            <w:spacing w:before="60" w:after="60" w:line="264" w:lineRule="auto"/>
            <w:rPr>
              <w:rFonts w:ascii="Times New Roman" w:eastAsiaTheme="minorEastAsia" w:hAnsi="Times New Roman" w:cs="Times New Roman"/>
              <w:b w:val="0"/>
              <w:bCs w:val="0"/>
              <w:smallCaps w:val="0"/>
              <w:noProof/>
              <w:kern w:val="2"/>
              <w:sz w:val="24"/>
              <w:szCs w:val="24"/>
              <w14:ligatures w14:val="standardContextual"/>
            </w:rPr>
          </w:pPr>
          <w:r>
            <w:fldChar w:fldCharType="begin"/>
          </w:r>
          <w:r>
            <w:instrText xml:space="preserve"> HYPERLINK \l "_Toc175840355" </w:instrText>
          </w:r>
          <w:r>
            <w:fldChar w:fldCharType="separate"/>
          </w:r>
          <w:r w:rsidR="006475E4" w:rsidRPr="006475E4">
            <w:rPr>
              <w:rStyle w:val="Hypertextovprepojenie"/>
              <w:rFonts w:ascii="Times New Roman" w:hAnsi="Times New Roman" w:cs="Times New Roman"/>
              <w:b w:val="0"/>
              <w:bCs w:val="0"/>
              <w:noProof/>
            </w:rPr>
            <w:t>1.1</w:t>
          </w:r>
          <w:r w:rsidR="006475E4" w:rsidRPr="006475E4">
            <w:rPr>
              <w:rFonts w:ascii="Times New Roman" w:eastAsiaTheme="minorEastAsia" w:hAnsi="Times New Roman" w:cs="Times New Roman"/>
              <w:b w:val="0"/>
              <w:bCs w:val="0"/>
              <w:smallCaps w:val="0"/>
              <w:noProof/>
              <w:kern w:val="2"/>
              <w:sz w:val="24"/>
              <w:szCs w:val="24"/>
              <w14:ligatures w14:val="standardContextual"/>
            </w:rPr>
            <w:tab/>
          </w:r>
          <w:r w:rsidR="006475E4" w:rsidRPr="006475E4">
            <w:rPr>
              <w:rStyle w:val="Hypertextovprepojenie"/>
              <w:rFonts w:ascii="Times New Roman" w:hAnsi="Times New Roman" w:cs="Times New Roman"/>
              <w:b w:val="0"/>
              <w:bCs w:val="0"/>
              <w:noProof/>
            </w:rPr>
            <w:t>Traktory</w:t>
          </w:r>
          <w:r w:rsidR="006475E4" w:rsidRPr="006475E4">
            <w:rPr>
              <w:rFonts w:ascii="Times New Roman" w:hAnsi="Times New Roman" w:cs="Times New Roman"/>
              <w:b w:val="0"/>
              <w:bCs w:val="0"/>
              <w:noProof/>
              <w:webHidden/>
            </w:rPr>
            <w:tab/>
          </w:r>
          <w:r w:rsidR="006475E4" w:rsidRPr="006475E4">
            <w:rPr>
              <w:rFonts w:ascii="Times New Roman" w:hAnsi="Times New Roman" w:cs="Times New Roman"/>
              <w:b w:val="0"/>
              <w:bCs w:val="0"/>
              <w:noProof/>
              <w:webHidden/>
            </w:rPr>
            <w:fldChar w:fldCharType="begin"/>
          </w:r>
          <w:r w:rsidR="006475E4" w:rsidRPr="006475E4">
            <w:rPr>
              <w:rFonts w:ascii="Times New Roman" w:hAnsi="Times New Roman" w:cs="Times New Roman"/>
              <w:b w:val="0"/>
              <w:bCs w:val="0"/>
              <w:noProof/>
              <w:webHidden/>
            </w:rPr>
            <w:instrText xml:space="preserve"> PAGEREF _Toc175840355 \h </w:instrText>
          </w:r>
          <w:r w:rsidR="006475E4" w:rsidRPr="006475E4">
            <w:rPr>
              <w:rFonts w:ascii="Times New Roman" w:hAnsi="Times New Roman" w:cs="Times New Roman"/>
              <w:b w:val="0"/>
              <w:bCs w:val="0"/>
              <w:noProof/>
              <w:webHidden/>
            </w:rPr>
          </w:r>
          <w:r w:rsidR="006475E4" w:rsidRPr="006475E4">
            <w:rPr>
              <w:rFonts w:ascii="Times New Roman" w:hAnsi="Times New Roman" w:cs="Times New Roman"/>
              <w:b w:val="0"/>
              <w:bCs w:val="0"/>
              <w:noProof/>
              <w:webHidden/>
            </w:rPr>
            <w:fldChar w:fldCharType="separate"/>
          </w:r>
          <w:ins w:id="7" w:author="Kirschner František" w:date="2024-10-28T08:49:00Z">
            <w:r>
              <w:rPr>
                <w:rFonts w:ascii="Times New Roman" w:hAnsi="Times New Roman" w:cs="Times New Roman"/>
                <w:b w:val="0"/>
                <w:bCs w:val="0"/>
                <w:noProof/>
                <w:webHidden/>
              </w:rPr>
              <w:t>2</w:t>
            </w:r>
          </w:ins>
          <w:del w:id="8" w:author="Kirschner František" w:date="2024-10-28T08:49:00Z">
            <w:r w:rsidR="00334D0F" w:rsidDel="00C31EC1">
              <w:rPr>
                <w:rFonts w:ascii="Times New Roman" w:hAnsi="Times New Roman" w:cs="Times New Roman"/>
                <w:b w:val="0"/>
                <w:bCs w:val="0"/>
                <w:noProof/>
                <w:webHidden/>
              </w:rPr>
              <w:delText>5</w:delText>
            </w:r>
          </w:del>
          <w:r w:rsidR="006475E4" w:rsidRPr="006475E4">
            <w:rPr>
              <w:rFonts w:ascii="Times New Roman" w:hAnsi="Times New Roman" w:cs="Times New Roman"/>
              <w:b w:val="0"/>
              <w:bCs w:val="0"/>
              <w:noProof/>
              <w:webHidden/>
            </w:rPr>
            <w:fldChar w:fldCharType="end"/>
          </w:r>
          <w:r>
            <w:rPr>
              <w:rFonts w:ascii="Times New Roman" w:hAnsi="Times New Roman" w:cs="Times New Roman"/>
              <w:b w:val="0"/>
              <w:bCs w:val="0"/>
              <w:noProof/>
            </w:rPr>
            <w:fldChar w:fldCharType="end"/>
          </w:r>
        </w:p>
        <w:p w14:paraId="4FAFEEF9" w14:textId="1439BBD8" w:rsidR="006475E4" w:rsidRPr="006475E4" w:rsidRDefault="00C31EC1" w:rsidP="006475E4">
          <w:pPr>
            <w:pStyle w:val="Obsah2"/>
            <w:tabs>
              <w:tab w:val="left" w:pos="515"/>
              <w:tab w:val="right" w:leader="dot" w:pos="9062"/>
            </w:tabs>
            <w:spacing w:before="60" w:after="60" w:line="264" w:lineRule="auto"/>
            <w:rPr>
              <w:rFonts w:ascii="Times New Roman" w:eastAsiaTheme="minorEastAsia" w:hAnsi="Times New Roman" w:cs="Times New Roman"/>
              <w:b w:val="0"/>
              <w:bCs w:val="0"/>
              <w:smallCaps w:val="0"/>
              <w:noProof/>
              <w:kern w:val="2"/>
              <w:sz w:val="24"/>
              <w:szCs w:val="24"/>
              <w14:ligatures w14:val="standardContextual"/>
            </w:rPr>
          </w:pPr>
          <w:r>
            <w:fldChar w:fldCharType="begin"/>
          </w:r>
          <w:r>
            <w:instrText xml:space="preserve"> HYPERLINK \l "_Toc175840356" </w:instrText>
          </w:r>
          <w:r>
            <w:fldChar w:fldCharType="separate"/>
          </w:r>
          <w:r w:rsidR="006475E4" w:rsidRPr="006475E4">
            <w:rPr>
              <w:rStyle w:val="Hypertextovprepojenie"/>
              <w:rFonts w:ascii="Times New Roman" w:hAnsi="Times New Roman" w:cs="Times New Roman"/>
              <w:b w:val="0"/>
              <w:bCs w:val="0"/>
              <w:noProof/>
            </w:rPr>
            <w:t>1.2</w:t>
          </w:r>
          <w:r w:rsidR="006475E4" w:rsidRPr="006475E4">
            <w:rPr>
              <w:rFonts w:ascii="Times New Roman" w:eastAsiaTheme="minorEastAsia" w:hAnsi="Times New Roman" w:cs="Times New Roman"/>
              <w:b w:val="0"/>
              <w:bCs w:val="0"/>
              <w:smallCaps w:val="0"/>
              <w:noProof/>
              <w:kern w:val="2"/>
              <w:sz w:val="24"/>
              <w:szCs w:val="24"/>
              <w14:ligatures w14:val="standardContextual"/>
            </w:rPr>
            <w:tab/>
          </w:r>
          <w:r w:rsidR="006475E4" w:rsidRPr="006475E4">
            <w:rPr>
              <w:rStyle w:val="Hypertextovprepojenie"/>
              <w:rFonts w:ascii="Times New Roman" w:hAnsi="Times New Roman" w:cs="Times New Roman"/>
              <w:b w:val="0"/>
              <w:bCs w:val="0"/>
              <w:noProof/>
            </w:rPr>
            <w:t>Komponenty presného poľnohospodárstva – digitálne balíčky k traktorom</w:t>
          </w:r>
          <w:r w:rsidR="006475E4" w:rsidRPr="006475E4">
            <w:rPr>
              <w:rFonts w:ascii="Times New Roman" w:hAnsi="Times New Roman" w:cs="Times New Roman"/>
              <w:b w:val="0"/>
              <w:bCs w:val="0"/>
              <w:noProof/>
              <w:webHidden/>
            </w:rPr>
            <w:tab/>
          </w:r>
          <w:r w:rsidR="006475E4" w:rsidRPr="006475E4">
            <w:rPr>
              <w:rFonts w:ascii="Times New Roman" w:hAnsi="Times New Roman" w:cs="Times New Roman"/>
              <w:b w:val="0"/>
              <w:bCs w:val="0"/>
              <w:noProof/>
              <w:webHidden/>
            </w:rPr>
            <w:fldChar w:fldCharType="begin"/>
          </w:r>
          <w:r w:rsidR="006475E4" w:rsidRPr="006475E4">
            <w:rPr>
              <w:rFonts w:ascii="Times New Roman" w:hAnsi="Times New Roman" w:cs="Times New Roman"/>
              <w:b w:val="0"/>
              <w:bCs w:val="0"/>
              <w:noProof/>
              <w:webHidden/>
            </w:rPr>
            <w:instrText xml:space="preserve"> PAGEREF _Toc175840356 \h </w:instrText>
          </w:r>
          <w:r w:rsidR="006475E4" w:rsidRPr="006475E4">
            <w:rPr>
              <w:rFonts w:ascii="Times New Roman" w:hAnsi="Times New Roman" w:cs="Times New Roman"/>
              <w:b w:val="0"/>
              <w:bCs w:val="0"/>
              <w:noProof/>
              <w:webHidden/>
            </w:rPr>
          </w:r>
          <w:r w:rsidR="006475E4" w:rsidRPr="006475E4">
            <w:rPr>
              <w:rFonts w:ascii="Times New Roman" w:hAnsi="Times New Roman" w:cs="Times New Roman"/>
              <w:b w:val="0"/>
              <w:bCs w:val="0"/>
              <w:noProof/>
              <w:webHidden/>
            </w:rPr>
            <w:fldChar w:fldCharType="separate"/>
          </w:r>
          <w:ins w:id="9" w:author="Kirschner František" w:date="2024-10-28T08:49:00Z">
            <w:r>
              <w:rPr>
                <w:rFonts w:ascii="Times New Roman" w:hAnsi="Times New Roman" w:cs="Times New Roman"/>
                <w:b w:val="0"/>
                <w:bCs w:val="0"/>
                <w:noProof/>
                <w:webHidden/>
              </w:rPr>
              <w:t>2</w:t>
            </w:r>
          </w:ins>
          <w:del w:id="10" w:author="Kirschner František" w:date="2024-10-28T08:49:00Z">
            <w:r w:rsidR="00334D0F" w:rsidDel="00C31EC1">
              <w:rPr>
                <w:rFonts w:ascii="Times New Roman" w:hAnsi="Times New Roman" w:cs="Times New Roman"/>
                <w:b w:val="0"/>
                <w:bCs w:val="0"/>
                <w:noProof/>
                <w:webHidden/>
              </w:rPr>
              <w:delText>9</w:delText>
            </w:r>
          </w:del>
          <w:r w:rsidR="006475E4" w:rsidRPr="006475E4">
            <w:rPr>
              <w:rFonts w:ascii="Times New Roman" w:hAnsi="Times New Roman" w:cs="Times New Roman"/>
              <w:b w:val="0"/>
              <w:bCs w:val="0"/>
              <w:noProof/>
              <w:webHidden/>
            </w:rPr>
            <w:fldChar w:fldCharType="end"/>
          </w:r>
          <w:r>
            <w:rPr>
              <w:rFonts w:ascii="Times New Roman" w:hAnsi="Times New Roman" w:cs="Times New Roman"/>
              <w:b w:val="0"/>
              <w:bCs w:val="0"/>
              <w:noProof/>
            </w:rPr>
            <w:fldChar w:fldCharType="end"/>
          </w:r>
        </w:p>
        <w:p w14:paraId="2B6F9DC0" w14:textId="05E81930" w:rsidR="006475E4" w:rsidRPr="006475E4" w:rsidRDefault="00C31EC1" w:rsidP="006475E4">
          <w:pPr>
            <w:pStyle w:val="Obsah1"/>
            <w:tabs>
              <w:tab w:val="left" w:pos="405"/>
              <w:tab w:val="right" w:leader="dot" w:pos="9062"/>
            </w:tabs>
            <w:spacing w:before="60" w:after="60" w:line="264" w:lineRule="auto"/>
            <w:rPr>
              <w:rFonts w:ascii="Times New Roman" w:eastAsiaTheme="minorEastAsia" w:hAnsi="Times New Roman" w:cs="Times New Roman"/>
              <w:b w:val="0"/>
              <w:bCs w:val="0"/>
              <w:caps w:val="0"/>
              <w:noProof/>
              <w:kern w:val="2"/>
              <w:sz w:val="24"/>
              <w:szCs w:val="24"/>
              <w:u w:val="none"/>
              <w14:ligatures w14:val="standardContextual"/>
            </w:rPr>
          </w:pPr>
          <w:r>
            <w:fldChar w:fldCharType="begin"/>
          </w:r>
          <w:r>
            <w:instrText xml:space="preserve"> HYPERLINK \l "_Toc175840357" </w:instrText>
          </w:r>
          <w:r>
            <w:fldChar w:fldCharType="separate"/>
          </w:r>
          <w:r w:rsidR="006475E4" w:rsidRPr="006475E4">
            <w:rPr>
              <w:rStyle w:val="Hypertextovprepojenie"/>
              <w:rFonts w:ascii="Times New Roman" w:eastAsia="Times New Roman" w:hAnsi="Times New Roman" w:cs="Times New Roman"/>
              <w:noProof/>
            </w:rPr>
            <w:t>2.</w:t>
          </w:r>
          <w:r w:rsidR="006475E4" w:rsidRPr="006475E4">
            <w:rPr>
              <w:rFonts w:ascii="Times New Roman" w:eastAsiaTheme="minorEastAsia" w:hAnsi="Times New Roman" w:cs="Times New Roman"/>
              <w:b w:val="0"/>
              <w:bCs w:val="0"/>
              <w:caps w:val="0"/>
              <w:noProof/>
              <w:kern w:val="2"/>
              <w:sz w:val="24"/>
              <w:szCs w:val="24"/>
              <w:u w:val="none"/>
              <w14:ligatures w14:val="standardContextual"/>
            </w:rPr>
            <w:tab/>
          </w:r>
          <w:r w:rsidR="006475E4" w:rsidRPr="006475E4">
            <w:rPr>
              <w:rStyle w:val="Hypertextovprepojenie"/>
              <w:rFonts w:ascii="Times New Roman" w:eastAsia="Times New Roman" w:hAnsi="Times New Roman" w:cs="Times New Roman"/>
              <w:noProof/>
            </w:rPr>
            <w:t>Stroje na zber krmovín</w:t>
          </w:r>
          <w:r w:rsidR="006475E4" w:rsidRPr="006475E4">
            <w:rPr>
              <w:rFonts w:ascii="Times New Roman" w:hAnsi="Times New Roman" w:cs="Times New Roman"/>
              <w:noProof/>
              <w:webHidden/>
            </w:rPr>
            <w:tab/>
          </w:r>
          <w:r w:rsidR="006475E4" w:rsidRPr="006475E4">
            <w:rPr>
              <w:rFonts w:ascii="Times New Roman" w:hAnsi="Times New Roman" w:cs="Times New Roman"/>
              <w:noProof/>
              <w:webHidden/>
            </w:rPr>
            <w:fldChar w:fldCharType="begin"/>
          </w:r>
          <w:r w:rsidR="006475E4" w:rsidRPr="006475E4">
            <w:rPr>
              <w:rFonts w:ascii="Times New Roman" w:hAnsi="Times New Roman" w:cs="Times New Roman"/>
              <w:noProof/>
              <w:webHidden/>
            </w:rPr>
            <w:instrText xml:space="preserve"> PAGEREF _Toc175840357 \h </w:instrText>
          </w:r>
          <w:r w:rsidR="006475E4" w:rsidRPr="006475E4">
            <w:rPr>
              <w:rFonts w:ascii="Times New Roman" w:hAnsi="Times New Roman" w:cs="Times New Roman"/>
              <w:noProof/>
              <w:webHidden/>
            </w:rPr>
          </w:r>
          <w:r w:rsidR="006475E4" w:rsidRPr="006475E4">
            <w:rPr>
              <w:rFonts w:ascii="Times New Roman" w:hAnsi="Times New Roman" w:cs="Times New Roman"/>
              <w:noProof/>
              <w:webHidden/>
            </w:rPr>
            <w:fldChar w:fldCharType="separate"/>
          </w:r>
          <w:ins w:id="11" w:author="Kirschner František" w:date="2024-10-28T08:49:00Z">
            <w:r>
              <w:rPr>
                <w:rFonts w:ascii="Times New Roman" w:hAnsi="Times New Roman" w:cs="Times New Roman"/>
                <w:noProof/>
                <w:webHidden/>
              </w:rPr>
              <w:t>2</w:t>
            </w:r>
          </w:ins>
          <w:del w:id="12" w:author="Kirschner František" w:date="2024-10-28T08:49:00Z">
            <w:r w:rsidR="00334D0F" w:rsidDel="00C31EC1">
              <w:rPr>
                <w:rFonts w:ascii="Times New Roman" w:hAnsi="Times New Roman" w:cs="Times New Roman"/>
                <w:noProof/>
                <w:webHidden/>
              </w:rPr>
              <w:delText>11</w:delText>
            </w:r>
          </w:del>
          <w:r w:rsidR="006475E4" w:rsidRPr="006475E4">
            <w:rPr>
              <w:rFonts w:ascii="Times New Roman" w:hAnsi="Times New Roman" w:cs="Times New Roman"/>
              <w:noProof/>
              <w:webHidden/>
            </w:rPr>
            <w:fldChar w:fldCharType="end"/>
          </w:r>
          <w:r>
            <w:rPr>
              <w:rFonts w:ascii="Times New Roman" w:hAnsi="Times New Roman" w:cs="Times New Roman"/>
              <w:noProof/>
            </w:rPr>
            <w:fldChar w:fldCharType="end"/>
          </w:r>
        </w:p>
        <w:p w14:paraId="740399AD" w14:textId="341AFBC0" w:rsidR="006475E4" w:rsidRPr="006475E4" w:rsidRDefault="00C31EC1" w:rsidP="006475E4">
          <w:pPr>
            <w:pStyle w:val="Obsah2"/>
            <w:tabs>
              <w:tab w:val="right" w:leader="dot" w:pos="9062"/>
            </w:tabs>
            <w:spacing w:before="60" w:after="60" w:line="264" w:lineRule="auto"/>
            <w:rPr>
              <w:rFonts w:ascii="Times New Roman" w:eastAsiaTheme="minorEastAsia" w:hAnsi="Times New Roman" w:cs="Times New Roman"/>
              <w:b w:val="0"/>
              <w:bCs w:val="0"/>
              <w:smallCaps w:val="0"/>
              <w:noProof/>
              <w:kern w:val="2"/>
              <w:sz w:val="24"/>
              <w:szCs w:val="24"/>
              <w14:ligatures w14:val="standardContextual"/>
            </w:rPr>
          </w:pPr>
          <w:r>
            <w:fldChar w:fldCharType="begin"/>
          </w:r>
          <w:r>
            <w:instrText xml:space="preserve"> HYPERLINK \l "_Toc175840358" </w:instrText>
          </w:r>
          <w:r>
            <w:fldChar w:fldCharType="separate"/>
          </w:r>
          <w:r w:rsidR="006475E4" w:rsidRPr="006475E4">
            <w:rPr>
              <w:rStyle w:val="Hypertextovprepojenie"/>
              <w:rFonts w:ascii="Times New Roman" w:hAnsi="Times New Roman" w:cs="Times New Roman"/>
              <w:b w:val="0"/>
              <w:bCs w:val="0"/>
              <w:noProof/>
            </w:rPr>
            <w:t>2.1. Diskové žacie stroje</w:t>
          </w:r>
          <w:r w:rsidR="006475E4" w:rsidRPr="006475E4">
            <w:rPr>
              <w:rFonts w:ascii="Times New Roman" w:hAnsi="Times New Roman" w:cs="Times New Roman"/>
              <w:b w:val="0"/>
              <w:bCs w:val="0"/>
              <w:noProof/>
              <w:webHidden/>
            </w:rPr>
            <w:tab/>
          </w:r>
          <w:r w:rsidR="006475E4" w:rsidRPr="006475E4">
            <w:rPr>
              <w:rFonts w:ascii="Times New Roman" w:hAnsi="Times New Roman" w:cs="Times New Roman"/>
              <w:b w:val="0"/>
              <w:bCs w:val="0"/>
              <w:noProof/>
              <w:webHidden/>
            </w:rPr>
            <w:fldChar w:fldCharType="begin"/>
          </w:r>
          <w:r w:rsidR="006475E4" w:rsidRPr="006475E4">
            <w:rPr>
              <w:rFonts w:ascii="Times New Roman" w:hAnsi="Times New Roman" w:cs="Times New Roman"/>
              <w:b w:val="0"/>
              <w:bCs w:val="0"/>
              <w:noProof/>
              <w:webHidden/>
            </w:rPr>
            <w:instrText xml:space="preserve"> PAGEREF _Toc175840358 \h </w:instrText>
          </w:r>
          <w:r w:rsidR="006475E4" w:rsidRPr="006475E4">
            <w:rPr>
              <w:rFonts w:ascii="Times New Roman" w:hAnsi="Times New Roman" w:cs="Times New Roman"/>
              <w:b w:val="0"/>
              <w:bCs w:val="0"/>
              <w:noProof/>
              <w:webHidden/>
            </w:rPr>
          </w:r>
          <w:r w:rsidR="006475E4" w:rsidRPr="006475E4">
            <w:rPr>
              <w:rFonts w:ascii="Times New Roman" w:hAnsi="Times New Roman" w:cs="Times New Roman"/>
              <w:b w:val="0"/>
              <w:bCs w:val="0"/>
              <w:noProof/>
              <w:webHidden/>
            </w:rPr>
            <w:fldChar w:fldCharType="separate"/>
          </w:r>
          <w:ins w:id="13" w:author="Kirschner František" w:date="2024-10-28T08:49:00Z">
            <w:r>
              <w:rPr>
                <w:rFonts w:ascii="Times New Roman" w:hAnsi="Times New Roman" w:cs="Times New Roman"/>
                <w:b w:val="0"/>
                <w:bCs w:val="0"/>
                <w:noProof/>
                <w:webHidden/>
              </w:rPr>
              <w:t>2</w:t>
            </w:r>
          </w:ins>
          <w:del w:id="14" w:author="Kirschner František" w:date="2024-10-28T08:49:00Z">
            <w:r w:rsidR="00334D0F" w:rsidDel="00C31EC1">
              <w:rPr>
                <w:rFonts w:ascii="Times New Roman" w:hAnsi="Times New Roman" w:cs="Times New Roman"/>
                <w:b w:val="0"/>
                <w:bCs w:val="0"/>
                <w:noProof/>
                <w:webHidden/>
              </w:rPr>
              <w:delText>11</w:delText>
            </w:r>
          </w:del>
          <w:r w:rsidR="006475E4" w:rsidRPr="006475E4">
            <w:rPr>
              <w:rFonts w:ascii="Times New Roman" w:hAnsi="Times New Roman" w:cs="Times New Roman"/>
              <w:b w:val="0"/>
              <w:bCs w:val="0"/>
              <w:noProof/>
              <w:webHidden/>
            </w:rPr>
            <w:fldChar w:fldCharType="end"/>
          </w:r>
          <w:r>
            <w:rPr>
              <w:rFonts w:ascii="Times New Roman" w:hAnsi="Times New Roman" w:cs="Times New Roman"/>
              <w:b w:val="0"/>
              <w:bCs w:val="0"/>
              <w:noProof/>
            </w:rPr>
            <w:fldChar w:fldCharType="end"/>
          </w:r>
        </w:p>
        <w:p w14:paraId="492B7443" w14:textId="0A38C484" w:rsidR="006475E4" w:rsidRPr="006475E4" w:rsidRDefault="00C31EC1" w:rsidP="006475E4">
          <w:pPr>
            <w:pStyle w:val="Obsah2"/>
            <w:tabs>
              <w:tab w:val="left" w:pos="515"/>
              <w:tab w:val="right" w:leader="dot" w:pos="9062"/>
            </w:tabs>
            <w:spacing w:before="60" w:after="60" w:line="264" w:lineRule="auto"/>
            <w:rPr>
              <w:rFonts w:ascii="Times New Roman" w:eastAsiaTheme="minorEastAsia" w:hAnsi="Times New Roman" w:cs="Times New Roman"/>
              <w:b w:val="0"/>
              <w:bCs w:val="0"/>
              <w:smallCaps w:val="0"/>
              <w:noProof/>
              <w:kern w:val="2"/>
              <w:sz w:val="24"/>
              <w:szCs w:val="24"/>
              <w14:ligatures w14:val="standardContextual"/>
            </w:rPr>
          </w:pPr>
          <w:r>
            <w:fldChar w:fldCharType="begin"/>
          </w:r>
          <w:r>
            <w:instrText xml:space="preserve"> HYPERLINK \l "_Toc175840359" </w:instrText>
          </w:r>
          <w:r>
            <w:fldChar w:fldCharType="separate"/>
          </w:r>
          <w:r w:rsidR="006475E4" w:rsidRPr="006475E4">
            <w:rPr>
              <w:rStyle w:val="Hypertextovprepojenie"/>
              <w:rFonts w:ascii="Times New Roman" w:hAnsi="Times New Roman" w:cs="Times New Roman"/>
              <w:b w:val="0"/>
              <w:bCs w:val="0"/>
              <w:noProof/>
            </w:rPr>
            <w:t>2.2</w:t>
          </w:r>
          <w:r w:rsidR="006475E4" w:rsidRPr="006475E4">
            <w:rPr>
              <w:rFonts w:ascii="Times New Roman" w:eastAsiaTheme="minorEastAsia" w:hAnsi="Times New Roman" w:cs="Times New Roman"/>
              <w:b w:val="0"/>
              <w:bCs w:val="0"/>
              <w:smallCaps w:val="0"/>
              <w:noProof/>
              <w:kern w:val="2"/>
              <w:sz w:val="24"/>
              <w:szCs w:val="24"/>
              <w14:ligatures w14:val="standardContextual"/>
            </w:rPr>
            <w:tab/>
          </w:r>
          <w:r w:rsidR="006475E4" w:rsidRPr="006475E4">
            <w:rPr>
              <w:rStyle w:val="Hypertextovprepojenie"/>
              <w:rFonts w:ascii="Times New Roman" w:hAnsi="Times New Roman" w:cs="Times New Roman"/>
              <w:b w:val="0"/>
              <w:bCs w:val="0"/>
              <w:noProof/>
            </w:rPr>
            <w:t>Obracače</w:t>
          </w:r>
          <w:r w:rsidR="006475E4" w:rsidRPr="006475E4">
            <w:rPr>
              <w:rFonts w:ascii="Times New Roman" w:hAnsi="Times New Roman" w:cs="Times New Roman"/>
              <w:b w:val="0"/>
              <w:bCs w:val="0"/>
              <w:noProof/>
              <w:webHidden/>
            </w:rPr>
            <w:tab/>
          </w:r>
          <w:r w:rsidR="006475E4" w:rsidRPr="006475E4">
            <w:rPr>
              <w:rFonts w:ascii="Times New Roman" w:hAnsi="Times New Roman" w:cs="Times New Roman"/>
              <w:b w:val="0"/>
              <w:bCs w:val="0"/>
              <w:noProof/>
              <w:webHidden/>
            </w:rPr>
            <w:fldChar w:fldCharType="begin"/>
          </w:r>
          <w:r w:rsidR="006475E4" w:rsidRPr="006475E4">
            <w:rPr>
              <w:rFonts w:ascii="Times New Roman" w:hAnsi="Times New Roman" w:cs="Times New Roman"/>
              <w:b w:val="0"/>
              <w:bCs w:val="0"/>
              <w:noProof/>
              <w:webHidden/>
            </w:rPr>
            <w:instrText xml:space="preserve"> PAGEREF _Toc175840359 \h </w:instrText>
          </w:r>
          <w:r w:rsidR="006475E4" w:rsidRPr="006475E4">
            <w:rPr>
              <w:rFonts w:ascii="Times New Roman" w:hAnsi="Times New Roman" w:cs="Times New Roman"/>
              <w:b w:val="0"/>
              <w:bCs w:val="0"/>
              <w:noProof/>
              <w:webHidden/>
            </w:rPr>
          </w:r>
          <w:r w:rsidR="006475E4" w:rsidRPr="006475E4">
            <w:rPr>
              <w:rFonts w:ascii="Times New Roman" w:hAnsi="Times New Roman" w:cs="Times New Roman"/>
              <w:b w:val="0"/>
              <w:bCs w:val="0"/>
              <w:noProof/>
              <w:webHidden/>
            </w:rPr>
            <w:fldChar w:fldCharType="separate"/>
          </w:r>
          <w:ins w:id="15" w:author="Kirschner František" w:date="2024-10-28T08:49:00Z">
            <w:r>
              <w:rPr>
                <w:rFonts w:ascii="Times New Roman" w:hAnsi="Times New Roman" w:cs="Times New Roman"/>
                <w:b w:val="0"/>
                <w:bCs w:val="0"/>
                <w:noProof/>
                <w:webHidden/>
              </w:rPr>
              <w:t>2</w:t>
            </w:r>
          </w:ins>
          <w:del w:id="16" w:author="Kirschner František" w:date="2024-10-28T08:49:00Z">
            <w:r w:rsidR="00334D0F" w:rsidDel="00C31EC1">
              <w:rPr>
                <w:rFonts w:ascii="Times New Roman" w:hAnsi="Times New Roman" w:cs="Times New Roman"/>
                <w:b w:val="0"/>
                <w:bCs w:val="0"/>
                <w:noProof/>
                <w:webHidden/>
              </w:rPr>
              <w:delText>13</w:delText>
            </w:r>
          </w:del>
          <w:r w:rsidR="006475E4" w:rsidRPr="006475E4">
            <w:rPr>
              <w:rFonts w:ascii="Times New Roman" w:hAnsi="Times New Roman" w:cs="Times New Roman"/>
              <w:b w:val="0"/>
              <w:bCs w:val="0"/>
              <w:noProof/>
              <w:webHidden/>
            </w:rPr>
            <w:fldChar w:fldCharType="end"/>
          </w:r>
          <w:r>
            <w:rPr>
              <w:rFonts w:ascii="Times New Roman" w:hAnsi="Times New Roman" w:cs="Times New Roman"/>
              <w:b w:val="0"/>
              <w:bCs w:val="0"/>
              <w:noProof/>
            </w:rPr>
            <w:fldChar w:fldCharType="end"/>
          </w:r>
        </w:p>
        <w:p w14:paraId="23181644" w14:textId="3ED7A9EC" w:rsidR="006475E4" w:rsidRPr="006475E4" w:rsidRDefault="00C31EC1" w:rsidP="006475E4">
          <w:pPr>
            <w:pStyle w:val="Obsah2"/>
            <w:tabs>
              <w:tab w:val="left" w:pos="515"/>
              <w:tab w:val="right" w:leader="dot" w:pos="9062"/>
            </w:tabs>
            <w:spacing w:before="60" w:after="60" w:line="264" w:lineRule="auto"/>
            <w:rPr>
              <w:rFonts w:ascii="Times New Roman" w:eastAsiaTheme="minorEastAsia" w:hAnsi="Times New Roman" w:cs="Times New Roman"/>
              <w:b w:val="0"/>
              <w:bCs w:val="0"/>
              <w:smallCaps w:val="0"/>
              <w:noProof/>
              <w:kern w:val="2"/>
              <w:sz w:val="24"/>
              <w:szCs w:val="24"/>
              <w14:ligatures w14:val="standardContextual"/>
            </w:rPr>
          </w:pPr>
          <w:r>
            <w:fldChar w:fldCharType="begin"/>
          </w:r>
          <w:r>
            <w:instrText xml:space="preserve"> HYPERLINK \l "_Toc175840360" </w:instrText>
          </w:r>
          <w:r>
            <w:fldChar w:fldCharType="separate"/>
          </w:r>
          <w:r w:rsidR="006475E4" w:rsidRPr="006475E4">
            <w:rPr>
              <w:rStyle w:val="Hypertextovprepojenie"/>
              <w:rFonts w:ascii="Times New Roman" w:hAnsi="Times New Roman" w:cs="Times New Roman"/>
              <w:b w:val="0"/>
              <w:bCs w:val="0"/>
              <w:noProof/>
            </w:rPr>
            <w:t>2.3</w:t>
          </w:r>
          <w:r w:rsidR="006475E4" w:rsidRPr="006475E4">
            <w:rPr>
              <w:rFonts w:ascii="Times New Roman" w:eastAsiaTheme="minorEastAsia" w:hAnsi="Times New Roman" w:cs="Times New Roman"/>
              <w:b w:val="0"/>
              <w:bCs w:val="0"/>
              <w:smallCaps w:val="0"/>
              <w:noProof/>
              <w:kern w:val="2"/>
              <w:sz w:val="24"/>
              <w:szCs w:val="24"/>
              <w14:ligatures w14:val="standardContextual"/>
            </w:rPr>
            <w:tab/>
          </w:r>
          <w:r w:rsidR="006475E4" w:rsidRPr="006475E4">
            <w:rPr>
              <w:rStyle w:val="Hypertextovprepojenie"/>
              <w:rFonts w:ascii="Times New Roman" w:hAnsi="Times New Roman" w:cs="Times New Roman"/>
              <w:b w:val="0"/>
              <w:bCs w:val="0"/>
              <w:noProof/>
            </w:rPr>
            <w:t>Zhrňovače</w:t>
          </w:r>
          <w:r w:rsidR="006475E4" w:rsidRPr="006475E4">
            <w:rPr>
              <w:rFonts w:ascii="Times New Roman" w:hAnsi="Times New Roman" w:cs="Times New Roman"/>
              <w:b w:val="0"/>
              <w:bCs w:val="0"/>
              <w:noProof/>
              <w:webHidden/>
            </w:rPr>
            <w:tab/>
          </w:r>
          <w:r w:rsidR="006475E4" w:rsidRPr="006475E4">
            <w:rPr>
              <w:rFonts w:ascii="Times New Roman" w:hAnsi="Times New Roman" w:cs="Times New Roman"/>
              <w:b w:val="0"/>
              <w:bCs w:val="0"/>
              <w:noProof/>
              <w:webHidden/>
            </w:rPr>
            <w:fldChar w:fldCharType="begin"/>
          </w:r>
          <w:r w:rsidR="006475E4" w:rsidRPr="006475E4">
            <w:rPr>
              <w:rFonts w:ascii="Times New Roman" w:hAnsi="Times New Roman" w:cs="Times New Roman"/>
              <w:b w:val="0"/>
              <w:bCs w:val="0"/>
              <w:noProof/>
              <w:webHidden/>
            </w:rPr>
            <w:instrText xml:space="preserve"> PAGEREF _Toc175840360 \h </w:instrText>
          </w:r>
          <w:r w:rsidR="006475E4" w:rsidRPr="006475E4">
            <w:rPr>
              <w:rFonts w:ascii="Times New Roman" w:hAnsi="Times New Roman" w:cs="Times New Roman"/>
              <w:b w:val="0"/>
              <w:bCs w:val="0"/>
              <w:noProof/>
              <w:webHidden/>
            </w:rPr>
          </w:r>
          <w:r w:rsidR="006475E4" w:rsidRPr="006475E4">
            <w:rPr>
              <w:rFonts w:ascii="Times New Roman" w:hAnsi="Times New Roman" w:cs="Times New Roman"/>
              <w:b w:val="0"/>
              <w:bCs w:val="0"/>
              <w:noProof/>
              <w:webHidden/>
            </w:rPr>
            <w:fldChar w:fldCharType="separate"/>
          </w:r>
          <w:ins w:id="17" w:author="Kirschner František" w:date="2024-10-28T08:49:00Z">
            <w:r>
              <w:rPr>
                <w:rFonts w:ascii="Times New Roman" w:hAnsi="Times New Roman" w:cs="Times New Roman"/>
                <w:b w:val="0"/>
                <w:bCs w:val="0"/>
                <w:noProof/>
                <w:webHidden/>
              </w:rPr>
              <w:t>2</w:t>
            </w:r>
          </w:ins>
          <w:del w:id="18" w:author="Kirschner František" w:date="2024-10-28T08:49:00Z">
            <w:r w:rsidR="00334D0F" w:rsidDel="00C31EC1">
              <w:rPr>
                <w:rFonts w:ascii="Times New Roman" w:hAnsi="Times New Roman" w:cs="Times New Roman"/>
                <w:b w:val="0"/>
                <w:bCs w:val="0"/>
                <w:noProof/>
                <w:webHidden/>
              </w:rPr>
              <w:delText>15</w:delText>
            </w:r>
          </w:del>
          <w:r w:rsidR="006475E4" w:rsidRPr="006475E4">
            <w:rPr>
              <w:rFonts w:ascii="Times New Roman" w:hAnsi="Times New Roman" w:cs="Times New Roman"/>
              <w:b w:val="0"/>
              <w:bCs w:val="0"/>
              <w:noProof/>
              <w:webHidden/>
            </w:rPr>
            <w:fldChar w:fldCharType="end"/>
          </w:r>
          <w:r>
            <w:rPr>
              <w:rFonts w:ascii="Times New Roman" w:hAnsi="Times New Roman" w:cs="Times New Roman"/>
              <w:b w:val="0"/>
              <w:bCs w:val="0"/>
              <w:noProof/>
            </w:rPr>
            <w:fldChar w:fldCharType="end"/>
          </w:r>
        </w:p>
        <w:p w14:paraId="6E1B0611" w14:textId="729E9A23" w:rsidR="006475E4" w:rsidRPr="006475E4" w:rsidRDefault="00C31EC1" w:rsidP="006475E4">
          <w:pPr>
            <w:pStyle w:val="Obsah2"/>
            <w:tabs>
              <w:tab w:val="left" w:pos="515"/>
              <w:tab w:val="right" w:leader="dot" w:pos="9062"/>
            </w:tabs>
            <w:spacing w:before="60" w:after="60" w:line="264" w:lineRule="auto"/>
            <w:rPr>
              <w:rFonts w:ascii="Times New Roman" w:eastAsiaTheme="minorEastAsia" w:hAnsi="Times New Roman" w:cs="Times New Roman"/>
              <w:b w:val="0"/>
              <w:bCs w:val="0"/>
              <w:smallCaps w:val="0"/>
              <w:noProof/>
              <w:kern w:val="2"/>
              <w:sz w:val="24"/>
              <w:szCs w:val="24"/>
              <w14:ligatures w14:val="standardContextual"/>
            </w:rPr>
          </w:pPr>
          <w:r>
            <w:fldChar w:fldCharType="begin"/>
          </w:r>
          <w:r>
            <w:instrText xml:space="preserve"> HYPERLINK \l "_Toc175840361" </w:instrText>
          </w:r>
          <w:r>
            <w:fldChar w:fldCharType="separate"/>
          </w:r>
          <w:r w:rsidR="006475E4" w:rsidRPr="006475E4">
            <w:rPr>
              <w:rStyle w:val="Hypertextovprepojenie"/>
              <w:rFonts w:ascii="Times New Roman" w:hAnsi="Times New Roman" w:cs="Times New Roman"/>
              <w:b w:val="0"/>
              <w:bCs w:val="0"/>
              <w:noProof/>
            </w:rPr>
            <w:t>2.4</w:t>
          </w:r>
          <w:r w:rsidR="006475E4" w:rsidRPr="006475E4">
            <w:rPr>
              <w:rFonts w:ascii="Times New Roman" w:eastAsiaTheme="minorEastAsia" w:hAnsi="Times New Roman" w:cs="Times New Roman"/>
              <w:b w:val="0"/>
              <w:bCs w:val="0"/>
              <w:smallCaps w:val="0"/>
              <w:noProof/>
              <w:kern w:val="2"/>
              <w:sz w:val="24"/>
              <w:szCs w:val="24"/>
              <w14:ligatures w14:val="standardContextual"/>
            </w:rPr>
            <w:tab/>
          </w:r>
          <w:r w:rsidR="006475E4" w:rsidRPr="006475E4">
            <w:rPr>
              <w:rStyle w:val="Hypertextovprepojenie"/>
              <w:rFonts w:ascii="Times New Roman" w:hAnsi="Times New Roman" w:cs="Times New Roman"/>
              <w:b w:val="0"/>
              <w:bCs w:val="0"/>
              <w:noProof/>
            </w:rPr>
            <w:t>Zberacie lisy</w:t>
          </w:r>
          <w:r w:rsidR="006475E4" w:rsidRPr="006475E4">
            <w:rPr>
              <w:rFonts w:ascii="Times New Roman" w:hAnsi="Times New Roman" w:cs="Times New Roman"/>
              <w:b w:val="0"/>
              <w:bCs w:val="0"/>
              <w:noProof/>
              <w:webHidden/>
            </w:rPr>
            <w:tab/>
          </w:r>
          <w:r w:rsidR="006475E4" w:rsidRPr="006475E4">
            <w:rPr>
              <w:rFonts w:ascii="Times New Roman" w:hAnsi="Times New Roman" w:cs="Times New Roman"/>
              <w:b w:val="0"/>
              <w:bCs w:val="0"/>
              <w:noProof/>
              <w:webHidden/>
            </w:rPr>
            <w:fldChar w:fldCharType="begin"/>
          </w:r>
          <w:r w:rsidR="006475E4" w:rsidRPr="006475E4">
            <w:rPr>
              <w:rFonts w:ascii="Times New Roman" w:hAnsi="Times New Roman" w:cs="Times New Roman"/>
              <w:b w:val="0"/>
              <w:bCs w:val="0"/>
              <w:noProof/>
              <w:webHidden/>
            </w:rPr>
            <w:instrText xml:space="preserve"> PAGEREF _Toc175840361 \h </w:instrText>
          </w:r>
          <w:r w:rsidR="006475E4" w:rsidRPr="006475E4">
            <w:rPr>
              <w:rFonts w:ascii="Times New Roman" w:hAnsi="Times New Roman" w:cs="Times New Roman"/>
              <w:b w:val="0"/>
              <w:bCs w:val="0"/>
              <w:noProof/>
              <w:webHidden/>
            </w:rPr>
          </w:r>
          <w:r w:rsidR="006475E4" w:rsidRPr="006475E4">
            <w:rPr>
              <w:rFonts w:ascii="Times New Roman" w:hAnsi="Times New Roman" w:cs="Times New Roman"/>
              <w:b w:val="0"/>
              <w:bCs w:val="0"/>
              <w:noProof/>
              <w:webHidden/>
            </w:rPr>
            <w:fldChar w:fldCharType="separate"/>
          </w:r>
          <w:ins w:id="19" w:author="Kirschner František" w:date="2024-10-28T08:49:00Z">
            <w:r>
              <w:rPr>
                <w:rFonts w:ascii="Times New Roman" w:hAnsi="Times New Roman" w:cs="Times New Roman"/>
                <w:b w:val="0"/>
                <w:bCs w:val="0"/>
                <w:noProof/>
                <w:webHidden/>
              </w:rPr>
              <w:t>2</w:t>
            </w:r>
          </w:ins>
          <w:del w:id="20" w:author="Kirschner František" w:date="2024-10-28T08:49:00Z">
            <w:r w:rsidR="00334D0F" w:rsidDel="00C31EC1">
              <w:rPr>
                <w:rFonts w:ascii="Times New Roman" w:hAnsi="Times New Roman" w:cs="Times New Roman"/>
                <w:b w:val="0"/>
                <w:bCs w:val="0"/>
                <w:noProof/>
                <w:webHidden/>
              </w:rPr>
              <w:delText>16</w:delText>
            </w:r>
          </w:del>
          <w:r w:rsidR="006475E4" w:rsidRPr="006475E4">
            <w:rPr>
              <w:rFonts w:ascii="Times New Roman" w:hAnsi="Times New Roman" w:cs="Times New Roman"/>
              <w:b w:val="0"/>
              <w:bCs w:val="0"/>
              <w:noProof/>
              <w:webHidden/>
            </w:rPr>
            <w:fldChar w:fldCharType="end"/>
          </w:r>
          <w:r>
            <w:rPr>
              <w:rFonts w:ascii="Times New Roman" w:hAnsi="Times New Roman" w:cs="Times New Roman"/>
              <w:b w:val="0"/>
              <w:bCs w:val="0"/>
              <w:noProof/>
            </w:rPr>
            <w:fldChar w:fldCharType="end"/>
          </w:r>
        </w:p>
        <w:p w14:paraId="1DC4B270" w14:textId="498C1951" w:rsidR="006475E4" w:rsidRPr="006475E4" w:rsidRDefault="00C31EC1" w:rsidP="006475E4">
          <w:pPr>
            <w:pStyle w:val="Obsah2"/>
            <w:tabs>
              <w:tab w:val="left" w:pos="515"/>
              <w:tab w:val="right" w:leader="dot" w:pos="9062"/>
            </w:tabs>
            <w:spacing w:before="60" w:after="60" w:line="264" w:lineRule="auto"/>
            <w:rPr>
              <w:rFonts w:ascii="Times New Roman" w:eastAsiaTheme="minorEastAsia" w:hAnsi="Times New Roman" w:cs="Times New Roman"/>
              <w:b w:val="0"/>
              <w:bCs w:val="0"/>
              <w:smallCaps w:val="0"/>
              <w:noProof/>
              <w:kern w:val="2"/>
              <w:sz w:val="24"/>
              <w:szCs w:val="24"/>
              <w14:ligatures w14:val="standardContextual"/>
            </w:rPr>
          </w:pPr>
          <w:r>
            <w:fldChar w:fldCharType="begin"/>
          </w:r>
          <w:r>
            <w:instrText xml:space="preserve"> HYPERLINK \l "_Toc175840362" </w:instrText>
          </w:r>
          <w:r>
            <w:fldChar w:fldCharType="separate"/>
          </w:r>
          <w:r w:rsidR="006475E4" w:rsidRPr="006475E4">
            <w:rPr>
              <w:rStyle w:val="Hypertextovprepojenie"/>
              <w:rFonts w:ascii="Times New Roman" w:hAnsi="Times New Roman" w:cs="Times New Roman"/>
              <w:b w:val="0"/>
              <w:bCs w:val="0"/>
              <w:noProof/>
            </w:rPr>
            <w:t>2.5</w:t>
          </w:r>
          <w:r w:rsidR="006475E4" w:rsidRPr="006475E4">
            <w:rPr>
              <w:rFonts w:ascii="Times New Roman" w:eastAsiaTheme="minorEastAsia" w:hAnsi="Times New Roman" w:cs="Times New Roman"/>
              <w:b w:val="0"/>
              <w:bCs w:val="0"/>
              <w:smallCaps w:val="0"/>
              <w:noProof/>
              <w:kern w:val="2"/>
              <w:sz w:val="24"/>
              <w:szCs w:val="24"/>
              <w14:ligatures w14:val="standardContextual"/>
            </w:rPr>
            <w:tab/>
          </w:r>
          <w:r w:rsidR="006475E4" w:rsidRPr="006475E4">
            <w:rPr>
              <w:rStyle w:val="Hypertextovprepojenie"/>
              <w:rFonts w:ascii="Times New Roman" w:hAnsi="Times New Roman" w:cs="Times New Roman"/>
              <w:b w:val="0"/>
              <w:bCs w:val="0"/>
              <w:noProof/>
            </w:rPr>
            <w:t>Obaľovacie stroje</w:t>
          </w:r>
          <w:r w:rsidR="006475E4" w:rsidRPr="006475E4">
            <w:rPr>
              <w:rFonts w:ascii="Times New Roman" w:hAnsi="Times New Roman" w:cs="Times New Roman"/>
              <w:b w:val="0"/>
              <w:bCs w:val="0"/>
              <w:noProof/>
              <w:webHidden/>
            </w:rPr>
            <w:tab/>
          </w:r>
          <w:r w:rsidR="006475E4" w:rsidRPr="006475E4">
            <w:rPr>
              <w:rFonts w:ascii="Times New Roman" w:hAnsi="Times New Roman" w:cs="Times New Roman"/>
              <w:b w:val="0"/>
              <w:bCs w:val="0"/>
              <w:noProof/>
              <w:webHidden/>
            </w:rPr>
            <w:fldChar w:fldCharType="begin"/>
          </w:r>
          <w:r w:rsidR="006475E4" w:rsidRPr="006475E4">
            <w:rPr>
              <w:rFonts w:ascii="Times New Roman" w:hAnsi="Times New Roman" w:cs="Times New Roman"/>
              <w:b w:val="0"/>
              <w:bCs w:val="0"/>
              <w:noProof/>
              <w:webHidden/>
            </w:rPr>
            <w:instrText xml:space="preserve"> PAGEREF _Toc175840362 \h </w:instrText>
          </w:r>
          <w:r w:rsidR="006475E4" w:rsidRPr="006475E4">
            <w:rPr>
              <w:rFonts w:ascii="Times New Roman" w:hAnsi="Times New Roman" w:cs="Times New Roman"/>
              <w:b w:val="0"/>
              <w:bCs w:val="0"/>
              <w:noProof/>
              <w:webHidden/>
            </w:rPr>
          </w:r>
          <w:r w:rsidR="006475E4" w:rsidRPr="006475E4">
            <w:rPr>
              <w:rFonts w:ascii="Times New Roman" w:hAnsi="Times New Roman" w:cs="Times New Roman"/>
              <w:b w:val="0"/>
              <w:bCs w:val="0"/>
              <w:noProof/>
              <w:webHidden/>
            </w:rPr>
            <w:fldChar w:fldCharType="separate"/>
          </w:r>
          <w:ins w:id="21" w:author="Kirschner František" w:date="2024-10-28T08:49:00Z">
            <w:r>
              <w:rPr>
                <w:rFonts w:ascii="Times New Roman" w:hAnsi="Times New Roman" w:cs="Times New Roman"/>
                <w:b w:val="0"/>
                <w:bCs w:val="0"/>
                <w:noProof/>
                <w:webHidden/>
              </w:rPr>
              <w:t>2</w:t>
            </w:r>
          </w:ins>
          <w:del w:id="22" w:author="Kirschner František" w:date="2024-10-28T08:49:00Z">
            <w:r w:rsidR="00334D0F" w:rsidDel="00C31EC1">
              <w:rPr>
                <w:rFonts w:ascii="Times New Roman" w:hAnsi="Times New Roman" w:cs="Times New Roman"/>
                <w:b w:val="0"/>
                <w:bCs w:val="0"/>
                <w:noProof/>
                <w:webHidden/>
              </w:rPr>
              <w:delText>18</w:delText>
            </w:r>
          </w:del>
          <w:r w:rsidR="006475E4" w:rsidRPr="006475E4">
            <w:rPr>
              <w:rFonts w:ascii="Times New Roman" w:hAnsi="Times New Roman" w:cs="Times New Roman"/>
              <w:b w:val="0"/>
              <w:bCs w:val="0"/>
              <w:noProof/>
              <w:webHidden/>
            </w:rPr>
            <w:fldChar w:fldCharType="end"/>
          </w:r>
          <w:r>
            <w:rPr>
              <w:rFonts w:ascii="Times New Roman" w:hAnsi="Times New Roman" w:cs="Times New Roman"/>
              <w:b w:val="0"/>
              <w:bCs w:val="0"/>
              <w:noProof/>
            </w:rPr>
            <w:fldChar w:fldCharType="end"/>
          </w:r>
        </w:p>
        <w:p w14:paraId="1DFE3AB2" w14:textId="1EB401C8" w:rsidR="006475E4" w:rsidRPr="006475E4" w:rsidRDefault="00C31EC1" w:rsidP="006475E4">
          <w:pPr>
            <w:pStyle w:val="Obsah2"/>
            <w:tabs>
              <w:tab w:val="left" w:pos="515"/>
              <w:tab w:val="right" w:leader="dot" w:pos="9062"/>
            </w:tabs>
            <w:spacing w:before="60" w:after="60" w:line="264" w:lineRule="auto"/>
            <w:rPr>
              <w:rFonts w:ascii="Times New Roman" w:eastAsiaTheme="minorEastAsia" w:hAnsi="Times New Roman" w:cs="Times New Roman"/>
              <w:b w:val="0"/>
              <w:bCs w:val="0"/>
              <w:smallCaps w:val="0"/>
              <w:noProof/>
              <w:kern w:val="2"/>
              <w:sz w:val="24"/>
              <w:szCs w:val="24"/>
              <w14:ligatures w14:val="standardContextual"/>
            </w:rPr>
          </w:pPr>
          <w:r>
            <w:fldChar w:fldCharType="begin"/>
          </w:r>
          <w:r>
            <w:instrText xml:space="preserve"> HYPERLINK \l "_Toc175840363" </w:instrText>
          </w:r>
          <w:r>
            <w:fldChar w:fldCharType="separate"/>
          </w:r>
          <w:r w:rsidR="006475E4" w:rsidRPr="006475E4">
            <w:rPr>
              <w:rStyle w:val="Hypertextovprepojenie"/>
              <w:rFonts w:ascii="Times New Roman" w:hAnsi="Times New Roman" w:cs="Times New Roman"/>
              <w:b w:val="0"/>
              <w:bCs w:val="0"/>
              <w:noProof/>
            </w:rPr>
            <w:t>2.6</w:t>
          </w:r>
          <w:r w:rsidR="006475E4" w:rsidRPr="006475E4">
            <w:rPr>
              <w:rFonts w:ascii="Times New Roman" w:eastAsiaTheme="minorEastAsia" w:hAnsi="Times New Roman" w:cs="Times New Roman"/>
              <w:b w:val="0"/>
              <w:bCs w:val="0"/>
              <w:smallCaps w:val="0"/>
              <w:noProof/>
              <w:kern w:val="2"/>
              <w:sz w:val="24"/>
              <w:szCs w:val="24"/>
              <w14:ligatures w14:val="standardContextual"/>
            </w:rPr>
            <w:tab/>
          </w:r>
          <w:r w:rsidR="006475E4" w:rsidRPr="006475E4">
            <w:rPr>
              <w:rStyle w:val="Hypertextovprepojenie"/>
              <w:rFonts w:ascii="Times New Roman" w:hAnsi="Times New Roman" w:cs="Times New Roman"/>
              <w:b w:val="0"/>
              <w:bCs w:val="0"/>
              <w:noProof/>
            </w:rPr>
            <w:t>Samozberacie vozy</w:t>
          </w:r>
          <w:r w:rsidR="006475E4" w:rsidRPr="006475E4">
            <w:rPr>
              <w:rFonts w:ascii="Times New Roman" w:hAnsi="Times New Roman" w:cs="Times New Roman"/>
              <w:b w:val="0"/>
              <w:bCs w:val="0"/>
              <w:noProof/>
              <w:webHidden/>
            </w:rPr>
            <w:tab/>
          </w:r>
          <w:r w:rsidR="006475E4" w:rsidRPr="006475E4">
            <w:rPr>
              <w:rFonts w:ascii="Times New Roman" w:hAnsi="Times New Roman" w:cs="Times New Roman"/>
              <w:b w:val="0"/>
              <w:bCs w:val="0"/>
              <w:noProof/>
              <w:webHidden/>
            </w:rPr>
            <w:fldChar w:fldCharType="begin"/>
          </w:r>
          <w:r w:rsidR="006475E4" w:rsidRPr="006475E4">
            <w:rPr>
              <w:rFonts w:ascii="Times New Roman" w:hAnsi="Times New Roman" w:cs="Times New Roman"/>
              <w:b w:val="0"/>
              <w:bCs w:val="0"/>
              <w:noProof/>
              <w:webHidden/>
            </w:rPr>
            <w:instrText xml:space="preserve"> PAGEREF _Toc175840363 \h </w:instrText>
          </w:r>
          <w:r w:rsidR="006475E4" w:rsidRPr="006475E4">
            <w:rPr>
              <w:rFonts w:ascii="Times New Roman" w:hAnsi="Times New Roman" w:cs="Times New Roman"/>
              <w:b w:val="0"/>
              <w:bCs w:val="0"/>
              <w:noProof/>
              <w:webHidden/>
            </w:rPr>
          </w:r>
          <w:r w:rsidR="006475E4" w:rsidRPr="006475E4">
            <w:rPr>
              <w:rFonts w:ascii="Times New Roman" w:hAnsi="Times New Roman" w:cs="Times New Roman"/>
              <w:b w:val="0"/>
              <w:bCs w:val="0"/>
              <w:noProof/>
              <w:webHidden/>
            </w:rPr>
            <w:fldChar w:fldCharType="separate"/>
          </w:r>
          <w:ins w:id="23" w:author="Kirschner František" w:date="2024-10-28T08:49:00Z">
            <w:r>
              <w:rPr>
                <w:rFonts w:ascii="Times New Roman" w:hAnsi="Times New Roman" w:cs="Times New Roman"/>
                <w:b w:val="0"/>
                <w:bCs w:val="0"/>
                <w:noProof/>
                <w:webHidden/>
              </w:rPr>
              <w:t>2</w:t>
            </w:r>
          </w:ins>
          <w:del w:id="24" w:author="Kirschner František" w:date="2024-10-28T08:49:00Z">
            <w:r w:rsidR="00334D0F" w:rsidDel="00C31EC1">
              <w:rPr>
                <w:rFonts w:ascii="Times New Roman" w:hAnsi="Times New Roman" w:cs="Times New Roman"/>
                <w:b w:val="0"/>
                <w:bCs w:val="0"/>
                <w:noProof/>
                <w:webHidden/>
              </w:rPr>
              <w:delText>19</w:delText>
            </w:r>
          </w:del>
          <w:r w:rsidR="006475E4" w:rsidRPr="006475E4">
            <w:rPr>
              <w:rFonts w:ascii="Times New Roman" w:hAnsi="Times New Roman" w:cs="Times New Roman"/>
              <w:b w:val="0"/>
              <w:bCs w:val="0"/>
              <w:noProof/>
              <w:webHidden/>
            </w:rPr>
            <w:fldChar w:fldCharType="end"/>
          </w:r>
          <w:r>
            <w:rPr>
              <w:rFonts w:ascii="Times New Roman" w:hAnsi="Times New Roman" w:cs="Times New Roman"/>
              <w:b w:val="0"/>
              <w:bCs w:val="0"/>
              <w:noProof/>
            </w:rPr>
            <w:fldChar w:fldCharType="end"/>
          </w:r>
        </w:p>
        <w:p w14:paraId="3D1E877F" w14:textId="7AB528D3" w:rsidR="006475E4" w:rsidRPr="006475E4" w:rsidRDefault="00C31EC1" w:rsidP="006475E4">
          <w:pPr>
            <w:pStyle w:val="Obsah2"/>
            <w:tabs>
              <w:tab w:val="left" w:pos="515"/>
              <w:tab w:val="right" w:leader="dot" w:pos="9062"/>
            </w:tabs>
            <w:spacing w:before="60" w:after="60" w:line="264" w:lineRule="auto"/>
            <w:rPr>
              <w:rFonts w:ascii="Times New Roman" w:eastAsiaTheme="minorEastAsia" w:hAnsi="Times New Roman" w:cs="Times New Roman"/>
              <w:b w:val="0"/>
              <w:bCs w:val="0"/>
              <w:smallCaps w:val="0"/>
              <w:noProof/>
              <w:kern w:val="2"/>
              <w:sz w:val="24"/>
              <w:szCs w:val="24"/>
              <w14:ligatures w14:val="standardContextual"/>
            </w:rPr>
          </w:pPr>
          <w:r>
            <w:fldChar w:fldCharType="begin"/>
          </w:r>
          <w:r>
            <w:instrText xml:space="preserve"> HYPERLINK \l "_Toc175840364" </w:instrText>
          </w:r>
          <w:r>
            <w:fldChar w:fldCharType="separate"/>
          </w:r>
          <w:r w:rsidR="006475E4" w:rsidRPr="006475E4">
            <w:rPr>
              <w:rStyle w:val="Hypertextovprepojenie"/>
              <w:rFonts w:ascii="Times New Roman" w:hAnsi="Times New Roman" w:cs="Times New Roman"/>
              <w:b w:val="0"/>
              <w:bCs w:val="0"/>
              <w:noProof/>
            </w:rPr>
            <w:t>2.7</w:t>
          </w:r>
          <w:r w:rsidR="006475E4" w:rsidRPr="006475E4">
            <w:rPr>
              <w:rFonts w:ascii="Times New Roman" w:eastAsiaTheme="minorEastAsia" w:hAnsi="Times New Roman" w:cs="Times New Roman"/>
              <w:b w:val="0"/>
              <w:bCs w:val="0"/>
              <w:smallCaps w:val="0"/>
              <w:noProof/>
              <w:kern w:val="2"/>
              <w:sz w:val="24"/>
              <w:szCs w:val="24"/>
              <w14:ligatures w14:val="standardContextual"/>
            </w:rPr>
            <w:tab/>
          </w:r>
          <w:r w:rsidR="006475E4" w:rsidRPr="006475E4">
            <w:rPr>
              <w:rStyle w:val="Hypertextovprepojenie"/>
              <w:rFonts w:ascii="Times New Roman" w:hAnsi="Times New Roman" w:cs="Times New Roman"/>
              <w:b w:val="0"/>
              <w:bCs w:val="0"/>
              <w:noProof/>
            </w:rPr>
            <w:t>Rezačky</w:t>
          </w:r>
          <w:r w:rsidR="006475E4" w:rsidRPr="006475E4">
            <w:rPr>
              <w:rFonts w:ascii="Times New Roman" w:hAnsi="Times New Roman" w:cs="Times New Roman"/>
              <w:b w:val="0"/>
              <w:bCs w:val="0"/>
              <w:noProof/>
              <w:webHidden/>
            </w:rPr>
            <w:tab/>
          </w:r>
          <w:r w:rsidR="006475E4" w:rsidRPr="006475E4">
            <w:rPr>
              <w:rFonts w:ascii="Times New Roman" w:hAnsi="Times New Roman" w:cs="Times New Roman"/>
              <w:b w:val="0"/>
              <w:bCs w:val="0"/>
              <w:noProof/>
              <w:webHidden/>
            </w:rPr>
            <w:fldChar w:fldCharType="begin"/>
          </w:r>
          <w:r w:rsidR="006475E4" w:rsidRPr="006475E4">
            <w:rPr>
              <w:rFonts w:ascii="Times New Roman" w:hAnsi="Times New Roman" w:cs="Times New Roman"/>
              <w:b w:val="0"/>
              <w:bCs w:val="0"/>
              <w:noProof/>
              <w:webHidden/>
            </w:rPr>
            <w:instrText xml:space="preserve"> PAGEREF _Toc175840364 \h </w:instrText>
          </w:r>
          <w:r w:rsidR="006475E4" w:rsidRPr="006475E4">
            <w:rPr>
              <w:rFonts w:ascii="Times New Roman" w:hAnsi="Times New Roman" w:cs="Times New Roman"/>
              <w:b w:val="0"/>
              <w:bCs w:val="0"/>
              <w:noProof/>
              <w:webHidden/>
            </w:rPr>
          </w:r>
          <w:r w:rsidR="006475E4" w:rsidRPr="006475E4">
            <w:rPr>
              <w:rFonts w:ascii="Times New Roman" w:hAnsi="Times New Roman" w:cs="Times New Roman"/>
              <w:b w:val="0"/>
              <w:bCs w:val="0"/>
              <w:noProof/>
              <w:webHidden/>
            </w:rPr>
            <w:fldChar w:fldCharType="separate"/>
          </w:r>
          <w:ins w:id="25" w:author="Kirschner František" w:date="2024-10-28T08:49:00Z">
            <w:r>
              <w:rPr>
                <w:rFonts w:ascii="Times New Roman" w:hAnsi="Times New Roman" w:cs="Times New Roman"/>
                <w:b w:val="0"/>
                <w:bCs w:val="0"/>
                <w:noProof/>
                <w:webHidden/>
              </w:rPr>
              <w:t>2</w:t>
            </w:r>
          </w:ins>
          <w:del w:id="26" w:author="Kirschner František" w:date="2024-10-28T08:49:00Z">
            <w:r w:rsidR="00334D0F" w:rsidDel="00C31EC1">
              <w:rPr>
                <w:rFonts w:ascii="Times New Roman" w:hAnsi="Times New Roman" w:cs="Times New Roman"/>
                <w:b w:val="0"/>
                <w:bCs w:val="0"/>
                <w:noProof/>
                <w:webHidden/>
              </w:rPr>
              <w:delText>20</w:delText>
            </w:r>
          </w:del>
          <w:r w:rsidR="006475E4" w:rsidRPr="006475E4">
            <w:rPr>
              <w:rFonts w:ascii="Times New Roman" w:hAnsi="Times New Roman" w:cs="Times New Roman"/>
              <w:b w:val="0"/>
              <w:bCs w:val="0"/>
              <w:noProof/>
              <w:webHidden/>
            </w:rPr>
            <w:fldChar w:fldCharType="end"/>
          </w:r>
          <w:r>
            <w:rPr>
              <w:rFonts w:ascii="Times New Roman" w:hAnsi="Times New Roman" w:cs="Times New Roman"/>
              <w:b w:val="0"/>
              <w:bCs w:val="0"/>
              <w:noProof/>
            </w:rPr>
            <w:fldChar w:fldCharType="end"/>
          </w:r>
        </w:p>
        <w:p w14:paraId="5740DBE4" w14:textId="12EC1852" w:rsidR="006475E4" w:rsidRPr="006475E4" w:rsidRDefault="00C31EC1" w:rsidP="006475E4">
          <w:pPr>
            <w:pStyle w:val="Obsah2"/>
            <w:tabs>
              <w:tab w:val="left" w:pos="515"/>
              <w:tab w:val="right" w:leader="dot" w:pos="9062"/>
            </w:tabs>
            <w:spacing w:before="60" w:after="60" w:line="264" w:lineRule="auto"/>
            <w:rPr>
              <w:rFonts w:ascii="Times New Roman" w:eastAsiaTheme="minorEastAsia" w:hAnsi="Times New Roman" w:cs="Times New Roman"/>
              <w:b w:val="0"/>
              <w:bCs w:val="0"/>
              <w:smallCaps w:val="0"/>
              <w:noProof/>
              <w:kern w:val="2"/>
              <w:sz w:val="24"/>
              <w:szCs w:val="24"/>
              <w14:ligatures w14:val="standardContextual"/>
            </w:rPr>
          </w:pPr>
          <w:r>
            <w:fldChar w:fldCharType="begin"/>
          </w:r>
          <w:r>
            <w:instrText xml:space="preserve"> HYPERLINK \l "_Toc175840365" </w:instrText>
          </w:r>
          <w:r>
            <w:fldChar w:fldCharType="separate"/>
          </w:r>
          <w:r w:rsidR="006475E4" w:rsidRPr="006475E4">
            <w:rPr>
              <w:rStyle w:val="Hypertextovprepojenie"/>
              <w:rFonts w:ascii="Times New Roman" w:eastAsia="Times New Roman" w:hAnsi="Times New Roman" w:cs="Times New Roman"/>
              <w:b w:val="0"/>
              <w:bCs w:val="0"/>
              <w:noProof/>
            </w:rPr>
            <w:t>2.8</w:t>
          </w:r>
          <w:r w:rsidR="006475E4" w:rsidRPr="006475E4">
            <w:rPr>
              <w:rFonts w:ascii="Times New Roman" w:eastAsiaTheme="minorEastAsia" w:hAnsi="Times New Roman" w:cs="Times New Roman"/>
              <w:b w:val="0"/>
              <w:bCs w:val="0"/>
              <w:smallCaps w:val="0"/>
              <w:noProof/>
              <w:kern w:val="2"/>
              <w:sz w:val="24"/>
              <w:szCs w:val="24"/>
              <w14:ligatures w14:val="standardContextual"/>
            </w:rPr>
            <w:tab/>
          </w:r>
          <w:r w:rsidR="006475E4" w:rsidRPr="006475E4">
            <w:rPr>
              <w:rStyle w:val="Hypertextovprepojenie"/>
              <w:rFonts w:ascii="Times New Roman" w:hAnsi="Times New Roman" w:cs="Times New Roman"/>
              <w:b w:val="0"/>
              <w:bCs w:val="0"/>
              <w:noProof/>
            </w:rPr>
            <w:t>Veľkoobjemové prívesy a návesy na prepravu rezanky</w:t>
          </w:r>
          <w:r w:rsidR="006475E4" w:rsidRPr="006475E4">
            <w:rPr>
              <w:rFonts w:ascii="Times New Roman" w:hAnsi="Times New Roman" w:cs="Times New Roman"/>
              <w:b w:val="0"/>
              <w:bCs w:val="0"/>
              <w:noProof/>
              <w:webHidden/>
            </w:rPr>
            <w:tab/>
          </w:r>
          <w:r w:rsidR="006475E4" w:rsidRPr="006475E4">
            <w:rPr>
              <w:rFonts w:ascii="Times New Roman" w:hAnsi="Times New Roman" w:cs="Times New Roman"/>
              <w:b w:val="0"/>
              <w:bCs w:val="0"/>
              <w:noProof/>
              <w:webHidden/>
            </w:rPr>
            <w:fldChar w:fldCharType="begin"/>
          </w:r>
          <w:r w:rsidR="006475E4" w:rsidRPr="006475E4">
            <w:rPr>
              <w:rFonts w:ascii="Times New Roman" w:hAnsi="Times New Roman" w:cs="Times New Roman"/>
              <w:b w:val="0"/>
              <w:bCs w:val="0"/>
              <w:noProof/>
              <w:webHidden/>
            </w:rPr>
            <w:instrText xml:space="preserve"> PAGEREF _Toc175840365 \h </w:instrText>
          </w:r>
          <w:r w:rsidR="006475E4" w:rsidRPr="006475E4">
            <w:rPr>
              <w:rFonts w:ascii="Times New Roman" w:hAnsi="Times New Roman" w:cs="Times New Roman"/>
              <w:b w:val="0"/>
              <w:bCs w:val="0"/>
              <w:noProof/>
              <w:webHidden/>
            </w:rPr>
          </w:r>
          <w:r w:rsidR="006475E4" w:rsidRPr="006475E4">
            <w:rPr>
              <w:rFonts w:ascii="Times New Roman" w:hAnsi="Times New Roman" w:cs="Times New Roman"/>
              <w:b w:val="0"/>
              <w:bCs w:val="0"/>
              <w:noProof/>
              <w:webHidden/>
            </w:rPr>
            <w:fldChar w:fldCharType="separate"/>
          </w:r>
          <w:ins w:id="27" w:author="Kirschner František" w:date="2024-10-28T08:49:00Z">
            <w:r>
              <w:rPr>
                <w:rFonts w:ascii="Times New Roman" w:hAnsi="Times New Roman" w:cs="Times New Roman"/>
                <w:b w:val="0"/>
                <w:bCs w:val="0"/>
                <w:noProof/>
                <w:webHidden/>
              </w:rPr>
              <w:t>2</w:t>
            </w:r>
          </w:ins>
          <w:del w:id="28" w:author="Kirschner František" w:date="2024-10-28T08:49:00Z">
            <w:r w:rsidR="00334D0F" w:rsidDel="00C31EC1">
              <w:rPr>
                <w:rFonts w:ascii="Times New Roman" w:hAnsi="Times New Roman" w:cs="Times New Roman"/>
                <w:b w:val="0"/>
                <w:bCs w:val="0"/>
                <w:noProof/>
                <w:webHidden/>
              </w:rPr>
              <w:delText>23</w:delText>
            </w:r>
          </w:del>
          <w:r w:rsidR="006475E4" w:rsidRPr="006475E4">
            <w:rPr>
              <w:rFonts w:ascii="Times New Roman" w:hAnsi="Times New Roman" w:cs="Times New Roman"/>
              <w:b w:val="0"/>
              <w:bCs w:val="0"/>
              <w:noProof/>
              <w:webHidden/>
            </w:rPr>
            <w:fldChar w:fldCharType="end"/>
          </w:r>
          <w:r>
            <w:rPr>
              <w:rFonts w:ascii="Times New Roman" w:hAnsi="Times New Roman" w:cs="Times New Roman"/>
              <w:b w:val="0"/>
              <w:bCs w:val="0"/>
              <w:noProof/>
            </w:rPr>
            <w:fldChar w:fldCharType="end"/>
          </w:r>
        </w:p>
        <w:p w14:paraId="6E40A1FA" w14:textId="066DCA66" w:rsidR="006475E4" w:rsidRPr="006475E4" w:rsidRDefault="00C31EC1" w:rsidP="006475E4">
          <w:pPr>
            <w:pStyle w:val="Obsah2"/>
            <w:tabs>
              <w:tab w:val="left" w:pos="515"/>
              <w:tab w:val="right" w:leader="dot" w:pos="9062"/>
            </w:tabs>
            <w:spacing w:before="60" w:after="60" w:line="264" w:lineRule="auto"/>
            <w:rPr>
              <w:rFonts w:ascii="Times New Roman" w:eastAsiaTheme="minorEastAsia" w:hAnsi="Times New Roman" w:cs="Times New Roman"/>
              <w:b w:val="0"/>
              <w:bCs w:val="0"/>
              <w:smallCaps w:val="0"/>
              <w:noProof/>
              <w:kern w:val="2"/>
              <w:sz w:val="24"/>
              <w:szCs w:val="24"/>
              <w14:ligatures w14:val="standardContextual"/>
            </w:rPr>
          </w:pPr>
          <w:r>
            <w:fldChar w:fldCharType="begin"/>
          </w:r>
          <w:r>
            <w:instrText xml:space="preserve"> HYPERLINK \l "_Toc175840366" </w:instrText>
          </w:r>
          <w:r>
            <w:fldChar w:fldCharType="separate"/>
          </w:r>
          <w:r w:rsidR="006475E4" w:rsidRPr="006475E4">
            <w:rPr>
              <w:rStyle w:val="Hypertextovprepojenie"/>
              <w:rFonts w:ascii="Times New Roman" w:hAnsi="Times New Roman" w:cs="Times New Roman"/>
              <w:b w:val="0"/>
              <w:bCs w:val="0"/>
              <w:noProof/>
            </w:rPr>
            <w:t>2.9</w:t>
          </w:r>
          <w:r w:rsidR="006475E4" w:rsidRPr="006475E4">
            <w:rPr>
              <w:rFonts w:ascii="Times New Roman" w:eastAsiaTheme="minorEastAsia" w:hAnsi="Times New Roman" w:cs="Times New Roman"/>
              <w:b w:val="0"/>
              <w:bCs w:val="0"/>
              <w:smallCaps w:val="0"/>
              <w:noProof/>
              <w:kern w:val="2"/>
              <w:sz w:val="24"/>
              <w:szCs w:val="24"/>
              <w14:ligatures w14:val="standardContextual"/>
            </w:rPr>
            <w:tab/>
          </w:r>
          <w:r w:rsidR="006475E4" w:rsidRPr="006475E4">
            <w:rPr>
              <w:rStyle w:val="Hypertextovprepojenie"/>
              <w:rFonts w:ascii="Times New Roman" w:hAnsi="Times New Roman" w:cs="Times New Roman"/>
              <w:b w:val="0"/>
              <w:bCs w:val="0"/>
              <w:noProof/>
            </w:rPr>
            <w:t>Kŕmne vozy</w:t>
          </w:r>
          <w:r w:rsidR="006475E4" w:rsidRPr="006475E4">
            <w:rPr>
              <w:rFonts w:ascii="Times New Roman" w:hAnsi="Times New Roman" w:cs="Times New Roman"/>
              <w:b w:val="0"/>
              <w:bCs w:val="0"/>
              <w:noProof/>
              <w:webHidden/>
            </w:rPr>
            <w:tab/>
          </w:r>
          <w:r w:rsidR="006475E4" w:rsidRPr="006475E4">
            <w:rPr>
              <w:rFonts w:ascii="Times New Roman" w:hAnsi="Times New Roman" w:cs="Times New Roman"/>
              <w:b w:val="0"/>
              <w:bCs w:val="0"/>
              <w:noProof/>
              <w:webHidden/>
            </w:rPr>
            <w:fldChar w:fldCharType="begin"/>
          </w:r>
          <w:r w:rsidR="006475E4" w:rsidRPr="006475E4">
            <w:rPr>
              <w:rFonts w:ascii="Times New Roman" w:hAnsi="Times New Roman" w:cs="Times New Roman"/>
              <w:b w:val="0"/>
              <w:bCs w:val="0"/>
              <w:noProof/>
              <w:webHidden/>
            </w:rPr>
            <w:instrText xml:space="preserve"> PAGEREF _Toc175840366 \h </w:instrText>
          </w:r>
          <w:r w:rsidR="006475E4" w:rsidRPr="006475E4">
            <w:rPr>
              <w:rFonts w:ascii="Times New Roman" w:hAnsi="Times New Roman" w:cs="Times New Roman"/>
              <w:b w:val="0"/>
              <w:bCs w:val="0"/>
              <w:noProof/>
              <w:webHidden/>
            </w:rPr>
          </w:r>
          <w:r w:rsidR="006475E4" w:rsidRPr="006475E4">
            <w:rPr>
              <w:rFonts w:ascii="Times New Roman" w:hAnsi="Times New Roman" w:cs="Times New Roman"/>
              <w:b w:val="0"/>
              <w:bCs w:val="0"/>
              <w:noProof/>
              <w:webHidden/>
            </w:rPr>
            <w:fldChar w:fldCharType="separate"/>
          </w:r>
          <w:ins w:id="29" w:author="Kirschner František" w:date="2024-10-28T08:49:00Z">
            <w:r>
              <w:rPr>
                <w:rFonts w:ascii="Times New Roman" w:hAnsi="Times New Roman" w:cs="Times New Roman"/>
                <w:b w:val="0"/>
                <w:bCs w:val="0"/>
                <w:noProof/>
                <w:webHidden/>
              </w:rPr>
              <w:t>2</w:t>
            </w:r>
          </w:ins>
          <w:del w:id="30" w:author="Kirschner František" w:date="2024-10-28T08:49:00Z">
            <w:r w:rsidR="00334D0F" w:rsidDel="00C31EC1">
              <w:rPr>
                <w:rFonts w:ascii="Times New Roman" w:hAnsi="Times New Roman" w:cs="Times New Roman"/>
                <w:b w:val="0"/>
                <w:bCs w:val="0"/>
                <w:noProof/>
                <w:webHidden/>
              </w:rPr>
              <w:delText>25</w:delText>
            </w:r>
          </w:del>
          <w:r w:rsidR="006475E4" w:rsidRPr="006475E4">
            <w:rPr>
              <w:rFonts w:ascii="Times New Roman" w:hAnsi="Times New Roman" w:cs="Times New Roman"/>
              <w:b w:val="0"/>
              <w:bCs w:val="0"/>
              <w:noProof/>
              <w:webHidden/>
            </w:rPr>
            <w:fldChar w:fldCharType="end"/>
          </w:r>
          <w:r>
            <w:rPr>
              <w:rFonts w:ascii="Times New Roman" w:hAnsi="Times New Roman" w:cs="Times New Roman"/>
              <w:b w:val="0"/>
              <w:bCs w:val="0"/>
              <w:noProof/>
            </w:rPr>
            <w:fldChar w:fldCharType="end"/>
          </w:r>
        </w:p>
        <w:p w14:paraId="4092E018" w14:textId="3CFA5EE8" w:rsidR="006475E4" w:rsidRPr="006475E4" w:rsidRDefault="00C31EC1" w:rsidP="006475E4">
          <w:pPr>
            <w:pStyle w:val="Obsah2"/>
            <w:tabs>
              <w:tab w:val="left" w:pos="625"/>
              <w:tab w:val="right" w:leader="dot" w:pos="9062"/>
            </w:tabs>
            <w:spacing w:before="60" w:after="60" w:line="264" w:lineRule="auto"/>
            <w:rPr>
              <w:rFonts w:ascii="Times New Roman" w:eastAsiaTheme="minorEastAsia" w:hAnsi="Times New Roman" w:cs="Times New Roman"/>
              <w:b w:val="0"/>
              <w:bCs w:val="0"/>
              <w:smallCaps w:val="0"/>
              <w:noProof/>
              <w:kern w:val="2"/>
              <w:sz w:val="24"/>
              <w:szCs w:val="24"/>
              <w14:ligatures w14:val="standardContextual"/>
            </w:rPr>
          </w:pPr>
          <w:r>
            <w:fldChar w:fldCharType="begin"/>
          </w:r>
          <w:r>
            <w:instrText xml:space="preserve"> HYPERLINK \l "_Toc175840367" </w:instrText>
          </w:r>
          <w:r>
            <w:fldChar w:fldCharType="separate"/>
          </w:r>
          <w:r w:rsidR="006475E4" w:rsidRPr="006475E4">
            <w:rPr>
              <w:rStyle w:val="Hypertextovprepojenie"/>
              <w:rFonts w:ascii="Times New Roman" w:hAnsi="Times New Roman" w:cs="Times New Roman"/>
              <w:b w:val="0"/>
              <w:bCs w:val="0"/>
              <w:noProof/>
            </w:rPr>
            <w:t>2.10</w:t>
          </w:r>
          <w:r w:rsidR="006475E4" w:rsidRPr="006475E4">
            <w:rPr>
              <w:rFonts w:ascii="Times New Roman" w:eastAsiaTheme="minorEastAsia" w:hAnsi="Times New Roman" w:cs="Times New Roman"/>
              <w:b w:val="0"/>
              <w:bCs w:val="0"/>
              <w:smallCaps w:val="0"/>
              <w:noProof/>
              <w:kern w:val="2"/>
              <w:sz w:val="24"/>
              <w:szCs w:val="24"/>
              <w14:ligatures w14:val="standardContextual"/>
            </w:rPr>
            <w:tab/>
          </w:r>
          <w:r w:rsidR="006475E4" w:rsidRPr="006475E4">
            <w:rPr>
              <w:rStyle w:val="Hypertextovprepojenie"/>
              <w:rFonts w:ascii="Times New Roman" w:hAnsi="Times New Roman" w:cs="Times New Roman"/>
              <w:b w:val="0"/>
              <w:bCs w:val="0"/>
              <w:noProof/>
            </w:rPr>
            <w:t>Teleskopické manipulátory</w:t>
          </w:r>
          <w:r w:rsidR="006475E4" w:rsidRPr="006475E4">
            <w:rPr>
              <w:rFonts w:ascii="Times New Roman" w:hAnsi="Times New Roman" w:cs="Times New Roman"/>
              <w:b w:val="0"/>
              <w:bCs w:val="0"/>
              <w:noProof/>
              <w:webHidden/>
            </w:rPr>
            <w:tab/>
          </w:r>
          <w:r w:rsidR="006475E4" w:rsidRPr="006475E4">
            <w:rPr>
              <w:rFonts w:ascii="Times New Roman" w:hAnsi="Times New Roman" w:cs="Times New Roman"/>
              <w:b w:val="0"/>
              <w:bCs w:val="0"/>
              <w:noProof/>
              <w:webHidden/>
            </w:rPr>
            <w:fldChar w:fldCharType="begin"/>
          </w:r>
          <w:r w:rsidR="006475E4" w:rsidRPr="006475E4">
            <w:rPr>
              <w:rFonts w:ascii="Times New Roman" w:hAnsi="Times New Roman" w:cs="Times New Roman"/>
              <w:b w:val="0"/>
              <w:bCs w:val="0"/>
              <w:noProof/>
              <w:webHidden/>
            </w:rPr>
            <w:instrText xml:space="preserve"> PAGEREF _Toc175840367 \h </w:instrText>
          </w:r>
          <w:r w:rsidR="006475E4" w:rsidRPr="006475E4">
            <w:rPr>
              <w:rFonts w:ascii="Times New Roman" w:hAnsi="Times New Roman" w:cs="Times New Roman"/>
              <w:b w:val="0"/>
              <w:bCs w:val="0"/>
              <w:noProof/>
              <w:webHidden/>
            </w:rPr>
          </w:r>
          <w:r w:rsidR="006475E4" w:rsidRPr="006475E4">
            <w:rPr>
              <w:rFonts w:ascii="Times New Roman" w:hAnsi="Times New Roman" w:cs="Times New Roman"/>
              <w:b w:val="0"/>
              <w:bCs w:val="0"/>
              <w:noProof/>
              <w:webHidden/>
            </w:rPr>
            <w:fldChar w:fldCharType="separate"/>
          </w:r>
          <w:ins w:id="31" w:author="Kirschner František" w:date="2024-10-28T08:49:00Z">
            <w:r>
              <w:rPr>
                <w:rFonts w:ascii="Times New Roman" w:hAnsi="Times New Roman" w:cs="Times New Roman"/>
                <w:b w:val="0"/>
                <w:bCs w:val="0"/>
                <w:noProof/>
                <w:webHidden/>
              </w:rPr>
              <w:t>2</w:t>
            </w:r>
          </w:ins>
          <w:del w:id="32" w:author="Kirschner František" w:date="2024-10-28T08:49:00Z">
            <w:r w:rsidR="00334D0F" w:rsidDel="00C31EC1">
              <w:rPr>
                <w:rFonts w:ascii="Times New Roman" w:hAnsi="Times New Roman" w:cs="Times New Roman"/>
                <w:b w:val="0"/>
                <w:bCs w:val="0"/>
                <w:noProof/>
                <w:webHidden/>
              </w:rPr>
              <w:delText>27</w:delText>
            </w:r>
          </w:del>
          <w:r w:rsidR="006475E4" w:rsidRPr="006475E4">
            <w:rPr>
              <w:rFonts w:ascii="Times New Roman" w:hAnsi="Times New Roman" w:cs="Times New Roman"/>
              <w:b w:val="0"/>
              <w:bCs w:val="0"/>
              <w:noProof/>
              <w:webHidden/>
            </w:rPr>
            <w:fldChar w:fldCharType="end"/>
          </w:r>
          <w:r>
            <w:rPr>
              <w:rFonts w:ascii="Times New Roman" w:hAnsi="Times New Roman" w:cs="Times New Roman"/>
              <w:b w:val="0"/>
              <w:bCs w:val="0"/>
              <w:noProof/>
            </w:rPr>
            <w:fldChar w:fldCharType="end"/>
          </w:r>
        </w:p>
        <w:p w14:paraId="5DABBE53" w14:textId="6C17B86E" w:rsidR="006475E4" w:rsidRPr="006475E4" w:rsidRDefault="00C31EC1" w:rsidP="006475E4">
          <w:pPr>
            <w:pStyle w:val="Obsah1"/>
            <w:tabs>
              <w:tab w:val="left" w:pos="405"/>
              <w:tab w:val="right" w:leader="dot" w:pos="9062"/>
            </w:tabs>
            <w:spacing w:before="60" w:after="60" w:line="264" w:lineRule="auto"/>
            <w:rPr>
              <w:rFonts w:ascii="Times New Roman" w:eastAsiaTheme="minorEastAsia" w:hAnsi="Times New Roman" w:cs="Times New Roman"/>
              <w:b w:val="0"/>
              <w:bCs w:val="0"/>
              <w:caps w:val="0"/>
              <w:noProof/>
              <w:kern w:val="2"/>
              <w:sz w:val="24"/>
              <w:szCs w:val="24"/>
              <w:u w:val="none"/>
              <w14:ligatures w14:val="standardContextual"/>
            </w:rPr>
          </w:pPr>
          <w:r>
            <w:fldChar w:fldCharType="begin"/>
          </w:r>
          <w:r>
            <w:instrText xml:space="preserve"> HYPERLINK \l "_Toc175840368" </w:instrText>
          </w:r>
          <w:r>
            <w:fldChar w:fldCharType="separate"/>
          </w:r>
          <w:r w:rsidR="006475E4" w:rsidRPr="006475E4">
            <w:rPr>
              <w:rStyle w:val="Hypertextovprepojenie"/>
              <w:rFonts w:ascii="Times New Roman" w:eastAsia="Times New Roman" w:hAnsi="Times New Roman" w:cs="Times New Roman"/>
              <w:noProof/>
            </w:rPr>
            <w:t>3.</w:t>
          </w:r>
          <w:r w:rsidR="006475E4" w:rsidRPr="006475E4">
            <w:rPr>
              <w:rFonts w:ascii="Times New Roman" w:eastAsiaTheme="minorEastAsia" w:hAnsi="Times New Roman" w:cs="Times New Roman"/>
              <w:b w:val="0"/>
              <w:bCs w:val="0"/>
              <w:caps w:val="0"/>
              <w:noProof/>
              <w:kern w:val="2"/>
              <w:sz w:val="24"/>
              <w:szCs w:val="24"/>
              <w:u w:val="none"/>
              <w14:ligatures w14:val="standardContextual"/>
            </w:rPr>
            <w:tab/>
          </w:r>
          <w:r w:rsidR="006475E4" w:rsidRPr="006475E4">
            <w:rPr>
              <w:rStyle w:val="Hypertextovprepojenie"/>
              <w:rFonts w:ascii="Times New Roman" w:eastAsia="Times New Roman" w:hAnsi="Times New Roman" w:cs="Times New Roman"/>
              <w:noProof/>
            </w:rPr>
            <w:t>Stroje pre špeciálnu rastlinnú výrobu</w:t>
          </w:r>
          <w:r w:rsidR="006475E4" w:rsidRPr="006475E4">
            <w:rPr>
              <w:rFonts w:ascii="Times New Roman" w:hAnsi="Times New Roman" w:cs="Times New Roman"/>
              <w:noProof/>
              <w:webHidden/>
            </w:rPr>
            <w:tab/>
          </w:r>
          <w:r w:rsidR="006475E4" w:rsidRPr="006475E4">
            <w:rPr>
              <w:rFonts w:ascii="Times New Roman" w:hAnsi="Times New Roman" w:cs="Times New Roman"/>
              <w:noProof/>
              <w:webHidden/>
            </w:rPr>
            <w:fldChar w:fldCharType="begin"/>
          </w:r>
          <w:r w:rsidR="006475E4" w:rsidRPr="006475E4">
            <w:rPr>
              <w:rFonts w:ascii="Times New Roman" w:hAnsi="Times New Roman" w:cs="Times New Roman"/>
              <w:noProof/>
              <w:webHidden/>
            </w:rPr>
            <w:instrText xml:space="preserve"> PAGEREF _Toc175840368 \h </w:instrText>
          </w:r>
          <w:r w:rsidR="006475E4" w:rsidRPr="006475E4">
            <w:rPr>
              <w:rFonts w:ascii="Times New Roman" w:hAnsi="Times New Roman" w:cs="Times New Roman"/>
              <w:noProof/>
              <w:webHidden/>
            </w:rPr>
          </w:r>
          <w:r w:rsidR="006475E4" w:rsidRPr="006475E4">
            <w:rPr>
              <w:rFonts w:ascii="Times New Roman" w:hAnsi="Times New Roman" w:cs="Times New Roman"/>
              <w:noProof/>
              <w:webHidden/>
            </w:rPr>
            <w:fldChar w:fldCharType="separate"/>
          </w:r>
          <w:ins w:id="33" w:author="Kirschner František" w:date="2024-10-28T08:49:00Z">
            <w:r>
              <w:rPr>
                <w:rFonts w:ascii="Times New Roman" w:hAnsi="Times New Roman" w:cs="Times New Roman"/>
                <w:noProof/>
                <w:webHidden/>
              </w:rPr>
              <w:t>2</w:t>
            </w:r>
          </w:ins>
          <w:del w:id="34" w:author="Kirschner František" w:date="2024-10-28T08:49:00Z">
            <w:r w:rsidR="00334D0F" w:rsidDel="00C31EC1">
              <w:rPr>
                <w:rFonts w:ascii="Times New Roman" w:hAnsi="Times New Roman" w:cs="Times New Roman"/>
                <w:noProof/>
                <w:webHidden/>
              </w:rPr>
              <w:delText>29</w:delText>
            </w:r>
          </w:del>
          <w:r w:rsidR="006475E4" w:rsidRPr="006475E4">
            <w:rPr>
              <w:rFonts w:ascii="Times New Roman" w:hAnsi="Times New Roman" w:cs="Times New Roman"/>
              <w:noProof/>
              <w:webHidden/>
            </w:rPr>
            <w:fldChar w:fldCharType="end"/>
          </w:r>
          <w:r>
            <w:rPr>
              <w:rFonts w:ascii="Times New Roman" w:hAnsi="Times New Roman" w:cs="Times New Roman"/>
              <w:noProof/>
            </w:rPr>
            <w:fldChar w:fldCharType="end"/>
          </w:r>
        </w:p>
        <w:p w14:paraId="20B16C8B" w14:textId="650B3F1B" w:rsidR="006475E4" w:rsidRPr="006475E4" w:rsidRDefault="00C31EC1" w:rsidP="006475E4">
          <w:pPr>
            <w:pStyle w:val="Obsah2"/>
            <w:tabs>
              <w:tab w:val="left" w:pos="515"/>
              <w:tab w:val="right" w:leader="dot" w:pos="9062"/>
            </w:tabs>
            <w:spacing w:before="60" w:after="60" w:line="264" w:lineRule="auto"/>
            <w:rPr>
              <w:rFonts w:ascii="Times New Roman" w:eastAsiaTheme="minorEastAsia" w:hAnsi="Times New Roman" w:cs="Times New Roman"/>
              <w:b w:val="0"/>
              <w:bCs w:val="0"/>
              <w:smallCaps w:val="0"/>
              <w:noProof/>
              <w:kern w:val="2"/>
              <w:sz w:val="24"/>
              <w:szCs w:val="24"/>
              <w14:ligatures w14:val="standardContextual"/>
            </w:rPr>
          </w:pPr>
          <w:r>
            <w:fldChar w:fldCharType="begin"/>
          </w:r>
          <w:r>
            <w:instrText xml:space="preserve"> HYPERLINK \l "_Toc175840369" </w:instrText>
          </w:r>
          <w:r>
            <w:fldChar w:fldCharType="separate"/>
          </w:r>
          <w:r w:rsidR="006475E4" w:rsidRPr="006475E4">
            <w:rPr>
              <w:rStyle w:val="Hypertextovprepojenie"/>
              <w:rFonts w:ascii="Times New Roman" w:hAnsi="Times New Roman" w:cs="Times New Roman"/>
              <w:b w:val="0"/>
              <w:bCs w:val="0"/>
              <w:noProof/>
            </w:rPr>
            <w:t>3.1</w:t>
          </w:r>
          <w:r w:rsidR="006475E4" w:rsidRPr="006475E4">
            <w:rPr>
              <w:rFonts w:ascii="Times New Roman" w:eastAsiaTheme="minorEastAsia" w:hAnsi="Times New Roman" w:cs="Times New Roman"/>
              <w:b w:val="0"/>
              <w:bCs w:val="0"/>
              <w:smallCaps w:val="0"/>
              <w:noProof/>
              <w:kern w:val="2"/>
              <w:sz w:val="24"/>
              <w:szCs w:val="24"/>
              <w14:ligatures w14:val="standardContextual"/>
            </w:rPr>
            <w:tab/>
          </w:r>
          <w:r w:rsidR="006475E4" w:rsidRPr="006475E4">
            <w:rPr>
              <w:rStyle w:val="Hypertextovprepojenie"/>
              <w:rFonts w:ascii="Times New Roman" w:hAnsi="Times New Roman" w:cs="Times New Roman"/>
              <w:b w:val="0"/>
              <w:bCs w:val="0"/>
              <w:noProof/>
            </w:rPr>
            <w:t>Stroje na základné spracovanie pôdy</w:t>
          </w:r>
          <w:r w:rsidR="006475E4" w:rsidRPr="006475E4">
            <w:rPr>
              <w:rFonts w:ascii="Times New Roman" w:hAnsi="Times New Roman" w:cs="Times New Roman"/>
              <w:b w:val="0"/>
              <w:bCs w:val="0"/>
              <w:noProof/>
              <w:webHidden/>
            </w:rPr>
            <w:tab/>
          </w:r>
          <w:r w:rsidR="006475E4" w:rsidRPr="006475E4">
            <w:rPr>
              <w:rFonts w:ascii="Times New Roman" w:hAnsi="Times New Roman" w:cs="Times New Roman"/>
              <w:b w:val="0"/>
              <w:bCs w:val="0"/>
              <w:noProof/>
              <w:webHidden/>
            </w:rPr>
            <w:fldChar w:fldCharType="begin"/>
          </w:r>
          <w:r w:rsidR="006475E4" w:rsidRPr="006475E4">
            <w:rPr>
              <w:rFonts w:ascii="Times New Roman" w:hAnsi="Times New Roman" w:cs="Times New Roman"/>
              <w:b w:val="0"/>
              <w:bCs w:val="0"/>
              <w:noProof/>
              <w:webHidden/>
            </w:rPr>
            <w:instrText xml:space="preserve"> PAGEREF _Toc175840369 \h </w:instrText>
          </w:r>
          <w:r w:rsidR="006475E4" w:rsidRPr="006475E4">
            <w:rPr>
              <w:rFonts w:ascii="Times New Roman" w:hAnsi="Times New Roman" w:cs="Times New Roman"/>
              <w:b w:val="0"/>
              <w:bCs w:val="0"/>
              <w:noProof/>
              <w:webHidden/>
            </w:rPr>
          </w:r>
          <w:r w:rsidR="006475E4" w:rsidRPr="006475E4">
            <w:rPr>
              <w:rFonts w:ascii="Times New Roman" w:hAnsi="Times New Roman" w:cs="Times New Roman"/>
              <w:b w:val="0"/>
              <w:bCs w:val="0"/>
              <w:noProof/>
              <w:webHidden/>
            </w:rPr>
            <w:fldChar w:fldCharType="separate"/>
          </w:r>
          <w:ins w:id="35" w:author="Kirschner František" w:date="2024-10-28T08:49:00Z">
            <w:r>
              <w:rPr>
                <w:rFonts w:ascii="Times New Roman" w:hAnsi="Times New Roman" w:cs="Times New Roman"/>
                <w:b w:val="0"/>
                <w:bCs w:val="0"/>
                <w:noProof/>
                <w:webHidden/>
              </w:rPr>
              <w:t>2</w:t>
            </w:r>
          </w:ins>
          <w:del w:id="36" w:author="Kirschner František" w:date="2024-10-28T08:49:00Z">
            <w:r w:rsidR="00334D0F" w:rsidDel="00C31EC1">
              <w:rPr>
                <w:rFonts w:ascii="Times New Roman" w:hAnsi="Times New Roman" w:cs="Times New Roman"/>
                <w:b w:val="0"/>
                <w:bCs w:val="0"/>
                <w:noProof/>
                <w:webHidden/>
              </w:rPr>
              <w:delText>29</w:delText>
            </w:r>
          </w:del>
          <w:r w:rsidR="006475E4" w:rsidRPr="006475E4">
            <w:rPr>
              <w:rFonts w:ascii="Times New Roman" w:hAnsi="Times New Roman" w:cs="Times New Roman"/>
              <w:b w:val="0"/>
              <w:bCs w:val="0"/>
              <w:noProof/>
              <w:webHidden/>
            </w:rPr>
            <w:fldChar w:fldCharType="end"/>
          </w:r>
          <w:r>
            <w:rPr>
              <w:rFonts w:ascii="Times New Roman" w:hAnsi="Times New Roman" w:cs="Times New Roman"/>
              <w:b w:val="0"/>
              <w:bCs w:val="0"/>
              <w:noProof/>
            </w:rPr>
            <w:fldChar w:fldCharType="end"/>
          </w:r>
        </w:p>
        <w:p w14:paraId="519DC3AC" w14:textId="7B80E56B" w:rsidR="006475E4" w:rsidRPr="006475E4" w:rsidRDefault="00C31EC1" w:rsidP="006475E4">
          <w:pPr>
            <w:pStyle w:val="Obsah2"/>
            <w:tabs>
              <w:tab w:val="left" w:pos="515"/>
              <w:tab w:val="right" w:leader="dot" w:pos="9062"/>
            </w:tabs>
            <w:spacing w:before="60" w:after="60" w:line="264" w:lineRule="auto"/>
            <w:rPr>
              <w:rFonts w:ascii="Times New Roman" w:eastAsiaTheme="minorEastAsia" w:hAnsi="Times New Roman" w:cs="Times New Roman"/>
              <w:b w:val="0"/>
              <w:bCs w:val="0"/>
              <w:smallCaps w:val="0"/>
              <w:noProof/>
              <w:kern w:val="2"/>
              <w:sz w:val="24"/>
              <w:szCs w:val="24"/>
              <w14:ligatures w14:val="standardContextual"/>
            </w:rPr>
          </w:pPr>
          <w:r>
            <w:fldChar w:fldCharType="begin"/>
          </w:r>
          <w:r>
            <w:instrText xml:space="preserve"> HYPERLINK \l "_Toc175840370" </w:instrText>
          </w:r>
          <w:r>
            <w:fldChar w:fldCharType="separate"/>
          </w:r>
          <w:r w:rsidR="006475E4" w:rsidRPr="006475E4">
            <w:rPr>
              <w:rStyle w:val="Hypertextovprepojenie"/>
              <w:rFonts w:ascii="Times New Roman" w:hAnsi="Times New Roman" w:cs="Times New Roman"/>
              <w:b w:val="0"/>
              <w:bCs w:val="0"/>
              <w:noProof/>
            </w:rPr>
            <w:t>3.2</w:t>
          </w:r>
          <w:r w:rsidR="006475E4" w:rsidRPr="006475E4">
            <w:rPr>
              <w:rFonts w:ascii="Times New Roman" w:eastAsiaTheme="minorEastAsia" w:hAnsi="Times New Roman" w:cs="Times New Roman"/>
              <w:b w:val="0"/>
              <w:bCs w:val="0"/>
              <w:smallCaps w:val="0"/>
              <w:noProof/>
              <w:kern w:val="2"/>
              <w:sz w:val="24"/>
              <w:szCs w:val="24"/>
              <w14:ligatures w14:val="standardContextual"/>
            </w:rPr>
            <w:tab/>
          </w:r>
          <w:r w:rsidR="006475E4" w:rsidRPr="006475E4">
            <w:rPr>
              <w:rStyle w:val="Hypertextovprepojenie"/>
              <w:rFonts w:ascii="Times New Roman" w:hAnsi="Times New Roman" w:cs="Times New Roman"/>
              <w:b w:val="0"/>
              <w:bCs w:val="0"/>
              <w:noProof/>
            </w:rPr>
            <w:t>Stroje na prípravu pôdy pred sejbou a vysadzovaním</w:t>
          </w:r>
          <w:r w:rsidR="006475E4" w:rsidRPr="006475E4">
            <w:rPr>
              <w:rFonts w:ascii="Times New Roman" w:hAnsi="Times New Roman" w:cs="Times New Roman"/>
              <w:b w:val="0"/>
              <w:bCs w:val="0"/>
              <w:noProof/>
              <w:webHidden/>
            </w:rPr>
            <w:tab/>
          </w:r>
          <w:r w:rsidR="006475E4" w:rsidRPr="006475E4">
            <w:rPr>
              <w:rFonts w:ascii="Times New Roman" w:hAnsi="Times New Roman" w:cs="Times New Roman"/>
              <w:b w:val="0"/>
              <w:bCs w:val="0"/>
              <w:noProof/>
              <w:webHidden/>
            </w:rPr>
            <w:fldChar w:fldCharType="begin"/>
          </w:r>
          <w:r w:rsidR="006475E4" w:rsidRPr="006475E4">
            <w:rPr>
              <w:rFonts w:ascii="Times New Roman" w:hAnsi="Times New Roman" w:cs="Times New Roman"/>
              <w:b w:val="0"/>
              <w:bCs w:val="0"/>
              <w:noProof/>
              <w:webHidden/>
            </w:rPr>
            <w:instrText xml:space="preserve"> PAGEREF _Toc175840370 \h </w:instrText>
          </w:r>
          <w:r w:rsidR="006475E4" w:rsidRPr="006475E4">
            <w:rPr>
              <w:rFonts w:ascii="Times New Roman" w:hAnsi="Times New Roman" w:cs="Times New Roman"/>
              <w:b w:val="0"/>
              <w:bCs w:val="0"/>
              <w:noProof/>
              <w:webHidden/>
            </w:rPr>
          </w:r>
          <w:r w:rsidR="006475E4" w:rsidRPr="006475E4">
            <w:rPr>
              <w:rFonts w:ascii="Times New Roman" w:hAnsi="Times New Roman" w:cs="Times New Roman"/>
              <w:b w:val="0"/>
              <w:bCs w:val="0"/>
              <w:noProof/>
              <w:webHidden/>
            </w:rPr>
            <w:fldChar w:fldCharType="separate"/>
          </w:r>
          <w:ins w:id="37" w:author="Kirschner František" w:date="2024-10-28T08:49:00Z">
            <w:r>
              <w:rPr>
                <w:rFonts w:ascii="Times New Roman" w:hAnsi="Times New Roman" w:cs="Times New Roman"/>
                <w:b w:val="0"/>
                <w:bCs w:val="0"/>
                <w:noProof/>
                <w:webHidden/>
              </w:rPr>
              <w:t>2</w:t>
            </w:r>
          </w:ins>
          <w:del w:id="38" w:author="Kirschner František" w:date="2024-10-28T08:49:00Z">
            <w:r w:rsidR="00334D0F" w:rsidDel="00C31EC1">
              <w:rPr>
                <w:rFonts w:ascii="Times New Roman" w:hAnsi="Times New Roman" w:cs="Times New Roman"/>
                <w:b w:val="0"/>
                <w:bCs w:val="0"/>
                <w:noProof/>
                <w:webHidden/>
              </w:rPr>
              <w:delText>33</w:delText>
            </w:r>
          </w:del>
          <w:r w:rsidR="006475E4" w:rsidRPr="006475E4">
            <w:rPr>
              <w:rFonts w:ascii="Times New Roman" w:hAnsi="Times New Roman" w:cs="Times New Roman"/>
              <w:b w:val="0"/>
              <w:bCs w:val="0"/>
              <w:noProof/>
              <w:webHidden/>
            </w:rPr>
            <w:fldChar w:fldCharType="end"/>
          </w:r>
          <w:r>
            <w:rPr>
              <w:rFonts w:ascii="Times New Roman" w:hAnsi="Times New Roman" w:cs="Times New Roman"/>
              <w:b w:val="0"/>
              <w:bCs w:val="0"/>
              <w:noProof/>
            </w:rPr>
            <w:fldChar w:fldCharType="end"/>
          </w:r>
        </w:p>
        <w:p w14:paraId="2C6879A6" w14:textId="1AEE2851" w:rsidR="006475E4" w:rsidRPr="006475E4" w:rsidRDefault="00C31EC1" w:rsidP="006475E4">
          <w:pPr>
            <w:pStyle w:val="Obsah2"/>
            <w:tabs>
              <w:tab w:val="left" w:pos="515"/>
              <w:tab w:val="right" w:leader="dot" w:pos="9062"/>
            </w:tabs>
            <w:spacing w:before="60" w:after="60" w:line="264" w:lineRule="auto"/>
            <w:rPr>
              <w:rFonts w:ascii="Times New Roman" w:eastAsiaTheme="minorEastAsia" w:hAnsi="Times New Roman" w:cs="Times New Roman"/>
              <w:b w:val="0"/>
              <w:bCs w:val="0"/>
              <w:smallCaps w:val="0"/>
              <w:noProof/>
              <w:kern w:val="2"/>
              <w:sz w:val="24"/>
              <w:szCs w:val="24"/>
              <w14:ligatures w14:val="standardContextual"/>
            </w:rPr>
          </w:pPr>
          <w:r>
            <w:fldChar w:fldCharType="begin"/>
          </w:r>
          <w:r>
            <w:instrText xml:space="preserve"> HYPERLINK \l "_Toc175840371" </w:instrText>
          </w:r>
          <w:r>
            <w:fldChar w:fldCharType="separate"/>
          </w:r>
          <w:r w:rsidR="006475E4" w:rsidRPr="006475E4">
            <w:rPr>
              <w:rStyle w:val="Hypertextovprepojenie"/>
              <w:rFonts w:ascii="Times New Roman" w:hAnsi="Times New Roman" w:cs="Times New Roman"/>
              <w:b w:val="0"/>
              <w:bCs w:val="0"/>
              <w:noProof/>
            </w:rPr>
            <w:t>3.3</w:t>
          </w:r>
          <w:r w:rsidR="006475E4" w:rsidRPr="006475E4">
            <w:rPr>
              <w:rFonts w:ascii="Times New Roman" w:eastAsiaTheme="minorEastAsia" w:hAnsi="Times New Roman" w:cs="Times New Roman"/>
              <w:b w:val="0"/>
              <w:bCs w:val="0"/>
              <w:smallCaps w:val="0"/>
              <w:noProof/>
              <w:kern w:val="2"/>
              <w:sz w:val="24"/>
              <w:szCs w:val="24"/>
              <w14:ligatures w14:val="standardContextual"/>
            </w:rPr>
            <w:tab/>
          </w:r>
          <w:r w:rsidR="006475E4" w:rsidRPr="006475E4">
            <w:rPr>
              <w:rStyle w:val="Hypertextovprepojenie"/>
              <w:rFonts w:ascii="Times New Roman" w:hAnsi="Times New Roman" w:cs="Times New Roman"/>
              <w:b w:val="0"/>
              <w:bCs w:val="0"/>
              <w:noProof/>
            </w:rPr>
            <w:t>Stroje na medziriadkové spracovanie pôdy</w:t>
          </w:r>
          <w:r w:rsidR="006475E4" w:rsidRPr="006475E4">
            <w:rPr>
              <w:rFonts w:ascii="Times New Roman" w:hAnsi="Times New Roman" w:cs="Times New Roman"/>
              <w:b w:val="0"/>
              <w:bCs w:val="0"/>
              <w:noProof/>
              <w:webHidden/>
            </w:rPr>
            <w:tab/>
          </w:r>
          <w:r w:rsidR="006475E4" w:rsidRPr="006475E4">
            <w:rPr>
              <w:rFonts w:ascii="Times New Roman" w:hAnsi="Times New Roman" w:cs="Times New Roman"/>
              <w:b w:val="0"/>
              <w:bCs w:val="0"/>
              <w:noProof/>
              <w:webHidden/>
            </w:rPr>
            <w:fldChar w:fldCharType="begin"/>
          </w:r>
          <w:r w:rsidR="006475E4" w:rsidRPr="006475E4">
            <w:rPr>
              <w:rFonts w:ascii="Times New Roman" w:hAnsi="Times New Roman" w:cs="Times New Roman"/>
              <w:b w:val="0"/>
              <w:bCs w:val="0"/>
              <w:noProof/>
              <w:webHidden/>
            </w:rPr>
            <w:instrText xml:space="preserve"> PAGEREF _Toc175840371 \h </w:instrText>
          </w:r>
          <w:r w:rsidR="006475E4" w:rsidRPr="006475E4">
            <w:rPr>
              <w:rFonts w:ascii="Times New Roman" w:hAnsi="Times New Roman" w:cs="Times New Roman"/>
              <w:b w:val="0"/>
              <w:bCs w:val="0"/>
              <w:noProof/>
              <w:webHidden/>
            </w:rPr>
          </w:r>
          <w:r w:rsidR="006475E4" w:rsidRPr="006475E4">
            <w:rPr>
              <w:rFonts w:ascii="Times New Roman" w:hAnsi="Times New Roman" w:cs="Times New Roman"/>
              <w:b w:val="0"/>
              <w:bCs w:val="0"/>
              <w:noProof/>
              <w:webHidden/>
            </w:rPr>
            <w:fldChar w:fldCharType="separate"/>
          </w:r>
          <w:ins w:id="39" w:author="Kirschner František" w:date="2024-10-28T08:49:00Z">
            <w:r>
              <w:rPr>
                <w:rFonts w:ascii="Times New Roman" w:hAnsi="Times New Roman" w:cs="Times New Roman"/>
                <w:b w:val="0"/>
                <w:bCs w:val="0"/>
                <w:noProof/>
                <w:webHidden/>
              </w:rPr>
              <w:t>2</w:t>
            </w:r>
          </w:ins>
          <w:del w:id="40" w:author="Kirschner František" w:date="2024-10-28T08:49:00Z">
            <w:r w:rsidR="00334D0F" w:rsidDel="00C31EC1">
              <w:rPr>
                <w:rFonts w:ascii="Times New Roman" w:hAnsi="Times New Roman" w:cs="Times New Roman"/>
                <w:b w:val="0"/>
                <w:bCs w:val="0"/>
                <w:noProof/>
                <w:webHidden/>
              </w:rPr>
              <w:delText>35</w:delText>
            </w:r>
          </w:del>
          <w:r w:rsidR="006475E4" w:rsidRPr="006475E4">
            <w:rPr>
              <w:rFonts w:ascii="Times New Roman" w:hAnsi="Times New Roman" w:cs="Times New Roman"/>
              <w:b w:val="0"/>
              <w:bCs w:val="0"/>
              <w:noProof/>
              <w:webHidden/>
            </w:rPr>
            <w:fldChar w:fldCharType="end"/>
          </w:r>
          <w:r>
            <w:rPr>
              <w:rFonts w:ascii="Times New Roman" w:hAnsi="Times New Roman" w:cs="Times New Roman"/>
              <w:b w:val="0"/>
              <w:bCs w:val="0"/>
              <w:noProof/>
            </w:rPr>
            <w:fldChar w:fldCharType="end"/>
          </w:r>
        </w:p>
        <w:p w14:paraId="3F0F98D1" w14:textId="3D8D7B60" w:rsidR="006475E4" w:rsidRPr="006475E4" w:rsidRDefault="00C31EC1" w:rsidP="006475E4">
          <w:pPr>
            <w:pStyle w:val="Obsah2"/>
            <w:tabs>
              <w:tab w:val="left" w:pos="515"/>
              <w:tab w:val="right" w:leader="dot" w:pos="9062"/>
            </w:tabs>
            <w:spacing w:before="60" w:after="60" w:line="264" w:lineRule="auto"/>
            <w:rPr>
              <w:rFonts w:ascii="Times New Roman" w:eastAsiaTheme="minorEastAsia" w:hAnsi="Times New Roman" w:cs="Times New Roman"/>
              <w:b w:val="0"/>
              <w:bCs w:val="0"/>
              <w:smallCaps w:val="0"/>
              <w:noProof/>
              <w:kern w:val="2"/>
              <w:sz w:val="24"/>
              <w:szCs w:val="24"/>
              <w14:ligatures w14:val="standardContextual"/>
            </w:rPr>
          </w:pPr>
          <w:r>
            <w:fldChar w:fldCharType="begin"/>
          </w:r>
          <w:r>
            <w:instrText xml:space="preserve"> HYPERLINK \l "_Toc175840372" </w:instrText>
          </w:r>
          <w:r>
            <w:fldChar w:fldCharType="separate"/>
          </w:r>
          <w:r w:rsidR="006475E4" w:rsidRPr="006475E4">
            <w:rPr>
              <w:rStyle w:val="Hypertextovprepojenie"/>
              <w:rFonts w:ascii="Times New Roman" w:hAnsi="Times New Roman" w:cs="Times New Roman"/>
              <w:b w:val="0"/>
              <w:bCs w:val="0"/>
              <w:noProof/>
            </w:rPr>
            <w:t>3.4</w:t>
          </w:r>
          <w:r w:rsidR="006475E4" w:rsidRPr="006475E4">
            <w:rPr>
              <w:rFonts w:ascii="Times New Roman" w:eastAsiaTheme="minorEastAsia" w:hAnsi="Times New Roman" w:cs="Times New Roman"/>
              <w:b w:val="0"/>
              <w:bCs w:val="0"/>
              <w:smallCaps w:val="0"/>
              <w:noProof/>
              <w:kern w:val="2"/>
              <w:sz w:val="24"/>
              <w:szCs w:val="24"/>
              <w14:ligatures w14:val="standardContextual"/>
            </w:rPr>
            <w:tab/>
          </w:r>
          <w:r w:rsidR="006475E4" w:rsidRPr="006475E4">
            <w:rPr>
              <w:rStyle w:val="Hypertextovprepojenie"/>
              <w:rFonts w:ascii="Times New Roman" w:hAnsi="Times New Roman" w:cs="Times New Roman"/>
              <w:b w:val="0"/>
              <w:bCs w:val="0"/>
              <w:noProof/>
            </w:rPr>
            <w:t>Stroje na pásové spracovanie pôdy</w:t>
          </w:r>
          <w:r w:rsidR="006475E4" w:rsidRPr="006475E4">
            <w:rPr>
              <w:rFonts w:ascii="Times New Roman" w:hAnsi="Times New Roman" w:cs="Times New Roman"/>
              <w:b w:val="0"/>
              <w:bCs w:val="0"/>
              <w:noProof/>
              <w:webHidden/>
            </w:rPr>
            <w:tab/>
          </w:r>
          <w:r w:rsidR="006475E4" w:rsidRPr="006475E4">
            <w:rPr>
              <w:rFonts w:ascii="Times New Roman" w:hAnsi="Times New Roman" w:cs="Times New Roman"/>
              <w:b w:val="0"/>
              <w:bCs w:val="0"/>
              <w:noProof/>
              <w:webHidden/>
            </w:rPr>
            <w:fldChar w:fldCharType="begin"/>
          </w:r>
          <w:r w:rsidR="006475E4" w:rsidRPr="006475E4">
            <w:rPr>
              <w:rFonts w:ascii="Times New Roman" w:hAnsi="Times New Roman" w:cs="Times New Roman"/>
              <w:b w:val="0"/>
              <w:bCs w:val="0"/>
              <w:noProof/>
              <w:webHidden/>
            </w:rPr>
            <w:instrText xml:space="preserve"> PAGEREF _Toc175840372 \h </w:instrText>
          </w:r>
          <w:r w:rsidR="006475E4" w:rsidRPr="006475E4">
            <w:rPr>
              <w:rFonts w:ascii="Times New Roman" w:hAnsi="Times New Roman" w:cs="Times New Roman"/>
              <w:b w:val="0"/>
              <w:bCs w:val="0"/>
              <w:noProof/>
              <w:webHidden/>
            </w:rPr>
          </w:r>
          <w:r w:rsidR="006475E4" w:rsidRPr="006475E4">
            <w:rPr>
              <w:rFonts w:ascii="Times New Roman" w:hAnsi="Times New Roman" w:cs="Times New Roman"/>
              <w:b w:val="0"/>
              <w:bCs w:val="0"/>
              <w:noProof/>
              <w:webHidden/>
            </w:rPr>
            <w:fldChar w:fldCharType="separate"/>
          </w:r>
          <w:ins w:id="41" w:author="Kirschner František" w:date="2024-10-28T08:49:00Z">
            <w:r>
              <w:rPr>
                <w:rFonts w:ascii="Times New Roman" w:hAnsi="Times New Roman" w:cs="Times New Roman"/>
                <w:b w:val="0"/>
                <w:bCs w:val="0"/>
                <w:noProof/>
                <w:webHidden/>
              </w:rPr>
              <w:t>2</w:t>
            </w:r>
          </w:ins>
          <w:del w:id="42" w:author="Kirschner František" w:date="2024-10-28T08:49:00Z">
            <w:r w:rsidR="00334D0F" w:rsidDel="00C31EC1">
              <w:rPr>
                <w:rFonts w:ascii="Times New Roman" w:hAnsi="Times New Roman" w:cs="Times New Roman"/>
                <w:b w:val="0"/>
                <w:bCs w:val="0"/>
                <w:noProof/>
                <w:webHidden/>
              </w:rPr>
              <w:delText>37</w:delText>
            </w:r>
          </w:del>
          <w:r w:rsidR="006475E4" w:rsidRPr="006475E4">
            <w:rPr>
              <w:rFonts w:ascii="Times New Roman" w:hAnsi="Times New Roman" w:cs="Times New Roman"/>
              <w:b w:val="0"/>
              <w:bCs w:val="0"/>
              <w:noProof/>
              <w:webHidden/>
            </w:rPr>
            <w:fldChar w:fldCharType="end"/>
          </w:r>
          <w:r>
            <w:rPr>
              <w:rFonts w:ascii="Times New Roman" w:hAnsi="Times New Roman" w:cs="Times New Roman"/>
              <w:b w:val="0"/>
              <w:bCs w:val="0"/>
              <w:noProof/>
            </w:rPr>
            <w:fldChar w:fldCharType="end"/>
          </w:r>
        </w:p>
        <w:p w14:paraId="546656A7" w14:textId="77C2E471" w:rsidR="006475E4" w:rsidRPr="006475E4" w:rsidRDefault="00C31EC1" w:rsidP="006475E4">
          <w:pPr>
            <w:pStyle w:val="Obsah2"/>
            <w:tabs>
              <w:tab w:val="left" w:pos="515"/>
              <w:tab w:val="right" w:leader="dot" w:pos="9062"/>
            </w:tabs>
            <w:spacing w:before="60" w:after="60" w:line="264" w:lineRule="auto"/>
            <w:rPr>
              <w:rFonts w:ascii="Times New Roman" w:eastAsiaTheme="minorEastAsia" w:hAnsi="Times New Roman" w:cs="Times New Roman"/>
              <w:b w:val="0"/>
              <w:bCs w:val="0"/>
              <w:smallCaps w:val="0"/>
              <w:noProof/>
              <w:kern w:val="2"/>
              <w:sz w:val="24"/>
              <w:szCs w:val="24"/>
              <w14:ligatures w14:val="standardContextual"/>
            </w:rPr>
          </w:pPr>
          <w:r>
            <w:fldChar w:fldCharType="begin"/>
          </w:r>
          <w:r>
            <w:instrText xml:space="preserve"> HYPERLINK \l "_Toc175840373" </w:instrText>
          </w:r>
          <w:r>
            <w:fldChar w:fldCharType="separate"/>
          </w:r>
          <w:r w:rsidR="006475E4" w:rsidRPr="006475E4">
            <w:rPr>
              <w:rStyle w:val="Hypertextovprepojenie"/>
              <w:rFonts w:ascii="Times New Roman" w:hAnsi="Times New Roman" w:cs="Times New Roman"/>
              <w:b w:val="0"/>
              <w:bCs w:val="0"/>
              <w:noProof/>
            </w:rPr>
            <w:t>3.5</w:t>
          </w:r>
          <w:r w:rsidR="006475E4" w:rsidRPr="006475E4">
            <w:rPr>
              <w:rFonts w:ascii="Times New Roman" w:eastAsiaTheme="minorEastAsia" w:hAnsi="Times New Roman" w:cs="Times New Roman"/>
              <w:b w:val="0"/>
              <w:bCs w:val="0"/>
              <w:smallCaps w:val="0"/>
              <w:noProof/>
              <w:kern w:val="2"/>
              <w:sz w:val="24"/>
              <w:szCs w:val="24"/>
              <w14:ligatures w14:val="standardContextual"/>
            </w:rPr>
            <w:tab/>
          </w:r>
          <w:r w:rsidR="006475E4" w:rsidRPr="006475E4">
            <w:rPr>
              <w:rStyle w:val="Hypertextovprepojenie"/>
              <w:rFonts w:ascii="Times New Roman" w:hAnsi="Times New Roman" w:cs="Times New Roman"/>
              <w:b w:val="0"/>
              <w:bCs w:val="0"/>
              <w:noProof/>
            </w:rPr>
            <w:t>Sejačky</w:t>
          </w:r>
          <w:r w:rsidR="006475E4" w:rsidRPr="006475E4">
            <w:rPr>
              <w:rFonts w:ascii="Times New Roman" w:hAnsi="Times New Roman" w:cs="Times New Roman"/>
              <w:b w:val="0"/>
              <w:bCs w:val="0"/>
              <w:noProof/>
              <w:webHidden/>
            </w:rPr>
            <w:tab/>
          </w:r>
          <w:r w:rsidR="006475E4" w:rsidRPr="006475E4">
            <w:rPr>
              <w:rFonts w:ascii="Times New Roman" w:hAnsi="Times New Roman" w:cs="Times New Roman"/>
              <w:b w:val="0"/>
              <w:bCs w:val="0"/>
              <w:noProof/>
              <w:webHidden/>
            </w:rPr>
            <w:fldChar w:fldCharType="begin"/>
          </w:r>
          <w:r w:rsidR="006475E4" w:rsidRPr="006475E4">
            <w:rPr>
              <w:rFonts w:ascii="Times New Roman" w:hAnsi="Times New Roman" w:cs="Times New Roman"/>
              <w:b w:val="0"/>
              <w:bCs w:val="0"/>
              <w:noProof/>
              <w:webHidden/>
            </w:rPr>
            <w:instrText xml:space="preserve"> PAGEREF _Toc175840373 \h </w:instrText>
          </w:r>
          <w:r w:rsidR="006475E4" w:rsidRPr="006475E4">
            <w:rPr>
              <w:rFonts w:ascii="Times New Roman" w:hAnsi="Times New Roman" w:cs="Times New Roman"/>
              <w:b w:val="0"/>
              <w:bCs w:val="0"/>
              <w:noProof/>
              <w:webHidden/>
            </w:rPr>
          </w:r>
          <w:r w:rsidR="006475E4" w:rsidRPr="006475E4">
            <w:rPr>
              <w:rFonts w:ascii="Times New Roman" w:hAnsi="Times New Roman" w:cs="Times New Roman"/>
              <w:b w:val="0"/>
              <w:bCs w:val="0"/>
              <w:noProof/>
              <w:webHidden/>
            </w:rPr>
            <w:fldChar w:fldCharType="separate"/>
          </w:r>
          <w:ins w:id="43" w:author="Kirschner František" w:date="2024-10-28T08:49:00Z">
            <w:r>
              <w:rPr>
                <w:rFonts w:ascii="Times New Roman" w:hAnsi="Times New Roman" w:cs="Times New Roman"/>
                <w:b w:val="0"/>
                <w:bCs w:val="0"/>
                <w:noProof/>
                <w:webHidden/>
              </w:rPr>
              <w:t>2</w:t>
            </w:r>
          </w:ins>
          <w:del w:id="44" w:author="Kirschner František" w:date="2024-10-28T08:49:00Z">
            <w:r w:rsidR="00334D0F" w:rsidDel="00C31EC1">
              <w:rPr>
                <w:rFonts w:ascii="Times New Roman" w:hAnsi="Times New Roman" w:cs="Times New Roman"/>
                <w:b w:val="0"/>
                <w:bCs w:val="0"/>
                <w:noProof/>
                <w:webHidden/>
              </w:rPr>
              <w:delText>38</w:delText>
            </w:r>
          </w:del>
          <w:r w:rsidR="006475E4" w:rsidRPr="006475E4">
            <w:rPr>
              <w:rFonts w:ascii="Times New Roman" w:hAnsi="Times New Roman" w:cs="Times New Roman"/>
              <w:b w:val="0"/>
              <w:bCs w:val="0"/>
              <w:noProof/>
              <w:webHidden/>
            </w:rPr>
            <w:fldChar w:fldCharType="end"/>
          </w:r>
          <w:r>
            <w:rPr>
              <w:rFonts w:ascii="Times New Roman" w:hAnsi="Times New Roman" w:cs="Times New Roman"/>
              <w:b w:val="0"/>
              <w:bCs w:val="0"/>
              <w:noProof/>
            </w:rPr>
            <w:fldChar w:fldCharType="end"/>
          </w:r>
        </w:p>
        <w:p w14:paraId="75171E81" w14:textId="0AC2C9B3" w:rsidR="006475E4" w:rsidRPr="006475E4" w:rsidRDefault="00C31EC1" w:rsidP="006475E4">
          <w:pPr>
            <w:pStyle w:val="Obsah2"/>
            <w:tabs>
              <w:tab w:val="left" w:pos="515"/>
              <w:tab w:val="right" w:leader="dot" w:pos="9062"/>
            </w:tabs>
            <w:spacing w:before="60" w:after="60" w:line="264" w:lineRule="auto"/>
            <w:rPr>
              <w:rFonts w:ascii="Times New Roman" w:eastAsiaTheme="minorEastAsia" w:hAnsi="Times New Roman" w:cs="Times New Roman"/>
              <w:b w:val="0"/>
              <w:bCs w:val="0"/>
              <w:smallCaps w:val="0"/>
              <w:noProof/>
              <w:kern w:val="2"/>
              <w:sz w:val="24"/>
              <w:szCs w:val="24"/>
              <w14:ligatures w14:val="standardContextual"/>
            </w:rPr>
          </w:pPr>
          <w:r>
            <w:fldChar w:fldCharType="begin"/>
          </w:r>
          <w:r>
            <w:instrText xml:space="preserve"> HYPERLINK \l "_Toc175840374" </w:instrText>
          </w:r>
          <w:r>
            <w:fldChar w:fldCharType="separate"/>
          </w:r>
          <w:r w:rsidR="006475E4" w:rsidRPr="006475E4">
            <w:rPr>
              <w:rStyle w:val="Hypertextovprepojenie"/>
              <w:rFonts w:ascii="Times New Roman" w:hAnsi="Times New Roman" w:cs="Times New Roman"/>
              <w:b w:val="0"/>
              <w:bCs w:val="0"/>
              <w:noProof/>
            </w:rPr>
            <w:t>3.6</w:t>
          </w:r>
          <w:r w:rsidR="006475E4" w:rsidRPr="006475E4">
            <w:rPr>
              <w:rFonts w:ascii="Times New Roman" w:eastAsiaTheme="minorEastAsia" w:hAnsi="Times New Roman" w:cs="Times New Roman"/>
              <w:b w:val="0"/>
              <w:bCs w:val="0"/>
              <w:smallCaps w:val="0"/>
              <w:noProof/>
              <w:kern w:val="2"/>
              <w:sz w:val="24"/>
              <w:szCs w:val="24"/>
              <w14:ligatures w14:val="standardContextual"/>
            </w:rPr>
            <w:tab/>
          </w:r>
          <w:r w:rsidR="006475E4" w:rsidRPr="006475E4">
            <w:rPr>
              <w:rStyle w:val="Hypertextovprepojenie"/>
              <w:rFonts w:ascii="Times New Roman" w:hAnsi="Times New Roman" w:cs="Times New Roman"/>
              <w:b w:val="0"/>
              <w:bCs w:val="0"/>
              <w:noProof/>
            </w:rPr>
            <w:t>Stroje na hnojenie tuhými a kvapalnými hnojivami</w:t>
          </w:r>
          <w:r w:rsidR="006475E4" w:rsidRPr="006475E4">
            <w:rPr>
              <w:rFonts w:ascii="Times New Roman" w:hAnsi="Times New Roman" w:cs="Times New Roman"/>
              <w:b w:val="0"/>
              <w:bCs w:val="0"/>
              <w:noProof/>
              <w:webHidden/>
            </w:rPr>
            <w:tab/>
          </w:r>
          <w:r w:rsidR="006475E4" w:rsidRPr="006475E4">
            <w:rPr>
              <w:rFonts w:ascii="Times New Roman" w:hAnsi="Times New Roman" w:cs="Times New Roman"/>
              <w:b w:val="0"/>
              <w:bCs w:val="0"/>
              <w:noProof/>
              <w:webHidden/>
            </w:rPr>
            <w:fldChar w:fldCharType="begin"/>
          </w:r>
          <w:r w:rsidR="006475E4" w:rsidRPr="006475E4">
            <w:rPr>
              <w:rFonts w:ascii="Times New Roman" w:hAnsi="Times New Roman" w:cs="Times New Roman"/>
              <w:b w:val="0"/>
              <w:bCs w:val="0"/>
              <w:noProof/>
              <w:webHidden/>
            </w:rPr>
            <w:instrText xml:space="preserve"> PAGEREF _Toc175840374 \h </w:instrText>
          </w:r>
          <w:r w:rsidR="006475E4" w:rsidRPr="006475E4">
            <w:rPr>
              <w:rFonts w:ascii="Times New Roman" w:hAnsi="Times New Roman" w:cs="Times New Roman"/>
              <w:b w:val="0"/>
              <w:bCs w:val="0"/>
              <w:noProof/>
              <w:webHidden/>
            </w:rPr>
          </w:r>
          <w:r w:rsidR="006475E4" w:rsidRPr="006475E4">
            <w:rPr>
              <w:rFonts w:ascii="Times New Roman" w:hAnsi="Times New Roman" w:cs="Times New Roman"/>
              <w:b w:val="0"/>
              <w:bCs w:val="0"/>
              <w:noProof/>
              <w:webHidden/>
            </w:rPr>
            <w:fldChar w:fldCharType="separate"/>
          </w:r>
          <w:ins w:id="45" w:author="Kirschner František" w:date="2024-10-28T08:49:00Z">
            <w:r>
              <w:rPr>
                <w:rFonts w:ascii="Times New Roman" w:hAnsi="Times New Roman" w:cs="Times New Roman"/>
                <w:b w:val="0"/>
                <w:bCs w:val="0"/>
                <w:noProof/>
                <w:webHidden/>
              </w:rPr>
              <w:t>2</w:t>
            </w:r>
          </w:ins>
          <w:del w:id="46" w:author="Kirschner František" w:date="2024-10-28T08:49:00Z">
            <w:r w:rsidR="00334D0F" w:rsidDel="00C31EC1">
              <w:rPr>
                <w:rFonts w:ascii="Times New Roman" w:hAnsi="Times New Roman" w:cs="Times New Roman"/>
                <w:b w:val="0"/>
                <w:bCs w:val="0"/>
                <w:noProof/>
                <w:webHidden/>
              </w:rPr>
              <w:delText>41</w:delText>
            </w:r>
          </w:del>
          <w:r w:rsidR="006475E4" w:rsidRPr="006475E4">
            <w:rPr>
              <w:rFonts w:ascii="Times New Roman" w:hAnsi="Times New Roman" w:cs="Times New Roman"/>
              <w:b w:val="0"/>
              <w:bCs w:val="0"/>
              <w:noProof/>
              <w:webHidden/>
            </w:rPr>
            <w:fldChar w:fldCharType="end"/>
          </w:r>
          <w:r>
            <w:rPr>
              <w:rFonts w:ascii="Times New Roman" w:hAnsi="Times New Roman" w:cs="Times New Roman"/>
              <w:b w:val="0"/>
              <w:bCs w:val="0"/>
              <w:noProof/>
            </w:rPr>
            <w:fldChar w:fldCharType="end"/>
          </w:r>
        </w:p>
        <w:p w14:paraId="12FA32E7" w14:textId="6DC09B3C" w:rsidR="006475E4" w:rsidRPr="006475E4" w:rsidRDefault="00C31EC1" w:rsidP="006475E4">
          <w:pPr>
            <w:pStyle w:val="Obsah2"/>
            <w:tabs>
              <w:tab w:val="left" w:pos="515"/>
              <w:tab w:val="right" w:leader="dot" w:pos="9062"/>
            </w:tabs>
            <w:spacing w:before="60" w:after="60" w:line="264" w:lineRule="auto"/>
            <w:rPr>
              <w:rFonts w:ascii="Times New Roman" w:eastAsiaTheme="minorEastAsia" w:hAnsi="Times New Roman" w:cs="Times New Roman"/>
              <w:b w:val="0"/>
              <w:bCs w:val="0"/>
              <w:smallCaps w:val="0"/>
              <w:noProof/>
              <w:kern w:val="2"/>
              <w:sz w:val="24"/>
              <w:szCs w:val="24"/>
              <w14:ligatures w14:val="standardContextual"/>
            </w:rPr>
          </w:pPr>
          <w:r>
            <w:fldChar w:fldCharType="begin"/>
          </w:r>
          <w:r>
            <w:instrText xml:space="preserve"> HYPERLINK \l "_Toc175840375" </w:instrText>
          </w:r>
          <w:r>
            <w:fldChar w:fldCharType="separate"/>
          </w:r>
          <w:r w:rsidR="006475E4" w:rsidRPr="006475E4">
            <w:rPr>
              <w:rStyle w:val="Hypertextovprepojenie"/>
              <w:rFonts w:ascii="Times New Roman" w:hAnsi="Times New Roman" w:cs="Times New Roman"/>
              <w:b w:val="0"/>
              <w:bCs w:val="0"/>
              <w:noProof/>
            </w:rPr>
            <w:t>3.7</w:t>
          </w:r>
          <w:r w:rsidR="006475E4" w:rsidRPr="006475E4">
            <w:rPr>
              <w:rFonts w:ascii="Times New Roman" w:eastAsiaTheme="minorEastAsia" w:hAnsi="Times New Roman" w:cs="Times New Roman"/>
              <w:b w:val="0"/>
              <w:bCs w:val="0"/>
              <w:smallCaps w:val="0"/>
              <w:noProof/>
              <w:kern w:val="2"/>
              <w:sz w:val="24"/>
              <w:szCs w:val="24"/>
              <w14:ligatures w14:val="standardContextual"/>
            </w:rPr>
            <w:tab/>
          </w:r>
          <w:r w:rsidR="006475E4" w:rsidRPr="006475E4">
            <w:rPr>
              <w:rStyle w:val="Hypertextovprepojenie"/>
              <w:rFonts w:ascii="Times New Roman" w:hAnsi="Times New Roman" w:cs="Times New Roman"/>
              <w:b w:val="0"/>
              <w:bCs w:val="0"/>
              <w:noProof/>
            </w:rPr>
            <w:t>Stroje na ošetrovanie a ochranu rastlín</w:t>
          </w:r>
          <w:r w:rsidR="006475E4" w:rsidRPr="006475E4">
            <w:rPr>
              <w:rFonts w:ascii="Times New Roman" w:hAnsi="Times New Roman" w:cs="Times New Roman"/>
              <w:b w:val="0"/>
              <w:bCs w:val="0"/>
              <w:noProof/>
              <w:webHidden/>
            </w:rPr>
            <w:tab/>
          </w:r>
          <w:r w:rsidR="006475E4" w:rsidRPr="006475E4">
            <w:rPr>
              <w:rFonts w:ascii="Times New Roman" w:hAnsi="Times New Roman" w:cs="Times New Roman"/>
              <w:b w:val="0"/>
              <w:bCs w:val="0"/>
              <w:noProof/>
              <w:webHidden/>
            </w:rPr>
            <w:fldChar w:fldCharType="begin"/>
          </w:r>
          <w:r w:rsidR="006475E4" w:rsidRPr="006475E4">
            <w:rPr>
              <w:rFonts w:ascii="Times New Roman" w:hAnsi="Times New Roman" w:cs="Times New Roman"/>
              <w:b w:val="0"/>
              <w:bCs w:val="0"/>
              <w:noProof/>
              <w:webHidden/>
            </w:rPr>
            <w:instrText xml:space="preserve"> PAGEREF _Toc175840375 \h </w:instrText>
          </w:r>
          <w:r w:rsidR="006475E4" w:rsidRPr="006475E4">
            <w:rPr>
              <w:rFonts w:ascii="Times New Roman" w:hAnsi="Times New Roman" w:cs="Times New Roman"/>
              <w:b w:val="0"/>
              <w:bCs w:val="0"/>
              <w:noProof/>
              <w:webHidden/>
            </w:rPr>
          </w:r>
          <w:r w:rsidR="006475E4" w:rsidRPr="006475E4">
            <w:rPr>
              <w:rFonts w:ascii="Times New Roman" w:hAnsi="Times New Roman" w:cs="Times New Roman"/>
              <w:b w:val="0"/>
              <w:bCs w:val="0"/>
              <w:noProof/>
              <w:webHidden/>
            </w:rPr>
            <w:fldChar w:fldCharType="separate"/>
          </w:r>
          <w:ins w:id="47" w:author="Kirschner František" w:date="2024-10-28T08:49:00Z">
            <w:r>
              <w:rPr>
                <w:rFonts w:ascii="Times New Roman" w:hAnsi="Times New Roman" w:cs="Times New Roman"/>
                <w:b w:val="0"/>
                <w:bCs w:val="0"/>
                <w:noProof/>
                <w:webHidden/>
              </w:rPr>
              <w:t>2</w:t>
            </w:r>
          </w:ins>
          <w:del w:id="48" w:author="Kirschner František" w:date="2024-10-28T08:49:00Z">
            <w:r w:rsidR="00334D0F" w:rsidDel="00C31EC1">
              <w:rPr>
                <w:rFonts w:ascii="Times New Roman" w:hAnsi="Times New Roman" w:cs="Times New Roman"/>
                <w:b w:val="0"/>
                <w:bCs w:val="0"/>
                <w:noProof/>
                <w:webHidden/>
              </w:rPr>
              <w:delText>44</w:delText>
            </w:r>
          </w:del>
          <w:r w:rsidR="006475E4" w:rsidRPr="006475E4">
            <w:rPr>
              <w:rFonts w:ascii="Times New Roman" w:hAnsi="Times New Roman" w:cs="Times New Roman"/>
              <w:b w:val="0"/>
              <w:bCs w:val="0"/>
              <w:noProof/>
              <w:webHidden/>
            </w:rPr>
            <w:fldChar w:fldCharType="end"/>
          </w:r>
          <w:r>
            <w:rPr>
              <w:rFonts w:ascii="Times New Roman" w:hAnsi="Times New Roman" w:cs="Times New Roman"/>
              <w:b w:val="0"/>
              <w:bCs w:val="0"/>
              <w:noProof/>
            </w:rPr>
            <w:fldChar w:fldCharType="end"/>
          </w:r>
        </w:p>
        <w:p w14:paraId="237F7B19" w14:textId="11104A61" w:rsidR="006475E4" w:rsidRPr="006475E4" w:rsidRDefault="00C31EC1" w:rsidP="006475E4">
          <w:pPr>
            <w:pStyle w:val="Obsah2"/>
            <w:tabs>
              <w:tab w:val="left" w:pos="515"/>
              <w:tab w:val="right" w:leader="dot" w:pos="9062"/>
            </w:tabs>
            <w:spacing w:before="60" w:after="60" w:line="264" w:lineRule="auto"/>
            <w:rPr>
              <w:rFonts w:ascii="Times New Roman" w:eastAsiaTheme="minorEastAsia" w:hAnsi="Times New Roman" w:cs="Times New Roman"/>
              <w:b w:val="0"/>
              <w:bCs w:val="0"/>
              <w:smallCaps w:val="0"/>
              <w:noProof/>
              <w:kern w:val="2"/>
              <w:sz w:val="24"/>
              <w:szCs w:val="24"/>
              <w14:ligatures w14:val="standardContextual"/>
            </w:rPr>
          </w:pPr>
          <w:r>
            <w:fldChar w:fldCharType="begin"/>
          </w:r>
          <w:r>
            <w:instrText xml:space="preserve"> HYPERLINK \l "_Toc175840376" </w:instrText>
          </w:r>
          <w:r>
            <w:fldChar w:fldCharType="separate"/>
          </w:r>
          <w:r w:rsidR="006475E4" w:rsidRPr="006475E4">
            <w:rPr>
              <w:rStyle w:val="Hypertextovprepojenie"/>
              <w:rFonts w:ascii="Times New Roman" w:hAnsi="Times New Roman" w:cs="Times New Roman"/>
              <w:b w:val="0"/>
              <w:bCs w:val="0"/>
              <w:noProof/>
            </w:rPr>
            <w:t>3.8</w:t>
          </w:r>
          <w:r w:rsidR="006475E4" w:rsidRPr="006475E4">
            <w:rPr>
              <w:rFonts w:ascii="Times New Roman" w:eastAsiaTheme="minorEastAsia" w:hAnsi="Times New Roman" w:cs="Times New Roman"/>
              <w:b w:val="0"/>
              <w:bCs w:val="0"/>
              <w:smallCaps w:val="0"/>
              <w:noProof/>
              <w:kern w:val="2"/>
              <w:sz w:val="24"/>
              <w:szCs w:val="24"/>
              <w14:ligatures w14:val="standardContextual"/>
            </w:rPr>
            <w:tab/>
          </w:r>
          <w:r w:rsidR="006475E4" w:rsidRPr="006475E4">
            <w:rPr>
              <w:rStyle w:val="Hypertextovprepojenie"/>
              <w:rFonts w:ascii="Times New Roman" w:hAnsi="Times New Roman" w:cs="Times New Roman"/>
              <w:b w:val="0"/>
              <w:bCs w:val="0"/>
              <w:noProof/>
            </w:rPr>
            <w:t>Zberové stroje</w:t>
          </w:r>
          <w:r w:rsidR="006475E4" w:rsidRPr="006475E4">
            <w:rPr>
              <w:rFonts w:ascii="Times New Roman" w:hAnsi="Times New Roman" w:cs="Times New Roman"/>
              <w:b w:val="0"/>
              <w:bCs w:val="0"/>
              <w:noProof/>
              <w:webHidden/>
            </w:rPr>
            <w:tab/>
          </w:r>
          <w:r w:rsidR="006475E4" w:rsidRPr="006475E4">
            <w:rPr>
              <w:rFonts w:ascii="Times New Roman" w:hAnsi="Times New Roman" w:cs="Times New Roman"/>
              <w:b w:val="0"/>
              <w:bCs w:val="0"/>
              <w:noProof/>
              <w:webHidden/>
            </w:rPr>
            <w:fldChar w:fldCharType="begin"/>
          </w:r>
          <w:r w:rsidR="006475E4" w:rsidRPr="006475E4">
            <w:rPr>
              <w:rFonts w:ascii="Times New Roman" w:hAnsi="Times New Roman" w:cs="Times New Roman"/>
              <w:b w:val="0"/>
              <w:bCs w:val="0"/>
              <w:noProof/>
              <w:webHidden/>
            </w:rPr>
            <w:instrText xml:space="preserve"> PAGEREF _Toc175840376 \h </w:instrText>
          </w:r>
          <w:r w:rsidR="006475E4" w:rsidRPr="006475E4">
            <w:rPr>
              <w:rFonts w:ascii="Times New Roman" w:hAnsi="Times New Roman" w:cs="Times New Roman"/>
              <w:b w:val="0"/>
              <w:bCs w:val="0"/>
              <w:noProof/>
              <w:webHidden/>
            </w:rPr>
          </w:r>
          <w:r w:rsidR="006475E4" w:rsidRPr="006475E4">
            <w:rPr>
              <w:rFonts w:ascii="Times New Roman" w:hAnsi="Times New Roman" w:cs="Times New Roman"/>
              <w:b w:val="0"/>
              <w:bCs w:val="0"/>
              <w:noProof/>
              <w:webHidden/>
            </w:rPr>
            <w:fldChar w:fldCharType="separate"/>
          </w:r>
          <w:ins w:id="49" w:author="Kirschner František" w:date="2024-10-28T08:49:00Z">
            <w:r>
              <w:rPr>
                <w:rFonts w:ascii="Times New Roman" w:hAnsi="Times New Roman" w:cs="Times New Roman"/>
                <w:b w:val="0"/>
                <w:bCs w:val="0"/>
                <w:noProof/>
                <w:webHidden/>
              </w:rPr>
              <w:t>2</w:t>
            </w:r>
          </w:ins>
          <w:del w:id="50" w:author="Kirschner František" w:date="2024-10-28T08:49:00Z">
            <w:r w:rsidR="00334D0F" w:rsidDel="00C31EC1">
              <w:rPr>
                <w:rFonts w:ascii="Times New Roman" w:hAnsi="Times New Roman" w:cs="Times New Roman"/>
                <w:b w:val="0"/>
                <w:bCs w:val="0"/>
                <w:noProof/>
                <w:webHidden/>
              </w:rPr>
              <w:delText>50</w:delText>
            </w:r>
          </w:del>
          <w:r w:rsidR="006475E4" w:rsidRPr="006475E4">
            <w:rPr>
              <w:rFonts w:ascii="Times New Roman" w:hAnsi="Times New Roman" w:cs="Times New Roman"/>
              <w:b w:val="0"/>
              <w:bCs w:val="0"/>
              <w:noProof/>
              <w:webHidden/>
            </w:rPr>
            <w:fldChar w:fldCharType="end"/>
          </w:r>
          <w:r>
            <w:rPr>
              <w:rFonts w:ascii="Times New Roman" w:hAnsi="Times New Roman" w:cs="Times New Roman"/>
              <w:b w:val="0"/>
              <w:bCs w:val="0"/>
              <w:noProof/>
            </w:rPr>
            <w:fldChar w:fldCharType="end"/>
          </w:r>
        </w:p>
        <w:p w14:paraId="6CA223E1" w14:textId="39022F33" w:rsidR="006475E4" w:rsidRPr="006475E4" w:rsidRDefault="00C31EC1" w:rsidP="006475E4">
          <w:pPr>
            <w:pStyle w:val="Obsah2"/>
            <w:tabs>
              <w:tab w:val="left" w:pos="515"/>
              <w:tab w:val="right" w:leader="dot" w:pos="9062"/>
            </w:tabs>
            <w:spacing w:before="60" w:after="60" w:line="264" w:lineRule="auto"/>
            <w:rPr>
              <w:rFonts w:ascii="Times New Roman" w:eastAsiaTheme="minorEastAsia" w:hAnsi="Times New Roman" w:cs="Times New Roman"/>
              <w:b w:val="0"/>
              <w:bCs w:val="0"/>
              <w:smallCaps w:val="0"/>
              <w:noProof/>
              <w:kern w:val="2"/>
              <w:sz w:val="24"/>
              <w:szCs w:val="24"/>
              <w14:ligatures w14:val="standardContextual"/>
            </w:rPr>
          </w:pPr>
          <w:r>
            <w:fldChar w:fldCharType="begin"/>
          </w:r>
          <w:r>
            <w:instrText xml:space="preserve"> HYPERLINK \l "_Toc175840377" </w:instrText>
          </w:r>
          <w:r>
            <w:fldChar w:fldCharType="separate"/>
          </w:r>
          <w:r w:rsidR="006475E4" w:rsidRPr="006475E4">
            <w:rPr>
              <w:rStyle w:val="Hypertextovprepojenie"/>
              <w:rFonts w:ascii="Times New Roman" w:hAnsi="Times New Roman" w:cs="Times New Roman"/>
              <w:b w:val="0"/>
              <w:bCs w:val="0"/>
              <w:noProof/>
            </w:rPr>
            <w:t>3.9</w:t>
          </w:r>
          <w:r w:rsidR="006475E4" w:rsidRPr="006475E4">
            <w:rPr>
              <w:rFonts w:ascii="Times New Roman" w:eastAsiaTheme="minorEastAsia" w:hAnsi="Times New Roman" w:cs="Times New Roman"/>
              <w:b w:val="0"/>
              <w:bCs w:val="0"/>
              <w:smallCaps w:val="0"/>
              <w:noProof/>
              <w:kern w:val="2"/>
              <w:sz w:val="24"/>
              <w:szCs w:val="24"/>
              <w14:ligatures w14:val="standardContextual"/>
            </w:rPr>
            <w:tab/>
          </w:r>
          <w:r w:rsidR="006475E4" w:rsidRPr="006475E4">
            <w:rPr>
              <w:rStyle w:val="Hypertextovprepojenie"/>
              <w:rFonts w:ascii="Times New Roman" w:hAnsi="Times New Roman" w:cs="Times New Roman"/>
              <w:b w:val="0"/>
              <w:bCs w:val="0"/>
              <w:noProof/>
            </w:rPr>
            <w:t>Ďalšie stroje pre špeciálnu rastlinnú výrobu</w:t>
          </w:r>
          <w:r w:rsidR="006475E4" w:rsidRPr="006475E4">
            <w:rPr>
              <w:rFonts w:ascii="Times New Roman" w:hAnsi="Times New Roman" w:cs="Times New Roman"/>
              <w:b w:val="0"/>
              <w:bCs w:val="0"/>
              <w:noProof/>
              <w:webHidden/>
            </w:rPr>
            <w:tab/>
          </w:r>
          <w:r w:rsidR="006475E4" w:rsidRPr="006475E4">
            <w:rPr>
              <w:rFonts w:ascii="Times New Roman" w:hAnsi="Times New Roman" w:cs="Times New Roman"/>
              <w:b w:val="0"/>
              <w:bCs w:val="0"/>
              <w:noProof/>
              <w:webHidden/>
            </w:rPr>
            <w:fldChar w:fldCharType="begin"/>
          </w:r>
          <w:r w:rsidR="006475E4" w:rsidRPr="006475E4">
            <w:rPr>
              <w:rFonts w:ascii="Times New Roman" w:hAnsi="Times New Roman" w:cs="Times New Roman"/>
              <w:b w:val="0"/>
              <w:bCs w:val="0"/>
              <w:noProof/>
              <w:webHidden/>
            </w:rPr>
            <w:instrText xml:space="preserve"> PAGEREF _Toc175840377 \h </w:instrText>
          </w:r>
          <w:r w:rsidR="006475E4" w:rsidRPr="006475E4">
            <w:rPr>
              <w:rFonts w:ascii="Times New Roman" w:hAnsi="Times New Roman" w:cs="Times New Roman"/>
              <w:b w:val="0"/>
              <w:bCs w:val="0"/>
              <w:noProof/>
              <w:webHidden/>
            </w:rPr>
          </w:r>
          <w:r w:rsidR="006475E4" w:rsidRPr="006475E4">
            <w:rPr>
              <w:rFonts w:ascii="Times New Roman" w:hAnsi="Times New Roman" w:cs="Times New Roman"/>
              <w:b w:val="0"/>
              <w:bCs w:val="0"/>
              <w:noProof/>
              <w:webHidden/>
            </w:rPr>
            <w:fldChar w:fldCharType="separate"/>
          </w:r>
          <w:ins w:id="51" w:author="Kirschner František" w:date="2024-10-28T08:49:00Z">
            <w:r>
              <w:rPr>
                <w:rFonts w:ascii="Times New Roman" w:hAnsi="Times New Roman" w:cs="Times New Roman"/>
                <w:b w:val="0"/>
                <w:bCs w:val="0"/>
                <w:noProof/>
                <w:webHidden/>
              </w:rPr>
              <w:t>2</w:t>
            </w:r>
          </w:ins>
          <w:del w:id="52" w:author="Kirschner František" w:date="2024-10-28T08:49:00Z">
            <w:r w:rsidR="00334D0F" w:rsidDel="00C31EC1">
              <w:rPr>
                <w:rFonts w:ascii="Times New Roman" w:hAnsi="Times New Roman" w:cs="Times New Roman"/>
                <w:b w:val="0"/>
                <w:bCs w:val="0"/>
                <w:noProof/>
                <w:webHidden/>
              </w:rPr>
              <w:delText>51</w:delText>
            </w:r>
          </w:del>
          <w:r w:rsidR="006475E4" w:rsidRPr="006475E4">
            <w:rPr>
              <w:rFonts w:ascii="Times New Roman" w:hAnsi="Times New Roman" w:cs="Times New Roman"/>
              <w:b w:val="0"/>
              <w:bCs w:val="0"/>
              <w:noProof/>
              <w:webHidden/>
            </w:rPr>
            <w:fldChar w:fldCharType="end"/>
          </w:r>
          <w:r>
            <w:rPr>
              <w:rFonts w:ascii="Times New Roman" w:hAnsi="Times New Roman" w:cs="Times New Roman"/>
              <w:b w:val="0"/>
              <w:bCs w:val="0"/>
              <w:noProof/>
            </w:rPr>
            <w:fldChar w:fldCharType="end"/>
          </w:r>
        </w:p>
        <w:p w14:paraId="2347589D" w14:textId="23D987B4" w:rsidR="006475E4" w:rsidRPr="006475E4" w:rsidRDefault="00C31EC1" w:rsidP="006475E4">
          <w:pPr>
            <w:pStyle w:val="Obsah1"/>
            <w:tabs>
              <w:tab w:val="left" w:pos="405"/>
              <w:tab w:val="right" w:leader="dot" w:pos="9062"/>
            </w:tabs>
            <w:spacing w:before="60" w:after="60" w:line="264" w:lineRule="auto"/>
            <w:rPr>
              <w:rFonts w:ascii="Times New Roman" w:eastAsiaTheme="minorEastAsia" w:hAnsi="Times New Roman" w:cs="Times New Roman"/>
              <w:b w:val="0"/>
              <w:bCs w:val="0"/>
              <w:caps w:val="0"/>
              <w:noProof/>
              <w:kern w:val="2"/>
              <w:sz w:val="24"/>
              <w:szCs w:val="24"/>
              <w:u w:val="none"/>
              <w14:ligatures w14:val="standardContextual"/>
            </w:rPr>
          </w:pPr>
          <w:r>
            <w:fldChar w:fldCharType="begin"/>
          </w:r>
          <w:r>
            <w:instrText xml:space="preserve"> HYPERLINK \l "_Toc175840378" </w:instrText>
          </w:r>
          <w:r>
            <w:fldChar w:fldCharType="separate"/>
          </w:r>
          <w:r w:rsidR="006475E4" w:rsidRPr="006475E4">
            <w:rPr>
              <w:rStyle w:val="Hypertextovprepojenie"/>
              <w:rFonts w:ascii="Times New Roman" w:eastAsia="Times New Roman" w:hAnsi="Times New Roman" w:cs="Times New Roman"/>
              <w:noProof/>
            </w:rPr>
            <w:t>4.</w:t>
          </w:r>
          <w:r w:rsidR="006475E4" w:rsidRPr="006475E4">
            <w:rPr>
              <w:rFonts w:ascii="Times New Roman" w:eastAsiaTheme="minorEastAsia" w:hAnsi="Times New Roman" w:cs="Times New Roman"/>
              <w:b w:val="0"/>
              <w:bCs w:val="0"/>
              <w:caps w:val="0"/>
              <w:noProof/>
              <w:kern w:val="2"/>
              <w:sz w:val="24"/>
              <w:szCs w:val="24"/>
              <w:u w:val="none"/>
              <w14:ligatures w14:val="standardContextual"/>
            </w:rPr>
            <w:tab/>
          </w:r>
          <w:r w:rsidR="006475E4" w:rsidRPr="006475E4">
            <w:rPr>
              <w:rStyle w:val="Hypertextovprepojenie"/>
              <w:rFonts w:ascii="Times New Roman" w:eastAsia="Times New Roman" w:hAnsi="Times New Roman" w:cs="Times New Roman"/>
              <w:noProof/>
            </w:rPr>
            <w:t>Stroje pre vinohradníctvo a viničové sadenice</w:t>
          </w:r>
          <w:r w:rsidR="006475E4" w:rsidRPr="006475E4">
            <w:rPr>
              <w:rFonts w:ascii="Times New Roman" w:hAnsi="Times New Roman" w:cs="Times New Roman"/>
              <w:noProof/>
              <w:webHidden/>
            </w:rPr>
            <w:tab/>
          </w:r>
          <w:r w:rsidR="006475E4" w:rsidRPr="006475E4">
            <w:rPr>
              <w:rFonts w:ascii="Times New Roman" w:hAnsi="Times New Roman" w:cs="Times New Roman"/>
              <w:noProof/>
              <w:webHidden/>
            </w:rPr>
            <w:fldChar w:fldCharType="begin"/>
          </w:r>
          <w:r w:rsidR="006475E4" w:rsidRPr="006475E4">
            <w:rPr>
              <w:rFonts w:ascii="Times New Roman" w:hAnsi="Times New Roman" w:cs="Times New Roman"/>
              <w:noProof/>
              <w:webHidden/>
            </w:rPr>
            <w:instrText xml:space="preserve"> PAGEREF _Toc175840378 \h </w:instrText>
          </w:r>
          <w:r w:rsidR="006475E4" w:rsidRPr="006475E4">
            <w:rPr>
              <w:rFonts w:ascii="Times New Roman" w:hAnsi="Times New Roman" w:cs="Times New Roman"/>
              <w:noProof/>
              <w:webHidden/>
            </w:rPr>
          </w:r>
          <w:r w:rsidR="006475E4" w:rsidRPr="006475E4">
            <w:rPr>
              <w:rFonts w:ascii="Times New Roman" w:hAnsi="Times New Roman" w:cs="Times New Roman"/>
              <w:noProof/>
              <w:webHidden/>
            </w:rPr>
            <w:fldChar w:fldCharType="separate"/>
          </w:r>
          <w:ins w:id="53" w:author="Kirschner František" w:date="2024-10-28T08:49:00Z">
            <w:r>
              <w:rPr>
                <w:rFonts w:ascii="Times New Roman" w:hAnsi="Times New Roman" w:cs="Times New Roman"/>
                <w:noProof/>
                <w:webHidden/>
              </w:rPr>
              <w:t>2</w:t>
            </w:r>
          </w:ins>
          <w:del w:id="54" w:author="Kirschner František" w:date="2024-10-28T08:49:00Z">
            <w:r w:rsidR="00334D0F" w:rsidDel="00C31EC1">
              <w:rPr>
                <w:rFonts w:ascii="Times New Roman" w:hAnsi="Times New Roman" w:cs="Times New Roman"/>
                <w:noProof/>
                <w:webHidden/>
              </w:rPr>
              <w:delText>55</w:delText>
            </w:r>
          </w:del>
          <w:r w:rsidR="006475E4" w:rsidRPr="006475E4">
            <w:rPr>
              <w:rFonts w:ascii="Times New Roman" w:hAnsi="Times New Roman" w:cs="Times New Roman"/>
              <w:noProof/>
              <w:webHidden/>
            </w:rPr>
            <w:fldChar w:fldCharType="end"/>
          </w:r>
          <w:r>
            <w:rPr>
              <w:rFonts w:ascii="Times New Roman" w:hAnsi="Times New Roman" w:cs="Times New Roman"/>
              <w:noProof/>
            </w:rPr>
            <w:fldChar w:fldCharType="end"/>
          </w:r>
        </w:p>
        <w:p w14:paraId="031F4BD7" w14:textId="6B37C580" w:rsidR="006475E4" w:rsidRPr="006475E4" w:rsidRDefault="00C31EC1" w:rsidP="006475E4">
          <w:pPr>
            <w:pStyle w:val="Obsah2"/>
            <w:tabs>
              <w:tab w:val="left" w:pos="515"/>
              <w:tab w:val="right" w:leader="dot" w:pos="9062"/>
            </w:tabs>
            <w:spacing w:before="60" w:after="60" w:line="264" w:lineRule="auto"/>
            <w:rPr>
              <w:rFonts w:ascii="Times New Roman" w:eastAsiaTheme="minorEastAsia" w:hAnsi="Times New Roman" w:cs="Times New Roman"/>
              <w:b w:val="0"/>
              <w:bCs w:val="0"/>
              <w:smallCaps w:val="0"/>
              <w:noProof/>
              <w:kern w:val="2"/>
              <w:sz w:val="24"/>
              <w:szCs w:val="24"/>
              <w14:ligatures w14:val="standardContextual"/>
            </w:rPr>
          </w:pPr>
          <w:r>
            <w:fldChar w:fldCharType="begin"/>
          </w:r>
          <w:r>
            <w:instrText xml:space="preserve"> HYPERLINK \l "_Toc175840379" </w:instrText>
          </w:r>
          <w:r>
            <w:fldChar w:fldCharType="separate"/>
          </w:r>
          <w:r w:rsidR="006475E4" w:rsidRPr="006475E4">
            <w:rPr>
              <w:rStyle w:val="Hypertextovprepojenie"/>
              <w:rFonts w:ascii="Times New Roman" w:hAnsi="Times New Roman" w:cs="Times New Roman"/>
              <w:b w:val="0"/>
              <w:bCs w:val="0"/>
              <w:noProof/>
            </w:rPr>
            <w:t>4.1</w:t>
          </w:r>
          <w:r w:rsidR="006475E4" w:rsidRPr="006475E4">
            <w:rPr>
              <w:rFonts w:ascii="Times New Roman" w:eastAsiaTheme="minorEastAsia" w:hAnsi="Times New Roman" w:cs="Times New Roman"/>
              <w:b w:val="0"/>
              <w:bCs w:val="0"/>
              <w:smallCaps w:val="0"/>
              <w:noProof/>
              <w:kern w:val="2"/>
              <w:sz w:val="24"/>
              <w:szCs w:val="24"/>
              <w14:ligatures w14:val="standardContextual"/>
            </w:rPr>
            <w:tab/>
          </w:r>
          <w:r w:rsidR="006475E4" w:rsidRPr="006475E4">
            <w:rPr>
              <w:rStyle w:val="Hypertextovprepojenie"/>
              <w:rFonts w:ascii="Times New Roman" w:hAnsi="Times New Roman" w:cs="Times New Roman"/>
              <w:b w:val="0"/>
              <w:bCs w:val="0"/>
              <w:noProof/>
            </w:rPr>
            <w:t>Vlečky slúžiace na prepravu hrozna</w:t>
          </w:r>
          <w:r w:rsidR="006475E4" w:rsidRPr="006475E4">
            <w:rPr>
              <w:rFonts w:ascii="Times New Roman" w:hAnsi="Times New Roman" w:cs="Times New Roman"/>
              <w:b w:val="0"/>
              <w:bCs w:val="0"/>
              <w:noProof/>
              <w:webHidden/>
            </w:rPr>
            <w:tab/>
          </w:r>
          <w:r w:rsidR="006475E4" w:rsidRPr="006475E4">
            <w:rPr>
              <w:rFonts w:ascii="Times New Roman" w:hAnsi="Times New Roman" w:cs="Times New Roman"/>
              <w:b w:val="0"/>
              <w:bCs w:val="0"/>
              <w:noProof/>
              <w:webHidden/>
            </w:rPr>
            <w:fldChar w:fldCharType="begin"/>
          </w:r>
          <w:r w:rsidR="006475E4" w:rsidRPr="006475E4">
            <w:rPr>
              <w:rFonts w:ascii="Times New Roman" w:hAnsi="Times New Roman" w:cs="Times New Roman"/>
              <w:b w:val="0"/>
              <w:bCs w:val="0"/>
              <w:noProof/>
              <w:webHidden/>
            </w:rPr>
            <w:instrText xml:space="preserve"> PAGEREF _Toc175840379 \h </w:instrText>
          </w:r>
          <w:r w:rsidR="006475E4" w:rsidRPr="006475E4">
            <w:rPr>
              <w:rFonts w:ascii="Times New Roman" w:hAnsi="Times New Roman" w:cs="Times New Roman"/>
              <w:b w:val="0"/>
              <w:bCs w:val="0"/>
              <w:noProof/>
              <w:webHidden/>
            </w:rPr>
          </w:r>
          <w:r w:rsidR="006475E4" w:rsidRPr="006475E4">
            <w:rPr>
              <w:rFonts w:ascii="Times New Roman" w:hAnsi="Times New Roman" w:cs="Times New Roman"/>
              <w:b w:val="0"/>
              <w:bCs w:val="0"/>
              <w:noProof/>
              <w:webHidden/>
            </w:rPr>
            <w:fldChar w:fldCharType="separate"/>
          </w:r>
          <w:ins w:id="55" w:author="Kirschner František" w:date="2024-10-28T08:49:00Z">
            <w:r>
              <w:rPr>
                <w:rFonts w:ascii="Times New Roman" w:hAnsi="Times New Roman" w:cs="Times New Roman"/>
                <w:b w:val="0"/>
                <w:bCs w:val="0"/>
                <w:noProof/>
                <w:webHidden/>
              </w:rPr>
              <w:t>2</w:t>
            </w:r>
          </w:ins>
          <w:del w:id="56" w:author="Kirschner František" w:date="2024-10-28T08:49:00Z">
            <w:r w:rsidR="00334D0F" w:rsidDel="00C31EC1">
              <w:rPr>
                <w:rFonts w:ascii="Times New Roman" w:hAnsi="Times New Roman" w:cs="Times New Roman"/>
                <w:b w:val="0"/>
                <w:bCs w:val="0"/>
                <w:noProof/>
                <w:webHidden/>
              </w:rPr>
              <w:delText>55</w:delText>
            </w:r>
          </w:del>
          <w:r w:rsidR="006475E4" w:rsidRPr="006475E4">
            <w:rPr>
              <w:rFonts w:ascii="Times New Roman" w:hAnsi="Times New Roman" w:cs="Times New Roman"/>
              <w:b w:val="0"/>
              <w:bCs w:val="0"/>
              <w:noProof/>
              <w:webHidden/>
            </w:rPr>
            <w:fldChar w:fldCharType="end"/>
          </w:r>
          <w:r>
            <w:rPr>
              <w:rFonts w:ascii="Times New Roman" w:hAnsi="Times New Roman" w:cs="Times New Roman"/>
              <w:b w:val="0"/>
              <w:bCs w:val="0"/>
              <w:noProof/>
            </w:rPr>
            <w:fldChar w:fldCharType="end"/>
          </w:r>
        </w:p>
        <w:p w14:paraId="62AD318C" w14:textId="55A0B9C8" w:rsidR="006475E4" w:rsidRPr="006475E4" w:rsidRDefault="00C31EC1" w:rsidP="006475E4">
          <w:pPr>
            <w:pStyle w:val="Obsah2"/>
            <w:tabs>
              <w:tab w:val="left" w:pos="515"/>
              <w:tab w:val="right" w:leader="dot" w:pos="9062"/>
            </w:tabs>
            <w:spacing w:before="60" w:after="60" w:line="264" w:lineRule="auto"/>
            <w:rPr>
              <w:rFonts w:ascii="Times New Roman" w:eastAsiaTheme="minorEastAsia" w:hAnsi="Times New Roman" w:cs="Times New Roman"/>
              <w:b w:val="0"/>
              <w:bCs w:val="0"/>
              <w:smallCaps w:val="0"/>
              <w:noProof/>
              <w:kern w:val="2"/>
              <w:sz w:val="24"/>
              <w:szCs w:val="24"/>
              <w14:ligatures w14:val="standardContextual"/>
            </w:rPr>
          </w:pPr>
          <w:r>
            <w:fldChar w:fldCharType="begin"/>
          </w:r>
          <w:r>
            <w:instrText xml:space="preserve"> HYPERLINK \l "_Toc175840380" </w:instrText>
          </w:r>
          <w:r>
            <w:fldChar w:fldCharType="separate"/>
          </w:r>
          <w:r w:rsidR="006475E4" w:rsidRPr="006475E4">
            <w:rPr>
              <w:rStyle w:val="Hypertextovprepojenie"/>
              <w:rFonts w:ascii="Times New Roman" w:hAnsi="Times New Roman" w:cs="Times New Roman"/>
              <w:b w:val="0"/>
              <w:bCs w:val="0"/>
              <w:noProof/>
            </w:rPr>
            <w:t>4.2</w:t>
          </w:r>
          <w:r w:rsidR="006475E4" w:rsidRPr="006475E4">
            <w:rPr>
              <w:rFonts w:ascii="Times New Roman" w:eastAsiaTheme="minorEastAsia" w:hAnsi="Times New Roman" w:cs="Times New Roman"/>
              <w:b w:val="0"/>
              <w:bCs w:val="0"/>
              <w:smallCaps w:val="0"/>
              <w:noProof/>
              <w:kern w:val="2"/>
              <w:sz w:val="24"/>
              <w:szCs w:val="24"/>
              <w14:ligatures w14:val="standardContextual"/>
            </w:rPr>
            <w:tab/>
          </w:r>
          <w:r w:rsidR="006475E4" w:rsidRPr="006475E4">
            <w:rPr>
              <w:rStyle w:val="Hypertextovprepojenie"/>
              <w:rFonts w:ascii="Times New Roman" w:hAnsi="Times New Roman" w:cs="Times New Roman"/>
              <w:b w:val="0"/>
              <w:bCs w:val="0"/>
              <w:noProof/>
            </w:rPr>
            <w:t>Zariadenia a stroje na obrábanie medziradia</w:t>
          </w:r>
          <w:r w:rsidR="006475E4" w:rsidRPr="006475E4">
            <w:rPr>
              <w:rFonts w:ascii="Times New Roman" w:hAnsi="Times New Roman" w:cs="Times New Roman"/>
              <w:b w:val="0"/>
              <w:bCs w:val="0"/>
              <w:noProof/>
              <w:webHidden/>
            </w:rPr>
            <w:tab/>
          </w:r>
          <w:r w:rsidR="006475E4" w:rsidRPr="006475E4">
            <w:rPr>
              <w:rFonts w:ascii="Times New Roman" w:hAnsi="Times New Roman" w:cs="Times New Roman"/>
              <w:b w:val="0"/>
              <w:bCs w:val="0"/>
              <w:noProof/>
              <w:webHidden/>
            </w:rPr>
            <w:fldChar w:fldCharType="begin"/>
          </w:r>
          <w:r w:rsidR="006475E4" w:rsidRPr="006475E4">
            <w:rPr>
              <w:rFonts w:ascii="Times New Roman" w:hAnsi="Times New Roman" w:cs="Times New Roman"/>
              <w:b w:val="0"/>
              <w:bCs w:val="0"/>
              <w:noProof/>
              <w:webHidden/>
            </w:rPr>
            <w:instrText xml:space="preserve"> PAGEREF _Toc175840380 \h </w:instrText>
          </w:r>
          <w:r w:rsidR="006475E4" w:rsidRPr="006475E4">
            <w:rPr>
              <w:rFonts w:ascii="Times New Roman" w:hAnsi="Times New Roman" w:cs="Times New Roman"/>
              <w:b w:val="0"/>
              <w:bCs w:val="0"/>
              <w:noProof/>
              <w:webHidden/>
            </w:rPr>
          </w:r>
          <w:r w:rsidR="006475E4" w:rsidRPr="006475E4">
            <w:rPr>
              <w:rFonts w:ascii="Times New Roman" w:hAnsi="Times New Roman" w:cs="Times New Roman"/>
              <w:b w:val="0"/>
              <w:bCs w:val="0"/>
              <w:noProof/>
              <w:webHidden/>
            </w:rPr>
            <w:fldChar w:fldCharType="separate"/>
          </w:r>
          <w:ins w:id="57" w:author="Kirschner František" w:date="2024-10-28T08:49:00Z">
            <w:r>
              <w:rPr>
                <w:rFonts w:ascii="Times New Roman" w:hAnsi="Times New Roman" w:cs="Times New Roman"/>
                <w:b w:val="0"/>
                <w:bCs w:val="0"/>
                <w:noProof/>
                <w:webHidden/>
              </w:rPr>
              <w:t>2</w:t>
            </w:r>
          </w:ins>
          <w:del w:id="58" w:author="Kirschner František" w:date="2024-10-28T08:49:00Z">
            <w:r w:rsidR="00334D0F" w:rsidDel="00C31EC1">
              <w:rPr>
                <w:rFonts w:ascii="Times New Roman" w:hAnsi="Times New Roman" w:cs="Times New Roman"/>
                <w:b w:val="0"/>
                <w:bCs w:val="0"/>
                <w:noProof/>
                <w:webHidden/>
              </w:rPr>
              <w:delText>57</w:delText>
            </w:r>
          </w:del>
          <w:r w:rsidR="006475E4" w:rsidRPr="006475E4">
            <w:rPr>
              <w:rFonts w:ascii="Times New Roman" w:hAnsi="Times New Roman" w:cs="Times New Roman"/>
              <w:b w:val="0"/>
              <w:bCs w:val="0"/>
              <w:noProof/>
              <w:webHidden/>
            </w:rPr>
            <w:fldChar w:fldCharType="end"/>
          </w:r>
          <w:r>
            <w:rPr>
              <w:rFonts w:ascii="Times New Roman" w:hAnsi="Times New Roman" w:cs="Times New Roman"/>
              <w:b w:val="0"/>
              <w:bCs w:val="0"/>
              <w:noProof/>
            </w:rPr>
            <w:fldChar w:fldCharType="end"/>
          </w:r>
        </w:p>
        <w:p w14:paraId="2952BBC7" w14:textId="12041848" w:rsidR="006475E4" w:rsidRPr="006475E4" w:rsidRDefault="00C31EC1" w:rsidP="006475E4">
          <w:pPr>
            <w:pStyle w:val="Obsah2"/>
            <w:tabs>
              <w:tab w:val="left" w:pos="515"/>
              <w:tab w:val="right" w:leader="dot" w:pos="9062"/>
            </w:tabs>
            <w:spacing w:before="60" w:after="60" w:line="264" w:lineRule="auto"/>
            <w:rPr>
              <w:rFonts w:ascii="Times New Roman" w:eastAsiaTheme="minorEastAsia" w:hAnsi="Times New Roman" w:cs="Times New Roman"/>
              <w:b w:val="0"/>
              <w:bCs w:val="0"/>
              <w:smallCaps w:val="0"/>
              <w:noProof/>
              <w:kern w:val="2"/>
              <w:sz w:val="24"/>
              <w:szCs w:val="24"/>
              <w14:ligatures w14:val="standardContextual"/>
            </w:rPr>
          </w:pPr>
          <w:r>
            <w:fldChar w:fldCharType="begin"/>
          </w:r>
          <w:r>
            <w:instrText xml:space="preserve"> HYPERLINK \l "_Toc175840381" </w:instrText>
          </w:r>
          <w:r>
            <w:fldChar w:fldCharType="separate"/>
          </w:r>
          <w:r w:rsidR="006475E4" w:rsidRPr="006475E4">
            <w:rPr>
              <w:rStyle w:val="Hypertextovprepojenie"/>
              <w:rFonts w:ascii="Times New Roman" w:eastAsia="Times New Roman" w:hAnsi="Times New Roman" w:cs="Times New Roman"/>
              <w:b w:val="0"/>
              <w:bCs w:val="0"/>
              <w:noProof/>
            </w:rPr>
            <w:t>4.3</w:t>
          </w:r>
          <w:r w:rsidR="006475E4" w:rsidRPr="006475E4">
            <w:rPr>
              <w:rFonts w:ascii="Times New Roman" w:eastAsiaTheme="minorEastAsia" w:hAnsi="Times New Roman" w:cs="Times New Roman"/>
              <w:b w:val="0"/>
              <w:bCs w:val="0"/>
              <w:smallCaps w:val="0"/>
              <w:noProof/>
              <w:kern w:val="2"/>
              <w:sz w:val="24"/>
              <w:szCs w:val="24"/>
              <w14:ligatures w14:val="standardContextual"/>
            </w:rPr>
            <w:tab/>
          </w:r>
          <w:r w:rsidR="006475E4" w:rsidRPr="006475E4">
            <w:rPr>
              <w:rStyle w:val="Hypertextovprepojenie"/>
              <w:rFonts w:ascii="Times New Roman" w:eastAsia="Times New Roman" w:hAnsi="Times New Roman" w:cs="Times New Roman"/>
              <w:b w:val="0"/>
              <w:bCs w:val="0"/>
              <w:noProof/>
            </w:rPr>
            <w:t>Viničové sadenice</w:t>
          </w:r>
          <w:r w:rsidR="006475E4" w:rsidRPr="006475E4">
            <w:rPr>
              <w:rFonts w:ascii="Times New Roman" w:hAnsi="Times New Roman" w:cs="Times New Roman"/>
              <w:b w:val="0"/>
              <w:bCs w:val="0"/>
              <w:noProof/>
              <w:webHidden/>
            </w:rPr>
            <w:tab/>
          </w:r>
          <w:r w:rsidR="006475E4" w:rsidRPr="006475E4">
            <w:rPr>
              <w:rFonts w:ascii="Times New Roman" w:hAnsi="Times New Roman" w:cs="Times New Roman"/>
              <w:b w:val="0"/>
              <w:bCs w:val="0"/>
              <w:noProof/>
              <w:webHidden/>
            </w:rPr>
            <w:fldChar w:fldCharType="begin"/>
          </w:r>
          <w:r w:rsidR="006475E4" w:rsidRPr="006475E4">
            <w:rPr>
              <w:rFonts w:ascii="Times New Roman" w:hAnsi="Times New Roman" w:cs="Times New Roman"/>
              <w:b w:val="0"/>
              <w:bCs w:val="0"/>
              <w:noProof/>
              <w:webHidden/>
            </w:rPr>
            <w:instrText xml:space="preserve"> PAGEREF _Toc175840381 \h </w:instrText>
          </w:r>
          <w:r w:rsidR="006475E4" w:rsidRPr="006475E4">
            <w:rPr>
              <w:rFonts w:ascii="Times New Roman" w:hAnsi="Times New Roman" w:cs="Times New Roman"/>
              <w:b w:val="0"/>
              <w:bCs w:val="0"/>
              <w:noProof/>
              <w:webHidden/>
            </w:rPr>
          </w:r>
          <w:r w:rsidR="006475E4" w:rsidRPr="006475E4">
            <w:rPr>
              <w:rFonts w:ascii="Times New Roman" w:hAnsi="Times New Roman" w:cs="Times New Roman"/>
              <w:b w:val="0"/>
              <w:bCs w:val="0"/>
              <w:noProof/>
              <w:webHidden/>
            </w:rPr>
            <w:fldChar w:fldCharType="separate"/>
          </w:r>
          <w:ins w:id="59" w:author="Kirschner František" w:date="2024-10-28T08:49:00Z">
            <w:r>
              <w:rPr>
                <w:rFonts w:ascii="Times New Roman" w:hAnsi="Times New Roman" w:cs="Times New Roman"/>
                <w:b w:val="0"/>
                <w:bCs w:val="0"/>
                <w:noProof/>
                <w:webHidden/>
              </w:rPr>
              <w:t>2</w:t>
            </w:r>
          </w:ins>
          <w:del w:id="60" w:author="Kirschner František" w:date="2024-10-28T08:49:00Z">
            <w:r w:rsidR="00334D0F" w:rsidDel="00C31EC1">
              <w:rPr>
                <w:rFonts w:ascii="Times New Roman" w:hAnsi="Times New Roman" w:cs="Times New Roman"/>
                <w:b w:val="0"/>
                <w:bCs w:val="0"/>
                <w:noProof/>
                <w:webHidden/>
              </w:rPr>
              <w:delText>58</w:delText>
            </w:r>
          </w:del>
          <w:r w:rsidR="006475E4" w:rsidRPr="006475E4">
            <w:rPr>
              <w:rFonts w:ascii="Times New Roman" w:hAnsi="Times New Roman" w:cs="Times New Roman"/>
              <w:b w:val="0"/>
              <w:bCs w:val="0"/>
              <w:noProof/>
              <w:webHidden/>
            </w:rPr>
            <w:fldChar w:fldCharType="end"/>
          </w:r>
          <w:r>
            <w:rPr>
              <w:rFonts w:ascii="Times New Roman" w:hAnsi="Times New Roman" w:cs="Times New Roman"/>
              <w:b w:val="0"/>
              <w:bCs w:val="0"/>
              <w:noProof/>
            </w:rPr>
            <w:fldChar w:fldCharType="end"/>
          </w:r>
        </w:p>
        <w:p w14:paraId="65FA8BB2" w14:textId="422447D7" w:rsidR="006475E4" w:rsidRPr="006475E4" w:rsidRDefault="00C31EC1" w:rsidP="006475E4">
          <w:pPr>
            <w:pStyle w:val="Obsah1"/>
            <w:tabs>
              <w:tab w:val="left" w:pos="405"/>
              <w:tab w:val="right" w:leader="dot" w:pos="9062"/>
            </w:tabs>
            <w:spacing w:before="60" w:after="60" w:line="264" w:lineRule="auto"/>
            <w:rPr>
              <w:rFonts w:ascii="Times New Roman" w:eastAsiaTheme="minorEastAsia" w:hAnsi="Times New Roman" w:cs="Times New Roman"/>
              <w:b w:val="0"/>
              <w:bCs w:val="0"/>
              <w:caps w:val="0"/>
              <w:noProof/>
              <w:kern w:val="2"/>
              <w:sz w:val="24"/>
              <w:szCs w:val="24"/>
              <w:u w:val="none"/>
              <w14:ligatures w14:val="standardContextual"/>
            </w:rPr>
          </w:pPr>
          <w:r>
            <w:fldChar w:fldCharType="begin"/>
          </w:r>
          <w:r>
            <w:instrText xml:space="preserve"> HYPERLINK \l "_Toc175840382" </w:instrText>
          </w:r>
          <w:r>
            <w:fldChar w:fldCharType="separate"/>
          </w:r>
          <w:r w:rsidR="006475E4" w:rsidRPr="006475E4">
            <w:rPr>
              <w:rStyle w:val="Hypertextovprepojenie"/>
              <w:rFonts w:ascii="Times New Roman" w:eastAsia="Times New Roman" w:hAnsi="Times New Roman" w:cs="Times New Roman"/>
              <w:noProof/>
            </w:rPr>
            <w:t>5.</w:t>
          </w:r>
          <w:r w:rsidR="006475E4" w:rsidRPr="006475E4">
            <w:rPr>
              <w:rFonts w:ascii="Times New Roman" w:eastAsiaTheme="minorEastAsia" w:hAnsi="Times New Roman" w:cs="Times New Roman"/>
              <w:b w:val="0"/>
              <w:bCs w:val="0"/>
              <w:caps w:val="0"/>
              <w:noProof/>
              <w:kern w:val="2"/>
              <w:sz w:val="24"/>
              <w:szCs w:val="24"/>
              <w:u w:val="none"/>
              <w14:ligatures w14:val="standardContextual"/>
            </w:rPr>
            <w:tab/>
          </w:r>
          <w:r w:rsidR="006475E4" w:rsidRPr="006475E4">
            <w:rPr>
              <w:rStyle w:val="Hypertextovprepojenie"/>
              <w:rFonts w:ascii="Times New Roman" w:eastAsia="Times New Roman" w:hAnsi="Times New Roman" w:cs="Times New Roman"/>
              <w:noProof/>
            </w:rPr>
            <w:t>Ovocinárska technika</w:t>
          </w:r>
          <w:r w:rsidR="006475E4" w:rsidRPr="006475E4">
            <w:rPr>
              <w:rFonts w:ascii="Times New Roman" w:hAnsi="Times New Roman" w:cs="Times New Roman"/>
              <w:noProof/>
              <w:webHidden/>
            </w:rPr>
            <w:tab/>
          </w:r>
          <w:r w:rsidR="006475E4" w:rsidRPr="006475E4">
            <w:rPr>
              <w:rFonts w:ascii="Times New Roman" w:hAnsi="Times New Roman" w:cs="Times New Roman"/>
              <w:noProof/>
              <w:webHidden/>
            </w:rPr>
            <w:fldChar w:fldCharType="begin"/>
          </w:r>
          <w:r w:rsidR="006475E4" w:rsidRPr="006475E4">
            <w:rPr>
              <w:rFonts w:ascii="Times New Roman" w:hAnsi="Times New Roman" w:cs="Times New Roman"/>
              <w:noProof/>
              <w:webHidden/>
            </w:rPr>
            <w:instrText xml:space="preserve"> PAGEREF _Toc175840382 \h </w:instrText>
          </w:r>
          <w:r w:rsidR="006475E4" w:rsidRPr="006475E4">
            <w:rPr>
              <w:rFonts w:ascii="Times New Roman" w:hAnsi="Times New Roman" w:cs="Times New Roman"/>
              <w:noProof/>
              <w:webHidden/>
            </w:rPr>
          </w:r>
          <w:r w:rsidR="006475E4" w:rsidRPr="006475E4">
            <w:rPr>
              <w:rFonts w:ascii="Times New Roman" w:hAnsi="Times New Roman" w:cs="Times New Roman"/>
              <w:noProof/>
              <w:webHidden/>
            </w:rPr>
            <w:fldChar w:fldCharType="separate"/>
          </w:r>
          <w:ins w:id="61" w:author="Kirschner František" w:date="2024-10-28T08:49:00Z">
            <w:r>
              <w:rPr>
                <w:rFonts w:ascii="Times New Roman" w:hAnsi="Times New Roman" w:cs="Times New Roman"/>
                <w:noProof/>
                <w:webHidden/>
              </w:rPr>
              <w:t>2</w:t>
            </w:r>
          </w:ins>
          <w:del w:id="62" w:author="Kirschner František" w:date="2024-10-28T08:49:00Z">
            <w:r w:rsidR="00334D0F" w:rsidDel="00C31EC1">
              <w:rPr>
                <w:rFonts w:ascii="Times New Roman" w:hAnsi="Times New Roman" w:cs="Times New Roman"/>
                <w:noProof/>
                <w:webHidden/>
              </w:rPr>
              <w:delText>60</w:delText>
            </w:r>
          </w:del>
          <w:r w:rsidR="006475E4" w:rsidRPr="006475E4">
            <w:rPr>
              <w:rFonts w:ascii="Times New Roman" w:hAnsi="Times New Roman" w:cs="Times New Roman"/>
              <w:noProof/>
              <w:webHidden/>
            </w:rPr>
            <w:fldChar w:fldCharType="end"/>
          </w:r>
          <w:r>
            <w:rPr>
              <w:rFonts w:ascii="Times New Roman" w:hAnsi="Times New Roman" w:cs="Times New Roman"/>
              <w:noProof/>
            </w:rPr>
            <w:fldChar w:fldCharType="end"/>
          </w:r>
        </w:p>
        <w:p w14:paraId="57CE13AA" w14:textId="04E4DA1A" w:rsidR="006475E4" w:rsidRPr="006475E4" w:rsidRDefault="00C31EC1" w:rsidP="006475E4">
          <w:pPr>
            <w:pStyle w:val="Obsah1"/>
            <w:tabs>
              <w:tab w:val="left" w:pos="405"/>
              <w:tab w:val="right" w:leader="dot" w:pos="9062"/>
            </w:tabs>
            <w:spacing w:before="60" w:after="60" w:line="264" w:lineRule="auto"/>
            <w:rPr>
              <w:rFonts w:ascii="Times New Roman" w:eastAsiaTheme="minorEastAsia" w:hAnsi="Times New Roman" w:cs="Times New Roman"/>
              <w:b w:val="0"/>
              <w:bCs w:val="0"/>
              <w:caps w:val="0"/>
              <w:noProof/>
              <w:kern w:val="2"/>
              <w:sz w:val="24"/>
              <w:szCs w:val="24"/>
              <w:u w:val="none"/>
              <w14:ligatures w14:val="standardContextual"/>
            </w:rPr>
          </w:pPr>
          <w:r>
            <w:fldChar w:fldCharType="begin"/>
          </w:r>
          <w:r>
            <w:instrText xml:space="preserve"> HYPERLINK \l "_Toc175840383" </w:instrText>
          </w:r>
          <w:r>
            <w:fldChar w:fldCharType="separate"/>
          </w:r>
          <w:r w:rsidR="006475E4" w:rsidRPr="006475E4">
            <w:rPr>
              <w:rStyle w:val="Hypertextovprepojenie"/>
              <w:rFonts w:ascii="Times New Roman" w:eastAsia="Times New Roman" w:hAnsi="Times New Roman" w:cs="Times New Roman"/>
              <w:noProof/>
            </w:rPr>
            <w:t>6.</w:t>
          </w:r>
          <w:r w:rsidR="006475E4" w:rsidRPr="006475E4">
            <w:rPr>
              <w:rFonts w:ascii="Times New Roman" w:eastAsiaTheme="minorEastAsia" w:hAnsi="Times New Roman" w:cs="Times New Roman"/>
              <w:b w:val="0"/>
              <w:bCs w:val="0"/>
              <w:caps w:val="0"/>
              <w:noProof/>
              <w:kern w:val="2"/>
              <w:sz w:val="24"/>
              <w:szCs w:val="24"/>
              <w:u w:val="none"/>
              <w14:ligatures w14:val="standardContextual"/>
            </w:rPr>
            <w:tab/>
          </w:r>
          <w:r w:rsidR="006475E4" w:rsidRPr="006475E4">
            <w:rPr>
              <w:rStyle w:val="Hypertextovprepojenie"/>
              <w:rFonts w:ascii="Times New Roman" w:eastAsia="Times New Roman" w:hAnsi="Times New Roman" w:cs="Times New Roman"/>
              <w:noProof/>
            </w:rPr>
            <w:t>Drevené debny na skladovanie zeleniny</w:t>
          </w:r>
          <w:r w:rsidR="006475E4" w:rsidRPr="006475E4">
            <w:rPr>
              <w:rFonts w:ascii="Times New Roman" w:hAnsi="Times New Roman" w:cs="Times New Roman"/>
              <w:noProof/>
              <w:webHidden/>
            </w:rPr>
            <w:tab/>
          </w:r>
          <w:r w:rsidR="006475E4" w:rsidRPr="006475E4">
            <w:rPr>
              <w:rFonts w:ascii="Times New Roman" w:hAnsi="Times New Roman" w:cs="Times New Roman"/>
              <w:noProof/>
              <w:webHidden/>
            </w:rPr>
            <w:fldChar w:fldCharType="begin"/>
          </w:r>
          <w:r w:rsidR="006475E4" w:rsidRPr="006475E4">
            <w:rPr>
              <w:rFonts w:ascii="Times New Roman" w:hAnsi="Times New Roman" w:cs="Times New Roman"/>
              <w:noProof/>
              <w:webHidden/>
            </w:rPr>
            <w:instrText xml:space="preserve"> PAGEREF _Toc175840383 \h </w:instrText>
          </w:r>
          <w:r w:rsidR="006475E4" w:rsidRPr="006475E4">
            <w:rPr>
              <w:rFonts w:ascii="Times New Roman" w:hAnsi="Times New Roman" w:cs="Times New Roman"/>
              <w:noProof/>
              <w:webHidden/>
            </w:rPr>
          </w:r>
          <w:r w:rsidR="006475E4" w:rsidRPr="006475E4">
            <w:rPr>
              <w:rFonts w:ascii="Times New Roman" w:hAnsi="Times New Roman" w:cs="Times New Roman"/>
              <w:noProof/>
              <w:webHidden/>
            </w:rPr>
            <w:fldChar w:fldCharType="separate"/>
          </w:r>
          <w:ins w:id="63" w:author="Kirschner František" w:date="2024-10-28T08:49:00Z">
            <w:r>
              <w:rPr>
                <w:rFonts w:ascii="Times New Roman" w:hAnsi="Times New Roman" w:cs="Times New Roman"/>
                <w:noProof/>
                <w:webHidden/>
              </w:rPr>
              <w:t>2</w:t>
            </w:r>
          </w:ins>
          <w:del w:id="64" w:author="Kirschner František" w:date="2024-10-28T08:49:00Z">
            <w:r w:rsidR="00334D0F" w:rsidDel="00C31EC1">
              <w:rPr>
                <w:rFonts w:ascii="Times New Roman" w:hAnsi="Times New Roman" w:cs="Times New Roman"/>
                <w:noProof/>
                <w:webHidden/>
              </w:rPr>
              <w:delText>63</w:delText>
            </w:r>
          </w:del>
          <w:r w:rsidR="006475E4" w:rsidRPr="006475E4">
            <w:rPr>
              <w:rFonts w:ascii="Times New Roman" w:hAnsi="Times New Roman" w:cs="Times New Roman"/>
              <w:noProof/>
              <w:webHidden/>
            </w:rPr>
            <w:fldChar w:fldCharType="end"/>
          </w:r>
          <w:r>
            <w:rPr>
              <w:rFonts w:ascii="Times New Roman" w:hAnsi="Times New Roman" w:cs="Times New Roman"/>
              <w:noProof/>
            </w:rPr>
            <w:fldChar w:fldCharType="end"/>
          </w:r>
        </w:p>
        <w:p w14:paraId="17D53F18" w14:textId="5A8FC680" w:rsidR="006475E4" w:rsidRPr="006475E4" w:rsidRDefault="00C31EC1" w:rsidP="006475E4">
          <w:pPr>
            <w:pStyle w:val="Obsah1"/>
            <w:tabs>
              <w:tab w:val="left" w:pos="405"/>
              <w:tab w:val="right" w:leader="dot" w:pos="9062"/>
            </w:tabs>
            <w:spacing w:before="60" w:after="60" w:line="264" w:lineRule="auto"/>
            <w:rPr>
              <w:rFonts w:ascii="Times New Roman" w:eastAsiaTheme="minorEastAsia" w:hAnsi="Times New Roman" w:cs="Times New Roman"/>
              <w:b w:val="0"/>
              <w:bCs w:val="0"/>
              <w:caps w:val="0"/>
              <w:noProof/>
              <w:kern w:val="2"/>
              <w:sz w:val="24"/>
              <w:szCs w:val="24"/>
              <w:u w:val="none"/>
              <w14:ligatures w14:val="standardContextual"/>
            </w:rPr>
          </w:pPr>
          <w:r>
            <w:fldChar w:fldCharType="begin"/>
          </w:r>
          <w:r>
            <w:instrText xml:space="preserve"> HYPERLINK \l "_Toc</w:instrText>
          </w:r>
          <w:r>
            <w:instrText xml:space="preserve">175840384" </w:instrText>
          </w:r>
          <w:r>
            <w:fldChar w:fldCharType="separate"/>
          </w:r>
          <w:r w:rsidR="006475E4" w:rsidRPr="006475E4">
            <w:rPr>
              <w:rStyle w:val="Hypertextovprepojenie"/>
              <w:rFonts w:ascii="Times New Roman" w:eastAsia="Times New Roman" w:hAnsi="Times New Roman" w:cs="Times New Roman"/>
              <w:noProof/>
            </w:rPr>
            <w:t>7.</w:t>
          </w:r>
          <w:r w:rsidR="006475E4" w:rsidRPr="006475E4">
            <w:rPr>
              <w:rFonts w:ascii="Times New Roman" w:eastAsiaTheme="minorEastAsia" w:hAnsi="Times New Roman" w:cs="Times New Roman"/>
              <w:b w:val="0"/>
              <w:bCs w:val="0"/>
              <w:caps w:val="0"/>
              <w:noProof/>
              <w:kern w:val="2"/>
              <w:sz w:val="24"/>
              <w:szCs w:val="24"/>
              <w:u w:val="none"/>
              <w14:ligatures w14:val="standardContextual"/>
            </w:rPr>
            <w:tab/>
          </w:r>
          <w:r w:rsidR="006475E4" w:rsidRPr="006475E4">
            <w:rPr>
              <w:rStyle w:val="Hypertextovprepojenie"/>
              <w:rFonts w:ascii="Times New Roman" w:eastAsia="Times New Roman" w:hAnsi="Times New Roman" w:cs="Times New Roman"/>
              <w:noProof/>
            </w:rPr>
            <w:t>Elektrické ohrady pre ovce a kozy</w:t>
          </w:r>
          <w:r w:rsidR="006475E4" w:rsidRPr="006475E4">
            <w:rPr>
              <w:rFonts w:ascii="Times New Roman" w:hAnsi="Times New Roman" w:cs="Times New Roman"/>
              <w:noProof/>
              <w:webHidden/>
            </w:rPr>
            <w:tab/>
          </w:r>
          <w:r w:rsidR="006475E4" w:rsidRPr="006475E4">
            <w:rPr>
              <w:rFonts w:ascii="Times New Roman" w:hAnsi="Times New Roman" w:cs="Times New Roman"/>
              <w:noProof/>
              <w:webHidden/>
            </w:rPr>
            <w:fldChar w:fldCharType="begin"/>
          </w:r>
          <w:r w:rsidR="006475E4" w:rsidRPr="006475E4">
            <w:rPr>
              <w:rFonts w:ascii="Times New Roman" w:hAnsi="Times New Roman" w:cs="Times New Roman"/>
              <w:noProof/>
              <w:webHidden/>
            </w:rPr>
            <w:instrText xml:space="preserve"> PAGEREF _Toc175840384 \h </w:instrText>
          </w:r>
          <w:r w:rsidR="006475E4" w:rsidRPr="006475E4">
            <w:rPr>
              <w:rFonts w:ascii="Times New Roman" w:hAnsi="Times New Roman" w:cs="Times New Roman"/>
              <w:noProof/>
              <w:webHidden/>
            </w:rPr>
          </w:r>
          <w:r w:rsidR="006475E4" w:rsidRPr="006475E4">
            <w:rPr>
              <w:rFonts w:ascii="Times New Roman" w:hAnsi="Times New Roman" w:cs="Times New Roman"/>
              <w:noProof/>
              <w:webHidden/>
            </w:rPr>
            <w:fldChar w:fldCharType="separate"/>
          </w:r>
          <w:ins w:id="65" w:author="Kirschner František" w:date="2024-10-28T08:49:00Z">
            <w:r>
              <w:rPr>
                <w:rFonts w:ascii="Times New Roman" w:hAnsi="Times New Roman" w:cs="Times New Roman"/>
                <w:noProof/>
                <w:webHidden/>
              </w:rPr>
              <w:t>2</w:t>
            </w:r>
          </w:ins>
          <w:del w:id="66" w:author="Kirschner František" w:date="2024-10-28T08:49:00Z">
            <w:r w:rsidR="00334D0F" w:rsidDel="00C31EC1">
              <w:rPr>
                <w:rFonts w:ascii="Times New Roman" w:hAnsi="Times New Roman" w:cs="Times New Roman"/>
                <w:noProof/>
                <w:webHidden/>
              </w:rPr>
              <w:delText>64</w:delText>
            </w:r>
          </w:del>
          <w:r w:rsidR="006475E4" w:rsidRPr="006475E4">
            <w:rPr>
              <w:rFonts w:ascii="Times New Roman" w:hAnsi="Times New Roman" w:cs="Times New Roman"/>
              <w:noProof/>
              <w:webHidden/>
            </w:rPr>
            <w:fldChar w:fldCharType="end"/>
          </w:r>
          <w:r>
            <w:rPr>
              <w:rFonts w:ascii="Times New Roman" w:hAnsi="Times New Roman" w:cs="Times New Roman"/>
              <w:noProof/>
            </w:rPr>
            <w:fldChar w:fldCharType="end"/>
          </w:r>
        </w:p>
        <w:p w14:paraId="6AE2497E" w14:textId="58BEF909" w:rsidR="006475E4" w:rsidRPr="006475E4" w:rsidRDefault="00C31EC1" w:rsidP="006475E4">
          <w:pPr>
            <w:pStyle w:val="Obsah2"/>
            <w:tabs>
              <w:tab w:val="left" w:pos="515"/>
              <w:tab w:val="right" w:leader="dot" w:pos="9062"/>
            </w:tabs>
            <w:spacing w:before="60" w:after="60" w:line="264" w:lineRule="auto"/>
            <w:rPr>
              <w:rFonts w:ascii="Times New Roman" w:eastAsiaTheme="minorEastAsia" w:hAnsi="Times New Roman" w:cs="Times New Roman"/>
              <w:b w:val="0"/>
              <w:bCs w:val="0"/>
              <w:smallCaps w:val="0"/>
              <w:noProof/>
              <w:kern w:val="2"/>
              <w:sz w:val="24"/>
              <w:szCs w:val="24"/>
              <w14:ligatures w14:val="standardContextual"/>
            </w:rPr>
          </w:pPr>
          <w:r>
            <w:fldChar w:fldCharType="begin"/>
          </w:r>
          <w:r>
            <w:instrText xml:space="preserve"> HYPERLINK \l "_Toc175840385" </w:instrText>
          </w:r>
          <w:r>
            <w:fldChar w:fldCharType="separate"/>
          </w:r>
          <w:r w:rsidR="006475E4" w:rsidRPr="006475E4">
            <w:rPr>
              <w:rStyle w:val="Hypertextovprepojenie"/>
              <w:rFonts w:ascii="Times New Roman" w:hAnsi="Times New Roman" w:cs="Times New Roman"/>
              <w:b w:val="0"/>
              <w:bCs w:val="0"/>
              <w:noProof/>
            </w:rPr>
            <w:t>7.1</w:t>
          </w:r>
          <w:r w:rsidR="006475E4" w:rsidRPr="006475E4">
            <w:rPr>
              <w:rFonts w:ascii="Times New Roman" w:eastAsiaTheme="minorEastAsia" w:hAnsi="Times New Roman" w:cs="Times New Roman"/>
              <w:b w:val="0"/>
              <w:bCs w:val="0"/>
              <w:smallCaps w:val="0"/>
              <w:noProof/>
              <w:kern w:val="2"/>
              <w:sz w:val="24"/>
              <w:szCs w:val="24"/>
              <w14:ligatures w14:val="standardContextual"/>
            </w:rPr>
            <w:tab/>
          </w:r>
          <w:r w:rsidR="006475E4" w:rsidRPr="006475E4">
            <w:rPr>
              <w:rStyle w:val="Hypertextovprepojenie"/>
              <w:rFonts w:ascii="Times New Roman" w:hAnsi="Times New Roman" w:cs="Times New Roman"/>
              <w:b w:val="0"/>
              <w:bCs w:val="0"/>
              <w:noProof/>
            </w:rPr>
            <w:t>Elektrické ohrady pre ovce a kozy - na pasenie počas dňa</w:t>
          </w:r>
          <w:r w:rsidR="006475E4" w:rsidRPr="006475E4">
            <w:rPr>
              <w:rFonts w:ascii="Times New Roman" w:hAnsi="Times New Roman" w:cs="Times New Roman"/>
              <w:b w:val="0"/>
              <w:bCs w:val="0"/>
              <w:noProof/>
              <w:webHidden/>
            </w:rPr>
            <w:tab/>
          </w:r>
          <w:r w:rsidR="006475E4" w:rsidRPr="006475E4">
            <w:rPr>
              <w:rFonts w:ascii="Times New Roman" w:hAnsi="Times New Roman" w:cs="Times New Roman"/>
              <w:b w:val="0"/>
              <w:bCs w:val="0"/>
              <w:noProof/>
              <w:webHidden/>
            </w:rPr>
            <w:fldChar w:fldCharType="begin"/>
          </w:r>
          <w:r w:rsidR="006475E4" w:rsidRPr="006475E4">
            <w:rPr>
              <w:rFonts w:ascii="Times New Roman" w:hAnsi="Times New Roman" w:cs="Times New Roman"/>
              <w:b w:val="0"/>
              <w:bCs w:val="0"/>
              <w:noProof/>
              <w:webHidden/>
            </w:rPr>
            <w:instrText xml:space="preserve"> PAGEREF _Toc175840385 \h </w:instrText>
          </w:r>
          <w:r w:rsidR="006475E4" w:rsidRPr="006475E4">
            <w:rPr>
              <w:rFonts w:ascii="Times New Roman" w:hAnsi="Times New Roman" w:cs="Times New Roman"/>
              <w:b w:val="0"/>
              <w:bCs w:val="0"/>
              <w:noProof/>
              <w:webHidden/>
            </w:rPr>
          </w:r>
          <w:r w:rsidR="006475E4" w:rsidRPr="006475E4">
            <w:rPr>
              <w:rFonts w:ascii="Times New Roman" w:hAnsi="Times New Roman" w:cs="Times New Roman"/>
              <w:b w:val="0"/>
              <w:bCs w:val="0"/>
              <w:noProof/>
              <w:webHidden/>
            </w:rPr>
            <w:fldChar w:fldCharType="separate"/>
          </w:r>
          <w:ins w:id="67" w:author="Kirschner František" w:date="2024-10-28T08:49:00Z">
            <w:r>
              <w:rPr>
                <w:rFonts w:ascii="Times New Roman" w:hAnsi="Times New Roman" w:cs="Times New Roman"/>
                <w:b w:val="0"/>
                <w:bCs w:val="0"/>
                <w:noProof/>
                <w:webHidden/>
              </w:rPr>
              <w:t>2</w:t>
            </w:r>
          </w:ins>
          <w:del w:id="68" w:author="Kirschner František" w:date="2024-10-28T08:49:00Z">
            <w:r w:rsidR="00334D0F" w:rsidDel="00C31EC1">
              <w:rPr>
                <w:rFonts w:ascii="Times New Roman" w:hAnsi="Times New Roman" w:cs="Times New Roman"/>
                <w:b w:val="0"/>
                <w:bCs w:val="0"/>
                <w:noProof/>
                <w:webHidden/>
              </w:rPr>
              <w:delText>64</w:delText>
            </w:r>
          </w:del>
          <w:r w:rsidR="006475E4" w:rsidRPr="006475E4">
            <w:rPr>
              <w:rFonts w:ascii="Times New Roman" w:hAnsi="Times New Roman" w:cs="Times New Roman"/>
              <w:b w:val="0"/>
              <w:bCs w:val="0"/>
              <w:noProof/>
              <w:webHidden/>
            </w:rPr>
            <w:fldChar w:fldCharType="end"/>
          </w:r>
          <w:r>
            <w:rPr>
              <w:rFonts w:ascii="Times New Roman" w:hAnsi="Times New Roman" w:cs="Times New Roman"/>
              <w:b w:val="0"/>
              <w:bCs w:val="0"/>
              <w:noProof/>
            </w:rPr>
            <w:fldChar w:fldCharType="end"/>
          </w:r>
        </w:p>
        <w:p w14:paraId="062A5572" w14:textId="3164B49F" w:rsidR="006475E4" w:rsidRPr="006475E4" w:rsidRDefault="00C31EC1" w:rsidP="006475E4">
          <w:pPr>
            <w:pStyle w:val="Obsah2"/>
            <w:tabs>
              <w:tab w:val="left" w:pos="515"/>
              <w:tab w:val="right" w:leader="dot" w:pos="9062"/>
            </w:tabs>
            <w:spacing w:before="60" w:after="60" w:line="264" w:lineRule="auto"/>
            <w:rPr>
              <w:rFonts w:ascii="Times New Roman" w:eastAsiaTheme="minorEastAsia" w:hAnsi="Times New Roman" w:cs="Times New Roman"/>
              <w:b w:val="0"/>
              <w:bCs w:val="0"/>
              <w:smallCaps w:val="0"/>
              <w:noProof/>
              <w:kern w:val="2"/>
              <w:sz w:val="24"/>
              <w:szCs w:val="24"/>
              <w14:ligatures w14:val="standardContextual"/>
            </w:rPr>
          </w:pPr>
          <w:r>
            <w:fldChar w:fldCharType="begin"/>
          </w:r>
          <w:r>
            <w:instrText xml:space="preserve"> HYPERLINK \l "_Toc175840386" </w:instrText>
          </w:r>
          <w:r>
            <w:fldChar w:fldCharType="separate"/>
          </w:r>
          <w:r w:rsidR="006475E4" w:rsidRPr="006475E4">
            <w:rPr>
              <w:rStyle w:val="Hypertextovprepojenie"/>
              <w:rFonts w:ascii="Times New Roman" w:hAnsi="Times New Roman" w:cs="Times New Roman"/>
              <w:b w:val="0"/>
              <w:bCs w:val="0"/>
              <w:noProof/>
            </w:rPr>
            <w:t>7.2</w:t>
          </w:r>
          <w:r w:rsidR="006475E4" w:rsidRPr="006475E4">
            <w:rPr>
              <w:rFonts w:ascii="Times New Roman" w:eastAsiaTheme="minorEastAsia" w:hAnsi="Times New Roman" w:cs="Times New Roman"/>
              <w:b w:val="0"/>
              <w:bCs w:val="0"/>
              <w:smallCaps w:val="0"/>
              <w:noProof/>
              <w:kern w:val="2"/>
              <w:sz w:val="24"/>
              <w:szCs w:val="24"/>
              <w14:ligatures w14:val="standardContextual"/>
            </w:rPr>
            <w:tab/>
          </w:r>
          <w:r w:rsidR="006475E4" w:rsidRPr="006475E4">
            <w:rPr>
              <w:rStyle w:val="Hypertextovprepojenie"/>
              <w:rFonts w:ascii="Times New Roman" w:hAnsi="Times New Roman" w:cs="Times New Roman"/>
              <w:b w:val="0"/>
              <w:bCs w:val="0"/>
              <w:noProof/>
            </w:rPr>
            <w:t>Elektrické ohrady pre ovce a kozy - nočné košarovanie - prenosné elektrické oplotenie</w:t>
          </w:r>
          <w:r w:rsidR="006475E4" w:rsidRPr="006475E4">
            <w:rPr>
              <w:rFonts w:ascii="Times New Roman" w:hAnsi="Times New Roman" w:cs="Times New Roman"/>
              <w:b w:val="0"/>
              <w:bCs w:val="0"/>
              <w:noProof/>
              <w:webHidden/>
            </w:rPr>
            <w:tab/>
          </w:r>
          <w:r w:rsidR="006475E4" w:rsidRPr="006475E4">
            <w:rPr>
              <w:rFonts w:ascii="Times New Roman" w:hAnsi="Times New Roman" w:cs="Times New Roman"/>
              <w:b w:val="0"/>
              <w:bCs w:val="0"/>
              <w:noProof/>
              <w:webHidden/>
            </w:rPr>
            <w:fldChar w:fldCharType="begin"/>
          </w:r>
          <w:r w:rsidR="006475E4" w:rsidRPr="006475E4">
            <w:rPr>
              <w:rFonts w:ascii="Times New Roman" w:hAnsi="Times New Roman" w:cs="Times New Roman"/>
              <w:b w:val="0"/>
              <w:bCs w:val="0"/>
              <w:noProof/>
              <w:webHidden/>
            </w:rPr>
            <w:instrText xml:space="preserve"> PAGEREF _Toc175840386 \h </w:instrText>
          </w:r>
          <w:r w:rsidR="006475E4" w:rsidRPr="006475E4">
            <w:rPr>
              <w:rFonts w:ascii="Times New Roman" w:hAnsi="Times New Roman" w:cs="Times New Roman"/>
              <w:b w:val="0"/>
              <w:bCs w:val="0"/>
              <w:noProof/>
              <w:webHidden/>
            </w:rPr>
          </w:r>
          <w:r w:rsidR="006475E4" w:rsidRPr="006475E4">
            <w:rPr>
              <w:rFonts w:ascii="Times New Roman" w:hAnsi="Times New Roman" w:cs="Times New Roman"/>
              <w:b w:val="0"/>
              <w:bCs w:val="0"/>
              <w:noProof/>
              <w:webHidden/>
            </w:rPr>
            <w:fldChar w:fldCharType="separate"/>
          </w:r>
          <w:ins w:id="69" w:author="Kirschner František" w:date="2024-10-28T08:49:00Z">
            <w:r>
              <w:rPr>
                <w:rFonts w:ascii="Times New Roman" w:hAnsi="Times New Roman" w:cs="Times New Roman"/>
                <w:b w:val="0"/>
                <w:bCs w:val="0"/>
                <w:noProof/>
                <w:webHidden/>
              </w:rPr>
              <w:t>2</w:t>
            </w:r>
          </w:ins>
          <w:del w:id="70" w:author="Kirschner František" w:date="2024-10-28T08:49:00Z">
            <w:r w:rsidR="00334D0F" w:rsidDel="00C31EC1">
              <w:rPr>
                <w:rFonts w:ascii="Times New Roman" w:hAnsi="Times New Roman" w:cs="Times New Roman"/>
                <w:b w:val="0"/>
                <w:bCs w:val="0"/>
                <w:noProof/>
                <w:webHidden/>
              </w:rPr>
              <w:delText>65</w:delText>
            </w:r>
          </w:del>
          <w:r w:rsidR="006475E4" w:rsidRPr="006475E4">
            <w:rPr>
              <w:rFonts w:ascii="Times New Roman" w:hAnsi="Times New Roman" w:cs="Times New Roman"/>
              <w:b w:val="0"/>
              <w:bCs w:val="0"/>
              <w:noProof/>
              <w:webHidden/>
            </w:rPr>
            <w:fldChar w:fldCharType="end"/>
          </w:r>
          <w:r>
            <w:rPr>
              <w:rFonts w:ascii="Times New Roman" w:hAnsi="Times New Roman" w:cs="Times New Roman"/>
              <w:b w:val="0"/>
              <w:bCs w:val="0"/>
              <w:noProof/>
            </w:rPr>
            <w:fldChar w:fldCharType="end"/>
          </w:r>
        </w:p>
        <w:p w14:paraId="211CB4D5" w14:textId="7F72163E" w:rsidR="006475E4" w:rsidRPr="006475E4" w:rsidRDefault="00C31EC1" w:rsidP="006475E4">
          <w:pPr>
            <w:pStyle w:val="Obsah1"/>
            <w:tabs>
              <w:tab w:val="left" w:pos="405"/>
              <w:tab w:val="right" w:leader="dot" w:pos="9062"/>
            </w:tabs>
            <w:spacing w:before="60" w:after="60" w:line="264" w:lineRule="auto"/>
            <w:rPr>
              <w:rFonts w:ascii="Times New Roman" w:eastAsiaTheme="minorEastAsia" w:hAnsi="Times New Roman" w:cs="Times New Roman"/>
              <w:b w:val="0"/>
              <w:bCs w:val="0"/>
              <w:caps w:val="0"/>
              <w:noProof/>
              <w:kern w:val="2"/>
              <w:sz w:val="24"/>
              <w:szCs w:val="24"/>
              <w:u w:val="none"/>
              <w14:ligatures w14:val="standardContextual"/>
            </w:rPr>
          </w:pPr>
          <w:r>
            <w:fldChar w:fldCharType="begin"/>
          </w:r>
          <w:r>
            <w:instrText xml:space="preserve"> HYPERLINK \l "_Toc175840387" </w:instrText>
          </w:r>
          <w:r>
            <w:fldChar w:fldCharType="separate"/>
          </w:r>
          <w:r w:rsidR="006475E4" w:rsidRPr="006475E4">
            <w:rPr>
              <w:rStyle w:val="Hypertextovprepojenie"/>
              <w:rFonts w:ascii="Times New Roman" w:eastAsia="Times New Roman" w:hAnsi="Times New Roman" w:cs="Times New Roman"/>
              <w:noProof/>
            </w:rPr>
            <w:t>8.</w:t>
          </w:r>
          <w:r w:rsidR="006475E4" w:rsidRPr="006475E4">
            <w:rPr>
              <w:rFonts w:ascii="Times New Roman" w:eastAsiaTheme="minorEastAsia" w:hAnsi="Times New Roman" w:cs="Times New Roman"/>
              <w:b w:val="0"/>
              <w:bCs w:val="0"/>
              <w:caps w:val="0"/>
              <w:noProof/>
              <w:kern w:val="2"/>
              <w:sz w:val="24"/>
              <w:szCs w:val="24"/>
              <w:u w:val="none"/>
              <w14:ligatures w14:val="standardContextual"/>
            </w:rPr>
            <w:tab/>
          </w:r>
          <w:r w:rsidR="006475E4" w:rsidRPr="006475E4">
            <w:rPr>
              <w:rStyle w:val="Hypertextovprepojenie"/>
              <w:rFonts w:ascii="Times New Roman" w:eastAsia="Times New Roman" w:hAnsi="Times New Roman" w:cs="Times New Roman"/>
              <w:noProof/>
            </w:rPr>
            <w:t>Elektrické ohrady pre hovädzí dobytok</w:t>
          </w:r>
          <w:r w:rsidR="006475E4" w:rsidRPr="006475E4">
            <w:rPr>
              <w:rFonts w:ascii="Times New Roman" w:hAnsi="Times New Roman" w:cs="Times New Roman"/>
              <w:noProof/>
              <w:webHidden/>
            </w:rPr>
            <w:tab/>
          </w:r>
          <w:r w:rsidR="006475E4" w:rsidRPr="006475E4">
            <w:rPr>
              <w:rFonts w:ascii="Times New Roman" w:hAnsi="Times New Roman" w:cs="Times New Roman"/>
              <w:noProof/>
              <w:webHidden/>
            </w:rPr>
            <w:fldChar w:fldCharType="begin"/>
          </w:r>
          <w:r w:rsidR="006475E4" w:rsidRPr="006475E4">
            <w:rPr>
              <w:rFonts w:ascii="Times New Roman" w:hAnsi="Times New Roman" w:cs="Times New Roman"/>
              <w:noProof/>
              <w:webHidden/>
            </w:rPr>
            <w:instrText xml:space="preserve"> PAGEREF _Toc175840387 \h </w:instrText>
          </w:r>
          <w:r w:rsidR="006475E4" w:rsidRPr="006475E4">
            <w:rPr>
              <w:rFonts w:ascii="Times New Roman" w:hAnsi="Times New Roman" w:cs="Times New Roman"/>
              <w:noProof/>
              <w:webHidden/>
            </w:rPr>
          </w:r>
          <w:r w:rsidR="006475E4" w:rsidRPr="006475E4">
            <w:rPr>
              <w:rFonts w:ascii="Times New Roman" w:hAnsi="Times New Roman" w:cs="Times New Roman"/>
              <w:noProof/>
              <w:webHidden/>
            </w:rPr>
            <w:fldChar w:fldCharType="separate"/>
          </w:r>
          <w:ins w:id="71" w:author="Kirschner František" w:date="2024-10-28T08:49:00Z">
            <w:r>
              <w:rPr>
                <w:rFonts w:ascii="Times New Roman" w:hAnsi="Times New Roman" w:cs="Times New Roman"/>
                <w:noProof/>
                <w:webHidden/>
              </w:rPr>
              <w:t>2</w:t>
            </w:r>
          </w:ins>
          <w:del w:id="72" w:author="Kirschner František" w:date="2024-10-28T08:49:00Z">
            <w:r w:rsidR="00334D0F" w:rsidDel="00C31EC1">
              <w:rPr>
                <w:rFonts w:ascii="Times New Roman" w:hAnsi="Times New Roman" w:cs="Times New Roman"/>
                <w:noProof/>
                <w:webHidden/>
              </w:rPr>
              <w:delText>67</w:delText>
            </w:r>
          </w:del>
          <w:r w:rsidR="006475E4" w:rsidRPr="006475E4">
            <w:rPr>
              <w:rFonts w:ascii="Times New Roman" w:hAnsi="Times New Roman" w:cs="Times New Roman"/>
              <w:noProof/>
              <w:webHidden/>
            </w:rPr>
            <w:fldChar w:fldCharType="end"/>
          </w:r>
          <w:r>
            <w:rPr>
              <w:rFonts w:ascii="Times New Roman" w:hAnsi="Times New Roman" w:cs="Times New Roman"/>
              <w:noProof/>
            </w:rPr>
            <w:fldChar w:fldCharType="end"/>
          </w:r>
        </w:p>
        <w:p w14:paraId="65520E9E" w14:textId="56CC4A99" w:rsidR="006475E4" w:rsidRDefault="00C31EC1" w:rsidP="006475E4">
          <w:pPr>
            <w:pStyle w:val="Obsah1"/>
            <w:tabs>
              <w:tab w:val="left" w:pos="405"/>
              <w:tab w:val="right" w:leader="dot" w:pos="9062"/>
            </w:tabs>
            <w:spacing w:before="60" w:after="60" w:line="264" w:lineRule="auto"/>
            <w:rPr>
              <w:rFonts w:eastAsiaTheme="minorEastAsia" w:cstheme="minorBidi"/>
              <w:b w:val="0"/>
              <w:bCs w:val="0"/>
              <w:caps w:val="0"/>
              <w:noProof/>
              <w:kern w:val="2"/>
              <w:sz w:val="24"/>
              <w:szCs w:val="24"/>
              <w:u w:val="none"/>
              <w14:ligatures w14:val="standardContextual"/>
            </w:rPr>
          </w:pPr>
          <w:r>
            <w:fldChar w:fldCharType="begin"/>
          </w:r>
          <w:r>
            <w:instrText xml:space="preserve"> HYPERLINK \l "_Toc175840388" </w:instrText>
          </w:r>
          <w:r>
            <w:fldChar w:fldCharType="separate"/>
          </w:r>
          <w:r w:rsidR="006475E4" w:rsidRPr="006475E4">
            <w:rPr>
              <w:rStyle w:val="Hypertextovprepojenie"/>
              <w:rFonts w:ascii="Times New Roman" w:eastAsia="Times New Roman" w:hAnsi="Times New Roman" w:cs="Times New Roman"/>
              <w:noProof/>
            </w:rPr>
            <w:t>9.</w:t>
          </w:r>
          <w:r w:rsidR="006475E4" w:rsidRPr="006475E4">
            <w:rPr>
              <w:rFonts w:ascii="Times New Roman" w:eastAsiaTheme="minorEastAsia" w:hAnsi="Times New Roman" w:cs="Times New Roman"/>
              <w:b w:val="0"/>
              <w:bCs w:val="0"/>
              <w:caps w:val="0"/>
              <w:noProof/>
              <w:kern w:val="2"/>
              <w:sz w:val="24"/>
              <w:szCs w:val="24"/>
              <w:u w:val="none"/>
              <w14:ligatures w14:val="standardContextual"/>
            </w:rPr>
            <w:tab/>
          </w:r>
          <w:r w:rsidR="006475E4" w:rsidRPr="006475E4">
            <w:rPr>
              <w:rStyle w:val="Hypertextovprepojenie"/>
              <w:rFonts w:ascii="Times New Roman" w:eastAsia="Times New Roman" w:hAnsi="Times New Roman" w:cs="Times New Roman"/>
              <w:noProof/>
            </w:rPr>
            <w:t>Kombajny a žacie príslušenstvo</w:t>
          </w:r>
          <w:r w:rsidR="006475E4" w:rsidRPr="006475E4">
            <w:rPr>
              <w:rFonts w:ascii="Times New Roman" w:hAnsi="Times New Roman" w:cs="Times New Roman"/>
              <w:noProof/>
              <w:webHidden/>
            </w:rPr>
            <w:tab/>
          </w:r>
          <w:r w:rsidR="006475E4" w:rsidRPr="006475E4">
            <w:rPr>
              <w:rFonts w:ascii="Times New Roman" w:hAnsi="Times New Roman" w:cs="Times New Roman"/>
              <w:noProof/>
              <w:webHidden/>
            </w:rPr>
            <w:fldChar w:fldCharType="begin"/>
          </w:r>
          <w:r w:rsidR="006475E4" w:rsidRPr="006475E4">
            <w:rPr>
              <w:rFonts w:ascii="Times New Roman" w:hAnsi="Times New Roman" w:cs="Times New Roman"/>
              <w:noProof/>
              <w:webHidden/>
            </w:rPr>
            <w:instrText xml:space="preserve"> PAGEREF _Toc175840388 \h </w:instrText>
          </w:r>
          <w:r w:rsidR="006475E4" w:rsidRPr="006475E4">
            <w:rPr>
              <w:rFonts w:ascii="Times New Roman" w:hAnsi="Times New Roman" w:cs="Times New Roman"/>
              <w:noProof/>
              <w:webHidden/>
            </w:rPr>
          </w:r>
          <w:r w:rsidR="006475E4" w:rsidRPr="006475E4">
            <w:rPr>
              <w:rFonts w:ascii="Times New Roman" w:hAnsi="Times New Roman" w:cs="Times New Roman"/>
              <w:noProof/>
              <w:webHidden/>
            </w:rPr>
            <w:fldChar w:fldCharType="separate"/>
          </w:r>
          <w:ins w:id="73" w:author="Kirschner František" w:date="2024-10-28T08:49:00Z">
            <w:r>
              <w:rPr>
                <w:rFonts w:ascii="Times New Roman" w:hAnsi="Times New Roman" w:cs="Times New Roman"/>
                <w:noProof/>
                <w:webHidden/>
              </w:rPr>
              <w:t>2</w:t>
            </w:r>
          </w:ins>
          <w:del w:id="74" w:author="Kirschner František" w:date="2024-10-28T08:49:00Z">
            <w:r w:rsidR="00334D0F" w:rsidDel="00C31EC1">
              <w:rPr>
                <w:rFonts w:ascii="Times New Roman" w:hAnsi="Times New Roman" w:cs="Times New Roman"/>
                <w:noProof/>
                <w:webHidden/>
              </w:rPr>
              <w:delText>70</w:delText>
            </w:r>
          </w:del>
          <w:r w:rsidR="006475E4" w:rsidRPr="006475E4">
            <w:rPr>
              <w:rFonts w:ascii="Times New Roman" w:hAnsi="Times New Roman" w:cs="Times New Roman"/>
              <w:noProof/>
              <w:webHidden/>
            </w:rPr>
            <w:fldChar w:fldCharType="end"/>
          </w:r>
          <w:r>
            <w:rPr>
              <w:rFonts w:ascii="Times New Roman" w:hAnsi="Times New Roman" w:cs="Times New Roman"/>
              <w:noProof/>
            </w:rPr>
            <w:fldChar w:fldCharType="end"/>
          </w:r>
        </w:p>
        <w:p w14:paraId="1807A8EE" w14:textId="7656B602" w:rsidR="006475E4" w:rsidRDefault="00C31EC1" w:rsidP="006475E4">
          <w:pPr>
            <w:pStyle w:val="Obsah1"/>
            <w:tabs>
              <w:tab w:val="left" w:pos="515"/>
              <w:tab w:val="right" w:leader="dot" w:pos="9062"/>
            </w:tabs>
            <w:spacing w:before="60" w:after="60" w:line="264" w:lineRule="auto"/>
            <w:rPr>
              <w:rFonts w:eastAsiaTheme="minorEastAsia" w:cstheme="minorBidi"/>
              <w:b w:val="0"/>
              <w:bCs w:val="0"/>
              <w:caps w:val="0"/>
              <w:noProof/>
              <w:kern w:val="2"/>
              <w:sz w:val="24"/>
              <w:szCs w:val="24"/>
              <w:u w:val="none"/>
              <w14:ligatures w14:val="standardContextual"/>
            </w:rPr>
          </w:pPr>
          <w:r>
            <w:fldChar w:fldCharType="begin"/>
          </w:r>
          <w:r>
            <w:instrText xml:space="preserve"> HYPERLINK \l "_Toc175840389" </w:instrText>
          </w:r>
          <w:r>
            <w:fldChar w:fldCharType="separate"/>
          </w:r>
          <w:r w:rsidR="006475E4" w:rsidRPr="006C2595">
            <w:rPr>
              <w:rStyle w:val="Hypertextovprepojenie"/>
              <w:rFonts w:ascii="Times New Roman" w:eastAsia="Times New Roman" w:hAnsi="Times New Roman" w:cs="Times New Roman"/>
              <w:noProof/>
            </w:rPr>
            <w:t>10.</w:t>
          </w:r>
          <w:r w:rsidR="006475E4">
            <w:rPr>
              <w:rFonts w:eastAsiaTheme="minorEastAsia" w:cstheme="minorBidi"/>
              <w:b w:val="0"/>
              <w:bCs w:val="0"/>
              <w:caps w:val="0"/>
              <w:noProof/>
              <w:kern w:val="2"/>
              <w:sz w:val="24"/>
              <w:szCs w:val="24"/>
              <w:u w:val="none"/>
              <w14:ligatures w14:val="standardContextual"/>
            </w:rPr>
            <w:tab/>
          </w:r>
          <w:r w:rsidR="006475E4" w:rsidRPr="006C2595">
            <w:rPr>
              <w:rStyle w:val="Hypertextovprepojenie"/>
              <w:rFonts w:ascii="Times New Roman" w:eastAsia="Times New Roman" w:hAnsi="Times New Roman" w:cs="Times New Roman"/>
              <w:noProof/>
            </w:rPr>
            <w:t>Malé kompaktné vozidlá na údržbu maštalí a hospodárskych dvorov</w:t>
          </w:r>
          <w:r w:rsidR="006475E4">
            <w:rPr>
              <w:noProof/>
              <w:webHidden/>
            </w:rPr>
            <w:tab/>
          </w:r>
          <w:r w:rsidR="006475E4">
            <w:rPr>
              <w:noProof/>
              <w:webHidden/>
            </w:rPr>
            <w:fldChar w:fldCharType="begin"/>
          </w:r>
          <w:r w:rsidR="006475E4">
            <w:rPr>
              <w:noProof/>
              <w:webHidden/>
            </w:rPr>
            <w:instrText xml:space="preserve"> PAGEREF _Toc175840389 \h </w:instrText>
          </w:r>
          <w:r w:rsidR="006475E4">
            <w:rPr>
              <w:noProof/>
              <w:webHidden/>
            </w:rPr>
          </w:r>
          <w:r w:rsidR="006475E4">
            <w:rPr>
              <w:noProof/>
              <w:webHidden/>
            </w:rPr>
            <w:fldChar w:fldCharType="separate"/>
          </w:r>
          <w:ins w:id="75" w:author="Kirschner František" w:date="2024-10-28T08:49:00Z">
            <w:r>
              <w:rPr>
                <w:noProof/>
                <w:webHidden/>
              </w:rPr>
              <w:t>2</w:t>
            </w:r>
          </w:ins>
          <w:del w:id="76" w:author="Kirschner František" w:date="2024-10-28T08:49:00Z">
            <w:r w:rsidR="00334D0F" w:rsidDel="00C31EC1">
              <w:rPr>
                <w:noProof/>
                <w:webHidden/>
              </w:rPr>
              <w:delText>73</w:delText>
            </w:r>
          </w:del>
          <w:r w:rsidR="006475E4">
            <w:rPr>
              <w:noProof/>
              <w:webHidden/>
            </w:rPr>
            <w:fldChar w:fldCharType="end"/>
          </w:r>
          <w:r>
            <w:rPr>
              <w:noProof/>
            </w:rPr>
            <w:fldChar w:fldCharType="end"/>
          </w:r>
        </w:p>
        <w:p w14:paraId="230744EE" w14:textId="78E86AA7" w:rsidR="004452B7" w:rsidRDefault="004F79EA" w:rsidP="006475E4">
          <w:pPr>
            <w:spacing w:before="60" w:after="60" w:line="264" w:lineRule="auto"/>
          </w:pPr>
          <w:r>
            <w:rPr>
              <w:rFonts w:asciiTheme="minorHAnsi" w:hAnsiTheme="minorHAnsi" w:cs="Times New Roman"/>
              <w:b/>
              <w:bCs/>
              <w:sz w:val="20"/>
              <w:szCs w:val="20"/>
              <w:u w:val="single"/>
            </w:rPr>
            <w:fldChar w:fldCharType="end"/>
          </w:r>
        </w:p>
      </w:sdtContent>
    </w:sdt>
    <w:p w14:paraId="21FF100C" w14:textId="77777777" w:rsidR="00E41FC0" w:rsidRDefault="00E41FC0">
      <w:pPr>
        <w:suppressAutoHyphens w:val="0"/>
        <w:spacing w:after="160"/>
        <w:jc w:val="left"/>
        <w:rPr>
          <w:rFonts w:cs="Times New Roman"/>
          <w:sz w:val="28"/>
        </w:rPr>
      </w:pPr>
    </w:p>
    <w:p w14:paraId="096C733E" w14:textId="77777777" w:rsidR="00E41FC0" w:rsidRDefault="00E41FC0">
      <w:pPr>
        <w:suppressAutoHyphens w:val="0"/>
        <w:spacing w:after="160"/>
        <w:jc w:val="left"/>
        <w:rPr>
          <w:rFonts w:cs="Times New Roman"/>
          <w:sz w:val="28"/>
        </w:rPr>
      </w:pPr>
    </w:p>
    <w:p w14:paraId="53CEF070" w14:textId="51176437" w:rsidR="00DF4656" w:rsidRDefault="00DF4656">
      <w:pPr>
        <w:suppressAutoHyphens w:val="0"/>
        <w:spacing w:after="160"/>
        <w:jc w:val="left"/>
        <w:rPr>
          <w:rFonts w:cs="Times New Roman"/>
          <w:sz w:val="28"/>
        </w:rPr>
      </w:pPr>
      <w:r>
        <w:rPr>
          <w:rFonts w:cs="Times New Roman"/>
          <w:sz w:val="28"/>
        </w:rPr>
        <w:br w:type="page"/>
      </w:r>
    </w:p>
    <w:p w14:paraId="21228B9A" w14:textId="24F021EC" w:rsidR="002F1628" w:rsidRPr="002F1628" w:rsidRDefault="002F1628" w:rsidP="008A7B3F">
      <w:pPr>
        <w:pStyle w:val="Nadpis1"/>
        <w:numPr>
          <w:ilvl w:val="0"/>
          <w:numId w:val="1"/>
        </w:numPr>
        <w:jc w:val="center"/>
        <w:rPr>
          <w:rFonts w:ascii="Times New Roman" w:hAnsi="Times New Roman" w:cs="Times New Roman"/>
          <w:b/>
          <w:bCs/>
          <w:color w:val="auto"/>
          <w:sz w:val="32"/>
          <w:szCs w:val="32"/>
        </w:rPr>
      </w:pPr>
      <w:bookmarkStart w:id="77" w:name="_Toc175672281"/>
      <w:bookmarkStart w:id="78" w:name="_Toc175840354"/>
      <w:bookmarkStart w:id="79" w:name="_Hlk173562253"/>
      <w:r w:rsidRPr="002F1628">
        <w:rPr>
          <w:rFonts w:ascii="Times New Roman" w:eastAsia="Times New Roman" w:hAnsi="Times New Roman" w:cs="Times New Roman"/>
          <w:b/>
          <w:bCs/>
          <w:color w:val="auto"/>
          <w:sz w:val="32"/>
          <w:szCs w:val="32"/>
        </w:rPr>
        <w:lastRenderedPageBreak/>
        <w:t>Traktory a digitálna výbava traktorov</w:t>
      </w:r>
      <w:bookmarkEnd w:id="77"/>
      <w:bookmarkEnd w:id="78"/>
    </w:p>
    <w:p w14:paraId="45525867" w14:textId="2E413163" w:rsidR="002F1628" w:rsidRPr="002F1628" w:rsidRDefault="002F1628" w:rsidP="002F1628">
      <w:pPr>
        <w:pStyle w:val="Nadpis2"/>
        <w:rPr>
          <w:rFonts w:ascii="Times New Roman" w:hAnsi="Times New Roman" w:cs="Times New Roman"/>
          <w:b/>
          <w:bCs/>
          <w:color w:val="auto"/>
          <w:sz w:val="28"/>
          <w:szCs w:val="28"/>
        </w:rPr>
      </w:pPr>
      <w:bookmarkStart w:id="80" w:name="_Toc175672282"/>
      <w:bookmarkStart w:id="81" w:name="_Toc175840355"/>
      <w:r w:rsidRPr="002F1628">
        <w:rPr>
          <w:rFonts w:ascii="Times New Roman" w:hAnsi="Times New Roman" w:cs="Times New Roman"/>
          <w:b/>
          <w:bCs/>
          <w:color w:val="auto"/>
          <w:sz w:val="28"/>
          <w:szCs w:val="28"/>
        </w:rPr>
        <w:t>1.1</w:t>
      </w:r>
      <w:r w:rsidRPr="002F1628">
        <w:rPr>
          <w:rFonts w:ascii="Times New Roman" w:hAnsi="Times New Roman" w:cs="Times New Roman"/>
          <w:b/>
          <w:bCs/>
          <w:color w:val="auto"/>
          <w:sz w:val="28"/>
          <w:szCs w:val="28"/>
        </w:rPr>
        <w:tab/>
        <w:t>Traktory</w:t>
      </w:r>
      <w:bookmarkEnd w:id="80"/>
      <w:bookmarkEnd w:id="81"/>
      <w:r w:rsidRPr="002F1628">
        <w:rPr>
          <w:rFonts w:ascii="Times New Roman" w:hAnsi="Times New Roman" w:cs="Times New Roman"/>
          <w:b/>
          <w:bCs/>
          <w:color w:val="auto"/>
          <w:sz w:val="28"/>
          <w:szCs w:val="28"/>
        </w:rPr>
        <w:t xml:space="preserve"> </w:t>
      </w:r>
    </w:p>
    <w:p w14:paraId="03164FDF" w14:textId="2CCEF96D" w:rsidR="002F1628" w:rsidRPr="000C027D" w:rsidRDefault="002F1628" w:rsidP="002F1628">
      <w:pPr>
        <w:pStyle w:val="Nadpis3"/>
        <w:rPr>
          <w:b/>
          <w:bCs/>
          <w:color w:val="auto"/>
          <w:sz w:val="24"/>
          <w:szCs w:val="24"/>
        </w:rPr>
      </w:pPr>
      <w:bookmarkStart w:id="82" w:name="_Toc141342178"/>
      <w:r w:rsidRPr="000C027D">
        <w:rPr>
          <w:b/>
          <w:bCs/>
          <w:color w:val="auto"/>
          <w:sz w:val="24"/>
          <w:szCs w:val="24"/>
        </w:rPr>
        <w:t>1.1.1</w:t>
      </w:r>
      <w:r w:rsidRPr="000C027D">
        <w:rPr>
          <w:b/>
          <w:bCs/>
          <w:color w:val="auto"/>
          <w:sz w:val="24"/>
          <w:szCs w:val="24"/>
        </w:rPr>
        <w:tab/>
        <w:t>Technické charakteristiky</w:t>
      </w:r>
      <w:bookmarkEnd w:id="82"/>
    </w:p>
    <w:p w14:paraId="4B89EA9F" w14:textId="77777777" w:rsidR="00DA254B" w:rsidRDefault="00DA254B" w:rsidP="00DA254B">
      <w:pPr>
        <w:shd w:val="clear" w:color="auto" w:fill="FFFFFF"/>
      </w:pPr>
      <w:r>
        <w:rPr>
          <w:color w:val="000000"/>
        </w:rPr>
        <w:t>Traktory sú rozdelené do nasledovných základných kategórií podľa nasledovných charakteristík, od čoho závisí výška oprávnených výdavkov traktora:</w:t>
      </w:r>
    </w:p>
    <w:p w14:paraId="04FAB526" w14:textId="77777777" w:rsidR="00DA254B" w:rsidRDefault="00DA254B" w:rsidP="008A7B3F">
      <w:pPr>
        <w:numPr>
          <w:ilvl w:val="0"/>
          <w:numId w:val="2"/>
        </w:numPr>
        <w:shd w:val="clear" w:color="auto" w:fill="FFFFFF"/>
        <w:spacing w:after="0" w:line="240" w:lineRule="auto"/>
        <w:ind w:left="360"/>
        <w:rPr>
          <w:color w:val="000000"/>
        </w:rPr>
      </w:pPr>
      <w:r>
        <w:rPr>
          <w:color w:val="000000"/>
        </w:rPr>
        <w:t xml:space="preserve">Traktory bez kabíny do výkonu 40kW.  </w:t>
      </w:r>
    </w:p>
    <w:p w14:paraId="21042F0D" w14:textId="77777777" w:rsidR="00DA254B" w:rsidRDefault="00DA254B" w:rsidP="008A7B3F">
      <w:pPr>
        <w:numPr>
          <w:ilvl w:val="0"/>
          <w:numId w:val="2"/>
        </w:numPr>
        <w:shd w:val="clear" w:color="auto" w:fill="FFFFFF"/>
        <w:spacing w:after="0" w:line="240" w:lineRule="auto"/>
        <w:ind w:left="360"/>
        <w:rPr>
          <w:color w:val="000000"/>
        </w:rPr>
      </w:pPr>
      <w:r>
        <w:rPr>
          <w:color w:val="000000"/>
        </w:rPr>
        <w:t>Traktory s  kabínou bez obmedzenia výkonu, podľa typu prevodovky: </w:t>
      </w:r>
    </w:p>
    <w:p w14:paraId="388DBAB3" w14:textId="77777777" w:rsidR="00DA254B" w:rsidRDefault="00DA254B" w:rsidP="00DA254B">
      <w:pPr>
        <w:shd w:val="clear" w:color="auto" w:fill="FFFFFF"/>
        <w:ind w:left="993" w:hanging="567"/>
      </w:pPr>
      <w:r>
        <w:rPr>
          <w:color w:val="000000"/>
        </w:rPr>
        <w:t>(a)</w:t>
      </w:r>
      <w:r>
        <w:rPr>
          <w:color w:val="000000"/>
        </w:rPr>
        <w:tab/>
      </w:r>
      <w:r>
        <w:rPr>
          <w:color w:val="222222"/>
          <w:highlight w:val="white"/>
        </w:rPr>
        <w:t xml:space="preserve">mechanická </w:t>
      </w:r>
      <w:r>
        <w:rPr>
          <w:color w:val="222222"/>
        </w:rPr>
        <w:t xml:space="preserve">synchronizovaná </w:t>
      </w:r>
      <w:r>
        <w:rPr>
          <w:color w:val="222222"/>
          <w:highlight w:val="white"/>
        </w:rPr>
        <w:t>prevodovka</w:t>
      </w:r>
      <w:r>
        <w:rPr>
          <w:color w:val="000000"/>
        </w:rPr>
        <w:t>.</w:t>
      </w:r>
    </w:p>
    <w:p w14:paraId="3040289D" w14:textId="77777777" w:rsidR="00DA254B" w:rsidRDefault="00DA254B" w:rsidP="00DA254B">
      <w:pPr>
        <w:shd w:val="clear" w:color="auto" w:fill="FFFFFF"/>
        <w:spacing w:after="0"/>
        <w:ind w:left="993" w:hanging="567"/>
        <w:rPr>
          <w:color w:val="000000"/>
        </w:rPr>
      </w:pPr>
      <w:r>
        <w:rPr>
          <w:color w:val="000000"/>
        </w:rPr>
        <w:t>(b)</w:t>
      </w:r>
      <w:r>
        <w:rPr>
          <w:color w:val="000000"/>
        </w:rPr>
        <w:tab/>
        <w:t>prevodovka s možnosťou radenia vo výkone (označovaná napr. Powershift). Za Powershift je považovaná:</w:t>
      </w:r>
    </w:p>
    <w:p w14:paraId="2862E2BB" w14:textId="77777777" w:rsidR="00DA254B" w:rsidRDefault="00DA254B" w:rsidP="008A7B3F">
      <w:pPr>
        <w:numPr>
          <w:ilvl w:val="0"/>
          <w:numId w:val="3"/>
        </w:numPr>
        <w:pBdr>
          <w:top w:val="nil"/>
          <w:left w:val="nil"/>
          <w:bottom w:val="nil"/>
          <w:right w:val="nil"/>
          <w:between w:val="nil"/>
        </w:pBdr>
        <w:shd w:val="clear" w:color="auto" w:fill="FFFFFF"/>
        <w:spacing w:after="0"/>
        <w:ind w:left="1349" w:hanging="357"/>
        <w:rPr>
          <w:color w:val="000000"/>
        </w:rPr>
      </w:pPr>
      <w:r>
        <w:rPr>
          <w:color w:val="000000"/>
        </w:rPr>
        <w:t xml:space="preserve">prevodovka s minimálne dvomi stupňami v skupinách s radením bez vyšliapnutia spojky pri traktoroch do 95kW </w:t>
      </w:r>
    </w:p>
    <w:p w14:paraId="74A0F5A6" w14:textId="77777777" w:rsidR="00DA254B" w:rsidRDefault="00DA254B" w:rsidP="008A7B3F">
      <w:pPr>
        <w:numPr>
          <w:ilvl w:val="0"/>
          <w:numId w:val="3"/>
        </w:numPr>
        <w:pBdr>
          <w:top w:val="nil"/>
          <w:left w:val="nil"/>
          <w:bottom w:val="nil"/>
          <w:right w:val="nil"/>
          <w:between w:val="nil"/>
        </w:pBdr>
        <w:shd w:val="clear" w:color="auto" w:fill="FFFFFF"/>
        <w:spacing w:after="0"/>
        <w:ind w:left="1349" w:hanging="357"/>
        <w:rPr>
          <w:color w:val="000000"/>
        </w:rPr>
      </w:pPr>
      <w:r>
        <w:rPr>
          <w:color w:val="000000"/>
        </w:rPr>
        <w:t xml:space="preserve">Prevodovka s minimálne tromi stupňami v skupinách s radením bez vyšliapnutia spojky pri traktoroch nad 95kW. </w:t>
      </w:r>
    </w:p>
    <w:p w14:paraId="5DFCD9B7" w14:textId="77777777" w:rsidR="00DA254B" w:rsidRDefault="00DA254B" w:rsidP="008A7B3F">
      <w:pPr>
        <w:numPr>
          <w:ilvl w:val="0"/>
          <w:numId w:val="3"/>
        </w:numPr>
        <w:pBdr>
          <w:top w:val="nil"/>
          <w:left w:val="nil"/>
          <w:bottom w:val="nil"/>
          <w:right w:val="nil"/>
          <w:between w:val="nil"/>
        </w:pBdr>
        <w:shd w:val="clear" w:color="auto" w:fill="FFFFFF"/>
        <w:spacing w:after="0"/>
        <w:ind w:left="1349" w:hanging="357"/>
        <w:rPr>
          <w:color w:val="000000"/>
        </w:rPr>
      </w:pPr>
      <w:r>
        <w:rPr>
          <w:color w:val="000000"/>
        </w:rPr>
        <w:t xml:space="preserve">prevodovka “manuálna” t.j. radenie stupňov je na uvážení obsluhy traktora </w:t>
      </w:r>
    </w:p>
    <w:p w14:paraId="4839176C" w14:textId="77777777" w:rsidR="00DA254B" w:rsidRDefault="00DA254B" w:rsidP="008A7B3F">
      <w:pPr>
        <w:numPr>
          <w:ilvl w:val="0"/>
          <w:numId w:val="3"/>
        </w:numPr>
        <w:pBdr>
          <w:top w:val="nil"/>
          <w:left w:val="nil"/>
          <w:bottom w:val="nil"/>
          <w:right w:val="nil"/>
          <w:between w:val="nil"/>
        </w:pBdr>
        <w:shd w:val="clear" w:color="auto" w:fill="FFFFFF"/>
        <w:spacing w:after="0"/>
        <w:ind w:left="1349" w:hanging="357"/>
        <w:rPr>
          <w:color w:val="000000"/>
        </w:rPr>
      </w:pPr>
      <w:r>
        <w:rPr>
          <w:color w:val="000000"/>
        </w:rPr>
        <w:t>prevodovka s automatickým radením stupňov pod zaťažením na základe zaťaženia motora</w:t>
      </w:r>
    </w:p>
    <w:p w14:paraId="5144712F" w14:textId="77777777" w:rsidR="00DA254B" w:rsidRDefault="00DA254B" w:rsidP="008A7B3F">
      <w:pPr>
        <w:numPr>
          <w:ilvl w:val="0"/>
          <w:numId w:val="3"/>
        </w:numPr>
        <w:pBdr>
          <w:top w:val="nil"/>
          <w:left w:val="nil"/>
          <w:bottom w:val="nil"/>
          <w:right w:val="nil"/>
          <w:between w:val="nil"/>
        </w:pBdr>
        <w:shd w:val="clear" w:color="auto" w:fill="FFFFFF"/>
        <w:spacing w:after="0"/>
        <w:ind w:left="1349" w:hanging="357"/>
        <w:rPr>
          <w:color w:val="000000"/>
        </w:rPr>
      </w:pPr>
      <w:r>
        <w:rPr>
          <w:color w:val="000000"/>
        </w:rPr>
        <w:t>prevodovka s radením pod záťažou v celom rozsahu</w:t>
      </w:r>
    </w:p>
    <w:p w14:paraId="49B707F1" w14:textId="77777777" w:rsidR="00DA254B" w:rsidRDefault="00DA254B" w:rsidP="00DA254B">
      <w:pPr>
        <w:shd w:val="clear" w:color="auto" w:fill="FFFFFF"/>
        <w:ind w:left="993" w:hanging="567"/>
      </w:pPr>
      <w:r>
        <w:rPr>
          <w:color w:val="000000"/>
        </w:rPr>
        <w:t>(c)</w:t>
      </w:r>
      <w:r>
        <w:rPr>
          <w:color w:val="000000"/>
        </w:rPr>
        <w:tab/>
        <w:t>plynulá bezstupňová prevodovka.</w:t>
      </w:r>
    </w:p>
    <w:p w14:paraId="0DB889A9" w14:textId="77777777" w:rsidR="00DA254B" w:rsidRDefault="00DA254B" w:rsidP="00DA254B">
      <w:pPr>
        <w:rPr>
          <w:color w:val="000000"/>
        </w:rPr>
      </w:pPr>
      <w:r>
        <w:rPr>
          <w:color w:val="000000"/>
        </w:rPr>
        <w:t>Aby traktor pre poľnohospodársku výrobu mohol získať podporu, musí byť vybavený aj nasledovnými súčasťami:</w:t>
      </w:r>
    </w:p>
    <w:p w14:paraId="7B85DB74" w14:textId="77777777" w:rsidR="00DA254B" w:rsidRDefault="00DA254B" w:rsidP="00DA254B">
      <w:pPr>
        <w:rPr>
          <w:b/>
        </w:rPr>
      </w:pPr>
      <w:r>
        <w:rPr>
          <w:b/>
        </w:rPr>
        <w:t>Traktor bez kabíny do 40 kW vrátane:</w:t>
      </w:r>
    </w:p>
    <w:p w14:paraId="5940E0C8" w14:textId="77777777" w:rsidR="00DA254B" w:rsidRDefault="00DA254B" w:rsidP="008A7B3F">
      <w:pPr>
        <w:numPr>
          <w:ilvl w:val="0"/>
          <w:numId w:val="3"/>
        </w:numPr>
        <w:pBdr>
          <w:top w:val="nil"/>
          <w:left w:val="nil"/>
          <w:bottom w:val="nil"/>
          <w:right w:val="nil"/>
          <w:between w:val="nil"/>
        </w:pBdr>
        <w:shd w:val="clear" w:color="auto" w:fill="FFFFFF"/>
        <w:spacing w:after="0"/>
        <w:ind w:left="1349" w:hanging="357"/>
        <w:rPr>
          <w:color w:val="000000"/>
        </w:rPr>
      </w:pPr>
      <w:r>
        <w:rPr>
          <w:color w:val="000000"/>
        </w:rPr>
        <w:t>štvorkolesový pohon</w:t>
      </w:r>
    </w:p>
    <w:p w14:paraId="28FC4B60" w14:textId="77777777" w:rsidR="00DA254B" w:rsidRDefault="00DA254B" w:rsidP="008A7B3F">
      <w:pPr>
        <w:numPr>
          <w:ilvl w:val="0"/>
          <w:numId w:val="3"/>
        </w:numPr>
        <w:pBdr>
          <w:top w:val="nil"/>
          <w:left w:val="nil"/>
          <w:bottom w:val="nil"/>
          <w:right w:val="nil"/>
          <w:between w:val="nil"/>
        </w:pBdr>
        <w:shd w:val="clear" w:color="auto" w:fill="FFFFFF"/>
        <w:spacing w:after="0"/>
        <w:ind w:left="1349" w:hanging="357"/>
        <w:rPr>
          <w:color w:val="000000"/>
        </w:rPr>
      </w:pPr>
      <w:r>
        <w:rPr>
          <w:color w:val="000000"/>
        </w:rPr>
        <w:t>kolesá a pneumatiky</w:t>
      </w:r>
    </w:p>
    <w:p w14:paraId="71E458DF" w14:textId="77777777" w:rsidR="00DA254B" w:rsidRDefault="00DA254B" w:rsidP="008A7B3F">
      <w:pPr>
        <w:numPr>
          <w:ilvl w:val="0"/>
          <w:numId w:val="3"/>
        </w:numPr>
        <w:pBdr>
          <w:top w:val="nil"/>
          <w:left w:val="nil"/>
          <w:bottom w:val="nil"/>
          <w:right w:val="nil"/>
          <w:between w:val="nil"/>
        </w:pBdr>
        <w:shd w:val="clear" w:color="auto" w:fill="FFFFFF"/>
        <w:spacing w:after="0"/>
        <w:ind w:left="1349" w:hanging="357"/>
        <w:rPr>
          <w:color w:val="000000"/>
        </w:rPr>
      </w:pPr>
      <w:r>
        <w:rPr>
          <w:color w:val="000000"/>
        </w:rPr>
        <w:t>záves na vlečku</w:t>
      </w:r>
    </w:p>
    <w:p w14:paraId="6032494A" w14:textId="1EF1770C" w:rsidR="00DA254B" w:rsidRDefault="00DA254B" w:rsidP="008A7B3F">
      <w:pPr>
        <w:numPr>
          <w:ilvl w:val="0"/>
          <w:numId w:val="3"/>
        </w:numPr>
        <w:pBdr>
          <w:top w:val="nil"/>
          <w:left w:val="nil"/>
          <w:bottom w:val="nil"/>
          <w:right w:val="nil"/>
          <w:between w:val="nil"/>
        </w:pBdr>
        <w:shd w:val="clear" w:color="auto" w:fill="FFFFFF"/>
        <w:spacing w:after="0"/>
        <w:ind w:left="1349" w:hanging="357"/>
        <w:rPr>
          <w:color w:val="000000"/>
        </w:rPr>
      </w:pPr>
      <w:bookmarkStart w:id="83" w:name="_GoBack"/>
      <w:r>
        <w:rPr>
          <w:color w:val="000000"/>
        </w:rPr>
        <w:t>predné závažia</w:t>
      </w:r>
      <w:ins w:id="84" w:author="Kirschner František" w:date="2024-10-28T08:46:00Z">
        <w:r w:rsidR="00C31EC1">
          <w:rPr>
            <w:color w:val="000000"/>
          </w:rPr>
          <w:t xml:space="preserve"> alebo</w:t>
        </w:r>
      </w:ins>
      <w:del w:id="85" w:author="Kirschner František" w:date="2024-10-28T08:46:00Z">
        <w:r w:rsidDel="00C31EC1">
          <w:rPr>
            <w:color w:val="000000"/>
          </w:rPr>
          <w:delText>,</w:delText>
        </w:r>
      </w:del>
      <w:r>
        <w:rPr>
          <w:color w:val="000000"/>
        </w:rPr>
        <w:t xml:space="preserve"> predný trojbodový záves alebo čelný nakladač</w:t>
      </w:r>
    </w:p>
    <w:bookmarkEnd w:id="83"/>
    <w:p w14:paraId="0432737A" w14:textId="77777777" w:rsidR="00DA254B" w:rsidRDefault="00DA254B" w:rsidP="00DA254B">
      <w:pPr>
        <w:spacing w:after="0"/>
        <w:rPr>
          <w:b/>
        </w:rPr>
      </w:pPr>
    </w:p>
    <w:p w14:paraId="1E84CFC3" w14:textId="77777777" w:rsidR="00DA254B" w:rsidRDefault="00DA254B" w:rsidP="00DA254B">
      <w:pPr>
        <w:rPr>
          <w:b/>
        </w:rPr>
      </w:pPr>
      <w:r>
        <w:rPr>
          <w:b/>
        </w:rPr>
        <w:t>Traktor s kabínou do 95 kW vrátane:</w:t>
      </w:r>
    </w:p>
    <w:p w14:paraId="68232768" w14:textId="77777777" w:rsidR="00DA254B" w:rsidRDefault="00DA254B" w:rsidP="008A7B3F">
      <w:pPr>
        <w:numPr>
          <w:ilvl w:val="0"/>
          <w:numId w:val="3"/>
        </w:numPr>
        <w:pBdr>
          <w:top w:val="nil"/>
          <w:left w:val="nil"/>
          <w:bottom w:val="nil"/>
          <w:right w:val="nil"/>
          <w:between w:val="nil"/>
        </w:pBdr>
        <w:shd w:val="clear" w:color="auto" w:fill="FFFFFF"/>
        <w:spacing w:after="0"/>
        <w:ind w:left="1349" w:hanging="357"/>
        <w:rPr>
          <w:color w:val="000000"/>
        </w:rPr>
      </w:pPr>
      <w:r>
        <w:rPr>
          <w:color w:val="000000"/>
        </w:rPr>
        <w:t>štvorkolesový pohon</w:t>
      </w:r>
    </w:p>
    <w:p w14:paraId="27ABAA22" w14:textId="77777777" w:rsidR="00DA254B" w:rsidRDefault="00DA254B" w:rsidP="008A7B3F">
      <w:pPr>
        <w:numPr>
          <w:ilvl w:val="0"/>
          <w:numId w:val="3"/>
        </w:numPr>
        <w:pBdr>
          <w:top w:val="nil"/>
          <w:left w:val="nil"/>
          <w:bottom w:val="nil"/>
          <w:right w:val="nil"/>
          <w:between w:val="nil"/>
        </w:pBdr>
        <w:shd w:val="clear" w:color="auto" w:fill="FFFFFF"/>
        <w:spacing w:after="0"/>
        <w:ind w:left="1349" w:hanging="357"/>
        <w:rPr>
          <w:color w:val="000000"/>
        </w:rPr>
      </w:pPr>
      <w:r>
        <w:rPr>
          <w:color w:val="000000"/>
        </w:rPr>
        <w:t>kolesá a pneumatiky</w:t>
      </w:r>
    </w:p>
    <w:p w14:paraId="7FAA9CA9" w14:textId="77777777" w:rsidR="00DA254B" w:rsidRDefault="00DA254B" w:rsidP="008A7B3F">
      <w:pPr>
        <w:numPr>
          <w:ilvl w:val="0"/>
          <w:numId w:val="3"/>
        </w:numPr>
        <w:pBdr>
          <w:top w:val="nil"/>
          <w:left w:val="nil"/>
          <w:bottom w:val="nil"/>
          <w:right w:val="nil"/>
          <w:between w:val="nil"/>
        </w:pBdr>
        <w:shd w:val="clear" w:color="auto" w:fill="FFFFFF"/>
        <w:spacing w:after="0"/>
        <w:ind w:left="1349" w:hanging="357"/>
        <w:rPr>
          <w:color w:val="000000"/>
        </w:rPr>
      </w:pPr>
      <w:r>
        <w:rPr>
          <w:color w:val="000000"/>
        </w:rPr>
        <w:t>vykurovaná ventilovaná kabína </w:t>
      </w:r>
    </w:p>
    <w:p w14:paraId="4F48F615" w14:textId="77777777" w:rsidR="00DA254B" w:rsidRDefault="00DA254B" w:rsidP="008A7B3F">
      <w:pPr>
        <w:numPr>
          <w:ilvl w:val="0"/>
          <w:numId w:val="3"/>
        </w:numPr>
        <w:pBdr>
          <w:top w:val="nil"/>
          <w:left w:val="nil"/>
          <w:bottom w:val="nil"/>
          <w:right w:val="nil"/>
          <w:between w:val="nil"/>
        </w:pBdr>
        <w:shd w:val="clear" w:color="auto" w:fill="FFFFFF"/>
        <w:spacing w:after="0"/>
        <w:ind w:left="1349" w:hanging="357"/>
        <w:rPr>
          <w:color w:val="000000"/>
        </w:rPr>
      </w:pPr>
      <w:r>
        <w:rPr>
          <w:color w:val="000000"/>
        </w:rPr>
        <w:t>záves na vlečku</w:t>
      </w:r>
    </w:p>
    <w:p w14:paraId="3D1552AE" w14:textId="77777777" w:rsidR="00DA254B" w:rsidRDefault="00DA254B" w:rsidP="008A7B3F">
      <w:pPr>
        <w:numPr>
          <w:ilvl w:val="0"/>
          <w:numId w:val="3"/>
        </w:numPr>
        <w:pBdr>
          <w:top w:val="nil"/>
          <w:left w:val="nil"/>
          <w:bottom w:val="nil"/>
          <w:right w:val="nil"/>
          <w:between w:val="nil"/>
        </w:pBdr>
        <w:shd w:val="clear" w:color="auto" w:fill="FFFFFF"/>
        <w:spacing w:after="0"/>
        <w:ind w:left="1349" w:hanging="357"/>
        <w:rPr>
          <w:color w:val="000000"/>
        </w:rPr>
      </w:pPr>
      <w:r>
        <w:rPr>
          <w:color w:val="000000"/>
        </w:rPr>
        <w:t>vzduchotlakové brzdy na náradie (nie je podmienkou pre traktory do sadov a vinohradov)</w:t>
      </w:r>
    </w:p>
    <w:p w14:paraId="7611A8E3" w14:textId="676DB4A9" w:rsidR="00DA254B" w:rsidRDefault="00DA254B" w:rsidP="008A7B3F">
      <w:pPr>
        <w:numPr>
          <w:ilvl w:val="0"/>
          <w:numId w:val="3"/>
        </w:numPr>
        <w:pBdr>
          <w:top w:val="nil"/>
          <w:left w:val="nil"/>
          <w:bottom w:val="nil"/>
          <w:right w:val="nil"/>
          <w:between w:val="nil"/>
        </w:pBdr>
        <w:shd w:val="clear" w:color="auto" w:fill="FFFFFF"/>
        <w:spacing w:after="0"/>
        <w:ind w:left="1349" w:hanging="357"/>
        <w:rPr>
          <w:color w:val="000000"/>
        </w:rPr>
      </w:pPr>
      <w:r>
        <w:rPr>
          <w:color w:val="000000"/>
        </w:rPr>
        <w:t>predné závažia</w:t>
      </w:r>
      <w:del w:id="86" w:author="Kirschner František" w:date="2024-10-28T08:46:00Z">
        <w:r w:rsidDel="00C31EC1">
          <w:rPr>
            <w:color w:val="000000"/>
          </w:rPr>
          <w:delText>,</w:delText>
        </w:r>
      </w:del>
      <w:ins w:id="87" w:author="Kirschner František" w:date="2024-10-28T08:46:00Z">
        <w:r w:rsidR="00C31EC1">
          <w:rPr>
            <w:color w:val="000000"/>
          </w:rPr>
          <w:t xml:space="preserve"> alebo</w:t>
        </w:r>
      </w:ins>
      <w:r>
        <w:rPr>
          <w:color w:val="000000"/>
        </w:rPr>
        <w:t xml:space="preserve"> predný trojbodový záves alebo čelný nakladač</w:t>
      </w:r>
    </w:p>
    <w:p w14:paraId="1E88F7D7" w14:textId="77777777" w:rsidR="00DA254B" w:rsidRDefault="00DA254B" w:rsidP="00DA254B">
      <w:pPr>
        <w:pBdr>
          <w:top w:val="nil"/>
          <w:left w:val="nil"/>
          <w:bottom w:val="nil"/>
          <w:right w:val="nil"/>
          <w:between w:val="nil"/>
        </w:pBdr>
        <w:shd w:val="clear" w:color="auto" w:fill="FFFFFF"/>
        <w:spacing w:after="0"/>
        <w:ind w:left="1418"/>
        <w:rPr>
          <w:color w:val="000000"/>
        </w:rPr>
      </w:pPr>
    </w:p>
    <w:p w14:paraId="0798B1D3" w14:textId="77777777" w:rsidR="00DA254B" w:rsidRDefault="00DA254B" w:rsidP="00DA254B">
      <w:pPr>
        <w:rPr>
          <w:b/>
        </w:rPr>
      </w:pPr>
      <w:r>
        <w:rPr>
          <w:b/>
        </w:rPr>
        <w:t>Traktor s kabínou nad 95 kW:</w:t>
      </w:r>
    </w:p>
    <w:p w14:paraId="07EAA068" w14:textId="77777777" w:rsidR="00DA254B" w:rsidRDefault="00DA254B" w:rsidP="008A7B3F">
      <w:pPr>
        <w:numPr>
          <w:ilvl w:val="0"/>
          <w:numId w:val="3"/>
        </w:numPr>
        <w:pBdr>
          <w:top w:val="nil"/>
          <w:left w:val="nil"/>
          <w:bottom w:val="nil"/>
          <w:right w:val="nil"/>
          <w:between w:val="nil"/>
        </w:pBdr>
        <w:shd w:val="clear" w:color="auto" w:fill="FFFFFF"/>
        <w:spacing w:after="0"/>
        <w:ind w:left="1349" w:hanging="357"/>
        <w:rPr>
          <w:color w:val="000000"/>
        </w:rPr>
      </w:pPr>
      <w:r>
        <w:rPr>
          <w:color w:val="000000"/>
        </w:rPr>
        <w:t>štvorkolesový pohon</w:t>
      </w:r>
    </w:p>
    <w:p w14:paraId="4F186476" w14:textId="77777777" w:rsidR="00DA254B" w:rsidRDefault="00DA254B" w:rsidP="008A7B3F">
      <w:pPr>
        <w:numPr>
          <w:ilvl w:val="0"/>
          <w:numId w:val="3"/>
        </w:numPr>
        <w:pBdr>
          <w:top w:val="nil"/>
          <w:left w:val="nil"/>
          <w:bottom w:val="nil"/>
          <w:right w:val="nil"/>
          <w:between w:val="nil"/>
        </w:pBdr>
        <w:shd w:val="clear" w:color="auto" w:fill="FFFFFF"/>
        <w:spacing w:after="0"/>
        <w:ind w:left="1349" w:hanging="357"/>
        <w:rPr>
          <w:color w:val="000000"/>
        </w:rPr>
      </w:pPr>
      <w:r>
        <w:rPr>
          <w:color w:val="000000"/>
        </w:rPr>
        <w:t>kolesá a pneumatiky</w:t>
      </w:r>
    </w:p>
    <w:p w14:paraId="75D2E2EC" w14:textId="77777777" w:rsidR="00DA254B" w:rsidRDefault="00DA254B" w:rsidP="008A7B3F">
      <w:pPr>
        <w:numPr>
          <w:ilvl w:val="0"/>
          <w:numId w:val="3"/>
        </w:numPr>
        <w:pBdr>
          <w:top w:val="nil"/>
          <w:left w:val="nil"/>
          <w:bottom w:val="nil"/>
          <w:right w:val="nil"/>
          <w:between w:val="nil"/>
        </w:pBdr>
        <w:shd w:val="clear" w:color="auto" w:fill="FFFFFF"/>
        <w:spacing w:after="0"/>
        <w:ind w:left="1349" w:hanging="357"/>
        <w:rPr>
          <w:color w:val="000000"/>
        </w:rPr>
      </w:pPr>
      <w:r>
        <w:rPr>
          <w:color w:val="000000"/>
        </w:rPr>
        <w:t>kabína s klimatizáciou</w:t>
      </w:r>
    </w:p>
    <w:p w14:paraId="365872B1" w14:textId="77777777" w:rsidR="00DA254B" w:rsidRDefault="00DA254B" w:rsidP="008A7B3F">
      <w:pPr>
        <w:numPr>
          <w:ilvl w:val="0"/>
          <w:numId w:val="3"/>
        </w:numPr>
        <w:pBdr>
          <w:top w:val="nil"/>
          <w:left w:val="nil"/>
          <w:bottom w:val="nil"/>
          <w:right w:val="nil"/>
          <w:between w:val="nil"/>
        </w:pBdr>
        <w:shd w:val="clear" w:color="auto" w:fill="FFFFFF"/>
        <w:spacing w:after="0"/>
        <w:ind w:left="1349" w:hanging="357"/>
        <w:rPr>
          <w:color w:val="000000"/>
        </w:rPr>
      </w:pPr>
      <w:r>
        <w:rPr>
          <w:color w:val="000000"/>
        </w:rPr>
        <w:t>záves na vlečku</w:t>
      </w:r>
    </w:p>
    <w:p w14:paraId="7A34CCFC" w14:textId="77777777" w:rsidR="00DA254B" w:rsidRDefault="00DA254B" w:rsidP="008A7B3F">
      <w:pPr>
        <w:numPr>
          <w:ilvl w:val="0"/>
          <w:numId w:val="3"/>
        </w:numPr>
        <w:pBdr>
          <w:top w:val="nil"/>
          <w:left w:val="nil"/>
          <w:bottom w:val="nil"/>
          <w:right w:val="nil"/>
          <w:between w:val="nil"/>
        </w:pBdr>
        <w:shd w:val="clear" w:color="auto" w:fill="FFFFFF"/>
        <w:spacing w:after="0"/>
        <w:ind w:left="1349" w:hanging="357"/>
        <w:rPr>
          <w:color w:val="000000"/>
        </w:rPr>
      </w:pPr>
      <w:r>
        <w:rPr>
          <w:color w:val="000000"/>
        </w:rPr>
        <w:t>vzduchotlakové brzdy na náradie</w:t>
      </w:r>
    </w:p>
    <w:p w14:paraId="56A8D3D6" w14:textId="213FA013" w:rsidR="00DA254B" w:rsidRDefault="00DA254B" w:rsidP="008A7B3F">
      <w:pPr>
        <w:numPr>
          <w:ilvl w:val="0"/>
          <w:numId w:val="3"/>
        </w:numPr>
        <w:pBdr>
          <w:top w:val="nil"/>
          <w:left w:val="nil"/>
          <w:bottom w:val="nil"/>
          <w:right w:val="nil"/>
          <w:between w:val="nil"/>
        </w:pBdr>
        <w:shd w:val="clear" w:color="auto" w:fill="FFFFFF"/>
        <w:spacing w:after="0"/>
        <w:ind w:left="1349" w:hanging="357"/>
        <w:rPr>
          <w:color w:val="000000"/>
        </w:rPr>
      </w:pPr>
      <w:r>
        <w:rPr>
          <w:color w:val="000000"/>
        </w:rPr>
        <w:t>predné závažia</w:t>
      </w:r>
      <w:del w:id="88" w:author="Kirschner František" w:date="2024-10-28T08:46:00Z">
        <w:r w:rsidDel="00C31EC1">
          <w:rPr>
            <w:color w:val="000000"/>
          </w:rPr>
          <w:delText>,</w:delText>
        </w:r>
      </w:del>
      <w:ins w:id="89" w:author="Kirschner František" w:date="2024-10-28T08:46:00Z">
        <w:r w:rsidR="00C31EC1">
          <w:rPr>
            <w:color w:val="000000"/>
          </w:rPr>
          <w:t xml:space="preserve"> alebo</w:t>
        </w:r>
      </w:ins>
      <w:r>
        <w:rPr>
          <w:color w:val="000000"/>
        </w:rPr>
        <w:t xml:space="preserve"> predný trojbodový záves alebo čelný nakladač</w:t>
      </w:r>
    </w:p>
    <w:p w14:paraId="25D38EFD" w14:textId="77777777" w:rsidR="00DA254B" w:rsidRDefault="00DA254B" w:rsidP="00DA254B">
      <w:pPr>
        <w:pBdr>
          <w:top w:val="nil"/>
          <w:left w:val="nil"/>
          <w:bottom w:val="nil"/>
          <w:right w:val="nil"/>
          <w:between w:val="nil"/>
        </w:pBdr>
        <w:shd w:val="clear" w:color="auto" w:fill="FFFFFF"/>
        <w:spacing w:after="0"/>
        <w:ind w:left="1418"/>
        <w:rPr>
          <w:color w:val="000000"/>
        </w:rPr>
      </w:pPr>
    </w:p>
    <w:p w14:paraId="543A2487" w14:textId="77777777" w:rsidR="00DA254B" w:rsidRDefault="00DA254B" w:rsidP="00DA254B">
      <w:pPr>
        <w:pBdr>
          <w:top w:val="nil"/>
          <w:left w:val="nil"/>
          <w:bottom w:val="nil"/>
          <w:right w:val="nil"/>
          <w:between w:val="nil"/>
        </w:pBdr>
        <w:shd w:val="clear" w:color="auto" w:fill="FFFFFF"/>
        <w:spacing w:after="0"/>
        <w:ind w:left="1418"/>
        <w:rPr>
          <w:color w:val="000000"/>
        </w:rPr>
      </w:pPr>
    </w:p>
    <w:p w14:paraId="40213602" w14:textId="5598285B" w:rsidR="00DA254B" w:rsidRDefault="00DA254B" w:rsidP="00DA254B">
      <w:pPr>
        <w:pBdr>
          <w:top w:val="nil"/>
          <w:left w:val="nil"/>
          <w:bottom w:val="nil"/>
          <w:right w:val="nil"/>
          <w:between w:val="nil"/>
        </w:pBdr>
        <w:spacing w:after="0" w:line="360" w:lineRule="auto"/>
        <w:rPr>
          <w:b/>
          <w:color w:val="000000"/>
        </w:rPr>
      </w:pPr>
      <w:r>
        <w:rPr>
          <w:b/>
          <w:color w:val="000000"/>
        </w:rPr>
        <w:lastRenderedPageBreak/>
        <w:t>Traktory do sadov a vinohradov</w:t>
      </w:r>
    </w:p>
    <w:p w14:paraId="5521CA1C" w14:textId="77777777" w:rsidR="00DA254B" w:rsidRDefault="00DA254B" w:rsidP="00DA254B">
      <w:pPr>
        <w:pBdr>
          <w:top w:val="nil"/>
          <w:left w:val="nil"/>
          <w:bottom w:val="nil"/>
          <w:right w:val="nil"/>
          <w:between w:val="nil"/>
        </w:pBdr>
        <w:rPr>
          <w:color w:val="000000"/>
        </w:rPr>
      </w:pPr>
      <w:r>
        <w:rPr>
          <w:color w:val="000000"/>
        </w:rPr>
        <w:t xml:space="preserve">Traktory určené pre prácu v sadoch a na viniciach pracujú vo veľmi podobných podmienkach, a preto medzi vinárskymi a sadovníckymi modelmi nie sú výrazné rozdiely. Traktory určené do sadov a vinohradov sú z konštrukčného a výrobného pohľadu náročnejšie ako klasické traktory do poľnohospodárskej výroby, no zároveň ide o traktory, ktoré majú kompaktnejšie rozmery, sú zúžené a prispôsobené do sadu a vinohradu. Traktory musia mať výkonnejšie a kvalitnejšie konštrukčné riešenia na hydraulický systém, ktorý musí byť kvalitnejšie chladený pomocou chladičov a viacerých hydraulických okruhov s nastaviteľným prietokom oleja, pretože olej z traktora je využívaný pri pohone špeciálneho príslušenstva určeného pre sady a vinice. </w:t>
      </w:r>
    </w:p>
    <w:p w14:paraId="0C5376C8" w14:textId="77777777" w:rsidR="00DA254B" w:rsidRDefault="00DA254B" w:rsidP="00DA254B">
      <w:r>
        <w:t>Traktory sa musia vybaviť aj rôznymi prídavnými rámami pre špeciálne náradie, ktoré bude využívane pri prednej, bočnej alebo zadnej agregácii príslušenstva. Tieto traktory nemusia mať v základnej výbave vzduchový brzdiaci systém na príves ako klasické poľnohospodárske traktory, pretože nie sú využívané v tak veľkom počte v doprave. Tieto traktory spadajú podľa platnej cestnej legislatívy do kategórie traktorov T2a – čo sú traktory s menšími konštrukčnými rozmermi.</w:t>
      </w:r>
    </w:p>
    <w:p w14:paraId="79008BA1" w14:textId="0BB4FAB1" w:rsidR="00DA254B" w:rsidRDefault="00DA254B" w:rsidP="00BD2EE0">
      <w:pPr>
        <w:pBdr>
          <w:top w:val="nil"/>
          <w:left w:val="nil"/>
          <w:bottom w:val="nil"/>
          <w:right w:val="nil"/>
          <w:between w:val="nil"/>
        </w:pBdr>
        <w:spacing w:after="0"/>
        <w:rPr>
          <w:color w:val="000000"/>
        </w:rPr>
      </w:pPr>
      <w:r>
        <w:rPr>
          <w:color w:val="000000"/>
        </w:rPr>
        <w:t>Na základe vzorky cien od jednotlivých dodávateľov sa autori metodiky rozhodli použiť rovnaké sadzby ako pri traktoroch pre poľnohospodársku výrobu, nakoľko cena zo vzoriek zodpovedala výpočtu: sadzba na 1kW podľa tabuľky v sekcii „Štandardná stupnica nákladov“ × menovitý výkon v kW preukázaný v</w:t>
      </w:r>
      <w:r w:rsidR="00BD2EE0">
        <w:rPr>
          <w:color w:val="000000"/>
        </w:rPr>
        <w:t> </w:t>
      </w:r>
      <w:r>
        <w:rPr>
          <w:color w:val="000000"/>
        </w:rPr>
        <w:t xml:space="preserve">COC (Certificate of Conformity). </w:t>
      </w:r>
    </w:p>
    <w:p w14:paraId="24F98970" w14:textId="77777777" w:rsidR="00DA254B" w:rsidRDefault="00DA254B" w:rsidP="00DA254B">
      <w:pPr>
        <w:pBdr>
          <w:top w:val="nil"/>
          <w:left w:val="nil"/>
          <w:bottom w:val="nil"/>
          <w:right w:val="nil"/>
          <w:between w:val="nil"/>
        </w:pBdr>
        <w:ind w:left="567"/>
        <w:rPr>
          <w:color w:val="000000"/>
        </w:rPr>
      </w:pPr>
    </w:p>
    <w:p w14:paraId="141A6189" w14:textId="77777777" w:rsidR="00DA254B" w:rsidRDefault="00DA254B" w:rsidP="00DA254B">
      <w:pPr>
        <w:rPr>
          <w:color w:val="000000"/>
        </w:rPr>
      </w:pPr>
      <w:r>
        <w:rPr>
          <w:color w:val="000000"/>
        </w:rPr>
        <w:t>Aby traktor pre ovocné sady a vinohrady mohol získať podporu, musí byť vybavený aj nasledovnými súčasťami:</w:t>
      </w:r>
    </w:p>
    <w:p w14:paraId="531C820F" w14:textId="77777777" w:rsidR="00DA254B" w:rsidRDefault="00DA254B" w:rsidP="00DA254B">
      <w:pPr>
        <w:rPr>
          <w:b/>
        </w:rPr>
      </w:pPr>
      <w:r>
        <w:rPr>
          <w:b/>
        </w:rPr>
        <w:t>Traktor bez kabíny do 40 kW vrátane:</w:t>
      </w:r>
    </w:p>
    <w:p w14:paraId="07B6699F" w14:textId="77777777" w:rsidR="00DA254B" w:rsidRDefault="00DA254B" w:rsidP="008A7B3F">
      <w:pPr>
        <w:numPr>
          <w:ilvl w:val="0"/>
          <w:numId w:val="3"/>
        </w:numPr>
        <w:pBdr>
          <w:top w:val="nil"/>
          <w:left w:val="nil"/>
          <w:bottom w:val="nil"/>
          <w:right w:val="nil"/>
          <w:between w:val="nil"/>
        </w:pBdr>
        <w:shd w:val="clear" w:color="auto" w:fill="FFFFFF"/>
        <w:spacing w:after="0"/>
        <w:ind w:left="1349" w:hanging="357"/>
        <w:rPr>
          <w:color w:val="000000"/>
        </w:rPr>
      </w:pPr>
      <w:r>
        <w:rPr>
          <w:color w:val="000000"/>
        </w:rPr>
        <w:t>štvorkolesový pohon</w:t>
      </w:r>
    </w:p>
    <w:p w14:paraId="7BFEA903" w14:textId="77777777" w:rsidR="00DA254B" w:rsidRDefault="00DA254B" w:rsidP="008A7B3F">
      <w:pPr>
        <w:numPr>
          <w:ilvl w:val="0"/>
          <w:numId w:val="3"/>
        </w:numPr>
        <w:pBdr>
          <w:top w:val="nil"/>
          <w:left w:val="nil"/>
          <w:bottom w:val="nil"/>
          <w:right w:val="nil"/>
          <w:between w:val="nil"/>
        </w:pBdr>
        <w:shd w:val="clear" w:color="auto" w:fill="FFFFFF"/>
        <w:spacing w:after="0"/>
        <w:ind w:left="1349" w:hanging="357"/>
        <w:rPr>
          <w:color w:val="000000"/>
        </w:rPr>
      </w:pPr>
      <w:r>
        <w:rPr>
          <w:color w:val="000000"/>
        </w:rPr>
        <w:t>kolesá a pneumatiky</w:t>
      </w:r>
    </w:p>
    <w:p w14:paraId="73A6D764" w14:textId="77777777" w:rsidR="00DA254B" w:rsidRDefault="00DA254B" w:rsidP="008A7B3F">
      <w:pPr>
        <w:numPr>
          <w:ilvl w:val="0"/>
          <w:numId w:val="3"/>
        </w:numPr>
        <w:pBdr>
          <w:top w:val="nil"/>
          <w:left w:val="nil"/>
          <w:bottom w:val="nil"/>
          <w:right w:val="nil"/>
          <w:between w:val="nil"/>
        </w:pBdr>
        <w:shd w:val="clear" w:color="auto" w:fill="FFFFFF"/>
        <w:spacing w:after="0"/>
        <w:ind w:left="1349" w:hanging="357"/>
        <w:rPr>
          <w:color w:val="000000"/>
        </w:rPr>
      </w:pPr>
      <w:r>
        <w:rPr>
          <w:color w:val="000000"/>
        </w:rPr>
        <w:t>záves na vlečku</w:t>
      </w:r>
    </w:p>
    <w:p w14:paraId="62A2088B" w14:textId="77777777" w:rsidR="00DA254B" w:rsidRDefault="00DA254B" w:rsidP="00DA254B">
      <w:pPr>
        <w:pBdr>
          <w:top w:val="nil"/>
          <w:left w:val="nil"/>
          <w:bottom w:val="nil"/>
          <w:right w:val="nil"/>
          <w:between w:val="nil"/>
        </w:pBdr>
        <w:shd w:val="clear" w:color="auto" w:fill="FFFFFF"/>
        <w:spacing w:after="0"/>
        <w:ind w:left="1349"/>
        <w:rPr>
          <w:color w:val="000000"/>
        </w:rPr>
      </w:pPr>
    </w:p>
    <w:p w14:paraId="7D2EA804" w14:textId="77777777" w:rsidR="00DA254B" w:rsidRDefault="00DA254B" w:rsidP="00DA254B">
      <w:pPr>
        <w:rPr>
          <w:b/>
        </w:rPr>
      </w:pPr>
      <w:r>
        <w:rPr>
          <w:b/>
        </w:rPr>
        <w:t>Traktor s kabínou do 95 kW vrátane:</w:t>
      </w:r>
    </w:p>
    <w:p w14:paraId="01F09466" w14:textId="77777777" w:rsidR="00DA254B" w:rsidRDefault="00DA254B" w:rsidP="008A7B3F">
      <w:pPr>
        <w:numPr>
          <w:ilvl w:val="0"/>
          <w:numId w:val="3"/>
        </w:numPr>
        <w:pBdr>
          <w:top w:val="nil"/>
          <w:left w:val="nil"/>
          <w:bottom w:val="nil"/>
          <w:right w:val="nil"/>
          <w:between w:val="nil"/>
        </w:pBdr>
        <w:shd w:val="clear" w:color="auto" w:fill="FFFFFF"/>
        <w:spacing w:after="0"/>
        <w:ind w:left="1349" w:hanging="357"/>
        <w:rPr>
          <w:color w:val="000000"/>
        </w:rPr>
      </w:pPr>
      <w:r>
        <w:rPr>
          <w:color w:val="000000"/>
        </w:rPr>
        <w:t>štvorkolesový pohon</w:t>
      </w:r>
    </w:p>
    <w:p w14:paraId="0579B2BF" w14:textId="77777777" w:rsidR="00DA254B" w:rsidRDefault="00DA254B" w:rsidP="008A7B3F">
      <w:pPr>
        <w:numPr>
          <w:ilvl w:val="0"/>
          <w:numId w:val="3"/>
        </w:numPr>
        <w:pBdr>
          <w:top w:val="nil"/>
          <w:left w:val="nil"/>
          <w:bottom w:val="nil"/>
          <w:right w:val="nil"/>
          <w:between w:val="nil"/>
        </w:pBdr>
        <w:shd w:val="clear" w:color="auto" w:fill="FFFFFF"/>
        <w:spacing w:after="0"/>
        <w:ind w:left="1349" w:hanging="357"/>
        <w:rPr>
          <w:color w:val="000000"/>
        </w:rPr>
      </w:pPr>
      <w:r>
        <w:rPr>
          <w:color w:val="000000"/>
        </w:rPr>
        <w:t>kolesá a pneumatiky</w:t>
      </w:r>
    </w:p>
    <w:p w14:paraId="28CB0AE1" w14:textId="77777777" w:rsidR="00DA254B" w:rsidRDefault="00DA254B" w:rsidP="008A7B3F">
      <w:pPr>
        <w:numPr>
          <w:ilvl w:val="0"/>
          <w:numId w:val="3"/>
        </w:numPr>
        <w:pBdr>
          <w:top w:val="nil"/>
          <w:left w:val="nil"/>
          <w:bottom w:val="nil"/>
          <w:right w:val="nil"/>
          <w:between w:val="nil"/>
        </w:pBdr>
        <w:shd w:val="clear" w:color="auto" w:fill="FFFFFF"/>
        <w:spacing w:after="0"/>
        <w:ind w:left="1349" w:hanging="357"/>
        <w:rPr>
          <w:color w:val="000000"/>
        </w:rPr>
      </w:pPr>
      <w:r>
        <w:rPr>
          <w:color w:val="000000"/>
        </w:rPr>
        <w:t>vykurovaná ventilovaná kabína </w:t>
      </w:r>
    </w:p>
    <w:p w14:paraId="55D5DB73" w14:textId="106D1AC5" w:rsidR="002F1628" w:rsidRPr="00F92237" w:rsidRDefault="00DA254B" w:rsidP="00DA254B">
      <w:pPr>
        <w:pBdr>
          <w:top w:val="nil"/>
          <w:left w:val="nil"/>
          <w:bottom w:val="nil"/>
          <w:right w:val="nil"/>
          <w:between w:val="nil"/>
        </w:pBdr>
        <w:shd w:val="clear" w:color="auto" w:fill="FFFFFF"/>
        <w:spacing w:after="0"/>
        <w:ind w:left="1418"/>
        <w:rPr>
          <w:rFonts w:eastAsia="Times New Roman" w:cs="Times New Roman"/>
          <w:color w:val="000000"/>
        </w:rPr>
      </w:pPr>
      <w:r>
        <w:rPr>
          <w:color w:val="000000"/>
        </w:rPr>
        <w:t>záves na vlečku</w:t>
      </w:r>
    </w:p>
    <w:p w14:paraId="0850B45B" w14:textId="075C8642" w:rsidR="002F1628" w:rsidRPr="00D87541" w:rsidRDefault="002F1628" w:rsidP="002F1628">
      <w:pPr>
        <w:rPr>
          <w:rFonts w:eastAsia="Times New Roman"/>
          <w:bCs/>
        </w:rPr>
      </w:pPr>
    </w:p>
    <w:p w14:paraId="1B23B7EA" w14:textId="7C83B624" w:rsidR="002F1628" w:rsidRDefault="000C027D" w:rsidP="000C027D">
      <w:pPr>
        <w:pStyle w:val="Nadpis3"/>
        <w:rPr>
          <w:b/>
          <w:bCs/>
          <w:color w:val="auto"/>
          <w:sz w:val="24"/>
          <w:szCs w:val="24"/>
        </w:rPr>
      </w:pPr>
      <w:bookmarkStart w:id="90" w:name="_Toc141342179"/>
      <w:r w:rsidRPr="000C027D">
        <w:rPr>
          <w:b/>
          <w:bCs/>
          <w:color w:val="auto"/>
          <w:sz w:val="24"/>
          <w:szCs w:val="24"/>
        </w:rPr>
        <w:t>1.1.2</w:t>
      </w:r>
      <w:r w:rsidRPr="000C027D">
        <w:rPr>
          <w:b/>
          <w:bCs/>
          <w:color w:val="auto"/>
          <w:sz w:val="24"/>
          <w:szCs w:val="24"/>
        </w:rPr>
        <w:tab/>
      </w:r>
      <w:r w:rsidR="002F1628" w:rsidRPr="000C027D">
        <w:rPr>
          <w:b/>
          <w:bCs/>
          <w:color w:val="auto"/>
          <w:sz w:val="24"/>
          <w:szCs w:val="24"/>
        </w:rPr>
        <w:t>Metodika výpočtu súm štandardnej stupnice nákladov</w:t>
      </w:r>
      <w:bookmarkEnd w:id="90"/>
    </w:p>
    <w:p w14:paraId="4D320CE3" w14:textId="77777777" w:rsidR="000C7A80" w:rsidRPr="000C7A80" w:rsidRDefault="000C7A80" w:rsidP="000C7A80"/>
    <w:p w14:paraId="6F9A5741" w14:textId="77777777" w:rsidR="00DA254B" w:rsidRDefault="00DA254B" w:rsidP="00DA254B">
      <w:pPr>
        <w:rPr>
          <w:highlight w:val="white"/>
        </w:rPr>
      </w:pPr>
      <w:r>
        <w:t>Pre účely tejto metodiky sa výkon traktora uvádza ako menovitý výkon preukázaný v COC (Certificate of Conformity). Výpočet súm sa týka len kolesových traktorov, pričom najvyšší posudzovaný výkon kolesového traktora vo vzorke bol 395 kW. Traktory s vyšším výkonom sa podľa vyjadrenia popredných dovozcov</w:t>
      </w:r>
      <w:r>
        <w:rPr>
          <w:highlight w:val="white"/>
        </w:rPr>
        <w:t xml:space="preserve"> prakticky </w:t>
      </w:r>
      <w:r w:rsidRPr="00735D77">
        <w:t xml:space="preserve">nepredávajú a/alebo ide o pásové, prípadne </w:t>
      </w:r>
      <w:r>
        <w:rPr>
          <w:highlight w:val="white"/>
        </w:rPr>
        <w:t>kolesovo/pásové analógy, ktoré nie sú predmetom stanovenia súm</w:t>
      </w:r>
      <w:r>
        <w:t xml:space="preserve">. Traktory </w:t>
      </w:r>
      <w:r>
        <w:rPr>
          <w:highlight w:val="white"/>
        </w:rPr>
        <w:t>s dvojkolesovým pohonom nie sú predmetom stanovenia súm, nakoľko ich predaj v Slovenskej republike je dlhodobo minimálny.</w:t>
      </w:r>
    </w:p>
    <w:p w14:paraId="0F1239D6" w14:textId="77777777" w:rsidR="00DA254B" w:rsidRDefault="00DA254B" w:rsidP="00DA254B">
      <w:pPr>
        <w:rPr>
          <w:highlight w:val="white"/>
        </w:rPr>
      </w:pPr>
      <w:r>
        <w:rPr>
          <w:highlight w:val="white"/>
        </w:rPr>
        <w:t>Charakteristiky (kabína, typ prevodovky) majú zásadný vplyv na výslednú výšku oprávnených výdavkov traktora.</w:t>
      </w:r>
    </w:p>
    <w:p w14:paraId="4941811C" w14:textId="77777777" w:rsidR="00DA254B" w:rsidRDefault="00DA254B" w:rsidP="00DA254B">
      <w:pPr>
        <w:rPr>
          <w:highlight w:val="white"/>
        </w:rPr>
      </w:pPr>
      <w:r>
        <w:rPr>
          <w:highlight w:val="white"/>
        </w:rPr>
        <w:t xml:space="preserve">Traktory do 40 kW boli zahrnuté do štandardnej stupnice nákladov kvôli špeciálnym potrebám niektorých typov poľnohospodárov (napr. ovocinári) aj keď ich celkový podiel na trhu je pomerne malý. Vyššia cena na kW výkonu je v tomto prípade daná veľmi nízkym výkonom pri výpočte ceny na </w:t>
      </w:r>
      <w:r>
        <w:rPr>
          <w:highlight w:val="white"/>
        </w:rPr>
        <w:lastRenderedPageBreak/>
        <w:t>jednotku výkonu. V prípade bezkabínových traktorov je vyššia cena na kW výkonu v tomto prípade daná veľmi nízkym výkonom pri výpočte ceny na jednotku výkonu.</w:t>
      </w:r>
    </w:p>
    <w:p w14:paraId="7102FC1D" w14:textId="77777777" w:rsidR="00DA254B" w:rsidRDefault="00DA254B" w:rsidP="00DA254B">
      <w:pPr>
        <w:rPr>
          <w:highlight w:val="white"/>
        </w:rPr>
      </w:pPr>
      <w:r>
        <w:rPr>
          <w:highlight w:val="white"/>
        </w:rPr>
        <w:t xml:space="preserve">Typ prevodovky významným spôsobom ovplyvňuje cenu traktora a preto bola cena na kW určená pre každý typ zvlášť. </w:t>
      </w:r>
    </w:p>
    <w:p w14:paraId="1A8EE8C9" w14:textId="77777777" w:rsidR="00DA254B" w:rsidRDefault="00DA254B" w:rsidP="00DA254B">
      <w:pPr>
        <w:rPr>
          <w:highlight w:val="white"/>
        </w:rPr>
      </w:pPr>
      <w:r>
        <w:rPr>
          <w:highlight w:val="white"/>
        </w:rPr>
        <w:t>Prevodovka s možnosťou radenia vo výkone (ďalej skrátene označovaná aj ako “Powershift”), definovaná vyššie.</w:t>
      </w:r>
    </w:p>
    <w:p w14:paraId="7785316C" w14:textId="1EFAD4EB" w:rsidR="00DA254B" w:rsidRDefault="00DA254B" w:rsidP="00DA254B">
      <w:pPr>
        <w:rPr>
          <w:highlight w:val="white"/>
        </w:rPr>
      </w:pPr>
      <w:r>
        <w:rPr>
          <w:highlight w:val="white"/>
        </w:rPr>
        <w:t>Čiastka podpory na kW bola zistená ako priemer cien vzorky 97 traktorov 7 vedúcich značiek v</w:t>
      </w:r>
      <w:r w:rsidR="00BD2EE0">
        <w:rPr>
          <w:highlight w:val="white"/>
        </w:rPr>
        <w:t> </w:t>
      </w:r>
      <w:r>
        <w:rPr>
          <w:highlight w:val="white"/>
        </w:rPr>
        <w:t>Slovenskej republike</w:t>
      </w:r>
      <w:r>
        <w:t xml:space="preserve"> klasifikovaných </w:t>
      </w:r>
      <w:r>
        <w:rPr>
          <w:highlight w:val="white"/>
        </w:rPr>
        <w:t xml:space="preserve">do jednotlivých popísaných kategórií. Vo vzorke boli zastúpené dve východoeurópske značky, tri západoeurópske značky a dve americké značky. </w:t>
      </w:r>
    </w:p>
    <w:p w14:paraId="4BC5E43C" w14:textId="77777777" w:rsidR="00DA254B" w:rsidRDefault="00DA254B" w:rsidP="00DA254B">
      <w:pPr>
        <w:rPr>
          <w:highlight w:val="white"/>
        </w:rPr>
      </w:pPr>
      <w:r>
        <w:rPr>
          <w:highlight w:val="white"/>
        </w:rPr>
        <w:t xml:space="preserve">Na ceny z cenníkov boli aplikované zľavy. Maximálne zľavy boli poskytnuté NPPC. Pri analýze zliav v r. 2024 na vzorke traktorov zostavovatelia tiež zistili, že ceny traktorov ponúkaných na Slovenskom trhu po uplatnení zliav, či už z medzinárodných cenníkov alebo z cenníkov určených pre slovenský trh, sú porovnateľné a nedosahujú významný rozdiel (spravidla do ±2%, v závislosti od typu traktora). Z toho dôvodu mohla byť do výpočtu zmien cien v období 2022-2024 použitá cena po uplatnení zľavy zo slovenského cenníka. Podklady sú k dispozícii v NPPC. </w:t>
      </w:r>
    </w:p>
    <w:p w14:paraId="01D1B023" w14:textId="46B741A4" w:rsidR="00DA254B" w:rsidRDefault="00DA254B" w:rsidP="00DA254B">
      <w:pPr>
        <w:rPr>
          <w:highlight w:val="white"/>
        </w:rPr>
      </w:pPr>
      <w:r>
        <w:t xml:space="preserve">Zľavy a ponuky boli následne benchmarkované na minulé nákupy v rámci PPA a </w:t>
      </w:r>
      <w:r w:rsidRPr="00083E79">
        <w:t>/</w:t>
      </w:r>
      <w:r>
        <w:t xml:space="preserve"> alebo poskytnuté podklady (cenové ponuky) predajcov. Zľavy najmä v prípade nadnárodných značiek boli významné a</w:t>
      </w:r>
      <w:r w:rsidR="00BD2EE0">
        <w:t> </w:t>
      </w:r>
      <w:r>
        <w:t>predstavujú podľa názoru autorov metodiky rozumný odhad skutočnej trhovej výšky cien.</w:t>
      </w:r>
    </w:p>
    <w:p w14:paraId="645ED620" w14:textId="77777777" w:rsidR="00DA254B" w:rsidRPr="00735D77" w:rsidRDefault="00C31EC1" w:rsidP="00DA254B">
      <w:sdt>
        <w:sdtPr>
          <w:tag w:val="goog_rdk_3"/>
          <w:id w:val="-1120151417"/>
        </w:sdtPr>
        <w:sdtEndPr/>
        <w:sdtContent/>
      </w:sdt>
      <w:r w:rsidR="00DA254B" w:rsidRPr="00735D77">
        <w:t>Lineárna závislosť ceny traktora od výkonu motora bola dostatočne preukázaná aj na kolesových traktoroch vyšších výkonov do 3</w:t>
      </w:r>
      <w:r w:rsidR="00DA254B">
        <w:t>95</w:t>
      </w:r>
      <w:r w:rsidR="00DA254B" w:rsidRPr="00735D77">
        <w:t xml:space="preserve"> kW. Z tohto dôvodu tvorcovia metodiky zvolili jednoduchú sadzbu na 1kW. </w:t>
      </w:r>
    </w:p>
    <w:p w14:paraId="2549784C" w14:textId="77777777" w:rsidR="00DA254B" w:rsidRDefault="00DA254B" w:rsidP="00DA254B">
      <w:r w:rsidRPr="00735D77">
        <w:t>Ceny traktorov boli v auguste 2024 indexované k 30.06.2024 v priemere o </w:t>
      </w:r>
      <w:r>
        <w:t>6</w:t>
      </w:r>
      <w:r w:rsidRPr="00735D77">
        <w:t>,</w:t>
      </w:r>
      <w:r>
        <w:t>38</w:t>
      </w:r>
      <w:r w:rsidRPr="00735D77">
        <w:t>%. Indexácia vychádzala z reálnych cien vzorky traktorov po uplatnení zľavy, ako je opísané vyššie a po zohľadnení kľúčového parametra pre výpočet ceny (typ prevodovky). Do vzorky traktorov boli zaradené identické traktory ako v roku 2022, a/alebo ich porovnateľné alternatívy (po zohľadnení technologického pokroku a faktu, že najmä niektoré staršie modely už na trhu nie sú dostupné</w:t>
      </w:r>
      <w:r>
        <w:t>), pričom bola použitá sadzba za kW výkonu motora v závislosti od typu prevodovky, analogicky ako v r. 2022.</w:t>
      </w:r>
    </w:p>
    <w:p w14:paraId="0E98D0F5" w14:textId="77777777" w:rsidR="00DA254B" w:rsidRDefault="00DA254B" w:rsidP="00DA254B">
      <w:r>
        <w:t xml:space="preserve">Z dôvodu požiadaviek odberateľov na zaradenie traktorov s vyšším výkonom do katalógu, kvôli potrebe ich využitia na manipuláciu s rôznym druhom prípojných zariadení, zostavovatelia </w:t>
      </w:r>
      <w:r w:rsidRPr="00735D77">
        <w:t>prehodnotili doteraz využívaný limit 250 kW a tento sa naďalej neuplatňuje. V procese indexácie k 30.6.2024 bolo do vzorky traktorov doplnených 17 strojov troch rôznych značiek, s výkonom 253 – 380 kW, pri splnení podmienky že sa jedná o kolesový traktor a všetkých technických parametrov, opísaných</w:t>
      </w:r>
      <w:r>
        <w:t xml:space="preserve"> vyššie.</w:t>
      </w:r>
    </w:p>
    <w:p w14:paraId="1794F636" w14:textId="77777777" w:rsidR="00DA254B" w:rsidRDefault="00DA254B" w:rsidP="00DA254B">
      <w:r w:rsidRPr="00735D77">
        <w:t>Pri traktoroch s malým výkonom (do 40 kW) bez kabíny s mechanickou synchronizovanou prevodovkou, indexácia vychádza zo zistených cien pre obdobné traktory s kabínou s mechanickou synchronizovanou prevodovkou. Bola realizovaná ako % nárast cien o 1%, identicky s vypočítaným nárastom cien u traktorov s kabínou bez obmedzenia výkonu s mechanickou synchronizovanou prevodovkou</w:t>
      </w:r>
      <w:r>
        <w:t>.</w:t>
      </w:r>
    </w:p>
    <w:p w14:paraId="47DD8DAA" w14:textId="3F4168EA" w:rsidR="000C027D" w:rsidRDefault="000C027D">
      <w:pPr>
        <w:suppressAutoHyphens w:val="0"/>
        <w:spacing w:after="160"/>
        <w:jc w:val="left"/>
        <w:rPr>
          <w:highlight w:val="white"/>
        </w:rPr>
      </w:pPr>
    </w:p>
    <w:p w14:paraId="19909990" w14:textId="703FC988" w:rsidR="002F1628" w:rsidRPr="000C027D" w:rsidRDefault="000C027D" w:rsidP="000C027D">
      <w:pPr>
        <w:pStyle w:val="Nadpis3"/>
        <w:rPr>
          <w:b/>
          <w:bCs/>
          <w:color w:val="auto"/>
          <w:sz w:val="24"/>
          <w:szCs w:val="24"/>
          <w:highlight w:val="white"/>
        </w:rPr>
      </w:pPr>
      <w:bookmarkStart w:id="91" w:name="_Toc141342180"/>
      <w:r w:rsidRPr="000C027D">
        <w:rPr>
          <w:b/>
          <w:bCs/>
          <w:color w:val="auto"/>
          <w:sz w:val="24"/>
          <w:szCs w:val="24"/>
          <w:highlight w:val="white"/>
        </w:rPr>
        <w:t>1.1.</w:t>
      </w:r>
      <w:r w:rsidR="00BF483E">
        <w:rPr>
          <w:b/>
          <w:bCs/>
          <w:color w:val="auto"/>
          <w:sz w:val="24"/>
          <w:szCs w:val="24"/>
          <w:highlight w:val="white"/>
        </w:rPr>
        <w:t>3</w:t>
      </w:r>
      <w:r w:rsidR="00BF483E">
        <w:rPr>
          <w:b/>
          <w:bCs/>
          <w:color w:val="auto"/>
          <w:sz w:val="24"/>
          <w:szCs w:val="24"/>
          <w:highlight w:val="white"/>
        </w:rPr>
        <w:tab/>
      </w:r>
      <w:r w:rsidR="002F1628" w:rsidRPr="000C027D">
        <w:rPr>
          <w:b/>
          <w:bCs/>
          <w:color w:val="auto"/>
          <w:sz w:val="24"/>
          <w:szCs w:val="24"/>
          <w:highlight w:val="white"/>
        </w:rPr>
        <w:t>Štandardná stupnica nákladov</w:t>
      </w:r>
      <w:bookmarkEnd w:id="91"/>
    </w:p>
    <w:p w14:paraId="0C84B5AC" w14:textId="77777777" w:rsidR="002F1628" w:rsidRDefault="002F1628" w:rsidP="002F1628">
      <w:pPr>
        <w:pBdr>
          <w:top w:val="nil"/>
          <w:left w:val="nil"/>
          <w:bottom w:val="nil"/>
          <w:right w:val="nil"/>
          <w:between w:val="nil"/>
        </w:pBdr>
        <w:spacing w:after="0" w:line="276" w:lineRule="auto"/>
        <w:rPr>
          <w:rFonts w:eastAsia="Times New Roman" w:cs="Times New Roman"/>
          <w:color w:val="000000"/>
          <w:sz w:val="24"/>
          <w:szCs w:val="24"/>
          <w:highlight w:val="white"/>
        </w:rPr>
      </w:pPr>
    </w:p>
    <w:p w14:paraId="5A3A3171" w14:textId="71725913" w:rsidR="002F1628" w:rsidRDefault="00DA254B" w:rsidP="002F1628">
      <w:pPr>
        <w:pBdr>
          <w:top w:val="nil"/>
          <w:left w:val="nil"/>
          <w:bottom w:val="nil"/>
          <w:right w:val="nil"/>
          <w:between w:val="nil"/>
        </w:pBdr>
        <w:spacing w:after="0" w:line="276" w:lineRule="auto"/>
        <w:rPr>
          <w:rFonts w:eastAsia="Times New Roman" w:cs="Times New Roman"/>
          <w:color w:val="000000"/>
          <w:sz w:val="24"/>
          <w:szCs w:val="24"/>
          <w:highlight w:val="white"/>
        </w:rPr>
      </w:pPr>
      <w:r w:rsidRPr="006673C9">
        <w:rPr>
          <w:noProof/>
          <w:highlight w:val="white"/>
        </w:rPr>
        <w:drawing>
          <wp:inline distT="0" distB="0" distL="0" distR="0" wp14:anchorId="4AD031C7" wp14:editId="30126D25">
            <wp:extent cx="5631815" cy="377825"/>
            <wp:effectExtent l="0" t="0" r="698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31815" cy="377825"/>
                    </a:xfrm>
                    <a:prstGeom prst="rect">
                      <a:avLst/>
                    </a:prstGeom>
                    <a:noFill/>
                    <a:ln>
                      <a:noFill/>
                    </a:ln>
                  </pic:spPr>
                </pic:pic>
              </a:graphicData>
            </a:graphic>
          </wp:inline>
        </w:drawing>
      </w:r>
    </w:p>
    <w:p w14:paraId="5E13779D" w14:textId="77777777" w:rsidR="000C027D" w:rsidRDefault="000C027D" w:rsidP="002F1628">
      <w:pPr>
        <w:pBdr>
          <w:top w:val="nil"/>
          <w:left w:val="nil"/>
          <w:bottom w:val="nil"/>
          <w:right w:val="nil"/>
          <w:between w:val="nil"/>
        </w:pBdr>
        <w:spacing w:after="0" w:line="276" w:lineRule="auto"/>
        <w:rPr>
          <w:rFonts w:eastAsia="Times New Roman" w:cs="Times New Roman"/>
          <w:color w:val="000000"/>
          <w:sz w:val="24"/>
          <w:szCs w:val="24"/>
          <w:highlight w:val="white"/>
        </w:rPr>
      </w:pPr>
    </w:p>
    <w:p w14:paraId="38D1BEA4" w14:textId="77777777" w:rsidR="000C7A80" w:rsidRDefault="000C7A80" w:rsidP="002F1628">
      <w:pPr>
        <w:pBdr>
          <w:top w:val="nil"/>
          <w:left w:val="nil"/>
          <w:bottom w:val="nil"/>
          <w:right w:val="nil"/>
          <w:between w:val="nil"/>
        </w:pBdr>
        <w:spacing w:after="0" w:line="276" w:lineRule="auto"/>
        <w:rPr>
          <w:rFonts w:eastAsia="Times New Roman" w:cs="Times New Roman"/>
          <w:color w:val="000000"/>
          <w:sz w:val="24"/>
          <w:szCs w:val="24"/>
          <w:highlight w:val="white"/>
        </w:rPr>
      </w:pPr>
    </w:p>
    <w:p w14:paraId="3A4B4A69" w14:textId="77777777" w:rsidR="000C7A80" w:rsidRDefault="000C7A80" w:rsidP="002F1628">
      <w:pPr>
        <w:pBdr>
          <w:top w:val="nil"/>
          <w:left w:val="nil"/>
          <w:bottom w:val="nil"/>
          <w:right w:val="nil"/>
          <w:between w:val="nil"/>
        </w:pBdr>
        <w:spacing w:after="0" w:line="276" w:lineRule="auto"/>
        <w:rPr>
          <w:rFonts w:eastAsia="Times New Roman" w:cs="Times New Roman"/>
          <w:color w:val="000000"/>
          <w:sz w:val="24"/>
          <w:szCs w:val="24"/>
          <w:highlight w:val="white"/>
        </w:rPr>
      </w:pPr>
    </w:p>
    <w:p w14:paraId="0587B178" w14:textId="2083DA8D" w:rsidR="002F1628" w:rsidRPr="000C027D" w:rsidRDefault="000C027D" w:rsidP="000C027D">
      <w:pPr>
        <w:pStyle w:val="Nadpis3"/>
        <w:rPr>
          <w:b/>
          <w:bCs/>
          <w:color w:val="auto"/>
          <w:sz w:val="24"/>
          <w:szCs w:val="24"/>
          <w:highlight w:val="white"/>
        </w:rPr>
      </w:pPr>
      <w:bookmarkStart w:id="92" w:name="_Toc141342181"/>
      <w:r w:rsidRPr="000C027D">
        <w:rPr>
          <w:b/>
          <w:bCs/>
          <w:color w:val="auto"/>
          <w:sz w:val="24"/>
          <w:szCs w:val="24"/>
          <w:highlight w:val="white"/>
        </w:rPr>
        <w:lastRenderedPageBreak/>
        <w:t>1.1.</w:t>
      </w:r>
      <w:r w:rsidR="00BF483E">
        <w:rPr>
          <w:b/>
          <w:bCs/>
          <w:color w:val="auto"/>
          <w:sz w:val="24"/>
          <w:szCs w:val="24"/>
          <w:highlight w:val="white"/>
        </w:rPr>
        <w:t>4</w:t>
      </w:r>
      <w:r w:rsidR="00BF483E">
        <w:rPr>
          <w:b/>
          <w:bCs/>
          <w:color w:val="auto"/>
          <w:sz w:val="24"/>
          <w:szCs w:val="24"/>
          <w:highlight w:val="white"/>
        </w:rPr>
        <w:tab/>
      </w:r>
      <w:r w:rsidR="002F1628" w:rsidRPr="000C027D">
        <w:rPr>
          <w:b/>
          <w:bCs/>
          <w:color w:val="auto"/>
          <w:sz w:val="24"/>
          <w:szCs w:val="24"/>
          <w:highlight w:val="white"/>
        </w:rPr>
        <w:t>Spôsob stanovenia výšky oprávnených výdavkov</w:t>
      </w:r>
      <w:bookmarkEnd w:id="92"/>
    </w:p>
    <w:p w14:paraId="2E75B0D2" w14:textId="77777777" w:rsidR="000C7A80" w:rsidRDefault="000C7A80" w:rsidP="002F1628">
      <w:pPr>
        <w:pBdr>
          <w:top w:val="nil"/>
          <w:left w:val="nil"/>
          <w:bottom w:val="nil"/>
          <w:right w:val="nil"/>
          <w:between w:val="nil"/>
        </w:pBdr>
        <w:spacing w:after="0" w:line="276" w:lineRule="auto"/>
        <w:rPr>
          <w:rFonts w:eastAsia="Times New Roman" w:cs="Times New Roman"/>
          <w:color w:val="000000"/>
          <w:highlight w:val="white"/>
          <w:u w:val="single"/>
        </w:rPr>
      </w:pPr>
    </w:p>
    <w:p w14:paraId="60557899" w14:textId="5A9C04EC" w:rsidR="000C027D" w:rsidRDefault="002F1628" w:rsidP="002F1628">
      <w:pPr>
        <w:pBdr>
          <w:top w:val="nil"/>
          <w:left w:val="nil"/>
          <w:bottom w:val="nil"/>
          <w:right w:val="nil"/>
          <w:between w:val="nil"/>
        </w:pBdr>
        <w:spacing w:after="0" w:line="276" w:lineRule="auto"/>
        <w:rPr>
          <w:rFonts w:eastAsia="Times New Roman" w:cs="Times New Roman"/>
          <w:color w:val="000000"/>
        </w:rPr>
      </w:pPr>
      <w:r w:rsidRPr="00B466A9">
        <w:rPr>
          <w:rFonts w:eastAsia="Times New Roman" w:cs="Times New Roman"/>
          <w:color w:val="000000"/>
          <w:highlight w:val="white"/>
          <w:u w:val="single"/>
        </w:rPr>
        <w:t xml:space="preserve">Výška oprávnených výdavkov traktora spĺňajúceho technické charakteristiky podľa </w:t>
      </w:r>
      <w:r w:rsidR="000C027D">
        <w:rPr>
          <w:rFonts w:eastAsia="Times New Roman" w:cs="Times New Roman"/>
          <w:color w:val="000000"/>
          <w:highlight w:val="white"/>
          <w:u w:val="single"/>
        </w:rPr>
        <w:t>odseku</w:t>
      </w:r>
      <w:r w:rsidRPr="00B466A9">
        <w:rPr>
          <w:rFonts w:eastAsia="Times New Roman" w:cs="Times New Roman"/>
          <w:color w:val="000000"/>
          <w:highlight w:val="white"/>
          <w:u w:val="single"/>
        </w:rPr>
        <w:t xml:space="preserve"> 1.1.1</w:t>
      </w:r>
      <w:r w:rsidRPr="00B466A9">
        <w:rPr>
          <w:rFonts w:eastAsia="Times New Roman" w:cs="Times New Roman"/>
          <w:color w:val="000000"/>
          <w:highlight w:val="white"/>
        </w:rPr>
        <w:t xml:space="preserve"> </w:t>
      </w:r>
      <w:r w:rsidRPr="00B466A9">
        <w:rPr>
          <w:rFonts w:eastAsia="Times New Roman" w:cs="Times New Roman"/>
          <w:color w:val="000000"/>
          <w:highlight w:val="white"/>
          <w:u w:val="single"/>
        </w:rPr>
        <w:t>v príslušnej kategórii</w:t>
      </w:r>
      <w:r w:rsidRPr="00B466A9">
        <w:rPr>
          <w:rFonts w:eastAsia="Times New Roman" w:cs="Times New Roman"/>
          <w:color w:val="000000"/>
          <w:highlight w:val="white"/>
        </w:rPr>
        <w:t xml:space="preserve"> = </w:t>
      </w:r>
      <w:r w:rsidRPr="00B466A9">
        <w:rPr>
          <w:rFonts w:eastAsia="Times New Roman" w:cs="Times New Roman"/>
          <w:color w:val="000000"/>
        </w:rPr>
        <w:t>menovitý výkon v kW preukázaný v COC (Certificate of Conformity)</w:t>
      </w:r>
      <w:r>
        <w:rPr>
          <w:rFonts w:eastAsia="Times New Roman" w:cs="Times New Roman"/>
          <w:color w:val="000000"/>
        </w:rPr>
        <w:t xml:space="preserve"> </w:t>
      </w:r>
      <w:r w:rsidRPr="00B466A9">
        <w:rPr>
          <w:rFonts w:eastAsia="Times New Roman" w:cs="Times New Roman"/>
          <w:color w:val="000000"/>
        </w:rPr>
        <w:t>×</w:t>
      </w:r>
      <w:r>
        <w:rPr>
          <w:rFonts w:eastAsia="Times New Roman" w:cs="Times New Roman"/>
          <w:color w:val="000000"/>
        </w:rPr>
        <w:t xml:space="preserve"> </w:t>
      </w:r>
      <w:r w:rsidRPr="00B466A9">
        <w:rPr>
          <w:rFonts w:eastAsia="Times New Roman" w:cs="Times New Roman"/>
          <w:color w:val="000000"/>
        </w:rPr>
        <w:t xml:space="preserve">sadzba na kW </w:t>
      </w:r>
    </w:p>
    <w:p w14:paraId="0B3FA513" w14:textId="77777777" w:rsidR="000C027D" w:rsidRDefault="000C027D" w:rsidP="002F1628">
      <w:pPr>
        <w:pBdr>
          <w:top w:val="nil"/>
          <w:left w:val="nil"/>
          <w:bottom w:val="nil"/>
          <w:right w:val="nil"/>
          <w:between w:val="nil"/>
        </w:pBdr>
        <w:spacing w:after="0" w:line="276" w:lineRule="auto"/>
        <w:rPr>
          <w:rFonts w:eastAsia="Times New Roman" w:cs="Times New Roman"/>
          <w:color w:val="000000"/>
        </w:rPr>
      </w:pPr>
    </w:p>
    <w:p w14:paraId="779D5919" w14:textId="7B25B674" w:rsidR="00BF483E" w:rsidRDefault="00BF483E" w:rsidP="002F1628">
      <w:pPr>
        <w:pBdr>
          <w:top w:val="nil"/>
          <w:left w:val="nil"/>
          <w:bottom w:val="nil"/>
          <w:right w:val="nil"/>
          <w:between w:val="nil"/>
        </w:pBdr>
        <w:spacing w:after="0" w:line="276" w:lineRule="auto"/>
        <w:rPr>
          <w:rFonts w:eastAsia="Times New Roman" w:cs="Times New Roman"/>
          <w:color w:val="000000"/>
        </w:rPr>
      </w:pPr>
      <w:r w:rsidRPr="00E6201D">
        <w:rPr>
          <w:rFonts w:eastAsia="Times New Roman" w:cs="Times New Roman"/>
        </w:rPr>
        <w:t xml:space="preserve">podľa </w:t>
      </w:r>
      <w:r>
        <w:rPr>
          <w:rFonts w:eastAsia="Times New Roman" w:cs="Times New Roman"/>
        </w:rPr>
        <w:t>t</w:t>
      </w:r>
      <w:r w:rsidRPr="00E6201D">
        <w:rPr>
          <w:rFonts w:eastAsia="Times New Roman" w:cs="Times New Roman"/>
        </w:rPr>
        <w:t xml:space="preserve">abuľky </w:t>
      </w:r>
      <w:r>
        <w:rPr>
          <w:rFonts w:eastAsia="Times New Roman" w:cs="Times New Roman"/>
        </w:rPr>
        <w:t xml:space="preserve">štandardnej stupnice nákladov </w:t>
      </w:r>
      <w:r w:rsidRPr="00E6201D">
        <w:rPr>
          <w:rFonts w:eastAsia="Times New Roman" w:cs="Times New Roman"/>
        </w:rPr>
        <w:t>v</w:t>
      </w:r>
      <w:r>
        <w:rPr>
          <w:rFonts w:eastAsia="Times New Roman" w:cs="Times New Roman"/>
        </w:rPr>
        <w:t> časti 1.1.3</w:t>
      </w:r>
      <w:r w:rsidRPr="00E6201D">
        <w:rPr>
          <w:rFonts w:eastAsia="Times New Roman" w:cs="Times New Roman"/>
        </w:rPr>
        <w:t xml:space="preserve"> vyššie</w:t>
      </w:r>
      <w:r>
        <w:rPr>
          <w:rFonts w:eastAsia="Times New Roman" w:cs="Times New Roman"/>
        </w:rPr>
        <w:t>.</w:t>
      </w:r>
    </w:p>
    <w:p w14:paraId="1546C8A8" w14:textId="5C450E66" w:rsidR="002F1628" w:rsidRDefault="002F1628" w:rsidP="002F1628">
      <w:pPr>
        <w:pBdr>
          <w:top w:val="nil"/>
          <w:left w:val="nil"/>
          <w:bottom w:val="nil"/>
          <w:right w:val="nil"/>
          <w:between w:val="nil"/>
        </w:pBdr>
        <w:spacing w:after="0" w:line="276" w:lineRule="auto"/>
        <w:rPr>
          <w:rFonts w:eastAsia="Times New Roman" w:cs="Times New Roman"/>
          <w:b/>
          <w:bCs/>
          <w:color w:val="000000"/>
          <w:sz w:val="24"/>
          <w:szCs w:val="24"/>
        </w:rPr>
      </w:pPr>
    </w:p>
    <w:p w14:paraId="0CF14716" w14:textId="0BB27016" w:rsidR="00CF2EF7" w:rsidRDefault="00CF2EF7">
      <w:pPr>
        <w:suppressAutoHyphens w:val="0"/>
        <w:spacing w:after="160"/>
        <w:jc w:val="left"/>
        <w:rPr>
          <w:rFonts w:eastAsia="Times New Roman" w:cs="Times New Roman"/>
          <w:b/>
          <w:bCs/>
          <w:color w:val="000000"/>
          <w:sz w:val="24"/>
          <w:szCs w:val="24"/>
        </w:rPr>
      </w:pPr>
      <w:r>
        <w:rPr>
          <w:rFonts w:eastAsia="Times New Roman" w:cs="Times New Roman"/>
          <w:b/>
          <w:bCs/>
          <w:color w:val="000000"/>
          <w:sz w:val="24"/>
          <w:szCs w:val="24"/>
        </w:rPr>
        <w:br w:type="page"/>
      </w:r>
    </w:p>
    <w:p w14:paraId="578C93AC" w14:textId="46FBCF52" w:rsidR="002F1628" w:rsidRPr="00CF2EF7" w:rsidRDefault="000C027D" w:rsidP="002F1628">
      <w:pPr>
        <w:pStyle w:val="Nadpis2"/>
        <w:rPr>
          <w:rFonts w:ascii="Times New Roman" w:hAnsi="Times New Roman" w:cs="Times New Roman"/>
          <w:b/>
          <w:bCs/>
          <w:color w:val="auto"/>
        </w:rPr>
      </w:pPr>
      <w:bookmarkStart w:id="93" w:name="_Toc175672283"/>
      <w:bookmarkStart w:id="94" w:name="_Toc175840356"/>
      <w:r w:rsidRPr="00CF2EF7">
        <w:rPr>
          <w:rFonts w:ascii="Times New Roman" w:hAnsi="Times New Roman" w:cs="Times New Roman"/>
          <w:b/>
          <w:bCs/>
          <w:color w:val="auto"/>
        </w:rPr>
        <w:t>1.2</w:t>
      </w:r>
      <w:r w:rsidRPr="00CF2EF7">
        <w:rPr>
          <w:rFonts w:ascii="Times New Roman" w:hAnsi="Times New Roman" w:cs="Times New Roman"/>
          <w:b/>
          <w:bCs/>
          <w:color w:val="auto"/>
        </w:rPr>
        <w:tab/>
      </w:r>
      <w:r w:rsidR="002F1628" w:rsidRPr="00CF2EF7">
        <w:rPr>
          <w:rFonts w:ascii="Times New Roman" w:hAnsi="Times New Roman" w:cs="Times New Roman"/>
          <w:b/>
          <w:bCs/>
          <w:color w:val="auto"/>
        </w:rPr>
        <w:t>Komponenty presného poľnohospodárstva – digitálne balíčky k traktorom</w:t>
      </w:r>
      <w:bookmarkEnd w:id="93"/>
      <w:bookmarkEnd w:id="94"/>
    </w:p>
    <w:p w14:paraId="470A01A1" w14:textId="7035F7FD" w:rsidR="002F1628" w:rsidRPr="00CF2EF7" w:rsidRDefault="00CF2EF7" w:rsidP="00CF2EF7">
      <w:pPr>
        <w:pStyle w:val="Nadpis3"/>
        <w:rPr>
          <w:b/>
          <w:bCs/>
          <w:color w:val="auto"/>
        </w:rPr>
      </w:pPr>
      <w:bookmarkStart w:id="95" w:name="_Toc141342183"/>
      <w:bookmarkStart w:id="96" w:name="_Toc175672284"/>
      <w:r w:rsidRPr="00CF2EF7">
        <w:rPr>
          <w:b/>
          <w:bCs/>
          <w:color w:val="auto"/>
        </w:rPr>
        <w:t>1.2.1</w:t>
      </w:r>
      <w:r w:rsidRPr="00CF2EF7">
        <w:rPr>
          <w:b/>
          <w:bCs/>
          <w:color w:val="auto"/>
        </w:rPr>
        <w:tab/>
      </w:r>
      <w:r w:rsidR="002F1628" w:rsidRPr="00CF2EF7">
        <w:rPr>
          <w:b/>
          <w:bCs/>
          <w:color w:val="auto"/>
        </w:rPr>
        <w:t>Technické charakteristiky</w:t>
      </w:r>
      <w:bookmarkEnd w:id="95"/>
      <w:bookmarkEnd w:id="96"/>
      <w:r w:rsidRPr="00CF2EF7">
        <w:rPr>
          <w:b/>
          <w:bCs/>
          <w:color w:val="auto"/>
        </w:rPr>
        <w:t>.</w:t>
      </w:r>
    </w:p>
    <w:p w14:paraId="7E3C91ED" w14:textId="77777777" w:rsidR="00DA254B" w:rsidRDefault="00DA254B" w:rsidP="00DA254B">
      <w:pPr>
        <w:pBdr>
          <w:top w:val="nil"/>
          <w:left w:val="nil"/>
          <w:bottom w:val="nil"/>
          <w:right w:val="nil"/>
          <w:between w:val="nil"/>
        </w:pBdr>
        <w:spacing w:after="0" w:line="276" w:lineRule="auto"/>
        <w:rPr>
          <w:color w:val="000000"/>
        </w:rPr>
      </w:pPr>
      <w:r>
        <w:rPr>
          <w:color w:val="000000"/>
        </w:rPr>
        <w:t>Sumy výbavy traktorov pre presné poľnohospodárstvo sú stanovené na jednotlivé balíčky komponentov presného poľnohospodárstva umožňujúce určitú funkcionalitu. Podľa tejto funkcionality sú charakterizované jednotlivé balíčky:</w:t>
      </w:r>
    </w:p>
    <w:p w14:paraId="74B72AB4" w14:textId="77777777" w:rsidR="00DA254B" w:rsidRDefault="00DA254B" w:rsidP="00DA254B">
      <w:pPr>
        <w:pBdr>
          <w:top w:val="nil"/>
          <w:left w:val="nil"/>
          <w:bottom w:val="nil"/>
          <w:right w:val="nil"/>
          <w:between w:val="nil"/>
        </w:pBdr>
        <w:spacing w:after="0" w:line="276" w:lineRule="auto"/>
        <w:rPr>
          <w:b/>
          <w:color w:val="000000"/>
        </w:rPr>
      </w:pPr>
    </w:p>
    <w:p w14:paraId="31EE341A" w14:textId="7F9B79BE" w:rsidR="00DA254B" w:rsidRDefault="00DA254B" w:rsidP="00DA254B">
      <w:pPr>
        <w:spacing w:after="0" w:line="276" w:lineRule="auto"/>
        <w:rPr>
          <w:b/>
        </w:rPr>
      </w:pPr>
      <w:r>
        <w:rPr>
          <w:b/>
        </w:rPr>
        <w:t>A</w:t>
      </w:r>
      <w:r w:rsidR="00720B6D">
        <w:rPr>
          <w:b/>
        </w:rPr>
        <w:t>.</w:t>
      </w:r>
      <w:r w:rsidR="00720B6D">
        <w:rPr>
          <w:b/>
        </w:rPr>
        <w:tab/>
      </w:r>
      <w:r>
        <w:rPr>
          <w:b/>
        </w:rPr>
        <w:t>Automatické navádzanie s presnosťou do 30 cm. (“30</w:t>
      </w:r>
      <w:r w:rsidR="00BD2EE0">
        <w:rPr>
          <w:b/>
        </w:rPr>
        <w:t xml:space="preserve"> </w:t>
      </w:r>
      <w:r>
        <w:rPr>
          <w:b/>
        </w:rPr>
        <w:t>cm navádzanie”)</w:t>
      </w:r>
    </w:p>
    <w:p w14:paraId="1A5194E7" w14:textId="77777777" w:rsidR="00DA254B" w:rsidRDefault="00DA254B" w:rsidP="00DA254B">
      <w:pPr>
        <w:spacing w:after="0" w:line="276" w:lineRule="auto"/>
      </w:pPr>
      <w:r>
        <w:t>Takýto traktor musí obsahovať minimálne nasledovné komponenty:</w:t>
      </w:r>
    </w:p>
    <w:p w14:paraId="46CA1206" w14:textId="77777777" w:rsidR="00DA254B" w:rsidRDefault="00DA254B" w:rsidP="008A7B3F">
      <w:pPr>
        <w:numPr>
          <w:ilvl w:val="1"/>
          <w:numId w:val="5"/>
        </w:numPr>
        <w:pBdr>
          <w:top w:val="nil"/>
          <w:left w:val="nil"/>
          <w:bottom w:val="nil"/>
          <w:right w:val="nil"/>
          <w:between w:val="nil"/>
        </w:pBdr>
        <w:spacing w:after="0" w:line="276" w:lineRule="auto"/>
        <w:ind w:left="426"/>
        <w:rPr>
          <w:color w:val="000000"/>
        </w:rPr>
      </w:pPr>
      <w:r>
        <w:rPr>
          <w:color w:val="000000"/>
        </w:rPr>
        <w:t>Hydraulické automatické riadenie kolies alebo volant s riadiacim motorom</w:t>
      </w:r>
    </w:p>
    <w:p w14:paraId="51223B2F" w14:textId="77777777" w:rsidR="00DA254B" w:rsidRDefault="00DA254B" w:rsidP="008A7B3F">
      <w:pPr>
        <w:numPr>
          <w:ilvl w:val="1"/>
          <w:numId w:val="5"/>
        </w:numPr>
        <w:pBdr>
          <w:top w:val="nil"/>
          <w:left w:val="nil"/>
          <w:bottom w:val="nil"/>
          <w:right w:val="nil"/>
          <w:between w:val="nil"/>
        </w:pBdr>
        <w:spacing w:after="0" w:line="276" w:lineRule="auto"/>
        <w:ind w:left="426"/>
        <w:rPr>
          <w:color w:val="000000"/>
        </w:rPr>
      </w:pPr>
      <w:r>
        <w:rPr>
          <w:color w:val="000000"/>
        </w:rPr>
        <w:t>Riadiaci display</w:t>
      </w:r>
    </w:p>
    <w:p w14:paraId="29454D19" w14:textId="0A9A79EB" w:rsidR="00DA254B" w:rsidRDefault="00DA254B" w:rsidP="008A7B3F">
      <w:pPr>
        <w:numPr>
          <w:ilvl w:val="1"/>
          <w:numId w:val="5"/>
        </w:numPr>
        <w:pBdr>
          <w:top w:val="nil"/>
          <w:left w:val="nil"/>
          <w:bottom w:val="nil"/>
          <w:right w:val="nil"/>
          <w:between w:val="nil"/>
        </w:pBdr>
        <w:spacing w:after="0" w:line="276" w:lineRule="auto"/>
        <w:ind w:left="426"/>
        <w:rPr>
          <w:color w:val="000000"/>
        </w:rPr>
      </w:pPr>
      <w:r>
        <w:rPr>
          <w:color w:val="000000"/>
        </w:rPr>
        <w:t>Prijímač satelitného signálu GPS a/alebo Galileo a/alebo Glonass a pod. s presnosťou do 30</w:t>
      </w:r>
      <w:r w:rsidR="00BD2EE0">
        <w:rPr>
          <w:color w:val="000000"/>
        </w:rPr>
        <w:t xml:space="preserve"> </w:t>
      </w:r>
      <w:r>
        <w:rPr>
          <w:color w:val="000000"/>
        </w:rPr>
        <w:t xml:space="preserve">cm </w:t>
      </w:r>
    </w:p>
    <w:p w14:paraId="62AB7572" w14:textId="77777777" w:rsidR="00DA254B" w:rsidRDefault="00DA254B" w:rsidP="008A7B3F">
      <w:pPr>
        <w:numPr>
          <w:ilvl w:val="1"/>
          <w:numId w:val="5"/>
        </w:numPr>
        <w:pBdr>
          <w:top w:val="nil"/>
          <w:left w:val="nil"/>
          <w:bottom w:val="nil"/>
          <w:right w:val="nil"/>
          <w:between w:val="nil"/>
        </w:pBdr>
        <w:spacing w:line="276" w:lineRule="auto"/>
        <w:ind w:left="426"/>
        <w:rPr>
          <w:color w:val="000000"/>
        </w:rPr>
      </w:pPr>
      <w:r>
        <w:rPr>
          <w:color w:val="000000"/>
        </w:rPr>
        <w:t>Všetky aktivačné a najmenej jednoročné poplatky požadované výrobcom pre funkcionalitu navádzania</w:t>
      </w:r>
    </w:p>
    <w:p w14:paraId="66C58D8C" w14:textId="05DCB86A" w:rsidR="00DA254B" w:rsidRDefault="00DA254B" w:rsidP="00DA254B">
      <w:pPr>
        <w:spacing w:after="0"/>
        <w:rPr>
          <w:b/>
          <w:color w:val="000000"/>
        </w:rPr>
      </w:pPr>
      <w:r>
        <w:rPr>
          <w:b/>
          <w:color w:val="000000"/>
        </w:rPr>
        <w:t>B</w:t>
      </w:r>
      <w:r w:rsidR="00720B6D">
        <w:rPr>
          <w:b/>
          <w:color w:val="000000"/>
        </w:rPr>
        <w:t>.</w:t>
      </w:r>
      <w:r w:rsidR="00720B6D">
        <w:rPr>
          <w:b/>
          <w:color w:val="000000"/>
        </w:rPr>
        <w:tab/>
      </w:r>
      <w:r>
        <w:rPr>
          <w:b/>
          <w:color w:val="000000"/>
        </w:rPr>
        <w:t>Dávkovanie (rozmetač, postrek, výsev a pod.) s presnosťou 30</w:t>
      </w:r>
      <w:r w:rsidR="00BD2EE0">
        <w:rPr>
          <w:b/>
          <w:color w:val="000000"/>
        </w:rPr>
        <w:t xml:space="preserve"> </w:t>
      </w:r>
      <w:r>
        <w:rPr>
          <w:b/>
          <w:color w:val="000000"/>
        </w:rPr>
        <w:t>cm (“30</w:t>
      </w:r>
      <w:r w:rsidR="00BD2EE0">
        <w:rPr>
          <w:b/>
          <w:color w:val="000000"/>
        </w:rPr>
        <w:t xml:space="preserve"> </w:t>
      </w:r>
      <w:r>
        <w:rPr>
          <w:b/>
          <w:color w:val="000000"/>
        </w:rPr>
        <w:t>cm dávkovanie”)</w:t>
      </w:r>
    </w:p>
    <w:p w14:paraId="43D42CB8" w14:textId="77777777" w:rsidR="00DA254B" w:rsidRDefault="00DA254B" w:rsidP="00DA254B">
      <w:pPr>
        <w:spacing w:after="0"/>
        <w:rPr>
          <w:color w:val="000000"/>
        </w:rPr>
      </w:pPr>
      <w:r>
        <w:rPr>
          <w:color w:val="000000"/>
        </w:rPr>
        <w:t>Takýto traktor musí obsahovať minimálne nasledovné komponenty:</w:t>
      </w:r>
    </w:p>
    <w:p w14:paraId="3DC46829" w14:textId="77777777" w:rsidR="00DA254B" w:rsidRDefault="00DA254B" w:rsidP="008A7B3F">
      <w:pPr>
        <w:numPr>
          <w:ilvl w:val="0"/>
          <w:numId w:val="4"/>
        </w:numPr>
        <w:pBdr>
          <w:top w:val="nil"/>
          <w:left w:val="nil"/>
          <w:bottom w:val="nil"/>
          <w:right w:val="nil"/>
          <w:between w:val="nil"/>
        </w:pBdr>
        <w:spacing w:after="0" w:line="276" w:lineRule="auto"/>
        <w:ind w:left="426"/>
        <w:rPr>
          <w:color w:val="000000"/>
        </w:rPr>
      </w:pPr>
      <w:r>
        <w:rPr>
          <w:color w:val="000000"/>
        </w:rPr>
        <w:t>Hydraulické automatické riadenie kolies alebo volant s riadiacim motorom</w:t>
      </w:r>
    </w:p>
    <w:p w14:paraId="32DCB427" w14:textId="77777777" w:rsidR="00DA254B" w:rsidRDefault="00DA254B" w:rsidP="008A7B3F">
      <w:pPr>
        <w:numPr>
          <w:ilvl w:val="0"/>
          <w:numId w:val="4"/>
        </w:numPr>
        <w:pBdr>
          <w:top w:val="nil"/>
          <w:left w:val="nil"/>
          <w:bottom w:val="nil"/>
          <w:right w:val="nil"/>
          <w:between w:val="nil"/>
        </w:pBdr>
        <w:spacing w:after="0" w:line="276" w:lineRule="auto"/>
        <w:ind w:left="426"/>
        <w:rPr>
          <w:color w:val="000000"/>
        </w:rPr>
      </w:pPr>
      <w:r>
        <w:rPr>
          <w:color w:val="000000"/>
        </w:rPr>
        <w:t>Isobus</w:t>
      </w:r>
    </w:p>
    <w:p w14:paraId="57F80C0A" w14:textId="77777777" w:rsidR="00DA254B" w:rsidRDefault="00DA254B" w:rsidP="008A7B3F">
      <w:pPr>
        <w:numPr>
          <w:ilvl w:val="0"/>
          <w:numId w:val="4"/>
        </w:numPr>
        <w:pBdr>
          <w:top w:val="nil"/>
          <w:left w:val="nil"/>
          <w:bottom w:val="nil"/>
          <w:right w:val="nil"/>
          <w:between w:val="nil"/>
        </w:pBdr>
        <w:spacing w:after="0" w:line="276" w:lineRule="auto"/>
        <w:ind w:left="426"/>
        <w:rPr>
          <w:color w:val="000000"/>
        </w:rPr>
      </w:pPr>
      <w:r>
        <w:rPr>
          <w:color w:val="000000"/>
        </w:rPr>
        <w:t>Riadiaci display</w:t>
      </w:r>
    </w:p>
    <w:p w14:paraId="61F2CD99" w14:textId="603D47DA" w:rsidR="00DA254B" w:rsidRDefault="00DA254B" w:rsidP="008A7B3F">
      <w:pPr>
        <w:numPr>
          <w:ilvl w:val="0"/>
          <w:numId w:val="4"/>
        </w:numPr>
        <w:pBdr>
          <w:top w:val="nil"/>
          <w:left w:val="nil"/>
          <w:bottom w:val="nil"/>
          <w:right w:val="nil"/>
          <w:between w:val="nil"/>
        </w:pBdr>
        <w:spacing w:after="0" w:line="276" w:lineRule="auto"/>
        <w:ind w:left="426"/>
        <w:rPr>
          <w:color w:val="000000"/>
        </w:rPr>
      </w:pPr>
      <w:r>
        <w:rPr>
          <w:color w:val="000000"/>
        </w:rPr>
        <w:t>Prijímač satelitného signálu GPS a/alebo Galileo a/alebo Glonass a pod. s presnosťou pass to pass do 30</w:t>
      </w:r>
      <w:r w:rsidR="00BD2EE0">
        <w:rPr>
          <w:color w:val="000000"/>
        </w:rPr>
        <w:t xml:space="preserve"> </w:t>
      </w:r>
      <w:r>
        <w:rPr>
          <w:color w:val="000000"/>
        </w:rPr>
        <w:t xml:space="preserve">cm </w:t>
      </w:r>
    </w:p>
    <w:p w14:paraId="3AC64AFD" w14:textId="77777777" w:rsidR="00DA254B" w:rsidRDefault="00DA254B" w:rsidP="008A7B3F">
      <w:pPr>
        <w:numPr>
          <w:ilvl w:val="0"/>
          <w:numId w:val="4"/>
        </w:numPr>
        <w:pBdr>
          <w:top w:val="nil"/>
          <w:left w:val="nil"/>
          <w:bottom w:val="nil"/>
          <w:right w:val="nil"/>
          <w:between w:val="nil"/>
        </w:pBdr>
        <w:spacing w:line="276" w:lineRule="auto"/>
        <w:ind w:left="426"/>
        <w:rPr>
          <w:color w:val="000000"/>
        </w:rPr>
      </w:pPr>
      <w:r>
        <w:rPr>
          <w:color w:val="000000"/>
        </w:rPr>
        <w:t>Všetky aktivačné a najmenej jednoročné poplatky požadované výrobcom pre funkcionalitu navádzania a spolupráce s náradím umožňujúcim variabilné dávkovanie</w:t>
      </w:r>
    </w:p>
    <w:p w14:paraId="64378EAB" w14:textId="6FA7AD0F" w:rsidR="00DA254B" w:rsidRDefault="00DA254B" w:rsidP="00DA254B">
      <w:pPr>
        <w:spacing w:after="0"/>
        <w:rPr>
          <w:b/>
          <w:color w:val="000000"/>
        </w:rPr>
      </w:pPr>
      <w:r>
        <w:rPr>
          <w:b/>
          <w:color w:val="000000"/>
        </w:rPr>
        <w:t>C</w:t>
      </w:r>
      <w:r w:rsidR="00720B6D">
        <w:rPr>
          <w:b/>
          <w:color w:val="000000"/>
        </w:rPr>
        <w:t>.</w:t>
      </w:r>
      <w:r w:rsidR="00720B6D">
        <w:rPr>
          <w:b/>
          <w:color w:val="000000"/>
        </w:rPr>
        <w:tab/>
      </w:r>
      <w:r>
        <w:rPr>
          <w:b/>
          <w:color w:val="000000"/>
        </w:rPr>
        <w:t>Automatické navádzanie s presnosťou do 3 cm. (“3cm navádzanie”)</w:t>
      </w:r>
    </w:p>
    <w:p w14:paraId="42693041" w14:textId="77777777" w:rsidR="00DA254B" w:rsidRDefault="00DA254B" w:rsidP="00DA254B">
      <w:pPr>
        <w:spacing w:after="0"/>
        <w:rPr>
          <w:color w:val="000000"/>
        </w:rPr>
      </w:pPr>
      <w:r>
        <w:rPr>
          <w:color w:val="000000"/>
        </w:rPr>
        <w:t>Takýto traktor musí obsahovať minimálne nasledovné komponenty:</w:t>
      </w:r>
    </w:p>
    <w:p w14:paraId="586D0A4C" w14:textId="77777777" w:rsidR="00DA254B" w:rsidRDefault="00DA254B" w:rsidP="008A7B3F">
      <w:pPr>
        <w:numPr>
          <w:ilvl w:val="0"/>
          <w:numId w:val="6"/>
        </w:numPr>
        <w:pBdr>
          <w:top w:val="nil"/>
          <w:left w:val="nil"/>
          <w:bottom w:val="nil"/>
          <w:right w:val="nil"/>
          <w:between w:val="nil"/>
        </w:pBdr>
        <w:spacing w:after="0" w:line="276" w:lineRule="auto"/>
        <w:ind w:left="426"/>
        <w:rPr>
          <w:color w:val="000000"/>
        </w:rPr>
      </w:pPr>
      <w:r>
        <w:rPr>
          <w:color w:val="000000"/>
        </w:rPr>
        <w:t>Hydraulické automatické riadenie kolies alebo volant s riadiacim motorom</w:t>
      </w:r>
    </w:p>
    <w:p w14:paraId="6A30F9E5" w14:textId="77777777" w:rsidR="00DA254B" w:rsidRDefault="00DA254B" w:rsidP="008A7B3F">
      <w:pPr>
        <w:numPr>
          <w:ilvl w:val="0"/>
          <w:numId w:val="6"/>
        </w:numPr>
        <w:pBdr>
          <w:top w:val="nil"/>
          <w:left w:val="nil"/>
          <w:bottom w:val="nil"/>
          <w:right w:val="nil"/>
          <w:between w:val="nil"/>
        </w:pBdr>
        <w:spacing w:after="0" w:line="276" w:lineRule="auto"/>
        <w:ind w:left="426"/>
        <w:rPr>
          <w:color w:val="000000"/>
        </w:rPr>
      </w:pPr>
      <w:r>
        <w:rPr>
          <w:color w:val="000000"/>
        </w:rPr>
        <w:t>Riadiaci display</w:t>
      </w:r>
    </w:p>
    <w:p w14:paraId="73EFC2CB" w14:textId="558EBEDF" w:rsidR="00DA254B" w:rsidRDefault="00DA254B" w:rsidP="008A7B3F">
      <w:pPr>
        <w:numPr>
          <w:ilvl w:val="0"/>
          <w:numId w:val="6"/>
        </w:numPr>
        <w:pBdr>
          <w:top w:val="nil"/>
          <w:left w:val="nil"/>
          <w:bottom w:val="nil"/>
          <w:right w:val="nil"/>
          <w:between w:val="nil"/>
        </w:pBdr>
        <w:spacing w:after="0" w:line="276" w:lineRule="auto"/>
        <w:ind w:left="426"/>
        <w:rPr>
          <w:color w:val="000000"/>
        </w:rPr>
      </w:pPr>
      <w:r>
        <w:rPr>
          <w:color w:val="000000"/>
        </w:rPr>
        <w:t>Prijímač satelitného signálu GPS a/alebo Galileo a/alebo Glonass apod. s presnosťou do 3</w:t>
      </w:r>
      <w:r w:rsidR="00BD2EE0">
        <w:rPr>
          <w:color w:val="000000"/>
        </w:rPr>
        <w:t xml:space="preserve"> </w:t>
      </w:r>
      <w:r>
        <w:rPr>
          <w:color w:val="000000"/>
        </w:rPr>
        <w:t>cm, prípadne ak je to potrebné pre dosiahnutie presnosti prijímač a vysielač korekčného signálu</w:t>
      </w:r>
    </w:p>
    <w:p w14:paraId="5010E892" w14:textId="77777777" w:rsidR="00DA254B" w:rsidRDefault="00DA254B" w:rsidP="008A7B3F">
      <w:pPr>
        <w:numPr>
          <w:ilvl w:val="0"/>
          <w:numId w:val="6"/>
        </w:numPr>
        <w:pBdr>
          <w:top w:val="nil"/>
          <w:left w:val="nil"/>
          <w:bottom w:val="nil"/>
          <w:right w:val="nil"/>
          <w:between w:val="nil"/>
        </w:pBdr>
        <w:spacing w:after="0" w:line="276" w:lineRule="auto"/>
        <w:ind w:left="426"/>
        <w:rPr>
          <w:color w:val="000000"/>
        </w:rPr>
      </w:pPr>
      <w:r>
        <w:rPr>
          <w:color w:val="000000"/>
        </w:rPr>
        <w:t>Všetky aktivačné a najmenej jednoročné poplatky požadované výrobcom pre funkcionalitu navádzania</w:t>
      </w:r>
    </w:p>
    <w:p w14:paraId="33B70893" w14:textId="77777777" w:rsidR="00DA254B" w:rsidRPr="00214312" w:rsidRDefault="00DA254B" w:rsidP="00DA254B">
      <w:pPr>
        <w:pBdr>
          <w:top w:val="nil"/>
          <w:left w:val="nil"/>
          <w:bottom w:val="nil"/>
          <w:right w:val="nil"/>
          <w:between w:val="nil"/>
        </w:pBdr>
        <w:spacing w:after="0" w:line="276" w:lineRule="auto"/>
        <w:ind w:left="426"/>
        <w:rPr>
          <w:color w:val="000000"/>
        </w:rPr>
      </w:pPr>
    </w:p>
    <w:p w14:paraId="0FD0B996" w14:textId="6BE41F40" w:rsidR="00DA254B" w:rsidRDefault="00DA254B" w:rsidP="00DA254B">
      <w:pPr>
        <w:spacing w:after="0"/>
        <w:rPr>
          <w:b/>
          <w:color w:val="000000"/>
        </w:rPr>
      </w:pPr>
      <w:r>
        <w:rPr>
          <w:b/>
          <w:color w:val="000000"/>
        </w:rPr>
        <w:t>D</w:t>
      </w:r>
      <w:r w:rsidR="00720B6D">
        <w:rPr>
          <w:b/>
          <w:color w:val="000000"/>
        </w:rPr>
        <w:t>.</w:t>
      </w:r>
      <w:r w:rsidR="00720B6D">
        <w:rPr>
          <w:b/>
          <w:color w:val="000000"/>
        </w:rPr>
        <w:tab/>
      </w:r>
      <w:r>
        <w:rPr>
          <w:b/>
          <w:color w:val="000000"/>
        </w:rPr>
        <w:t>Dávkovanie (rozmetač, postrek, výsev a pod.) s presnosťou 3cm (“3cm dávkovanie”)</w:t>
      </w:r>
    </w:p>
    <w:p w14:paraId="556C5C39" w14:textId="3CD33E26" w:rsidR="00DA254B" w:rsidRDefault="00720B6D" w:rsidP="00DA254B">
      <w:pPr>
        <w:spacing w:after="0"/>
        <w:rPr>
          <w:color w:val="000000"/>
        </w:rPr>
      </w:pPr>
      <w:r>
        <w:rPr>
          <w:color w:val="000000"/>
        </w:rPr>
        <w:t>Takýto t</w:t>
      </w:r>
      <w:r w:rsidR="00DA254B">
        <w:rPr>
          <w:color w:val="000000"/>
        </w:rPr>
        <w:t>raktor musí obsahovať minimálne nasledovné komponenty:</w:t>
      </w:r>
    </w:p>
    <w:p w14:paraId="391AE168" w14:textId="77777777" w:rsidR="00DA254B" w:rsidRDefault="00DA254B" w:rsidP="008A7B3F">
      <w:pPr>
        <w:numPr>
          <w:ilvl w:val="0"/>
          <w:numId w:val="7"/>
        </w:numPr>
        <w:pBdr>
          <w:top w:val="nil"/>
          <w:left w:val="nil"/>
          <w:bottom w:val="nil"/>
          <w:right w:val="nil"/>
          <w:between w:val="nil"/>
        </w:pBdr>
        <w:spacing w:after="0" w:line="276" w:lineRule="auto"/>
        <w:ind w:left="426"/>
        <w:rPr>
          <w:color w:val="000000"/>
        </w:rPr>
      </w:pPr>
      <w:r>
        <w:rPr>
          <w:color w:val="000000"/>
        </w:rPr>
        <w:t>Hydraulické automatické riadenie kolies alebo volant s riadiacim motorom</w:t>
      </w:r>
    </w:p>
    <w:p w14:paraId="57461F6F" w14:textId="77777777" w:rsidR="00DA254B" w:rsidRDefault="00DA254B" w:rsidP="008A7B3F">
      <w:pPr>
        <w:numPr>
          <w:ilvl w:val="0"/>
          <w:numId w:val="7"/>
        </w:numPr>
        <w:pBdr>
          <w:top w:val="nil"/>
          <w:left w:val="nil"/>
          <w:bottom w:val="nil"/>
          <w:right w:val="nil"/>
          <w:between w:val="nil"/>
        </w:pBdr>
        <w:spacing w:after="0" w:line="276" w:lineRule="auto"/>
        <w:ind w:left="426"/>
        <w:rPr>
          <w:color w:val="000000"/>
        </w:rPr>
      </w:pPr>
      <w:r>
        <w:rPr>
          <w:color w:val="000000"/>
        </w:rPr>
        <w:t>Isobus</w:t>
      </w:r>
    </w:p>
    <w:p w14:paraId="3830B832" w14:textId="77777777" w:rsidR="00DA254B" w:rsidRDefault="00DA254B" w:rsidP="008A7B3F">
      <w:pPr>
        <w:numPr>
          <w:ilvl w:val="0"/>
          <w:numId w:val="7"/>
        </w:numPr>
        <w:pBdr>
          <w:top w:val="nil"/>
          <w:left w:val="nil"/>
          <w:bottom w:val="nil"/>
          <w:right w:val="nil"/>
          <w:between w:val="nil"/>
        </w:pBdr>
        <w:spacing w:after="0" w:line="276" w:lineRule="auto"/>
        <w:ind w:left="426"/>
        <w:rPr>
          <w:color w:val="000000"/>
        </w:rPr>
      </w:pPr>
      <w:r>
        <w:rPr>
          <w:color w:val="000000"/>
        </w:rPr>
        <w:t>Riadiaci display</w:t>
      </w:r>
    </w:p>
    <w:p w14:paraId="40172BF5" w14:textId="7F5E0911" w:rsidR="00DA254B" w:rsidRDefault="00DA254B" w:rsidP="008A7B3F">
      <w:pPr>
        <w:numPr>
          <w:ilvl w:val="0"/>
          <w:numId w:val="7"/>
        </w:numPr>
        <w:pBdr>
          <w:top w:val="nil"/>
          <w:left w:val="nil"/>
          <w:bottom w:val="nil"/>
          <w:right w:val="nil"/>
          <w:between w:val="nil"/>
        </w:pBdr>
        <w:spacing w:after="0" w:line="276" w:lineRule="auto"/>
        <w:ind w:left="426"/>
        <w:rPr>
          <w:color w:val="000000"/>
        </w:rPr>
      </w:pPr>
      <w:r>
        <w:rPr>
          <w:color w:val="000000"/>
        </w:rPr>
        <w:t>Prijímač satelitného signálu GPS a/alebo Galileo a/alebo Glonass apod. s presnosťou do 3</w:t>
      </w:r>
      <w:r w:rsidR="00BD2EE0">
        <w:rPr>
          <w:color w:val="000000"/>
        </w:rPr>
        <w:t xml:space="preserve"> </w:t>
      </w:r>
      <w:r>
        <w:rPr>
          <w:color w:val="000000"/>
        </w:rPr>
        <w:t>cm, prípadne ak je to potrebné pre dosiahnutie presnosti prijímač a vysielač korekčného signálu</w:t>
      </w:r>
    </w:p>
    <w:p w14:paraId="4CD8CD14" w14:textId="53FE2F05" w:rsidR="00CF2EF7" w:rsidRPr="00720B6D" w:rsidRDefault="00DA254B" w:rsidP="008A7B3F">
      <w:pPr>
        <w:numPr>
          <w:ilvl w:val="0"/>
          <w:numId w:val="7"/>
        </w:numPr>
        <w:pBdr>
          <w:top w:val="nil"/>
          <w:left w:val="nil"/>
          <w:bottom w:val="nil"/>
          <w:right w:val="nil"/>
          <w:between w:val="nil"/>
        </w:pBdr>
        <w:spacing w:after="0" w:line="276" w:lineRule="auto"/>
        <w:ind w:left="426"/>
        <w:rPr>
          <w:color w:val="000000"/>
        </w:rPr>
      </w:pPr>
      <w:r w:rsidRPr="00720B6D">
        <w:rPr>
          <w:color w:val="000000"/>
        </w:rPr>
        <w:t>Všetky aktivačné a najmenej jednoročné poplatky požadované výrobcom pre funkcionalitu navádzania a spolupráce s náradím umožňujúcim variabilné dávkovanie</w:t>
      </w:r>
    </w:p>
    <w:p w14:paraId="2DF01F4A" w14:textId="67E30343" w:rsidR="00DA254B" w:rsidRDefault="00DA254B">
      <w:pPr>
        <w:suppressAutoHyphens w:val="0"/>
        <w:spacing w:after="160"/>
        <w:jc w:val="left"/>
        <w:rPr>
          <w:rFonts w:eastAsia="Times New Roman" w:cs="Times New Roman"/>
          <w:color w:val="000000"/>
        </w:rPr>
      </w:pPr>
      <w:r>
        <w:rPr>
          <w:rFonts w:eastAsia="Times New Roman" w:cs="Times New Roman"/>
          <w:color w:val="000000"/>
        </w:rPr>
        <w:br w:type="page"/>
      </w:r>
    </w:p>
    <w:p w14:paraId="00E0F863" w14:textId="7E130C79" w:rsidR="002F1628" w:rsidRDefault="00CF2EF7" w:rsidP="00CF2EF7">
      <w:pPr>
        <w:pStyle w:val="Nadpis3"/>
        <w:rPr>
          <w:b/>
          <w:bCs/>
          <w:color w:val="auto"/>
          <w:sz w:val="24"/>
          <w:szCs w:val="24"/>
          <w:highlight w:val="white"/>
        </w:rPr>
      </w:pPr>
      <w:bookmarkStart w:id="97" w:name="_Toc141342184"/>
      <w:bookmarkStart w:id="98" w:name="_Toc175672285"/>
      <w:r w:rsidRPr="00CF2EF7">
        <w:rPr>
          <w:b/>
          <w:bCs/>
          <w:color w:val="auto"/>
          <w:sz w:val="24"/>
          <w:szCs w:val="24"/>
          <w:highlight w:val="white"/>
        </w:rPr>
        <w:t>1.2.2</w:t>
      </w:r>
      <w:r w:rsidRPr="00CF2EF7">
        <w:rPr>
          <w:b/>
          <w:bCs/>
          <w:color w:val="auto"/>
          <w:sz w:val="24"/>
          <w:szCs w:val="24"/>
          <w:highlight w:val="white"/>
        </w:rPr>
        <w:tab/>
      </w:r>
      <w:r w:rsidR="002F1628" w:rsidRPr="00CF2EF7">
        <w:rPr>
          <w:b/>
          <w:bCs/>
          <w:color w:val="auto"/>
          <w:sz w:val="24"/>
          <w:szCs w:val="24"/>
          <w:highlight w:val="white"/>
        </w:rPr>
        <w:t>Metodika výpočtu súm štandardnej stupnice nákladov</w:t>
      </w:r>
      <w:bookmarkEnd w:id="97"/>
      <w:bookmarkEnd w:id="98"/>
    </w:p>
    <w:p w14:paraId="75DF1F36" w14:textId="77777777" w:rsidR="000C7A80" w:rsidRPr="000C7A80" w:rsidRDefault="000C7A80" w:rsidP="000C7A80">
      <w:pPr>
        <w:rPr>
          <w:highlight w:val="white"/>
        </w:rPr>
      </w:pPr>
    </w:p>
    <w:p w14:paraId="5AFB64FC" w14:textId="77777777" w:rsidR="00DA254B" w:rsidRDefault="00DA254B" w:rsidP="00DA254B">
      <w:pPr>
        <w:spacing w:line="276" w:lineRule="auto"/>
        <w:rPr>
          <w:highlight w:val="white"/>
        </w:rPr>
      </w:pPr>
      <w:r>
        <w:rPr>
          <w:highlight w:val="white"/>
        </w:rPr>
        <w:t>Bazálnou technológiou v schéme presného poľnohospodárstva v praxi je získavanie a spracovanie informácií o pozícii pracovného mechanizmu na pozemku získaných na základe informácií o polohe zo satelitných navigačných systémov (GPS, Galileo, GLONASS).  Presné poľnohospodárstvo vyžaduje kvalitné mapové podklady, ideálne s rôznymi vrstvami (napr. úroda plodín - meraná napr. senzorom na kombajne pri žatve, sklon terénu, obsah organickej hmoty, úroveň vlhkosti,  hladiny dusíka, ph, teplota a pod - získané zo senzorov umiestnených na poli, alebo rozborom pôdy, niektoré údaje je možné získať z multispektrálnych snímok). V našich podmienkach je časté aj priame zakreslenie požadovaného dávkovania do mapy skúseným agronómom s detailnou znalosťou príslušnej poľnohospodárskej plochy.</w:t>
      </w:r>
    </w:p>
    <w:p w14:paraId="795DF3DB" w14:textId="3EA7513A" w:rsidR="00DA254B" w:rsidRDefault="00DA254B" w:rsidP="00DA254B">
      <w:pPr>
        <w:spacing w:line="276" w:lineRule="auto"/>
        <w:rPr>
          <w:color w:val="202124"/>
        </w:rPr>
      </w:pPr>
      <w:r>
        <w:rPr>
          <w:highlight w:val="white"/>
        </w:rPr>
        <w:t>Následne je možné údaje využívať s použitím technológií variabilného dávkovania v závislosti od polohy traktora pri poľnohospodárskej operácii.  Príkladmi variabilných dávkovacích technológií je variabilné dávkovanie hnojív, variabilné postreky proti škodcom, variabilná výsevná dávka.  Technológie variabilného dávkovania zabezpečujú optimálnu dávku dusičnanov, pesticídov z</w:t>
      </w:r>
      <w:r w:rsidR="00BD2EE0">
        <w:rPr>
          <w:highlight w:val="white"/>
        </w:rPr>
        <w:t> </w:t>
      </w:r>
      <w:r>
        <w:rPr>
          <w:highlight w:val="white"/>
        </w:rPr>
        <w:t>ekonomického aj ekologického pohľadu.  Presné navádzanie poľnohospodárskej techniky pri použití komerčných (spoplatnených) presností GPS navádzania s presnosťou polohy v centimetroch dokáže dosiahnuť obmedzenie presahov pri výseve aj aplikácii hnojiva a nutrientov. Spojením s kompatibilnými navádzacími a meracími systémami na poľnohospodárskych strojoch je možné predmetnú operáciu vykonávať podľa lokálnych podmienok pôdneho, vegetačného a makroklimatického prostredia.   Materiál, ktorý popisuje potenciál presného poľnohospodárstva ako príležitosti pre farmárov v Európskej únii je možné nájsť na stránke:</w:t>
      </w:r>
      <w:r>
        <w:t>)</w:t>
      </w:r>
      <w:r>
        <w:rPr>
          <w:color w:val="202124"/>
        </w:rPr>
        <w:t xml:space="preserve">  </w:t>
      </w:r>
      <w:hyperlink r:id="rId9">
        <w:r>
          <w:rPr>
            <w:color w:val="0000FF"/>
            <w:u w:val="single"/>
          </w:rPr>
          <w:t>https://www.europarl.europa.eu/RegData/etudes/note/join/2014/529049/IPOL-AGRI_NT(2014)529049_EN.pdf</w:t>
        </w:r>
      </w:hyperlink>
      <w:r>
        <w:rPr>
          <w:color w:val="202124"/>
        </w:rPr>
        <w:t xml:space="preserve"> </w:t>
      </w:r>
    </w:p>
    <w:p w14:paraId="2461105F" w14:textId="77777777" w:rsidR="00DA254B" w:rsidRDefault="00DA254B" w:rsidP="00DA254B">
      <w:pPr>
        <w:pBdr>
          <w:top w:val="nil"/>
          <w:left w:val="nil"/>
          <w:bottom w:val="nil"/>
          <w:right w:val="nil"/>
          <w:between w:val="nil"/>
        </w:pBdr>
        <w:spacing w:line="276" w:lineRule="auto"/>
        <w:rPr>
          <w:highlight w:val="white"/>
        </w:rPr>
      </w:pPr>
      <w:r>
        <w:rPr>
          <w:highlight w:val="white"/>
        </w:rPr>
        <w:t xml:space="preserve">Presné poľnohospodárstvo umožňuje ekologickejšiu aj ekonomickejšiu prevádzku a Ministerstvo pôdohospodárstva a rozvoja vidieka SR v súlade s plánom rozvoja vidieka má záujem podporovať zavedenie moderných metód presného poľnohospodárstva na Slovensku.  </w:t>
      </w:r>
    </w:p>
    <w:p w14:paraId="3ABDD112" w14:textId="77777777" w:rsidR="00DA254B" w:rsidRDefault="00DA254B" w:rsidP="00DA254B">
      <w:pPr>
        <w:pBdr>
          <w:top w:val="nil"/>
          <w:left w:val="nil"/>
          <w:bottom w:val="nil"/>
          <w:right w:val="nil"/>
          <w:between w:val="nil"/>
        </w:pBdr>
        <w:spacing w:line="276" w:lineRule="auto"/>
      </w:pPr>
      <w:r>
        <w:rPr>
          <w:highlight w:val="white"/>
        </w:rPr>
        <w:t>Tieto zariadenia boli klasifikované do jednotlivých popísaných kategórií a zatriedené do jednotlivých digitálnych balíčkov.  Ceny zariadení boli zistené obdobným postupom ako v prípade traktorov.</w:t>
      </w:r>
      <w:r>
        <w:t xml:space="preserve"> </w:t>
      </w:r>
    </w:p>
    <w:p w14:paraId="1F0A8119" w14:textId="77777777" w:rsidR="00DA254B" w:rsidRDefault="00DA254B" w:rsidP="00DA254B">
      <w:pPr>
        <w:pBdr>
          <w:top w:val="nil"/>
          <w:left w:val="nil"/>
          <w:bottom w:val="nil"/>
          <w:right w:val="nil"/>
          <w:between w:val="nil"/>
        </w:pBdr>
        <w:spacing w:line="276" w:lineRule="auto"/>
      </w:pPr>
      <w:r>
        <w:t>Indexácia v r. 2024 bola realizovaná na základe porovnania aktuálnych cien jednotlivých balíčkov podľa typu digitalizácie a v priemere pr</w:t>
      </w:r>
      <w:r w:rsidRPr="00735D77">
        <w:t>edstavuje nárast o 8,4</w:t>
      </w:r>
      <w:r>
        <w:t>1</w:t>
      </w:r>
      <w:r w:rsidRPr="00735D77">
        <w:t>%.</w:t>
      </w:r>
    </w:p>
    <w:p w14:paraId="6DE41DF1" w14:textId="5366FF92" w:rsidR="00CF2EF7" w:rsidRPr="00E575CC" w:rsidRDefault="00CF2EF7" w:rsidP="002F1628">
      <w:pPr>
        <w:pBdr>
          <w:top w:val="nil"/>
          <w:left w:val="nil"/>
          <w:bottom w:val="nil"/>
          <w:right w:val="nil"/>
          <w:between w:val="nil"/>
        </w:pBdr>
        <w:spacing w:line="276" w:lineRule="auto"/>
        <w:rPr>
          <w:rFonts w:eastAsia="Times New Roman" w:cs="Times New Roman"/>
        </w:rPr>
      </w:pPr>
    </w:p>
    <w:p w14:paraId="5CA2528F" w14:textId="76D08B1B" w:rsidR="002F1628" w:rsidRPr="00CF2EF7" w:rsidRDefault="00CF2EF7" w:rsidP="00CF2EF7">
      <w:pPr>
        <w:pStyle w:val="Nadpis3"/>
        <w:rPr>
          <w:b/>
          <w:bCs/>
          <w:color w:val="auto"/>
          <w:sz w:val="24"/>
          <w:szCs w:val="24"/>
        </w:rPr>
      </w:pPr>
      <w:bookmarkStart w:id="99" w:name="_Toc141342185"/>
      <w:bookmarkStart w:id="100" w:name="_Toc175672286"/>
      <w:r>
        <w:rPr>
          <w:b/>
          <w:bCs/>
          <w:color w:val="auto"/>
          <w:sz w:val="24"/>
          <w:szCs w:val="24"/>
        </w:rPr>
        <w:t>1.2.3</w:t>
      </w:r>
      <w:r>
        <w:rPr>
          <w:b/>
          <w:bCs/>
          <w:color w:val="auto"/>
          <w:sz w:val="24"/>
          <w:szCs w:val="24"/>
        </w:rPr>
        <w:tab/>
      </w:r>
      <w:r w:rsidR="002F1628" w:rsidRPr="00CF2EF7">
        <w:rPr>
          <w:b/>
          <w:bCs/>
          <w:color w:val="auto"/>
          <w:sz w:val="24"/>
          <w:szCs w:val="24"/>
        </w:rPr>
        <w:t>Štandardná stupnica nákladov</w:t>
      </w:r>
      <w:bookmarkEnd w:id="99"/>
      <w:bookmarkEnd w:id="100"/>
    </w:p>
    <w:p w14:paraId="5A461DC7" w14:textId="77777777" w:rsidR="002F1628" w:rsidRDefault="002F1628" w:rsidP="002F1628">
      <w:pPr>
        <w:spacing w:after="0" w:line="240" w:lineRule="auto"/>
        <w:rPr>
          <w:rFonts w:eastAsia="Times New Roman" w:cs="Times New Roman"/>
          <w:color w:val="000000"/>
          <w:sz w:val="24"/>
          <w:szCs w:val="24"/>
        </w:rPr>
      </w:pPr>
    </w:p>
    <w:p w14:paraId="4EF1465D" w14:textId="48BB668A" w:rsidR="002F1628" w:rsidRDefault="005B7BD5" w:rsidP="002F1628">
      <w:pPr>
        <w:pBdr>
          <w:top w:val="nil"/>
          <w:left w:val="nil"/>
          <w:bottom w:val="nil"/>
          <w:right w:val="nil"/>
          <w:between w:val="nil"/>
        </w:pBdr>
        <w:spacing w:after="0" w:line="276" w:lineRule="auto"/>
        <w:rPr>
          <w:rFonts w:eastAsia="Times New Roman" w:cs="Times New Roman"/>
          <w:color w:val="000000" w:themeColor="text1"/>
          <w:sz w:val="24"/>
          <w:szCs w:val="24"/>
        </w:rPr>
      </w:pPr>
      <w:r w:rsidRPr="002D6650">
        <w:rPr>
          <w:noProof/>
        </w:rPr>
        <w:drawing>
          <wp:inline distT="0" distB="0" distL="0" distR="0" wp14:anchorId="585992D3" wp14:editId="7F62888F">
            <wp:extent cx="5631815" cy="320675"/>
            <wp:effectExtent l="0" t="0" r="698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31815" cy="320675"/>
                    </a:xfrm>
                    <a:prstGeom prst="rect">
                      <a:avLst/>
                    </a:prstGeom>
                    <a:noFill/>
                    <a:ln>
                      <a:noFill/>
                    </a:ln>
                  </pic:spPr>
                </pic:pic>
              </a:graphicData>
            </a:graphic>
          </wp:inline>
        </w:drawing>
      </w:r>
    </w:p>
    <w:p w14:paraId="19254D48" w14:textId="77777777" w:rsidR="002F1628" w:rsidRDefault="002F1628" w:rsidP="002F1628">
      <w:pPr>
        <w:pBdr>
          <w:top w:val="nil"/>
          <w:left w:val="nil"/>
          <w:bottom w:val="nil"/>
          <w:right w:val="nil"/>
          <w:between w:val="nil"/>
        </w:pBdr>
        <w:spacing w:after="0" w:line="276" w:lineRule="auto"/>
        <w:rPr>
          <w:rFonts w:eastAsia="Times New Roman" w:cs="Times New Roman"/>
          <w:color w:val="000000"/>
          <w:sz w:val="24"/>
          <w:szCs w:val="24"/>
        </w:rPr>
      </w:pPr>
    </w:p>
    <w:p w14:paraId="4712816C" w14:textId="455533DB" w:rsidR="002F1628" w:rsidRDefault="00CF2EF7" w:rsidP="00CF2EF7">
      <w:pPr>
        <w:pStyle w:val="Nadpis3"/>
        <w:rPr>
          <w:b/>
          <w:bCs/>
          <w:color w:val="auto"/>
          <w:sz w:val="24"/>
          <w:szCs w:val="24"/>
        </w:rPr>
      </w:pPr>
      <w:bookmarkStart w:id="101" w:name="_Toc141342186"/>
      <w:bookmarkStart w:id="102" w:name="_Toc175672287"/>
      <w:r w:rsidRPr="00CF2EF7">
        <w:rPr>
          <w:b/>
          <w:bCs/>
          <w:color w:val="auto"/>
          <w:sz w:val="24"/>
          <w:szCs w:val="24"/>
        </w:rPr>
        <w:t>1.2.4</w:t>
      </w:r>
      <w:r w:rsidRPr="00CF2EF7">
        <w:rPr>
          <w:b/>
          <w:bCs/>
          <w:color w:val="auto"/>
          <w:sz w:val="24"/>
          <w:szCs w:val="24"/>
        </w:rPr>
        <w:tab/>
      </w:r>
      <w:r w:rsidR="002F1628" w:rsidRPr="00CF2EF7">
        <w:rPr>
          <w:b/>
          <w:bCs/>
          <w:color w:val="auto"/>
          <w:sz w:val="24"/>
          <w:szCs w:val="24"/>
        </w:rPr>
        <w:t>Spôsob stanovenia výšky oprávnených výdavkov</w:t>
      </w:r>
      <w:bookmarkEnd w:id="101"/>
      <w:bookmarkEnd w:id="102"/>
    </w:p>
    <w:p w14:paraId="39C19268" w14:textId="77777777" w:rsidR="000C7A80" w:rsidRPr="000C7A80" w:rsidRDefault="000C7A80" w:rsidP="000C7A80"/>
    <w:p w14:paraId="2BFBE3E7" w14:textId="19AC8002" w:rsidR="002F1628" w:rsidRPr="00E575CC" w:rsidRDefault="002F1628" w:rsidP="002F1628">
      <w:pPr>
        <w:spacing w:line="276" w:lineRule="auto"/>
        <w:rPr>
          <w:rFonts w:eastAsia="Times New Roman" w:cs="Times New Roman"/>
          <w:color w:val="000000"/>
        </w:rPr>
      </w:pPr>
      <w:r w:rsidRPr="00E575CC">
        <w:rPr>
          <w:rFonts w:eastAsia="Times New Roman" w:cs="Times New Roman"/>
          <w:b/>
          <w:color w:val="000000"/>
        </w:rPr>
        <w:t xml:space="preserve">Výška oprávnených výdavkov na výbavu traktora pre </w:t>
      </w:r>
      <w:r w:rsidRPr="00E575CC">
        <w:rPr>
          <w:rFonts w:eastAsia="Times New Roman" w:cs="Times New Roman"/>
          <w:b/>
        </w:rPr>
        <w:t>presné</w:t>
      </w:r>
      <w:r w:rsidRPr="00E575CC">
        <w:rPr>
          <w:rFonts w:eastAsia="Times New Roman" w:cs="Times New Roman"/>
          <w:b/>
          <w:color w:val="000000"/>
        </w:rPr>
        <w:t xml:space="preserve"> poľnohospodárstvo</w:t>
      </w:r>
      <w:r w:rsidRPr="00E575CC">
        <w:rPr>
          <w:rFonts w:eastAsia="Times New Roman" w:cs="Times New Roman"/>
          <w:color w:val="000000"/>
        </w:rPr>
        <w:t xml:space="preserve">, spĺňajúcej technické charakteristiky niektorého z uvedených balíčkov je stanovená v bode </w:t>
      </w:r>
      <w:r w:rsidR="00CF2EF7">
        <w:rPr>
          <w:rFonts w:eastAsia="Times New Roman" w:cs="Times New Roman"/>
          <w:color w:val="000000"/>
        </w:rPr>
        <w:t xml:space="preserve">1.2.1 </w:t>
      </w:r>
      <w:r w:rsidRPr="00E575CC">
        <w:rPr>
          <w:rFonts w:eastAsia="Times New Roman" w:cs="Times New Roman"/>
          <w:color w:val="000000"/>
        </w:rPr>
        <w:t>vyššie.</w:t>
      </w:r>
    </w:p>
    <w:p w14:paraId="60AB39F6" w14:textId="6FE9B4B4" w:rsidR="009760D2" w:rsidRDefault="002F1628" w:rsidP="000C7A80">
      <w:pPr>
        <w:spacing w:line="276" w:lineRule="auto"/>
        <w:rPr>
          <w:lang w:val="en-GB"/>
        </w:rPr>
      </w:pPr>
      <w:r w:rsidRPr="00E575CC">
        <w:rPr>
          <w:rFonts w:eastAsia="Times New Roman" w:cs="Times New Roman"/>
          <w:color w:val="000000"/>
        </w:rPr>
        <w:t xml:space="preserve">Oprávnené výdavky traktora s digitálnymi komponentmi = výška oprávnených výdavkov traktora vypočítaná podľa </w:t>
      </w:r>
      <w:r w:rsidR="00BF483E">
        <w:rPr>
          <w:rFonts w:eastAsia="Times New Roman" w:cs="Times New Roman"/>
        </w:rPr>
        <w:t>t</w:t>
      </w:r>
      <w:r w:rsidR="00BF483E" w:rsidRPr="00E6201D">
        <w:rPr>
          <w:rFonts w:eastAsia="Times New Roman" w:cs="Times New Roman"/>
        </w:rPr>
        <w:t xml:space="preserve">abuľky </w:t>
      </w:r>
      <w:r w:rsidR="00BF483E">
        <w:rPr>
          <w:rFonts w:eastAsia="Times New Roman" w:cs="Times New Roman"/>
        </w:rPr>
        <w:t xml:space="preserve">štandardnej stupnice nákladov </w:t>
      </w:r>
      <w:r w:rsidR="00BF483E" w:rsidRPr="00E6201D">
        <w:rPr>
          <w:rFonts w:eastAsia="Times New Roman" w:cs="Times New Roman"/>
        </w:rPr>
        <w:t>v</w:t>
      </w:r>
      <w:r w:rsidR="00BF483E">
        <w:rPr>
          <w:rFonts w:eastAsia="Times New Roman" w:cs="Times New Roman"/>
        </w:rPr>
        <w:t xml:space="preserve"> časti </w:t>
      </w:r>
      <w:r w:rsidRPr="00E575CC">
        <w:rPr>
          <w:rFonts w:eastAsia="Times New Roman" w:cs="Times New Roman"/>
          <w:color w:val="000000"/>
        </w:rPr>
        <w:t>1.1.</w:t>
      </w:r>
      <w:r w:rsidR="00BF483E">
        <w:rPr>
          <w:rFonts w:eastAsia="Times New Roman" w:cs="Times New Roman"/>
          <w:color w:val="000000"/>
        </w:rPr>
        <w:t>3</w:t>
      </w:r>
      <w:r w:rsidRPr="00E575CC">
        <w:rPr>
          <w:rFonts w:eastAsia="Times New Roman" w:cs="Times New Roman"/>
          <w:color w:val="000000"/>
        </w:rPr>
        <w:t xml:space="preserve"> + výška oprávnených výdavkov digitálnej výbavy podľa </w:t>
      </w:r>
      <w:r w:rsidR="00BF483E">
        <w:rPr>
          <w:rFonts w:eastAsia="Times New Roman" w:cs="Times New Roman"/>
        </w:rPr>
        <w:t>t</w:t>
      </w:r>
      <w:r w:rsidR="00BF483E" w:rsidRPr="00E6201D">
        <w:rPr>
          <w:rFonts w:eastAsia="Times New Roman" w:cs="Times New Roman"/>
        </w:rPr>
        <w:t xml:space="preserve">abuľky </w:t>
      </w:r>
      <w:r w:rsidR="00BF483E">
        <w:rPr>
          <w:rFonts w:eastAsia="Times New Roman" w:cs="Times New Roman"/>
        </w:rPr>
        <w:t xml:space="preserve">štandardnej stupnice nákladov </w:t>
      </w:r>
      <w:r w:rsidR="00BF483E" w:rsidRPr="00E6201D">
        <w:rPr>
          <w:rFonts w:eastAsia="Times New Roman" w:cs="Times New Roman"/>
        </w:rPr>
        <w:t>v</w:t>
      </w:r>
      <w:r w:rsidR="00BF483E">
        <w:rPr>
          <w:rFonts w:eastAsia="Times New Roman" w:cs="Times New Roman"/>
        </w:rPr>
        <w:t> časti 2.1.3</w:t>
      </w:r>
      <w:r w:rsidR="00BF483E" w:rsidRPr="00E6201D">
        <w:rPr>
          <w:rFonts w:eastAsia="Times New Roman" w:cs="Times New Roman"/>
        </w:rPr>
        <w:t xml:space="preserve"> vyššie</w:t>
      </w:r>
      <w:r w:rsidR="00BF483E">
        <w:rPr>
          <w:rFonts w:eastAsia="Times New Roman" w:cs="Times New Roman"/>
        </w:rPr>
        <w:t>.</w:t>
      </w:r>
      <w:r w:rsidR="000C7A80">
        <w:rPr>
          <w:rFonts w:eastAsia="Times New Roman" w:cs="Times New Roman"/>
        </w:rPr>
        <w:t xml:space="preserve"> </w:t>
      </w:r>
      <w:bookmarkEnd w:id="79"/>
      <w:r w:rsidR="009760D2">
        <w:rPr>
          <w:lang w:val="en-GB"/>
        </w:rPr>
        <w:br w:type="page"/>
      </w:r>
    </w:p>
    <w:p w14:paraId="771EE731" w14:textId="64E58E2C" w:rsidR="00537030" w:rsidRPr="00537030" w:rsidRDefault="00DA254B" w:rsidP="00537030">
      <w:pPr>
        <w:pStyle w:val="Nadpis1"/>
        <w:rPr>
          <w:rFonts w:ascii="Times New Roman" w:eastAsia="Times New Roman" w:hAnsi="Times New Roman" w:cs="Times New Roman"/>
          <w:b/>
          <w:bCs/>
          <w:color w:val="auto"/>
          <w:sz w:val="32"/>
          <w:szCs w:val="32"/>
        </w:rPr>
      </w:pPr>
      <w:bookmarkStart w:id="103" w:name="_Toc175840357"/>
      <w:r w:rsidRPr="00537030">
        <w:rPr>
          <w:rFonts w:ascii="Times New Roman" w:eastAsia="Times New Roman" w:hAnsi="Times New Roman" w:cs="Times New Roman"/>
          <w:b/>
          <w:bCs/>
          <w:color w:val="auto"/>
          <w:sz w:val="32"/>
          <w:szCs w:val="32"/>
        </w:rPr>
        <w:t>2.</w:t>
      </w:r>
      <w:r w:rsidRPr="00537030">
        <w:rPr>
          <w:rFonts w:ascii="Times New Roman" w:eastAsia="Times New Roman" w:hAnsi="Times New Roman" w:cs="Times New Roman"/>
          <w:b/>
          <w:bCs/>
          <w:color w:val="auto"/>
          <w:sz w:val="32"/>
          <w:szCs w:val="32"/>
        </w:rPr>
        <w:tab/>
        <w:t>Stroje na zber krmovín</w:t>
      </w:r>
      <w:bookmarkEnd w:id="103"/>
    </w:p>
    <w:p w14:paraId="1C636EBE" w14:textId="77777777" w:rsidR="004E590B" w:rsidRDefault="004E590B" w:rsidP="004E590B">
      <w:pPr>
        <w:spacing w:after="0" w:line="276" w:lineRule="auto"/>
        <w:rPr>
          <w:rFonts w:eastAsia="Times New Roman" w:cs="Times New Roman"/>
        </w:rPr>
      </w:pPr>
    </w:p>
    <w:p w14:paraId="1AA33C53" w14:textId="339AB9B9" w:rsidR="004E590B" w:rsidRDefault="004E590B" w:rsidP="004E590B">
      <w:pPr>
        <w:spacing w:after="0" w:line="276" w:lineRule="auto"/>
        <w:rPr>
          <w:rFonts w:eastAsia="Times New Roman" w:cs="Times New Roman"/>
        </w:rPr>
      </w:pPr>
      <w:r w:rsidRPr="00E6201D">
        <w:rPr>
          <w:rFonts w:eastAsia="Times New Roman" w:cs="Times New Roman"/>
        </w:rPr>
        <w:t xml:space="preserve">Katalogizované boli stroje na zbieranie krmovín v nasledovných kategóriách a </w:t>
      </w:r>
      <w:r w:rsidRPr="00E6201D">
        <w:rPr>
          <w:rFonts w:eastAsia="Times New Roman" w:cs="Times New Roman"/>
          <w:highlight w:val="white"/>
        </w:rPr>
        <w:t>podkategóriách uvedených nižšie</w:t>
      </w:r>
      <w:r w:rsidRPr="00E6201D">
        <w:rPr>
          <w:rFonts w:eastAsia="Times New Roman" w:cs="Times New Roman"/>
        </w:rPr>
        <w:t>.</w:t>
      </w:r>
    </w:p>
    <w:p w14:paraId="5C20606F" w14:textId="77777777" w:rsidR="004E590B" w:rsidRDefault="004E590B" w:rsidP="004E590B">
      <w:pPr>
        <w:spacing w:after="0" w:line="276" w:lineRule="auto"/>
        <w:rPr>
          <w:rFonts w:eastAsia="Times New Roman" w:cs="Times New Roman"/>
        </w:rPr>
      </w:pPr>
    </w:p>
    <w:p w14:paraId="034DEBD0" w14:textId="2D9C3169" w:rsidR="004E590B" w:rsidRDefault="004E590B" w:rsidP="004E590B">
      <w:pPr>
        <w:spacing w:after="0" w:line="276" w:lineRule="auto"/>
        <w:rPr>
          <w:rFonts w:eastAsia="Times New Roman" w:cs="Times New Roman"/>
        </w:rPr>
      </w:pPr>
      <w:r w:rsidRPr="002055B6">
        <w:rPr>
          <w:rFonts w:eastAsia="Times New Roman" w:cs="Times New Roman"/>
        </w:rPr>
        <w:t xml:space="preserve">Do katalógu boli zavedené stroje, pre ktoré bola k dispozícii </w:t>
      </w:r>
      <w:r>
        <w:rPr>
          <w:rFonts w:eastAsia="Times New Roman" w:cs="Times New Roman"/>
        </w:rPr>
        <w:t>reprezentatívna</w:t>
      </w:r>
      <w:r w:rsidRPr="002055B6">
        <w:rPr>
          <w:rFonts w:eastAsia="Times New Roman" w:cs="Times New Roman"/>
        </w:rPr>
        <w:t xml:space="preserve"> vzorka a tým pádom bolo možné vypočítať spoľahlivý priemer ich cien. </w:t>
      </w:r>
      <w:r>
        <w:rPr>
          <w:rFonts w:eastAsia="Times New Roman" w:cs="Times New Roman"/>
        </w:rPr>
        <w:t>Prvotné ceny boli stanovené v r. 2021 v procese tvorby katalógu a následne indexované k 30.6.2022 a 30.6.2024.</w:t>
      </w:r>
    </w:p>
    <w:p w14:paraId="5F5C2BC1" w14:textId="77777777" w:rsidR="004E590B" w:rsidRDefault="004E590B" w:rsidP="004E590B">
      <w:pPr>
        <w:spacing w:after="0" w:line="276" w:lineRule="auto"/>
        <w:rPr>
          <w:rFonts w:eastAsia="Times New Roman" w:cs="Times New Roman"/>
        </w:rPr>
      </w:pPr>
    </w:p>
    <w:p w14:paraId="6E0776DC" w14:textId="77777777" w:rsidR="004E590B" w:rsidRPr="00586F4F" w:rsidRDefault="004E590B" w:rsidP="004E590B">
      <w:pPr>
        <w:spacing w:line="276" w:lineRule="auto"/>
      </w:pPr>
      <w:r w:rsidRPr="00966F8B">
        <w:t>V </w:t>
      </w:r>
      <w:r w:rsidRPr="000C7A80">
        <w:t>procese indexácie k 30.6.2022 boli</w:t>
      </w:r>
      <w:r>
        <w:t xml:space="preserve"> ceny strojov na zber krmovín, s výnimkou teleskopických manipulátorov a adaptérov pre teleskopické manipulátory, navýšené o 10,01%. Tento index bol vypočítaný percentuálnym nárastom cien jednotlivých strojov na zber krmovín. Teleskopické manipulátory a adaptéry pre teleskopické manipulátory boli navýšené o 6,46%. Tento index bol vypočítaný percentuálnym nárastom cien jednotlivých teleskopických manipulátorov a adaptérov pre teleskopické manipulátory. </w:t>
      </w:r>
    </w:p>
    <w:p w14:paraId="2F67CE68" w14:textId="77777777" w:rsidR="004E590B" w:rsidRDefault="004E590B" w:rsidP="004E590B">
      <w:pPr>
        <w:spacing w:after="0" w:line="276" w:lineRule="auto"/>
        <w:rPr>
          <w:rFonts w:eastAsia="Times New Roman" w:cs="Times New Roman"/>
        </w:rPr>
      </w:pPr>
      <w:r w:rsidRPr="000C7A80">
        <w:rPr>
          <w:rFonts w:eastAsia="Times New Roman" w:cs="Times New Roman"/>
        </w:rPr>
        <w:t>Indexácia k 30.6.2024 bola</w:t>
      </w:r>
      <w:r>
        <w:rPr>
          <w:rFonts w:eastAsia="Times New Roman" w:cs="Times New Roman"/>
        </w:rPr>
        <w:t xml:space="preserve"> realizovaná analyzovaním cenových ponúk a cenníkov na porovnateľnej vzorke strojov na zber krmovín, od popredných dodávateľov </w:t>
      </w:r>
      <w:r w:rsidRPr="002055B6">
        <w:rPr>
          <w:rFonts w:eastAsia="Times New Roman" w:cs="Times New Roman"/>
        </w:rPr>
        <w:t>po zohľadnení komerčnej zľavy</w:t>
      </w:r>
      <w:r>
        <w:rPr>
          <w:rFonts w:eastAsia="Times New Roman" w:cs="Times New Roman"/>
        </w:rPr>
        <w:t xml:space="preserve"> ako pri poslednej indexácii v r. 2022, pokiaľ boli tieto stroje na trhu k dispozícii. </w:t>
      </w:r>
    </w:p>
    <w:p w14:paraId="3C66489E" w14:textId="77777777" w:rsidR="004E590B" w:rsidRDefault="004E590B" w:rsidP="004E590B">
      <w:pPr>
        <w:spacing w:after="0" w:line="276" w:lineRule="auto"/>
        <w:rPr>
          <w:rFonts w:eastAsia="Times New Roman" w:cs="Times New Roman"/>
        </w:rPr>
      </w:pPr>
    </w:p>
    <w:p w14:paraId="3AFCB143" w14:textId="77777777" w:rsidR="004E590B" w:rsidRDefault="004E590B" w:rsidP="004E590B">
      <w:pPr>
        <w:spacing w:after="0" w:line="276" w:lineRule="auto"/>
        <w:rPr>
          <w:rFonts w:eastAsia="Times New Roman" w:cs="Times New Roman"/>
        </w:rPr>
      </w:pPr>
      <w:r>
        <w:rPr>
          <w:rFonts w:eastAsia="Times New Roman" w:cs="Times New Roman"/>
        </w:rPr>
        <w:t xml:space="preserve">Pokiaľ sa daný stroj alebo typ stroja u oslovených dodávateľov v ponuke nenachádzal z dôvodu modernizácie/technologického pokroku od poslednej indexácie, alebo z dôvodu nezáujmu trhu o daný typ stroja, bol nahradený jeho analógom (na základe prehlásenia dodávateľa a porovnaním kľúčových resp. typických technologických a konštrukčných parametrov). </w:t>
      </w:r>
    </w:p>
    <w:p w14:paraId="0B292558" w14:textId="77777777" w:rsidR="004E590B" w:rsidRDefault="004E590B" w:rsidP="004E590B">
      <w:pPr>
        <w:spacing w:after="0" w:line="276" w:lineRule="auto"/>
        <w:rPr>
          <w:rFonts w:eastAsia="Times New Roman" w:cs="Times New Roman"/>
        </w:rPr>
      </w:pPr>
    </w:p>
    <w:p w14:paraId="448A57D1" w14:textId="77777777" w:rsidR="004E590B" w:rsidRDefault="004E590B" w:rsidP="004E590B">
      <w:pPr>
        <w:spacing w:after="0" w:line="276" w:lineRule="auto"/>
        <w:rPr>
          <w:rFonts w:eastAsia="Times New Roman" w:cs="Times New Roman"/>
        </w:rPr>
      </w:pPr>
      <w:r>
        <w:rPr>
          <w:rFonts w:eastAsia="Times New Roman" w:cs="Times New Roman"/>
        </w:rPr>
        <w:t>Pokiaľ aspoň dvaja z dodávateľov nedisponovali ponukou stroja v príslušnej kategórii a ani jeho analógom, daná kategória nemohla byť objektívne predmetom indexácie a v katalógu sa ďalej neuvádza.</w:t>
      </w:r>
    </w:p>
    <w:p w14:paraId="0A57C545" w14:textId="77777777" w:rsidR="004E590B" w:rsidRDefault="004E590B" w:rsidP="004E590B">
      <w:pPr>
        <w:spacing w:after="0" w:line="276" w:lineRule="auto"/>
        <w:rPr>
          <w:rFonts w:eastAsia="Times New Roman" w:cs="Times New Roman"/>
        </w:rPr>
      </w:pPr>
    </w:p>
    <w:p w14:paraId="6437A176" w14:textId="77777777" w:rsidR="004E590B" w:rsidRDefault="004E590B" w:rsidP="004E590B">
      <w:pPr>
        <w:spacing w:after="0" w:line="276" w:lineRule="auto"/>
        <w:rPr>
          <w:rFonts w:eastAsia="Times New Roman" w:cs="Times New Roman"/>
        </w:rPr>
      </w:pPr>
      <w:r>
        <w:rPr>
          <w:rFonts w:eastAsia="Times New Roman" w:cs="Times New Roman"/>
        </w:rPr>
        <w:t xml:space="preserve">V procese indexácie bola takto stanovená cena stroja/zariadenia pre každý druh/typ stroja v príslušnej kategórii a vypočítaný priemerný percentuálny index pre príslušný typ strojov, oproti poslednej indexácii resp. poslednému stanoveniu ceny v r. 2022. </w:t>
      </w:r>
    </w:p>
    <w:p w14:paraId="4CCA038E" w14:textId="77777777" w:rsidR="004E590B" w:rsidRDefault="004E590B">
      <w:pPr>
        <w:suppressAutoHyphens w:val="0"/>
        <w:spacing w:after="160"/>
        <w:jc w:val="left"/>
        <w:rPr>
          <w:rFonts w:eastAsia="Times New Roman" w:cs="Times New Roman"/>
        </w:rPr>
      </w:pPr>
    </w:p>
    <w:p w14:paraId="53A3CD40" w14:textId="0A9967D8" w:rsidR="004E590B" w:rsidRPr="004E590B" w:rsidRDefault="004E590B" w:rsidP="004E590B">
      <w:pPr>
        <w:pStyle w:val="Nadpis2"/>
        <w:rPr>
          <w:rFonts w:ascii="Times New Roman" w:eastAsia="Times New Roman" w:hAnsi="Times New Roman" w:cs="Times New Roman"/>
          <w:b/>
          <w:bCs/>
          <w:color w:val="auto"/>
          <w:sz w:val="28"/>
          <w:szCs w:val="28"/>
        </w:rPr>
      </w:pPr>
      <w:bookmarkStart w:id="104" w:name="_Toc141342188"/>
      <w:bookmarkStart w:id="105" w:name="_Toc175840358"/>
      <w:r w:rsidRPr="004E590B">
        <w:rPr>
          <w:rFonts w:ascii="Times New Roman" w:hAnsi="Times New Roman" w:cs="Times New Roman"/>
          <w:b/>
          <w:bCs/>
          <w:color w:val="auto"/>
          <w:sz w:val="28"/>
          <w:szCs w:val="28"/>
        </w:rPr>
        <w:t>2.</w:t>
      </w:r>
      <w:r w:rsidRPr="004E590B">
        <w:rPr>
          <w:rFonts w:ascii="Times New Roman" w:eastAsia="Calibri" w:hAnsi="Times New Roman" w:cs="Times New Roman"/>
          <w:b/>
          <w:bCs/>
          <w:color w:val="auto"/>
          <w:sz w:val="28"/>
          <w:szCs w:val="28"/>
        </w:rPr>
        <w:t>1. Diskové žacie stroje</w:t>
      </w:r>
      <w:bookmarkEnd w:id="104"/>
      <w:bookmarkEnd w:id="105"/>
    </w:p>
    <w:tbl>
      <w:tblPr>
        <w:tblStyle w:val="51"/>
        <w:tblW w:w="9071" w:type="dxa"/>
        <w:tblBorders>
          <w:top w:val="nil"/>
          <w:left w:val="nil"/>
          <w:bottom w:val="nil"/>
          <w:right w:val="nil"/>
          <w:insideH w:val="nil"/>
          <w:insideV w:val="nil"/>
        </w:tblBorders>
        <w:tblLayout w:type="fixed"/>
        <w:tblLook w:val="0600" w:firstRow="0" w:lastRow="0" w:firstColumn="0" w:lastColumn="0" w:noHBand="1" w:noVBand="1"/>
      </w:tblPr>
      <w:tblGrid>
        <w:gridCol w:w="1937"/>
        <w:gridCol w:w="1741"/>
        <w:gridCol w:w="5393"/>
      </w:tblGrid>
      <w:tr w:rsidR="00F14473" w:rsidRPr="00E6201D" w14:paraId="05238551" w14:textId="77777777" w:rsidTr="00C07BB7">
        <w:trPr>
          <w:trHeight w:val="227"/>
        </w:trPr>
        <w:tc>
          <w:tcPr>
            <w:tcW w:w="9071" w:type="dxa"/>
            <w:gridSpan w:val="3"/>
            <w:tcBorders>
              <w:top w:val="nil"/>
              <w:left w:val="nil"/>
              <w:bottom w:val="nil"/>
              <w:right w:val="nil"/>
            </w:tcBorders>
            <w:shd w:val="clear" w:color="auto" w:fill="FFFFFF"/>
            <w:tcMar>
              <w:top w:w="20" w:type="dxa"/>
              <w:left w:w="20" w:type="dxa"/>
              <w:bottom w:w="100" w:type="dxa"/>
              <w:right w:w="20" w:type="dxa"/>
            </w:tcMar>
            <w:vAlign w:val="bottom"/>
          </w:tcPr>
          <w:p w14:paraId="5B9AD44A" w14:textId="77777777" w:rsidR="00F14473" w:rsidRPr="00F14473" w:rsidRDefault="00F14473" w:rsidP="006370FC">
            <w:pPr>
              <w:widowControl w:val="0"/>
              <w:pBdr>
                <w:top w:val="nil"/>
                <w:left w:val="nil"/>
                <w:bottom w:val="nil"/>
                <w:right w:val="nil"/>
                <w:between w:val="nil"/>
              </w:pBdr>
              <w:spacing w:after="0" w:line="276" w:lineRule="auto"/>
              <w:rPr>
                <w:rFonts w:eastAsia="Times New Roman" w:cs="Times New Roman"/>
                <w:bCs/>
                <w:sz w:val="18"/>
                <w:szCs w:val="18"/>
              </w:rPr>
            </w:pPr>
            <w:r w:rsidRPr="00F14473">
              <w:rPr>
                <w:bCs/>
                <w:sz w:val="18"/>
                <w:szCs w:val="18"/>
              </w:rPr>
              <w:t xml:space="preserve">Diskové žacie stroje sú kategorizované nasledovne: </w:t>
            </w:r>
          </w:p>
          <w:p w14:paraId="764661D1" w14:textId="67C2EC8D" w:rsidR="00F14473" w:rsidRPr="00E6201D" w:rsidRDefault="00F14473" w:rsidP="00F14473">
            <w:pPr>
              <w:widowControl w:val="0"/>
              <w:pBdr>
                <w:top w:val="nil"/>
                <w:left w:val="nil"/>
                <w:bottom w:val="nil"/>
                <w:right w:val="nil"/>
                <w:between w:val="nil"/>
              </w:pBdr>
              <w:spacing w:after="0" w:line="276" w:lineRule="auto"/>
              <w:rPr>
                <w:rFonts w:eastAsia="Times New Roman" w:cs="Times New Roman"/>
                <w:sz w:val="18"/>
                <w:szCs w:val="18"/>
              </w:rPr>
            </w:pPr>
            <w:r w:rsidRPr="00E6201D">
              <w:rPr>
                <w:sz w:val="18"/>
                <w:szCs w:val="18"/>
              </w:rPr>
              <w:t xml:space="preserve"> </w:t>
            </w:r>
          </w:p>
        </w:tc>
      </w:tr>
      <w:tr w:rsidR="004E590B" w:rsidRPr="00E6201D" w14:paraId="49443A4D" w14:textId="77777777" w:rsidTr="00F14473">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3EBE279A" w14:textId="77777777" w:rsidR="004E590B" w:rsidRPr="00E6201D" w:rsidRDefault="004E590B" w:rsidP="006370FC">
            <w:pPr>
              <w:widowControl w:val="0"/>
              <w:pBdr>
                <w:top w:val="nil"/>
                <w:left w:val="nil"/>
                <w:bottom w:val="nil"/>
                <w:right w:val="nil"/>
                <w:between w:val="nil"/>
              </w:pBdr>
              <w:spacing w:after="0" w:line="276" w:lineRule="auto"/>
              <w:rPr>
                <w:rFonts w:eastAsia="Times New Roman" w:cs="Times New Roman"/>
                <w:sz w:val="18"/>
                <w:szCs w:val="18"/>
              </w:rPr>
            </w:pPr>
            <w:r w:rsidRPr="00E6201D">
              <w:rPr>
                <w:b/>
                <w:sz w:val="18"/>
                <w:szCs w:val="18"/>
              </w:rPr>
              <w:t xml:space="preserve"> - kategória nesené</w:t>
            </w: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20021B1C" w14:textId="77777777" w:rsidR="004E590B" w:rsidRPr="00E6201D" w:rsidRDefault="004E590B" w:rsidP="006370FC">
            <w:pPr>
              <w:widowControl w:val="0"/>
              <w:pBdr>
                <w:top w:val="nil"/>
                <w:left w:val="nil"/>
                <w:bottom w:val="nil"/>
                <w:right w:val="nil"/>
                <w:between w:val="nil"/>
              </w:pBdr>
              <w:spacing w:after="0" w:line="276" w:lineRule="auto"/>
              <w:rPr>
                <w:rFonts w:eastAsia="Times New Roman" w:cs="Times New Roman"/>
                <w:sz w:val="18"/>
                <w:szCs w:val="18"/>
              </w:rPr>
            </w:pPr>
            <w:r w:rsidRPr="00E6201D">
              <w:rPr>
                <w:sz w:val="18"/>
                <w:szCs w:val="18"/>
              </w:rPr>
              <w:t xml:space="preserve"> </w:t>
            </w:r>
          </w:p>
        </w:tc>
        <w:tc>
          <w:tcPr>
            <w:tcW w:w="5393" w:type="dxa"/>
            <w:tcBorders>
              <w:top w:val="nil"/>
              <w:left w:val="nil"/>
              <w:bottom w:val="nil"/>
              <w:right w:val="nil"/>
            </w:tcBorders>
            <w:shd w:val="clear" w:color="auto" w:fill="FFFFFF"/>
            <w:tcMar>
              <w:top w:w="20" w:type="dxa"/>
              <w:left w:w="20" w:type="dxa"/>
              <w:bottom w:w="100" w:type="dxa"/>
              <w:right w:w="20" w:type="dxa"/>
            </w:tcMar>
            <w:vAlign w:val="bottom"/>
          </w:tcPr>
          <w:p w14:paraId="0BD6C4B0" w14:textId="77777777" w:rsidR="004E590B" w:rsidRPr="00E6201D" w:rsidRDefault="004E590B" w:rsidP="006370FC">
            <w:pPr>
              <w:widowControl w:val="0"/>
              <w:pBdr>
                <w:top w:val="nil"/>
                <w:left w:val="nil"/>
                <w:bottom w:val="nil"/>
                <w:right w:val="nil"/>
                <w:between w:val="nil"/>
              </w:pBdr>
              <w:spacing w:after="0" w:line="276" w:lineRule="auto"/>
              <w:rPr>
                <w:rFonts w:eastAsia="Times New Roman" w:cs="Times New Roman"/>
                <w:sz w:val="18"/>
                <w:szCs w:val="18"/>
              </w:rPr>
            </w:pPr>
            <w:r w:rsidRPr="00E6201D">
              <w:rPr>
                <w:sz w:val="18"/>
                <w:szCs w:val="18"/>
              </w:rPr>
              <w:t xml:space="preserve"> </w:t>
            </w:r>
          </w:p>
        </w:tc>
      </w:tr>
      <w:tr w:rsidR="004E590B" w:rsidRPr="00E6201D" w14:paraId="741B08A9" w14:textId="77777777" w:rsidTr="00F14473">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597D75CF" w14:textId="77777777" w:rsidR="004E590B" w:rsidRPr="00E6201D" w:rsidRDefault="004E590B" w:rsidP="006370FC">
            <w:pPr>
              <w:widowControl w:val="0"/>
              <w:pBdr>
                <w:top w:val="nil"/>
                <w:left w:val="nil"/>
                <w:bottom w:val="nil"/>
                <w:right w:val="nil"/>
                <w:between w:val="nil"/>
              </w:pBdr>
              <w:spacing w:after="0" w:line="276" w:lineRule="auto"/>
              <w:rPr>
                <w:rFonts w:eastAsia="Times New Roman" w:cs="Times New Roman"/>
                <w:sz w:val="18"/>
                <w:szCs w:val="18"/>
              </w:rPr>
            </w:pPr>
            <w:r w:rsidRPr="00E6201D">
              <w:rPr>
                <w:sz w:val="18"/>
                <w:szCs w:val="18"/>
              </w:rPr>
              <w:t xml:space="preserve"> </w:t>
            </w: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3D1D7E3C" w14:textId="77777777" w:rsidR="004E590B" w:rsidRPr="00E6201D" w:rsidRDefault="004E590B" w:rsidP="006370FC">
            <w:pPr>
              <w:widowControl w:val="0"/>
              <w:pBdr>
                <w:top w:val="nil"/>
                <w:left w:val="nil"/>
                <w:bottom w:val="nil"/>
                <w:right w:val="nil"/>
                <w:between w:val="nil"/>
              </w:pBdr>
              <w:spacing w:after="0" w:line="276" w:lineRule="auto"/>
              <w:rPr>
                <w:rFonts w:eastAsia="Times New Roman" w:cs="Times New Roman"/>
                <w:sz w:val="18"/>
                <w:szCs w:val="18"/>
              </w:rPr>
            </w:pPr>
            <w:r w:rsidRPr="00E6201D">
              <w:rPr>
                <w:sz w:val="18"/>
                <w:szCs w:val="18"/>
              </w:rPr>
              <w:t>Čelne nesené</w:t>
            </w:r>
          </w:p>
        </w:tc>
        <w:tc>
          <w:tcPr>
            <w:tcW w:w="5393" w:type="dxa"/>
            <w:tcBorders>
              <w:top w:val="nil"/>
              <w:left w:val="nil"/>
              <w:bottom w:val="nil"/>
              <w:right w:val="nil"/>
            </w:tcBorders>
            <w:shd w:val="clear" w:color="auto" w:fill="FFFFFF"/>
            <w:tcMar>
              <w:top w:w="20" w:type="dxa"/>
              <w:left w:w="20" w:type="dxa"/>
              <w:bottom w:w="100" w:type="dxa"/>
              <w:right w:w="20" w:type="dxa"/>
            </w:tcMar>
            <w:vAlign w:val="bottom"/>
          </w:tcPr>
          <w:p w14:paraId="2F809D30" w14:textId="77777777" w:rsidR="004E590B" w:rsidRPr="00E6201D" w:rsidRDefault="004E590B" w:rsidP="006370FC">
            <w:pPr>
              <w:widowControl w:val="0"/>
              <w:pBdr>
                <w:top w:val="nil"/>
                <w:left w:val="nil"/>
                <w:bottom w:val="nil"/>
                <w:right w:val="nil"/>
                <w:between w:val="nil"/>
              </w:pBdr>
              <w:spacing w:after="0" w:line="276" w:lineRule="auto"/>
              <w:rPr>
                <w:rFonts w:eastAsia="Times New Roman" w:cs="Times New Roman"/>
                <w:sz w:val="18"/>
                <w:szCs w:val="18"/>
              </w:rPr>
            </w:pPr>
            <w:r w:rsidRPr="00E6201D">
              <w:rPr>
                <w:sz w:val="18"/>
                <w:szCs w:val="18"/>
              </w:rPr>
              <w:t xml:space="preserve"> - bez kondicionéra (pracovné zábery od 2,0 do 3,5 m)</w:t>
            </w:r>
          </w:p>
        </w:tc>
      </w:tr>
      <w:tr w:rsidR="004E590B" w:rsidRPr="00E6201D" w14:paraId="39F5AC71" w14:textId="77777777" w:rsidTr="00F14473">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4C282D83" w14:textId="77777777" w:rsidR="004E590B" w:rsidRPr="00E6201D" w:rsidRDefault="004E590B" w:rsidP="006370FC">
            <w:pPr>
              <w:widowControl w:val="0"/>
              <w:pBdr>
                <w:top w:val="nil"/>
                <w:left w:val="nil"/>
                <w:bottom w:val="nil"/>
                <w:right w:val="nil"/>
                <w:between w:val="nil"/>
              </w:pBdr>
              <w:spacing w:after="0" w:line="276" w:lineRule="auto"/>
              <w:rPr>
                <w:sz w:val="18"/>
                <w:szCs w:val="18"/>
              </w:rPr>
            </w:pP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3C66C6A5" w14:textId="77777777" w:rsidR="004E590B" w:rsidRPr="00E6201D" w:rsidRDefault="004E590B" w:rsidP="006370FC">
            <w:pPr>
              <w:widowControl w:val="0"/>
              <w:pBdr>
                <w:top w:val="nil"/>
                <w:left w:val="nil"/>
                <w:bottom w:val="nil"/>
                <w:right w:val="nil"/>
                <w:between w:val="nil"/>
              </w:pBdr>
              <w:spacing w:after="0" w:line="276" w:lineRule="auto"/>
              <w:rPr>
                <w:sz w:val="18"/>
                <w:szCs w:val="18"/>
              </w:rPr>
            </w:pPr>
          </w:p>
        </w:tc>
        <w:tc>
          <w:tcPr>
            <w:tcW w:w="5393" w:type="dxa"/>
            <w:tcBorders>
              <w:top w:val="nil"/>
              <w:left w:val="nil"/>
              <w:bottom w:val="nil"/>
              <w:right w:val="nil"/>
            </w:tcBorders>
            <w:shd w:val="clear" w:color="auto" w:fill="FFFFFF"/>
            <w:tcMar>
              <w:top w:w="20" w:type="dxa"/>
              <w:left w:w="20" w:type="dxa"/>
              <w:bottom w:w="100" w:type="dxa"/>
              <w:right w:w="20" w:type="dxa"/>
            </w:tcMar>
            <w:vAlign w:val="bottom"/>
          </w:tcPr>
          <w:p w14:paraId="4DDF696E" w14:textId="77777777" w:rsidR="004E590B" w:rsidRPr="00E6201D" w:rsidRDefault="004E590B" w:rsidP="008A7B3F">
            <w:pPr>
              <w:widowControl w:val="0"/>
              <w:numPr>
                <w:ilvl w:val="0"/>
                <w:numId w:val="8"/>
              </w:numPr>
              <w:pBdr>
                <w:top w:val="nil"/>
                <w:left w:val="nil"/>
                <w:bottom w:val="nil"/>
                <w:right w:val="nil"/>
                <w:between w:val="nil"/>
              </w:pBdr>
              <w:spacing w:after="0" w:line="276" w:lineRule="auto"/>
              <w:rPr>
                <w:sz w:val="18"/>
                <w:szCs w:val="18"/>
              </w:rPr>
            </w:pPr>
            <w:r w:rsidRPr="00E6201D">
              <w:rPr>
                <w:sz w:val="18"/>
                <w:szCs w:val="18"/>
              </w:rPr>
              <w:t>s mechanickým typom odpruženia</w:t>
            </w:r>
          </w:p>
          <w:p w14:paraId="0EDC715D" w14:textId="77777777" w:rsidR="004E590B" w:rsidRPr="00E6201D" w:rsidRDefault="004E590B" w:rsidP="008A7B3F">
            <w:pPr>
              <w:widowControl w:val="0"/>
              <w:numPr>
                <w:ilvl w:val="0"/>
                <w:numId w:val="8"/>
              </w:numPr>
              <w:pBdr>
                <w:top w:val="nil"/>
                <w:left w:val="nil"/>
                <w:bottom w:val="nil"/>
                <w:right w:val="nil"/>
                <w:between w:val="nil"/>
              </w:pBdr>
              <w:spacing w:after="0" w:line="276" w:lineRule="auto"/>
              <w:rPr>
                <w:sz w:val="18"/>
                <w:szCs w:val="18"/>
              </w:rPr>
            </w:pPr>
            <w:r w:rsidRPr="00E6201D">
              <w:rPr>
                <w:sz w:val="18"/>
                <w:szCs w:val="18"/>
              </w:rPr>
              <w:t>s hydraulickým typom odpruženia</w:t>
            </w:r>
          </w:p>
        </w:tc>
      </w:tr>
      <w:tr w:rsidR="004E590B" w:rsidRPr="00E6201D" w14:paraId="6BA94293" w14:textId="77777777" w:rsidTr="00F14473">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20E5329C" w14:textId="77777777" w:rsidR="004E590B" w:rsidRPr="00E6201D" w:rsidRDefault="004E590B" w:rsidP="006370FC">
            <w:pPr>
              <w:widowControl w:val="0"/>
              <w:pBdr>
                <w:top w:val="nil"/>
                <w:left w:val="nil"/>
                <w:bottom w:val="nil"/>
                <w:right w:val="nil"/>
                <w:between w:val="nil"/>
              </w:pBdr>
              <w:spacing w:after="0" w:line="276" w:lineRule="auto"/>
              <w:rPr>
                <w:rFonts w:eastAsia="Times New Roman" w:cs="Times New Roman"/>
                <w:sz w:val="18"/>
                <w:szCs w:val="18"/>
              </w:rPr>
            </w:pPr>
            <w:r w:rsidRPr="00E6201D">
              <w:rPr>
                <w:sz w:val="18"/>
                <w:szCs w:val="18"/>
              </w:rPr>
              <w:t xml:space="preserve"> </w:t>
            </w: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13D3500F" w14:textId="77777777" w:rsidR="004E590B" w:rsidRPr="00E6201D" w:rsidRDefault="004E590B" w:rsidP="006370FC">
            <w:pPr>
              <w:widowControl w:val="0"/>
              <w:pBdr>
                <w:top w:val="nil"/>
                <w:left w:val="nil"/>
                <w:bottom w:val="nil"/>
                <w:right w:val="nil"/>
                <w:between w:val="nil"/>
              </w:pBdr>
              <w:spacing w:after="0" w:line="276" w:lineRule="auto"/>
              <w:rPr>
                <w:rFonts w:eastAsia="Times New Roman" w:cs="Times New Roman"/>
                <w:sz w:val="18"/>
                <w:szCs w:val="18"/>
              </w:rPr>
            </w:pPr>
            <w:r w:rsidRPr="00E6201D">
              <w:rPr>
                <w:sz w:val="18"/>
                <w:szCs w:val="18"/>
              </w:rPr>
              <w:t xml:space="preserve"> </w:t>
            </w:r>
          </w:p>
        </w:tc>
        <w:tc>
          <w:tcPr>
            <w:tcW w:w="5393" w:type="dxa"/>
            <w:tcBorders>
              <w:top w:val="nil"/>
              <w:left w:val="nil"/>
              <w:bottom w:val="nil"/>
              <w:right w:val="nil"/>
            </w:tcBorders>
            <w:shd w:val="clear" w:color="auto" w:fill="FFFFFF"/>
            <w:tcMar>
              <w:top w:w="20" w:type="dxa"/>
              <w:left w:w="20" w:type="dxa"/>
              <w:bottom w:w="100" w:type="dxa"/>
              <w:right w:w="20" w:type="dxa"/>
            </w:tcMar>
            <w:vAlign w:val="bottom"/>
          </w:tcPr>
          <w:p w14:paraId="2CB30A92" w14:textId="77777777" w:rsidR="004E590B" w:rsidRPr="00E6201D" w:rsidRDefault="004E590B" w:rsidP="006370FC">
            <w:pPr>
              <w:widowControl w:val="0"/>
              <w:pBdr>
                <w:top w:val="nil"/>
                <w:left w:val="nil"/>
                <w:bottom w:val="nil"/>
                <w:right w:val="nil"/>
                <w:between w:val="nil"/>
              </w:pBdr>
              <w:spacing w:after="0" w:line="276" w:lineRule="auto"/>
              <w:rPr>
                <w:rFonts w:eastAsia="Times New Roman" w:cs="Times New Roman"/>
                <w:sz w:val="18"/>
                <w:szCs w:val="18"/>
              </w:rPr>
            </w:pPr>
            <w:r w:rsidRPr="00E6201D">
              <w:rPr>
                <w:sz w:val="18"/>
                <w:szCs w:val="18"/>
              </w:rPr>
              <w:t xml:space="preserve"> - s prstovým l</w:t>
            </w:r>
            <w:r>
              <w:rPr>
                <w:sz w:val="18"/>
                <w:szCs w:val="18"/>
              </w:rPr>
              <w:t>a</w:t>
            </w:r>
            <w:r w:rsidRPr="00E6201D">
              <w:rPr>
                <w:sz w:val="18"/>
                <w:szCs w:val="18"/>
              </w:rPr>
              <w:t>mačom ( použitie trávy …)</w:t>
            </w:r>
          </w:p>
        </w:tc>
      </w:tr>
      <w:tr w:rsidR="004E590B" w:rsidRPr="00E6201D" w14:paraId="2656C8C4" w14:textId="77777777" w:rsidTr="00F14473">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576C02CD" w14:textId="77777777" w:rsidR="004E590B" w:rsidRPr="00E6201D" w:rsidRDefault="004E590B" w:rsidP="006370FC">
            <w:pPr>
              <w:widowControl w:val="0"/>
              <w:pBdr>
                <w:top w:val="nil"/>
                <w:left w:val="nil"/>
                <w:bottom w:val="nil"/>
                <w:right w:val="nil"/>
                <w:between w:val="nil"/>
              </w:pBdr>
              <w:spacing w:after="0" w:line="276" w:lineRule="auto"/>
              <w:rPr>
                <w:rFonts w:eastAsia="Times New Roman" w:cs="Times New Roman"/>
                <w:sz w:val="18"/>
                <w:szCs w:val="18"/>
              </w:rPr>
            </w:pPr>
            <w:r w:rsidRPr="00E6201D">
              <w:rPr>
                <w:sz w:val="18"/>
                <w:szCs w:val="18"/>
              </w:rPr>
              <w:t xml:space="preserve"> </w:t>
            </w: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65B466FC" w14:textId="77777777" w:rsidR="004E590B" w:rsidRPr="00E6201D" w:rsidRDefault="004E590B" w:rsidP="006370FC">
            <w:pPr>
              <w:widowControl w:val="0"/>
              <w:pBdr>
                <w:top w:val="nil"/>
                <w:left w:val="nil"/>
                <w:bottom w:val="nil"/>
                <w:right w:val="nil"/>
                <w:between w:val="nil"/>
              </w:pBdr>
              <w:spacing w:after="0" w:line="276" w:lineRule="auto"/>
              <w:rPr>
                <w:rFonts w:eastAsia="Times New Roman" w:cs="Times New Roman"/>
                <w:sz w:val="18"/>
                <w:szCs w:val="18"/>
              </w:rPr>
            </w:pPr>
            <w:r w:rsidRPr="00E6201D">
              <w:rPr>
                <w:sz w:val="18"/>
                <w:szCs w:val="18"/>
              </w:rPr>
              <w:t xml:space="preserve"> </w:t>
            </w:r>
          </w:p>
        </w:tc>
        <w:tc>
          <w:tcPr>
            <w:tcW w:w="5393" w:type="dxa"/>
            <w:tcBorders>
              <w:top w:val="nil"/>
              <w:left w:val="nil"/>
              <w:bottom w:val="nil"/>
              <w:right w:val="nil"/>
            </w:tcBorders>
            <w:shd w:val="clear" w:color="auto" w:fill="FFFFFF"/>
            <w:tcMar>
              <w:top w:w="20" w:type="dxa"/>
              <w:left w:w="20" w:type="dxa"/>
              <w:bottom w:w="100" w:type="dxa"/>
              <w:right w:w="20" w:type="dxa"/>
            </w:tcMar>
            <w:vAlign w:val="bottom"/>
          </w:tcPr>
          <w:p w14:paraId="54DFBCB2" w14:textId="77777777" w:rsidR="004E590B" w:rsidRPr="00E6201D" w:rsidRDefault="004E590B" w:rsidP="006370FC">
            <w:pPr>
              <w:widowControl w:val="0"/>
              <w:pBdr>
                <w:top w:val="nil"/>
                <w:left w:val="nil"/>
                <w:bottom w:val="nil"/>
                <w:right w:val="nil"/>
                <w:between w:val="nil"/>
              </w:pBdr>
              <w:spacing w:after="0" w:line="276" w:lineRule="auto"/>
              <w:rPr>
                <w:rFonts w:eastAsia="Times New Roman" w:cs="Times New Roman"/>
                <w:sz w:val="18"/>
                <w:szCs w:val="18"/>
              </w:rPr>
            </w:pPr>
            <w:r w:rsidRPr="00E6201D">
              <w:rPr>
                <w:sz w:val="18"/>
                <w:szCs w:val="18"/>
              </w:rPr>
              <w:t xml:space="preserve"> - s gumovými valcami (použitie ďatelinotrávy, lucerky, miešanky)</w:t>
            </w:r>
          </w:p>
        </w:tc>
      </w:tr>
      <w:tr w:rsidR="004E590B" w:rsidRPr="00E6201D" w14:paraId="2F139898" w14:textId="77777777" w:rsidTr="00F14473">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6A60C158" w14:textId="77777777" w:rsidR="004E590B" w:rsidRPr="00E6201D" w:rsidRDefault="004E590B" w:rsidP="006370FC">
            <w:pPr>
              <w:widowControl w:val="0"/>
              <w:pBdr>
                <w:top w:val="nil"/>
                <w:left w:val="nil"/>
                <w:bottom w:val="nil"/>
                <w:right w:val="nil"/>
                <w:between w:val="nil"/>
              </w:pBdr>
              <w:spacing w:after="0" w:line="276" w:lineRule="auto"/>
              <w:rPr>
                <w:sz w:val="18"/>
                <w:szCs w:val="18"/>
              </w:rPr>
            </w:pP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1CE64B60" w14:textId="77777777" w:rsidR="004E590B" w:rsidRPr="00E6201D" w:rsidRDefault="004E590B" w:rsidP="006370FC">
            <w:pPr>
              <w:widowControl w:val="0"/>
              <w:pBdr>
                <w:top w:val="nil"/>
                <w:left w:val="nil"/>
                <w:bottom w:val="nil"/>
                <w:right w:val="nil"/>
                <w:between w:val="nil"/>
              </w:pBdr>
              <w:spacing w:after="0" w:line="276" w:lineRule="auto"/>
              <w:rPr>
                <w:sz w:val="18"/>
                <w:szCs w:val="18"/>
              </w:rPr>
            </w:pPr>
          </w:p>
        </w:tc>
        <w:tc>
          <w:tcPr>
            <w:tcW w:w="5393" w:type="dxa"/>
            <w:tcBorders>
              <w:top w:val="nil"/>
              <w:left w:val="nil"/>
              <w:bottom w:val="nil"/>
              <w:right w:val="nil"/>
            </w:tcBorders>
            <w:shd w:val="clear" w:color="auto" w:fill="FFFFFF"/>
            <w:tcMar>
              <w:top w:w="20" w:type="dxa"/>
              <w:left w:w="20" w:type="dxa"/>
              <w:bottom w:w="100" w:type="dxa"/>
              <w:right w:w="20" w:type="dxa"/>
            </w:tcMar>
            <w:vAlign w:val="bottom"/>
          </w:tcPr>
          <w:p w14:paraId="49E665C2" w14:textId="77777777" w:rsidR="004E590B" w:rsidRPr="00E6201D" w:rsidRDefault="004E590B" w:rsidP="008A7B3F">
            <w:pPr>
              <w:widowControl w:val="0"/>
              <w:numPr>
                <w:ilvl w:val="0"/>
                <w:numId w:val="8"/>
              </w:numPr>
              <w:spacing w:after="0" w:line="276" w:lineRule="auto"/>
              <w:rPr>
                <w:sz w:val="18"/>
                <w:szCs w:val="18"/>
              </w:rPr>
            </w:pPr>
            <w:r w:rsidRPr="00E6201D">
              <w:rPr>
                <w:sz w:val="18"/>
                <w:szCs w:val="18"/>
              </w:rPr>
              <w:t>s mechanickým typom odpruženia</w:t>
            </w:r>
          </w:p>
          <w:p w14:paraId="26DAB30C" w14:textId="77777777" w:rsidR="004E590B" w:rsidRPr="00E6201D" w:rsidRDefault="004E590B" w:rsidP="008A7B3F">
            <w:pPr>
              <w:widowControl w:val="0"/>
              <w:numPr>
                <w:ilvl w:val="0"/>
                <w:numId w:val="8"/>
              </w:numPr>
              <w:spacing w:after="0" w:line="276" w:lineRule="auto"/>
              <w:rPr>
                <w:sz w:val="18"/>
                <w:szCs w:val="18"/>
              </w:rPr>
            </w:pPr>
            <w:r w:rsidRPr="00E6201D">
              <w:rPr>
                <w:sz w:val="18"/>
                <w:szCs w:val="18"/>
              </w:rPr>
              <w:t>s hydraulickým typom odpruženia</w:t>
            </w:r>
          </w:p>
        </w:tc>
      </w:tr>
      <w:tr w:rsidR="004E590B" w:rsidRPr="00E6201D" w14:paraId="659DB009" w14:textId="77777777" w:rsidTr="00F14473">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40AB1DDB" w14:textId="77777777" w:rsidR="004E590B" w:rsidRPr="00E6201D" w:rsidRDefault="004E590B" w:rsidP="006370FC">
            <w:pPr>
              <w:widowControl w:val="0"/>
              <w:pBdr>
                <w:top w:val="nil"/>
                <w:left w:val="nil"/>
                <w:bottom w:val="nil"/>
                <w:right w:val="nil"/>
                <w:between w:val="nil"/>
              </w:pBdr>
              <w:spacing w:after="0" w:line="276" w:lineRule="auto"/>
              <w:rPr>
                <w:rFonts w:eastAsia="Times New Roman" w:cs="Times New Roman"/>
                <w:sz w:val="18"/>
                <w:szCs w:val="18"/>
              </w:rPr>
            </w:pP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7FA5234F" w14:textId="77777777" w:rsidR="004E590B" w:rsidRPr="00E6201D" w:rsidRDefault="004E590B" w:rsidP="006370FC">
            <w:pPr>
              <w:widowControl w:val="0"/>
              <w:pBdr>
                <w:top w:val="nil"/>
                <w:left w:val="nil"/>
                <w:bottom w:val="nil"/>
                <w:right w:val="nil"/>
                <w:between w:val="nil"/>
              </w:pBdr>
              <w:spacing w:after="0" w:line="276" w:lineRule="auto"/>
              <w:rPr>
                <w:sz w:val="18"/>
                <w:szCs w:val="18"/>
              </w:rPr>
            </w:pPr>
          </w:p>
        </w:tc>
        <w:tc>
          <w:tcPr>
            <w:tcW w:w="5393" w:type="dxa"/>
            <w:tcBorders>
              <w:top w:val="nil"/>
              <w:left w:val="nil"/>
              <w:bottom w:val="nil"/>
              <w:right w:val="nil"/>
            </w:tcBorders>
            <w:shd w:val="clear" w:color="auto" w:fill="FFFFFF"/>
            <w:tcMar>
              <w:top w:w="20" w:type="dxa"/>
              <w:left w:w="20" w:type="dxa"/>
              <w:bottom w:w="100" w:type="dxa"/>
              <w:right w:w="20" w:type="dxa"/>
            </w:tcMar>
            <w:vAlign w:val="bottom"/>
          </w:tcPr>
          <w:p w14:paraId="7D489C36" w14:textId="77777777" w:rsidR="004E590B" w:rsidRPr="00E6201D" w:rsidRDefault="004E590B" w:rsidP="006370FC">
            <w:pPr>
              <w:widowControl w:val="0"/>
              <w:pBdr>
                <w:top w:val="nil"/>
                <w:left w:val="nil"/>
                <w:bottom w:val="nil"/>
                <w:right w:val="nil"/>
                <w:between w:val="nil"/>
              </w:pBdr>
              <w:spacing w:after="0" w:line="276" w:lineRule="auto"/>
              <w:rPr>
                <w:sz w:val="18"/>
                <w:szCs w:val="18"/>
              </w:rPr>
            </w:pPr>
          </w:p>
        </w:tc>
      </w:tr>
      <w:tr w:rsidR="004E590B" w:rsidRPr="00E6201D" w14:paraId="040B8757" w14:textId="77777777" w:rsidTr="00F14473">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4DC0CDD3" w14:textId="77777777" w:rsidR="004E590B" w:rsidRPr="00E6201D" w:rsidRDefault="004E590B" w:rsidP="006370FC">
            <w:pPr>
              <w:widowControl w:val="0"/>
              <w:pBdr>
                <w:top w:val="nil"/>
                <w:left w:val="nil"/>
                <w:bottom w:val="nil"/>
                <w:right w:val="nil"/>
                <w:between w:val="nil"/>
              </w:pBdr>
              <w:spacing w:after="0" w:line="276" w:lineRule="auto"/>
              <w:rPr>
                <w:rFonts w:eastAsia="Times New Roman" w:cs="Times New Roman"/>
                <w:sz w:val="18"/>
                <w:szCs w:val="18"/>
              </w:rPr>
            </w:pP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78A501AC" w14:textId="77777777" w:rsidR="004E590B" w:rsidRPr="00E6201D" w:rsidRDefault="004E590B" w:rsidP="006370FC">
            <w:pPr>
              <w:widowControl w:val="0"/>
              <w:pBdr>
                <w:top w:val="nil"/>
                <w:left w:val="nil"/>
                <w:bottom w:val="nil"/>
                <w:right w:val="nil"/>
                <w:between w:val="nil"/>
              </w:pBdr>
              <w:spacing w:after="0" w:line="276" w:lineRule="auto"/>
              <w:rPr>
                <w:sz w:val="18"/>
                <w:szCs w:val="18"/>
              </w:rPr>
            </w:pPr>
          </w:p>
        </w:tc>
        <w:tc>
          <w:tcPr>
            <w:tcW w:w="5393" w:type="dxa"/>
            <w:tcBorders>
              <w:top w:val="nil"/>
              <w:left w:val="nil"/>
              <w:bottom w:val="nil"/>
              <w:right w:val="nil"/>
            </w:tcBorders>
            <w:shd w:val="clear" w:color="auto" w:fill="FFFFFF"/>
            <w:tcMar>
              <w:top w:w="20" w:type="dxa"/>
              <w:left w:w="20" w:type="dxa"/>
              <w:bottom w:w="100" w:type="dxa"/>
              <w:right w:w="20" w:type="dxa"/>
            </w:tcMar>
            <w:vAlign w:val="bottom"/>
          </w:tcPr>
          <w:p w14:paraId="6D3E2482" w14:textId="77777777" w:rsidR="004E590B" w:rsidRPr="00E6201D" w:rsidRDefault="004E590B" w:rsidP="006370FC">
            <w:pPr>
              <w:widowControl w:val="0"/>
              <w:pBdr>
                <w:top w:val="nil"/>
                <w:left w:val="nil"/>
                <w:bottom w:val="nil"/>
                <w:right w:val="nil"/>
                <w:between w:val="nil"/>
              </w:pBdr>
              <w:spacing w:after="0" w:line="276" w:lineRule="auto"/>
              <w:rPr>
                <w:sz w:val="18"/>
                <w:szCs w:val="18"/>
              </w:rPr>
            </w:pPr>
          </w:p>
        </w:tc>
      </w:tr>
      <w:tr w:rsidR="004E590B" w:rsidRPr="00E6201D" w14:paraId="632CDFDC" w14:textId="77777777" w:rsidTr="00F14473">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1DD1D2C4" w14:textId="743F119C" w:rsidR="004E590B" w:rsidRPr="00E6201D" w:rsidRDefault="004E590B" w:rsidP="006370FC">
            <w:pPr>
              <w:widowControl w:val="0"/>
              <w:pBdr>
                <w:top w:val="nil"/>
                <w:left w:val="nil"/>
                <w:bottom w:val="nil"/>
                <w:right w:val="nil"/>
                <w:between w:val="nil"/>
              </w:pBdr>
              <w:spacing w:after="0" w:line="276" w:lineRule="auto"/>
              <w:rPr>
                <w:rFonts w:eastAsia="Times New Roman" w:cs="Times New Roman"/>
                <w:sz w:val="18"/>
                <w:szCs w:val="18"/>
              </w:rPr>
            </w:pP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158F70FD" w14:textId="77777777" w:rsidR="004E590B" w:rsidRPr="00E6201D" w:rsidRDefault="004E590B" w:rsidP="006370FC">
            <w:pPr>
              <w:widowControl w:val="0"/>
              <w:pBdr>
                <w:top w:val="nil"/>
                <w:left w:val="nil"/>
                <w:bottom w:val="nil"/>
                <w:right w:val="nil"/>
                <w:between w:val="nil"/>
              </w:pBdr>
              <w:spacing w:after="0" w:line="276" w:lineRule="auto"/>
              <w:rPr>
                <w:rFonts w:eastAsia="Times New Roman" w:cs="Times New Roman"/>
                <w:sz w:val="18"/>
                <w:szCs w:val="18"/>
              </w:rPr>
            </w:pPr>
            <w:r w:rsidRPr="00E6201D">
              <w:rPr>
                <w:sz w:val="18"/>
                <w:szCs w:val="18"/>
              </w:rPr>
              <w:t>Zadne nesené</w:t>
            </w:r>
          </w:p>
        </w:tc>
        <w:tc>
          <w:tcPr>
            <w:tcW w:w="5393" w:type="dxa"/>
            <w:tcBorders>
              <w:top w:val="nil"/>
              <w:left w:val="nil"/>
              <w:bottom w:val="nil"/>
              <w:right w:val="nil"/>
            </w:tcBorders>
            <w:shd w:val="clear" w:color="auto" w:fill="FFFFFF"/>
            <w:tcMar>
              <w:top w:w="20" w:type="dxa"/>
              <w:left w:w="20" w:type="dxa"/>
              <w:bottom w:w="100" w:type="dxa"/>
              <w:right w:w="20" w:type="dxa"/>
            </w:tcMar>
            <w:vAlign w:val="bottom"/>
          </w:tcPr>
          <w:p w14:paraId="3AEE4DD6" w14:textId="77777777" w:rsidR="004E590B" w:rsidRPr="00E6201D" w:rsidRDefault="004E590B" w:rsidP="006370FC">
            <w:pPr>
              <w:widowControl w:val="0"/>
              <w:pBdr>
                <w:top w:val="nil"/>
                <w:left w:val="nil"/>
                <w:bottom w:val="nil"/>
                <w:right w:val="nil"/>
                <w:between w:val="nil"/>
              </w:pBdr>
              <w:spacing w:after="0" w:line="276" w:lineRule="auto"/>
              <w:rPr>
                <w:sz w:val="18"/>
                <w:szCs w:val="18"/>
              </w:rPr>
            </w:pPr>
            <w:r w:rsidRPr="00E6201D">
              <w:rPr>
                <w:sz w:val="18"/>
                <w:szCs w:val="18"/>
              </w:rPr>
              <w:t xml:space="preserve"> - bez kondicionéra (pracovné zábery od 2,2 do 4,2 m )</w:t>
            </w:r>
          </w:p>
        </w:tc>
      </w:tr>
      <w:tr w:rsidR="004E590B" w:rsidRPr="00E6201D" w14:paraId="06E487D8" w14:textId="77777777" w:rsidTr="00F14473">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4B94E1F3" w14:textId="77777777" w:rsidR="004E590B" w:rsidRPr="00E6201D" w:rsidRDefault="004E590B" w:rsidP="006370FC">
            <w:pPr>
              <w:widowControl w:val="0"/>
              <w:pBdr>
                <w:top w:val="nil"/>
                <w:left w:val="nil"/>
                <w:bottom w:val="nil"/>
                <w:right w:val="nil"/>
                <w:between w:val="nil"/>
              </w:pBdr>
              <w:spacing w:after="0" w:line="276" w:lineRule="auto"/>
              <w:rPr>
                <w:sz w:val="18"/>
                <w:szCs w:val="18"/>
              </w:rPr>
            </w:pP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29ACF7C1" w14:textId="77777777" w:rsidR="004E590B" w:rsidRPr="00E6201D" w:rsidRDefault="004E590B" w:rsidP="006370FC">
            <w:pPr>
              <w:widowControl w:val="0"/>
              <w:pBdr>
                <w:top w:val="nil"/>
                <w:left w:val="nil"/>
                <w:bottom w:val="nil"/>
                <w:right w:val="nil"/>
                <w:between w:val="nil"/>
              </w:pBdr>
              <w:spacing w:after="0" w:line="276" w:lineRule="auto"/>
              <w:rPr>
                <w:sz w:val="18"/>
                <w:szCs w:val="18"/>
              </w:rPr>
            </w:pPr>
          </w:p>
        </w:tc>
        <w:tc>
          <w:tcPr>
            <w:tcW w:w="5393" w:type="dxa"/>
            <w:tcBorders>
              <w:top w:val="nil"/>
              <w:left w:val="nil"/>
              <w:bottom w:val="nil"/>
              <w:right w:val="nil"/>
            </w:tcBorders>
            <w:shd w:val="clear" w:color="auto" w:fill="FFFFFF"/>
            <w:tcMar>
              <w:top w:w="20" w:type="dxa"/>
              <w:left w:w="20" w:type="dxa"/>
              <w:bottom w:w="100" w:type="dxa"/>
              <w:right w:w="20" w:type="dxa"/>
            </w:tcMar>
            <w:vAlign w:val="bottom"/>
          </w:tcPr>
          <w:p w14:paraId="6BA95DBC" w14:textId="77777777" w:rsidR="004E590B" w:rsidRPr="00E6201D" w:rsidRDefault="004E590B" w:rsidP="008A7B3F">
            <w:pPr>
              <w:widowControl w:val="0"/>
              <w:numPr>
                <w:ilvl w:val="0"/>
                <w:numId w:val="8"/>
              </w:numPr>
              <w:spacing w:after="0" w:line="276" w:lineRule="auto"/>
              <w:rPr>
                <w:sz w:val="18"/>
                <w:szCs w:val="18"/>
              </w:rPr>
            </w:pPr>
            <w:r w:rsidRPr="00E6201D">
              <w:rPr>
                <w:sz w:val="18"/>
                <w:szCs w:val="18"/>
              </w:rPr>
              <w:t>s bočným systémom uchytenia kosy</w:t>
            </w:r>
          </w:p>
          <w:p w14:paraId="5B7DDF18" w14:textId="77777777" w:rsidR="004E590B" w:rsidRPr="00E6201D" w:rsidRDefault="004E590B" w:rsidP="008A7B3F">
            <w:pPr>
              <w:widowControl w:val="0"/>
              <w:numPr>
                <w:ilvl w:val="0"/>
                <w:numId w:val="8"/>
              </w:numPr>
              <w:spacing w:after="0" w:line="276" w:lineRule="auto"/>
              <w:rPr>
                <w:sz w:val="18"/>
                <w:szCs w:val="18"/>
              </w:rPr>
            </w:pPr>
            <w:r w:rsidRPr="00E6201D">
              <w:rPr>
                <w:sz w:val="18"/>
                <w:szCs w:val="18"/>
              </w:rPr>
              <w:t>so stredovým systémom uchytenia kosy</w:t>
            </w:r>
          </w:p>
        </w:tc>
      </w:tr>
      <w:tr w:rsidR="004E590B" w:rsidRPr="00E6201D" w14:paraId="5ED2177A" w14:textId="77777777" w:rsidTr="00F14473">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083C2112" w14:textId="77777777" w:rsidR="004E590B" w:rsidRPr="00E6201D" w:rsidRDefault="004E590B" w:rsidP="006370FC">
            <w:pPr>
              <w:widowControl w:val="0"/>
              <w:pBdr>
                <w:top w:val="nil"/>
                <w:left w:val="nil"/>
                <w:bottom w:val="nil"/>
                <w:right w:val="nil"/>
                <w:between w:val="nil"/>
              </w:pBdr>
              <w:spacing w:after="0" w:line="276" w:lineRule="auto"/>
              <w:rPr>
                <w:rFonts w:eastAsia="Times New Roman" w:cs="Times New Roman"/>
                <w:sz w:val="18"/>
                <w:szCs w:val="18"/>
              </w:rPr>
            </w:pPr>
            <w:r w:rsidRPr="00E6201D">
              <w:rPr>
                <w:sz w:val="18"/>
                <w:szCs w:val="18"/>
              </w:rPr>
              <w:t xml:space="preserve"> </w:t>
            </w: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05CD5A7A" w14:textId="77777777" w:rsidR="004E590B" w:rsidRPr="00E6201D" w:rsidRDefault="004E590B" w:rsidP="006370FC">
            <w:pPr>
              <w:widowControl w:val="0"/>
              <w:pBdr>
                <w:top w:val="nil"/>
                <w:left w:val="nil"/>
                <w:bottom w:val="nil"/>
                <w:right w:val="nil"/>
                <w:between w:val="nil"/>
              </w:pBdr>
              <w:spacing w:after="0" w:line="276" w:lineRule="auto"/>
              <w:rPr>
                <w:rFonts w:eastAsia="Times New Roman" w:cs="Times New Roman"/>
                <w:sz w:val="18"/>
                <w:szCs w:val="18"/>
              </w:rPr>
            </w:pPr>
            <w:r w:rsidRPr="00E6201D">
              <w:rPr>
                <w:sz w:val="18"/>
                <w:szCs w:val="18"/>
              </w:rPr>
              <w:t xml:space="preserve"> </w:t>
            </w:r>
          </w:p>
        </w:tc>
        <w:tc>
          <w:tcPr>
            <w:tcW w:w="5393" w:type="dxa"/>
            <w:tcBorders>
              <w:top w:val="nil"/>
              <w:left w:val="nil"/>
              <w:bottom w:val="nil"/>
              <w:right w:val="nil"/>
            </w:tcBorders>
            <w:shd w:val="clear" w:color="auto" w:fill="FFFFFF"/>
            <w:tcMar>
              <w:top w:w="20" w:type="dxa"/>
              <w:left w:w="20" w:type="dxa"/>
              <w:bottom w:w="100" w:type="dxa"/>
              <w:right w:w="20" w:type="dxa"/>
            </w:tcMar>
            <w:vAlign w:val="bottom"/>
          </w:tcPr>
          <w:p w14:paraId="3214B0DF" w14:textId="22420DD8" w:rsidR="004E590B" w:rsidRPr="00E6201D" w:rsidRDefault="004E590B" w:rsidP="006370FC">
            <w:pPr>
              <w:widowControl w:val="0"/>
              <w:pBdr>
                <w:top w:val="nil"/>
                <w:left w:val="nil"/>
                <w:bottom w:val="nil"/>
                <w:right w:val="nil"/>
                <w:between w:val="nil"/>
              </w:pBdr>
              <w:spacing w:after="0" w:line="276" w:lineRule="auto"/>
              <w:rPr>
                <w:rFonts w:eastAsia="Times New Roman" w:cs="Times New Roman"/>
                <w:sz w:val="18"/>
                <w:szCs w:val="18"/>
              </w:rPr>
            </w:pPr>
            <w:r w:rsidRPr="00E6201D">
              <w:rPr>
                <w:sz w:val="18"/>
                <w:szCs w:val="18"/>
              </w:rPr>
              <w:t xml:space="preserve"> - s prstový</w:t>
            </w:r>
            <w:r w:rsidR="00534DA0">
              <w:rPr>
                <w:sz w:val="18"/>
                <w:szCs w:val="18"/>
              </w:rPr>
              <w:t>m</w:t>
            </w:r>
            <w:r w:rsidRPr="00E6201D">
              <w:rPr>
                <w:sz w:val="18"/>
                <w:szCs w:val="18"/>
              </w:rPr>
              <w:t xml:space="preserve"> lamačom ( použitie trávy …)</w:t>
            </w:r>
          </w:p>
        </w:tc>
      </w:tr>
      <w:tr w:rsidR="004E590B" w:rsidRPr="00E6201D" w14:paraId="6F2B6207" w14:textId="77777777" w:rsidTr="00F14473">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3CDB9390" w14:textId="77777777" w:rsidR="004E590B" w:rsidRPr="00E6201D" w:rsidRDefault="004E590B" w:rsidP="006370FC">
            <w:pPr>
              <w:widowControl w:val="0"/>
              <w:pBdr>
                <w:top w:val="nil"/>
                <w:left w:val="nil"/>
                <w:bottom w:val="nil"/>
                <w:right w:val="nil"/>
                <w:between w:val="nil"/>
              </w:pBdr>
              <w:spacing w:after="0" w:line="276" w:lineRule="auto"/>
              <w:rPr>
                <w:rFonts w:eastAsia="Times New Roman" w:cs="Times New Roman"/>
                <w:sz w:val="18"/>
                <w:szCs w:val="18"/>
              </w:rPr>
            </w:pPr>
            <w:r w:rsidRPr="00E6201D">
              <w:rPr>
                <w:sz w:val="18"/>
                <w:szCs w:val="18"/>
              </w:rPr>
              <w:t xml:space="preserve"> </w:t>
            </w: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4EB8D8E6" w14:textId="77777777" w:rsidR="004E590B" w:rsidRPr="00E6201D" w:rsidRDefault="004E590B" w:rsidP="006370FC">
            <w:pPr>
              <w:widowControl w:val="0"/>
              <w:pBdr>
                <w:top w:val="nil"/>
                <w:left w:val="nil"/>
                <w:bottom w:val="nil"/>
                <w:right w:val="nil"/>
                <w:between w:val="nil"/>
              </w:pBdr>
              <w:spacing w:after="0" w:line="276" w:lineRule="auto"/>
              <w:rPr>
                <w:rFonts w:eastAsia="Times New Roman" w:cs="Times New Roman"/>
                <w:sz w:val="18"/>
                <w:szCs w:val="18"/>
              </w:rPr>
            </w:pPr>
            <w:r w:rsidRPr="00E6201D">
              <w:rPr>
                <w:sz w:val="18"/>
                <w:szCs w:val="18"/>
              </w:rPr>
              <w:t xml:space="preserve"> </w:t>
            </w:r>
          </w:p>
        </w:tc>
        <w:tc>
          <w:tcPr>
            <w:tcW w:w="5393" w:type="dxa"/>
            <w:tcBorders>
              <w:top w:val="nil"/>
              <w:left w:val="nil"/>
              <w:bottom w:val="nil"/>
              <w:right w:val="nil"/>
            </w:tcBorders>
            <w:shd w:val="clear" w:color="auto" w:fill="FFFFFF"/>
            <w:tcMar>
              <w:top w:w="20" w:type="dxa"/>
              <w:left w:w="20" w:type="dxa"/>
              <w:bottom w:w="100" w:type="dxa"/>
              <w:right w:w="20" w:type="dxa"/>
            </w:tcMar>
            <w:vAlign w:val="bottom"/>
          </w:tcPr>
          <w:p w14:paraId="2465C460" w14:textId="77777777" w:rsidR="004E590B" w:rsidRPr="00E6201D" w:rsidRDefault="004E590B" w:rsidP="006370FC">
            <w:pPr>
              <w:widowControl w:val="0"/>
              <w:pBdr>
                <w:top w:val="nil"/>
                <w:left w:val="nil"/>
                <w:bottom w:val="nil"/>
                <w:right w:val="nil"/>
                <w:between w:val="nil"/>
              </w:pBdr>
              <w:spacing w:after="0" w:line="276" w:lineRule="auto"/>
              <w:rPr>
                <w:rFonts w:eastAsia="Times New Roman" w:cs="Times New Roman"/>
                <w:sz w:val="18"/>
                <w:szCs w:val="18"/>
              </w:rPr>
            </w:pPr>
            <w:r w:rsidRPr="00E6201D">
              <w:rPr>
                <w:sz w:val="18"/>
                <w:szCs w:val="18"/>
              </w:rPr>
              <w:t xml:space="preserve"> - s gumovými valcami (použitie ďatelinotrávy, lucerky, miešanky)</w:t>
            </w:r>
          </w:p>
        </w:tc>
      </w:tr>
      <w:tr w:rsidR="004E590B" w:rsidRPr="00E6201D" w14:paraId="40EFC481" w14:textId="77777777" w:rsidTr="00F14473">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6E5C877F" w14:textId="77777777" w:rsidR="004E590B" w:rsidRPr="00E6201D" w:rsidRDefault="004E590B" w:rsidP="006370FC">
            <w:pPr>
              <w:widowControl w:val="0"/>
              <w:pBdr>
                <w:top w:val="nil"/>
                <w:left w:val="nil"/>
                <w:bottom w:val="nil"/>
                <w:right w:val="nil"/>
                <w:between w:val="nil"/>
              </w:pBdr>
              <w:spacing w:after="0" w:line="276" w:lineRule="auto"/>
              <w:rPr>
                <w:sz w:val="18"/>
                <w:szCs w:val="18"/>
              </w:rPr>
            </w:pP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6EC71523" w14:textId="77777777" w:rsidR="004E590B" w:rsidRPr="00E6201D" w:rsidRDefault="004E590B" w:rsidP="006370FC">
            <w:pPr>
              <w:widowControl w:val="0"/>
              <w:pBdr>
                <w:top w:val="nil"/>
                <w:left w:val="nil"/>
                <w:bottom w:val="nil"/>
                <w:right w:val="nil"/>
                <w:between w:val="nil"/>
              </w:pBdr>
              <w:spacing w:after="0" w:line="276" w:lineRule="auto"/>
              <w:rPr>
                <w:sz w:val="18"/>
                <w:szCs w:val="18"/>
              </w:rPr>
            </w:pPr>
          </w:p>
        </w:tc>
        <w:tc>
          <w:tcPr>
            <w:tcW w:w="5393" w:type="dxa"/>
            <w:tcBorders>
              <w:top w:val="nil"/>
              <w:left w:val="nil"/>
              <w:bottom w:val="nil"/>
              <w:right w:val="nil"/>
            </w:tcBorders>
            <w:shd w:val="clear" w:color="auto" w:fill="FFFFFF"/>
            <w:tcMar>
              <w:top w:w="20" w:type="dxa"/>
              <w:left w:w="20" w:type="dxa"/>
              <w:bottom w:w="100" w:type="dxa"/>
              <w:right w:w="20" w:type="dxa"/>
            </w:tcMar>
            <w:vAlign w:val="bottom"/>
          </w:tcPr>
          <w:p w14:paraId="6682BF3F" w14:textId="77777777" w:rsidR="004E590B" w:rsidRPr="00E6201D" w:rsidRDefault="004E590B" w:rsidP="006370FC">
            <w:pPr>
              <w:widowControl w:val="0"/>
              <w:pBdr>
                <w:top w:val="nil"/>
                <w:left w:val="nil"/>
                <w:bottom w:val="nil"/>
                <w:right w:val="nil"/>
                <w:between w:val="nil"/>
              </w:pBdr>
              <w:spacing w:after="0" w:line="276" w:lineRule="auto"/>
              <w:rPr>
                <w:sz w:val="18"/>
                <w:szCs w:val="18"/>
              </w:rPr>
            </w:pPr>
          </w:p>
        </w:tc>
      </w:tr>
      <w:tr w:rsidR="004E590B" w:rsidRPr="00E6201D" w14:paraId="7626B9B9" w14:textId="77777777" w:rsidTr="00F14473">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495262ED" w14:textId="77777777" w:rsidR="004E590B" w:rsidRPr="00E6201D" w:rsidRDefault="004E590B" w:rsidP="006370FC">
            <w:pPr>
              <w:widowControl w:val="0"/>
              <w:pBdr>
                <w:top w:val="nil"/>
                <w:left w:val="nil"/>
                <w:bottom w:val="nil"/>
                <w:right w:val="nil"/>
                <w:between w:val="nil"/>
              </w:pBdr>
              <w:spacing w:after="0" w:line="276" w:lineRule="auto"/>
              <w:rPr>
                <w:rFonts w:eastAsia="Times New Roman" w:cs="Times New Roman"/>
                <w:sz w:val="18"/>
                <w:szCs w:val="18"/>
              </w:rPr>
            </w:pPr>
            <w:r w:rsidRPr="00E6201D">
              <w:rPr>
                <w:sz w:val="18"/>
                <w:szCs w:val="18"/>
              </w:rPr>
              <w:t xml:space="preserve"> </w:t>
            </w: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78AA04AC" w14:textId="77777777" w:rsidR="004E590B" w:rsidRPr="00E6201D" w:rsidRDefault="004E590B" w:rsidP="006370FC">
            <w:pPr>
              <w:widowControl w:val="0"/>
              <w:pBdr>
                <w:top w:val="nil"/>
                <w:left w:val="nil"/>
                <w:bottom w:val="nil"/>
                <w:right w:val="nil"/>
                <w:between w:val="nil"/>
              </w:pBdr>
              <w:spacing w:after="0" w:line="276" w:lineRule="auto"/>
              <w:rPr>
                <w:rFonts w:eastAsia="Times New Roman" w:cs="Times New Roman"/>
                <w:sz w:val="18"/>
                <w:szCs w:val="18"/>
              </w:rPr>
            </w:pPr>
            <w:r w:rsidRPr="00E6201D">
              <w:rPr>
                <w:sz w:val="18"/>
                <w:szCs w:val="18"/>
              </w:rPr>
              <w:t>Žacie trojkombinácie</w:t>
            </w:r>
          </w:p>
        </w:tc>
        <w:tc>
          <w:tcPr>
            <w:tcW w:w="5393" w:type="dxa"/>
            <w:tcBorders>
              <w:top w:val="nil"/>
              <w:left w:val="nil"/>
              <w:bottom w:val="nil"/>
              <w:right w:val="nil"/>
            </w:tcBorders>
            <w:shd w:val="clear" w:color="auto" w:fill="FFFFFF"/>
            <w:tcMar>
              <w:top w:w="20" w:type="dxa"/>
              <w:left w:w="20" w:type="dxa"/>
              <w:bottom w:w="100" w:type="dxa"/>
              <w:right w:w="20" w:type="dxa"/>
            </w:tcMar>
            <w:vAlign w:val="bottom"/>
          </w:tcPr>
          <w:p w14:paraId="2D822DE0" w14:textId="77777777" w:rsidR="004E590B" w:rsidRPr="00E6201D" w:rsidRDefault="004E590B" w:rsidP="006370FC">
            <w:pPr>
              <w:widowControl w:val="0"/>
              <w:pBdr>
                <w:top w:val="nil"/>
                <w:left w:val="nil"/>
                <w:bottom w:val="nil"/>
                <w:right w:val="nil"/>
                <w:between w:val="nil"/>
              </w:pBdr>
              <w:spacing w:after="0" w:line="276" w:lineRule="auto"/>
              <w:rPr>
                <w:rFonts w:eastAsia="Times New Roman" w:cs="Times New Roman"/>
                <w:sz w:val="18"/>
                <w:szCs w:val="18"/>
              </w:rPr>
            </w:pPr>
            <w:r w:rsidRPr="00E6201D">
              <w:rPr>
                <w:sz w:val="18"/>
                <w:szCs w:val="18"/>
              </w:rPr>
              <w:t xml:space="preserve"> - bez kondicionéra (pracovné zábery od 7 do 12 m)</w:t>
            </w:r>
          </w:p>
        </w:tc>
      </w:tr>
      <w:tr w:rsidR="004E590B" w:rsidRPr="00E6201D" w14:paraId="35E3ACB9" w14:textId="77777777" w:rsidTr="00F14473">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46AFD5C2" w14:textId="77777777" w:rsidR="004E590B" w:rsidRPr="00E6201D" w:rsidRDefault="004E590B" w:rsidP="006370FC">
            <w:pPr>
              <w:widowControl w:val="0"/>
              <w:pBdr>
                <w:top w:val="nil"/>
                <w:left w:val="nil"/>
                <w:bottom w:val="nil"/>
                <w:right w:val="nil"/>
                <w:between w:val="nil"/>
              </w:pBdr>
              <w:spacing w:after="0" w:line="276" w:lineRule="auto"/>
              <w:rPr>
                <w:rFonts w:eastAsia="Times New Roman" w:cs="Times New Roman"/>
                <w:sz w:val="18"/>
                <w:szCs w:val="18"/>
              </w:rPr>
            </w:pPr>
            <w:r w:rsidRPr="00E6201D">
              <w:rPr>
                <w:sz w:val="18"/>
                <w:szCs w:val="18"/>
              </w:rPr>
              <w:t xml:space="preserve"> </w:t>
            </w: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62A84E83" w14:textId="77777777" w:rsidR="004E590B" w:rsidRPr="00E6201D" w:rsidRDefault="004E590B" w:rsidP="006370FC">
            <w:pPr>
              <w:widowControl w:val="0"/>
              <w:pBdr>
                <w:top w:val="nil"/>
                <w:left w:val="nil"/>
                <w:bottom w:val="nil"/>
                <w:right w:val="nil"/>
                <w:between w:val="nil"/>
              </w:pBdr>
              <w:spacing w:after="0" w:line="276" w:lineRule="auto"/>
              <w:rPr>
                <w:rFonts w:eastAsia="Times New Roman" w:cs="Times New Roman"/>
                <w:sz w:val="18"/>
                <w:szCs w:val="18"/>
              </w:rPr>
            </w:pPr>
            <w:r w:rsidRPr="00E6201D">
              <w:rPr>
                <w:sz w:val="18"/>
                <w:szCs w:val="18"/>
              </w:rPr>
              <w:t xml:space="preserve"> </w:t>
            </w:r>
          </w:p>
        </w:tc>
        <w:tc>
          <w:tcPr>
            <w:tcW w:w="5393" w:type="dxa"/>
            <w:tcBorders>
              <w:top w:val="nil"/>
              <w:left w:val="nil"/>
              <w:bottom w:val="nil"/>
              <w:right w:val="nil"/>
            </w:tcBorders>
            <w:shd w:val="clear" w:color="auto" w:fill="FFFFFF"/>
            <w:tcMar>
              <w:top w:w="20" w:type="dxa"/>
              <w:left w:w="20" w:type="dxa"/>
              <w:bottom w:w="100" w:type="dxa"/>
              <w:right w:w="20" w:type="dxa"/>
            </w:tcMar>
            <w:vAlign w:val="bottom"/>
          </w:tcPr>
          <w:p w14:paraId="6DD8EC07" w14:textId="5B19D86E" w:rsidR="004E590B" w:rsidRPr="00E6201D" w:rsidRDefault="004E590B" w:rsidP="006370FC">
            <w:pPr>
              <w:widowControl w:val="0"/>
              <w:pBdr>
                <w:top w:val="nil"/>
                <w:left w:val="nil"/>
                <w:bottom w:val="nil"/>
                <w:right w:val="nil"/>
                <w:between w:val="nil"/>
              </w:pBdr>
              <w:spacing w:after="0" w:line="276" w:lineRule="auto"/>
              <w:rPr>
                <w:rFonts w:eastAsia="Times New Roman" w:cs="Times New Roman"/>
                <w:sz w:val="18"/>
                <w:szCs w:val="18"/>
              </w:rPr>
            </w:pPr>
            <w:r w:rsidRPr="00E6201D">
              <w:rPr>
                <w:sz w:val="18"/>
                <w:szCs w:val="18"/>
              </w:rPr>
              <w:t xml:space="preserve"> - s prstový</w:t>
            </w:r>
            <w:r w:rsidR="00534DA0">
              <w:rPr>
                <w:sz w:val="18"/>
                <w:szCs w:val="18"/>
              </w:rPr>
              <w:t>m</w:t>
            </w:r>
            <w:r w:rsidRPr="00E6201D">
              <w:rPr>
                <w:sz w:val="18"/>
                <w:szCs w:val="18"/>
              </w:rPr>
              <w:t xml:space="preserve"> lamačom ( použitie trávy …)</w:t>
            </w:r>
          </w:p>
        </w:tc>
      </w:tr>
      <w:tr w:rsidR="004E590B" w:rsidRPr="00E6201D" w14:paraId="78C1B7D4" w14:textId="77777777" w:rsidTr="00F14473">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7A660980" w14:textId="77777777" w:rsidR="004E590B" w:rsidRPr="00E6201D" w:rsidRDefault="004E590B" w:rsidP="006370FC">
            <w:pPr>
              <w:widowControl w:val="0"/>
              <w:pBdr>
                <w:top w:val="nil"/>
                <w:left w:val="nil"/>
                <w:bottom w:val="nil"/>
                <w:right w:val="nil"/>
                <w:between w:val="nil"/>
              </w:pBdr>
              <w:spacing w:after="0" w:line="276" w:lineRule="auto"/>
              <w:rPr>
                <w:rFonts w:eastAsia="Times New Roman" w:cs="Times New Roman"/>
                <w:sz w:val="18"/>
                <w:szCs w:val="18"/>
              </w:rPr>
            </w:pPr>
            <w:r w:rsidRPr="00E6201D">
              <w:rPr>
                <w:sz w:val="18"/>
                <w:szCs w:val="18"/>
              </w:rPr>
              <w:t xml:space="preserve"> </w:t>
            </w: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37875A9A" w14:textId="77777777" w:rsidR="004E590B" w:rsidRPr="00E6201D" w:rsidRDefault="004E590B" w:rsidP="006370FC">
            <w:pPr>
              <w:widowControl w:val="0"/>
              <w:pBdr>
                <w:top w:val="nil"/>
                <w:left w:val="nil"/>
                <w:bottom w:val="nil"/>
                <w:right w:val="nil"/>
                <w:between w:val="nil"/>
              </w:pBdr>
              <w:spacing w:after="0" w:line="276" w:lineRule="auto"/>
              <w:rPr>
                <w:rFonts w:eastAsia="Times New Roman" w:cs="Times New Roman"/>
                <w:sz w:val="18"/>
                <w:szCs w:val="18"/>
              </w:rPr>
            </w:pPr>
            <w:r w:rsidRPr="00E6201D">
              <w:rPr>
                <w:sz w:val="18"/>
                <w:szCs w:val="18"/>
              </w:rPr>
              <w:t xml:space="preserve"> </w:t>
            </w:r>
          </w:p>
        </w:tc>
        <w:tc>
          <w:tcPr>
            <w:tcW w:w="5393" w:type="dxa"/>
            <w:tcBorders>
              <w:top w:val="nil"/>
              <w:left w:val="nil"/>
              <w:bottom w:val="nil"/>
              <w:right w:val="nil"/>
            </w:tcBorders>
            <w:shd w:val="clear" w:color="auto" w:fill="FFFFFF"/>
            <w:tcMar>
              <w:top w:w="20" w:type="dxa"/>
              <w:left w:w="20" w:type="dxa"/>
              <w:bottom w:w="100" w:type="dxa"/>
              <w:right w:w="20" w:type="dxa"/>
            </w:tcMar>
            <w:vAlign w:val="bottom"/>
          </w:tcPr>
          <w:p w14:paraId="5EAB9D63" w14:textId="77777777" w:rsidR="004E590B" w:rsidRPr="00E6201D" w:rsidRDefault="004E590B" w:rsidP="006370FC">
            <w:pPr>
              <w:widowControl w:val="0"/>
              <w:pBdr>
                <w:top w:val="nil"/>
                <w:left w:val="nil"/>
                <w:bottom w:val="nil"/>
                <w:right w:val="nil"/>
                <w:between w:val="nil"/>
              </w:pBdr>
              <w:spacing w:after="0" w:line="276" w:lineRule="auto"/>
              <w:rPr>
                <w:rFonts w:eastAsia="Times New Roman" w:cs="Times New Roman"/>
                <w:sz w:val="18"/>
                <w:szCs w:val="18"/>
              </w:rPr>
            </w:pPr>
            <w:r w:rsidRPr="00E6201D">
              <w:rPr>
                <w:sz w:val="18"/>
                <w:szCs w:val="18"/>
              </w:rPr>
              <w:t xml:space="preserve"> - s gumovými valcami (použitie ďatelinotrávy, lucerky, miešanky)</w:t>
            </w:r>
          </w:p>
        </w:tc>
      </w:tr>
      <w:tr w:rsidR="004E590B" w:rsidRPr="00E6201D" w14:paraId="10B28AF9" w14:textId="77777777" w:rsidTr="00F14473">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3AB62A31" w14:textId="77777777" w:rsidR="004E590B" w:rsidRPr="00E6201D" w:rsidRDefault="004E590B" w:rsidP="006370FC">
            <w:pPr>
              <w:widowControl w:val="0"/>
              <w:pBdr>
                <w:top w:val="nil"/>
                <w:left w:val="nil"/>
                <w:bottom w:val="nil"/>
                <w:right w:val="nil"/>
                <w:between w:val="nil"/>
              </w:pBdr>
              <w:spacing w:after="0" w:line="276" w:lineRule="auto"/>
              <w:rPr>
                <w:rFonts w:eastAsia="Times New Roman" w:cs="Times New Roman"/>
                <w:sz w:val="18"/>
                <w:szCs w:val="18"/>
              </w:rPr>
            </w:pPr>
            <w:r w:rsidRPr="00E6201D">
              <w:rPr>
                <w:sz w:val="18"/>
                <w:szCs w:val="18"/>
              </w:rPr>
              <w:t xml:space="preserve"> </w:t>
            </w: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797D5C1C" w14:textId="77777777" w:rsidR="004E590B" w:rsidRPr="00E6201D" w:rsidRDefault="004E590B" w:rsidP="006370FC">
            <w:pPr>
              <w:widowControl w:val="0"/>
              <w:pBdr>
                <w:top w:val="nil"/>
                <w:left w:val="nil"/>
                <w:bottom w:val="nil"/>
                <w:right w:val="nil"/>
                <w:between w:val="nil"/>
              </w:pBdr>
              <w:spacing w:after="0" w:line="276" w:lineRule="auto"/>
              <w:rPr>
                <w:rFonts w:eastAsia="Times New Roman" w:cs="Times New Roman"/>
                <w:sz w:val="18"/>
                <w:szCs w:val="18"/>
              </w:rPr>
            </w:pPr>
            <w:r w:rsidRPr="00E6201D">
              <w:rPr>
                <w:sz w:val="18"/>
                <w:szCs w:val="18"/>
              </w:rPr>
              <w:t xml:space="preserve"> </w:t>
            </w:r>
          </w:p>
        </w:tc>
        <w:tc>
          <w:tcPr>
            <w:tcW w:w="5393" w:type="dxa"/>
            <w:tcBorders>
              <w:top w:val="nil"/>
              <w:left w:val="nil"/>
              <w:bottom w:val="nil"/>
              <w:right w:val="nil"/>
            </w:tcBorders>
            <w:shd w:val="clear" w:color="auto" w:fill="FFFFFF"/>
            <w:tcMar>
              <w:top w:w="20" w:type="dxa"/>
              <w:left w:w="20" w:type="dxa"/>
              <w:bottom w:w="100" w:type="dxa"/>
              <w:right w:w="20" w:type="dxa"/>
            </w:tcMar>
            <w:vAlign w:val="bottom"/>
          </w:tcPr>
          <w:p w14:paraId="594394DB" w14:textId="77777777" w:rsidR="004E590B" w:rsidRPr="00E6201D" w:rsidRDefault="004E590B" w:rsidP="006370FC">
            <w:pPr>
              <w:widowControl w:val="0"/>
              <w:pBdr>
                <w:top w:val="nil"/>
                <w:left w:val="nil"/>
                <w:bottom w:val="nil"/>
                <w:right w:val="nil"/>
                <w:between w:val="nil"/>
              </w:pBdr>
              <w:spacing w:after="0" w:line="276" w:lineRule="auto"/>
              <w:rPr>
                <w:rFonts w:eastAsia="Times New Roman" w:cs="Times New Roman"/>
                <w:sz w:val="18"/>
                <w:szCs w:val="18"/>
              </w:rPr>
            </w:pPr>
            <w:r w:rsidRPr="00E6201D">
              <w:rPr>
                <w:sz w:val="18"/>
                <w:szCs w:val="18"/>
              </w:rPr>
              <w:t xml:space="preserve"> - so zhadzovacími pásmi </w:t>
            </w:r>
          </w:p>
        </w:tc>
      </w:tr>
      <w:tr w:rsidR="004E590B" w:rsidRPr="00E6201D" w14:paraId="67766335" w14:textId="77777777" w:rsidTr="00F14473">
        <w:trPr>
          <w:trHeight w:val="227"/>
        </w:trPr>
        <w:tc>
          <w:tcPr>
            <w:tcW w:w="3678" w:type="dxa"/>
            <w:gridSpan w:val="2"/>
            <w:tcBorders>
              <w:top w:val="nil"/>
              <w:left w:val="nil"/>
              <w:bottom w:val="nil"/>
              <w:right w:val="nil"/>
            </w:tcBorders>
            <w:shd w:val="clear" w:color="auto" w:fill="FFFFFF"/>
            <w:tcMar>
              <w:top w:w="20" w:type="dxa"/>
              <w:left w:w="20" w:type="dxa"/>
              <w:bottom w:w="100" w:type="dxa"/>
              <w:right w:w="20" w:type="dxa"/>
            </w:tcMar>
            <w:vAlign w:val="bottom"/>
          </w:tcPr>
          <w:p w14:paraId="2C8A3E23" w14:textId="77777777" w:rsidR="004E590B" w:rsidRPr="00E6201D" w:rsidRDefault="004E590B" w:rsidP="006370FC">
            <w:pPr>
              <w:widowControl w:val="0"/>
              <w:pBdr>
                <w:top w:val="nil"/>
                <w:left w:val="nil"/>
                <w:bottom w:val="nil"/>
                <w:right w:val="nil"/>
                <w:between w:val="nil"/>
              </w:pBdr>
              <w:spacing w:after="0" w:line="276" w:lineRule="auto"/>
              <w:rPr>
                <w:rFonts w:eastAsia="Times New Roman" w:cs="Times New Roman"/>
                <w:sz w:val="18"/>
                <w:szCs w:val="18"/>
              </w:rPr>
            </w:pPr>
            <w:r w:rsidRPr="00E6201D">
              <w:rPr>
                <w:b/>
                <w:sz w:val="18"/>
                <w:szCs w:val="18"/>
              </w:rPr>
              <w:t xml:space="preserve"> - kategória polonesené (od 3m do 6 m)</w:t>
            </w:r>
          </w:p>
        </w:tc>
        <w:tc>
          <w:tcPr>
            <w:tcW w:w="5393" w:type="dxa"/>
            <w:tcBorders>
              <w:top w:val="nil"/>
              <w:left w:val="nil"/>
              <w:bottom w:val="nil"/>
              <w:right w:val="nil"/>
            </w:tcBorders>
            <w:shd w:val="clear" w:color="auto" w:fill="FFFFFF"/>
            <w:tcMar>
              <w:top w:w="20" w:type="dxa"/>
              <w:left w:w="20" w:type="dxa"/>
              <w:bottom w:w="100" w:type="dxa"/>
              <w:right w:w="20" w:type="dxa"/>
            </w:tcMar>
            <w:vAlign w:val="bottom"/>
          </w:tcPr>
          <w:p w14:paraId="4E7E89B9" w14:textId="77777777" w:rsidR="004E590B" w:rsidRPr="00E6201D" w:rsidRDefault="004E590B" w:rsidP="006370FC">
            <w:pPr>
              <w:widowControl w:val="0"/>
              <w:pBdr>
                <w:top w:val="nil"/>
                <w:left w:val="nil"/>
                <w:bottom w:val="nil"/>
                <w:right w:val="nil"/>
                <w:between w:val="nil"/>
              </w:pBdr>
              <w:spacing w:after="0" w:line="276" w:lineRule="auto"/>
              <w:rPr>
                <w:rFonts w:eastAsia="Times New Roman" w:cs="Times New Roman"/>
                <w:sz w:val="18"/>
                <w:szCs w:val="18"/>
              </w:rPr>
            </w:pPr>
            <w:r w:rsidRPr="00E6201D">
              <w:rPr>
                <w:sz w:val="18"/>
                <w:szCs w:val="18"/>
              </w:rPr>
              <w:t xml:space="preserve"> </w:t>
            </w:r>
          </w:p>
        </w:tc>
      </w:tr>
      <w:tr w:rsidR="004E590B" w:rsidRPr="00E6201D" w14:paraId="387C5E7A" w14:textId="77777777" w:rsidTr="00F14473">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43C8E2C3" w14:textId="77777777" w:rsidR="004E590B" w:rsidRPr="00E6201D" w:rsidRDefault="004E590B" w:rsidP="006370FC">
            <w:pPr>
              <w:widowControl w:val="0"/>
              <w:pBdr>
                <w:top w:val="nil"/>
                <w:left w:val="nil"/>
                <w:bottom w:val="nil"/>
                <w:right w:val="nil"/>
                <w:between w:val="nil"/>
              </w:pBdr>
              <w:spacing w:after="0" w:line="276" w:lineRule="auto"/>
              <w:rPr>
                <w:rFonts w:eastAsia="Times New Roman" w:cs="Times New Roman"/>
                <w:sz w:val="18"/>
                <w:szCs w:val="18"/>
              </w:rPr>
            </w:pPr>
            <w:r w:rsidRPr="00E6201D">
              <w:rPr>
                <w:sz w:val="18"/>
                <w:szCs w:val="18"/>
              </w:rPr>
              <w:t xml:space="preserve"> </w:t>
            </w: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0CB02C02" w14:textId="77777777" w:rsidR="004E590B" w:rsidRPr="00E6201D" w:rsidRDefault="004E590B" w:rsidP="006370FC">
            <w:pPr>
              <w:widowControl w:val="0"/>
              <w:pBdr>
                <w:top w:val="nil"/>
                <w:left w:val="nil"/>
                <w:bottom w:val="nil"/>
                <w:right w:val="nil"/>
                <w:between w:val="nil"/>
              </w:pBdr>
              <w:spacing w:after="0" w:line="276" w:lineRule="auto"/>
              <w:rPr>
                <w:rFonts w:eastAsia="Times New Roman" w:cs="Times New Roman"/>
                <w:sz w:val="18"/>
                <w:szCs w:val="18"/>
              </w:rPr>
            </w:pPr>
            <w:r w:rsidRPr="00E6201D">
              <w:rPr>
                <w:sz w:val="18"/>
                <w:szCs w:val="18"/>
              </w:rPr>
              <w:t xml:space="preserve"> </w:t>
            </w:r>
          </w:p>
        </w:tc>
        <w:tc>
          <w:tcPr>
            <w:tcW w:w="5393" w:type="dxa"/>
            <w:tcBorders>
              <w:top w:val="nil"/>
              <w:left w:val="nil"/>
              <w:bottom w:val="nil"/>
              <w:right w:val="nil"/>
            </w:tcBorders>
            <w:shd w:val="clear" w:color="auto" w:fill="FFFFFF"/>
            <w:tcMar>
              <w:top w:w="20" w:type="dxa"/>
              <w:left w:w="20" w:type="dxa"/>
              <w:bottom w:w="100" w:type="dxa"/>
              <w:right w:w="20" w:type="dxa"/>
            </w:tcMar>
            <w:vAlign w:val="bottom"/>
          </w:tcPr>
          <w:p w14:paraId="5D95020C" w14:textId="77777777" w:rsidR="004E590B" w:rsidRPr="00E6201D" w:rsidRDefault="004E590B" w:rsidP="006370FC">
            <w:pPr>
              <w:widowControl w:val="0"/>
              <w:pBdr>
                <w:top w:val="nil"/>
                <w:left w:val="nil"/>
                <w:bottom w:val="nil"/>
                <w:right w:val="nil"/>
                <w:between w:val="nil"/>
              </w:pBdr>
              <w:spacing w:after="0" w:line="276" w:lineRule="auto"/>
              <w:rPr>
                <w:rFonts w:eastAsia="Times New Roman" w:cs="Times New Roman"/>
                <w:sz w:val="18"/>
                <w:szCs w:val="18"/>
              </w:rPr>
            </w:pPr>
            <w:r w:rsidRPr="00E6201D">
              <w:rPr>
                <w:sz w:val="18"/>
                <w:szCs w:val="18"/>
              </w:rPr>
              <w:t xml:space="preserve"> - s prstový</w:t>
            </w:r>
            <w:r>
              <w:rPr>
                <w:sz w:val="18"/>
                <w:szCs w:val="18"/>
              </w:rPr>
              <w:t>m</w:t>
            </w:r>
            <w:r w:rsidRPr="00E6201D">
              <w:rPr>
                <w:sz w:val="18"/>
                <w:szCs w:val="18"/>
              </w:rPr>
              <w:t xml:space="preserve"> lamačom ( použitie trávy …)</w:t>
            </w:r>
          </w:p>
        </w:tc>
      </w:tr>
      <w:tr w:rsidR="004E590B" w:rsidRPr="00E6201D" w14:paraId="180003DA" w14:textId="77777777" w:rsidTr="00F14473">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1641392D" w14:textId="77777777" w:rsidR="004E590B" w:rsidRPr="00E6201D" w:rsidRDefault="004E590B" w:rsidP="006370FC">
            <w:pPr>
              <w:widowControl w:val="0"/>
              <w:pBdr>
                <w:top w:val="nil"/>
                <w:left w:val="nil"/>
                <w:bottom w:val="nil"/>
                <w:right w:val="nil"/>
                <w:between w:val="nil"/>
              </w:pBdr>
              <w:spacing w:after="0" w:line="276" w:lineRule="auto"/>
              <w:rPr>
                <w:rFonts w:eastAsia="Times New Roman" w:cs="Times New Roman"/>
                <w:sz w:val="18"/>
                <w:szCs w:val="18"/>
              </w:rPr>
            </w:pPr>
            <w:r w:rsidRPr="00E6201D">
              <w:rPr>
                <w:sz w:val="18"/>
                <w:szCs w:val="18"/>
              </w:rPr>
              <w:t xml:space="preserve"> </w:t>
            </w: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5F3B386E" w14:textId="77777777" w:rsidR="004E590B" w:rsidRPr="00E6201D" w:rsidRDefault="004E590B" w:rsidP="006370FC">
            <w:pPr>
              <w:widowControl w:val="0"/>
              <w:pBdr>
                <w:top w:val="nil"/>
                <w:left w:val="nil"/>
                <w:bottom w:val="nil"/>
                <w:right w:val="nil"/>
                <w:between w:val="nil"/>
              </w:pBdr>
              <w:spacing w:after="0" w:line="276" w:lineRule="auto"/>
              <w:rPr>
                <w:rFonts w:eastAsia="Times New Roman" w:cs="Times New Roman"/>
                <w:sz w:val="18"/>
                <w:szCs w:val="18"/>
              </w:rPr>
            </w:pPr>
            <w:r w:rsidRPr="00E6201D">
              <w:rPr>
                <w:sz w:val="18"/>
                <w:szCs w:val="18"/>
              </w:rPr>
              <w:t xml:space="preserve"> </w:t>
            </w:r>
          </w:p>
        </w:tc>
        <w:tc>
          <w:tcPr>
            <w:tcW w:w="5393" w:type="dxa"/>
            <w:tcBorders>
              <w:top w:val="nil"/>
              <w:left w:val="nil"/>
              <w:bottom w:val="nil"/>
              <w:right w:val="nil"/>
            </w:tcBorders>
            <w:shd w:val="clear" w:color="auto" w:fill="FFFFFF"/>
            <w:tcMar>
              <w:top w:w="20" w:type="dxa"/>
              <w:left w:w="20" w:type="dxa"/>
              <w:bottom w:w="100" w:type="dxa"/>
              <w:right w:w="20" w:type="dxa"/>
            </w:tcMar>
            <w:vAlign w:val="bottom"/>
          </w:tcPr>
          <w:p w14:paraId="7DF0BFEE" w14:textId="77777777" w:rsidR="004E590B" w:rsidRPr="00E6201D" w:rsidRDefault="004E590B" w:rsidP="006370FC">
            <w:pPr>
              <w:widowControl w:val="0"/>
              <w:pBdr>
                <w:top w:val="nil"/>
                <w:left w:val="nil"/>
                <w:bottom w:val="nil"/>
                <w:right w:val="nil"/>
                <w:between w:val="nil"/>
              </w:pBdr>
              <w:spacing w:after="0" w:line="276" w:lineRule="auto"/>
              <w:rPr>
                <w:rFonts w:eastAsia="Times New Roman" w:cs="Times New Roman"/>
                <w:sz w:val="18"/>
                <w:szCs w:val="18"/>
              </w:rPr>
            </w:pPr>
            <w:r w:rsidRPr="00E6201D">
              <w:rPr>
                <w:sz w:val="18"/>
                <w:szCs w:val="18"/>
              </w:rPr>
              <w:t xml:space="preserve"> - s gumovými valcami (použitie ďatelinotrávy, lucerky, miešanky)</w:t>
            </w:r>
          </w:p>
        </w:tc>
      </w:tr>
      <w:tr w:rsidR="004E590B" w:rsidRPr="00E6201D" w14:paraId="53D0A726" w14:textId="77777777" w:rsidTr="00F14473">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53A0755F" w14:textId="77777777" w:rsidR="004E590B" w:rsidRPr="00E6201D" w:rsidRDefault="004E590B" w:rsidP="006370FC">
            <w:pPr>
              <w:widowControl w:val="0"/>
              <w:pBdr>
                <w:top w:val="nil"/>
                <w:left w:val="nil"/>
                <w:bottom w:val="nil"/>
                <w:right w:val="nil"/>
                <w:between w:val="nil"/>
              </w:pBdr>
              <w:spacing w:after="0" w:line="276" w:lineRule="auto"/>
              <w:rPr>
                <w:rFonts w:eastAsia="Times New Roman" w:cs="Times New Roman"/>
                <w:sz w:val="18"/>
                <w:szCs w:val="18"/>
              </w:rPr>
            </w:pPr>
            <w:r w:rsidRPr="00E6201D">
              <w:rPr>
                <w:sz w:val="18"/>
                <w:szCs w:val="18"/>
              </w:rPr>
              <w:t xml:space="preserve"> </w:t>
            </w: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4DC399AC" w14:textId="77777777" w:rsidR="004E590B" w:rsidRPr="00E6201D" w:rsidRDefault="004E590B" w:rsidP="006370FC">
            <w:pPr>
              <w:widowControl w:val="0"/>
              <w:pBdr>
                <w:top w:val="nil"/>
                <w:left w:val="nil"/>
                <w:bottom w:val="nil"/>
                <w:right w:val="nil"/>
                <w:between w:val="nil"/>
              </w:pBdr>
              <w:spacing w:after="0" w:line="276" w:lineRule="auto"/>
              <w:rPr>
                <w:rFonts w:eastAsia="Times New Roman" w:cs="Times New Roman"/>
                <w:sz w:val="18"/>
                <w:szCs w:val="18"/>
              </w:rPr>
            </w:pPr>
            <w:r w:rsidRPr="00E6201D">
              <w:rPr>
                <w:sz w:val="18"/>
                <w:szCs w:val="18"/>
              </w:rPr>
              <w:t xml:space="preserve"> </w:t>
            </w:r>
          </w:p>
        </w:tc>
        <w:tc>
          <w:tcPr>
            <w:tcW w:w="5393" w:type="dxa"/>
            <w:tcBorders>
              <w:top w:val="nil"/>
              <w:left w:val="nil"/>
              <w:bottom w:val="nil"/>
              <w:right w:val="nil"/>
            </w:tcBorders>
            <w:shd w:val="clear" w:color="auto" w:fill="FFFFFF"/>
            <w:tcMar>
              <w:top w:w="20" w:type="dxa"/>
              <w:left w:w="20" w:type="dxa"/>
              <w:bottom w:w="100" w:type="dxa"/>
              <w:right w:w="20" w:type="dxa"/>
            </w:tcMar>
            <w:vAlign w:val="bottom"/>
          </w:tcPr>
          <w:p w14:paraId="63EB455B" w14:textId="77777777" w:rsidR="004E590B" w:rsidRPr="00E6201D" w:rsidRDefault="004E590B" w:rsidP="006370FC">
            <w:pPr>
              <w:widowControl w:val="0"/>
              <w:pBdr>
                <w:top w:val="nil"/>
                <w:left w:val="nil"/>
                <w:bottom w:val="nil"/>
                <w:right w:val="nil"/>
                <w:between w:val="nil"/>
              </w:pBdr>
              <w:spacing w:after="0" w:line="276" w:lineRule="auto"/>
              <w:rPr>
                <w:rFonts w:eastAsia="Times New Roman" w:cs="Times New Roman"/>
                <w:sz w:val="18"/>
                <w:szCs w:val="18"/>
              </w:rPr>
            </w:pPr>
            <w:r w:rsidRPr="00E6201D">
              <w:rPr>
                <w:sz w:val="18"/>
                <w:szCs w:val="18"/>
              </w:rPr>
              <w:t xml:space="preserve"> - so zhadzovacím pásom</w:t>
            </w:r>
          </w:p>
        </w:tc>
      </w:tr>
    </w:tbl>
    <w:p w14:paraId="06A936A6" w14:textId="77777777" w:rsidR="004E590B" w:rsidRPr="004E590B" w:rsidRDefault="004E590B" w:rsidP="004E590B">
      <w:pPr>
        <w:keepNext/>
        <w:keepLines/>
        <w:spacing w:before="120"/>
        <w:outlineLvl w:val="3"/>
        <w:rPr>
          <w:rFonts w:eastAsia="Times New Roman" w:cs="Times New Roman"/>
          <w:sz w:val="24"/>
          <w:szCs w:val="24"/>
        </w:rPr>
      </w:pPr>
    </w:p>
    <w:p w14:paraId="24A2299E" w14:textId="3D08824A" w:rsidR="004E590B" w:rsidRPr="004E590B" w:rsidRDefault="004E590B" w:rsidP="004E590B">
      <w:pPr>
        <w:pStyle w:val="Nadpis3"/>
        <w:rPr>
          <w:rFonts w:eastAsia="Times New Roman"/>
          <w:b/>
          <w:bCs/>
          <w:color w:val="auto"/>
          <w:sz w:val="24"/>
          <w:szCs w:val="24"/>
        </w:rPr>
      </w:pPr>
      <w:r w:rsidRPr="004E590B">
        <w:rPr>
          <w:rFonts w:eastAsia="Times New Roman"/>
          <w:b/>
          <w:bCs/>
          <w:color w:val="auto"/>
          <w:sz w:val="24"/>
          <w:szCs w:val="24"/>
        </w:rPr>
        <w:t>2.1.1</w:t>
      </w:r>
      <w:r w:rsidRPr="004E590B">
        <w:rPr>
          <w:rFonts w:eastAsia="Times New Roman"/>
          <w:b/>
          <w:bCs/>
          <w:color w:val="auto"/>
          <w:sz w:val="24"/>
          <w:szCs w:val="24"/>
        </w:rPr>
        <w:tab/>
        <w:t>Technické charakteristiky</w:t>
      </w:r>
    </w:p>
    <w:p w14:paraId="7C23456C" w14:textId="4C512FD1" w:rsidR="004E590B" w:rsidRPr="00E6201D" w:rsidRDefault="004E590B" w:rsidP="004E590B">
      <w:pPr>
        <w:spacing w:after="0" w:line="240" w:lineRule="auto"/>
        <w:rPr>
          <w:rFonts w:eastAsia="Times New Roman" w:cs="Times New Roman"/>
        </w:rPr>
      </w:pPr>
      <w:r w:rsidRPr="00E6201D">
        <w:rPr>
          <w:rFonts w:eastAsia="Times New Roman" w:cs="Times New Roman"/>
        </w:rPr>
        <w:t>Aby mohli byť diskové žacie stroje predmetom podpory, musia mať platne udelené osvedčenie o</w:t>
      </w:r>
      <w:r w:rsidR="00BD2EE0">
        <w:rPr>
          <w:rFonts w:eastAsia="Times New Roman" w:cs="Times New Roman"/>
        </w:rPr>
        <w:t> </w:t>
      </w:r>
      <w:r w:rsidRPr="00E6201D">
        <w:rPr>
          <w:rFonts w:eastAsia="Times New Roman" w:cs="Times New Roman"/>
        </w:rPr>
        <w:t>evidencii alebo technické osvedčenie vozidla vydané dovozcom na základe certifikátu o zhode alebo na základe národného schválenia.</w:t>
      </w:r>
    </w:p>
    <w:p w14:paraId="702B34D2" w14:textId="77777777" w:rsidR="004E590B" w:rsidRPr="00E6201D" w:rsidRDefault="004E590B" w:rsidP="004E590B">
      <w:pPr>
        <w:spacing w:after="0" w:line="240" w:lineRule="auto"/>
        <w:rPr>
          <w:rFonts w:eastAsia="Times New Roman" w:cs="Times New Roman"/>
        </w:rPr>
      </w:pPr>
    </w:p>
    <w:p w14:paraId="44964E68" w14:textId="77777777" w:rsidR="004E590B" w:rsidRPr="00E6201D" w:rsidRDefault="004E590B" w:rsidP="004E590B">
      <w:pPr>
        <w:spacing w:after="0" w:line="240" w:lineRule="auto"/>
        <w:rPr>
          <w:rFonts w:eastAsia="Times New Roman" w:cs="Times New Roman"/>
        </w:rPr>
      </w:pPr>
      <w:r w:rsidRPr="00E6201D">
        <w:rPr>
          <w:rFonts w:eastAsia="Times New Roman" w:cs="Times New Roman"/>
        </w:rPr>
        <w:t>Diskové žacie stroje musia spĺňať tieto základné agrotechnické požiadavky:</w:t>
      </w:r>
    </w:p>
    <w:p w14:paraId="554AB7D5" w14:textId="1134BACE" w:rsidR="004E590B" w:rsidRPr="00E6201D" w:rsidRDefault="004E590B" w:rsidP="008A7B3F">
      <w:pPr>
        <w:numPr>
          <w:ilvl w:val="0"/>
          <w:numId w:val="9"/>
        </w:numPr>
        <w:spacing w:after="0" w:line="276" w:lineRule="auto"/>
        <w:ind w:left="1168" w:hanging="601"/>
        <w:rPr>
          <w:rFonts w:ascii="Arial" w:eastAsia="Arial" w:hAnsi="Arial" w:cs="Arial"/>
        </w:rPr>
      </w:pPr>
      <w:r w:rsidRPr="00E6201D">
        <w:rPr>
          <w:rFonts w:eastAsia="Arial" w:cs="Times New Roman"/>
        </w:rPr>
        <w:t>možnosť klasifikácie na základe informácií napísaných v</w:t>
      </w:r>
      <w:r w:rsidR="009F1409">
        <w:rPr>
          <w:rFonts w:eastAsia="Arial" w:cs="Times New Roman"/>
        </w:rPr>
        <w:t xml:space="preserve"> úvode v </w:t>
      </w:r>
      <w:r w:rsidR="00F75347">
        <w:rPr>
          <w:rFonts w:eastAsia="Arial" w:cs="Times New Roman"/>
        </w:rPr>
        <w:t>časti</w:t>
      </w:r>
      <w:r w:rsidRPr="00E6201D">
        <w:rPr>
          <w:rFonts w:eastAsia="Arial" w:cs="Times New Roman"/>
        </w:rPr>
        <w:t xml:space="preserve"> </w:t>
      </w:r>
      <w:r>
        <w:rPr>
          <w:rFonts w:eastAsia="Arial" w:cs="Times New Roman"/>
        </w:rPr>
        <w:t>2.1</w:t>
      </w:r>
    </w:p>
    <w:p w14:paraId="2E7B4E3B" w14:textId="77777777" w:rsidR="004E590B" w:rsidRPr="00E6201D" w:rsidRDefault="004E590B" w:rsidP="008A7B3F">
      <w:pPr>
        <w:numPr>
          <w:ilvl w:val="0"/>
          <w:numId w:val="9"/>
        </w:numPr>
        <w:spacing w:after="0" w:line="276" w:lineRule="auto"/>
        <w:ind w:left="1168" w:hanging="601"/>
        <w:rPr>
          <w:rFonts w:ascii="Arial" w:eastAsia="Arial" w:hAnsi="Arial" w:cs="Arial"/>
        </w:rPr>
      </w:pPr>
      <w:r w:rsidRPr="00E6201D">
        <w:rPr>
          <w:rFonts w:eastAsia="Times New Roman" w:cs="Times New Roman"/>
        </w:rPr>
        <w:t>spĺňať záber deklarovaný v čestnom prehlásení,</w:t>
      </w:r>
    </w:p>
    <w:p w14:paraId="4B74FDD5" w14:textId="77777777" w:rsidR="004E590B" w:rsidRPr="00E6201D" w:rsidRDefault="004E590B" w:rsidP="008A7B3F">
      <w:pPr>
        <w:numPr>
          <w:ilvl w:val="0"/>
          <w:numId w:val="9"/>
        </w:numPr>
        <w:spacing w:after="0" w:line="276" w:lineRule="auto"/>
        <w:ind w:left="1168" w:hanging="601"/>
        <w:rPr>
          <w:rFonts w:ascii="Arial" w:eastAsia="Arial" w:hAnsi="Arial" w:cs="Arial"/>
        </w:rPr>
      </w:pPr>
      <w:r w:rsidRPr="00E6201D">
        <w:rPr>
          <w:rFonts w:eastAsia="Times New Roman" w:cs="Times New Roman"/>
        </w:rPr>
        <w:t>spĺňať parametre na prepravu po cestných komunikáciách</w:t>
      </w:r>
    </w:p>
    <w:p w14:paraId="623AAA65" w14:textId="77777777" w:rsidR="004E590B" w:rsidRPr="00E6201D" w:rsidRDefault="004E590B" w:rsidP="004E590B">
      <w:pPr>
        <w:spacing w:after="0" w:line="240" w:lineRule="auto"/>
        <w:rPr>
          <w:rFonts w:eastAsia="Times New Roman" w:cs="Times New Roman"/>
        </w:rPr>
      </w:pPr>
    </w:p>
    <w:p w14:paraId="7FA7D29C" w14:textId="77777777" w:rsidR="004E590B" w:rsidRPr="00E6201D" w:rsidRDefault="004E590B" w:rsidP="004E590B">
      <w:pPr>
        <w:spacing w:after="0" w:line="240" w:lineRule="auto"/>
        <w:textAlignment w:val="baseline"/>
        <w:rPr>
          <w:rFonts w:eastAsia="Times New Roman" w:cs="Times New Roman"/>
          <w:sz w:val="18"/>
          <w:szCs w:val="18"/>
        </w:rPr>
      </w:pPr>
      <w:r w:rsidRPr="00E6201D">
        <w:rPr>
          <w:rFonts w:eastAsia="Times New Roman" w:cs="Times New Roman"/>
        </w:rPr>
        <w:t>Uvedené agrotechnické požiadavky popisujú základné charakteristiky stroja s odporúčanými </w:t>
      </w:r>
    </w:p>
    <w:p w14:paraId="6447966B" w14:textId="77777777" w:rsidR="004E590B" w:rsidRPr="00966F8B" w:rsidRDefault="004E590B" w:rsidP="004E590B">
      <w:pPr>
        <w:spacing w:after="0" w:line="240" w:lineRule="auto"/>
        <w:textAlignment w:val="baseline"/>
        <w:rPr>
          <w:rFonts w:ascii="Segoe UI" w:eastAsia="Times New Roman" w:hAnsi="Segoe UI" w:cs="Segoe UI"/>
        </w:rPr>
      </w:pPr>
      <w:r w:rsidRPr="00966F8B">
        <w:rPr>
          <w:rFonts w:eastAsia="Times New Roman" w:cs="Times New Roman"/>
        </w:rPr>
        <w:t>vlastnosťami:</w:t>
      </w:r>
    </w:p>
    <w:p w14:paraId="29626881" w14:textId="77777777" w:rsidR="004E590B" w:rsidRPr="00E6201D" w:rsidRDefault="004E590B" w:rsidP="008A7B3F">
      <w:pPr>
        <w:numPr>
          <w:ilvl w:val="0"/>
          <w:numId w:val="9"/>
        </w:numPr>
        <w:spacing w:after="0" w:line="276" w:lineRule="auto"/>
        <w:ind w:left="1168" w:hanging="601"/>
        <w:rPr>
          <w:rFonts w:ascii="Arial" w:eastAsia="Arial" w:hAnsi="Arial" w:cs="Arial"/>
        </w:rPr>
      </w:pPr>
      <w:r w:rsidRPr="00E6201D">
        <w:rPr>
          <w:rFonts w:eastAsia="Times New Roman" w:cs="Times New Roman"/>
        </w:rPr>
        <w:t>umožňovať nastavenie výšky strniska,</w:t>
      </w:r>
    </w:p>
    <w:p w14:paraId="3F4FEA57" w14:textId="77777777" w:rsidR="004E590B" w:rsidRPr="00E6201D" w:rsidRDefault="004E590B" w:rsidP="008A7B3F">
      <w:pPr>
        <w:numPr>
          <w:ilvl w:val="0"/>
          <w:numId w:val="9"/>
        </w:numPr>
        <w:spacing w:after="0" w:line="276" w:lineRule="auto"/>
        <w:ind w:left="1168" w:hanging="601"/>
        <w:rPr>
          <w:rFonts w:ascii="Arial" w:eastAsia="Arial" w:hAnsi="Arial" w:cs="Arial"/>
        </w:rPr>
      </w:pPr>
      <w:r w:rsidRPr="00E6201D">
        <w:rPr>
          <w:rFonts w:eastAsia="Times New Roman" w:cs="Times New Roman"/>
        </w:rPr>
        <w:t>odkosené rastliny uložené na súvislý riadok, ktorý umožňuje ďalšiu manipuláciu,</w:t>
      </w:r>
    </w:p>
    <w:p w14:paraId="77DDDE66" w14:textId="77777777" w:rsidR="004E590B" w:rsidRPr="00E6201D" w:rsidRDefault="004E590B" w:rsidP="008A7B3F">
      <w:pPr>
        <w:numPr>
          <w:ilvl w:val="0"/>
          <w:numId w:val="9"/>
        </w:numPr>
        <w:spacing w:after="0" w:line="276" w:lineRule="auto"/>
        <w:ind w:left="1168" w:hanging="601"/>
        <w:rPr>
          <w:rFonts w:ascii="Arial" w:eastAsia="Arial" w:hAnsi="Arial" w:cs="Arial"/>
        </w:rPr>
      </w:pPr>
      <w:r w:rsidRPr="00E6201D">
        <w:rPr>
          <w:rFonts w:eastAsia="Times New Roman" w:cs="Times New Roman"/>
        </w:rPr>
        <w:t>spoľahlivá činnosť v zaburinenom poraste,</w:t>
      </w:r>
    </w:p>
    <w:p w14:paraId="15A9E43F" w14:textId="77777777" w:rsidR="004E590B" w:rsidRPr="00E6201D" w:rsidRDefault="004E590B" w:rsidP="008A7B3F">
      <w:pPr>
        <w:numPr>
          <w:ilvl w:val="0"/>
          <w:numId w:val="9"/>
        </w:numPr>
        <w:spacing w:after="0" w:line="276" w:lineRule="auto"/>
        <w:ind w:left="1168" w:hanging="601"/>
        <w:rPr>
          <w:rFonts w:ascii="Arial" w:eastAsia="Arial" w:hAnsi="Arial" w:cs="Arial"/>
        </w:rPr>
      </w:pPr>
      <w:r w:rsidRPr="00E6201D">
        <w:rPr>
          <w:rFonts w:eastAsia="Times New Roman" w:cs="Times New Roman"/>
        </w:rPr>
        <w:t xml:space="preserve">odkosená rastlinná hmota </w:t>
      </w:r>
      <w:r>
        <w:rPr>
          <w:rFonts w:eastAsia="Times New Roman" w:cs="Times New Roman"/>
        </w:rPr>
        <w:t xml:space="preserve">bez </w:t>
      </w:r>
      <w:r w:rsidRPr="00E6201D">
        <w:rPr>
          <w:rFonts w:eastAsia="Times New Roman" w:cs="Times New Roman"/>
        </w:rPr>
        <w:t>znečisťova</w:t>
      </w:r>
      <w:r>
        <w:rPr>
          <w:rFonts w:eastAsia="Times New Roman" w:cs="Times New Roman"/>
        </w:rPr>
        <w:t>nia</w:t>
      </w:r>
      <w:r w:rsidRPr="00E6201D">
        <w:rPr>
          <w:rFonts w:eastAsia="Times New Roman" w:cs="Times New Roman"/>
        </w:rPr>
        <w:t>,</w:t>
      </w:r>
    </w:p>
    <w:p w14:paraId="31A5FBA9" w14:textId="77777777" w:rsidR="004E590B" w:rsidRPr="00E6201D" w:rsidRDefault="004E590B" w:rsidP="008A7B3F">
      <w:pPr>
        <w:numPr>
          <w:ilvl w:val="0"/>
          <w:numId w:val="9"/>
        </w:numPr>
        <w:spacing w:after="0" w:line="276" w:lineRule="auto"/>
        <w:ind w:left="1168" w:hanging="601"/>
        <w:rPr>
          <w:rFonts w:ascii="Arial" w:eastAsia="Arial" w:hAnsi="Arial" w:cs="Arial"/>
        </w:rPr>
      </w:pPr>
      <w:r w:rsidRPr="00E6201D">
        <w:rPr>
          <w:rFonts w:eastAsia="Times New Roman" w:cs="Times New Roman"/>
        </w:rPr>
        <w:t>kosenie v porastoch o výške 150 – 1200 mm,</w:t>
      </w:r>
    </w:p>
    <w:p w14:paraId="47B453C4" w14:textId="77777777" w:rsidR="004E590B" w:rsidRPr="00E6201D" w:rsidRDefault="004E590B" w:rsidP="008A7B3F">
      <w:pPr>
        <w:numPr>
          <w:ilvl w:val="0"/>
          <w:numId w:val="9"/>
        </w:numPr>
        <w:spacing w:after="0" w:line="276" w:lineRule="auto"/>
        <w:ind w:left="1168" w:hanging="601"/>
        <w:rPr>
          <w:rFonts w:ascii="Arial" w:eastAsia="Arial" w:hAnsi="Arial" w:cs="Arial"/>
        </w:rPr>
      </w:pPr>
      <w:r w:rsidRPr="00E6201D">
        <w:rPr>
          <w:rFonts w:eastAsia="Times New Roman" w:cs="Times New Roman"/>
        </w:rPr>
        <w:t>pohyb stroja na svahu do 12°,</w:t>
      </w:r>
    </w:p>
    <w:p w14:paraId="6BFE6A15" w14:textId="77777777" w:rsidR="004E590B" w:rsidRPr="00E6201D" w:rsidRDefault="004E590B" w:rsidP="008A7B3F">
      <w:pPr>
        <w:numPr>
          <w:ilvl w:val="0"/>
          <w:numId w:val="9"/>
        </w:numPr>
        <w:spacing w:after="0" w:line="276" w:lineRule="auto"/>
        <w:ind w:left="1168" w:hanging="601"/>
        <w:rPr>
          <w:rFonts w:ascii="Arial" w:eastAsia="Arial" w:hAnsi="Arial" w:cs="Arial"/>
        </w:rPr>
      </w:pPr>
      <w:r w:rsidRPr="00E6201D">
        <w:rPr>
          <w:rFonts w:eastAsia="Times New Roman" w:cs="Times New Roman"/>
        </w:rPr>
        <w:t>pracovná rýchlosť do 15 km/h.</w:t>
      </w:r>
    </w:p>
    <w:p w14:paraId="1A388657" w14:textId="77777777" w:rsidR="004E590B" w:rsidRPr="00E6201D" w:rsidRDefault="004E590B" w:rsidP="004E590B">
      <w:pPr>
        <w:spacing w:after="0" w:line="276" w:lineRule="auto"/>
        <w:ind w:left="927"/>
        <w:rPr>
          <w:rFonts w:ascii="Arial" w:eastAsia="Arial" w:hAnsi="Arial" w:cs="Arial"/>
        </w:rPr>
      </w:pPr>
    </w:p>
    <w:p w14:paraId="35389098" w14:textId="2AF3A709" w:rsidR="00F14473" w:rsidRDefault="00F14473" w:rsidP="00F14473">
      <w:pPr>
        <w:pStyle w:val="Nadpis3"/>
        <w:rPr>
          <w:rFonts w:eastAsia="Times New Roman"/>
          <w:b/>
          <w:bCs/>
          <w:color w:val="auto"/>
          <w:sz w:val="24"/>
          <w:szCs w:val="24"/>
        </w:rPr>
      </w:pPr>
      <w:r w:rsidRPr="00F14473">
        <w:rPr>
          <w:rFonts w:eastAsia="Times New Roman"/>
          <w:b/>
          <w:bCs/>
          <w:color w:val="auto"/>
          <w:sz w:val="24"/>
          <w:szCs w:val="24"/>
        </w:rPr>
        <w:t>2.1.2</w:t>
      </w:r>
      <w:r w:rsidRPr="00F14473">
        <w:rPr>
          <w:rFonts w:eastAsia="Times New Roman"/>
          <w:b/>
          <w:bCs/>
          <w:color w:val="auto"/>
          <w:sz w:val="24"/>
          <w:szCs w:val="24"/>
        </w:rPr>
        <w:tab/>
        <w:t>Metodika výpočtu súm štandardnej stupnice nákladov</w:t>
      </w:r>
    </w:p>
    <w:p w14:paraId="1A40F625" w14:textId="77777777" w:rsidR="000C7A80" w:rsidRPr="000C7A80" w:rsidRDefault="000C7A80" w:rsidP="000C7A80"/>
    <w:p w14:paraId="560FE30C" w14:textId="77777777" w:rsidR="00F14473" w:rsidRPr="00E6201D" w:rsidRDefault="00F14473" w:rsidP="00F14473">
      <w:pPr>
        <w:spacing w:after="0" w:line="276" w:lineRule="auto"/>
        <w:rPr>
          <w:rFonts w:eastAsia="Times New Roman" w:cs="Times New Roman"/>
        </w:rPr>
      </w:pPr>
      <w:r w:rsidRPr="00E6201D">
        <w:rPr>
          <w:rFonts w:eastAsia="Times New Roman" w:cs="Times New Roman"/>
        </w:rPr>
        <w:t xml:space="preserve">Pre účely tejto metodiky sa za šírku záberu náradia považuje pracovná šírka záberu náradia (nie prepravná) preukázaná čestným prehlásením dovozcu. </w:t>
      </w:r>
    </w:p>
    <w:p w14:paraId="3A86164E" w14:textId="77777777" w:rsidR="00F14473" w:rsidRPr="00E6201D" w:rsidRDefault="00F14473" w:rsidP="00F14473">
      <w:pPr>
        <w:spacing w:after="0" w:line="276" w:lineRule="auto"/>
        <w:rPr>
          <w:rFonts w:eastAsia="Times New Roman" w:cs="Times New Roman"/>
        </w:rPr>
      </w:pPr>
    </w:p>
    <w:p w14:paraId="45128B19" w14:textId="73A446E9" w:rsidR="00F14473" w:rsidRDefault="00F14473" w:rsidP="00F14473">
      <w:pPr>
        <w:spacing w:line="276" w:lineRule="auto"/>
        <w:rPr>
          <w:rFonts w:eastAsia="Times New Roman" w:cs="Times New Roman"/>
        </w:rPr>
      </w:pPr>
      <w:r>
        <w:rPr>
          <w:rFonts w:eastAsia="Times New Roman" w:cs="Times New Roman"/>
        </w:rPr>
        <w:t>V procese tvorby katalógu, č</w:t>
      </w:r>
      <w:r w:rsidRPr="0082183A">
        <w:rPr>
          <w:rFonts w:eastAsia="Times New Roman" w:cs="Times New Roman"/>
        </w:rPr>
        <w:t xml:space="preserve">iastka podpory na meter pracovného záberu bola zistená pre každú kategóriu ako priemer cien vzorky </w:t>
      </w:r>
      <w:r>
        <w:rPr>
          <w:rFonts w:eastAsia="Times New Roman" w:cs="Times New Roman"/>
        </w:rPr>
        <w:t xml:space="preserve">od 7 do 38 </w:t>
      </w:r>
      <w:r w:rsidRPr="0082183A">
        <w:rPr>
          <w:rFonts w:eastAsia="Times New Roman" w:cs="Times New Roman"/>
        </w:rPr>
        <w:t xml:space="preserve">žacích strojov </w:t>
      </w:r>
      <w:r>
        <w:rPr>
          <w:rFonts w:eastAsia="Times New Roman" w:cs="Times New Roman"/>
        </w:rPr>
        <w:t xml:space="preserve">od 5 </w:t>
      </w:r>
      <w:r w:rsidRPr="0082183A">
        <w:rPr>
          <w:rFonts w:eastAsia="Times New Roman" w:cs="Times New Roman"/>
        </w:rPr>
        <w:t>vedúcich dovozcov žacích strojov v</w:t>
      </w:r>
      <w:r w:rsidR="00BD2EE0">
        <w:rPr>
          <w:rFonts w:eastAsia="Times New Roman" w:cs="Times New Roman"/>
        </w:rPr>
        <w:t> </w:t>
      </w:r>
      <w:r w:rsidRPr="0082183A">
        <w:rPr>
          <w:rFonts w:eastAsia="Times New Roman" w:cs="Times New Roman"/>
        </w:rPr>
        <w:t>Slovenskej republike.</w:t>
      </w:r>
      <w:r w:rsidRPr="00E6201D">
        <w:rPr>
          <w:rFonts w:eastAsia="Times New Roman" w:cs="Times New Roman"/>
        </w:rPr>
        <w:t xml:space="preserve"> </w:t>
      </w:r>
    </w:p>
    <w:p w14:paraId="0737D2F2" w14:textId="487C61E3" w:rsidR="00F14473" w:rsidRDefault="00F14473" w:rsidP="00F14473">
      <w:pPr>
        <w:spacing w:line="276" w:lineRule="auto"/>
      </w:pPr>
      <w:r>
        <w:t>Indexácia k 30.6.2024 bola realizovaná postupom, opísaným v úvode tejto časti katalógu.</w:t>
      </w:r>
      <w:r w:rsidRPr="00DD763B">
        <w:rPr>
          <w:rFonts w:eastAsia="Times New Roman" w:cs="Times New Roman"/>
        </w:rPr>
        <w:t xml:space="preserve"> </w:t>
      </w:r>
      <w:r>
        <w:rPr>
          <w:rFonts w:eastAsia="Times New Roman" w:cs="Times New Roman"/>
        </w:rPr>
        <w:t>Ceny žacích strojov boli v priemere indexované 11,76%</w:t>
      </w:r>
      <w:r w:rsidRPr="005A09FE">
        <w:rPr>
          <w:rFonts w:eastAsia="Times New Roman" w:cs="Times New Roman"/>
        </w:rPr>
        <w:t>.</w:t>
      </w:r>
      <w:r>
        <w:rPr>
          <w:rFonts w:eastAsia="Times New Roman" w:cs="Times New Roman"/>
        </w:rPr>
        <w:t xml:space="preserve"> </w:t>
      </w:r>
    </w:p>
    <w:p w14:paraId="46DAD17F" w14:textId="03A44464" w:rsidR="004E590B" w:rsidRDefault="00F14473" w:rsidP="00F14473">
      <w:pPr>
        <w:suppressAutoHyphens w:val="0"/>
        <w:spacing w:after="160"/>
        <w:jc w:val="left"/>
        <w:rPr>
          <w:rFonts w:eastAsia="Times New Roman" w:cs="Times New Roman"/>
          <w:sz w:val="28"/>
          <w:szCs w:val="28"/>
        </w:rPr>
      </w:pPr>
      <w:r w:rsidRPr="00E6201D">
        <w:rPr>
          <w:highlight w:val="white"/>
        </w:rPr>
        <w:t>Podrobné výpočty sú spolu s podkladmi uložené v NPPC.</w:t>
      </w:r>
    </w:p>
    <w:p w14:paraId="0CCB4BD7" w14:textId="77777777" w:rsidR="00F14473" w:rsidRDefault="00F14473">
      <w:pPr>
        <w:suppressAutoHyphens w:val="0"/>
        <w:spacing w:after="160"/>
        <w:jc w:val="left"/>
        <w:rPr>
          <w:rFonts w:eastAsia="Times New Roman" w:cs="Times New Roman"/>
          <w:sz w:val="28"/>
          <w:szCs w:val="28"/>
        </w:rPr>
      </w:pPr>
    </w:p>
    <w:p w14:paraId="38BB21DA" w14:textId="3413FF48" w:rsidR="00F14473" w:rsidRDefault="00F14473" w:rsidP="00F14473">
      <w:pPr>
        <w:pStyle w:val="Nadpis3"/>
        <w:rPr>
          <w:rFonts w:eastAsia="Times New Roman"/>
          <w:b/>
          <w:bCs/>
          <w:color w:val="auto"/>
          <w:sz w:val="24"/>
          <w:szCs w:val="24"/>
        </w:rPr>
      </w:pPr>
      <w:r w:rsidRPr="00F14473">
        <w:rPr>
          <w:rFonts w:eastAsia="Times New Roman"/>
          <w:b/>
          <w:bCs/>
          <w:color w:val="auto"/>
          <w:sz w:val="24"/>
          <w:szCs w:val="24"/>
        </w:rPr>
        <w:t>2.1.3</w:t>
      </w:r>
      <w:r w:rsidRPr="00F14473">
        <w:rPr>
          <w:rFonts w:eastAsia="Times New Roman"/>
          <w:b/>
          <w:bCs/>
          <w:color w:val="auto"/>
          <w:sz w:val="24"/>
          <w:szCs w:val="24"/>
        </w:rPr>
        <w:tab/>
        <w:t>Štandardná stupnica nákladov</w:t>
      </w:r>
    </w:p>
    <w:p w14:paraId="3E2E42CE" w14:textId="77777777" w:rsidR="00F14473" w:rsidRPr="00F14473" w:rsidRDefault="00F14473" w:rsidP="00F14473"/>
    <w:p w14:paraId="7E0E73A5" w14:textId="77777777" w:rsidR="00F14473" w:rsidRDefault="00F14473" w:rsidP="00F14473">
      <w:r w:rsidRPr="00E36BDC">
        <w:rPr>
          <w:noProof/>
        </w:rPr>
        <w:drawing>
          <wp:inline distT="0" distB="0" distL="0" distR="0" wp14:anchorId="620963FB" wp14:editId="1D4D7CB6">
            <wp:extent cx="5760720" cy="4057650"/>
            <wp:effectExtent l="0" t="0" r="0" b="0"/>
            <wp:docPr id="20948557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4057650"/>
                    </a:xfrm>
                    <a:prstGeom prst="rect">
                      <a:avLst/>
                    </a:prstGeom>
                    <a:noFill/>
                    <a:ln>
                      <a:noFill/>
                    </a:ln>
                  </pic:spPr>
                </pic:pic>
              </a:graphicData>
            </a:graphic>
          </wp:inline>
        </w:drawing>
      </w:r>
    </w:p>
    <w:p w14:paraId="0B777DC7" w14:textId="77777777" w:rsidR="00F14473" w:rsidRPr="0023388D" w:rsidRDefault="00F14473" w:rsidP="00F14473"/>
    <w:p w14:paraId="0220E016" w14:textId="1FDB5F0A" w:rsidR="00F14473" w:rsidRPr="005E38AB" w:rsidRDefault="005E38AB" w:rsidP="005E38AB">
      <w:pPr>
        <w:pStyle w:val="Nadpis3"/>
        <w:rPr>
          <w:rFonts w:eastAsia="Times New Roman"/>
          <w:b/>
          <w:bCs/>
          <w:color w:val="auto"/>
          <w:sz w:val="24"/>
          <w:szCs w:val="24"/>
        </w:rPr>
      </w:pPr>
      <w:r w:rsidRPr="005E38AB">
        <w:rPr>
          <w:rFonts w:eastAsia="Times New Roman"/>
          <w:b/>
          <w:bCs/>
          <w:color w:val="auto"/>
          <w:sz w:val="24"/>
          <w:szCs w:val="24"/>
        </w:rPr>
        <w:t>2.1.4</w:t>
      </w:r>
      <w:r w:rsidRPr="005E38AB">
        <w:rPr>
          <w:rFonts w:eastAsia="Times New Roman"/>
          <w:b/>
          <w:bCs/>
          <w:color w:val="auto"/>
          <w:sz w:val="24"/>
          <w:szCs w:val="24"/>
        </w:rPr>
        <w:tab/>
      </w:r>
      <w:r w:rsidR="00F14473" w:rsidRPr="005E38AB">
        <w:rPr>
          <w:rFonts w:eastAsia="Times New Roman"/>
          <w:b/>
          <w:bCs/>
          <w:color w:val="auto"/>
          <w:sz w:val="24"/>
          <w:szCs w:val="24"/>
        </w:rPr>
        <w:t>Spôsob stanovenia výšky oprávnených výdavkov</w:t>
      </w:r>
    </w:p>
    <w:p w14:paraId="38FF6464" w14:textId="36B5DBE1" w:rsidR="00F14473" w:rsidRDefault="00F14473" w:rsidP="00BD2EE0">
      <w:pPr>
        <w:suppressAutoHyphens w:val="0"/>
        <w:spacing w:after="160"/>
        <w:rPr>
          <w:rFonts w:eastAsia="Times New Roman" w:cs="Times New Roman"/>
          <w:sz w:val="28"/>
          <w:szCs w:val="28"/>
        </w:rPr>
      </w:pPr>
      <w:r w:rsidRPr="00E6201D">
        <w:rPr>
          <w:rFonts w:eastAsia="Times New Roman" w:cs="Times New Roman"/>
          <w:u w:val="single"/>
        </w:rPr>
        <w:t xml:space="preserve">Výška oprávnených výdavkov diskového žacieho stroja spĺňajúceho technické charakteristiky podľa bodu </w:t>
      </w:r>
      <w:r w:rsidRPr="00F14473">
        <w:rPr>
          <w:rFonts w:eastAsia="Times New Roman" w:cs="Times New Roman"/>
          <w:u w:val="single"/>
        </w:rPr>
        <w:t>2.1.1</w:t>
      </w:r>
      <w:r w:rsidRPr="00F14473">
        <w:rPr>
          <w:rFonts w:eastAsia="Times New Roman" w:cs="Times New Roman"/>
        </w:rPr>
        <w:t xml:space="preserve"> </w:t>
      </w:r>
      <w:r w:rsidRPr="00F14473">
        <w:rPr>
          <w:rFonts w:eastAsia="Times New Roman" w:cs="Times New Roman"/>
          <w:u w:val="single"/>
        </w:rPr>
        <w:t>v príslušnej</w:t>
      </w:r>
      <w:r w:rsidRPr="00E6201D">
        <w:rPr>
          <w:rFonts w:eastAsia="Times New Roman" w:cs="Times New Roman"/>
          <w:u w:val="single"/>
        </w:rPr>
        <w:t xml:space="preserve"> kategórii podľa bodu </w:t>
      </w:r>
      <w:r>
        <w:rPr>
          <w:rFonts w:eastAsia="Times New Roman" w:cs="Times New Roman"/>
          <w:u w:val="single"/>
        </w:rPr>
        <w:t>2.1</w:t>
      </w:r>
      <w:r w:rsidRPr="00E6201D">
        <w:rPr>
          <w:rFonts w:eastAsia="Times New Roman" w:cs="Times New Roman"/>
        </w:rPr>
        <w:t xml:space="preserve"> = pracovný záber stroja preukázaný čestným prehlásením dovozcu v metroch × sadzba na meter pracovného záberu podľa </w:t>
      </w:r>
      <w:r>
        <w:rPr>
          <w:rFonts w:eastAsia="Times New Roman" w:cs="Times New Roman"/>
        </w:rPr>
        <w:t>t</w:t>
      </w:r>
      <w:r w:rsidRPr="00E6201D">
        <w:rPr>
          <w:rFonts w:eastAsia="Times New Roman" w:cs="Times New Roman"/>
        </w:rPr>
        <w:t xml:space="preserve">abuľky </w:t>
      </w:r>
      <w:r>
        <w:rPr>
          <w:rFonts w:eastAsia="Times New Roman" w:cs="Times New Roman"/>
        </w:rPr>
        <w:t xml:space="preserve">štandardnej stupnice nákladov </w:t>
      </w:r>
      <w:r w:rsidRPr="00E6201D">
        <w:rPr>
          <w:rFonts w:eastAsia="Times New Roman" w:cs="Times New Roman"/>
        </w:rPr>
        <w:t>v</w:t>
      </w:r>
      <w:r>
        <w:rPr>
          <w:rFonts w:eastAsia="Times New Roman" w:cs="Times New Roman"/>
        </w:rPr>
        <w:t> časti 2.1.3</w:t>
      </w:r>
      <w:r w:rsidRPr="00E6201D">
        <w:rPr>
          <w:rFonts w:eastAsia="Times New Roman" w:cs="Times New Roman"/>
        </w:rPr>
        <w:t xml:space="preserve"> vyššie</w:t>
      </w:r>
      <w:r>
        <w:rPr>
          <w:rFonts w:eastAsia="Times New Roman" w:cs="Times New Roman"/>
        </w:rPr>
        <w:t>.</w:t>
      </w:r>
    </w:p>
    <w:p w14:paraId="558C1CCD" w14:textId="55DCAC70" w:rsidR="00537030" w:rsidRPr="002A3924" w:rsidRDefault="00537030">
      <w:pPr>
        <w:suppressAutoHyphens w:val="0"/>
        <w:spacing w:after="160"/>
        <w:jc w:val="left"/>
        <w:rPr>
          <w:rFonts w:eastAsia="Times New Roman" w:cs="Times New Roman"/>
          <w:sz w:val="24"/>
          <w:szCs w:val="24"/>
        </w:rPr>
      </w:pPr>
    </w:p>
    <w:p w14:paraId="082F0F09" w14:textId="24F8F9D8" w:rsidR="00F14473" w:rsidRPr="00F14473" w:rsidRDefault="00F14473" w:rsidP="00F14473">
      <w:pPr>
        <w:pStyle w:val="Nadpis2"/>
        <w:rPr>
          <w:rFonts w:ascii="Times New Roman" w:eastAsia="Times New Roman" w:hAnsi="Times New Roman" w:cs="Times New Roman"/>
          <w:b/>
          <w:bCs/>
          <w:color w:val="auto"/>
          <w:sz w:val="28"/>
          <w:szCs w:val="28"/>
        </w:rPr>
      </w:pPr>
      <w:bookmarkStart w:id="106" w:name="_Toc175840359"/>
      <w:r w:rsidRPr="00F14473">
        <w:rPr>
          <w:rFonts w:ascii="Times New Roman" w:hAnsi="Times New Roman" w:cs="Times New Roman"/>
          <w:b/>
          <w:bCs/>
          <w:color w:val="auto"/>
          <w:sz w:val="28"/>
          <w:szCs w:val="28"/>
        </w:rPr>
        <w:t>2.2</w:t>
      </w:r>
      <w:r w:rsidRPr="00F14473">
        <w:rPr>
          <w:rFonts w:ascii="Times New Roman" w:hAnsi="Times New Roman" w:cs="Times New Roman"/>
          <w:b/>
          <w:bCs/>
          <w:color w:val="auto"/>
          <w:sz w:val="28"/>
          <w:szCs w:val="28"/>
        </w:rPr>
        <w:tab/>
      </w:r>
      <w:r w:rsidRPr="00F14473">
        <w:rPr>
          <w:rFonts w:ascii="Times New Roman" w:eastAsia="Calibri" w:hAnsi="Times New Roman" w:cs="Times New Roman"/>
          <w:b/>
          <w:bCs/>
          <w:color w:val="auto"/>
          <w:sz w:val="28"/>
          <w:szCs w:val="28"/>
        </w:rPr>
        <w:t>Obracače</w:t>
      </w:r>
      <w:bookmarkEnd w:id="106"/>
    </w:p>
    <w:tbl>
      <w:tblPr>
        <w:tblStyle w:val="50"/>
        <w:tblW w:w="8869" w:type="dxa"/>
        <w:tblBorders>
          <w:top w:val="nil"/>
          <w:left w:val="nil"/>
          <w:bottom w:val="nil"/>
          <w:right w:val="nil"/>
          <w:insideH w:val="nil"/>
          <w:insideV w:val="nil"/>
        </w:tblBorders>
        <w:tblLayout w:type="fixed"/>
        <w:tblLook w:val="0600" w:firstRow="0" w:lastRow="0" w:firstColumn="0" w:lastColumn="0" w:noHBand="1" w:noVBand="1"/>
      </w:tblPr>
      <w:tblGrid>
        <w:gridCol w:w="8869"/>
      </w:tblGrid>
      <w:tr w:rsidR="00F14473" w:rsidRPr="00E6201D" w14:paraId="60BE37CF" w14:textId="77777777" w:rsidTr="006370FC">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10607D93" w14:textId="35EB8C46" w:rsidR="00F14473" w:rsidRPr="00EF7A9C" w:rsidRDefault="00F14473" w:rsidP="006370FC">
            <w:pPr>
              <w:widowControl w:val="0"/>
              <w:pBdr>
                <w:top w:val="nil"/>
                <w:left w:val="nil"/>
                <w:bottom w:val="nil"/>
                <w:right w:val="nil"/>
                <w:between w:val="nil"/>
              </w:pBdr>
              <w:spacing w:after="0" w:line="276" w:lineRule="auto"/>
              <w:rPr>
                <w:rFonts w:eastAsia="Times New Roman" w:cs="Times New Roman"/>
                <w:bCs/>
                <w:iCs/>
                <w:sz w:val="18"/>
                <w:szCs w:val="18"/>
              </w:rPr>
            </w:pPr>
            <w:r w:rsidRPr="00EF7A9C">
              <w:rPr>
                <w:bCs/>
                <w:iCs/>
                <w:sz w:val="18"/>
                <w:szCs w:val="18"/>
              </w:rPr>
              <w:t>Obracače</w:t>
            </w:r>
            <w:r w:rsidR="00EF7A9C" w:rsidRPr="00EF7A9C">
              <w:rPr>
                <w:bCs/>
                <w:iCs/>
                <w:sz w:val="18"/>
                <w:szCs w:val="18"/>
              </w:rPr>
              <w:t xml:space="preserve"> sú kategorizované nasledovne:</w:t>
            </w:r>
          </w:p>
        </w:tc>
      </w:tr>
      <w:tr w:rsidR="00F14473" w:rsidRPr="00E6201D" w14:paraId="6AA4DC73" w14:textId="77777777" w:rsidTr="006370FC">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7C6FDE02" w14:textId="77777777" w:rsidR="00F14473" w:rsidRPr="0023388D" w:rsidRDefault="00F14473" w:rsidP="006370FC">
            <w:pPr>
              <w:widowControl w:val="0"/>
              <w:pBdr>
                <w:top w:val="nil"/>
                <w:left w:val="nil"/>
                <w:bottom w:val="nil"/>
                <w:right w:val="nil"/>
                <w:between w:val="nil"/>
              </w:pBdr>
              <w:spacing w:after="0" w:line="276" w:lineRule="auto"/>
              <w:rPr>
                <w:rFonts w:eastAsia="Times New Roman" w:cs="Times New Roman"/>
                <w:sz w:val="18"/>
                <w:szCs w:val="18"/>
              </w:rPr>
            </w:pPr>
            <w:r w:rsidRPr="0023388D">
              <w:rPr>
                <w:sz w:val="18"/>
                <w:szCs w:val="18"/>
              </w:rPr>
              <w:t xml:space="preserve">Obracače nesené - pracovný záber od 4 m do 9 m </w:t>
            </w:r>
          </w:p>
        </w:tc>
      </w:tr>
      <w:tr w:rsidR="00F14473" w:rsidRPr="00E6201D" w14:paraId="03C1C86B" w14:textId="77777777" w:rsidTr="006370FC">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51AA0D01" w14:textId="77777777" w:rsidR="00F14473" w:rsidRPr="0023388D" w:rsidRDefault="00F14473" w:rsidP="006370FC">
            <w:pPr>
              <w:widowControl w:val="0"/>
              <w:pBdr>
                <w:top w:val="nil"/>
                <w:left w:val="nil"/>
                <w:bottom w:val="nil"/>
                <w:right w:val="nil"/>
                <w:between w:val="nil"/>
              </w:pBdr>
              <w:spacing w:after="0" w:line="276" w:lineRule="auto"/>
              <w:rPr>
                <w:sz w:val="18"/>
                <w:szCs w:val="18"/>
              </w:rPr>
            </w:pPr>
            <w:r w:rsidRPr="0023388D">
              <w:rPr>
                <w:sz w:val="18"/>
                <w:szCs w:val="18"/>
              </w:rPr>
              <w:t xml:space="preserve">Obracače polonesené - pracovný záber od 9 m do 20 m </w:t>
            </w:r>
          </w:p>
        </w:tc>
      </w:tr>
    </w:tbl>
    <w:p w14:paraId="3A8B020A" w14:textId="77777777" w:rsidR="00EF7A9C" w:rsidRDefault="00EF7A9C" w:rsidP="00F14473">
      <w:pPr>
        <w:spacing w:after="0" w:line="276" w:lineRule="auto"/>
        <w:rPr>
          <w:rFonts w:eastAsia="Times New Roman" w:cs="Times New Roman"/>
          <w:b/>
          <w:bCs/>
          <w:sz w:val="24"/>
          <w:szCs w:val="24"/>
        </w:rPr>
      </w:pPr>
    </w:p>
    <w:p w14:paraId="724C5281" w14:textId="4EBB0C34" w:rsidR="00F14473" w:rsidRPr="004F79EA" w:rsidRDefault="00EF7A9C" w:rsidP="004F79EA">
      <w:pPr>
        <w:pStyle w:val="Nadpis3"/>
        <w:rPr>
          <w:rFonts w:eastAsia="Times New Roman"/>
          <w:b/>
          <w:bCs/>
          <w:color w:val="auto"/>
          <w:sz w:val="24"/>
          <w:szCs w:val="24"/>
        </w:rPr>
      </w:pPr>
      <w:r w:rsidRPr="004F79EA">
        <w:rPr>
          <w:rFonts w:eastAsia="Times New Roman"/>
          <w:b/>
          <w:bCs/>
          <w:color w:val="auto"/>
          <w:sz w:val="24"/>
          <w:szCs w:val="24"/>
        </w:rPr>
        <w:t>2.2.1</w:t>
      </w:r>
      <w:r w:rsidRPr="004F79EA">
        <w:rPr>
          <w:rFonts w:eastAsia="Times New Roman"/>
          <w:b/>
          <w:bCs/>
          <w:color w:val="auto"/>
          <w:sz w:val="24"/>
          <w:szCs w:val="24"/>
        </w:rPr>
        <w:tab/>
      </w:r>
      <w:r w:rsidR="00F14473" w:rsidRPr="004F79EA">
        <w:rPr>
          <w:rFonts w:eastAsia="Times New Roman"/>
          <w:b/>
          <w:bCs/>
          <w:color w:val="auto"/>
          <w:sz w:val="24"/>
          <w:szCs w:val="24"/>
        </w:rPr>
        <w:t>Technické charakteristiky</w:t>
      </w:r>
    </w:p>
    <w:p w14:paraId="5ED23B8E" w14:textId="77777777" w:rsidR="004F79EA" w:rsidRDefault="004F79EA" w:rsidP="00F14473">
      <w:pPr>
        <w:spacing w:after="0" w:line="240" w:lineRule="auto"/>
        <w:rPr>
          <w:rFonts w:eastAsia="Times New Roman" w:cs="Times New Roman"/>
        </w:rPr>
      </w:pPr>
    </w:p>
    <w:p w14:paraId="750612C6" w14:textId="2D3ED731" w:rsidR="00F14473" w:rsidRPr="00E6201D" w:rsidRDefault="00F14473" w:rsidP="00F14473">
      <w:pPr>
        <w:spacing w:after="0" w:line="240" w:lineRule="auto"/>
        <w:rPr>
          <w:rFonts w:eastAsia="Times New Roman" w:cs="Times New Roman"/>
        </w:rPr>
      </w:pPr>
      <w:r w:rsidRPr="00E6201D">
        <w:rPr>
          <w:rFonts w:eastAsia="Times New Roman" w:cs="Times New Roman"/>
        </w:rPr>
        <w:t>Aby mohli byť obracače predmetom podpory musia mať platne udelené osvedčenie o evidencii alebo technické osvedčenie vozidla vydané dovozcom na základe certifikátu o zhode alebo na základe národného schválenia.</w:t>
      </w:r>
    </w:p>
    <w:p w14:paraId="050B3623" w14:textId="77777777" w:rsidR="00F14473" w:rsidRPr="00E6201D" w:rsidRDefault="00F14473" w:rsidP="00F14473">
      <w:pPr>
        <w:spacing w:after="0" w:line="240" w:lineRule="auto"/>
        <w:rPr>
          <w:rFonts w:eastAsia="Times New Roman" w:cs="Times New Roman"/>
        </w:rPr>
      </w:pPr>
    </w:p>
    <w:p w14:paraId="1A28881A" w14:textId="77777777" w:rsidR="00F14473" w:rsidRPr="00E6201D" w:rsidRDefault="00F14473" w:rsidP="00F14473">
      <w:pPr>
        <w:spacing w:after="0" w:line="240" w:lineRule="auto"/>
        <w:rPr>
          <w:rFonts w:eastAsia="Times New Roman" w:cs="Times New Roman"/>
        </w:rPr>
      </w:pPr>
      <w:r w:rsidRPr="00E6201D">
        <w:rPr>
          <w:rFonts w:eastAsia="Times New Roman" w:cs="Times New Roman"/>
        </w:rPr>
        <w:t>Obracače musia spĺňať tieto základné agrotechnické požiadavky:</w:t>
      </w:r>
    </w:p>
    <w:p w14:paraId="1FFA0771" w14:textId="13642D2F" w:rsidR="00F14473" w:rsidRPr="00E6201D" w:rsidRDefault="00F14473" w:rsidP="008A7B3F">
      <w:pPr>
        <w:numPr>
          <w:ilvl w:val="0"/>
          <w:numId w:val="13"/>
        </w:numPr>
        <w:spacing w:after="0" w:line="276" w:lineRule="auto"/>
        <w:ind w:left="640"/>
        <w:rPr>
          <w:rFonts w:ascii="Arial" w:eastAsia="Arial" w:hAnsi="Arial" w:cs="Arial"/>
          <w:sz w:val="18"/>
          <w:szCs w:val="18"/>
        </w:rPr>
      </w:pPr>
      <w:r w:rsidRPr="00E6201D">
        <w:rPr>
          <w:rFonts w:eastAsia="Arial" w:cs="Times New Roman"/>
        </w:rPr>
        <w:t xml:space="preserve">možnosť klasifikácie na základe informácií napísaných </w:t>
      </w:r>
      <w:r w:rsidR="009F1409" w:rsidRPr="00E6201D">
        <w:rPr>
          <w:rFonts w:eastAsia="Arial" w:cs="Times New Roman"/>
        </w:rPr>
        <w:t>v</w:t>
      </w:r>
      <w:r w:rsidR="009F1409">
        <w:rPr>
          <w:rFonts w:eastAsia="Arial" w:cs="Times New Roman"/>
        </w:rPr>
        <w:t> úvode v časti</w:t>
      </w:r>
      <w:r w:rsidR="009F1409" w:rsidRPr="00E6201D">
        <w:rPr>
          <w:rFonts w:eastAsia="Arial" w:cs="Times New Roman"/>
        </w:rPr>
        <w:t xml:space="preserve"> </w:t>
      </w:r>
      <w:r w:rsidR="00EF7A9C">
        <w:rPr>
          <w:rFonts w:eastAsia="Arial" w:cs="Times New Roman"/>
        </w:rPr>
        <w:t>2.2</w:t>
      </w:r>
    </w:p>
    <w:p w14:paraId="55FC4427" w14:textId="77777777" w:rsidR="00F14473" w:rsidRPr="00E6201D" w:rsidRDefault="00F14473" w:rsidP="00F14473">
      <w:pPr>
        <w:spacing w:after="0" w:line="240" w:lineRule="auto"/>
        <w:rPr>
          <w:rFonts w:eastAsia="Times New Roman" w:cs="Times New Roman"/>
        </w:rPr>
      </w:pPr>
    </w:p>
    <w:p w14:paraId="49CF7EA8" w14:textId="77777777" w:rsidR="00F14473" w:rsidRPr="00E6201D" w:rsidRDefault="00F14473" w:rsidP="00F14473">
      <w:pPr>
        <w:spacing w:after="0" w:line="288" w:lineRule="auto"/>
        <w:rPr>
          <w:rFonts w:eastAsia="Times New Roman" w:cs="Times New Roman"/>
        </w:rPr>
      </w:pPr>
      <w:r w:rsidRPr="00E6201D">
        <w:rPr>
          <w:rFonts w:eastAsia="Times New Roman" w:cs="Times New Roman"/>
        </w:rPr>
        <w:t>Uvedené agrotechnické požiadavky popisujú základné charakteristiky stroja s odporúčanými vlastnosťami:</w:t>
      </w:r>
    </w:p>
    <w:p w14:paraId="383AE1DA" w14:textId="77777777" w:rsidR="00F14473" w:rsidRPr="00E6201D" w:rsidRDefault="00F14473" w:rsidP="008A7B3F">
      <w:pPr>
        <w:numPr>
          <w:ilvl w:val="0"/>
          <w:numId w:val="13"/>
        </w:numPr>
        <w:spacing w:after="0" w:line="276" w:lineRule="auto"/>
        <w:ind w:left="640"/>
        <w:rPr>
          <w:rFonts w:ascii="Arial" w:eastAsia="Arial" w:hAnsi="Arial" w:cs="Arial"/>
          <w:sz w:val="18"/>
          <w:szCs w:val="18"/>
        </w:rPr>
      </w:pPr>
      <w:r w:rsidRPr="00E6201D">
        <w:rPr>
          <w:rFonts w:eastAsia="Times New Roman" w:cs="Times New Roman"/>
        </w:rPr>
        <w:t>rovnomerné rozhadzovanie nakosených riadkov (hrúbka po rozhodení 50 – 100 mm),</w:t>
      </w:r>
    </w:p>
    <w:p w14:paraId="45F73479" w14:textId="77777777" w:rsidR="00F14473" w:rsidRPr="00E6201D" w:rsidRDefault="00F14473" w:rsidP="008A7B3F">
      <w:pPr>
        <w:numPr>
          <w:ilvl w:val="0"/>
          <w:numId w:val="13"/>
        </w:numPr>
        <w:spacing w:after="0" w:line="276" w:lineRule="auto"/>
        <w:ind w:left="640"/>
        <w:rPr>
          <w:rFonts w:ascii="Arial" w:eastAsia="Arial" w:hAnsi="Arial" w:cs="Arial"/>
          <w:sz w:val="18"/>
          <w:szCs w:val="18"/>
        </w:rPr>
      </w:pPr>
      <w:r w:rsidRPr="00E6201D">
        <w:rPr>
          <w:rFonts w:eastAsia="Times New Roman" w:cs="Times New Roman"/>
        </w:rPr>
        <w:t>kopírovanie povrchu poľa pracovným ústrojenstvom v priečnom a pozdĺžnom smere,</w:t>
      </w:r>
    </w:p>
    <w:p w14:paraId="37A4DC5A" w14:textId="77777777" w:rsidR="00F14473" w:rsidRPr="00E6201D" w:rsidRDefault="00F14473" w:rsidP="008A7B3F">
      <w:pPr>
        <w:numPr>
          <w:ilvl w:val="0"/>
          <w:numId w:val="13"/>
        </w:numPr>
        <w:spacing w:after="0" w:line="276" w:lineRule="auto"/>
        <w:ind w:left="640"/>
        <w:rPr>
          <w:rFonts w:ascii="Arial" w:eastAsia="Arial" w:hAnsi="Arial" w:cs="Arial"/>
          <w:sz w:val="18"/>
          <w:szCs w:val="18"/>
        </w:rPr>
      </w:pPr>
      <w:r w:rsidRPr="00E6201D">
        <w:rPr>
          <w:rFonts w:eastAsia="Times New Roman" w:cs="Times New Roman"/>
        </w:rPr>
        <w:t>možnosť nastavenie výšky prstov nad povrchom poľa,</w:t>
      </w:r>
    </w:p>
    <w:p w14:paraId="4AA62CBB" w14:textId="77777777" w:rsidR="00F14473" w:rsidRPr="00E6201D" w:rsidRDefault="00F14473" w:rsidP="008A7B3F">
      <w:pPr>
        <w:numPr>
          <w:ilvl w:val="0"/>
          <w:numId w:val="13"/>
        </w:numPr>
        <w:spacing w:after="0" w:line="276" w:lineRule="auto"/>
        <w:ind w:left="640"/>
        <w:rPr>
          <w:rFonts w:ascii="Arial" w:eastAsia="Arial" w:hAnsi="Arial" w:cs="Arial"/>
          <w:sz w:val="18"/>
          <w:szCs w:val="18"/>
        </w:rPr>
      </w:pPr>
      <w:r w:rsidRPr="00E6201D">
        <w:rPr>
          <w:rFonts w:eastAsia="Times New Roman" w:cs="Times New Roman"/>
        </w:rPr>
        <w:t>možnosť nastavenia sklonu rozhadzovacích rotorov,</w:t>
      </w:r>
    </w:p>
    <w:p w14:paraId="640ED913" w14:textId="77777777" w:rsidR="00F14473" w:rsidRPr="00E6201D" w:rsidRDefault="00F14473" w:rsidP="008A7B3F">
      <w:pPr>
        <w:numPr>
          <w:ilvl w:val="0"/>
          <w:numId w:val="13"/>
        </w:numPr>
        <w:spacing w:after="0" w:line="276" w:lineRule="auto"/>
        <w:ind w:left="640"/>
        <w:rPr>
          <w:rFonts w:ascii="Arial" w:eastAsia="Arial" w:hAnsi="Arial" w:cs="Arial"/>
          <w:sz w:val="18"/>
          <w:szCs w:val="18"/>
        </w:rPr>
      </w:pPr>
      <w:r w:rsidRPr="00E6201D">
        <w:rPr>
          <w:rFonts w:eastAsia="Times New Roman" w:cs="Times New Roman"/>
        </w:rPr>
        <w:t xml:space="preserve">spĺňanie pracovnej šírky </w:t>
      </w:r>
    </w:p>
    <w:p w14:paraId="28AA9142" w14:textId="77777777" w:rsidR="00F14473" w:rsidRPr="00E6201D" w:rsidRDefault="00F14473" w:rsidP="008A7B3F">
      <w:pPr>
        <w:numPr>
          <w:ilvl w:val="0"/>
          <w:numId w:val="13"/>
        </w:numPr>
        <w:spacing w:after="0" w:line="276" w:lineRule="auto"/>
        <w:ind w:left="640"/>
        <w:rPr>
          <w:rFonts w:ascii="Arial" w:eastAsia="Arial" w:hAnsi="Arial" w:cs="Arial"/>
          <w:sz w:val="18"/>
          <w:szCs w:val="18"/>
        </w:rPr>
      </w:pPr>
      <w:r w:rsidRPr="00E6201D">
        <w:rPr>
          <w:rFonts w:eastAsia="Times New Roman" w:cs="Times New Roman"/>
        </w:rPr>
        <w:t>pohyb stroja na svahu do 12°</w:t>
      </w:r>
    </w:p>
    <w:p w14:paraId="32936546" w14:textId="77777777" w:rsidR="00F14473" w:rsidRDefault="00F14473" w:rsidP="00F14473">
      <w:pPr>
        <w:spacing w:line="276" w:lineRule="auto"/>
        <w:rPr>
          <w:rFonts w:eastAsia="Times New Roman" w:cs="Times New Roman"/>
          <w:sz w:val="24"/>
          <w:szCs w:val="24"/>
        </w:rPr>
      </w:pPr>
    </w:p>
    <w:p w14:paraId="48041C10" w14:textId="75AC4D92" w:rsidR="00F14473" w:rsidRPr="004F79EA" w:rsidRDefault="00EF7A9C" w:rsidP="004F79EA">
      <w:pPr>
        <w:pStyle w:val="Nadpis3"/>
        <w:rPr>
          <w:rFonts w:eastAsia="Times New Roman"/>
          <w:b/>
          <w:bCs/>
          <w:color w:val="auto"/>
          <w:sz w:val="24"/>
          <w:szCs w:val="24"/>
        </w:rPr>
      </w:pPr>
      <w:r w:rsidRPr="004F79EA">
        <w:rPr>
          <w:rFonts w:eastAsia="Times New Roman"/>
          <w:b/>
          <w:bCs/>
          <w:color w:val="auto"/>
          <w:sz w:val="24"/>
          <w:szCs w:val="24"/>
        </w:rPr>
        <w:t>2.2.2</w:t>
      </w:r>
      <w:r w:rsidRPr="004F79EA">
        <w:rPr>
          <w:rFonts w:eastAsia="Times New Roman"/>
          <w:b/>
          <w:bCs/>
          <w:color w:val="auto"/>
          <w:sz w:val="24"/>
          <w:szCs w:val="24"/>
        </w:rPr>
        <w:tab/>
      </w:r>
      <w:r w:rsidR="00F14473" w:rsidRPr="004F79EA">
        <w:rPr>
          <w:rFonts w:eastAsia="Times New Roman"/>
          <w:b/>
          <w:bCs/>
          <w:color w:val="auto"/>
          <w:sz w:val="24"/>
          <w:szCs w:val="24"/>
        </w:rPr>
        <w:t>Metodika výpočtu súm štandardnej stupnice nákladov</w:t>
      </w:r>
    </w:p>
    <w:p w14:paraId="1FD6EC53" w14:textId="77777777" w:rsidR="004F79EA" w:rsidRDefault="004F79EA" w:rsidP="00F14473">
      <w:pPr>
        <w:spacing w:after="0" w:line="276" w:lineRule="auto"/>
        <w:rPr>
          <w:rFonts w:eastAsia="Times New Roman" w:cs="Times New Roman"/>
        </w:rPr>
      </w:pPr>
    </w:p>
    <w:p w14:paraId="60B56AAD" w14:textId="1DAD63B6" w:rsidR="00F14473" w:rsidRPr="00E6201D" w:rsidRDefault="00F14473" w:rsidP="00F14473">
      <w:pPr>
        <w:spacing w:after="0" w:line="276" w:lineRule="auto"/>
        <w:rPr>
          <w:rFonts w:eastAsia="Times New Roman" w:cs="Times New Roman"/>
        </w:rPr>
      </w:pPr>
      <w:r w:rsidRPr="00E6201D">
        <w:rPr>
          <w:rFonts w:eastAsia="Times New Roman" w:cs="Times New Roman"/>
        </w:rPr>
        <w:t xml:space="preserve">Pre účely tejto metodiky sa za šírku záberu náradia považuje pracovná šírka záberu náradia (nie prepravná) preukázaná čestným prehlásením dovozcu. </w:t>
      </w:r>
    </w:p>
    <w:p w14:paraId="2ACA5906" w14:textId="77777777" w:rsidR="00F14473" w:rsidRPr="00E6201D" w:rsidRDefault="00F14473" w:rsidP="00F14473">
      <w:pPr>
        <w:spacing w:after="0" w:line="276" w:lineRule="auto"/>
        <w:rPr>
          <w:rFonts w:eastAsia="Times New Roman" w:cs="Times New Roman"/>
        </w:rPr>
      </w:pPr>
    </w:p>
    <w:p w14:paraId="2FC5FD6B" w14:textId="77777777" w:rsidR="00F14473" w:rsidRDefault="00F14473" w:rsidP="00F14473">
      <w:pPr>
        <w:spacing w:line="276" w:lineRule="auto"/>
        <w:rPr>
          <w:rFonts w:eastAsia="Times New Roman" w:cs="Times New Roman"/>
        </w:rPr>
      </w:pPr>
      <w:r>
        <w:rPr>
          <w:rFonts w:eastAsia="Times New Roman" w:cs="Times New Roman"/>
        </w:rPr>
        <w:t>V procese tvorby katalógu, č</w:t>
      </w:r>
      <w:r w:rsidRPr="00E6201D">
        <w:rPr>
          <w:rFonts w:eastAsia="Times New Roman" w:cs="Times New Roman"/>
        </w:rPr>
        <w:t xml:space="preserve">iastka podpory na meter pracovného záberu bola zistená pre uvedené dve kategórie ako priemer cien vzorky 26 a 14 obracačov od 5 vedúcich dovozcov obracačov v Slovenskej republike. </w:t>
      </w:r>
    </w:p>
    <w:p w14:paraId="5997BB3A" w14:textId="77777777" w:rsidR="00F14473" w:rsidRDefault="00F14473" w:rsidP="002A3924">
      <w:pPr>
        <w:spacing w:after="0" w:line="276" w:lineRule="auto"/>
        <w:rPr>
          <w:highlight w:val="white"/>
        </w:rPr>
      </w:pPr>
    </w:p>
    <w:p w14:paraId="05AFDCD5" w14:textId="51B77527" w:rsidR="00F14473" w:rsidRDefault="00F14473" w:rsidP="00F14473">
      <w:pPr>
        <w:spacing w:line="276" w:lineRule="auto"/>
      </w:pPr>
      <w:r>
        <w:t>Indexácia k 30.6.2024 bola realizovaná postupom opísaným v úvode tejto časti katalógu.</w:t>
      </w:r>
      <w:r w:rsidRPr="00E6201D">
        <w:rPr>
          <w:rFonts w:eastAsia="Times New Roman" w:cs="Times New Roman"/>
        </w:rPr>
        <w:t xml:space="preserve"> </w:t>
      </w:r>
      <w:r>
        <w:rPr>
          <w:rFonts w:eastAsia="Times New Roman" w:cs="Times New Roman"/>
        </w:rPr>
        <w:t xml:space="preserve">Ceny obracačov boli v priemere indexované </w:t>
      </w:r>
      <w:r w:rsidRPr="00966F8B">
        <w:rPr>
          <w:rFonts w:eastAsia="Times New Roman" w:cs="Times New Roman"/>
        </w:rPr>
        <w:t>o 3,83%</w:t>
      </w:r>
      <w:r>
        <w:rPr>
          <w:rFonts w:eastAsia="Times New Roman" w:cs="Times New Roman"/>
        </w:rPr>
        <w:t>.</w:t>
      </w:r>
    </w:p>
    <w:p w14:paraId="46B7798C" w14:textId="77777777" w:rsidR="00F14473" w:rsidRPr="0023388D" w:rsidRDefault="00F14473" w:rsidP="00F14473">
      <w:pPr>
        <w:spacing w:line="276" w:lineRule="auto"/>
        <w:rPr>
          <w:rFonts w:eastAsia="Times New Roman" w:cs="Times New Roman"/>
          <w:sz w:val="20"/>
          <w:szCs w:val="20"/>
        </w:rPr>
      </w:pPr>
      <w:r w:rsidRPr="00E6201D">
        <w:rPr>
          <w:highlight w:val="white"/>
        </w:rPr>
        <w:t>Podrobné výpočty sú spolu s podkladmi uložené v NPPC.</w:t>
      </w:r>
    </w:p>
    <w:p w14:paraId="07BEC31C" w14:textId="77777777" w:rsidR="00F14473" w:rsidRDefault="00F14473" w:rsidP="00F14473">
      <w:pPr>
        <w:rPr>
          <w:rFonts w:eastAsia="Times New Roman" w:cs="Times New Roman"/>
          <w:b/>
          <w:bCs/>
          <w:sz w:val="24"/>
          <w:szCs w:val="24"/>
        </w:rPr>
      </w:pPr>
    </w:p>
    <w:p w14:paraId="3C4FB515" w14:textId="4EB942EC" w:rsidR="00F14473" w:rsidRPr="00EF7A9C" w:rsidRDefault="00EF7A9C" w:rsidP="00EF7A9C">
      <w:pPr>
        <w:pStyle w:val="Nadpis3"/>
        <w:rPr>
          <w:rFonts w:eastAsia="Times New Roman"/>
          <w:b/>
          <w:bCs/>
          <w:color w:val="auto"/>
          <w:sz w:val="24"/>
          <w:szCs w:val="24"/>
        </w:rPr>
      </w:pPr>
      <w:r w:rsidRPr="00EF7A9C">
        <w:rPr>
          <w:rFonts w:eastAsia="Times New Roman"/>
          <w:b/>
          <w:bCs/>
          <w:color w:val="auto"/>
          <w:sz w:val="24"/>
          <w:szCs w:val="24"/>
        </w:rPr>
        <w:t>2.2.3</w:t>
      </w:r>
      <w:r w:rsidRPr="00EF7A9C">
        <w:rPr>
          <w:rFonts w:eastAsia="Times New Roman"/>
          <w:b/>
          <w:bCs/>
          <w:color w:val="auto"/>
          <w:sz w:val="24"/>
          <w:szCs w:val="24"/>
        </w:rPr>
        <w:tab/>
      </w:r>
      <w:r w:rsidR="00F14473" w:rsidRPr="00EF7A9C">
        <w:rPr>
          <w:rFonts w:eastAsia="Times New Roman"/>
          <w:b/>
          <w:bCs/>
          <w:color w:val="auto"/>
          <w:sz w:val="24"/>
          <w:szCs w:val="24"/>
        </w:rPr>
        <w:t>Štandardná stupnica nákladov</w:t>
      </w:r>
    </w:p>
    <w:p w14:paraId="58E2AB0A" w14:textId="1136B1EA" w:rsidR="00F14473" w:rsidRDefault="00EF7A9C" w:rsidP="00F14473">
      <w:pPr>
        <w:rPr>
          <w:rFonts w:eastAsia="Times New Roman" w:cs="Times New Roman"/>
          <w:sz w:val="24"/>
          <w:szCs w:val="24"/>
        </w:rPr>
      </w:pPr>
      <w:r w:rsidRPr="00EF7A9C">
        <w:rPr>
          <w:noProof/>
        </w:rPr>
        <w:drawing>
          <wp:inline distT="0" distB="0" distL="0" distR="0" wp14:anchorId="3D130768" wp14:editId="0F657171">
            <wp:extent cx="5760720" cy="548640"/>
            <wp:effectExtent l="0" t="0" r="0" b="3810"/>
            <wp:docPr id="3149636"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548640"/>
                    </a:xfrm>
                    <a:prstGeom prst="rect">
                      <a:avLst/>
                    </a:prstGeom>
                    <a:noFill/>
                    <a:ln>
                      <a:noFill/>
                    </a:ln>
                  </pic:spPr>
                </pic:pic>
              </a:graphicData>
            </a:graphic>
          </wp:inline>
        </w:drawing>
      </w:r>
    </w:p>
    <w:p w14:paraId="7EDA98A3" w14:textId="77777777" w:rsidR="002A3924" w:rsidRPr="00E6201D" w:rsidRDefault="002A3924" w:rsidP="00F14473">
      <w:pPr>
        <w:rPr>
          <w:rFonts w:eastAsia="Times New Roman" w:cs="Times New Roman"/>
          <w:sz w:val="24"/>
          <w:szCs w:val="24"/>
        </w:rPr>
      </w:pPr>
    </w:p>
    <w:p w14:paraId="46D3F65D" w14:textId="1539E938" w:rsidR="00F14473" w:rsidRPr="00EF7A9C" w:rsidRDefault="00EF7A9C" w:rsidP="00EF7A9C">
      <w:pPr>
        <w:pStyle w:val="Nadpis3"/>
        <w:rPr>
          <w:rFonts w:eastAsia="Times New Roman"/>
          <w:b/>
          <w:bCs/>
          <w:color w:val="auto"/>
          <w:sz w:val="24"/>
          <w:szCs w:val="24"/>
        </w:rPr>
      </w:pPr>
      <w:r w:rsidRPr="00EF7A9C">
        <w:rPr>
          <w:rFonts w:eastAsia="Times New Roman"/>
          <w:b/>
          <w:bCs/>
          <w:color w:val="auto"/>
          <w:sz w:val="24"/>
          <w:szCs w:val="24"/>
        </w:rPr>
        <w:t>2.2.4</w:t>
      </w:r>
      <w:r w:rsidRPr="00EF7A9C">
        <w:rPr>
          <w:rFonts w:eastAsia="Times New Roman"/>
          <w:b/>
          <w:bCs/>
          <w:color w:val="auto"/>
          <w:sz w:val="24"/>
          <w:szCs w:val="24"/>
        </w:rPr>
        <w:tab/>
      </w:r>
      <w:r w:rsidR="00F14473" w:rsidRPr="00EF7A9C">
        <w:rPr>
          <w:rFonts w:eastAsia="Times New Roman"/>
          <w:b/>
          <w:bCs/>
          <w:color w:val="auto"/>
          <w:sz w:val="24"/>
          <w:szCs w:val="24"/>
        </w:rPr>
        <w:t>Spôsob stanovenia výšky oprávnených výdavkov</w:t>
      </w:r>
    </w:p>
    <w:p w14:paraId="4C9F23F4" w14:textId="3C954D09" w:rsidR="00F14473" w:rsidRPr="00E6201D" w:rsidRDefault="00F14473" w:rsidP="00F14473">
      <w:pPr>
        <w:spacing w:after="0" w:line="276" w:lineRule="auto"/>
        <w:rPr>
          <w:rFonts w:eastAsia="Times New Roman" w:cs="Times New Roman"/>
        </w:rPr>
      </w:pPr>
      <w:r w:rsidRPr="00E6201D">
        <w:rPr>
          <w:rFonts w:eastAsia="Times New Roman" w:cs="Times New Roman"/>
          <w:u w:val="single"/>
        </w:rPr>
        <w:t xml:space="preserve">Výška oprávnených výdavkov obracača spĺňajúceho technické charakteristiky podľa bodu </w:t>
      </w:r>
      <w:r w:rsidR="00EF7A9C">
        <w:rPr>
          <w:rFonts w:eastAsia="Times New Roman" w:cs="Times New Roman"/>
          <w:u w:val="single"/>
        </w:rPr>
        <w:t>2</w:t>
      </w:r>
      <w:r w:rsidRPr="00E6201D">
        <w:rPr>
          <w:rFonts w:eastAsia="Times New Roman" w:cs="Times New Roman"/>
          <w:u w:val="single"/>
        </w:rPr>
        <w:t>.2.1.</w:t>
      </w:r>
      <w:r w:rsidRPr="00E6201D">
        <w:rPr>
          <w:rFonts w:eastAsia="Times New Roman" w:cs="Times New Roman"/>
        </w:rPr>
        <w:t xml:space="preserve"> </w:t>
      </w:r>
      <w:r w:rsidRPr="00E6201D">
        <w:rPr>
          <w:rFonts w:eastAsia="Times New Roman" w:cs="Times New Roman"/>
          <w:u w:val="single"/>
        </w:rPr>
        <w:t xml:space="preserve">v príslušnej kategórii podľa bodu </w:t>
      </w:r>
      <w:r w:rsidR="00EF7A9C">
        <w:rPr>
          <w:rFonts w:eastAsia="Times New Roman" w:cs="Times New Roman"/>
          <w:u w:val="single"/>
        </w:rPr>
        <w:t>2.</w:t>
      </w:r>
      <w:r w:rsidRPr="00E6201D">
        <w:rPr>
          <w:rFonts w:eastAsia="Times New Roman" w:cs="Times New Roman"/>
          <w:u w:val="single"/>
        </w:rPr>
        <w:t>2.</w:t>
      </w:r>
      <w:r w:rsidRPr="00E6201D">
        <w:rPr>
          <w:rFonts w:eastAsia="Times New Roman" w:cs="Times New Roman"/>
        </w:rPr>
        <w:t xml:space="preserve"> = pracovný záber stroja preukázaný čestným prehlásením dovozcu v metroch × sadzba na meter pracovného záberu podľa </w:t>
      </w:r>
      <w:r w:rsidR="00EF7A9C">
        <w:rPr>
          <w:rFonts w:eastAsia="Times New Roman" w:cs="Times New Roman"/>
        </w:rPr>
        <w:t>t</w:t>
      </w:r>
      <w:r w:rsidR="00EF7A9C" w:rsidRPr="00E6201D">
        <w:rPr>
          <w:rFonts w:eastAsia="Times New Roman" w:cs="Times New Roman"/>
        </w:rPr>
        <w:t xml:space="preserve">abuľky </w:t>
      </w:r>
      <w:r w:rsidR="00EF7A9C">
        <w:rPr>
          <w:rFonts w:eastAsia="Times New Roman" w:cs="Times New Roman"/>
        </w:rPr>
        <w:t xml:space="preserve">štandardnej stupnice nákladov </w:t>
      </w:r>
      <w:r w:rsidR="00EF7A9C" w:rsidRPr="00E6201D">
        <w:rPr>
          <w:rFonts w:eastAsia="Times New Roman" w:cs="Times New Roman"/>
        </w:rPr>
        <w:t>v</w:t>
      </w:r>
      <w:r w:rsidR="00EF7A9C">
        <w:rPr>
          <w:rFonts w:eastAsia="Times New Roman" w:cs="Times New Roman"/>
        </w:rPr>
        <w:t> časti</w:t>
      </w:r>
      <w:r w:rsidRPr="00E6201D">
        <w:rPr>
          <w:rFonts w:eastAsia="Times New Roman" w:cs="Times New Roman"/>
        </w:rPr>
        <w:t xml:space="preserve"> </w:t>
      </w:r>
      <w:r w:rsidR="00EF7A9C">
        <w:rPr>
          <w:rFonts w:eastAsia="Times New Roman" w:cs="Times New Roman"/>
        </w:rPr>
        <w:t>2</w:t>
      </w:r>
      <w:r w:rsidRPr="00E6201D">
        <w:rPr>
          <w:rFonts w:eastAsia="Times New Roman" w:cs="Times New Roman"/>
        </w:rPr>
        <w:t>.2.3 vyššie</w:t>
      </w:r>
      <w:r w:rsidR="00EF7A9C">
        <w:rPr>
          <w:rFonts w:eastAsia="Times New Roman" w:cs="Times New Roman"/>
        </w:rPr>
        <w:t>.</w:t>
      </w:r>
    </w:p>
    <w:p w14:paraId="10331D23" w14:textId="77777777" w:rsidR="00F14473" w:rsidRPr="00E6201D" w:rsidRDefault="00F14473" w:rsidP="00F14473">
      <w:pPr>
        <w:rPr>
          <w:rFonts w:eastAsia="Times New Roman" w:cs="Times New Roman"/>
          <w:sz w:val="24"/>
          <w:szCs w:val="24"/>
        </w:rPr>
      </w:pPr>
      <w:r w:rsidRPr="00E6201D">
        <w:rPr>
          <w:rFonts w:eastAsia="Times New Roman" w:cs="Times New Roman"/>
          <w:sz w:val="24"/>
          <w:szCs w:val="24"/>
        </w:rPr>
        <w:br w:type="page"/>
      </w:r>
    </w:p>
    <w:p w14:paraId="13F184DC" w14:textId="3A754E99" w:rsidR="00F14473" w:rsidRPr="005E38AB" w:rsidRDefault="005E38AB" w:rsidP="005E38AB">
      <w:pPr>
        <w:pStyle w:val="Nadpis2"/>
        <w:rPr>
          <w:rFonts w:ascii="Times New Roman" w:eastAsia="Calibri" w:hAnsi="Times New Roman" w:cs="Times New Roman"/>
          <w:b/>
          <w:bCs/>
          <w:color w:val="auto"/>
          <w:sz w:val="28"/>
          <w:szCs w:val="28"/>
        </w:rPr>
      </w:pPr>
      <w:bookmarkStart w:id="107" w:name="_Toc141342190"/>
      <w:bookmarkStart w:id="108" w:name="_Toc175840360"/>
      <w:r w:rsidRPr="005E38AB">
        <w:rPr>
          <w:rFonts w:ascii="Times New Roman" w:hAnsi="Times New Roman" w:cs="Times New Roman"/>
          <w:b/>
          <w:bCs/>
          <w:color w:val="auto"/>
          <w:sz w:val="28"/>
          <w:szCs w:val="28"/>
        </w:rPr>
        <w:t>2.3</w:t>
      </w:r>
      <w:r w:rsidRPr="005E38AB">
        <w:rPr>
          <w:rFonts w:ascii="Times New Roman" w:hAnsi="Times New Roman" w:cs="Times New Roman"/>
          <w:b/>
          <w:bCs/>
          <w:color w:val="auto"/>
          <w:sz w:val="28"/>
          <w:szCs w:val="28"/>
        </w:rPr>
        <w:tab/>
      </w:r>
      <w:r w:rsidR="00F14473" w:rsidRPr="005E38AB">
        <w:rPr>
          <w:rFonts w:ascii="Times New Roman" w:eastAsia="Calibri" w:hAnsi="Times New Roman" w:cs="Times New Roman"/>
          <w:b/>
          <w:bCs/>
          <w:color w:val="auto"/>
          <w:sz w:val="28"/>
          <w:szCs w:val="28"/>
        </w:rPr>
        <w:t>Zhrňovače</w:t>
      </w:r>
      <w:bookmarkEnd w:id="107"/>
      <w:bookmarkEnd w:id="108"/>
    </w:p>
    <w:tbl>
      <w:tblPr>
        <w:tblStyle w:val="49"/>
        <w:tblW w:w="8869" w:type="dxa"/>
        <w:tblBorders>
          <w:top w:val="nil"/>
          <w:left w:val="nil"/>
          <w:bottom w:val="nil"/>
          <w:right w:val="nil"/>
          <w:insideH w:val="nil"/>
          <w:insideV w:val="nil"/>
        </w:tblBorders>
        <w:tblLayout w:type="fixed"/>
        <w:tblLook w:val="0600" w:firstRow="0" w:lastRow="0" w:firstColumn="0" w:lastColumn="0" w:noHBand="1" w:noVBand="1"/>
      </w:tblPr>
      <w:tblGrid>
        <w:gridCol w:w="8869"/>
      </w:tblGrid>
      <w:tr w:rsidR="00F14473" w:rsidRPr="00E6201D" w14:paraId="366BCF3E" w14:textId="77777777" w:rsidTr="006370FC">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3382A7CA" w14:textId="511323AA" w:rsidR="00F14473" w:rsidRPr="005E38AB" w:rsidRDefault="00F14473" w:rsidP="006370FC">
            <w:pPr>
              <w:widowControl w:val="0"/>
              <w:spacing w:after="0" w:line="276" w:lineRule="auto"/>
              <w:rPr>
                <w:rFonts w:eastAsia="Times New Roman" w:cs="Times New Roman"/>
                <w:bCs/>
                <w:iCs/>
                <w:sz w:val="18"/>
                <w:szCs w:val="18"/>
              </w:rPr>
            </w:pPr>
            <w:r w:rsidRPr="005E38AB">
              <w:rPr>
                <w:bCs/>
                <w:iCs/>
                <w:sz w:val="18"/>
                <w:szCs w:val="18"/>
              </w:rPr>
              <w:t>Zhrňovače</w:t>
            </w:r>
            <w:r w:rsidR="005E38AB" w:rsidRPr="005E38AB">
              <w:rPr>
                <w:bCs/>
                <w:iCs/>
                <w:sz w:val="18"/>
                <w:szCs w:val="18"/>
              </w:rPr>
              <w:t xml:space="preserve"> sú kategorizované nasledovne:</w:t>
            </w:r>
            <w:r w:rsidRPr="005E38AB">
              <w:rPr>
                <w:bCs/>
                <w:iCs/>
                <w:sz w:val="18"/>
                <w:szCs w:val="18"/>
              </w:rPr>
              <w:t xml:space="preserve"> </w:t>
            </w:r>
          </w:p>
        </w:tc>
      </w:tr>
      <w:tr w:rsidR="00F14473" w:rsidRPr="00E6201D" w14:paraId="6469B407" w14:textId="77777777" w:rsidTr="006370FC">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60FA55B6" w14:textId="77777777" w:rsidR="00F14473" w:rsidRDefault="00F14473" w:rsidP="006370FC">
            <w:pPr>
              <w:widowControl w:val="0"/>
              <w:spacing w:after="0" w:line="276" w:lineRule="auto"/>
              <w:rPr>
                <w:sz w:val="18"/>
                <w:szCs w:val="18"/>
              </w:rPr>
            </w:pPr>
            <w:r w:rsidRPr="00E6201D">
              <w:rPr>
                <w:sz w:val="18"/>
                <w:szCs w:val="18"/>
              </w:rPr>
              <w:t xml:space="preserve">Zhrňovače nesené - pracovný záber od 2m do 7 m </w:t>
            </w:r>
          </w:p>
          <w:p w14:paraId="7EB71F4C" w14:textId="77777777" w:rsidR="00F14473" w:rsidRDefault="00F14473" w:rsidP="008A7B3F">
            <w:pPr>
              <w:pStyle w:val="Odsekzoznamu"/>
              <w:widowControl w:val="0"/>
              <w:numPr>
                <w:ilvl w:val="0"/>
                <w:numId w:val="8"/>
              </w:numPr>
              <w:spacing w:after="0" w:line="276" w:lineRule="auto"/>
              <w:ind w:left="3949"/>
              <w:rPr>
                <w:rFonts w:eastAsia="Times New Roman" w:cs="Times New Roman"/>
                <w:sz w:val="18"/>
                <w:szCs w:val="18"/>
              </w:rPr>
            </w:pPr>
            <w:r>
              <w:rPr>
                <w:rFonts w:eastAsia="Times New Roman" w:cs="Times New Roman"/>
                <w:sz w:val="18"/>
                <w:szCs w:val="18"/>
              </w:rPr>
              <w:t xml:space="preserve">s jedným rotorom </w:t>
            </w:r>
          </w:p>
          <w:p w14:paraId="5238B44C" w14:textId="77777777" w:rsidR="00F14473" w:rsidRPr="004C6229" w:rsidRDefault="00F14473" w:rsidP="008A7B3F">
            <w:pPr>
              <w:pStyle w:val="Odsekzoznamu"/>
              <w:widowControl w:val="0"/>
              <w:numPr>
                <w:ilvl w:val="0"/>
                <w:numId w:val="8"/>
              </w:numPr>
              <w:spacing w:after="0" w:line="276" w:lineRule="auto"/>
              <w:ind w:left="3949"/>
              <w:rPr>
                <w:rFonts w:eastAsia="Times New Roman" w:cs="Times New Roman"/>
                <w:sz w:val="18"/>
                <w:szCs w:val="18"/>
              </w:rPr>
            </w:pPr>
            <w:r>
              <w:rPr>
                <w:rFonts w:eastAsia="Times New Roman" w:cs="Times New Roman"/>
                <w:sz w:val="18"/>
                <w:szCs w:val="18"/>
              </w:rPr>
              <w:t>s dvomi rotormi</w:t>
            </w:r>
          </w:p>
        </w:tc>
      </w:tr>
      <w:tr w:rsidR="00F14473" w:rsidRPr="00E6201D" w14:paraId="30F9CC0D" w14:textId="77777777" w:rsidTr="006370FC">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462C6A60" w14:textId="77777777" w:rsidR="00F14473" w:rsidRPr="00E6201D" w:rsidRDefault="00F14473" w:rsidP="006370FC">
            <w:pPr>
              <w:widowControl w:val="0"/>
              <w:spacing w:after="0" w:line="276" w:lineRule="auto"/>
              <w:rPr>
                <w:sz w:val="18"/>
                <w:szCs w:val="18"/>
              </w:rPr>
            </w:pPr>
            <w:r w:rsidRPr="00E6201D">
              <w:rPr>
                <w:sz w:val="18"/>
                <w:szCs w:val="18"/>
              </w:rPr>
              <w:t>Rotorové zhrňovače polonesené s odkladaním stredového riadku - pracovný záber od 5,5 do 16 m</w:t>
            </w:r>
          </w:p>
        </w:tc>
      </w:tr>
      <w:tr w:rsidR="00F14473" w:rsidRPr="00E6201D" w14:paraId="36370619" w14:textId="77777777" w:rsidTr="006370FC">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7A15ED21" w14:textId="77777777" w:rsidR="00F14473" w:rsidRPr="00E6201D" w:rsidRDefault="00F14473" w:rsidP="006370FC">
            <w:pPr>
              <w:widowControl w:val="0"/>
              <w:spacing w:after="0" w:line="276" w:lineRule="auto"/>
              <w:rPr>
                <w:sz w:val="18"/>
                <w:szCs w:val="18"/>
              </w:rPr>
            </w:pPr>
            <w:r w:rsidRPr="00E6201D">
              <w:rPr>
                <w:sz w:val="18"/>
                <w:szCs w:val="18"/>
              </w:rPr>
              <w:t>Rotorové zhrňovače polonesené s odkladaním stranového riadku - pracovný záber od 5,5 do 10 m</w:t>
            </w:r>
          </w:p>
        </w:tc>
      </w:tr>
      <w:tr w:rsidR="00F14473" w:rsidRPr="00E6201D" w14:paraId="0E2D42A8" w14:textId="77777777" w:rsidTr="006370FC">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77F1B157" w14:textId="77777777" w:rsidR="00F14473" w:rsidRPr="00E6201D" w:rsidRDefault="00F14473" w:rsidP="006370FC">
            <w:pPr>
              <w:widowControl w:val="0"/>
              <w:spacing w:after="0" w:line="276" w:lineRule="auto"/>
              <w:rPr>
                <w:sz w:val="18"/>
                <w:szCs w:val="18"/>
              </w:rPr>
            </w:pPr>
            <w:r w:rsidRPr="00E6201D">
              <w:rPr>
                <w:sz w:val="18"/>
                <w:szCs w:val="18"/>
              </w:rPr>
              <w:t xml:space="preserve">Pásové zhrňovače polonesené s odkladaním stranového alebo stredového riadku - pracovný záber od 5 do 12m </w:t>
            </w:r>
          </w:p>
        </w:tc>
      </w:tr>
      <w:tr w:rsidR="00F14473" w:rsidRPr="00E6201D" w14:paraId="2F218B54" w14:textId="77777777" w:rsidTr="006370FC">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2EDB3308" w14:textId="77777777" w:rsidR="00F14473" w:rsidRPr="00E6201D" w:rsidRDefault="00F14473" w:rsidP="006370FC">
            <w:pPr>
              <w:widowControl w:val="0"/>
              <w:spacing w:after="0" w:line="276" w:lineRule="auto"/>
              <w:rPr>
                <w:sz w:val="18"/>
                <w:szCs w:val="18"/>
              </w:rPr>
            </w:pPr>
            <w:r w:rsidRPr="00E6201D">
              <w:rPr>
                <w:sz w:val="18"/>
                <w:szCs w:val="18"/>
              </w:rPr>
              <w:t>Kombinované obracače / zhrňovače</w:t>
            </w:r>
          </w:p>
          <w:p w14:paraId="2A418895" w14:textId="77777777" w:rsidR="00F14473" w:rsidRPr="00E6201D" w:rsidRDefault="00F14473" w:rsidP="006370FC">
            <w:pPr>
              <w:widowControl w:val="0"/>
              <w:spacing w:after="0" w:line="276" w:lineRule="auto"/>
              <w:rPr>
                <w:sz w:val="18"/>
                <w:szCs w:val="18"/>
              </w:rPr>
            </w:pPr>
          </w:p>
        </w:tc>
      </w:tr>
    </w:tbl>
    <w:p w14:paraId="34EAEF22" w14:textId="39128A95" w:rsidR="00F14473" w:rsidRPr="00BF483E" w:rsidRDefault="005E38AB" w:rsidP="00BF483E">
      <w:pPr>
        <w:pStyle w:val="Nadpis3"/>
        <w:rPr>
          <w:rFonts w:eastAsia="Times New Roman"/>
          <w:b/>
          <w:bCs/>
          <w:color w:val="auto"/>
          <w:sz w:val="24"/>
          <w:szCs w:val="24"/>
        </w:rPr>
      </w:pPr>
      <w:r w:rsidRPr="00BF483E">
        <w:rPr>
          <w:rFonts w:eastAsia="Times New Roman"/>
          <w:b/>
          <w:bCs/>
          <w:color w:val="auto"/>
          <w:sz w:val="24"/>
          <w:szCs w:val="24"/>
        </w:rPr>
        <w:t>2.3.1</w:t>
      </w:r>
      <w:r w:rsidRPr="00BF483E">
        <w:rPr>
          <w:rFonts w:eastAsia="Times New Roman"/>
          <w:b/>
          <w:bCs/>
          <w:color w:val="auto"/>
          <w:sz w:val="24"/>
          <w:szCs w:val="24"/>
        </w:rPr>
        <w:tab/>
      </w:r>
      <w:r w:rsidR="00F14473" w:rsidRPr="00BF483E">
        <w:rPr>
          <w:rFonts w:eastAsia="Times New Roman"/>
          <w:b/>
          <w:bCs/>
          <w:color w:val="auto"/>
          <w:sz w:val="24"/>
          <w:szCs w:val="24"/>
        </w:rPr>
        <w:t>Technické charakteristiky</w:t>
      </w:r>
    </w:p>
    <w:p w14:paraId="33E4A81F" w14:textId="77777777" w:rsidR="00F14473" w:rsidRPr="00E6201D" w:rsidRDefault="00F14473" w:rsidP="00F14473">
      <w:pPr>
        <w:spacing w:after="0" w:line="240" w:lineRule="auto"/>
        <w:rPr>
          <w:rFonts w:eastAsia="Times New Roman" w:cs="Times New Roman"/>
        </w:rPr>
      </w:pPr>
      <w:r w:rsidRPr="00E6201D">
        <w:rPr>
          <w:rFonts w:eastAsia="Times New Roman" w:cs="Times New Roman"/>
        </w:rPr>
        <w:t>Aby mohli byť zhrňovače predmetom podpory, musia mať platne udelené osvedčenie o evidencii alebo technické osvedčenie vozidla vydané dovozcom na základe certifikátu o zhode alebo na základe národného schválenia.</w:t>
      </w:r>
    </w:p>
    <w:p w14:paraId="66126CA6" w14:textId="77777777" w:rsidR="00F14473" w:rsidRPr="00E6201D" w:rsidRDefault="00F14473" w:rsidP="00F14473">
      <w:pPr>
        <w:spacing w:after="0" w:line="240" w:lineRule="auto"/>
        <w:rPr>
          <w:rFonts w:eastAsia="Times New Roman" w:cs="Times New Roman"/>
        </w:rPr>
      </w:pPr>
    </w:p>
    <w:p w14:paraId="6BDF0FC4" w14:textId="77777777" w:rsidR="00F14473" w:rsidRPr="00E6201D" w:rsidRDefault="00F14473" w:rsidP="00F14473">
      <w:pPr>
        <w:spacing w:after="0" w:line="240" w:lineRule="auto"/>
        <w:rPr>
          <w:rFonts w:eastAsia="Times New Roman" w:cs="Times New Roman"/>
        </w:rPr>
      </w:pPr>
      <w:r w:rsidRPr="00E6201D">
        <w:rPr>
          <w:rFonts w:eastAsia="Times New Roman" w:cs="Times New Roman"/>
        </w:rPr>
        <w:t>Zhrňovače musia spĺňať tieto základné agrotechnické požiadavky:</w:t>
      </w:r>
    </w:p>
    <w:p w14:paraId="676CCEE2" w14:textId="77777777" w:rsidR="00F14473" w:rsidRPr="00E6201D" w:rsidRDefault="00F14473" w:rsidP="008A7B3F">
      <w:pPr>
        <w:numPr>
          <w:ilvl w:val="0"/>
          <w:numId w:val="13"/>
        </w:numPr>
        <w:spacing w:after="0" w:line="276" w:lineRule="auto"/>
        <w:rPr>
          <w:rFonts w:ascii="Arial" w:eastAsia="Arial" w:hAnsi="Arial" w:cs="Arial"/>
          <w:sz w:val="18"/>
          <w:szCs w:val="18"/>
        </w:rPr>
      </w:pPr>
      <w:r w:rsidRPr="00E6201D">
        <w:rPr>
          <w:rFonts w:eastAsia="Times New Roman" w:cs="Times New Roman"/>
        </w:rPr>
        <w:t>pracovný záber deklarovaný v čestnom prehlásení,</w:t>
      </w:r>
    </w:p>
    <w:p w14:paraId="54499788" w14:textId="2408AF60" w:rsidR="00F14473" w:rsidRPr="00E6201D" w:rsidRDefault="00F14473" w:rsidP="008A7B3F">
      <w:pPr>
        <w:numPr>
          <w:ilvl w:val="0"/>
          <w:numId w:val="13"/>
        </w:numPr>
        <w:spacing w:after="0" w:line="276" w:lineRule="auto"/>
        <w:ind w:left="709"/>
        <w:rPr>
          <w:rFonts w:ascii="Arial" w:eastAsia="Arial" w:hAnsi="Arial" w:cs="Arial"/>
          <w:sz w:val="18"/>
          <w:szCs w:val="18"/>
        </w:rPr>
      </w:pPr>
      <w:r w:rsidRPr="00E6201D">
        <w:rPr>
          <w:rFonts w:eastAsia="Arial" w:cs="Times New Roman"/>
        </w:rPr>
        <w:t xml:space="preserve">možnosť klasifikácie na základe informácií napísaných </w:t>
      </w:r>
      <w:r w:rsidR="009F1409" w:rsidRPr="00E6201D">
        <w:rPr>
          <w:rFonts w:eastAsia="Arial" w:cs="Times New Roman"/>
        </w:rPr>
        <w:t>v</w:t>
      </w:r>
      <w:r w:rsidR="009F1409">
        <w:rPr>
          <w:rFonts w:eastAsia="Arial" w:cs="Times New Roman"/>
        </w:rPr>
        <w:t> úvode v časti</w:t>
      </w:r>
      <w:r w:rsidRPr="00E6201D">
        <w:rPr>
          <w:rFonts w:eastAsia="Arial" w:cs="Times New Roman"/>
        </w:rPr>
        <w:t xml:space="preserve"> </w:t>
      </w:r>
      <w:r w:rsidR="00DE4EEA">
        <w:rPr>
          <w:rFonts w:eastAsia="Arial" w:cs="Times New Roman"/>
        </w:rPr>
        <w:t>2.</w:t>
      </w:r>
      <w:r w:rsidRPr="00E6201D">
        <w:rPr>
          <w:rFonts w:eastAsia="Arial" w:cs="Times New Roman"/>
        </w:rPr>
        <w:t>3</w:t>
      </w:r>
    </w:p>
    <w:p w14:paraId="264717AC" w14:textId="77777777" w:rsidR="00F14473" w:rsidRPr="00E6201D" w:rsidRDefault="00F14473" w:rsidP="00F14473">
      <w:pPr>
        <w:spacing w:after="0" w:line="240" w:lineRule="auto"/>
        <w:rPr>
          <w:rFonts w:eastAsia="Times New Roman" w:cs="Times New Roman"/>
        </w:rPr>
      </w:pPr>
    </w:p>
    <w:p w14:paraId="1063DE1B" w14:textId="77777777" w:rsidR="00F14473" w:rsidRPr="00E6201D" w:rsidRDefault="00F14473" w:rsidP="00F14473">
      <w:pPr>
        <w:spacing w:after="0" w:line="288" w:lineRule="auto"/>
        <w:rPr>
          <w:rFonts w:eastAsia="Times New Roman" w:cs="Times New Roman"/>
        </w:rPr>
      </w:pPr>
      <w:r w:rsidRPr="00E6201D">
        <w:rPr>
          <w:rFonts w:eastAsia="Times New Roman" w:cs="Times New Roman"/>
        </w:rPr>
        <w:t>Uvedené agrotechnické požiadavky popisujú základné charakteristiky stroja s odporúčanými vlastnosťami:</w:t>
      </w:r>
    </w:p>
    <w:p w14:paraId="624C6342" w14:textId="77777777" w:rsidR="00F14473" w:rsidRPr="00E6201D" w:rsidRDefault="00F14473" w:rsidP="008A7B3F">
      <w:pPr>
        <w:numPr>
          <w:ilvl w:val="0"/>
          <w:numId w:val="13"/>
        </w:numPr>
        <w:spacing w:after="0" w:line="276" w:lineRule="auto"/>
        <w:rPr>
          <w:rFonts w:ascii="Arial" w:eastAsia="Arial" w:hAnsi="Arial" w:cs="Arial"/>
          <w:sz w:val="18"/>
          <w:szCs w:val="18"/>
        </w:rPr>
      </w:pPr>
      <w:r w:rsidRPr="00E6201D">
        <w:rPr>
          <w:rFonts w:eastAsia="Times New Roman" w:cs="Times New Roman"/>
        </w:rPr>
        <w:t>možnosť kopírovania povrchu poľa pracovným mechanizmom,</w:t>
      </w:r>
    </w:p>
    <w:p w14:paraId="2788D6AF" w14:textId="77777777" w:rsidR="00F14473" w:rsidRPr="00E6201D" w:rsidRDefault="00F14473" w:rsidP="008A7B3F">
      <w:pPr>
        <w:numPr>
          <w:ilvl w:val="0"/>
          <w:numId w:val="13"/>
        </w:numPr>
        <w:spacing w:after="0" w:line="276" w:lineRule="auto"/>
        <w:rPr>
          <w:rFonts w:ascii="Arial" w:eastAsia="Arial" w:hAnsi="Arial" w:cs="Arial"/>
          <w:sz w:val="18"/>
          <w:szCs w:val="18"/>
        </w:rPr>
      </w:pPr>
      <w:r w:rsidRPr="00E6201D">
        <w:rPr>
          <w:rFonts w:eastAsia="Times New Roman" w:cs="Times New Roman"/>
        </w:rPr>
        <w:t>možnosť formovania riadku (z hľadiska hmotnosti, šírky a výšky) podľa požiadaviek zberového stroja,</w:t>
      </w:r>
    </w:p>
    <w:p w14:paraId="47A0CD24" w14:textId="77777777" w:rsidR="00F14473" w:rsidRPr="00E6201D" w:rsidRDefault="00F14473" w:rsidP="008A7B3F">
      <w:pPr>
        <w:numPr>
          <w:ilvl w:val="0"/>
          <w:numId w:val="13"/>
        </w:numPr>
        <w:spacing w:after="0" w:line="276" w:lineRule="auto"/>
        <w:rPr>
          <w:rFonts w:ascii="Arial" w:eastAsia="Arial" w:hAnsi="Arial" w:cs="Arial"/>
          <w:sz w:val="18"/>
          <w:szCs w:val="18"/>
        </w:rPr>
      </w:pPr>
      <w:r w:rsidRPr="00E6201D">
        <w:rPr>
          <w:rFonts w:eastAsia="Times New Roman" w:cs="Times New Roman"/>
        </w:rPr>
        <w:t>znížená obvodová rýchlosť pracovných mechanizmov (5 – 7 m/s),</w:t>
      </w:r>
    </w:p>
    <w:p w14:paraId="7EEAC88C" w14:textId="77777777" w:rsidR="00F14473" w:rsidRPr="00E6201D" w:rsidRDefault="00F14473" w:rsidP="008A7B3F">
      <w:pPr>
        <w:numPr>
          <w:ilvl w:val="0"/>
          <w:numId w:val="13"/>
        </w:numPr>
        <w:spacing w:after="0" w:line="276" w:lineRule="auto"/>
        <w:rPr>
          <w:rFonts w:ascii="Arial" w:eastAsia="Arial" w:hAnsi="Arial" w:cs="Arial"/>
          <w:sz w:val="18"/>
          <w:szCs w:val="18"/>
        </w:rPr>
      </w:pPr>
      <w:r w:rsidRPr="00E6201D">
        <w:rPr>
          <w:rFonts w:eastAsia="Times New Roman" w:cs="Times New Roman"/>
        </w:rPr>
        <w:t>nezaťahovanie stebiel po obvode rotujúcich pracovných mechanizmov,</w:t>
      </w:r>
    </w:p>
    <w:p w14:paraId="101CA756" w14:textId="77777777" w:rsidR="00F14473" w:rsidRPr="00E6201D" w:rsidRDefault="00F14473" w:rsidP="008A7B3F">
      <w:pPr>
        <w:numPr>
          <w:ilvl w:val="0"/>
          <w:numId w:val="13"/>
        </w:numPr>
        <w:spacing w:after="0" w:line="276" w:lineRule="auto"/>
        <w:rPr>
          <w:rFonts w:ascii="Arial" w:eastAsia="Arial" w:hAnsi="Arial" w:cs="Arial"/>
          <w:sz w:val="18"/>
          <w:szCs w:val="18"/>
        </w:rPr>
      </w:pPr>
      <w:r w:rsidRPr="00E6201D">
        <w:rPr>
          <w:rFonts w:eastAsia="Times New Roman" w:cs="Times New Roman"/>
        </w:rPr>
        <w:t>straty nezhrabaním rastlinnej hmoty do 3%,</w:t>
      </w:r>
    </w:p>
    <w:p w14:paraId="364C471D" w14:textId="77777777" w:rsidR="00F14473" w:rsidRPr="00E6201D" w:rsidRDefault="00F14473" w:rsidP="008A7B3F">
      <w:pPr>
        <w:numPr>
          <w:ilvl w:val="0"/>
          <w:numId w:val="13"/>
        </w:numPr>
        <w:spacing w:after="0" w:line="276" w:lineRule="auto"/>
        <w:rPr>
          <w:rFonts w:ascii="Arial" w:eastAsia="Arial" w:hAnsi="Arial" w:cs="Arial"/>
          <w:sz w:val="18"/>
          <w:szCs w:val="18"/>
        </w:rPr>
      </w:pPr>
      <w:r w:rsidRPr="00E6201D">
        <w:rPr>
          <w:rFonts w:eastAsia="Times New Roman" w:cs="Times New Roman"/>
        </w:rPr>
        <w:t>bezpečná a spoľahlivá práca</w:t>
      </w:r>
      <w:r w:rsidRPr="00E6201D">
        <w:rPr>
          <w:rFonts w:ascii="Arial" w:eastAsia="Arial" w:hAnsi="Arial" w:cs="Arial"/>
          <w:sz w:val="18"/>
          <w:szCs w:val="18"/>
        </w:rPr>
        <w:t>.</w:t>
      </w:r>
    </w:p>
    <w:p w14:paraId="2750F835" w14:textId="77777777" w:rsidR="00F14473" w:rsidRPr="00E6201D" w:rsidRDefault="00F14473" w:rsidP="00F14473">
      <w:pPr>
        <w:spacing w:line="276" w:lineRule="auto"/>
        <w:rPr>
          <w:rFonts w:eastAsia="Times New Roman" w:cs="Times New Roman"/>
          <w:sz w:val="24"/>
          <w:szCs w:val="24"/>
        </w:rPr>
      </w:pPr>
    </w:p>
    <w:p w14:paraId="684EC678" w14:textId="2839839E" w:rsidR="00F14473" w:rsidRPr="00BF483E" w:rsidRDefault="005E38AB" w:rsidP="00BF483E">
      <w:pPr>
        <w:pStyle w:val="Nadpis3"/>
        <w:rPr>
          <w:rFonts w:eastAsia="Times New Roman"/>
          <w:b/>
          <w:bCs/>
          <w:color w:val="auto"/>
          <w:sz w:val="24"/>
          <w:szCs w:val="24"/>
        </w:rPr>
      </w:pPr>
      <w:r w:rsidRPr="00BF483E">
        <w:rPr>
          <w:rFonts w:eastAsia="Times New Roman"/>
          <w:b/>
          <w:bCs/>
          <w:color w:val="auto"/>
          <w:sz w:val="24"/>
          <w:szCs w:val="24"/>
        </w:rPr>
        <w:t>2.3.2</w:t>
      </w:r>
      <w:r w:rsidRPr="00BF483E">
        <w:rPr>
          <w:rFonts w:eastAsia="Times New Roman"/>
          <w:b/>
          <w:bCs/>
          <w:color w:val="auto"/>
          <w:sz w:val="24"/>
          <w:szCs w:val="24"/>
        </w:rPr>
        <w:tab/>
      </w:r>
      <w:r w:rsidR="00F14473" w:rsidRPr="00BF483E">
        <w:rPr>
          <w:rFonts w:eastAsia="Times New Roman"/>
          <w:b/>
          <w:bCs/>
          <w:color w:val="auto"/>
          <w:sz w:val="24"/>
          <w:szCs w:val="24"/>
        </w:rPr>
        <w:t>Metodika výpočtu súm štandardnej stupnice nákladov</w:t>
      </w:r>
    </w:p>
    <w:p w14:paraId="3120D2CB" w14:textId="77777777" w:rsidR="00F14473" w:rsidRPr="00E6201D" w:rsidRDefault="00F14473" w:rsidP="00F14473">
      <w:pPr>
        <w:spacing w:after="0" w:line="276" w:lineRule="auto"/>
        <w:rPr>
          <w:rFonts w:eastAsia="Times New Roman" w:cs="Times New Roman"/>
        </w:rPr>
      </w:pPr>
      <w:r w:rsidRPr="00E6201D">
        <w:rPr>
          <w:rFonts w:eastAsia="Times New Roman" w:cs="Times New Roman"/>
        </w:rPr>
        <w:t xml:space="preserve">Pre účely tejto metodiky sa za šírku záberu náradia považuje pracovná šírka záberu náradia (nie prepravná) preukázaná čestným prehlásením dovozcu. </w:t>
      </w:r>
    </w:p>
    <w:p w14:paraId="5343907C" w14:textId="77777777" w:rsidR="00F14473" w:rsidRPr="00E6201D" w:rsidRDefault="00F14473" w:rsidP="00F14473">
      <w:pPr>
        <w:spacing w:after="0" w:line="276" w:lineRule="auto"/>
        <w:rPr>
          <w:rFonts w:eastAsia="Times New Roman" w:cs="Times New Roman"/>
        </w:rPr>
      </w:pPr>
    </w:p>
    <w:p w14:paraId="620ABD9C" w14:textId="6200BC5C" w:rsidR="00F14473" w:rsidRDefault="00F14473" w:rsidP="00F14473">
      <w:pPr>
        <w:spacing w:line="276" w:lineRule="auto"/>
        <w:rPr>
          <w:rFonts w:eastAsia="Times New Roman" w:cs="Times New Roman"/>
        </w:rPr>
      </w:pPr>
      <w:r>
        <w:rPr>
          <w:rFonts w:eastAsia="Times New Roman" w:cs="Times New Roman"/>
        </w:rPr>
        <w:t>V procese tvorby katalógu, č</w:t>
      </w:r>
      <w:r w:rsidRPr="00E6201D">
        <w:rPr>
          <w:rFonts w:eastAsia="Times New Roman" w:cs="Times New Roman"/>
        </w:rPr>
        <w:t>iastka podpory na meter pracovného záberu bola zistená pre uvedené kategórie ako priemer cien vzorky od 3 do 23 zhrňovačov od 5 vedúcich dovozcov zhrňovačov v</w:t>
      </w:r>
      <w:r w:rsidR="00BD2EE0">
        <w:rPr>
          <w:rFonts w:eastAsia="Times New Roman" w:cs="Times New Roman"/>
        </w:rPr>
        <w:t> </w:t>
      </w:r>
      <w:r w:rsidRPr="00E6201D">
        <w:rPr>
          <w:rFonts w:eastAsia="Times New Roman" w:cs="Times New Roman"/>
        </w:rPr>
        <w:t xml:space="preserve">Slovenskej republike, vydelených ich počtom metrov pracovného záberu. </w:t>
      </w:r>
    </w:p>
    <w:p w14:paraId="044B3897" w14:textId="77777777" w:rsidR="005E38AB" w:rsidRDefault="00F14473" w:rsidP="00F14473">
      <w:pPr>
        <w:spacing w:line="276" w:lineRule="auto"/>
        <w:rPr>
          <w:rFonts w:eastAsia="Times New Roman" w:cs="Times New Roman"/>
        </w:rPr>
      </w:pPr>
      <w:r>
        <w:t>Indexácia k 30.6.2024 bola realizovaná postupom, opísaným v úvode tejto časti katalógu.</w:t>
      </w:r>
      <w:r w:rsidRPr="00DD763B">
        <w:rPr>
          <w:rFonts w:eastAsia="Times New Roman" w:cs="Times New Roman"/>
        </w:rPr>
        <w:t xml:space="preserve"> </w:t>
      </w:r>
      <w:r>
        <w:rPr>
          <w:rFonts w:eastAsia="Times New Roman" w:cs="Times New Roman"/>
        </w:rPr>
        <w:t xml:space="preserve">Ceny zhrňovačov boli v priemere indexované </w:t>
      </w:r>
      <w:r w:rsidRPr="00966F8B">
        <w:rPr>
          <w:rFonts w:eastAsia="Times New Roman" w:cs="Times New Roman"/>
        </w:rPr>
        <w:t>o</w:t>
      </w:r>
      <w:r>
        <w:rPr>
          <w:rFonts w:eastAsia="Times New Roman" w:cs="Times New Roman"/>
        </w:rPr>
        <w:t> 7,01</w:t>
      </w:r>
      <w:r w:rsidRPr="00966F8B">
        <w:rPr>
          <w:rFonts w:eastAsia="Times New Roman" w:cs="Times New Roman"/>
        </w:rPr>
        <w:t>%</w:t>
      </w:r>
      <w:r w:rsidRPr="005A09FE">
        <w:rPr>
          <w:rFonts w:eastAsia="Times New Roman" w:cs="Times New Roman"/>
        </w:rPr>
        <w:t>.</w:t>
      </w:r>
      <w:r w:rsidR="005E38AB">
        <w:rPr>
          <w:rFonts w:eastAsia="Times New Roman" w:cs="Times New Roman"/>
        </w:rPr>
        <w:t xml:space="preserve"> </w:t>
      </w:r>
    </w:p>
    <w:p w14:paraId="668BFA96" w14:textId="627381E6" w:rsidR="00F14473" w:rsidRPr="00FB0B93" w:rsidRDefault="00F14473" w:rsidP="00F14473">
      <w:pPr>
        <w:spacing w:line="276" w:lineRule="auto"/>
        <w:rPr>
          <w:rFonts w:eastAsia="Times New Roman" w:cs="Times New Roman"/>
          <w:sz w:val="20"/>
          <w:szCs w:val="20"/>
        </w:rPr>
      </w:pPr>
      <w:r w:rsidRPr="00FB0B93">
        <w:rPr>
          <w:rFonts w:cs="Times New Roman"/>
          <w:highlight w:val="white"/>
        </w:rPr>
        <w:t>Podrobné výpočty sú spolu s podkladmi uložené v NPPC.</w:t>
      </w:r>
    </w:p>
    <w:p w14:paraId="23192DC0" w14:textId="77777777" w:rsidR="00F14473" w:rsidRPr="00E6201D" w:rsidRDefault="00F14473" w:rsidP="00F14473">
      <w:pPr>
        <w:spacing w:line="276" w:lineRule="auto"/>
        <w:rPr>
          <w:rFonts w:eastAsia="Times New Roman" w:cs="Times New Roman"/>
          <w:sz w:val="24"/>
          <w:szCs w:val="24"/>
        </w:rPr>
      </w:pPr>
    </w:p>
    <w:p w14:paraId="17FCEFC0" w14:textId="2723B78D" w:rsidR="00F14473" w:rsidRDefault="005E38AB" w:rsidP="00BF483E">
      <w:pPr>
        <w:pStyle w:val="Nadpis3"/>
        <w:rPr>
          <w:rFonts w:eastAsia="Times New Roman"/>
          <w:b/>
          <w:bCs/>
          <w:color w:val="auto"/>
          <w:sz w:val="24"/>
          <w:szCs w:val="24"/>
        </w:rPr>
      </w:pPr>
      <w:r w:rsidRPr="00BF483E">
        <w:rPr>
          <w:rFonts w:eastAsia="Times New Roman"/>
          <w:b/>
          <w:bCs/>
          <w:color w:val="auto"/>
          <w:sz w:val="24"/>
          <w:szCs w:val="24"/>
        </w:rPr>
        <w:t>2.3.3</w:t>
      </w:r>
      <w:r w:rsidRPr="00BF483E">
        <w:rPr>
          <w:rFonts w:eastAsia="Times New Roman"/>
          <w:b/>
          <w:bCs/>
          <w:color w:val="auto"/>
          <w:sz w:val="24"/>
          <w:szCs w:val="24"/>
        </w:rPr>
        <w:tab/>
      </w:r>
      <w:r w:rsidR="00F14473" w:rsidRPr="00BF483E">
        <w:rPr>
          <w:rFonts w:eastAsia="Times New Roman"/>
          <w:b/>
          <w:bCs/>
          <w:color w:val="auto"/>
          <w:sz w:val="24"/>
          <w:szCs w:val="24"/>
        </w:rPr>
        <w:t>Štandardná stupnica nákladov</w:t>
      </w:r>
    </w:p>
    <w:p w14:paraId="14813C0B" w14:textId="77777777" w:rsidR="00BF483E" w:rsidRPr="00BF483E" w:rsidRDefault="00BF483E" w:rsidP="00BF483E"/>
    <w:p w14:paraId="5D8659C9" w14:textId="77777777" w:rsidR="00F14473" w:rsidRPr="00E6201D" w:rsidRDefault="00F14473" w:rsidP="00F14473">
      <w:pPr>
        <w:rPr>
          <w:rFonts w:eastAsia="Times New Roman" w:cs="Times New Roman"/>
          <w:sz w:val="24"/>
          <w:szCs w:val="24"/>
        </w:rPr>
      </w:pPr>
      <w:r w:rsidRPr="00FB0B93">
        <w:rPr>
          <w:noProof/>
        </w:rPr>
        <w:drawing>
          <wp:inline distT="0" distB="0" distL="0" distR="0" wp14:anchorId="64BF6768" wp14:editId="1DEEF29A">
            <wp:extent cx="5760720" cy="15678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1567815"/>
                    </a:xfrm>
                    <a:prstGeom prst="rect">
                      <a:avLst/>
                    </a:prstGeom>
                    <a:noFill/>
                    <a:ln>
                      <a:noFill/>
                    </a:ln>
                  </pic:spPr>
                </pic:pic>
              </a:graphicData>
            </a:graphic>
          </wp:inline>
        </w:drawing>
      </w:r>
    </w:p>
    <w:p w14:paraId="062F6757" w14:textId="77777777" w:rsidR="00F14473" w:rsidRDefault="00F14473" w:rsidP="00F14473">
      <w:pPr>
        <w:keepNext/>
        <w:keepLines/>
        <w:numPr>
          <w:ilvl w:val="3"/>
          <w:numId w:val="0"/>
        </w:numPr>
        <w:spacing w:before="120"/>
        <w:ind w:left="646" w:hanging="646"/>
        <w:outlineLvl w:val="3"/>
        <w:rPr>
          <w:rFonts w:eastAsia="Times New Roman" w:cs="Times New Roman"/>
          <w:b/>
          <w:bCs/>
          <w:sz w:val="24"/>
          <w:szCs w:val="24"/>
        </w:rPr>
      </w:pPr>
    </w:p>
    <w:p w14:paraId="639C169F" w14:textId="522856BF" w:rsidR="00F14473" w:rsidRPr="00BF483E" w:rsidRDefault="005E38AB" w:rsidP="00BF483E">
      <w:pPr>
        <w:pStyle w:val="Nadpis3"/>
        <w:rPr>
          <w:rFonts w:eastAsia="Times New Roman"/>
          <w:b/>
          <w:bCs/>
          <w:color w:val="auto"/>
          <w:sz w:val="24"/>
          <w:szCs w:val="24"/>
        </w:rPr>
      </w:pPr>
      <w:r w:rsidRPr="00BF483E">
        <w:rPr>
          <w:rFonts w:eastAsia="Times New Roman"/>
          <w:b/>
          <w:bCs/>
          <w:color w:val="auto"/>
          <w:sz w:val="24"/>
          <w:szCs w:val="24"/>
        </w:rPr>
        <w:t>2.3.4</w:t>
      </w:r>
      <w:r w:rsidRPr="00BF483E">
        <w:rPr>
          <w:rFonts w:eastAsia="Times New Roman"/>
          <w:b/>
          <w:bCs/>
          <w:color w:val="auto"/>
          <w:sz w:val="24"/>
          <w:szCs w:val="24"/>
        </w:rPr>
        <w:tab/>
      </w:r>
      <w:r w:rsidR="00F14473" w:rsidRPr="00BF483E">
        <w:rPr>
          <w:rFonts w:eastAsia="Times New Roman"/>
          <w:b/>
          <w:bCs/>
          <w:color w:val="auto"/>
          <w:sz w:val="24"/>
          <w:szCs w:val="24"/>
        </w:rPr>
        <w:t>Spôsob stanovenia výšky oprávnených výdavkov</w:t>
      </w:r>
    </w:p>
    <w:p w14:paraId="67AAD75C" w14:textId="78DE2315" w:rsidR="005E38AB" w:rsidRDefault="00F14473" w:rsidP="00F14473">
      <w:pPr>
        <w:spacing w:after="0" w:line="276" w:lineRule="auto"/>
        <w:rPr>
          <w:rFonts w:eastAsia="Times New Roman" w:cs="Times New Roman"/>
        </w:rPr>
      </w:pPr>
      <w:r w:rsidRPr="00E6201D">
        <w:rPr>
          <w:rFonts w:eastAsia="Times New Roman" w:cs="Times New Roman"/>
          <w:u w:val="single"/>
        </w:rPr>
        <w:t xml:space="preserve">Výška oprávnených výdavkov obracača spĺňajúceho technické charakteristiky podľa bodu </w:t>
      </w:r>
      <w:r w:rsidR="005E38AB">
        <w:rPr>
          <w:rFonts w:eastAsia="Times New Roman" w:cs="Times New Roman"/>
          <w:u w:val="single"/>
        </w:rPr>
        <w:t>2</w:t>
      </w:r>
      <w:r w:rsidRPr="00E6201D">
        <w:rPr>
          <w:rFonts w:eastAsia="Times New Roman" w:cs="Times New Roman"/>
          <w:u w:val="single"/>
        </w:rPr>
        <w:t>.3.1</w:t>
      </w:r>
      <w:r w:rsidRPr="00E6201D">
        <w:rPr>
          <w:rFonts w:eastAsia="Times New Roman" w:cs="Times New Roman"/>
        </w:rPr>
        <w:t xml:space="preserve"> </w:t>
      </w:r>
      <w:r w:rsidRPr="00E6201D">
        <w:rPr>
          <w:rFonts w:eastAsia="Times New Roman" w:cs="Times New Roman"/>
          <w:u w:val="single"/>
        </w:rPr>
        <w:t xml:space="preserve">v príslušnej kategórii podľa bodu </w:t>
      </w:r>
      <w:r w:rsidR="005E38AB">
        <w:rPr>
          <w:rFonts w:eastAsia="Times New Roman" w:cs="Times New Roman"/>
          <w:u w:val="single"/>
        </w:rPr>
        <w:t>2</w:t>
      </w:r>
      <w:r w:rsidRPr="00E6201D">
        <w:rPr>
          <w:rFonts w:eastAsia="Times New Roman" w:cs="Times New Roman"/>
          <w:u w:val="single"/>
        </w:rPr>
        <w:t>.3</w:t>
      </w:r>
      <w:r w:rsidRPr="00E6201D">
        <w:rPr>
          <w:rFonts w:eastAsia="Times New Roman" w:cs="Times New Roman"/>
        </w:rPr>
        <w:t xml:space="preserve"> = pracovný záber stroja preukázaný čestným prehlásením dovozcu v metroch × sadzba na meter pracovného záberu </w:t>
      </w:r>
      <w:r w:rsidR="005E38AB" w:rsidRPr="00E6201D">
        <w:rPr>
          <w:rFonts w:eastAsia="Times New Roman" w:cs="Times New Roman"/>
        </w:rPr>
        <w:t xml:space="preserve">podľa </w:t>
      </w:r>
      <w:r w:rsidR="005E38AB">
        <w:rPr>
          <w:rFonts w:eastAsia="Times New Roman" w:cs="Times New Roman"/>
        </w:rPr>
        <w:t>t</w:t>
      </w:r>
      <w:r w:rsidR="005E38AB" w:rsidRPr="00E6201D">
        <w:rPr>
          <w:rFonts w:eastAsia="Times New Roman" w:cs="Times New Roman"/>
        </w:rPr>
        <w:t xml:space="preserve">abuľky </w:t>
      </w:r>
      <w:r w:rsidR="005E38AB">
        <w:rPr>
          <w:rFonts w:eastAsia="Times New Roman" w:cs="Times New Roman"/>
        </w:rPr>
        <w:t xml:space="preserve">štandardnej stupnice nákladov </w:t>
      </w:r>
      <w:r w:rsidR="005E38AB" w:rsidRPr="00E6201D">
        <w:rPr>
          <w:rFonts w:eastAsia="Times New Roman" w:cs="Times New Roman"/>
        </w:rPr>
        <w:t>v</w:t>
      </w:r>
      <w:r w:rsidR="005E38AB">
        <w:rPr>
          <w:rFonts w:eastAsia="Times New Roman" w:cs="Times New Roman"/>
        </w:rPr>
        <w:t xml:space="preserve"> časti 2.3.3 vyššie. </w:t>
      </w:r>
    </w:p>
    <w:p w14:paraId="78AC3E46" w14:textId="2BEE56FA" w:rsidR="00DE4EEA" w:rsidRDefault="00DE4EEA" w:rsidP="00F14473">
      <w:pPr>
        <w:spacing w:after="0" w:line="276" w:lineRule="auto"/>
        <w:rPr>
          <w:rFonts w:eastAsia="Times New Roman" w:cs="Times New Roman"/>
        </w:rPr>
      </w:pPr>
      <w:bookmarkStart w:id="109" w:name="_Toc141342191"/>
    </w:p>
    <w:p w14:paraId="17C2EC42" w14:textId="77777777" w:rsidR="00DE4EEA" w:rsidRDefault="00DE4EEA" w:rsidP="00F14473">
      <w:pPr>
        <w:spacing w:after="0" w:line="276" w:lineRule="auto"/>
        <w:rPr>
          <w:rFonts w:eastAsia="Times New Roman" w:cs="Times New Roman"/>
        </w:rPr>
      </w:pPr>
    </w:p>
    <w:p w14:paraId="479C25D6" w14:textId="3E8B86B7" w:rsidR="00F14473" w:rsidRPr="00BF483E" w:rsidRDefault="00BF483E" w:rsidP="00BF483E">
      <w:pPr>
        <w:pStyle w:val="Nadpis2"/>
        <w:rPr>
          <w:rFonts w:ascii="Times New Roman" w:eastAsia="Calibri" w:hAnsi="Times New Roman" w:cs="Times New Roman"/>
          <w:b/>
          <w:bCs/>
          <w:color w:val="auto"/>
          <w:sz w:val="28"/>
          <w:szCs w:val="28"/>
        </w:rPr>
      </w:pPr>
      <w:bookmarkStart w:id="110" w:name="_Toc175840361"/>
      <w:r w:rsidRPr="00BF483E">
        <w:rPr>
          <w:rFonts w:ascii="Times New Roman" w:hAnsi="Times New Roman" w:cs="Times New Roman"/>
          <w:b/>
          <w:bCs/>
          <w:color w:val="auto"/>
          <w:sz w:val="28"/>
          <w:szCs w:val="28"/>
        </w:rPr>
        <w:t>2.4</w:t>
      </w:r>
      <w:r w:rsidRPr="00BF483E">
        <w:rPr>
          <w:rFonts w:ascii="Times New Roman" w:hAnsi="Times New Roman" w:cs="Times New Roman"/>
          <w:b/>
          <w:bCs/>
          <w:color w:val="auto"/>
          <w:sz w:val="28"/>
          <w:szCs w:val="28"/>
        </w:rPr>
        <w:tab/>
      </w:r>
      <w:r w:rsidR="00F14473" w:rsidRPr="00BF483E">
        <w:rPr>
          <w:rFonts w:ascii="Times New Roman" w:eastAsia="Calibri" w:hAnsi="Times New Roman" w:cs="Times New Roman"/>
          <w:b/>
          <w:bCs/>
          <w:color w:val="auto"/>
          <w:sz w:val="28"/>
          <w:szCs w:val="28"/>
        </w:rPr>
        <w:t>Zberacie lisy</w:t>
      </w:r>
      <w:bookmarkEnd w:id="109"/>
      <w:bookmarkEnd w:id="110"/>
    </w:p>
    <w:tbl>
      <w:tblPr>
        <w:tblStyle w:val="48"/>
        <w:tblW w:w="8869" w:type="dxa"/>
        <w:tblBorders>
          <w:top w:val="nil"/>
          <w:left w:val="nil"/>
          <w:bottom w:val="nil"/>
          <w:right w:val="nil"/>
          <w:insideH w:val="nil"/>
          <w:insideV w:val="nil"/>
        </w:tblBorders>
        <w:tblLayout w:type="fixed"/>
        <w:tblLook w:val="0600" w:firstRow="0" w:lastRow="0" w:firstColumn="0" w:lastColumn="0" w:noHBand="1" w:noVBand="1"/>
      </w:tblPr>
      <w:tblGrid>
        <w:gridCol w:w="8869"/>
      </w:tblGrid>
      <w:tr w:rsidR="00F14473" w:rsidRPr="00E6201D" w14:paraId="43AD75DE" w14:textId="77777777" w:rsidTr="006370FC">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4C646CC4" w14:textId="43BFA1D8" w:rsidR="00F14473" w:rsidRPr="00BF483E" w:rsidRDefault="00F14473" w:rsidP="006370FC">
            <w:pPr>
              <w:widowControl w:val="0"/>
              <w:spacing w:after="0" w:line="276" w:lineRule="auto"/>
              <w:rPr>
                <w:rFonts w:eastAsia="Times New Roman" w:cs="Times New Roman"/>
                <w:bCs/>
                <w:iCs/>
                <w:sz w:val="18"/>
                <w:szCs w:val="18"/>
              </w:rPr>
            </w:pPr>
            <w:r w:rsidRPr="00BF483E">
              <w:rPr>
                <w:bCs/>
                <w:iCs/>
                <w:sz w:val="18"/>
                <w:szCs w:val="18"/>
              </w:rPr>
              <w:t>Zberacie lisy</w:t>
            </w:r>
            <w:r w:rsidR="00BF483E" w:rsidRPr="00BF483E">
              <w:rPr>
                <w:bCs/>
                <w:iCs/>
                <w:sz w:val="18"/>
                <w:szCs w:val="18"/>
              </w:rPr>
              <w:t xml:space="preserve"> sú kategorizované nasledovne:</w:t>
            </w:r>
            <w:r w:rsidRPr="00BF483E">
              <w:rPr>
                <w:bCs/>
                <w:iCs/>
                <w:sz w:val="18"/>
                <w:szCs w:val="18"/>
              </w:rPr>
              <w:t xml:space="preserve"> </w:t>
            </w:r>
          </w:p>
        </w:tc>
      </w:tr>
      <w:tr w:rsidR="00F14473" w:rsidRPr="00E6201D" w14:paraId="4FAA1E4F" w14:textId="77777777" w:rsidTr="006370FC">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708F973E" w14:textId="77777777" w:rsidR="00F14473" w:rsidRPr="00E6201D" w:rsidRDefault="00F14473" w:rsidP="006370FC">
            <w:pPr>
              <w:widowControl w:val="0"/>
              <w:spacing w:after="0" w:line="276" w:lineRule="auto"/>
              <w:rPr>
                <w:rFonts w:eastAsia="Times New Roman" w:cs="Times New Roman"/>
                <w:sz w:val="18"/>
                <w:szCs w:val="18"/>
              </w:rPr>
            </w:pPr>
            <w:r w:rsidRPr="00E6201D">
              <w:rPr>
                <w:b/>
                <w:sz w:val="18"/>
                <w:szCs w:val="18"/>
              </w:rPr>
              <w:t>Lisy na veľkoobjemové hranaté balíky</w:t>
            </w:r>
            <w:r w:rsidRPr="00E6201D">
              <w:rPr>
                <w:sz w:val="18"/>
                <w:szCs w:val="18"/>
              </w:rPr>
              <w:t xml:space="preserve"> - rozmery hranatých balíkov: 120/90, 120/70, 80/90.</w:t>
            </w:r>
          </w:p>
        </w:tc>
      </w:tr>
      <w:tr w:rsidR="00F14473" w:rsidRPr="00E6201D" w14:paraId="70759A76" w14:textId="77777777" w:rsidTr="006370FC">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4C598F0C" w14:textId="77777777" w:rsidR="00F14473" w:rsidRPr="00E6201D" w:rsidRDefault="00F14473" w:rsidP="006370FC">
            <w:pPr>
              <w:widowControl w:val="0"/>
              <w:spacing w:after="0" w:line="276" w:lineRule="auto"/>
              <w:rPr>
                <w:b/>
                <w:sz w:val="18"/>
                <w:szCs w:val="18"/>
              </w:rPr>
            </w:pPr>
            <w:r w:rsidRPr="00E6201D">
              <w:rPr>
                <w:b/>
                <w:sz w:val="18"/>
                <w:szCs w:val="18"/>
              </w:rPr>
              <w:t xml:space="preserve">Lisy na valcové balíky </w:t>
            </w:r>
          </w:p>
          <w:p w14:paraId="22D18ABD" w14:textId="77777777" w:rsidR="00F14473" w:rsidRPr="00E6201D" w:rsidRDefault="00F14473" w:rsidP="008A7B3F">
            <w:pPr>
              <w:widowControl w:val="0"/>
              <w:numPr>
                <w:ilvl w:val="0"/>
                <w:numId w:val="11"/>
              </w:numPr>
              <w:spacing w:after="0" w:line="276" w:lineRule="auto"/>
              <w:rPr>
                <w:sz w:val="18"/>
                <w:szCs w:val="18"/>
              </w:rPr>
            </w:pPr>
            <w:r w:rsidRPr="00E6201D">
              <w:rPr>
                <w:sz w:val="18"/>
                <w:szCs w:val="18"/>
              </w:rPr>
              <w:t>s pevnou lisovacou komorou</w:t>
            </w:r>
          </w:p>
          <w:p w14:paraId="5BC44428" w14:textId="77777777" w:rsidR="00F14473" w:rsidRPr="00E6201D" w:rsidRDefault="00F14473" w:rsidP="008A7B3F">
            <w:pPr>
              <w:widowControl w:val="0"/>
              <w:numPr>
                <w:ilvl w:val="0"/>
                <w:numId w:val="11"/>
              </w:numPr>
              <w:spacing w:after="0" w:line="276" w:lineRule="auto"/>
              <w:rPr>
                <w:sz w:val="18"/>
                <w:szCs w:val="18"/>
              </w:rPr>
            </w:pPr>
            <w:r w:rsidRPr="00E6201D">
              <w:rPr>
                <w:sz w:val="18"/>
                <w:szCs w:val="18"/>
              </w:rPr>
              <w:t>s variabilnou lisovacou komorou</w:t>
            </w:r>
          </w:p>
          <w:p w14:paraId="1377A806" w14:textId="77777777" w:rsidR="00F14473" w:rsidRPr="0023388D" w:rsidRDefault="00F14473" w:rsidP="008A7B3F">
            <w:pPr>
              <w:widowControl w:val="0"/>
              <w:numPr>
                <w:ilvl w:val="0"/>
                <w:numId w:val="11"/>
              </w:numPr>
              <w:spacing w:after="0" w:line="276" w:lineRule="auto"/>
              <w:rPr>
                <w:sz w:val="18"/>
                <w:szCs w:val="18"/>
              </w:rPr>
            </w:pPr>
            <w:r w:rsidRPr="00E6201D">
              <w:rPr>
                <w:sz w:val="18"/>
                <w:szCs w:val="18"/>
              </w:rPr>
              <w:t>s pevnou alebo variabilnou lisovacou komorou v kombinácii s</w:t>
            </w:r>
            <w:r>
              <w:rPr>
                <w:sz w:val="18"/>
                <w:szCs w:val="18"/>
              </w:rPr>
              <w:t> </w:t>
            </w:r>
            <w:r w:rsidRPr="00E6201D">
              <w:rPr>
                <w:sz w:val="18"/>
                <w:szCs w:val="18"/>
              </w:rPr>
              <w:t>ovíjačkou</w:t>
            </w:r>
          </w:p>
        </w:tc>
      </w:tr>
    </w:tbl>
    <w:p w14:paraId="6AB3881E" w14:textId="77777777" w:rsidR="00F14473" w:rsidRPr="00E6201D" w:rsidRDefault="00F14473" w:rsidP="00F14473">
      <w:pPr>
        <w:spacing w:after="0" w:line="276" w:lineRule="auto"/>
        <w:ind w:left="1800"/>
        <w:rPr>
          <w:rFonts w:eastAsia="Times New Roman" w:cs="Times New Roman"/>
          <w:b/>
          <w:sz w:val="24"/>
          <w:szCs w:val="24"/>
        </w:rPr>
      </w:pPr>
    </w:p>
    <w:p w14:paraId="0479CC6E" w14:textId="7329FC81" w:rsidR="00F14473" w:rsidRPr="00BF483E" w:rsidRDefault="00BF483E" w:rsidP="00BF483E">
      <w:pPr>
        <w:pStyle w:val="Nadpis3"/>
        <w:rPr>
          <w:rFonts w:eastAsia="Times New Roman"/>
          <w:b/>
          <w:bCs/>
          <w:color w:val="auto"/>
          <w:sz w:val="24"/>
          <w:szCs w:val="24"/>
        </w:rPr>
      </w:pPr>
      <w:r w:rsidRPr="00BF483E">
        <w:rPr>
          <w:rFonts w:eastAsia="Times New Roman"/>
          <w:b/>
          <w:bCs/>
          <w:color w:val="auto"/>
          <w:sz w:val="24"/>
          <w:szCs w:val="24"/>
        </w:rPr>
        <w:t>2.4.1</w:t>
      </w:r>
      <w:r w:rsidRPr="00BF483E">
        <w:rPr>
          <w:rFonts w:eastAsia="Times New Roman"/>
          <w:b/>
          <w:bCs/>
          <w:color w:val="auto"/>
          <w:sz w:val="24"/>
          <w:szCs w:val="24"/>
        </w:rPr>
        <w:tab/>
      </w:r>
      <w:r w:rsidR="00F14473" w:rsidRPr="00BF483E">
        <w:rPr>
          <w:rFonts w:eastAsia="Times New Roman"/>
          <w:b/>
          <w:bCs/>
          <w:color w:val="auto"/>
          <w:sz w:val="24"/>
          <w:szCs w:val="24"/>
        </w:rPr>
        <w:t>Technické charakteristiky</w:t>
      </w:r>
    </w:p>
    <w:p w14:paraId="4FA45028" w14:textId="77777777" w:rsidR="00F14473" w:rsidRPr="00E6201D" w:rsidRDefault="00F14473" w:rsidP="00F14473">
      <w:pPr>
        <w:spacing w:after="0" w:line="240" w:lineRule="auto"/>
        <w:rPr>
          <w:rFonts w:eastAsia="Times New Roman" w:cs="Times New Roman"/>
        </w:rPr>
      </w:pPr>
      <w:r w:rsidRPr="00E6201D">
        <w:rPr>
          <w:rFonts w:eastAsia="Times New Roman" w:cs="Times New Roman"/>
        </w:rPr>
        <w:t>Aby mohli byť zberacie lisy predmetom podpory musia mať platne udelené osvedčenie o evidencii alebo technické osvedčenie vozidla vydané dovozcom na základe certifikátu o zhode alebo na základe národného schválenia.</w:t>
      </w:r>
    </w:p>
    <w:p w14:paraId="6DA3F136" w14:textId="77777777" w:rsidR="00F14473" w:rsidRPr="00E6201D" w:rsidRDefault="00F14473" w:rsidP="00F14473">
      <w:pPr>
        <w:spacing w:after="0" w:line="240" w:lineRule="auto"/>
        <w:rPr>
          <w:rFonts w:eastAsia="Times New Roman" w:cs="Times New Roman"/>
        </w:rPr>
      </w:pPr>
    </w:p>
    <w:p w14:paraId="456986EC" w14:textId="77777777" w:rsidR="00F14473" w:rsidRPr="00E6201D" w:rsidRDefault="00F14473" w:rsidP="00F14473">
      <w:pPr>
        <w:spacing w:after="0" w:line="240" w:lineRule="auto"/>
        <w:rPr>
          <w:rFonts w:eastAsia="Times New Roman" w:cs="Times New Roman"/>
        </w:rPr>
      </w:pPr>
      <w:r w:rsidRPr="00E6201D">
        <w:rPr>
          <w:rFonts w:eastAsia="Times New Roman" w:cs="Times New Roman"/>
        </w:rPr>
        <w:t>Zberacie lisy musia spĺňať tieto základné agrotechnické požiadavky:</w:t>
      </w:r>
    </w:p>
    <w:p w14:paraId="7C69F18F" w14:textId="41E2C935" w:rsidR="00F14473" w:rsidRPr="00E6201D" w:rsidRDefault="00F14473" w:rsidP="008A7B3F">
      <w:pPr>
        <w:numPr>
          <w:ilvl w:val="0"/>
          <w:numId w:val="13"/>
        </w:numPr>
        <w:spacing w:after="0" w:line="276" w:lineRule="auto"/>
        <w:rPr>
          <w:rFonts w:eastAsia="Times New Roman" w:cs="Times New Roman"/>
        </w:rPr>
      </w:pPr>
      <w:r w:rsidRPr="00E6201D">
        <w:rPr>
          <w:rFonts w:eastAsia="Arial" w:cs="Times New Roman"/>
        </w:rPr>
        <w:t xml:space="preserve">možnosť klasifikácie na základe informácií napísaných </w:t>
      </w:r>
      <w:r w:rsidR="009F1409" w:rsidRPr="00E6201D">
        <w:rPr>
          <w:rFonts w:eastAsia="Arial" w:cs="Times New Roman"/>
        </w:rPr>
        <w:t>v</w:t>
      </w:r>
      <w:r w:rsidR="009F1409">
        <w:rPr>
          <w:rFonts w:eastAsia="Arial" w:cs="Times New Roman"/>
        </w:rPr>
        <w:t> úvode v časti</w:t>
      </w:r>
      <w:r w:rsidRPr="00E6201D">
        <w:rPr>
          <w:rFonts w:eastAsia="Arial" w:cs="Times New Roman"/>
        </w:rPr>
        <w:t xml:space="preserve"> </w:t>
      </w:r>
      <w:r w:rsidR="00DE4EEA">
        <w:rPr>
          <w:rFonts w:eastAsia="Arial" w:cs="Times New Roman"/>
        </w:rPr>
        <w:t>2</w:t>
      </w:r>
      <w:r w:rsidRPr="00E6201D">
        <w:rPr>
          <w:rFonts w:eastAsia="Arial" w:cs="Times New Roman"/>
        </w:rPr>
        <w:t>.4</w:t>
      </w:r>
    </w:p>
    <w:p w14:paraId="0764F563" w14:textId="77777777" w:rsidR="00F14473" w:rsidRPr="00E6201D" w:rsidRDefault="00F14473" w:rsidP="008A7B3F">
      <w:pPr>
        <w:numPr>
          <w:ilvl w:val="0"/>
          <w:numId w:val="13"/>
        </w:numPr>
        <w:spacing w:after="0" w:line="276" w:lineRule="auto"/>
        <w:rPr>
          <w:rFonts w:eastAsia="Times New Roman" w:cs="Times New Roman"/>
        </w:rPr>
      </w:pPr>
      <w:r w:rsidRPr="00E6201D">
        <w:rPr>
          <w:rFonts w:eastAsia="Times New Roman" w:cs="Times New Roman"/>
          <w:color w:val="222222"/>
        </w:rPr>
        <w:t>typ lisovacej komory a ich technické parametre deklarované v čestnom prehlásení</w:t>
      </w:r>
    </w:p>
    <w:p w14:paraId="472682F3" w14:textId="77777777" w:rsidR="00F14473" w:rsidRPr="00E6201D" w:rsidRDefault="00F14473" w:rsidP="00F14473">
      <w:pPr>
        <w:spacing w:after="0" w:line="240" w:lineRule="auto"/>
        <w:rPr>
          <w:rFonts w:eastAsia="Times New Roman" w:cs="Times New Roman"/>
        </w:rPr>
      </w:pPr>
    </w:p>
    <w:p w14:paraId="2B7A6FA8" w14:textId="77777777" w:rsidR="00F14473" w:rsidRPr="00E6201D" w:rsidRDefault="00F14473" w:rsidP="00F14473">
      <w:pPr>
        <w:spacing w:after="0" w:line="288" w:lineRule="auto"/>
        <w:rPr>
          <w:rFonts w:eastAsia="Times New Roman" w:cs="Times New Roman"/>
        </w:rPr>
      </w:pPr>
      <w:r w:rsidRPr="00E6201D">
        <w:rPr>
          <w:rFonts w:eastAsia="Times New Roman" w:cs="Times New Roman"/>
        </w:rPr>
        <w:t>Uvedené agrotechnické požiadavky popisujú základné charakteristiky stroja s odporúčanými vlastnosťami:</w:t>
      </w:r>
    </w:p>
    <w:p w14:paraId="131A4F89" w14:textId="4E472770" w:rsidR="00F14473" w:rsidRPr="00E6201D" w:rsidRDefault="00F14473" w:rsidP="008A7B3F">
      <w:pPr>
        <w:numPr>
          <w:ilvl w:val="0"/>
          <w:numId w:val="13"/>
        </w:numPr>
        <w:spacing w:after="0" w:line="276" w:lineRule="auto"/>
        <w:rPr>
          <w:rFonts w:eastAsia="Times New Roman" w:cs="Times New Roman"/>
        </w:rPr>
      </w:pPr>
      <w:r w:rsidRPr="00E6201D">
        <w:rPr>
          <w:rFonts w:eastAsia="Times New Roman" w:cs="Times New Roman"/>
          <w:color w:val="222222"/>
          <w:highlight w:val="white"/>
        </w:rPr>
        <w:t>s</w:t>
      </w:r>
      <w:r w:rsidRPr="00E6201D">
        <w:rPr>
          <w:rFonts w:cs="Times New Roman"/>
          <w:color w:val="000000"/>
          <w:shd w:val="clear" w:color="auto" w:fill="FFFFFF"/>
        </w:rPr>
        <w:t>právny rozmer podstavy balíka (prierez komory), plocha podstavy balíka v metroch štvorcových (napr</w:t>
      </w:r>
      <w:r w:rsidR="00C07156">
        <w:rPr>
          <w:rFonts w:cs="Times New Roman"/>
          <w:color w:val="000000"/>
          <w:shd w:val="clear" w:color="auto" w:fill="FFFFFF"/>
        </w:rPr>
        <w:t>.</w:t>
      </w:r>
      <w:r w:rsidRPr="00E6201D">
        <w:rPr>
          <w:rFonts w:cs="Times New Roman"/>
          <w:color w:val="000000"/>
          <w:shd w:val="clear" w:color="auto" w:fill="FFFFFF"/>
        </w:rPr>
        <w:t xml:space="preserve"> 1,20m x 0,9m = 1,08m</w:t>
      </w:r>
      <w:r w:rsidRPr="00DE4EEA">
        <w:rPr>
          <w:rFonts w:cs="Times New Roman"/>
          <w:color w:val="000000"/>
          <w:shd w:val="clear" w:color="auto" w:fill="FFFFFF"/>
          <w:vertAlign w:val="superscript"/>
        </w:rPr>
        <w:t>2</w:t>
      </w:r>
      <w:r w:rsidRPr="00E6201D">
        <w:rPr>
          <w:rFonts w:cs="Times New Roman"/>
          <w:color w:val="000000"/>
          <w:shd w:val="clear" w:color="auto" w:fill="FFFFFF"/>
        </w:rPr>
        <w:t xml:space="preserve"> pri obdĺžnikovej podstave (priereze komory) alebo 3,14 x 0,6 x 0,6 = 1,1304m</w:t>
      </w:r>
      <w:r w:rsidRPr="00DE4EEA">
        <w:rPr>
          <w:rFonts w:cs="Times New Roman"/>
          <w:color w:val="000000"/>
          <w:shd w:val="clear" w:color="auto" w:fill="FFFFFF"/>
          <w:vertAlign w:val="superscript"/>
        </w:rPr>
        <w:t>2</w:t>
      </w:r>
      <w:r w:rsidRPr="00E6201D">
        <w:rPr>
          <w:rFonts w:cs="Times New Roman"/>
          <w:color w:val="000000"/>
          <w:shd w:val="clear" w:color="auto" w:fill="FFFFFF"/>
        </w:rPr>
        <w:t xml:space="preserve"> pri kruhovej podstave (priereze komory) s polomerom 60</w:t>
      </w:r>
      <w:r>
        <w:rPr>
          <w:rFonts w:cs="Times New Roman"/>
          <w:color w:val="000000"/>
          <w:shd w:val="clear" w:color="auto" w:fill="FFFFFF"/>
        </w:rPr>
        <w:t xml:space="preserve"> </w:t>
      </w:r>
      <w:r w:rsidRPr="00E6201D">
        <w:rPr>
          <w:rFonts w:cs="Times New Roman"/>
          <w:color w:val="000000"/>
          <w:shd w:val="clear" w:color="auto" w:fill="FFFFFF"/>
        </w:rPr>
        <w:t>cm</w:t>
      </w:r>
      <w:r w:rsidRPr="00E6201D">
        <w:rPr>
          <w:rFonts w:eastAsia="Times New Roman" w:cs="Times New Roman"/>
          <w:color w:val="222222"/>
        </w:rPr>
        <w:t>,</w:t>
      </w:r>
    </w:p>
    <w:p w14:paraId="7369E387" w14:textId="77777777" w:rsidR="00F14473" w:rsidRPr="00E6201D" w:rsidRDefault="00F14473" w:rsidP="008A7B3F">
      <w:pPr>
        <w:numPr>
          <w:ilvl w:val="0"/>
          <w:numId w:val="13"/>
        </w:numPr>
        <w:spacing w:after="0" w:line="276" w:lineRule="auto"/>
        <w:rPr>
          <w:rFonts w:eastAsia="Times New Roman" w:cs="Times New Roman"/>
        </w:rPr>
      </w:pPr>
      <w:r w:rsidRPr="00E6201D">
        <w:rPr>
          <w:rFonts w:eastAsia="Times New Roman" w:cs="Times New Roman"/>
          <w:color w:val="222222"/>
          <w:highlight w:val="white"/>
        </w:rPr>
        <w:t>šírka zberacieho ústrojenstva do 2,5 m,</w:t>
      </w:r>
    </w:p>
    <w:p w14:paraId="404AAB0D" w14:textId="77777777" w:rsidR="00F14473" w:rsidRPr="00E6201D" w:rsidRDefault="00F14473" w:rsidP="008A7B3F">
      <w:pPr>
        <w:numPr>
          <w:ilvl w:val="0"/>
          <w:numId w:val="13"/>
        </w:numPr>
        <w:spacing w:after="0" w:line="276" w:lineRule="auto"/>
        <w:rPr>
          <w:rFonts w:eastAsia="Times New Roman" w:cs="Times New Roman"/>
        </w:rPr>
      </w:pPr>
      <w:r w:rsidRPr="00E6201D">
        <w:rPr>
          <w:rFonts w:eastAsia="Times New Roman" w:cs="Times New Roman"/>
          <w:color w:val="222222"/>
          <w:highlight w:val="white"/>
        </w:rPr>
        <w:t>možnosť zberu riadkov o hmotnosti 6 – 10 kg/m,</w:t>
      </w:r>
    </w:p>
    <w:p w14:paraId="0B90F90D" w14:textId="77777777" w:rsidR="00F14473" w:rsidRPr="00E6201D" w:rsidRDefault="00F14473" w:rsidP="008A7B3F">
      <w:pPr>
        <w:numPr>
          <w:ilvl w:val="0"/>
          <w:numId w:val="13"/>
        </w:numPr>
        <w:spacing w:after="0" w:line="276" w:lineRule="auto"/>
        <w:rPr>
          <w:rFonts w:eastAsia="Times New Roman" w:cs="Times New Roman"/>
        </w:rPr>
      </w:pPr>
      <w:r w:rsidRPr="00E6201D">
        <w:rPr>
          <w:rFonts w:eastAsia="Times New Roman" w:cs="Times New Roman"/>
          <w:color w:val="222222"/>
          <w:highlight w:val="white"/>
        </w:rPr>
        <w:t>svahová dostupnosť do 16°,</w:t>
      </w:r>
    </w:p>
    <w:p w14:paraId="53AF2DB4" w14:textId="77777777" w:rsidR="00F14473" w:rsidRPr="00E6201D" w:rsidRDefault="00F14473" w:rsidP="008A7B3F">
      <w:pPr>
        <w:numPr>
          <w:ilvl w:val="0"/>
          <w:numId w:val="13"/>
        </w:numPr>
        <w:spacing w:after="0" w:line="276" w:lineRule="auto"/>
        <w:rPr>
          <w:rFonts w:eastAsia="Times New Roman" w:cs="Times New Roman"/>
        </w:rPr>
      </w:pPr>
      <w:r w:rsidRPr="00E6201D">
        <w:rPr>
          <w:rFonts w:eastAsia="Times New Roman" w:cs="Times New Roman"/>
          <w:color w:val="222222"/>
          <w:highlight w:val="white"/>
        </w:rPr>
        <w:t>strata nezobraním krmovín do 2%, slamy 4 – 5%,</w:t>
      </w:r>
    </w:p>
    <w:p w14:paraId="02794543" w14:textId="77777777" w:rsidR="00F14473" w:rsidRPr="00E6201D" w:rsidRDefault="00F14473" w:rsidP="008A7B3F">
      <w:pPr>
        <w:numPr>
          <w:ilvl w:val="0"/>
          <w:numId w:val="13"/>
        </w:numPr>
        <w:spacing w:after="0" w:line="276" w:lineRule="auto"/>
        <w:rPr>
          <w:rFonts w:eastAsia="Times New Roman" w:cs="Times New Roman"/>
        </w:rPr>
      </w:pPr>
      <w:r w:rsidRPr="00E6201D">
        <w:rPr>
          <w:rFonts w:eastAsia="Times New Roman" w:cs="Times New Roman"/>
          <w:color w:val="222222"/>
          <w:highlight w:val="white"/>
        </w:rPr>
        <w:t>možnosť rozmerového formovania balíkov,</w:t>
      </w:r>
    </w:p>
    <w:p w14:paraId="0162B9EA" w14:textId="77777777" w:rsidR="00F14473" w:rsidRPr="00E6201D" w:rsidRDefault="00F14473" w:rsidP="008A7B3F">
      <w:pPr>
        <w:numPr>
          <w:ilvl w:val="0"/>
          <w:numId w:val="13"/>
        </w:numPr>
        <w:spacing w:after="0" w:line="276" w:lineRule="auto"/>
        <w:rPr>
          <w:rFonts w:eastAsia="Times New Roman" w:cs="Times New Roman"/>
        </w:rPr>
      </w:pPr>
      <w:r w:rsidRPr="00E6201D">
        <w:rPr>
          <w:rFonts w:eastAsia="Times New Roman" w:cs="Times New Roman"/>
          <w:color w:val="222222"/>
          <w:highlight w:val="white"/>
        </w:rPr>
        <w:t>možnosť odkladania balíkov na strnisko alebo na prepravné prostriedky,</w:t>
      </w:r>
    </w:p>
    <w:p w14:paraId="4382FDAF" w14:textId="77777777" w:rsidR="00F14473" w:rsidRPr="00E6201D" w:rsidRDefault="00F14473" w:rsidP="008A7B3F">
      <w:pPr>
        <w:numPr>
          <w:ilvl w:val="0"/>
          <w:numId w:val="13"/>
        </w:numPr>
        <w:spacing w:after="0" w:line="276" w:lineRule="auto"/>
        <w:rPr>
          <w:rFonts w:eastAsia="Times New Roman" w:cs="Times New Roman"/>
        </w:rPr>
      </w:pPr>
      <w:r w:rsidRPr="00E6201D">
        <w:rPr>
          <w:rFonts w:eastAsia="Times New Roman" w:cs="Times New Roman"/>
          <w:color w:val="222222"/>
          <w:highlight w:val="white"/>
        </w:rPr>
        <w:t>pracovná rýchlosť 6 – 14 km/h, prepravná rýchlosť do 60 km/h,</w:t>
      </w:r>
    </w:p>
    <w:p w14:paraId="134AEB7A" w14:textId="77777777" w:rsidR="00F14473" w:rsidRPr="00E6201D" w:rsidRDefault="00F14473" w:rsidP="008A7B3F">
      <w:pPr>
        <w:numPr>
          <w:ilvl w:val="0"/>
          <w:numId w:val="13"/>
        </w:numPr>
        <w:spacing w:after="0" w:line="276" w:lineRule="auto"/>
        <w:rPr>
          <w:rFonts w:eastAsia="Times New Roman" w:cs="Times New Roman"/>
        </w:rPr>
      </w:pPr>
      <w:r w:rsidRPr="00E6201D">
        <w:rPr>
          <w:rFonts w:eastAsia="Times New Roman" w:cs="Times New Roman"/>
          <w:color w:val="222222"/>
          <w:highlight w:val="white"/>
        </w:rPr>
        <w:t>výkonnosť 1,5 – 3 ha/h,</w:t>
      </w:r>
    </w:p>
    <w:p w14:paraId="3C3863F0" w14:textId="77777777" w:rsidR="00F14473" w:rsidRPr="00E6201D" w:rsidRDefault="00F14473" w:rsidP="008A7B3F">
      <w:pPr>
        <w:numPr>
          <w:ilvl w:val="0"/>
          <w:numId w:val="13"/>
        </w:numPr>
        <w:spacing w:after="0" w:line="276" w:lineRule="auto"/>
        <w:rPr>
          <w:rFonts w:eastAsia="Times New Roman" w:cs="Times New Roman"/>
        </w:rPr>
      </w:pPr>
      <w:r w:rsidRPr="00E6201D">
        <w:rPr>
          <w:rFonts w:eastAsia="Times New Roman" w:cs="Times New Roman"/>
          <w:color w:val="222222"/>
          <w:highlight w:val="white"/>
        </w:rPr>
        <w:t>možnosť porezania hmoty pred vkladaním do lisovacieho priestoru,</w:t>
      </w:r>
    </w:p>
    <w:p w14:paraId="5A5EC601" w14:textId="77777777" w:rsidR="00F14473" w:rsidRPr="00E6201D" w:rsidRDefault="00F14473" w:rsidP="008A7B3F">
      <w:pPr>
        <w:numPr>
          <w:ilvl w:val="0"/>
          <w:numId w:val="13"/>
        </w:numPr>
        <w:spacing w:after="0" w:line="276" w:lineRule="auto"/>
        <w:rPr>
          <w:rFonts w:eastAsia="Times New Roman" w:cs="Times New Roman"/>
        </w:rPr>
      </w:pPr>
      <w:r w:rsidRPr="00E6201D">
        <w:rPr>
          <w:rFonts w:eastAsia="Times New Roman" w:cs="Times New Roman"/>
          <w:color w:val="222222"/>
          <w:highlight w:val="white"/>
        </w:rPr>
        <w:t>energetický príkon 30 – 250kW</w:t>
      </w:r>
      <w:r w:rsidRPr="00E6201D">
        <w:rPr>
          <w:rFonts w:eastAsia="Times New Roman" w:cs="Times New Roman"/>
        </w:rPr>
        <w:t xml:space="preserve"> </w:t>
      </w:r>
    </w:p>
    <w:p w14:paraId="00DEE9B6" w14:textId="77777777" w:rsidR="00F14473" w:rsidRPr="00E6201D" w:rsidRDefault="00F14473" w:rsidP="00F14473">
      <w:pPr>
        <w:spacing w:after="0" w:line="276" w:lineRule="auto"/>
        <w:ind w:left="720"/>
        <w:rPr>
          <w:rFonts w:eastAsia="Times New Roman" w:cs="Times New Roman"/>
        </w:rPr>
      </w:pPr>
    </w:p>
    <w:p w14:paraId="02B89A53" w14:textId="69C1DF34" w:rsidR="00F14473" w:rsidRPr="00DE4EEA" w:rsidRDefault="00BF483E" w:rsidP="00DE4EEA">
      <w:pPr>
        <w:pStyle w:val="Nadpis3"/>
        <w:rPr>
          <w:rFonts w:eastAsia="Times New Roman"/>
          <w:b/>
          <w:bCs/>
          <w:color w:val="auto"/>
          <w:sz w:val="24"/>
          <w:szCs w:val="24"/>
        </w:rPr>
      </w:pPr>
      <w:r w:rsidRPr="00DE4EEA">
        <w:rPr>
          <w:rFonts w:eastAsia="Times New Roman"/>
          <w:b/>
          <w:bCs/>
          <w:color w:val="auto"/>
          <w:sz w:val="24"/>
          <w:szCs w:val="24"/>
        </w:rPr>
        <w:t>2.4.2</w:t>
      </w:r>
      <w:r w:rsidRPr="00DE4EEA">
        <w:rPr>
          <w:rFonts w:eastAsia="Times New Roman"/>
          <w:b/>
          <w:bCs/>
          <w:color w:val="auto"/>
          <w:sz w:val="24"/>
          <w:szCs w:val="24"/>
        </w:rPr>
        <w:tab/>
      </w:r>
      <w:r w:rsidR="00F14473" w:rsidRPr="00DE4EEA">
        <w:rPr>
          <w:rFonts w:eastAsia="Times New Roman"/>
          <w:b/>
          <w:bCs/>
          <w:color w:val="auto"/>
          <w:sz w:val="24"/>
          <w:szCs w:val="24"/>
        </w:rPr>
        <w:t>Metodika výpočtu súm štandardnej stupnice nákladov</w:t>
      </w:r>
    </w:p>
    <w:p w14:paraId="7F052643" w14:textId="77777777" w:rsidR="00F14473" w:rsidRDefault="00F14473" w:rsidP="00F14473">
      <w:pPr>
        <w:spacing w:line="276" w:lineRule="auto"/>
        <w:rPr>
          <w:rFonts w:eastAsia="Times New Roman" w:cs="Times New Roman"/>
        </w:rPr>
      </w:pPr>
      <w:r>
        <w:rPr>
          <w:rFonts w:eastAsia="Times New Roman" w:cs="Times New Roman"/>
        </w:rPr>
        <w:t>V procese tvorby katalógu, č</w:t>
      </w:r>
      <w:r w:rsidRPr="00E6201D">
        <w:rPr>
          <w:rFonts w:eastAsia="Times New Roman" w:cs="Times New Roman"/>
        </w:rPr>
        <w:t xml:space="preserve">iastka podpory na meter štvorcový podstavy balíka bola zistená z cenníkov dovozcov po zohľadnení komerčnej zľavy od 8 do 15 vzoriek od 4 vedúcich dodávateľov v Slovenskej republike. </w:t>
      </w:r>
    </w:p>
    <w:p w14:paraId="0399C1F4" w14:textId="77777777" w:rsidR="00F14473" w:rsidRDefault="00F14473" w:rsidP="00F14473">
      <w:pPr>
        <w:spacing w:line="276" w:lineRule="auto"/>
        <w:rPr>
          <w:rFonts w:eastAsia="Times New Roman" w:cs="Times New Roman"/>
        </w:rPr>
      </w:pPr>
      <w:r w:rsidRPr="00E6201D">
        <w:rPr>
          <w:rFonts w:eastAsia="Times New Roman" w:cs="Times New Roman"/>
        </w:rPr>
        <w:t xml:space="preserve">Tieto ceny boli vydelené podstavami jednotlivých balíkov na základe ich rozmerov, ktoré boli taktiež poskytnuté dodávateľmi. Výsledné ceny boli nakoniec spriemerované pre uvedené kategórie. </w:t>
      </w:r>
    </w:p>
    <w:p w14:paraId="3CB25E45" w14:textId="77777777" w:rsidR="00F14473" w:rsidRDefault="00F14473" w:rsidP="00F14473">
      <w:pPr>
        <w:spacing w:line="276" w:lineRule="auto"/>
        <w:rPr>
          <w:rFonts w:eastAsia="Times New Roman" w:cs="Times New Roman"/>
        </w:rPr>
      </w:pPr>
      <w:r w:rsidRPr="00E6201D">
        <w:rPr>
          <w:rFonts w:eastAsia="Times New Roman" w:cs="Times New Roman"/>
        </w:rPr>
        <w:t>Dĺžka jednotlivých balíkov nie je v tomto prípade podstatná nakoľko zberacie lisy vedia vyprodukovať akokoľvek dlhý balík a teda v tomto smere neexistuje žiadna definovaná norma.</w:t>
      </w:r>
    </w:p>
    <w:p w14:paraId="21D7527D" w14:textId="77777777" w:rsidR="00F14473" w:rsidRPr="00966F8B" w:rsidRDefault="00F14473" w:rsidP="00F14473">
      <w:pPr>
        <w:spacing w:line="276" w:lineRule="auto"/>
      </w:pPr>
    </w:p>
    <w:p w14:paraId="1444CD06" w14:textId="77777777" w:rsidR="00DE4EEA" w:rsidRDefault="00F14473" w:rsidP="00F14473">
      <w:pPr>
        <w:spacing w:line="276" w:lineRule="auto"/>
        <w:rPr>
          <w:rFonts w:eastAsia="Times New Roman" w:cs="Times New Roman"/>
        </w:rPr>
      </w:pPr>
      <w:r w:rsidRPr="006D16E4">
        <w:t>Indexácia k 30.6.2024 bola realizovaná postupom, opísaným v úvode tejto časti katalógu.</w:t>
      </w:r>
      <w:r w:rsidRPr="006D16E4">
        <w:rPr>
          <w:rFonts w:eastAsia="Times New Roman" w:cs="Times New Roman"/>
        </w:rPr>
        <w:t xml:space="preserve"> </w:t>
      </w:r>
      <w:r w:rsidRPr="0098144D">
        <w:rPr>
          <w:rFonts w:eastAsia="Times New Roman" w:cs="Times New Roman"/>
        </w:rPr>
        <w:t xml:space="preserve">Ceny zberacích lisov boli v priemere indexované </w:t>
      </w:r>
      <w:r w:rsidRPr="00966F8B">
        <w:rPr>
          <w:rFonts w:eastAsia="Times New Roman" w:cs="Times New Roman"/>
        </w:rPr>
        <w:t>o </w:t>
      </w:r>
      <w:r>
        <w:rPr>
          <w:rFonts w:eastAsia="Times New Roman" w:cs="Times New Roman"/>
        </w:rPr>
        <w:t>8,15</w:t>
      </w:r>
      <w:r w:rsidRPr="00966F8B">
        <w:rPr>
          <w:rFonts w:eastAsia="Times New Roman" w:cs="Times New Roman"/>
        </w:rPr>
        <w:t>%</w:t>
      </w:r>
      <w:r w:rsidRPr="0098144D">
        <w:rPr>
          <w:rFonts w:eastAsia="Times New Roman" w:cs="Times New Roman"/>
        </w:rPr>
        <w:t>.</w:t>
      </w:r>
      <w:r w:rsidRPr="0068195B">
        <w:rPr>
          <w:rFonts w:eastAsia="Times New Roman" w:cs="Times New Roman"/>
        </w:rPr>
        <w:t>Ceny strojov boli zistené z cenníkov dovozcov po zohľadnení komerčnej zľavy.</w:t>
      </w:r>
    </w:p>
    <w:p w14:paraId="57EEA97B" w14:textId="2E7A11E8" w:rsidR="00F14473" w:rsidRPr="00E6201D" w:rsidRDefault="00F14473" w:rsidP="00F14473">
      <w:pPr>
        <w:spacing w:line="276" w:lineRule="auto"/>
        <w:rPr>
          <w:rFonts w:eastAsia="Times New Roman" w:cs="Times New Roman"/>
          <w:sz w:val="20"/>
          <w:szCs w:val="20"/>
        </w:rPr>
      </w:pPr>
      <w:r w:rsidRPr="00E6201D">
        <w:rPr>
          <w:highlight w:val="white"/>
        </w:rPr>
        <w:t>Podrobné výpočty sú spolu s podkladmi uložené v NPPC.</w:t>
      </w:r>
    </w:p>
    <w:p w14:paraId="79E8B22A" w14:textId="77777777" w:rsidR="00F14473" w:rsidRPr="00E6201D" w:rsidRDefault="00F14473" w:rsidP="00F14473">
      <w:pPr>
        <w:spacing w:line="276" w:lineRule="auto"/>
        <w:rPr>
          <w:rFonts w:eastAsia="Times New Roman" w:cs="Times New Roman"/>
        </w:rPr>
      </w:pPr>
    </w:p>
    <w:p w14:paraId="6F07F755" w14:textId="6A37D3CC" w:rsidR="00F14473" w:rsidRPr="00DE4EEA" w:rsidRDefault="00BF483E" w:rsidP="00DE4EEA">
      <w:pPr>
        <w:pStyle w:val="Nadpis3"/>
        <w:rPr>
          <w:rFonts w:eastAsia="Times New Roman"/>
          <w:b/>
          <w:bCs/>
          <w:color w:val="auto"/>
          <w:sz w:val="24"/>
          <w:szCs w:val="24"/>
        </w:rPr>
      </w:pPr>
      <w:r w:rsidRPr="00DE4EEA">
        <w:rPr>
          <w:rFonts w:eastAsia="Times New Roman"/>
          <w:b/>
          <w:bCs/>
          <w:color w:val="auto"/>
          <w:sz w:val="24"/>
          <w:szCs w:val="24"/>
        </w:rPr>
        <w:t>2.4.3</w:t>
      </w:r>
      <w:r w:rsidRPr="00DE4EEA">
        <w:rPr>
          <w:rFonts w:eastAsia="Times New Roman"/>
          <w:b/>
          <w:bCs/>
          <w:color w:val="auto"/>
          <w:sz w:val="24"/>
          <w:szCs w:val="24"/>
        </w:rPr>
        <w:tab/>
      </w:r>
      <w:r w:rsidR="00F14473" w:rsidRPr="00DE4EEA">
        <w:rPr>
          <w:rFonts w:eastAsia="Times New Roman"/>
          <w:b/>
          <w:bCs/>
          <w:color w:val="auto"/>
          <w:sz w:val="24"/>
          <w:szCs w:val="24"/>
        </w:rPr>
        <w:t>Štandardná stupnica nákladov</w:t>
      </w:r>
    </w:p>
    <w:p w14:paraId="1FA85E4F" w14:textId="77777777" w:rsidR="00F14473" w:rsidRPr="00E6201D" w:rsidRDefault="00F14473" w:rsidP="00F14473">
      <w:pPr>
        <w:rPr>
          <w:rFonts w:eastAsia="Times New Roman" w:cs="Times New Roman"/>
          <w:sz w:val="24"/>
          <w:szCs w:val="24"/>
        </w:rPr>
      </w:pPr>
      <w:r w:rsidRPr="0098144D">
        <w:rPr>
          <w:noProof/>
        </w:rPr>
        <w:drawing>
          <wp:inline distT="0" distB="0" distL="0" distR="0" wp14:anchorId="72DDAE0C" wp14:editId="3D6AF3BA">
            <wp:extent cx="5760720" cy="206883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2068830"/>
                    </a:xfrm>
                    <a:prstGeom prst="rect">
                      <a:avLst/>
                    </a:prstGeom>
                    <a:noFill/>
                    <a:ln>
                      <a:noFill/>
                    </a:ln>
                  </pic:spPr>
                </pic:pic>
              </a:graphicData>
            </a:graphic>
          </wp:inline>
        </w:drawing>
      </w:r>
    </w:p>
    <w:p w14:paraId="1936BBDE" w14:textId="77777777" w:rsidR="00F14473" w:rsidRDefault="00F14473" w:rsidP="00F14473">
      <w:pPr>
        <w:keepNext/>
        <w:keepLines/>
        <w:numPr>
          <w:ilvl w:val="3"/>
          <w:numId w:val="0"/>
        </w:numPr>
        <w:spacing w:before="120"/>
        <w:ind w:left="646" w:hanging="646"/>
        <w:outlineLvl w:val="3"/>
        <w:rPr>
          <w:rFonts w:eastAsia="Times New Roman" w:cs="Times New Roman"/>
          <w:b/>
          <w:bCs/>
          <w:sz w:val="24"/>
          <w:szCs w:val="24"/>
        </w:rPr>
      </w:pPr>
    </w:p>
    <w:p w14:paraId="63D1EBD8" w14:textId="69B681B5" w:rsidR="00F14473" w:rsidRPr="00DE4EEA" w:rsidRDefault="00BF483E" w:rsidP="00DE4EEA">
      <w:pPr>
        <w:pStyle w:val="Nadpis3"/>
        <w:rPr>
          <w:rFonts w:eastAsia="Times New Roman"/>
          <w:b/>
          <w:bCs/>
          <w:color w:val="auto"/>
          <w:sz w:val="24"/>
          <w:szCs w:val="24"/>
        </w:rPr>
      </w:pPr>
      <w:r w:rsidRPr="00DE4EEA">
        <w:rPr>
          <w:rFonts w:eastAsia="Times New Roman"/>
          <w:b/>
          <w:bCs/>
          <w:color w:val="auto"/>
          <w:sz w:val="24"/>
          <w:szCs w:val="24"/>
        </w:rPr>
        <w:t>2.4.4</w:t>
      </w:r>
      <w:r w:rsidRPr="00DE4EEA">
        <w:rPr>
          <w:rFonts w:eastAsia="Times New Roman"/>
          <w:b/>
          <w:bCs/>
          <w:color w:val="auto"/>
          <w:sz w:val="24"/>
          <w:szCs w:val="24"/>
        </w:rPr>
        <w:tab/>
      </w:r>
      <w:r w:rsidR="00F14473" w:rsidRPr="00DE4EEA">
        <w:rPr>
          <w:rFonts w:eastAsia="Times New Roman"/>
          <w:b/>
          <w:bCs/>
          <w:color w:val="auto"/>
          <w:sz w:val="24"/>
          <w:szCs w:val="24"/>
        </w:rPr>
        <w:t>Spôsob stanovenia výšky oprávnených výdavkov</w:t>
      </w:r>
    </w:p>
    <w:p w14:paraId="0751A027" w14:textId="5D4573E9" w:rsidR="00F14473" w:rsidRPr="00E6201D" w:rsidRDefault="00F14473" w:rsidP="00F14473">
      <w:pPr>
        <w:spacing w:after="0" w:line="276" w:lineRule="auto"/>
        <w:rPr>
          <w:rFonts w:eastAsia="Times New Roman" w:cs="Times New Roman"/>
        </w:rPr>
      </w:pPr>
      <w:r w:rsidRPr="00E6201D">
        <w:rPr>
          <w:rFonts w:eastAsia="Times New Roman" w:cs="Times New Roman"/>
          <w:u w:val="single"/>
        </w:rPr>
        <w:t xml:space="preserve">Výška oprávnených výdavkov zberacieho lisu spĺňajúceho technické charakteristiky podľa bodu </w:t>
      </w:r>
      <w:r w:rsidR="00DE4EEA">
        <w:rPr>
          <w:rFonts w:eastAsia="Times New Roman" w:cs="Times New Roman"/>
          <w:u w:val="single"/>
        </w:rPr>
        <w:t>2</w:t>
      </w:r>
      <w:r w:rsidRPr="00E6201D">
        <w:rPr>
          <w:rFonts w:eastAsia="Times New Roman" w:cs="Times New Roman"/>
          <w:u w:val="single"/>
        </w:rPr>
        <w:t>.4.1</w:t>
      </w:r>
      <w:r w:rsidRPr="00E6201D">
        <w:rPr>
          <w:rFonts w:eastAsia="Times New Roman" w:cs="Times New Roman"/>
        </w:rPr>
        <w:t xml:space="preserve"> </w:t>
      </w:r>
      <w:r w:rsidRPr="00E6201D">
        <w:rPr>
          <w:rFonts w:eastAsia="Times New Roman" w:cs="Times New Roman"/>
          <w:u w:val="single"/>
        </w:rPr>
        <w:t xml:space="preserve">v príslušnej kategórii podľa bodu </w:t>
      </w:r>
      <w:r w:rsidR="00DE4EEA">
        <w:rPr>
          <w:rFonts w:eastAsia="Times New Roman" w:cs="Times New Roman"/>
          <w:u w:val="single"/>
        </w:rPr>
        <w:t>2</w:t>
      </w:r>
      <w:r w:rsidRPr="00E6201D">
        <w:rPr>
          <w:rFonts w:eastAsia="Times New Roman" w:cs="Times New Roman"/>
          <w:u w:val="single"/>
        </w:rPr>
        <w:t>.4</w:t>
      </w:r>
      <w:r w:rsidRPr="00E6201D">
        <w:rPr>
          <w:rFonts w:eastAsia="Times New Roman" w:cs="Times New Roman"/>
        </w:rPr>
        <w:t xml:space="preserve"> = plocha podstavy balíka v metroch </w:t>
      </w:r>
      <w:r w:rsidRPr="00E6201D">
        <w:rPr>
          <w:color w:val="000000"/>
          <w:shd w:val="clear" w:color="auto" w:fill="FFFFFF"/>
        </w:rPr>
        <w:t>štvorcových (napr</w:t>
      </w:r>
      <w:r>
        <w:rPr>
          <w:color w:val="000000"/>
          <w:shd w:val="clear" w:color="auto" w:fill="FFFFFF"/>
        </w:rPr>
        <w:t>.</w:t>
      </w:r>
      <w:r w:rsidRPr="00E6201D">
        <w:rPr>
          <w:rFonts w:cs="Times New Roman"/>
          <w:color w:val="000000"/>
          <w:shd w:val="clear" w:color="auto" w:fill="FFFFFF"/>
        </w:rPr>
        <w:t xml:space="preserve"> 1,20m x 0,9m = 1,08m</w:t>
      </w:r>
      <w:r w:rsidRPr="00966F8B">
        <w:rPr>
          <w:rFonts w:cs="Times New Roman"/>
          <w:color w:val="000000"/>
          <w:shd w:val="clear" w:color="auto" w:fill="FFFFFF"/>
          <w:vertAlign w:val="superscript"/>
        </w:rPr>
        <w:t>2</w:t>
      </w:r>
      <w:r w:rsidRPr="00E6201D">
        <w:rPr>
          <w:rFonts w:cs="Times New Roman"/>
          <w:color w:val="000000"/>
          <w:shd w:val="clear" w:color="auto" w:fill="FFFFFF"/>
        </w:rPr>
        <w:t xml:space="preserve"> pri obdĺžnikovej podstave (priereze komory) alebo 3,14 x 0,6 x 0,6 = 1,1304m</w:t>
      </w:r>
      <w:r w:rsidRPr="00966F8B">
        <w:rPr>
          <w:rFonts w:cs="Times New Roman"/>
          <w:color w:val="000000"/>
          <w:shd w:val="clear" w:color="auto" w:fill="FFFFFF"/>
          <w:vertAlign w:val="superscript"/>
        </w:rPr>
        <w:t>2</w:t>
      </w:r>
      <w:r w:rsidRPr="00E6201D">
        <w:rPr>
          <w:rFonts w:cs="Times New Roman"/>
          <w:color w:val="000000"/>
          <w:shd w:val="clear" w:color="auto" w:fill="FFFFFF"/>
        </w:rPr>
        <w:t xml:space="preserve"> pri kruhovej podstave (priereze komory) s polomerom 60</w:t>
      </w:r>
      <w:r>
        <w:rPr>
          <w:rFonts w:cs="Times New Roman"/>
          <w:color w:val="000000"/>
          <w:shd w:val="clear" w:color="auto" w:fill="FFFFFF"/>
        </w:rPr>
        <w:t xml:space="preserve"> </w:t>
      </w:r>
      <w:r w:rsidRPr="00E6201D">
        <w:rPr>
          <w:rFonts w:cs="Times New Roman"/>
          <w:color w:val="000000"/>
          <w:shd w:val="clear" w:color="auto" w:fill="FFFFFF"/>
        </w:rPr>
        <w:t xml:space="preserve">cm x sadzba na meter štvorcový podstavy balíka podľa </w:t>
      </w:r>
      <w:r w:rsidR="00DE4EEA">
        <w:rPr>
          <w:rFonts w:eastAsia="Times New Roman" w:cs="Times New Roman"/>
        </w:rPr>
        <w:t>t</w:t>
      </w:r>
      <w:r w:rsidR="00DE4EEA" w:rsidRPr="00E6201D">
        <w:rPr>
          <w:rFonts w:eastAsia="Times New Roman" w:cs="Times New Roman"/>
        </w:rPr>
        <w:t xml:space="preserve">abuľky </w:t>
      </w:r>
      <w:r w:rsidR="00DE4EEA">
        <w:rPr>
          <w:rFonts w:eastAsia="Times New Roman" w:cs="Times New Roman"/>
        </w:rPr>
        <w:t xml:space="preserve">štandardnej stupnice nákladov </w:t>
      </w:r>
      <w:r w:rsidR="00DE4EEA" w:rsidRPr="00E6201D">
        <w:rPr>
          <w:rFonts w:eastAsia="Times New Roman" w:cs="Times New Roman"/>
        </w:rPr>
        <w:t>v</w:t>
      </w:r>
      <w:r w:rsidR="00DE4EEA">
        <w:rPr>
          <w:rFonts w:eastAsia="Times New Roman" w:cs="Times New Roman"/>
        </w:rPr>
        <w:t> časti 2</w:t>
      </w:r>
      <w:r w:rsidRPr="00E6201D">
        <w:rPr>
          <w:rFonts w:cs="Times New Roman"/>
          <w:color w:val="000000"/>
          <w:shd w:val="clear" w:color="auto" w:fill="FFFFFF"/>
        </w:rPr>
        <w:t>.4.3 vyššie</w:t>
      </w:r>
      <w:r w:rsidRPr="00E6201D">
        <w:rPr>
          <w:rFonts w:eastAsia="Times New Roman" w:cs="Times New Roman"/>
        </w:rPr>
        <w:t>.</w:t>
      </w:r>
    </w:p>
    <w:p w14:paraId="2844E012" w14:textId="5785A2A2" w:rsidR="00F14473" w:rsidRPr="00DE4EEA" w:rsidRDefault="00DE4EEA" w:rsidP="00DE4EEA">
      <w:pPr>
        <w:pStyle w:val="Nadpis2"/>
        <w:rPr>
          <w:rFonts w:ascii="Times New Roman" w:eastAsia="Times New Roman" w:hAnsi="Times New Roman" w:cs="Times New Roman"/>
          <w:b/>
          <w:bCs/>
          <w:color w:val="auto"/>
          <w:sz w:val="28"/>
          <w:szCs w:val="28"/>
        </w:rPr>
      </w:pPr>
      <w:bookmarkStart w:id="111" w:name="_Toc141342192"/>
      <w:bookmarkStart w:id="112" w:name="_Toc175840362"/>
      <w:r w:rsidRPr="00DE4EEA">
        <w:rPr>
          <w:rFonts w:ascii="Times New Roman" w:hAnsi="Times New Roman" w:cs="Times New Roman"/>
          <w:b/>
          <w:bCs/>
          <w:color w:val="auto"/>
          <w:sz w:val="28"/>
          <w:szCs w:val="28"/>
        </w:rPr>
        <w:t>2.5</w:t>
      </w:r>
      <w:r w:rsidRPr="00DE4EEA">
        <w:rPr>
          <w:rFonts w:ascii="Times New Roman" w:hAnsi="Times New Roman" w:cs="Times New Roman"/>
          <w:b/>
          <w:bCs/>
          <w:color w:val="auto"/>
          <w:sz w:val="28"/>
          <w:szCs w:val="28"/>
        </w:rPr>
        <w:tab/>
      </w:r>
      <w:r w:rsidR="00F14473" w:rsidRPr="00DE4EEA">
        <w:rPr>
          <w:rFonts w:ascii="Times New Roman" w:eastAsia="Calibri" w:hAnsi="Times New Roman" w:cs="Times New Roman"/>
          <w:b/>
          <w:bCs/>
          <w:color w:val="auto"/>
          <w:sz w:val="28"/>
          <w:szCs w:val="28"/>
        </w:rPr>
        <w:t>Obaľovacie stroje</w:t>
      </w:r>
      <w:bookmarkEnd w:id="111"/>
      <w:bookmarkEnd w:id="112"/>
    </w:p>
    <w:tbl>
      <w:tblPr>
        <w:tblStyle w:val="47"/>
        <w:tblW w:w="8869" w:type="dxa"/>
        <w:tblBorders>
          <w:top w:val="nil"/>
          <w:left w:val="nil"/>
          <w:bottom w:val="nil"/>
          <w:right w:val="nil"/>
          <w:insideH w:val="nil"/>
          <w:insideV w:val="nil"/>
        </w:tblBorders>
        <w:tblLayout w:type="fixed"/>
        <w:tblLook w:val="0600" w:firstRow="0" w:lastRow="0" w:firstColumn="0" w:lastColumn="0" w:noHBand="1" w:noVBand="1"/>
      </w:tblPr>
      <w:tblGrid>
        <w:gridCol w:w="8869"/>
      </w:tblGrid>
      <w:tr w:rsidR="00F14473" w:rsidRPr="00E6201D" w14:paraId="54D7E41A" w14:textId="77777777" w:rsidTr="006370FC">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7554E4BC" w14:textId="796320DA" w:rsidR="00F14473" w:rsidRPr="00DE4EEA" w:rsidRDefault="00F14473" w:rsidP="006370FC">
            <w:pPr>
              <w:widowControl w:val="0"/>
              <w:spacing w:after="0" w:line="240" w:lineRule="auto"/>
              <w:rPr>
                <w:rFonts w:eastAsia="Times New Roman" w:cs="Times New Roman"/>
                <w:bCs/>
                <w:iCs/>
                <w:sz w:val="18"/>
                <w:szCs w:val="18"/>
              </w:rPr>
            </w:pPr>
            <w:r w:rsidRPr="00DE4EEA">
              <w:rPr>
                <w:bCs/>
                <w:iCs/>
                <w:sz w:val="18"/>
                <w:szCs w:val="18"/>
              </w:rPr>
              <w:t>Obaľovacie stroje</w:t>
            </w:r>
            <w:r w:rsidR="00DE4EEA" w:rsidRPr="00DE4EEA">
              <w:rPr>
                <w:bCs/>
                <w:iCs/>
                <w:sz w:val="18"/>
                <w:szCs w:val="18"/>
              </w:rPr>
              <w:t xml:space="preserve"> sú kategorizované nasledovne:</w:t>
            </w:r>
          </w:p>
        </w:tc>
      </w:tr>
      <w:tr w:rsidR="00F14473" w:rsidRPr="00E6201D" w14:paraId="4CC71E17" w14:textId="77777777" w:rsidTr="006370FC">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7956912F" w14:textId="77777777" w:rsidR="00F14473" w:rsidRPr="0023388D" w:rsidRDefault="00F14473" w:rsidP="006370FC">
            <w:pPr>
              <w:widowControl w:val="0"/>
              <w:spacing w:after="0" w:line="240" w:lineRule="auto"/>
              <w:rPr>
                <w:b/>
                <w:sz w:val="18"/>
                <w:szCs w:val="18"/>
              </w:rPr>
            </w:pPr>
            <w:r w:rsidRPr="0023388D">
              <w:rPr>
                <w:b/>
                <w:sz w:val="18"/>
                <w:szCs w:val="18"/>
              </w:rPr>
              <w:t>Obaľovacie stroje na valcové a hranaté balíky</w:t>
            </w:r>
          </w:p>
          <w:p w14:paraId="090CACD1" w14:textId="77777777" w:rsidR="00F14473" w:rsidRPr="0023388D" w:rsidRDefault="00F14473" w:rsidP="008A7B3F">
            <w:pPr>
              <w:widowControl w:val="0"/>
              <w:numPr>
                <w:ilvl w:val="0"/>
                <w:numId w:val="16"/>
              </w:numPr>
              <w:spacing w:after="0" w:line="240" w:lineRule="auto"/>
              <w:rPr>
                <w:sz w:val="18"/>
                <w:szCs w:val="18"/>
              </w:rPr>
            </w:pPr>
            <w:r w:rsidRPr="0023388D">
              <w:rPr>
                <w:sz w:val="18"/>
                <w:szCs w:val="18"/>
              </w:rPr>
              <w:t>nesené</w:t>
            </w:r>
          </w:p>
          <w:p w14:paraId="464E8167" w14:textId="77777777" w:rsidR="00F14473" w:rsidRPr="0023388D" w:rsidRDefault="00F14473" w:rsidP="008A7B3F">
            <w:pPr>
              <w:widowControl w:val="0"/>
              <w:numPr>
                <w:ilvl w:val="0"/>
                <w:numId w:val="16"/>
              </w:numPr>
              <w:spacing w:after="0" w:line="240" w:lineRule="auto"/>
              <w:rPr>
                <w:sz w:val="18"/>
                <w:szCs w:val="18"/>
              </w:rPr>
            </w:pPr>
            <w:r w:rsidRPr="0023388D">
              <w:rPr>
                <w:sz w:val="18"/>
                <w:szCs w:val="18"/>
              </w:rPr>
              <w:t>ťahané</w:t>
            </w:r>
          </w:p>
        </w:tc>
      </w:tr>
    </w:tbl>
    <w:p w14:paraId="0DDA31C0" w14:textId="77777777" w:rsidR="00F14473" w:rsidRPr="00E6201D" w:rsidRDefault="00F14473" w:rsidP="00F14473">
      <w:pPr>
        <w:spacing w:after="0" w:line="276" w:lineRule="auto"/>
        <w:rPr>
          <w:rFonts w:eastAsia="Times New Roman" w:cs="Times New Roman"/>
          <w:b/>
          <w:sz w:val="24"/>
          <w:szCs w:val="24"/>
        </w:rPr>
      </w:pPr>
    </w:p>
    <w:p w14:paraId="06B33A9E" w14:textId="595E6F56" w:rsidR="00F14473" w:rsidRPr="00DE4EEA" w:rsidRDefault="00DE4EEA" w:rsidP="00DE4EEA">
      <w:pPr>
        <w:pStyle w:val="Nadpis3"/>
        <w:rPr>
          <w:rFonts w:eastAsia="Times New Roman"/>
          <w:b/>
          <w:bCs/>
          <w:color w:val="auto"/>
          <w:sz w:val="24"/>
          <w:szCs w:val="24"/>
        </w:rPr>
      </w:pPr>
      <w:r w:rsidRPr="00DE4EEA">
        <w:rPr>
          <w:rFonts w:eastAsia="Times New Roman"/>
          <w:b/>
          <w:bCs/>
          <w:color w:val="auto"/>
          <w:sz w:val="24"/>
          <w:szCs w:val="24"/>
        </w:rPr>
        <w:t>2.5.1</w:t>
      </w:r>
      <w:r w:rsidRPr="00DE4EEA">
        <w:rPr>
          <w:rFonts w:eastAsia="Times New Roman"/>
          <w:b/>
          <w:bCs/>
          <w:color w:val="auto"/>
          <w:sz w:val="24"/>
          <w:szCs w:val="24"/>
        </w:rPr>
        <w:tab/>
      </w:r>
      <w:r w:rsidR="00F14473" w:rsidRPr="00DE4EEA">
        <w:rPr>
          <w:rFonts w:eastAsia="Times New Roman"/>
          <w:b/>
          <w:bCs/>
          <w:color w:val="auto"/>
          <w:sz w:val="24"/>
          <w:szCs w:val="24"/>
        </w:rPr>
        <w:t>Technické charakteristiky</w:t>
      </w:r>
    </w:p>
    <w:p w14:paraId="24DC64CA" w14:textId="77777777" w:rsidR="00F14473" w:rsidRPr="00E6201D" w:rsidRDefault="00F14473" w:rsidP="00F14473">
      <w:pPr>
        <w:spacing w:after="0" w:line="240" w:lineRule="auto"/>
        <w:rPr>
          <w:rFonts w:eastAsia="Times New Roman" w:cs="Times New Roman"/>
        </w:rPr>
      </w:pPr>
      <w:r w:rsidRPr="00E6201D">
        <w:rPr>
          <w:rFonts w:eastAsia="Times New Roman" w:cs="Times New Roman"/>
        </w:rPr>
        <w:t>Aby mohli byť obaľovacie stroje predmetom podpory musia mať platne udelené osvedčenie o evidencii alebo technické osvedčenie vozidla vydané dovozcom na základe certifikátu o zhode alebo na základe národného schválenia.</w:t>
      </w:r>
    </w:p>
    <w:p w14:paraId="3613655C" w14:textId="77777777" w:rsidR="00F14473" w:rsidRPr="00E6201D" w:rsidRDefault="00F14473" w:rsidP="00F14473">
      <w:pPr>
        <w:spacing w:after="0" w:line="240" w:lineRule="auto"/>
        <w:rPr>
          <w:rFonts w:eastAsia="Times New Roman" w:cs="Times New Roman"/>
        </w:rPr>
      </w:pPr>
    </w:p>
    <w:p w14:paraId="21245B4E" w14:textId="77777777" w:rsidR="00F14473" w:rsidRPr="00E6201D" w:rsidRDefault="00F14473" w:rsidP="00F14473">
      <w:pPr>
        <w:spacing w:after="0" w:line="240" w:lineRule="auto"/>
        <w:rPr>
          <w:rFonts w:eastAsia="Times New Roman" w:cs="Times New Roman"/>
        </w:rPr>
      </w:pPr>
      <w:r w:rsidRPr="00E6201D">
        <w:rPr>
          <w:rFonts w:eastAsia="Times New Roman" w:cs="Times New Roman"/>
        </w:rPr>
        <w:t>Obaľovacie stroje musia spĺňať tieto základné agrotechnické požiadavky:</w:t>
      </w:r>
    </w:p>
    <w:p w14:paraId="0ACF93DC" w14:textId="2806FC76" w:rsidR="00F14473" w:rsidRPr="00E6201D" w:rsidRDefault="00F14473" w:rsidP="008A7B3F">
      <w:pPr>
        <w:numPr>
          <w:ilvl w:val="0"/>
          <w:numId w:val="13"/>
        </w:numPr>
        <w:spacing w:after="0" w:line="276" w:lineRule="auto"/>
        <w:rPr>
          <w:rFonts w:eastAsia="Times New Roman" w:cs="Times New Roman"/>
        </w:rPr>
      </w:pPr>
      <w:r w:rsidRPr="00E6201D">
        <w:rPr>
          <w:rFonts w:eastAsia="Arial" w:cs="Times New Roman"/>
        </w:rPr>
        <w:t xml:space="preserve">možnosť klasifikácie na základe informácií napísaných </w:t>
      </w:r>
      <w:r w:rsidR="009F1409" w:rsidRPr="00E6201D">
        <w:rPr>
          <w:rFonts w:eastAsia="Arial" w:cs="Times New Roman"/>
        </w:rPr>
        <w:t>v</w:t>
      </w:r>
      <w:r w:rsidR="009F1409">
        <w:rPr>
          <w:rFonts w:eastAsia="Arial" w:cs="Times New Roman"/>
        </w:rPr>
        <w:t> úvode v časti</w:t>
      </w:r>
      <w:r w:rsidR="009F1409" w:rsidRPr="00E6201D">
        <w:rPr>
          <w:rFonts w:eastAsia="Arial" w:cs="Times New Roman"/>
        </w:rPr>
        <w:t xml:space="preserve"> </w:t>
      </w:r>
      <w:r w:rsidR="00DE4EEA">
        <w:rPr>
          <w:rFonts w:eastAsia="Arial" w:cs="Times New Roman"/>
        </w:rPr>
        <w:t>2</w:t>
      </w:r>
      <w:r w:rsidRPr="00E6201D">
        <w:rPr>
          <w:rFonts w:eastAsia="Arial" w:cs="Times New Roman"/>
        </w:rPr>
        <w:t>.5 – typ pripojenia na zariadenie – nesené/ťahané</w:t>
      </w:r>
    </w:p>
    <w:p w14:paraId="0F38CFCB" w14:textId="77777777" w:rsidR="00DE4EEA" w:rsidRDefault="00DE4EEA" w:rsidP="00F14473">
      <w:pPr>
        <w:spacing w:after="0" w:line="288" w:lineRule="auto"/>
        <w:rPr>
          <w:rFonts w:eastAsia="Times New Roman" w:cs="Times New Roman"/>
        </w:rPr>
      </w:pPr>
    </w:p>
    <w:p w14:paraId="2AF5ABF8" w14:textId="5B05F946" w:rsidR="00F14473" w:rsidRPr="00E6201D" w:rsidRDefault="00F14473" w:rsidP="00F14473">
      <w:pPr>
        <w:spacing w:after="0" w:line="288" w:lineRule="auto"/>
        <w:rPr>
          <w:rFonts w:eastAsia="Times New Roman" w:cs="Times New Roman"/>
        </w:rPr>
      </w:pPr>
      <w:r w:rsidRPr="00E6201D">
        <w:rPr>
          <w:rFonts w:eastAsia="Times New Roman" w:cs="Times New Roman"/>
        </w:rPr>
        <w:t>Uvedené agrotechnické požiadavky popisujú základné charakteristiky stroja s odporúčanými vlastnosťami:</w:t>
      </w:r>
    </w:p>
    <w:p w14:paraId="2DD32316" w14:textId="77777777" w:rsidR="00F14473" w:rsidRPr="00E6201D" w:rsidRDefault="00F14473" w:rsidP="008A7B3F">
      <w:pPr>
        <w:numPr>
          <w:ilvl w:val="0"/>
          <w:numId w:val="13"/>
        </w:numPr>
        <w:spacing w:after="0" w:line="276" w:lineRule="auto"/>
        <w:rPr>
          <w:rFonts w:eastAsia="Times New Roman" w:cs="Times New Roman"/>
        </w:rPr>
      </w:pPr>
      <w:r w:rsidRPr="00E6201D">
        <w:rPr>
          <w:rFonts w:eastAsia="Times New Roman" w:cs="Times New Roman"/>
          <w:color w:val="222222"/>
          <w:highlight w:val="white"/>
        </w:rPr>
        <w:t>obalenie musí zabezpečiť dokonalé utesnenie objemovej hmoty,</w:t>
      </w:r>
    </w:p>
    <w:p w14:paraId="17F5BC3D" w14:textId="77777777" w:rsidR="00F14473" w:rsidRPr="00E6201D" w:rsidRDefault="00F14473" w:rsidP="008A7B3F">
      <w:pPr>
        <w:numPr>
          <w:ilvl w:val="0"/>
          <w:numId w:val="13"/>
        </w:numPr>
        <w:spacing w:after="0" w:line="276" w:lineRule="auto"/>
        <w:rPr>
          <w:rFonts w:eastAsia="Times New Roman" w:cs="Times New Roman"/>
        </w:rPr>
      </w:pPr>
      <w:r w:rsidRPr="00E6201D">
        <w:rPr>
          <w:rFonts w:eastAsia="Times New Roman" w:cs="Times New Roman"/>
          <w:color w:val="222222"/>
          <w:highlight w:val="white"/>
        </w:rPr>
        <w:t>rozsah vlhkosti materiálu 30-80%,</w:t>
      </w:r>
    </w:p>
    <w:p w14:paraId="4943414F" w14:textId="77777777" w:rsidR="00F14473" w:rsidRPr="00E6201D" w:rsidRDefault="00F14473" w:rsidP="008A7B3F">
      <w:pPr>
        <w:numPr>
          <w:ilvl w:val="0"/>
          <w:numId w:val="13"/>
        </w:numPr>
        <w:spacing w:after="0" w:line="276" w:lineRule="auto"/>
        <w:rPr>
          <w:rFonts w:eastAsia="Times New Roman" w:cs="Times New Roman"/>
        </w:rPr>
      </w:pPr>
      <w:r w:rsidRPr="00E6201D">
        <w:rPr>
          <w:rFonts w:eastAsia="Times New Roman" w:cs="Times New Roman"/>
          <w:color w:val="222222"/>
          <w:highlight w:val="white"/>
        </w:rPr>
        <w:t>výkonnosť pri obaľovaní 15 – 30 balíkov za 1 hodinu.</w:t>
      </w:r>
    </w:p>
    <w:p w14:paraId="342D42AD" w14:textId="77777777" w:rsidR="00F14473" w:rsidRPr="00E6201D" w:rsidRDefault="00F14473" w:rsidP="00F14473">
      <w:pPr>
        <w:spacing w:line="276" w:lineRule="auto"/>
        <w:rPr>
          <w:rFonts w:eastAsia="Times New Roman" w:cs="Times New Roman"/>
          <w:sz w:val="24"/>
          <w:szCs w:val="24"/>
        </w:rPr>
      </w:pPr>
    </w:p>
    <w:p w14:paraId="4763AB8F" w14:textId="02FF523F" w:rsidR="00F14473" w:rsidRPr="00DE4EEA" w:rsidRDefault="00DE4EEA" w:rsidP="00DE4EEA">
      <w:pPr>
        <w:pStyle w:val="Nadpis3"/>
        <w:rPr>
          <w:rFonts w:eastAsia="Times New Roman"/>
          <w:b/>
          <w:bCs/>
          <w:color w:val="auto"/>
          <w:sz w:val="24"/>
          <w:szCs w:val="24"/>
        </w:rPr>
      </w:pPr>
      <w:r w:rsidRPr="00DE4EEA">
        <w:rPr>
          <w:rFonts w:eastAsia="Times New Roman"/>
          <w:b/>
          <w:bCs/>
          <w:color w:val="auto"/>
          <w:sz w:val="24"/>
          <w:szCs w:val="24"/>
        </w:rPr>
        <w:t>2.5.2</w:t>
      </w:r>
      <w:r w:rsidRPr="00DE4EEA">
        <w:rPr>
          <w:rFonts w:eastAsia="Times New Roman"/>
          <w:b/>
          <w:bCs/>
          <w:color w:val="auto"/>
          <w:sz w:val="24"/>
          <w:szCs w:val="24"/>
        </w:rPr>
        <w:tab/>
      </w:r>
      <w:r w:rsidR="00F14473" w:rsidRPr="00DE4EEA">
        <w:rPr>
          <w:rFonts w:eastAsia="Times New Roman"/>
          <w:b/>
          <w:bCs/>
          <w:color w:val="auto"/>
          <w:sz w:val="24"/>
          <w:szCs w:val="24"/>
        </w:rPr>
        <w:t>Metodika výpočtu súm štandardnej stupnice nákladov</w:t>
      </w:r>
    </w:p>
    <w:p w14:paraId="55B95614" w14:textId="77777777" w:rsidR="00F14473" w:rsidRDefault="00F14473" w:rsidP="00F14473">
      <w:pPr>
        <w:spacing w:line="276" w:lineRule="auto"/>
        <w:rPr>
          <w:rFonts w:eastAsia="Times New Roman" w:cs="Times New Roman"/>
        </w:rPr>
      </w:pPr>
      <w:r>
        <w:rPr>
          <w:rFonts w:eastAsia="Times New Roman" w:cs="Times New Roman"/>
        </w:rPr>
        <w:t>V procese tvorby katalógu, č</w:t>
      </w:r>
      <w:r w:rsidRPr="00E6201D">
        <w:rPr>
          <w:rFonts w:eastAsia="Times New Roman" w:cs="Times New Roman"/>
        </w:rPr>
        <w:t xml:space="preserve">iastka podpory na kilogram z celkovej hmotnosti balíka bola zistená pre uvedené kategórie ako priemer výsledkov cien vzorky od 6 do 7 obaľovacích strojov od 3 vedúcich dovozcov obaľovacích strojov v Slovenskej republike vydelených hmotnosťou možného vyprodukovaného balíka. </w:t>
      </w:r>
    </w:p>
    <w:p w14:paraId="18A925DC" w14:textId="259DFFB8" w:rsidR="00F14473" w:rsidRDefault="00F14473" w:rsidP="00F14473">
      <w:pPr>
        <w:spacing w:line="276" w:lineRule="auto"/>
      </w:pPr>
      <w:r>
        <w:t>Indexácia k 30.6.2024 bola realizovaná postupom, opísaným v úvode tejto časti katalógu.</w:t>
      </w:r>
      <w:r w:rsidRPr="00DD763B">
        <w:rPr>
          <w:rFonts w:eastAsia="Times New Roman" w:cs="Times New Roman"/>
        </w:rPr>
        <w:t xml:space="preserve"> </w:t>
      </w:r>
      <w:r>
        <w:rPr>
          <w:rFonts w:eastAsia="Times New Roman" w:cs="Times New Roman"/>
        </w:rPr>
        <w:t xml:space="preserve">Ceny obaľovacích strojov boli v priemere </w:t>
      </w:r>
      <w:r w:rsidRPr="0098144D">
        <w:rPr>
          <w:rFonts w:eastAsia="Times New Roman" w:cs="Times New Roman"/>
        </w:rPr>
        <w:t xml:space="preserve">indexované </w:t>
      </w:r>
      <w:r w:rsidRPr="00966F8B">
        <w:rPr>
          <w:rFonts w:eastAsia="Times New Roman" w:cs="Times New Roman"/>
        </w:rPr>
        <w:t>o</w:t>
      </w:r>
      <w:r>
        <w:rPr>
          <w:rFonts w:eastAsia="Times New Roman" w:cs="Times New Roman"/>
        </w:rPr>
        <w:t> 5,66</w:t>
      </w:r>
      <w:r w:rsidRPr="00966F8B">
        <w:rPr>
          <w:rFonts w:eastAsia="Times New Roman" w:cs="Times New Roman"/>
        </w:rPr>
        <w:t>%</w:t>
      </w:r>
      <w:r w:rsidRPr="0098144D">
        <w:rPr>
          <w:rFonts w:eastAsia="Times New Roman" w:cs="Times New Roman"/>
        </w:rPr>
        <w:t>.</w:t>
      </w:r>
    </w:p>
    <w:p w14:paraId="2C1E3055" w14:textId="77777777" w:rsidR="00F14473" w:rsidRPr="0023388D" w:rsidRDefault="00F14473" w:rsidP="00F14473">
      <w:pPr>
        <w:spacing w:line="276" w:lineRule="auto"/>
        <w:rPr>
          <w:rFonts w:eastAsia="Times New Roman" w:cs="Times New Roman"/>
          <w:sz w:val="20"/>
          <w:szCs w:val="20"/>
        </w:rPr>
      </w:pPr>
      <w:r w:rsidRPr="00E6201D">
        <w:rPr>
          <w:highlight w:val="white"/>
        </w:rPr>
        <w:t>Podrobné výpočty sú spolu s podkladmi uložené v NPPC.</w:t>
      </w:r>
    </w:p>
    <w:p w14:paraId="1D30E454" w14:textId="77777777" w:rsidR="00F14473" w:rsidRPr="00E6201D" w:rsidRDefault="00F14473" w:rsidP="00F14473">
      <w:pPr>
        <w:rPr>
          <w:rFonts w:eastAsia="Times New Roman" w:cs="Times New Roman"/>
          <w:sz w:val="24"/>
          <w:szCs w:val="24"/>
        </w:rPr>
      </w:pPr>
    </w:p>
    <w:p w14:paraId="77B42DE0" w14:textId="1F2A3362" w:rsidR="00F14473" w:rsidRPr="00DE4EEA" w:rsidRDefault="00DE4EEA" w:rsidP="00DE4EEA">
      <w:pPr>
        <w:pStyle w:val="Nadpis3"/>
        <w:rPr>
          <w:rFonts w:eastAsia="Times New Roman"/>
          <w:b/>
          <w:bCs/>
          <w:color w:val="auto"/>
          <w:sz w:val="24"/>
          <w:szCs w:val="24"/>
        </w:rPr>
      </w:pPr>
      <w:r w:rsidRPr="00DE4EEA">
        <w:rPr>
          <w:rFonts w:eastAsia="Times New Roman"/>
          <w:b/>
          <w:bCs/>
          <w:color w:val="auto"/>
          <w:sz w:val="24"/>
          <w:szCs w:val="24"/>
        </w:rPr>
        <w:t>2.5.</w:t>
      </w:r>
      <w:r w:rsidRPr="00DE4EEA">
        <w:rPr>
          <w:b/>
          <w:bCs/>
          <w:color w:val="auto"/>
          <w:sz w:val="24"/>
          <w:szCs w:val="24"/>
        </w:rPr>
        <w:t>3</w:t>
      </w:r>
      <w:r w:rsidRPr="00DE4EEA">
        <w:rPr>
          <w:b/>
          <w:bCs/>
          <w:color w:val="auto"/>
          <w:sz w:val="24"/>
          <w:szCs w:val="24"/>
        </w:rPr>
        <w:tab/>
      </w:r>
      <w:r w:rsidR="00F14473" w:rsidRPr="00DE4EEA">
        <w:rPr>
          <w:rFonts w:eastAsia="Times New Roman"/>
          <w:b/>
          <w:bCs/>
          <w:color w:val="auto"/>
          <w:sz w:val="24"/>
          <w:szCs w:val="24"/>
        </w:rPr>
        <w:t>Štandardná stupnica nákladov</w:t>
      </w:r>
    </w:p>
    <w:p w14:paraId="35AB22D4" w14:textId="77777777" w:rsidR="00DE4EEA" w:rsidRPr="00E6201D" w:rsidRDefault="00DE4EEA" w:rsidP="00F14473">
      <w:pPr>
        <w:keepNext/>
        <w:keepLines/>
        <w:numPr>
          <w:ilvl w:val="3"/>
          <w:numId w:val="0"/>
        </w:numPr>
        <w:spacing w:before="120"/>
        <w:ind w:left="646" w:hanging="646"/>
        <w:outlineLvl w:val="3"/>
        <w:rPr>
          <w:rFonts w:eastAsia="Times New Roman" w:cs="Times New Roman"/>
          <w:b/>
          <w:bCs/>
          <w:sz w:val="24"/>
          <w:szCs w:val="24"/>
        </w:rPr>
      </w:pPr>
    </w:p>
    <w:p w14:paraId="5650CF87" w14:textId="77777777" w:rsidR="00F14473" w:rsidRDefault="00F14473" w:rsidP="00F14473">
      <w:pPr>
        <w:rPr>
          <w:rFonts w:eastAsia="Times New Roman" w:cs="Times New Roman"/>
          <w:sz w:val="24"/>
          <w:szCs w:val="24"/>
        </w:rPr>
      </w:pPr>
      <w:r w:rsidRPr="00163DB6">
        <w:rPr>
          <w:noProof/>
        </w:rPr>
        <w:drawing>
          <wp:inline distT="0" distB="0" distL="0" distR="0" wp14:anchorId="4B14F9AA" wp14:editId="7EBAD974">
            <wp:extent cx="5760720" cy="8020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802005"/>
                    </a:xfrm>
                    <a:prstGeom prst="rect">
                      <a:avLst/>
                    </a:prstGeom>
                    <a:noFill/>
                    <a:ln>
                      <a:noFill/>
                    </a:ln>
                  </pic:spPr>
                </pic:pic>
              </a:graphicData>
            </a:graphic>
          </wp:inline>
        </w:drawing>
      </w:r>
    </w:p>
    <w:p w14:paraId="75365045" w14:textId="4164C843" w:rsidR="00862082" w:rsidRDefault="00862082">
      <w:pPr>
        <w:suppressAutoHyphens w:val="0"/>
        <w:spacing w:after="160"/>
        <w:jc w:val="left"/>
        <w:rPr>
          <w:rFonts w:eastAsia="Times New Roman" w:cs="Times New Roman"/>
          <w:sz w:val="24"/>
          <w:szCs w:val="24"/>
        </w:rPr>
      </w:pPr>
      <w:r>
        <w:rPr>
          <w:rFonts w:eastAsia="Times New Roman" w:cs="Times New Roman"/>
          <w:sz w:val="24"/>
          <w:szCs w:val="24"/>
        </w:rPr>
        <w:br w:type="page"/>
      </w:r>
    </w:p>
    <w:p w14:paraId="3FB26C4A" w14:textId="791E817C" w:rsidR="00F14473" w:rsidRPr="00DE4EEA" w:rsidRDefault="00DE4EEA" w:rsidP="00DE4EEA">
      <w:pPr>
        <w:pStyle w:val="Nadpis3"/>
        <w:rPr>
          <w:rFonts w:eastAsia="Times New Roman"/>
          <w:b/>
          <w:bCs/>
          <w:color w:val="auto"/>
          <w:sz w:val="24"/>
          <w:szCs w:val="24"/>
        </w:rPr>
      </w:pPr>
      <w:r w:rsidRPr="00DE4EEA">
        <w:rPr>
          <w:rFonts w:eastAsia="Times New Roman"/>
          <w:b/>
          <w:bCs/>
          <w:color w:val="auto"/>
          <w:sz w:val="24"/>
          <w:szCs w:val="24"/>
        </w:rPr>
        <w:t>2.5.4</w:t>
      </w:r>
      <w:r w:rsidRPr="00DE4EEA">
        <w:rPr>
          <w:rFonts w:eastAsia="Times New Roman"/>
          <w:b/>
          <w:bCs/>
          <w:color w:val="auto"/>
          <w:sz w:val="24"/>
          <w:szCs w:val="24"/>
        </w:rPr>
        <w:tab/>
      </w:r>
      <w:r w:rsidR="00F14473" w:rsidRPr="00DE4EEA">
        <w:rPr>
          <w:rFonts w:eastAsia="Times New Roman"/>
          <w:b/>
          <w:bCs/>
          <w:color w:val="auto"/>
          <w:sz w:val="24"/>
          <w:szCs w:val="24"/>
        </w:rPr>
        <w:t>Spôsob stanovenia výšky oprávnených výdavkov</w:t>
      </w:r>
    </w:p>
    <w:p w14:paraId="29DE1898" w14:textId="77777777" w:rsidR="00DE4EEA" w:rsidRDefault="00F14473" w:rsidP="00F14473">
      <w:pPr>
        <w:spacing w:after="0" w:line="276" w:lineRule="auto"/>
        <w:rPr>
          <w:rFonts w:eastAsia="Times New Roman" w:cs="Times New Roman"/>
        </w:rPr>
      </w:pPr>
      <w:r w:rsidRPr="00E6201D">
        <w:rPr>
          <w:rFonts w:eastAsia="Times New Roman" w:cs="Times New Roman"/>
          <w:u w:val="single"/>
        </w:rPr>
        <w:t>Výška oprávnených výdavkov obaľovacieho stroja spĺňajúceho technické charakteristiky podľa bodu 1.3.5.1</w:t>
      </w:r>
      <w:r w:rsidRPr="00E6201D">
        <w:rPr>
          <w:rFonts w:eastAsia="Times New Roman" w:cs="Times New Roman"/>
        </w:rPr>
        <w:t xml:space="preserve"> </w:t>
      </w:r>
      <w:r w:rsidRPr="00E6201D">
        <w:rPr>
          <w:rFonts w:eastAsia="Times New Roman" w:cs="Times New Roman"/>
          <w:u w:val="single"/>
        </w:rPr>
        <w:t xml:space="preserve">v príslušnej kategórii podľa bodu </w:t>
      </w:r>
      <w:r w:rsidR="00DE4EEA">
        <w:rPr>
          <w:rFonts w:eastAsia="Times New Roman" w:cs="Times New Roman"/>
          <w:u w:val="single"/>
        </w:rPr>
        <w:t>2</w:t>
      </w:r>
      <w:r w:rsidRPr="00E6201D">
        <w:rPr>
          <w:rFonts w:eastAsia="Times New Roman" w:cs="Times New Roman"/>
          <w:u w:val="single"/>
        </w:rPr>
        <w:t>.5</w:t>
      </w:r>
      <w:r w:rsidRPr="00E6201D">
        <w:rPr>
          <w:rFonts w:eastAsia="Times New Roman" w:cs="Times New Roman"/>
        </w:rPr>
        <w:t xml:space="preserve"> = hmotnosť potenciálne vyprodukovaného balíka v kilogramoch podľa čestného prehlásenia dovozcu × sadzba na kilogram z celkovej hmotnosti balíka </w:t>
      </w:r>
      <w:r w:rsidR="00DE4EEA" w:rsidRPr="00E6201D">
        <w:rPr>
          <w:rFonts w:eastAsia="Times New Roman" w:cs="Times New Roman"/>
        </w:rPr>
        <w:t xml:space="preserve">podľa </w:t>
      </w:r>
      <w:r w:rsidR="00DE4EEA">
        <w:rPr>
          <w:rFonts w:eastAsia="Times New Roman" w:cs="Times New Roman"/>
        </w:rPr>
        <w:t>t</w:t>
      </w:r>
      <w:r w:rsidR="00DE4EEA" w:rsidRPr="00E6201D">
        <w:rPr>
          <w:rFonts w:eastAsia="Times New Roman" w:cs="Times New Roman"/>
        </w:rPr>
        <w:t xml:space="preserve">abuľky </w:t>
      </w:r>
      <w:r w:rsidR="00DE4EEA">
        <w:rPr>
          <w:rFonts w:eastAsia="Times New Roman" w:cs="Times New Roman"/>
        </w:rPr>
        <w:t xml:space="preserve">štandardnej stupnice nákladov </w:t>
      </w:r>
      <w:r w:rsidR="00DE4EEA" w:rsidRPr="00E6201D">
        <w:rPr>
          <w:rFonts w:eastAsia="Times New Roman" w:cs="Times New Roman"/>
        </w:rPr>
        <w:t>v</w:t>
      </w:r>
      <w:r w:rsidR="00DE4EEA">
        <w:rPr>
          <w:rFonts w:eastAsia="Times New Roman" w:cs="Times New Roman"/>
        </w:rPr>
        <w:t> časti 2.</w:t>
      </w:r>
      <w:r w:rsidRPr="00E6201D">
        <w:rPr>
          <w:rFonts w:eastAsia="Times New Roman" w:cs="Times New Roman"/>
        </w:rPr>
        <w:t>5.3 vyššie.</w:t>
      </w:r>
      <w:bookmarkStart w:id="113" w:name="_Toc141342193"/>
    </w:p>
    <w:p w14:paraId="7C36B1B3" w14:textId="77777777" w:rsidR="00DE4EEA" w:rsidRDefault="00DE4EEA" w:rsidP="00F14473">
      <w:pPr>
        <w:spacing w:after="0" w:line="276" w:lineRule="auto"/>
        <w:rPr>
          <w:rFonts w:eastAsia="Times New Roman" w:cs="Times New Roman"/>
        </w:rPr>
      </w:pPr>
    </w:p>
    <w:p w14:paraId="3AF12B39" w14:textId="567B89FD" w:rsidR="00F14473" w:rsidRPr="00434259" w:rsidRDefault="00434259" w:rsidP="00434259">
      <w:pPr>
        <w:pStyle w:val="Nadpis2"/>
        <w:rPr>
          <w:rFonts w:ascii="Times New Roman" w:eastAsia="Calibri" w:hAnsi="Times New Roman" w:cs="Times New Roman"/>
          <w:b/>
          <w:bCs/>
          <w:color w:val="auto"/>
          <w:sz w:val="28"/>
          <w:szCs w:val="28"/>
        </w:rPr>
      </w:pPr>
      <w:bookmarkStart w:id="114" w:name="_Toc175840363"/>
      <w:r w:rsidRPr="00434259">
        <w:rPr>
          <w:rFonts w:ascii="Times New Roman" w:hAnsi="Times New Roman" w:cs="Times New Roman"/>
          <w:b/>
          <w:bCs/>
          <w:color w:val="auto"/>
          <w:sz w:val="28"/>
          <w:szCs w:val="28"/>
        </w:rPr>
        <w:t>2.6</w:t>
      </w:r>
      <w:r w:rsidRPr="00434259">
        <w:rPr>
          <w:rFonts w:ascii="Times New Roman" w:hAnsi="Times New Roman" w:cs="Times New Roman"/>
          <w:b/>
          <w:bCs/>
          <w:color w:val="auto"/>
          <w:sz w:val="28"/>
          <w:szCs w:val="28"/>
        </w:rPr>
        <w:tab/>
        <w:t>Samozberacie vozy</w:t>
      </w:r>
      <w:bookmarkEnd w:id="114"/>
    </w:p>
    <w:p w14:paraId="08BBF951" w14:textId="77777777" w:rsidR="00F14473" w:rsidRDefault="00F14473" w:rsidP="00F14473">
      <w:pPr>
        <w:spacing w:after="0" w:line="276" w:lineRule="auto"/>
        <w:rPr>
          <w:rFonts w:eastAsia="Times New Roman" w:cs="Times New Roman"/>
          <w:sz w:val="18"/>
          <w:szCs w:val="18"/>
        </w:rPr>
      </w:pPr>
    </w:p>
    <w:p w14:paraId="2CE7130D" w14:textId="72CBA7E7" w:rsidR="00D54A3D" w:rsidRDefault="00D54A3D" w:rsidP="00F14473">
      <w:pPr>
        <w:spacing w:after="0" w:line="276" w:lineRule="auto"/>
        <w:rPr>
          <w:rFonts w:eastAsia="Times New Roman" w:cs="Times New Roman"/>
          <w:sz w:val="18"/>
          <w:szCs w:val="18"/>
        </w:rPr>
      </w:pPr>
      <w:r>
        <w:rPr>
          <w:rFonts w:eastAsia="Times New Roman" w:cs="Times New Roman"/>
          <w:sz w:val="18"/>
          <w:szCs w:val="18"/>
        </w:rPr>
        <w:t>Samozberacie vozy sú kategorizované nasled</w:t>
      </w:r>
      <w:r w:rsidR="00C07156">
        <w:rPr>
          <w:rFonts w:eastAsia="Times New Roman" w:cs="Times New Roman"/>
          <w:sz w:val="18"/>
          <w:szCs w:val="18"/>
        </w:rPr>
        <w:t>ov</w:t>
      </w:r>
      <w:r>
        <w:rPr>
          <w:rFonts w:eastAsia="Times New Roman" w:cs="Times New Roman"/>
          <w:sz w:val="18"/>
          <w:szCs w:val="18"/>
        </w:rPr>
        <w:t>ne:</w:t>
      </w:r>
    </w:p>
    <w:p w14:paraId="5419AC46" w14:textId="77777777" w:rsidR="00D54A3D" w:rsidRPr="0023388D" w:rsidRDefault="00D54A3D" w:rsidP="00F14473">
      <w:pPr>
        <w:spacing w:after="0" w:line="276" w:lineRule="auto"/>
        <w:rPr>
          <w:rFonts w:eastAsia="Times New Roman" w:cs="Times New Roman"/>
          <w:sz w:val="18"/>
          <w:szCs w:val="18"/>
        </w:rPr>
      </w:pPr>
    </w:p>
    <w:tbl>
      <w:tblPr>
        <w:tblStyle w:val="46"/>
        <w:tblW w:w="8865" w:type="dxa"/>
        <w:tblBorders>
          <w:insideH w:val="nil"/>
          <w:insideV w:val="nil"/>
        </w:tblBorders>
        <w:tblLayout w:type="fixed"/>
        <w:tblLook w:val="0600" w:firstRow="0" w:lastRow="0" w:firstColumn="0" w:lastColumn="0" w:noHBand="1" w:noVBand="1"/>
      </w:tblPr>
      <w:tblGrid>
        <w:gridCol w:w="8865"/>
      </w:tblGrid>
      <w:tr w:rsidR="00F14473" w14:paraId="423AFE25" w14:textId="77777777" w:rsidTr="006370FC">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hideMark/>
          </w:tcPr>
          <w:p w14:paraId="2E585F29" w14:textId="77777777" w:rsidR="00F14473" w:rsidRPr="0023388D" w:rsidRDefault="00F14473" w:rsidP="006370FC">
            <w:pPr>
              <w:widowControl w:val="0"/>
              <w:spacing w:after="0" w:line="276" w:lineRule="auto"/>
              <w:rPr>
                <w:b/>
                <w:i/>
                <w:sz w:val="18"/>
                <w:szCs w:val="18"/>
              </w:rPr>
            </w:pPr>
            <w:r w:rsidRPr="0023388D">
              <w:rPr>
                <w:b/>
                <w:i/>
                <w:sz w:val="18"/>
                <w:szCs w:val="18"/>
              </w:rPr>
              <w:t>Samozberacie vozy pre zber sena a slamy</w:t>
            </w:r>
          </w:p>
          <w:p w14:paraId="0F476D5B" w14:textId="77777777" w:rsidR="00F14473" w:rsidRPr="0023388D" w:rsidRDefault="00F14473" w:rsidP="008A7B3F">
            <w:pPr>
              <w:widowControl w:val="0"/>
              <w:numPr>
                <w:ilvl w:val="0"/>
                <w:numId w:val="12"/>
              </w:numPr>
              <w:spacing w:after="0" w:line="276" w:lineRule="auto"/>
              <w:rPr>
                <w:bCs/>
                <w:i/>
                <w:sz w:val="18"/>
                <w:szCs w:val="18"/>
              </w:rPr>
            </w:pPr>
            <w:r w:rsidRPr="0023388D">
              <w:rPr>
                <w:bCs/>
                <w:i/>
                <w:sz w:val="18"/>
                <w:szCs w:val="18"/>
              </w:rPr>
              <w:t>bez rezania</w:t>
            </w:r>
          </w:p>
        </w:tc>
      </w:tr>
      <w:tr w:rsidR="00F14473" w14:paraId="098308D2" w14:textId="77777777" w:rsidTr="006370FC">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hideMark/>
          </w:tcPr>
          <w:p w14:paraId="6C34B338" w14:textId="77777777" w:rsidR="00F14473" w:rsidRPr="0023388D" w:rsidRDefault="00F14473" w:rsidP="006370FC">
            <w:pPr>
              <w:widowControl w:val="0"/>
              <w:spacing w:after="0" w:line="276" w:lineRule="auto"/>
              <w:rPr>
                <w:b/>
                <w:i/>
                <w:sz w:val="18"/>
                <w:szCs w:val="18"/>
              </w:rPr>
            </w:pPr>
            <w:r w:rsidRPr="0023388D">
              <w:rPr>
                <w:b/>
                <w:i/>
                <w:sz w:val="18"/>
                <w:szCs w:val="18"/>
              </w:rPr>
              <w:t>Samozberacie senážne vozy pre zber senáže, sena a slamy</w:t>
            </w:r>
          </w:p>
          <w:p w14:paraId="3CCC6D1F" w14:textId="77777777" w:rsidR="00F14473" w:rsidRPr="0023388D" w:rsidRDefault="00F14473" w:rsidP="008A7B3F">
            <w:pPr>
              <w:widowControl w:val="0"/>
              <w:numPr>
                <w:ilvl w:val="0"/>
                <w:numId w:val="14"/>
              </w:numPr>
              <w:spacing w:after="0" w:line="276" w:lineRule="auto"/>
              <w:rPr>
                <w:bCs/>
                <w:i/>
                <w:sz w:val="18"/>
                <w:szCs w:val="18"/>
              </w:rPr>
            </w:pPr>
            <w:r w:rsidRPr="0023388D">
              <w:rPr>
                <w:bCs/>
                <w:i/>
                <w:sz w:val="18"/>
                <w:szCs w:val="18"/>
              </w:rPr>
              <w:t>s rezaním a s brúsením nožov</w:t>
            </w:r>
          </w:p>
        </w:tc>
      </w:tr>
    </w:tbl>
    <w:p w14:paraId="02F60981" w14:textId="77777777" w:rsidR="00F14473" w:rsidRDefault="00F14473" w:rsidP="00F14473">
      <w:pPr>
        <w:spacing w:after="0" w:line="276" w:lineRule="auto"/>
        <w:rPr>
          <w:rFonts w:eastAsia="Times New Roman" w:cs="Times New Roman"/>
          <w:b/>
          <w:sz w:val="24"/>
          <w:szCs w:val="24"/>
        </w:rPr>
      </w:pPr>
    </w:p>
    <w:p w14:paraId="33D74998" w14:textId="74F7471B" w:rsidR="00F14473" w:rsidRPr="00862082" w:rsidRDefault="00862082" w:rsidP="00862082">
      <w:pPr>
        <w:pStyle w:val="Nadpis3"/>
        <w:rPr>
          <w:rFonts w:eastAsia="Times New Roman"/>
          <w:b/>
          <w:bCs/>
          <w:color w:val="auto"/>
          <w:sz w:val="24"/>
          <w:szCs w:val="24"/>
        </w:rPr>
      </w:pPr>
      <w:r w:rsidRPr="00862082">
        <w:rPr>
          <w:rFonts w:eastAsia="Times New Roman"/>
          <w:b/>
          <w:bCs/>
          <w:color w:val="auto"/>
          <w:sz w:val="24"/>
          <w:szCs w:val="24"/>
        </w:rPr>
        <w:t>2.6.1</w:t>
      </w:r>
      <w:r w:rsidRPr="00862082">
        <w:rPr>
          <w:rFonts w:eastAsia="Times New Roman"/>
          <w:b/>
          <w:bCs/>
          <w:color w:val="auto"/>
          <w:sz w:val="24"/>
          <w:szCs w:val="24"/>
        </w:rPr>
        <w:tab/>
      </w:r>
      <w:r w:rsidR="00F14473" w:rsidRPr="00862082">
        <w:rPr>
          <w:rFonts w:eastAsia="Times New Roman"/>
          <w:b/>
          <w:bCs/>
          <w:color w:val="auto"/>
          <w:sz w:val="24"/>
          <w:szCs w:val="24"/>
        </w:rPr>
        <w:t>Technické charakteristiky</w:t>
      </w:r>
    </w:p>
    <w:p w14:paraId="652F1ABE" w14:textId="2A781056" w:rsidR="00F14473" w:rsidRDefault="00F14473" w:rsidP="00F14473">
      <w:pPr>
        <w:spacing w:after="0" w:line="240" w:lineRule="auto"/>
        <w:rPr>
          <w:rFonts w:eastAsia="Times New Roman" w:cs="Times New Roman"/>
        </w:rPr>
      </w:pPr>
      <w:r>
        <w:rPr>
          <w:rFonts w:eastAsia="Times New Roman" w:cs="Times New Roman"/>
        </w:rPr>
        <w:t>Aby mohli byť samozberacie vozy predmetom podpory musia mať platne udelené osvedčenie o</w:t>
      </w:r>
      <w:r w:rsidR="00BD2EE0">
        <w:rPr>
          <w:rFonts w:eastAsia="Times New Roman" w:cs="Times New Roman"/>
        </w:rPr>
        <w:t> </w:t>
      </w:r>
      <w:r>
        <w:rPr>
          <w:rFonts w:eastAsia="Times New Roman" w:cs="Times New Roman"/>
        </w:rPr>
        <w:t>evidencii alebo technické osvedčenie vozidla vydané dovozcom na základe certifikátu o zhode alebo na základe národného schválenia.</w:t>
      </w:r>
    </w:p>
    <w:p w14:paraId="5B21E9A7" w14:textId="77777777" w:rsidR="00F14473" w:rsidRDefault="00F14473" w:rsidP="00F14473">
      <w:pPr>
        <w:spacing w:after="0" w:line="240" w:lineRule="auto"/>
        <w:rPr>
          <w:rFonts w:eastAsia="Times New Roman" w:cs="Times New Roman"/>
        </w:rPr>
      </w:pPr>
    </w:p>
    <w:p w14:paraId="3F0D8475" w14:textId="77777777" w:rsidR="00F14473" w:rsidRDefault="00F14473" w:rsidP="00F14473">
      <w:pPr>
        <w:spacing w:after="0" w:line="240" w:lineRule="auto"/>
        <w:rPr>
          <w:rFonts w:eastAsia="Times New Roman" w:cs="Times New Roman"/>
        </w:rPr>
      </w:pPr>
      <w:r>
        <w:rPr>
          <w:rFonts w:eastAsia="Times New Roman" w:cs="Times New Roman"/>
        </w:rPr>
        <w:t>Samozberacie vozy musia spĺňať tieto základné agrotechnické požiadavky:</w:t>
      </w:r>
    </w:p>
    <w:p w14:paraId="049F5FB7" w14:textId="154808D4" w:rsidR="00F14473" w:rsidRDefault="00F14473" w:rsidP="008A7B3F">
      <w:pPr>
        <w:numPr>
          <w:ilvl w:val="0"/>
          <w:numId w:val="13"/>
        </w:numPr>
        <w:spacing w:after="0" w:line="276" w:lineRule="auto"/>
        <w:rPr>
          <w:rFonts w:eastAsia="Times New Roman" w:cs="Times New Roman"/>
        </w:rPr>
      </w:pPr>
      <w:r>
        <w:rPr>
          <w:rFonts w:eastAsia="Arial" w:cs="Times New Roman"/>
        </w:rPr>
        <w:t xml:space="preserve">možnosť klasifikácie na základe informácií napísaných </w:t>
      </w:r>
      <w:r w:rsidR="009F1409" w:rsidRPr="00E6201D">
        <w:rPr>
          <w:rFonts w:eastAsia="Arial" w:cs="Times New Roman"/>
        </w:rPr>
        <w:t>v</w:t>
      </w:r>
      <w:r w:rsidR="009F1409">
        <w:rPr>
          <w:rFonts w:eastAsia="Arial" w:cs="Times New Roman"/>
        </w:rPr>
        <w:t> úvode v časti</w:t>
      </w:r>
      <w:r>
        <w:rPr>
          <w:rFonts w:eastAsia="Arial" w:cs="Times New Roman"/>
        </w:rPr>
        <w:t xml:space="preserve"> </w:t>
      </w:r>
      <w:r w:rsidR="00862082">
        <w:rPr>
          <w:rFonts w:eastAsia="Arial" w:cs="Times New Roman"/>
        </w:rPr>
        <w:t>2</w:t>
      </w:r>
      <w:r>
        <w:rPr>
          <w:rFonts w:eastAsia="Arial" w:cs="Times New Roman"/>
        </w:rPr>
        <w:t>.6</w:t>
      </w:r>
    </w:p>
    <w:p w14:paraId="15B8044E" w14:textId="77777777" w:rsidR="00F14473" w:rsidRDefault="00F14473" w:rsidP="00F14473">
      <w:pPr>
        <w:spacing w:after="0" w:line="240" w:lineRule="auto"/>
        <w:rPr>
          <w:rFonts w:eastAsia="Times New Roman" w:cs="Times New Roman"/>
        </w:rPr>
      </w:pPr>
    </w:p>
    <w:p w14:paraId="4F89D4D0" w14:textId="77777777" w:rsidR="00F14473" w:rsidRDefault="00F14473" w:rsidP="00F14473">
      <w:pPr>
        <w:spacing w:after="0" w:line="288" w:lineRule="auto"/>
        <w:rPr>
          <w:rFonts w:eastAsia="Times New Roman" w:cs="Times New Roman"/>
        </w:rPr>
      </w:pPr>
      <w:r>
        <w:rPr>
          <w:rFonts w:eastAsia="Times New Roman" w:cs="Times New Roman"/>
        </w:rPr>
        <w:t>Uvedené agrotechnické požiadavky popisujú základné charakteristiky stroja s odporúčanými vlastnosťami:</w:t>
      </w:r>
    </w:p>
    <w:p w14:paraId="75B61D68" w14:textId="77777777" w:rsidR="00F14473" w:rsidRDefault="00F14473" w:rsidP="008A7B3F">
      <w:pPr>
        <w:numPr>
          <w:ilvl w:val="0"/>
          <w:numId w:val="13"/>
        </w:numPr>
        <w:spacing w:after="0" w:line="276" w:lineRule="auto"/>
        <w:rPr>
          <w:rFonts w:eastAsia="Times New Roman" w:cs="Times New Roman"/>
        </w:rPr>
      </w:pPr>
      <w:r>
        <w:rPr>
          <w:rFonts w:eastAsia="Times New Roman" w:cs="Times New Roman"/>
          <w:color w:val="222222"/>
        </w:rPr>
        <w:t>zber krmovín z riadku o šírke 1,8 - 2,2 m,</w:t>
      </w:r>
    </w:p>
    <w:p w14:paraId="6693038F" w14:textId="77777777" w:rsidR="00F14473" w:rsidRDefault="00F14473" w:rsidP="008A7B3F">
      <w:pPr>
        <w:numPr>
          <w:ilvl w:val="0"/>
          <w:numId w:val="13"/>
        </w:numPr>
        <w:spacing w:after="0" w:line="276" w:lineRule="auto"/>
        <w:rPr>
          <w:rFonts w:eastAsia="Times New Roman" w:cs="Times New Roman"/>
        </w:rPr>
      </w:pPr>
      <w:r>
        <w:rPr>
          <w:rFonts w:eastAsia="Times New Roman" w:cs="Times New Roman"/>
          <w:color w:val="222222"/>
        </w:rPr>
        <w:t xml:space="preserve">vybavenie technológiou pre rezanie hmoty a technológiou pre brúsenie nožov pri </w:t>
      </w:r>
      <w:r>
        <w:rPr>
          <w:bCs/>
          <w:iCs/>
        </w:rPr>
        <w:t>samozberacích senážnych vozoch pre zber senáže, sena a slamy</w:t>
      </w:r>
    </w:p>
    <w:p w14:paraId="30FC6AA1" w14:textId="77777777" w:rsidR="00F14473" w:rsidRDefault="00F14473" w:rsidP="008A7B3F">
      <w:pPr>
        <w:numPr>
          <w:ilvl w:val="0"/>
          <w:numId w:val="13"/>
        </w:numPr>
        <w:spacing w:after="0" w:line="276" w:lineRule="auto"/>
        <w:rPr>
          <w:rFonts w:eastAsia="Times New Roman" w:cs="Times New Roman"/>
        </w:rPr>
      </w:pPr>
      <w:r>
        <w:rPr>
          <w:rFonts w:eastAsia="Times New Roman" w:cs="Times New Roman"/>
          <w:color w:val="222222"/>
        </w:rPr>
        <w:t>plynulé nakladanie objemovej hmoty do úložného priestoru,</w:t>
      </w:r>
    </w:p>
    <w:p w14:paraId="5E93689F" w14:textId="31A04F66" w:rsidR="00F14473" w:rsidRDefault="00F14473" w:rsidP="008A7B3F">
      <w:pPr>
        <w:numPr>
          <w:ilvl w:val="0"/>
          <w:numId w:val="13"/>
        </w:numPr>
        <w:spacing w:after="0" w:line="276" w:lineRule="auto"/>
        <w:rPr>
          <w:rFonts w:eastAsia="Times New Roman" w:cs="Times New Roman"/>
        </w:rPr>
      </w:pPr>
      <w:r>
        <w:rPr>
          <w:rFonts w:eastAsia="Times New Roman" w:cs="Times New Roman"/>
          <w:color w:val="222222"/>
        </w:rPr>
        <w:t>nosnosť do 7 ton (úložný objem od 20 m³ do 60 m³ pre samozberacie senážne vozy pre zber senáže, sena, slamy, resp. od 10 m³ do 60 m³ pre samozberacie senážne vozy pre zber sena a</w:t>
      </w:r>
      <w:r w:rsidR="00BD2EE0">
        <w:rPr>
          <w:rFonts w:eastAsia="Times New Roman" w:cs="Times New Roman"/>
          <w:color w:val="222222"/>
        </w:rPr>
        <w:t> </w:t>
      </w:r>
      <w:r>
        <w:rPr>
          <w:rFonts w:eastAsia="Times New Roman" w:cs="Times New Roman"/>
          <w:color w:val="222222"/>
        </w:rPr>
        <w:t>slamy; objem korby uvádzaný podľa normy DIN 11741),</w:t>
      </w:r>
    </w:p>
    <w:p w14:paraId="58217633" w14:textId="77777777" w:rsidR="00F14473" w:rsidRDefault="00F14473" w:rsidP="008A7B3F">
      <w:pPr>
        <w:numPr>
          <w:ilvl w:val="0"/>
          <w:numId w:val="13"/>
        </w:numPr>
        <w:spacing w:after="0" w:line="276" w:lineRule="auto"/>
        <w:rPr>
          <w:rFonts w:eastAsia="Times New Roman" w:cs="Times New Roman"/>
        </w:rPr>
      </w:pPr>
      <w:r>
        <w:rPr>
          <w:rFonts w:eastAsia="Times New Roman" w:cs="Times New Roman"/>
          <w:color w:val="222222"/>
        </w:rPr>
        <w:t xml:space="preserve">dobrá svahová dostupnosť </w:t>
      </w:r>
    </w:p>
    <w:p w14:paraId="16C06596" w14:textId="77777777" w:rsidR="00F14473" w:rsidRDefault="00F14473" w:rsidP="008A7B3F">
      <w:pPr>
        <w:numPr>
          <w:ilvl w:val="0"/>
          <w:numId w:val="13"/>
        </w:numPr>
        <w:spacing w:after="0" w:line="276" w:lineRule="auto"/>
        <w:rPr>
          <w:rFonts w:eastAsia="Times New Roman" w:cs="Times New Roman"/>
          <w:color w:val="222222"/>
        </w:rPr>
      </w:pPr>
      <w:r>
        <w:rPr>
          <w:rFonts w:eastAsia="Times New Roman" w:cs="Times New Roman"/>
          <w:color w:val="222222"/>
        </w:rPr>
        <w:t>pre samozberacie senážne vozy pre zber senáže, sena, slamy funkcia rezania a brúsenia nožov</w:t>
      </w:r>
    </w:p>
    <w:p w14:paraId="6E05E3E9" w14:textId="77777777" w:rsidR="00F14473" w:rsidRDefault="00F14473" w:rsidP="008A7B3F">
      <w:pPr>
        <w:numPr>
          <w:ilvl w:val="0"/>
          <w:numId w:val="13"/>
        </w:numPr>
        <w:spacing w:after="0" w:line="276" w:lineRule="auto"/>
        <w:rPr>
          <w:rFonts w:eastAsia="Times New Roman" w:cs="Times New Roman"/>
        </w:rPr>
      </w:pPr>
      <w:r>
        <w:rPr>
          <w:rFonts w:eastAsia="Times New Roman" w:cs="Times New Roman"/>
          <w:color w:val="222222"/>
        </w:rPr>
        <w:t>straty nezobratím približne do 3%,</w:t>
      </w:r>
    </w:p>
    <w:p w14:paraId="7305593A" w14:textId="77777777" w:rsidR="00F14473" w:rsidRDefault="00F14473" w:rsidP="008A7B3F">
      <w:pPr>
        <w:numPr>
          <w:ilvl w:val="0"/>
          <w:numId w:val="13"/>
        </w:numPr>
        <w:spacing w:after="0" w:line="276" w:lineRule="auto"/>
        <w:rPr>
          <w:rFonts w:eastAsia="Times New Roman" w:cs="Times New Roman"/>
        </w:rPr>
      </w:pPr>
      <w:r>
        <w:rPr>
          <w:rFonts w:eastAsia="Times New Roman" w:cs="Times New Roman"/>
          <w:color w:val="222222"/>
        </w:rPr>
        <w:t>pracovná rýchlosť do 20 km/h,</w:t>
      </w:r>
    </w:p>
    <w:p w14:paraId="2F3D0261" w14:textId="77777777" w:rsidR="00F14473" w:rsidRDefault="00F14473" w:rsidP="008A7B3F">
      <w:pPr>
        <w:numPr>
          <w:ilvl w:val="0"/>
          <w:numId w:val="13"/>
        </w:numPr>
        <w:spacing w:after="0" w:line="276" w:lineRule="auto"/>
        <w:rPr>
          <w:rFonts w:eastAsia="Times New Roman" w:cs="Times New Roman"/>
        </w:rPr>
      </w:pPr>
      <w:r>
        <w:rPr>
          <w:rFonts w:eastAsia="Times New Roman" w:cs="Times New Roman"/>
          <w:color w:val="222222"/>
        </w:rPr>
        <w:t>prepravná rýchlosť do 60 km/h,</w:t>
      </w:r>
    </w:p>
    <w:p w14:paraId="529103E7" w14:textId="77777777" w:rsidR="00F14473" w:rsidRDefault="00F14473" w:rsidP="008A7B3F">
      <w:pPr>
        <w:numPr>
          <w:ilvl w:val="0"/>
          <w:numId w:val="13"/>
        </w:numPr>
        <w:spacing w:after="0" w:line="276" w:lineRule="auto"/>
        <w:rPr>
          <w:rFonts w:eastAsia="Times New Roman" w:cs="Times New Roman"/>
        </w:rPr>
      </w:pPr>
      <w:r>
        <w:rPr>
          <w:rFonts w:eastAsia="Times New Roman" w:cs="Times New Roman"/>
          <w:color w:val="222222"/>
        </w:rPr>
        <w:t>výkonnosť pri zberaní hmoty z riadku 15 - 50 t/h,</w:t>
      </w:r>
    </w:p>
    <w:p w14:paraId="204F8565" w14:textId="77777777" w:rsidR="00F14473" w:rsidRDefault="00F14473" w:rsidP="008A7B3F">
      <w:pPr>
        <w:numPr>
          <w:ilvl w:val="0"/>
          <w:numId w:val="13"/>
        </w:numPr>
        <w:spacing w:after="0" w:line="276" w:lineRule="auto"/>
        <w:rPr>
          <w:rFonts w:eastAsia="Times New Roman" w:cs="Times New Roman"/>
        </w:rPr>
      </w:pPr>
      <w:r>
        <w:rPr>
          <w:rFonts w:eastAsia="Times New Roman" w:cs="Times New Roman"/>
          <w:color w:val="222222"/>
        </w:rPr>
        <w:t>výkonnosť pri vykladaní (vyprázdňovaní) 20 - 180 t/h,</w:t>
      </w:r>
    </w:p>
    <w:p w14:paraId="25BD2A51" w14:textId="77777777" w:rsidR="00F14473" w:rsidRDefault="00F14473" w:rsidP="008A7B3F">
      <w:pPr>
        <w:numPr>
          <w:ilvl w:val="0"/>
          <w:numId w:val="13"/>
        </w:numPr>
        <w:spacing w:after="0" w:line="276" w:lineRule="auto"/>
        <w:rPr>
          <w:rFonts w:eastAsia="Times New Roman" w:cs="Times New Roman"/>
        </w:rPr>
      </w:pPr>
      <w:r>
        <w:rPr>
          <w:rFonts w:eastAsia="Times New Roman" w:cs="Times New Roman"/>
          <w:color w:val="222222"/>
        </w:rPr>
        <w:t>možnosť ovládania pracovných mechanizmov z kabíny traktora jedným pracovníkom,</w:t>
      </w:r>
    </w:p>
    <w:p w14:paraId="650D28DC" w14:textId="77777777" w:rsidR="00F14473" w:rsidRDefault="00F14473" w:rsidP="008A7B3F">
      <w:pPr>
        <w:numPr>
          <w:ilvl w:val="0"/>
          <w:numId w:val="13"/>
        </w:numPr>
        <w:spacing w:after="0" w:line="276" w:lineRule="auto"/>
        <w:rPr>
          <w:rFonts w:eastAsia="Times New Roman" w:cs="Times New Roman"/>
        </w:rPr>
      </w:pPr>
      <w:r>
        <w:rPr>
          <w:rFonts w:eastAsia="Times New Roman" w:cs="Times New Roman"/>
          <w:color w:val="222222"/>
        </w:rPr>
        <w:t>možnosť zmeny úložného objemu nadstavby</w:t>
      </w:r>
      <w:r>
        <w:rPr>
          <w:rFonts w:eastAsia="Times New Roman" w:cs="Times New Roman"/>
        </w:rPr>
        <w:t>.</w:t>
      </w:r>
    </w:p>
    <w:p w14:paraId="44E56C0B" w14:textId="77777777" w:rsidR="00F14473" w:rsidRDefault="00F14473" w:rsidP="00F14473">
      <w:pPr>
        <w:spacing w:line="276" w:lineRule="auto"/>
        <w:rPr>
          <w:rFonts w:eastAsia="Times New Roman" w:cs="Times New Roman"/>
          <w:sz w:val="24"/>
          <w:szCs w:val="24"/>
        </w:rPr>
      </w:pPr>
    </w:p>
    <w:p w14:paraId="306EBFF5" w14:textId="445E3595" w:rsidR="00F14473" w:rsidRPr="00862082" w:rsidRDefault="00862082" w:rsidP="00862082">
      <w:pPr>
        <w:pStyle w:val="Nadpis3"/>
        <w:rPr>
          <w:rFonts w:eastAsia="Times New Roman"/>
          <w:b/>
          <w:bCs/>
          <w:color w:val="auto"/>
          <w:sz w:val="24"/>
          <w:szCs w:val="24"/>
        </w:rPr>
      </w:pPr>
      <w:r w:rsidRPr="00862082">
        <w:rPr>
          <w:rFonts w:eastAsia="Times New Roman"/>
          <w:b/>
          <w:bCs/>
          <w:color w:val="auto"/>
          <w:sz w:val="24"/>
          <w:szCs w:val="24"/>
        </w:rPr>
        <w:t>2.6.2</w:t>
      </w:r>
      <w:r w:rsidRPr="00862082">
        <w:rPr>
          <w:rFonts w:eastAsia="Times New Roman"/>
          <w:b/>
          <w:bCs/>
          <w:color w:val="auto"/>
          <w:sz w:val="24"/>
          <w:szCs w:val="24"/>
        </w:rPr>
        <w:tab/>
      </w:r>
      <w:r w:rsidR="00F14473" w:rsidRPr="00862082">
        <w:rPr>
          <w:rFonts w:eastAsia="Times New Roman"/>
          <w:b/>
          <w:bCs/>
          <w:color w:val="auto"/>
          <w:sz w:val="24"/>
          <w:szCs w:val="24"/>
        </w:rPr>
        <w:t>Metodika výpočtu súm štandardnej stupnice nákladov</w:t>
      </w:r>
    </w:p>
    <w:p w14:paraId="23C6EB4E" w14:textId="77777777" w:rsidR="00F14473" w:rsidRDefault="00F14473" w:rsidP="00F14473">
      <w:pPr>
        <w:spacing w:line="276" w:lineRule="auto"/>
        <w:rPr>
          <w:rFonts w:eastAsia="Times New Roman" w:cs="Times New Roman"/>
        </w:rPr>
      </w:pPr>
      <w:r>
        <w:rPr>
          <w:rFonts w:eastAsia="Times New Roman" w:cs="Times New Roman"/>
        </w:rPr>
        <w:t xml:space="preserve">V procese tvorby katalógu, čiastka podpory na meter kubický bola zistená pre uvedené kategórie ako priemer výsledkov cien vzorky od 10 do 11 samozberacích vozov od 2 vedúcich dovozcov samozberacích vozov v Slovenskej republike vydelených ich úložným objemom v metroch kubických. </w:t>
      </w:r>
    </w:p>
    <w:p w14:paraId="213DC5E3" w14:textId="77777777" w:rsidR="00F14473" w:rsidRDefault="00F14473" w:rsidP="00F14473">
      <w:pPr>
        <w:spacing w:line="276" w:lineRule="auto"/>
        <w:rPr>
          <w:rFonts w:eastAsia="Times New Roman" w:cs="Times New Roman"/>
        </w:rPr>
      </w:pPr>
      <w:r>
        <w:t>Indexácia k 30.6.2024 bola realizovaná postupom opísaným v úvode tejto časti katalógu.</w:t>
      </w:r>
      <w:r>
        <w:rPr>
          <w:rFonts w:eastAsia="Times New Roman" w:cs="Times New Roman"/>
        </w:rPr>
        <w:t xml:space="preserve"> </w:t>
      </w:r>
    </w:p>
    <w:p w14:paraId="59DD51EE" w14:textId="77777777" w:rsidR="00F14473" w:rsidRDefault="00F14473" w:rsidP="00F14473">
      <w:pPr>
        <w:spacing w:line="276" w:lineRule="auto"/>
      </w:pPr>
      <w:r>
        <w:rPr>
          <w:rFonts w:eastAsia="Times New Roman" w:cs="Times New Roman"/>
        </w:rPr>
        <w:t>Ceny samozberacích vozov boli v priemere indexované o 12,21%.</w:t>
      </w:r>
    </w:p>
    <w:p w14:paraId="1A9D07B5" w14:textId="77777777" w:rsidR="00F14473" w:rsidRDefault="00F14473" w:rsidP="00F14473">
      <w:pPr>
        <w:spacing w:line="276" w:lineRule="auto"/>
      </w:pPr>
      <w:r>
        <w:t>Podrobné výpočty sú spolu s podkladmi uložené v NPPC.</w:t>
      </w:r>
    </w:p>
    <w:p w14:paraId="1833E812" w14:textId="77777777" w:rsidR="00862082" w:rsidRDefault="00862082" w:rsidP="00F14473">
      <w:pPr>
        <w:spacing w:line="276" w:lineRule="auto"/>
        <w:rPr>
          <w:rFonts w:eastAsia="Times New Roman" w:cs="Times New Roman"/>
          <w:sz w:val="20"/>
          <w:szCs w:val="20"/>
        </w:rPr>
      </w:pPr>
    </w:p>
    <w:p w14:paraId="7AD12049" w14:textId="0B34B9E4" w:rsidR="00FB7031" w:rsidRPr="007D701F" w:rsidRDefault="00FB7031" w:rsidP="00FB7031">
      <w:r w:rsidRPr="007D701F">
        <w:t xml:space="preserve">Poznámka: V procese indexácie katalógu k 30.6.2024 z dôvodu nedostatočnej vzorky cien pre </w:t>
      </w:r>
      <w:r>
        <w:rPr>
          <w:rFonts w:eastAsia="Times New Roman" w:cs="Times New Roman"/>
        </w:rPr>
        <w:t xml:space="preserve">samozberacie vozy pre zber sena a slamy s rezaním </w:t>
      </w:r>
      <w:r w:rsidRPr="007D701F">
        <w:t>od oslovených dodávateľov, neboli predmetom indexácie cien a v aktualizovanej verzii katalógu</w:t>
      </w:r>
      <w:r>
        <w:t>,</w:t>
      </w:r>
      <w:r w:rsidRPr="007D701F">
        <w:t xml:space="preserve"> z tohto dôvodu nie sú uvedené a pracuje sa len s cenami pre sejačky, pre ktoré majú zostavovatelia dostatočne reprezentatívnu vzorku cien.</w:t>
      </w:r>
    </w:p>
    <w:p w14:paraId="22AA8E73" w14:textId="77777777" w:rsidR="00862082" w:rsidRDefault="00862082" w:rsidP="00F14473">
      <w:pPr>
        <w:keepNext/>
        <w:keepLines/>
        <w:spacing w:before="120"/>
        <w:ind w:left="646" w:hanging="646"/>
        <w:outlineLvl w:val="3"/>
        <w:rPr>
          <w:rFonts w:eastAsia="Times New Roman" w:cs="Times New Roman"/>
          <w:b/>
          <w:bCs/>
          <w:sz w:val="24"/>
          <w:szCs w:val="24"/>
        </w:rPr>
      </w:pPr>
    </w:p>
    <w:p w14:paraId="6EE488A3" w14:textId="71C51CA7" w:rsidR="00F14473" w:rsidRPr="00862082" w:rsidRDefault="00862082" w:rsidP="00862082">
      <w:pPr>
        <w:pStyle w:val="Nadpis3"/>
        <w:rPr>
          <w:rFonts w:eastAsia="Times New Roman"/>
          <w:b/>
          <w:bCs/>
          <w:color w:val="auto"/>
          <w:sz w:val="24"/>
          <w:szCs w:val="24"/>
        </w:rPr>
      </w:pPr>
      <w:r w:rsidRPr="00862082">
        <w:rPr>
          <w:rFonts w:eastAsia="Times New Roman"/>
          <w:b/>
          <w:bCs/>
          <w:color w:val="auto"/>
          <w:sz w:val="24"/>
          <w:szCs w:val="24"/>
        </w:rPr>
        <w:t>2.6.3</w:t>
      </w:r>
      <w:r w:rsidRPr="00862082">
        <w:rPr>
          <w:rFonts w:eastAsia="Times New Roman"/>
          <w:b/>
          <w:bCs/>
          <w:color w:val="auto"/>
          <w:sz w:val="24"/>
          <w:szCs w:val="24"/>
        </w:rPr>
        <w:tab/>
      </w:r>
      <w:r w:rsidR="00F14473" w:rsidRPr="00862082">
        <w:rPr>
          <w:rFonts w:eastAsia="Times New Roman"/>
          <w:b/>
          <w:bCs/>
          <w:color w:val="auto"/>
          <w:sz w:val="24"/>
          <w:szCs w:val="24"/>
        </w:rPr>
        <w:t>Štandardná stupnica nákladov</w:t>
      </w:r>
    </w:p>
    <w:p w14:paraId="5777479B" w14:textId="77777777" w:rsidR="00862082" w:rsidRDefault="00862082" w:rsidP="00F14473">
      <w:pPr>
        <w:keepNext/>
        <w:keepLines/>
        <w:spacing w:before="120"/>
        <w:ind w:left="646" w:hanging="646"/>
        <w:outlineLvl w:val="3"/>
        <w:rPr>
          <w:rFonts w:eastAsia="Times New Roman" w:cs="Times New Roman"/>
          <w:b/>
          <w:bCs/>
          <w:sz w:val="24"/>
          <w:szCs w:val="24"/>
        </w:rPr>
      </w:pPr>
    </w:p>
    <w:p w14:paraId="505AC6BB" w14:textId="77777777" w:rsidR="00F14473" w:rsidRDefault="00F14473" w:rsidP="00F14473">
      <w:pPr>
        <w:keepNext/>
        <w:keepLines/>
        <w:spacing w:before="120"/>
        <w:ind w:left="646" w:hanging="646"/>
        <w:outlineLvl w:val="3"/>
        <w:rPr>
          <w:rFonts w:eastAsia="Times New Roman" w:cs="Times New Roman"/>
          <w:b/>
          <w:bCs/>
          <w:sz w:val="24"/>
          <w:szCs w:val="24"/>
        </w:rPr>
      </w:pPr>
      <w:r w:rsidRPr="00974D4C">
        <w:rPr>
          <w:noProof/>
        </w:rPr>
        <w:drawing>
          <wp:inline distT="0" distB="0" distL="0" distR="0" wp14:anchorId="61352A27" wp14:editId="4F9F137A">
            <wp:extent cx="5600700" cy="12382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00700" cy="1238250"/>
                    </a:xfrm>
                    <a:prstGeom prst="rect">
                      <a:avLst/>
                    </a:prstGeom>
                    <a:noFill/>
                    <a:ln>
                      <a:noFill/>
                    </a:ln>
                  </pic:spPr>
                </pic:pic>
              </a:graphicData>
            </a:graphic>
          </wp:inline>
        </w:drawing>
      </w:r>
    </w:p>
    <w:p w14:paraId="4586D4F7" w14:textId="77777777" w:rsidR="00F14473" w:rsidRDefault="00F14473" w:rsidP="00F14473">
      <w:pPr>
        <w:keepNext/>
        <w:keepLines/>
        <w:spacing w:before="120"/>
        <w:ind w:left="646" w:hanging="646"/>
        <w:outlineLvl w:val="3"/>
        <w:rPr>
          <w:rFonts w:eastAsia="Times New Roman" w:cs="Times New Roman"/>
          <w:b/>
          <w:bCs/>
          <w:sz w:val="24"/>
          <w:szCs w:val="24"/>
        </w:rPr>
      </w:pPr>
    </w:p>
    <w:p w14:paraId="60A4EA2F" w14:textId="0DABBCF3" w:rsidR="00F14473" w:rsidRPr="00862082" w:rsidRDefault="00862082" w:rsidP="00862082">
      <w:pPr>
        <w:pStyle w:val="Nadpis3"/>
        <w:rPr>
          <w:rFonts w:eastAsia="Times New Roman"/>
          <w:b/>
          <w:bCs/>
          <w:color w:val="auto"/>
        </w:rPr>
      </w:pPr>
      <w:r w:rsidRPr="00862082">
        <w:rPr>
          <w:rFonts w:eastAsia="Times New Roman"/>
          <w:b/>
          <w:bCs/>
          <w:color w:val="auto"/>
        </w:rPr>
        <w:t>2.6.4</w:t>
      </w:r>
      <w:r w:rsidRPr="00862082">
        <w:rPr>
          <w:rFonts w:eastAsia="Times New Roman"/>
          <w:b/>
          <w:bCs/>
          <w:color w:val="auto"/>
        </w:rPr>
        <w:tab/>
      </w:r>
      <w:r w:rsidR="00F14473" w:rsidRPr="00862082">
        <w:rPr>
          <w:rFonts w:eastAsia="Times New Roman"/>
          <w:b/>
          <w:bCs/>
          <w:color w:val="auto"/>
        </w:rPr>
        <w:t>Spôsob stanovenia výšky oprávnených výdavkov</w:t>
      </w:r>
    </w:p>
    <w:p w14:paraId="31B900D7" w14:textId="7C94BB0A" w:rsidR="00F14473" w:rsidRDefault="00F14473" w:rsidP="00F14473">
      <w:pPr>
        <w:spacing w:after="0" w:line="276" w:lineRule="auto"/>
        <w:rPr>
          <w:rFonts w:eastAsia="Times New Roman" w:cs="Times New Roman"/>
        </w:rPr>
      </w:pPr>
      <w:r>
        <w:rPr>
          <w:rFonts w:eastAsia="Times New Roman" w:cs="Times New Roman"/>
          <w:u w:val="single"/>
        </w:rPr>
        <w:t xml:space="preserve">Výška oprávnených výdavkov samozberacieho voza spĺňajúceho technické charakteristiky podľa bodu </w:t>
      </w:r>
      <w:r w:rsidR="00862082">
        <w:rPr>
          <w:rFonts w:eastAsia="Times New Roman" w:cs="Times New Roman"/>
          <w:u w:val="single"/>
        </w:rPr>
        <w:t>2</w:t>
      </w:r>
      <w:r>
        <w:rPr>
          <w:rFonts w:eastAsia="Times New Roman" w:cs="Times New Roman"/>
          <w:u w:val="single"/>
        </w:rPr>
        <w:t>.6.1</w:t>
      </w:r>
      <w:r>
        <w:rPr>
          <w:rFonts w:eastAsia="Times New Roman" w:cs="Times New Roman"/>
        </w:rPr>
        <w:t xml:space="preserve"> </w:t>
      </w:r>
      <w:r>
        <w:rPr>
          <w:rFonts w:eastAsia="Times New Roman" w:cs="Times New Roman"/>
          <w:u w:val="single"/>
        </w:rPr>
        <w:t xml:space="preserve">v príslušnej kategórii podľa bodu </w:t>
      </w:r>
      <w:r w:rsidR="00862082">
        <w:rPr>
          <w:rFonts w:eastAsia="Times New Roman" w:cs="Times New Roman"/>
          <w:u w:val="single"/>
        </w:rPr>
        <w:t>2</w:t>
      </w:r>
      <w:r>
        <w:rPr>
          <w:rFonts w:eastAsia="Times New Roman" w:cs="Times New Roman"/>
          <w:u w:val="single"/>
        </w:rPr>
        <w:t>.6</w:t>
      </w:r>
      <w:r>
        <w:rPr>
          <w:rFonts w:eastAsia="Times New Roman" w:cs="Times New Roman"/>
        </w:rPr>
        <w:t xml:space="preserve"> = úložný objem samozberacieho voza (v m</w:t>
      </w:r>
      <w:r>
        <w:rPr>
          <w:rFonts w:eastAsia="Times New Roman" w:cs="Times New Roman"/>
          <w:vertAlign w:val="superscript"/>
        </w:rPr>
        <w:t>3</w:t>
      </w:r>
      <w:r>
        <w:rPr>
          <w:rFonts w:eastAsia="Times New Roman" w:cs="Times New Roman"/>
        </w:rPr>
        <w:t xml:space="preserve">) × sadzba na meter kubický </w:t>
      </w:r>
      <w:r w:rsidR="00862082" w:rsidRPr="00E6201D">
        <w:rPr>
          <w:rFonts w:eastAsia="Times New Roman" w:cs="Times New Roman"/>
        </w:rPr>
        <w:t xml:space="preserve">podľa </w:t>
      </w:r>
      <w:r w:rsidR="00862082">
        <w:rPr>
          <w:rFonts w:eastAsia="Times New Roman" w:cs="Times New Roman"/>
        </w:rPr>
        <w:t>t</w:t>
      </w:r>
      <w:r w:rsidR="00862082" w:rsidRPr="00E6201D">
        <w:rPr>
          <w:rFonts w:eastAsia="Times New Roman" w:cs="Times New Roman"/>
        </w:rPr>
        <w:t xml:space="preserve">abuľky </w:t>
      </w:r>
      <w:r w:rsidR="00862082">
        <w:rPr>
          <w:rFonts w:eastAsia="Times New Roman" w:cs="Times New Roman"/>
        </w:rPr>
        <w:t xml:space="preserve">štandardnej stupnice nákladov </w:t>
      </w:r>
      <w:r w:rsidR="00862082" w:rsidRPr="00E6201D">
        <w:rPr>
          <w:rFonts w:eastAsia="Times New Roman" w:cs="Times New Roman"/>
        </w:rPr>
        <w:t>v</w:t>
      </w:r>
      <w:r w:rsidR="00862082">
        <w:rPr>
          <w:rFonts w:eastAsia="Times New Roman" w:cs="Times New Roman"/>
        </w:rPr>
        <w:t> časti 2</w:t>
      </w:r>
      <w:r>
        <w:rPr>
          <w:rFonts w:eastAsia="Times New Roman" w:cs="Times New Roman"/>
        </w:rPr>
        <w:t>.6.3 vyššie.</w:t>
      </w:r>
    </w:p>
    <w:p w14:paraId="705AD2A5" w14:textId="77777777" w:rsidR="00862082" w:rsidRDefault="00862082" w:rsidP="00F14473">
      <w:pPr>
        <w:rPr>
          <w:b/>
          <w:sz w:val="24"/>
          <w:szCs w:val="36"/>
        </w:rPr>
      </w:pPr>
      <w:bookmarkStart w:id="115" w:name="_Toc141342194"/>
      <w:bookmarkEnd w:id="113"/>
    </w:p>
    <w:p w14:paraId="54D40F69" w14:textId="075E7705" w:rsidR="00F14473" w:rsidRPr="00862082" w:rsidRDefault="00862082" w:rsidP="00862082">
      <w:pPr>
        <w:pStyle w:val="Nadpis2"/>
        <w:rPr>
          <w:rFonts w:ascii="Times New Roman" w:hAnsi="Times New Roman" w:cs="Times New Roman"/>
          <w:b/>
          <w:bCs/>
          <w:color w:val="auto"/>
          <w:sz w:val="28"/>
          <w:szCs w:val="28"/>
        </w:rPr>
      </w:pPr>
      <w:bookmarkStart w:id="116" w:name="_Toc175840364"/>
      <w:r w:rsidRPr="00862082">
        <w:rPr>
          <w:rFonts w:ascii="Times New Roman" w:hAnsi="Times New Roman" w:cs="Times New Roman"/>
          <w:b/>
          <w:bCs/>
          <w:color w:val="auto"/>
          <w:sz w:val="28"/>
          <w:szCs w:val="28"/>
        </w:rPr>
        <w:t>2.7</w:t>
      </w:r>
      <w:r w:rsidRPr="00862082">
        <w:rPr>
          <w:rFonts w:ascii="Times New Roman" w:hAnsi="Times New Roman" w:cs="Times New Roman"/>
          <w:b/>
          <w:bCs/>
          <w:color w:val="auto"/>
          <w:sz w:val="28"/>
          <w:szCs w:val="28"/>
        </w:rPr>
        <w:tab/>
      </w:r>
      <w:r w:rsidR="00F14473" w:rsidRPr="00862082">
        <w:rPr>
          <w:rFonts w:ascii="Times New Roman" w:eastAsia="Calibri" w:hAnsi="Times New Roman" w:cs="Times New Roman"/>
          <w:b/>
          <w:bCs/>
          <w:color w:val="auto"/>
          <w:sz w:val="28"/>
          <w:szCs w:val="28"/>
        </w:rPr>
        <w:t>Rezačky</w:t>
      </w:r>
      <w:bookmarkEnd w:id="115"/>
      <w:bookmarkEnd w:id="116"/>
    </w:p>
    <w:p w14:paraId="00AB1493" w14:textId="43568764" w:rsidR="00862082" w:rsidRPr="00862082" w:rsidRDefault="00862082" w:rsidP="004F79EA">
      <w:pPr>
        <w:rPr>
          <w:bCs/>
        </w:rPr>
      </w:pPr>
      <w:r w:rsidRPr="004F79EA">
        <w:t>Rezačky sú kategorizované nasledovne</w:t>
      </w:r>
      <w:r w:rsidRPr="00862082">
        <w:rPr>
          <w:bCs/>
        </w:rPr>
        <w:t>:</w:t>
      </w:r>
    </w:p>
    <w:tbl>
      <w:tblPr>
        <w:tblStyle w:val="45"/>
        <w:tblW w:w="8869" w:type="dxa"/>
        <w:tblBorders>
          <w:top w:val="nil"/>
          <w:left w:val="nil"/>
          <w:bottom w:val="nil"/>
          <w:right w:val="nil"/>
          <w:insideH w:val="nil"/>
          <w:insideV w:val="nil"/>
        </w:tblBorders>
        <w:tblLayout w:type="fixed"/>
        <w:tblLook w:val="0600" w:firstRow="0" w:lastRow="0" w:firstColumn="0" w:lastColumn="0" w:noHBand="1" w:noVBand="1"/>
      </w:tblPr>
      <w:tblGrid>
        <w:gridCol w:w="8869"/>
      </w:tblGrid>
      <w:tr w:rsidR="00F14473" w:rsidRPr="00E6201D" w14:paraId="181B9E4E" w14:textId="77777777" w:rsidTr="006370FC">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66600144" w14:textId="77777777" w:rsidR="00F14473" w:rsidRPr="0023388D" w:rsidRDefault="00F14473" w:rsidP="006370FC">
            <w:pPr>
              <w:widowControl w:val="0"/>
              <w:spacing w:after="0" w:line="276" w:lineRule="auto"/>
              <w:rPr>
                <w:b/>
                <w:i/>
                <w:sz w:val="18"/>
                <w:szCs w:val="18"/>
              </w:rPr>
            </w:pPr>
            <w:r w:rsidRPr="0023388D">
              <w:rPr>
                <w:b/>
                <w:i/>
                <w:sz w:val="18"/>
                <w:szCs w:val="18"/>
              </w:rPr>
              <w:t>Samohybné rezačky</w:t>
            </w:r>
          </w:p>
          <w:p w14:paraId="0C1D818C" w14:textId="77777777" w:rsidR="00F14473" w:rsidRPr="0023388D" w:rsidRDefault="00F14473" w:rsidP="006370FC">
            <w:pPr>
              <w:widowControl w:val="0"/>
              <w:spacing w:after="0" w:line="276" w:lineRule="auto"/>
              <w:rPr>
                <w:bCs/>
                <w:i/>
                <w:sz w:val="18"/>
                <w:szCs w:val="18"/>
              </w:rPr>
            </w:pPr>
          </w:p>
          <w:p w14:paraId="62FF844A" w14:textId="77777777" w:rsidR="00F14473" w:rsidRPr="0023388D" w:rsidRDefault="00F14473" w:rsidP="008A7B3F">
            <w:pPr>
              <w:widowControl w:val="0"/>
              <w:numPr>
                <w:ilvl w:val="0"/>
                <w:numId w:val="12"/>
              </w:numPr>
              <w:spacing w:after="0" w:line="276" w:lineRule="auto"/>
              <w:rPr>
                <w:bCs/>
                <w:i/>
                <w:sz w:val="18"/>
                <w:szCs w:val="18"/>
              </w:rPr>
            </w:pPr>
            <w:r w:rsidRPr="0023388D">
              <w:rPr>
                <w:bCs/>
                <w:i/>
                <w:sz w:val="18"/>
                <w:szCs w:val="18"/>
              </w:rPr>
              <w:t>Samohybná rezačka</w:t>
            </w:r>
          </w:p>
          <w:p w14:paraId="7F830011" w14:textId="77777777" w:rsidR="00F14473" w:rsidRPr="0023388D" w:rsidRDefault="00F14473" w:rsidP="008A7B3F">
            <w:pPr>
              <w:widowControl w:val="0"/>
              <w:numPr>
                <w:ilvl w:val="0"/>
                <w:numId w:val="12"/>
              </w:numPr>
              <w:spacing w:after="0" w:line="276" w:lineRule="auto"/>
              <w:ind w:left="1350"/>
              <w:rPr>
                <w:bCs/>
                <w:i/>
                <w:sz w:val="18"/>
                <w:szCs w:val="18"/>
              </w:rPr>
            </w:pPr>
            <w:r w:rsidRPr="0023388D">
              <w:rPr>
                <w:bCs/>
                <w:i/>
                <w:sz w:val="18"/>
                <w:szCs w:val="18"/>
              </w:rPr>
              <w:t>do 400 kW (vrátane)</w:t>
            </w:r>
          </w:p>
          <w:p w14:paraId="5FA68FAC" w14:textId="77777777" w:rsidR="00F14473" w:rsidRPr="0023388D" w:rsidRDefault="00F14473" w:rsidP="008A7B3F">
            <w:pPr>
              <w:widowControl w:val="0"/>
              <w:numPr>
                <w:ilvl w:val="0"/>
                <w:numId w:val="12"/>
              </w:numPr>
              <w:spacing w:after="0" w:line="276" w:lineRule="auto"/>
              <w:ind w:left="1350"/>
              <w:rPr>
                <w:bCs/>
                <w:i/>
                <w:sz w:val="18"/>
                <w:szCs w:val="18"/>
              </w:rPr>
            </w:pPr>
            <w:r w:rsidRPr="0023388D">
              <w:rPr>
                <w:bCs/>
                <w:i/>
                <w:sz w:val="18"/>
                <w:szCs w:val="18"/>
              </w:rPr>
              <w:t>nad 400 kW</w:t>
            </w:r>
          </w:p>
          <w:p w14:paraId="13E2B14C" w14:textId="77777777" w:rsidR="00F14473" w:rsidRPr="0023388D" w:rsidRDefault="00F14473" w:rsidP="006370FC">
            <w:pPr>
              <w:widowControl w:val="0"/>
              <w:spacing w:after="0" w:line="276" w:lineRule="auto"/>
              <w:ind w:left="720"/>
              <w:rPr>
                <w:bCs/>
                <w:i/>
                <w:sz w:val="18"/>
                <w:szCs w:val="18"/>
              </w:rPr>
            </w:pPr>
          </w:p>
          <w:p w14:paraId="7AB87517" w14:textId="77777777" w:rsidR="00F14473" w:rsidRPr="0023388D" w:rsidRDefault="00F14473" w:rsidP="008A7B3F">
            <w:pPr>
              <w:widowControl w:val="0"/>
              <w:numPr>
                <w:ilvl w:val="0"/>
                <w:numId w:val="12"/>
              </w:numPr>
              <w:spacing w:after="0" w:line="276" w:lineRule="auto"/>
              <w:rPr>
                <w:bCs/>
                <w:i/>
                <w:sz w:val="18"/>
                <w:szCs w:val="18"/>
              </w:rPr>
            </w:pPr>
            <w:r w:rsidRPr="0023388D">
              <w:rPr>
                <w:bCs/>
                <w:i/>
                <w:sz w:val="18"/>
                <w:szCs w:val="18"/>
              </w:rPr>
              <w:t>Adaptér na zber kukurice</w:t>
            </w:r>
          </w:p>
          <w:p w14:paraId="35594567" w14:textId="77777777" w:rsidR="00F14473" w:rsidRPr="0023388D" w:rsidRDefault="00F14473" w:rsidP="008A7B3F">
            <w:pPr>
              <w:widowControl w:val="0"/>
              <w:numPr>
                <w:ilvl w:val="0"/>
                <w:numId w:val="12"/>
              </w:numPr>
              <w:spacing w:after="0" w:line="276" w:lineRule="auto"/>
              <w:rPr>
                <w:bCs/>
                <w:i/>
                <w:sz w:val="18"/>
                <w:szCs w:val="18"/>
              </w:rPr>
            </w:pPr>
            <w:r w:rsidRPr="0023388D">
              <w:rPr>
                <w:bCs/>
                <w:i/>
                <w:sz w:val="18"/>
                <w:szCs w:val="18"/>
              </w:rPr>
              <w:t>Adaptér na zber z riadku</w:t>
            </w:r>
          </w:p>
          <w:p w14:paraId="3CC85DEE" w14:textId="77777777" w:rsidR="00F14473" w:rsidRPr="0023388D" w:rsidRDefault="00F14473" w:rsidP="006370FC">
            <w:pPr>
              <w:widowControl w:val="0"/>
              <w:spacing w:after="0" w:line="276" w:lineRule="auto"/>
              <w:ind w:left="720"/>
              <w:rPr>
                <w:bCs/>
                <w:i/>
                <w:sz w:val="18"/>
                <w:szCs w:val="18"/>
              </w:rPr>
            </w:pPr>
          </w:p>
          <w:p w14:paraId="6DC8414F" w14:textId="77777777" w:rsidR="00F14473" w:rsidRPr="0023388D" w:rsidRDefault="00F14473" w:rsidP="008A7B3F">
            <w:pPr>
              <w:widowControl w:val="0"/>
              <w:numPr>
                <w:ilvl w:val="0"/>
                <w:numId w:val="12"/>
              </w:numPr>
              <w:spacing w:after="0" w:line="276" w:lineRule="auto"/>
              <w:rPr>
                <w:bCs/>
                <w:i/>
                <w:sz w:val="18"/>
                <w:szCs w:val="18"/>
              </w:rPr>
            </w:pPr>
            <w:r w:rsidRPr="0023388D">
              <w:rPr>
                <w:bCs/>
                <w:i/>
                <w:sz w:val="18"/>
                <w:szCs w:val="18"/>
              </w:rPr>
              <w:t>Digitálny balíček pre rezačky</w:t>
            </w:r>
          </w:p>
          <w:p w14:paraId="367E6956" w14:textId="77777777" w:rsidR="00F14473" w:rsidRPr="0023388D" w:rsidRDefault="00F14473" w:rsidP="008A7B3F">
            <w:pPr>
              <w:widowControl w:val="0"/>
              <w:numPr>
                <w:ilvl w:val="0"/>
                <w:numId w:val="12"/>
              </w:numPr>
              <w:spacing w:after="0" w:line="276" w:lineRule="auto"/>
              <w:ind w:left="1350"/>
              <w:rPr>
                <w:bCs/>
                <w:i/>
                <w:sz w:val="18"/>
                <w:szCs w:val="18"/>
              </w:rPr>
            </w:pPr>
            <w:r w:rsidRPr="0023388D">
              <w:rPr>
                <w:bCs/>
                <w:i/>
                <w:sz w:val="18"/>
                <w:szCs w:val="18"/>
              </w:rPr>
              <w:t>navádzanie mechanické</w:t>
            </w:r>
          </w:p>
          <w:p w14:paraId="2A9BE8FA" w14:textId="4B4841C8" w:rsidR="00F14473" w:rsidRPr="0023388D" w:rsidRDefault="00682AC9" w:rsidP="008A7B3F">
            <w:pPr>
              <w:widowControl w:val="0"/>
              <w:numPr>
                <w:ilvl w:val="0"/>
                <w:numId w:val="12"/>
              </w:numPr>
              <w:spacing w:after="0" w:line="276" w:lineRule="auto"/>
              <w:ind w:left="1350"/>
              <w:rPr>
                <w:bCs/>
                <w:i/>
                <w:sz w:val="18"/>
                <w:szCs w:val="18"/>
              </w:rPr>
            </w:pPr>
            <w:r>
              <w:rPr>
                <w:bCs/>
                <w:i/>
                <w:sz w:val="18"/>
                <w:szCs w:val="18"/>
              </w:rPr>
              <w:t>navádzanie satelitné s presnosťou do 30 cm</w:t>
            </w:r>
          </w:p>
          <w:p w14:paraId="3A458567" w14:textId="77777777" w:rsidR="00F14473" w:rsidRPr="00E6201D" w:rsidRDefault="00F14473" w:rsidP="008A7B3F">
            <w:pPr>
              <w:widowControl w:val="0"/>
              <w:numPr>
                <w:ilvl w:val="0"/>
                <w:numId w:val="12"/>
              </w:numPr>
              <w:spacing w:after="0" w:line="276" w:lineRule="auto"/>
              <w:ind w:left="1350"/>
              <w:rPr>
                <w:b/>
                <w:i/>
                <w:sz w:val="20"/>
                <w:szCs w:val="20"/>
              </w:rPr>
            </w:pPr>
            <w:r w:rsidRPr="0023388D">
              <w:rPr>
                <w:bCs/>
                <w:i/>
                <w:sz w:val="18"/>
                <w:szCs w:val="18"/>
              </w:rPr>
              <w:t>meranie viacerých zložiek rezanky</w:t>
            </w:r>
          </w:p>
        </w:tc>
      </w:tr>
    </w:tbl>
    <w:p w14:paraId="487BBACA" w14:textId="4515C863" w:rsidR="00F14473" w:rsidRPr="00862082" w:rsidRDefault="00862082" w:rsidP="00862082">
      <w:pPr>
        <w:pStyle w:val="Nadpis3"/>
        <w:rPr>
          <w:rFonts w:eastAsia="Times New Roman"/>
          <w:b/>
          <w:bCs/>
          <w:color w:val="auto"/>
          <w:sz w:val="24"/>
          <w:szCs w:val="24"/>
        </w:rPr>
      </w:pPr>
      <w:r w:rsidRPr="00862082">
        <w:rPr>
          <w:rFonts w:eastAsia="Times New Roman"/>
          <w:b/>
          <w:bCs/>
          <w:color w:val="auto"/>
          <w:sz w:val="24"/>
          <w:szCs w:val="24"/>
        </w:rPr>
        <w:t>2.7.1</w:t>
      </w:r>
      <w:r w:rsidRPr="00862082">
        <w:rPr>
          <w:rFonts w:eastAsia="Times New Roman"/>
          <w:b/>
          <w:bCs/>
          <w:color w:val="auto"/>
          <w:sz w:val="24"/>
          <w:szCs w:val="24"/>
        </w:rPr>
        <w:tab/>
      </w:r>
      <w:r w:rsidR="00F14473" w:rsidRPr="00862082">
        <w:rPr>
          <w:rFonts w:eastAsia="Times New Roman"/>
          <w:b/>
          <w:bCs/>
          <w:color w:val="auto"/>
          <w:sz w:val="24"/>
          <w:szCs w:val="24"/>
        </w:rPr>
        <w:t>Technické charakteristiky</w:t>
      </w:r>
    </w:p>
    <w:p w14:paraId="4DB9B9EA" w14:textId="5F40966E" w:rsidR="00F14473" w:rsidRPr="00E6201D" w:rsidRDefault="00F14473" w:rsidP="00F14473">
      <w:pPr>
        <w:spacing w:after="0" w:line="240" w:lineRule="auto"/>
        <w:rPr>
          <w:rFonts w:eastAsia="Times New Roman" w:cs="Times New Roman"/>
        </w:rPr>
      </w:pPr>
      <w:r w:rsidRPr="00E6201D">
        <w:rPr>
          <w:rFonts w:eastAsia="Times New Roman" w:cs="Times New Roman"/>
        </w:rPr>
        <w:t>Aby mohli byť samohybné rezačky predmetom podpory musia mať platne udelené osvedčenie o</w:t>
      </w:r>
      <w:r w:rsidR="00BD2EE0">
        <w:rPr>
          <w:rFonts w:eastAsia="Times New Roman" w:cs="Times New Roman"/>
        </w:rPr>
        <w:t> </w:t>
      </w:r>
      <w:r w:rsidRPr="00E6201D">
        <w:rPr>
          <w:rFonts w:eastAsia="Times New Roman" w:cs="Times New Roman"/>
        </w:rPr>
        <w:t>evidencii.</w:t>
      </w:r>
    </w:p>
    <w:p w14:paraId="691E1A60" w14:textId="77777777" w:rsidR="00F14473" w:rsidRPr="00E6201D" w:rsidRDefault="00F14473" w:rsidP="00F14473">
      <w:pPr>
        <w:spacing w:after="0" w:line="240" w:lineRule="auto"/>
        <w:rPr>
          <w:rFonts w:eastAsia="Times New Roman" w:cs="Times New Roman"/>
        </w:rPr>
      </w:pPr>
    </w:p>
    <w:p w14:paraId="42E6C2F2" w14:textId="77777777" w:rsidR="00F14473" w:rsidRPr="00E6201D" w:rsidRDefault="00F14473" w:rsidP="00F14473">
      <w:pPr>
        <w:spacing w:after="0" w:line="240" w:lineRule="auto"/>
        <w:rPr>
          <w:rFonts w:eastAsia="Times New Roman" w:cs="Times New Roman"/>
        </w:rPr>
      </w:pPr>
      <w:r w:rsidRPr="00E6201D">
        <w:rPr>
          <w:rFonts w:eastAsia="Times New Roman" w:cs="Times New Roman"/>
        </w:rPr>
        <w:t xml:space="preserve">Rezačky musia spĺňať tieto základné agrotechnické požiadavky: </w:t>
      </w:r>
    </w:p>
    <w:p w14:paraId="29D1913C" w14:textId="0E987ED7" w:rsidR="00F14473" w:rsidRPr="00E6201D" w:rsidRDefault="00F14473" w:rsidP="008A7B3F">
      <w:pPr>
        <w:numPr>
          <w:ilvl w:val="0"/>
          <w:numId w:val="13"/>
        </w:numPr>
        <w:spacing w:after="0" w:line="276" w:lineRule="auto"/>
        <w:rPr>
          <w:rFonts w:eastAsia="Times New Roman" w:cs="Times New Roman"/>
        </w:rPr>
      </w:pPr>
      <w:r w:rsidRPr="00E6201D">
        <w:rPr>
          <w:rFonts w:eastAsia="Arial" w:cs="Times New Roman"/>
        </w:rPr>
        <w:t>možnosť klasifikácie na základe informácií napísaných v</w:t>
      </w:r>
      <w:r w:rsidR="009F1409">
        <w:rPr>
          <w:rFonts w:eastAsia="Arial" w:cs="Times New Roman"/>
        </w:rPr>
        <w:t xml:space="preserve"> úvode v </w:t>
      </w:r>
      <w:r w:rsidR="00F75347">
        <w:rPr>
          <w:rFonts w:eastAsia="Arial" w:cs="Times New Roman"/>
        </w:rPr>
        <w:t>časti</w:t>
      </w:r>
      <w:r w:rsidRPr="00862082">
        <w:rPr>
          <w:rFonts w:eastAsia="Arial" w:cs="Times New Roman"/>
        </w:rPr>
        <w:t xml:space="preserve"> </w:t>
      </w:r>
      <w:r w:rsidR="00862082" w:rsidRPr="00862082">
        <w:rPr>
          <w:rFonts w:eastAsia="Arial" w:cs="Times New Roman"/>
        </w:rPr>
        <w:t>2</w:t>
      </w:r>
      <w:r w:rsidRPr="00862082">
        <w:rPr>
          <w:rFonts w:eastAsia="Arial" w:cs="Times New Roman"/>
        </w:rPr>
        <w:t>.7</w:t>
      </w:r>
    </w:p>
    <w:p w14:paraId="67BD8409" w14:textId="77777777" w:rsidR="00F14473" w:rsidRPr="00E6201D" w:rsidRDefault="00F14473" w:rsidP="00F14473">
      <w:pPr>
        <w:spacing w:after="0" w:line="240" w:lineRule="auto"/>
        <w:rPr>
          <w:rFonts w:eastAsia="Times New Roman" w:cs="Times New Roman"/>
        </w:rPr>
      </w:pPr>
    </w:p>
    <w:p w14:paraId="6C7F33EB" w14:textId="77777777" w:rsidR="00F14473" w:rsidRPr="00E6201D" w:rsidRDefault="00F14473" w:rsidP="00F14473">
      <w:pPr>
        <w:spacing w:after="0" w:line="288" w:lineRule="auto"/>
        <w:rPr>
          <w:rFonts w:eastAsia="Times New Roman" w:cs="Times New Roman"/>
        </w:rPr>
      </w:pPr>
      <w:r w:rsidRPr="00E6201D">
        <w:rPr>
          <w:rFonts w:eastAsia="Times New Roman" w:cs="Times New Roman"/>
        </w:rPr>
        <w:t>Uvedené agrotechnické požiadavky popisujú základné charakteristiky stroja s odporúčanými vlastnosťami:</w:t>
      </w:r>
    </w:p>
    <w:p w14:paraId="66F7B8BA" w14:textId="77777777" w:rsidR="00F14473" w:rsidRPr="00E6201D" w:rsidRDefault="00F14473" w:rsidP="008A7B3F">
      <w:pPr>
        <w:numPr>
          <w:ilvl w:val="0"/>
          <w:numId w:val="13"/>
        </w:numPr>
        <w:spacing w:after="0" w:line="276" w:lineRule="auto"/>
        <w:rPr>
          <w:rFonts w:eastAsia="Times New Roman" w:cs="Times New Roman"/>
        </w:rPr>
      </w:pPr>
      <w:r w:rsidRPr="00E6201D">
        <w:rPr>
          <w:rFonts w:eastAsia="Times New Roman" w:cs="Times New Roman"/>
          <w:color w:val="222222"/>
          <w:highlight w:val="white"/>
        </w:rPr>
        <w:t>univerzálnosť použitia pre rôzne plodiny, pri hrúbke stonky od 1 do 50 mm a výške porastu od 150 do 3500 mm,</w:t>
      </w:r>
    </w:p>
    <w:p w14:paraId="4876A93D" w14:textId="77777777" w:rsidR="00F14473" w:rsidRPr="00E6201D" w:rsidRDefault="00F14473" w:rsidP="008A7B3F">
      <w:pPr>
        <w:numPr>
          <w:ilvl w:val="0"/>
          <w:numId w:val="13"/>
        </w:numPr>
        <w:spacing w:after="0" w:line="276" w:lineRule="auto"/>
        <w:rPr>
          <w:rFonts w:eastAsia="Times New Roman" w:cs="Times New Roman"/>
        </w:rPr>
      </w:pPr>
      <w:r w:rsidRPr="00E6201D">
        <w:rPr>
          <w:rFonts w:eastAsia="Times New Roman" w:cs="Times New Roman"/>
          <w:color w:val="222222"/>
          <w:highlight w:val="white"/>
        </w:rPr>
        <w:t>zber plodín pri obsahu sušiny 17 - 85%,</w:t>
      </w:r>
    </w:p>
    <w:p w14:paraId="0B4751B2" w14:textId="77777777" w:rsidR="00F14473" w:rsidRPr="00E6201D" w:rsidRDefault="00F14473" w:rsidP="008A7B3F">
      <w:pPr>
        <w:numPr>
          <w:ilvl w:val="0"/>
          <w:numId w:val="13"/>
        </w:numPr>
        <w:spacing w:after="0" w:line="276" w:lineRule="auto"/>
        <w:rPr>
          <w:rFonts w:eastAsia="Times New Roman" w:cs="Times New Roman"/>
        </w:rPr>
      </w:pPr>
      <w:r w:rsidRPr="00E6201D">
        <w:rPr>
          <w:rFonts w:eastAsia="Times New Roman" w:cs="Times New Roman"/>
          <w:color w:val="222222"/>
          <w:highlight w:val="white"/>
        </w:rPr>
        <w:t>zber plodín pri úrode 15 - 80 t/ha,</w:t>
      </w:r>
    </w:p>
    <w:p w14:paraId="4A15C68C" w14:textId="77777777" w:rsidR="00F14473" w:rsidRPr="00E6201D" w:rsidRDefault="00F14473" w:rsidP="008A7B3F">
      <w:pPr>
        <w:numPr>
          <w:ilvl w:val="0"/>
          <w:numId w:val="13"/>
        </w:numPr>
        <w:spacing w:after="0" w:line="276" w:lineRule="auto"/>
        <w:rPr>
          <w:rFonts w:eastAsia="Times New Roman" w:cs="Times New Roman"/>
        </w:rPr>
      </w:pPr>
      <w:r w:rsidRPr="00E6201D">
        <w:rPr>
          <w:rFonts w:eastAsia="Times New Roman" w:cs="Times New Roman"/>
          <w:color w:val="222222"/>
          <w:highlight w:val="white"/>
        </w:rPr>
        <w:t>priechodnosť rezacieho ústrojenstva 28 - 170 t/h,</w:t>
      </w:r>
    </w:p>
    <w:p w14:paraId="406EBB22" w14:textId="77777777" w:rsidR="00F14473" w:rsidRPr="00E6201D" w:rsidRDefault="00F14473" w:rsidP="008A7B3F">
      <w:pPr>
        <w:numPr>
          <w:ilvl w:val="0"/>
          <w:numId w:val="13"/>
        </w:numPr>
        <w:spacing w:after="0" w:line="276" w:lineRule="auto"/>
        <w:rPr>
          <w:rFonts w:eastAsia="Times New Roman" w:cs="Times New Roman"/>
        </w:rPr>
      </w:pPr>
      <w:r w:rsidRPr="00E6201D">
        <w:rPr>
          <w:rFonts w:eastAsia="Times New Roman" w:cs="Times New Roman"/>
          <w:color w:val="222222"/>
          <w:highlight w:val="white"/>
        </w:rPr>
        <w:t>zber plodín z plochy a riadkov,</w:t>
      </w:r>
    </w:p>
    <w:p w14:paraId="730DCBC2" w14:textId="77777777" w:rsidR="00F14473" w:rsidRPr="00E6201D" w:rsidRDefault="00F14473" w:rsidP="008A7B3F">
      <w:pPr>
        <w:numPr>
          <w:ilvl w:val="0"/>
          <w:numId w:val="13"/>
        </w:numPr>
        <w:spacing w:after="0" w:line="276" w:lineRule="auto"/>
        <w:rPr>
          <w:rFonts w:eastAsia="Times New Roman" w:cs="Times New Roman"/>
        </w:rPr>
      </w:pPr>
      <w:r w:rsidRPr="00E6201D">
        <w:rPr>
          <w:rFonts w:eastAsia="Times New Roman" w:cs="Times New Roman"/>
          <w:color w:val="222222"/>
          <w:highlight w:val="white"/>
        </w:rPr>
        <w:t>možnosť nastavenia dĺžky rezanky od 4 - 150 mm,</w:t>
      </w:r>
    </w:p>
    <w:p w14:paraId="734ECB75" w14:textId="77777777" w:rsidR="00F14473" w:rsidRPr="00E6201D" w:rsidRDefault="00F14473" w:rsidP="008A7B3F">
      <w:pPr>
        <w:numPr>
          <w:ilvl w:val="0"/>
          <w:numId w:val="13"/>
        </w:numPr>
        <w:spacing w:after="0" w:line="276" w:lineRule="auto"/>
        <w:rPr>
          <w:rFonts w:eastAsia="Times New Roman" w:cs="Times New Roman"/>
        </w:rPr>
      </w:pPr>
      <w:r w:rsidRPr="00E6201D">
        <w:rPr>
          <w:rFonts w:eastAsia="Times New Roman" w:cs="Times New Roman"/>
          <w:color w:val="222222"/>
          <w:highlight w:val="white"/>
        </w:rPr>
        <w:t>porezanú hmotu dopraviť do vedľa idúceho dopravného prostriedku alebo zásobníka,</w:t>
      </w:r>
    </w:p>
    <w:p w14:paraId="30E03C9E" w14:textId="027B996F" w:rsidR="00F14473" w:rsidRPr="00E6201D" w:rsidRDefault="00F14473" w:rsidP="008A7B3F">
      <w:pPr>
        <w:numPr>
          <w:ilvl w:val="0"/>
          <w:numId w:val="13"/>
        </w:numPr>
        <w:spacing w:after="0" w:line="276" w:lineRule="auto"/>
        <w:rPr>
          <w:rFonts w:eastAsia="Times New Roman" w:cs="Times New Roman"/>
        </w:rPr>
      </w:pPr>
      <w:r w:rsidRPr="00E6201D">
        <w:rPr>
          <w:rFonts w:eastAsia="Times New Roman" w:cs="Times New Roman"/>
          <w:color w:val="222222"/>
          <w:highlight w:val="white"/>
        </w:rPr>
        <w:t>pracovná rýchlosť do 10 km/h, prepravná od 25 km/h</w:t>
      </w:r>
      <w:del w:id="117" w:author="Kirschner František" w:date="2024-10-28T08:46:00Z">
        <w:r w:rsidRPr="00E6201D" w:rsidDel="00C31EC1">
          <w:rPr>
            <w:rFonts w:eastAsia="Times New Roman" w:cs="Times New Roman"/>
            <w:color w:val="222222"/>
            <w:highlight w:val="white"/>
          </w:rPr>
          <w:delText xml:space="preserve"> do 30 km/h</w:delText>
        </w:r>
      </w:del>
      <w:r w:rsidRPr="00E6201D">
        <w:rPr>
          <w:rFonts w:eastAsia="Times New Roman" w:cs="Times New Roman"/>
          <w:color w:val="222222"/>
          <w:highlight w:val="white"/>
        </w:rPr>
        <w:t>,</w:t>
      </w:r>
    </w:p>
    <w:p w14:paraId="25824FA5" w14:textId="77777777" w:rsidR="00F14473" w:rsidRPr="00E6201D" w:rsidRDefault="00F14473" w:rsidP="008A7B3F">
      <w:pPr>
        <w:numPr>
          <w:ilvl w:val="0"/>
          <w:numId w:val="13"/>
        </w:numPr>
        <w:spacing w:after="0" w:line="276" w:lineRule="auto"/>
        <w:rPr>
          <w:rFonts w:eastAsia="Times New Roman" w:cs="Times New Roman"/>
        </w:rPr>
      </w:pPr>
      <w:r w:rsidRPr="00E6201D">
        <w:rPr>
          <w:rFonts w:eastAsia="Times New Roman" w:cs="Times New Roman"/>
          <w:color w:val="222222"/>
          <w:highlight w:val="white"/>
        </w:rPr>
        <w:t>možnosť práce na svahu so sklonom do 16°,</w:t>
      </w:r>
    </w:p>
    <w:p w14:paraId="1336230B" w14:textId="77777777" w:rsidR="00F14473" w:rsidRPr="00E6201D" w:rsidRDefault="00F14473" w:rsidP="008A7B3F">
      <w:pPr>
        <w:numPr>
          <w:ilvl w:val="0"/>
          <w:numId w:val="13"/>
        </w:numPr>
        <w:spacing w:after="0" w:line="276" w:lineRule="auto"/>
        <w:rPr>
          <w:rFonts w:eastAsia="Times New Roman" w:cs="Times New Roman"/>
        </w:rPr>
      </w:pPr>
      <w:r w:rsidRPr="00E6201D">
        <w:rPr>
          <w:rFonts w:eastAsia="Times New Roman" w:cs="Times New Roman"/>
          <w:color w:val="222222"/>
          <w:highlight w:val="white"/>
        </w:rPr>
        <w:t>ovládanie jedným pracovníkom,</w:t>
      </w:r>
    </w:p>
    <w:p w14:paraId="1EEB1605" w14:textId="77777777" w:rsidR="00F14473" w:rsidRPr="00E6201D" w:rsidRDefault="00F14473" w:rsidP="008A7B3F">
      <w:pPr>
        <w:numPr>
          <w:ilvl w:val="0"/>
          <w:numId w:val="13"/>
        </w:numPr>
        <w:spacing w:after="0" w:line="276" w:lineRule="auto"/>
        <w:rPr>
          <w:rFonts w:eastAsia="Times New Roman" w:cs="Times New Roman"/>
        </w:rPr>
      </w:pPr>
      <w:r w:rsidRPr="00E6201D">
        <w:rPr>
          <w:rFonts w:eastAsia="Times New Roman" w:cs="Times New Roman"/>
          <w:color w:val="222222"/>
          <w:highlight w:val="white"/>
        </w:rPr>
        <w:t>možnosť použitia automatizačných a riadiacich prvkov,</w:t>
      </w:r>
    </w:p>
    <w:p w14:paraId="3BB87A0F" w14:textId="77777777" w:rsidR="00F14473" w:rsidRPr="00E6201D" w:rsidRDefault="00F14473" w:rsidP="008A7B3F">
      <w:pPr>
        <w:numPr>
          <w:ilvl w:val="0"/>
          <w:numId w:val="13"/>
        </w:numPr>
        <w:spacing w:after="0" w:line="276" w:lineRule="auto"/>
        <w:rPr>
          <w:rFonts w:eastAsia="Times New Roman" w:cs="Times New Roman"/>
        </w:rPr>
      </w:pPr>
      <w:r w:rsidRPr="00E6201D">
        <w:rPr>
          <w:rFonts w:eastAsia="Times New Roman" w:cs="Times New Roman"/>
          <w:color w:val="222222"/>
          <w:highlight w:val="white"/>
        </w:rPr>
        <w:t>možnosť vybavenia samohybných rezačiek aplikátorom konzervačného prípravku,</w:t>
      </w:r>
    </w:p>
    <w:p w14:paraId="2F2F6CCA" w14:textId="77777777" w:rsidR="00F14473" w:rsidRPr="00E6201D" w:rsidRDefault="00F14473" w:rsidP="008A7B3F">
      <w:pPr>
        <w:numPr>
          <w:ilvl w:val="0"/>
          <w:numId w:val="13"/>
        </w:numPr>
        <w:spacing w:after="0" w:line="276" w:lineRule="auto"/>
        <w:rPr>
          <w:rFonts w:eastAsia="Times New Roman" w:cs="Times New Roman"/>
        </w:rPr>
      </w:pPr>
      <w:r w:rsidRPr="00E6201D">
        <w:rPr>
          <w:rFonts w:eastAsia="Times New Roman" w:cs="Times New Roman"/>
          <w:color w:val="222222"/>
          <w:highlight w:val="white"/>
        </w:rPr>
        <w:t>možnosť montáže plašičov zveri,</w:t>
      </w:r>
    </w:p>
    <w:p w14:paraId="496D44F8" w14:textId="77777777" w:rsidR="00F14473" w:rsidRPr="00E6201D" w:rsidRDefault="00F14473" w:rsidP="008A7B3F">
      <w:pPr>
        <w:numPr>
          <w:ilvl w:val="0"/>
          <w:numId w:val="13"/>
        </w:numPr>
        <w:spacing w:after="0" w:line="276" w:lineRule="auto"/>
        <w:rPr>
          <w:rFonts w:eastAsia="Times New Roman" w:cs="Times New Roman"/>
        </w:rPr>
      </w:pPr>
      <w:r w:rsidRPr="00E6201D">
        <w:rPr>
          <w:rFonts w:eastAsia="Times New Roman" w:cs="Times New Roman"/>
          <w:color w:val="222222"/>
          <w:highlight w:val="white"/>
        </w:rPr>
        <w:t>zabezpečenie bezpečnosti a ochrany zdravia pri práci,</w:t>
      </w:r>
    </w:p>
    <w:p w14:paraId="7FFBB1C9" w14:textId="77777777" w:rsidR="00F14473" w:rsidRDefault="00F14473" w:rsidP="008A7B3F">
      <w:pPr>
        <w:numPr>
          <w:ilvl w:val="0"/>
          <w:numId w:val="13"/>
        </w:numPr>
        <w:spacing w:after="0" w:line="276" w:lineRule="auto"/>
        <w:rPr>
          <w:rFonts w:eastAsia="Times New Roman" w:cs="Times New Roman"/>
        </w:rPr>
      </w:pPr>
      <w:r w:rsidRPr="00E6201D">
        <w:rPr>
          <w:rFonts w:eastAsia="Times New Roman" w:cs="Times New Roman"/>
          <w:color w:val="222222"/>
          <w:highlight w:val="white"/>
        </w:rPr>
        <w:t>zabezpečenie ochrany životného prostredia</w:t>
      </w:r>
      <w:r w:rsidRPr="00E6201D">
        <w:rPr>
          <w:rFonts w:eastAsia="Times New Roman" w:cs="Times New Roman"/>
        </w:rPr>
        <w:t>.</w:t>
      </w:r>
    </w:p>
    <w:p w14:paraId="75E06819" w14:textId="77777777" w:rsidR="00F14473" w:rsidRPr="0023388D" w:rsidRDefault="00F14473" w:rsidP="00F14473">
      <w:pPr>
        <w:spacing w:after="0" w:line="276" w:lineRule="auto"/>
        <w:rPr>
          <w:rFonts w:eastAsia="Times New Roman" w:cs="Times New Roman"/>
        </w:rPr>
      </w:pPr>
    </w:p>
    <w:p w14:paraId="3D067F7E" w14:textId="1D4A07F3" w:rsidR="00F14473" w:rsidRPr="00862082" w:rsidRDefault="00862082" w:rsidP="00862082">
      <w:pPr>
        <w:pStyle w:val="Nadpis3"/>
        <w:rPr>
          <w:rFonts w:eastAsia="Times New Roman"/>
          <w:b/>
          <w:bCs/>
          <w:color w:val="auto"/>
          <w:sz w:val="24"/>
          <w:szCs w:val="24"/>
        </w:rPr>
      </w:pPr>
      <w:r w:rsidRPr="00862082">
        <w:rPr>
          <w:rFonts w:eastAsia="Times New Roman"/>
          <w:b/>
          <w:bCs/>
          <w:color w:val="auto"/>
          <w:sz w:val="24"/>
          <w:szCs w:val="24"/>
        </w:rPr>
        <w:t>2.7.2</w:t>
      </w:r>
      <w:r w:rsidRPr="00862082">
        <w:rPr>
          <w:rFonts w:eastAsia="Times New Roman"/>
          <w:b/>
          <w:bCs/>
          <w:color w:val="auto"/>
          <w:sz w:val="24"/>
          <w:szCs w:val="24"/>
        </w:rPr>
        <w:tab/>
      </w:r>
      <w:r w:rsidR="00F14473" w:rsidRPr="00862082">
        <w:rPr>
          <w:rFonts w:eastAsia="Times New Roman"/>
          <w:b/>
          <w:bCs/>
          <w:color w:val="auto"/>
          <w:sz w:val="24"/>
          <w:szCs w:val="24"/>
        </w:rPr>
        <w:t>Metodika výpočtu súm štandardnej stupnice nákladov</w:t>
      </w:r>
    </w:p>
    <w:p w14:paraId="3D55DAB7" w14:textId="77777777" w:rsidR="00F14473" w:rsidRDefault="00F14473" w:rsidP="00F14473">
      <w:pPr>
        <w:spacing w:line="276" w:lineRule="auto"/>
        <w:rPr>
          <w:rFonts w:eastAsia="Times New Roman" w:cs="Times New Roman"/>
        </w:rPr>
      </w:pPr>
      <w:r>
        <w:rPr>
          <w:rFonts w:eastAsia="Times New Roman" w:cs="Times New Roman"/>
        </w:rPr>
        <w:t>V procese tvorby katalógu, č</w:t>
      </w:r>
      <w:r w:rsidRPr="00E6201D">
        <w:rPr>
          <w:rFonts w:eastAsia="Times New Roman" w:cs="Times New Roman"/>
        </w:rPr>
        <w:t xml:space="preserve">iastka podpory na kW bola zistená pre uvedené kategórie ako priemer výsledkov cien vzorky od 12 modelov od 2 vedúcich dovozcov samohybných rezačiek v Slovenskej republike vydelených ich výkonom v kW. </w:t>
      </w:r>
    </w:p>
    <w:p w14:paraId="21B4856F" w14:textId="31D9B1AA" w:rsidR="00F14473" w:rsidRPr="00E6201D" w:rsidRDefault="00F14473" w:rsidP="00F14473">
      <w:pPr>
        <w:spacing w:line="276" w:lineRule="auto"/>
        <w:rPr>
          <w:rFonts w:eastAsia="Times New Roman" w:cs="Times New Roman"/>
        </w:rPr>
      </w:pPr>
      <w:r>
        <w:rPr>
          <w:rFonts w:eastAsia="Times New Roman" w:cs="Times New Roman"/>
        </w:rPr>
        <w:t>U adaptérov na zber kukurice, č</w:t>
      </w:r>
      <w:r w:rsidRPr="00E6201D">
        <w:rPr>
          <w:rFonts w:eastAsia="Times New Roman" w:cs="Times New Roman"/>
        </w:rPr>
        <w:t>iastka podpory na 1 riadok bola zistená pre uvedené kategórie ako priemer výsledkov cien vzorky od 7 modelov od 2 vedúcich dovozcov samohybných rezačiek v</w:t>
      </w:r>
      <w:r w:rsidR="00BD2EE0">
        <w:rPr>
          <w:rFonts w:eastAsia="Times New Roman" w:cs="Times New Roman"/>
        </w:rPr>
        <w:t> </w:t>
      </w:r>
      <w:r w:rsidRPr="00E6201D">
        <w:rPr>
          <w:rFonts w:eastAsia="Times New Roman" w:cs="Times New Roman"/>
        </w:rPr>
        <w:t>Slovenskej republike vydelených počtom riadkov, ktoré sú schopné naraz vyzbierať.</w:t>
      </w:r>
      <w:r w:rsidRPr="00E6201D">
        <w:rPr>
          <w:highlight w:val="white"/>
        </w:rPr>
        <w:t xml:space="preserve"> Podrobné výpočty sú spolu s podkladmi uložené v NPPC.</w:t>
      </w:r>
    </w:p>
    <w:p w14:paraId="256FBCD5" w14:textId="77777777" w:rsidR="00F14473" w:rsidRDefault="00F14473" w:rsidP="00F14473">
      <w:pPr>
        <w:spacing w:line="276" w:lineRule="auto"/>
      </w:pPr>
      <w:r>
        <w:rPr>
          <w:rFonts w:eastAsia="Times New Roman" w:cs="Times New Roman"/>
        </w:rPr>
        <w:t>U adaptérov na zber z riadku, č</w:t>
      </w:r>
      <w:r w:rsidRPr="00E6201D">
        <w:rPr>
          <w:rFonts w:eastAsia="Times New Roman" w:cs="Times New Roman"/>
        </w:rPr>
        <w:t xml:space="preserve">iastka podpory na meter pracovného záberu bola zistená pre uvedené kategórie ako priemer cien vzorky 3 modelov od 2 vedúcich dovozcov samohybných rezačiek v Slovenskej republike. Pre účely tejto metodiky sa za šírku záberu náradia považuje pracovná šírka záberu náradia (nie prepravná) preukázaná čestným prehlásením dovozcu. </w:t>
      </w:r>
      <w:r w:rsidRPr="00E6201D">
        <w:rPr>
          <w:highlight w:val="white"/>
        </w:rPr>
        <w:t>Podrobné výpočty sú spolu s podkladmi uložené v NPPC.</w:t>
      </w:r>
    </w:p>
    <w:p w14:paraId="4AABF21F" w14:textId="77777777" w:rsidR="00F14473" w:rsidRPr="00E6201D" w:rsidRDefault="00F14473" w:rsidP="00F14473">
      <w:pPr>
        <w:spacing w:line="276" w:lineRule="auto"/>
        <w:rPr>
          <w:rFonts w:eastAsia="Times New Roman" w:cs="Times New Roman"/>
        </w:rPr>
      </w:pPr>
      <w:r w:rsidRPr="00E6201D">
        <w:rPr>
          <w:rFonts w:eastAsia="Times New Roman" w:cs="Times New Roman"/>
        </w:rPr>
        <w:t>Čiastka podpory na uvedené digitálne balíčky bola zistená ako priemer výsledkov cien digitálnych balíčkov od 2 vedúcich dovozcov samohybných rezačiek v Slovenskej republike. Digitálne balíčky neboli indexované z dôvodu nemennosti cien deklarovanej distribútormi.</w:t>
      </w:r>
      <w:r w:rsidRPr="00E6201D">
        <w:rPr>
          <w:highlight w:val="white"/>
        </w:rPr>
        <w:t xml:space="preserve"> Podrobné výpočty sú spolu s podkladmi uložené v NPPC.</w:t>
      </w:r>
    </w:p>
    <w:p w14:paraId="2C46C138" w14:textId="588D95AE" w:rsidR="00F14473" w:rsidRDefault="00F14473" w:rsidP="00F14473">
      <w:pPr>
        <w:spacing w:line="276" w:lineRule="auto"/>
        <w:rPr>
          <w:rFonts w:eastAsia="Times New Roman" w:cs="Times New Roman"/>
        </w:rPr>
      </w:pPr>
      <w:r>
        <w:t>Indexácia k 30.6.2024 bola realizovaná postupom, opísaným v úvode tejto časti katalógu.</w:t>
      </w:r>
      <w:r w:rsidRPr="00DD763B">
        <w:rPr>
          <w:rFonts w:eastAsia="Times New Roman" w:cs="Times New Roman"/>
        </w:rPr>
        <w:t xml:space="preserve"> </w:t>
      </w:r>
      <w:r>
        <w:rPr>
          <w:rFonts w:eastAsia="Times New Roman" w:cs="Times New Roman"/>
        </w:rPr>
        <w:t xml:space="preserve">Ceny samohybných rezačiek boli v priemere </w:t>
      </w:r>
      <w:r w:rsidRPr="00862082">
        <w:rPr>
          <w:rFonts w:eastAsia="Times New Roman" w:cs="Times New Roman"/>
        </w:rPr>
        <w:t>indexované o -6,94%</w:t>
      </w:r>
      <w:r w:rsidR="00534DA0">
        <w:rPr>
          <w:rFonts w:eastAsia="Times New Roman" w:cs="Times New Roman"/>
        </w:rPr>
        <w:t>.</w:t>
      </w:r>
    </w:p>
    <w:p w14:paraId="316F4D8C" w14:textId="77777777" w:rsidR="00F14473" w:rsidRPr="00D23F80" w:rsidRDefault="00F14473" w:rsidP="00F14473">
      <w:pPr>
        <w:spacing w:line="276" w:lineRule="auto"/>
        <w:rPr>
          <w:rFonts w:eastAsia="Times New Roman" w:cs="Times New Roman"/>
        </w:rPr>
      </w:pPr>
      <w:r>
        <w:rPr>
          <w:rFonts w:eastAsia="Times New Roman" w:cs="Times New Roman"/>
        </w:rPr>
        <w:t xml:space="preserve">Ceny adaptérov na zber kukurice boli indexované </w:t>
      </w:r>
      <w:r w:rsidRPr="00D23F80">
        <w:rPr>
          <w:rFonts w:eastAsia="Times New Roman" w:cs="Times New Roman"/>
        </w:rPr>
        <w:t xml:space="preserve">o -2,83%. </w:t>
      </w:r>
    </w:p>
    <w:p w14:paraId="15FEC349" w14:textId="77777777" w:rsidR="00F14473" w:rsidRDefault="00F14473" w:rsidP="00F14473">
      <w:pPr>
        <w:spacing w:line="276" w:lineRule="auto"/>
        <w:rPr>
          <w:rFonts w:eastAsia="Times New Roman" w:cs="Times New Roman"/>
        </w:rPr>
      </w:pPr>
      <w:r w:rsidRPr="00D23F80">
        <w:rPr>
          <w:rFonts w:eastAsia="Times New Roman" w:cs="Times New Roman"/>
        </w:rPr>
        <w:t>Ceny adaptérov na zber z riadku boli indexované o 14,37%.</w:t>
      </w:r>
      <w:r>
        <w:rPr>
          <w:rFonts w:eastAsia="Times New Roman" w:cs="Times New Roman"/>
        </w:rPr>
        <w:t xml:space="preserve"> </w:t>
      </w:r>
    </w:p>
    <w:p w14:paraId="69968FAC" w14:textId="77777777" w:rsidR="00F14473" w:rsidRDefault="00F14473" w:rsidP="00F14473">
      <w:pPr>
        <w:spacing w:line="276" w:lineRule="auto"/>
        <w:rPr>
          <w:rFonts w:eastAsia="Times New Roman" w:cs="Times New Roman"/>
        </w:rPr>
      </w:pPr>
      <w:r>
        <w:rPr>
          <w:rFonts w:eastAsia="Times New Roman" w:cs="Times New Roman"/>
        </w:rPr>
        <w:t>Cena digitálneho balíčka - mechanické navádzanie bola indexovaná o 6,48%.</w:t>
      </w:r>
    </w:p>
    <w:p w14:paraId="5012B69D" w14:textId="77777777" w:rsidR="00F14473" w:rsidRDefault="00F14473" w:rsidP="00F14473">
      <w:pPr>
        <w:spacing w:line="276" w:lineRule="auto"/>
        <w:rPr>
          <w:rFonts w:eastAsia="Times New Roman" w:cs="Times New Roman"/>
        </w:rPr>
      </w:pPr>
      <w:r>
        <w:rPr>
          <w:rFonts w:eastAsia="Times New Roman" w:cs="Times New Roman"/>
        </w:rPr>
        <w:t xml:space="preserve">Cena digitálneho balíčka - </w:t>
      </w:r>
      <w:r w:rsidRPr="00F127DE">
        <w:rPr>
          <w:rFonts w:eastAsia="Times New Roman" w:cs="Times New Roman"/>
        </w:rPr>
        <w:t>navádzanie satelitné s presnosťou do 30 cm</w:t>
      </w:r>
      <w:r>
        <w:rPr>
          <w:rFonts w:eastAsia="Times New Roman" w:cs="Times New Roman"/>
        </w:rPr>
        <w:t xml:space="preserve"> bola indexovaná o 8,11%.</w:t>
      </w:r>
    </w:p>
    <w:p w14:paraId="78F48BE9" w14:textId="77777777" w:rsidR="00F14473" w:rsidRDefault="00F14473" w:rsidP="00F14473">
      <w:pPr>
        <w:spacing w:line="276" w:lineRule="auto"/>
        <w:rPr>
          <w:rFonts w:eastAsia="Times New Roman" w:cs="Times New Roman"/>
        </w:rPr>
      </w:pPr>
      <w:r>
        <w:rPr>
          <w:rFonts w:eastAsia="Times New Roman" w:cs="Times New Roman"/>
        </w:rPr>
        <w:t xml:space="preserve">Cena digitálneho balíčka - </w:t>
      </w:r>
      <w:r w:rsidRPr="00F127DE">
        <w:rPr>
          <w:rFonts w:eastAsia="Times New Roman" w:cs="Times New Roman"/>
        </w:rPr>
        <w:t>meranie viacerých zložiek rezanky</w:t>
      </w:r>
      <w:r>
        <w:rPr>
          <w:rFonts w:eastAsia="Times New Roman" w:cs="Times New Roman"/>
        </w:rPr>
        <w:t xml:space="preserve"> bola indexovaná o 6,35%.</w:t>
      </w:r>
    </w:p>
    <w:p w14:paraId="58A8528B" w14:textId="77777777" w:rsidR="00F14473" w:rsidRDefault="00F14473" w:rsidP="00F14473">
      <w:pPr>
        <w:spacing w:line="276" w:lineRule="auto"/>
      </w:pPr>
    </w:p>
    <w:p w14:paraId="4C7383B9" w14:textId="77777777" w:rsidR="00F14473" w:rsidRPr="00972BE4" w:rsidRDefault="00F14473" w:rsidP="00F14473">
      <w:pPr>
        <w:spacing w:line="276" w:lineRule="auto"/>
        <w:rPr>
          <w:rFonts w:eastAsia="Times New Roman" w:cs="Times New Roman"/>
          <w:sz w:val="20"/>
          <w:szCs w:val="20"/>
        </w:rPr>
      </w:pPr>
      <w:r w:rsidRPr="00972BE4">
        <w:rPr>
          <w:rFonts w:cs="Times New Roman"/>
          <w:highlight w:val="white"/>
        </w:rPr>
        <w:t>Podrobné výpočty sú spolu s podkladmi uložené v NPPC.</w:t>
      </w:r>
    </w:p>
    <w:p w14:paraId="28931056" w14:textId="4946E9F7" w:rsidR="00CC444E" w:rsidRPr="007D701F" w:rsidRDefault="00CC444E" w:rsidP="00CC444E">
      <w:pPr>
        <w:rPr>
          <w:bCs/>
        </w:rPr>
      </w:pPr>
      <w:r w:rsidRPr="007D701F">
        <w:rPr>
          <w:bCs/>
        </w:rPr>
        <w:t xml:space="preserve">Poznámka: V procese indexácie katalógu k 30.6.2024 z dôvodu nedostatočnej vzorky cien pre </w:t>
      </w:r>
      <w:r>
        <w:rPr>
          <w:bCs/>
        </w:rPr>
        <w:t>balík digital pre rezačky – meranie sušiny v rezanke</w:t>
      </w:r>
      <w:r w:rsidRPr="007D701F">
        <w:rPr>
          <w:bCs/>
        </w:rPr>
        <w:t xml:space="preserve"> od oslovených dodávateľov, neboli predmetom indexácie cien a v aktualizovanej verzii katalógu z tohto dôvodu nie sú uvedené a pracuje sa len s cenami, pre ktoré majú zostavovatelia dostatočne reprezentatívnu vzorku cien.</w:t>
      </w:r>
    </w:p>
    <w:p w14:paraId="0C4E65C8" w14:textId="77777777" w:rsidR="00F14473" w:rsidRDefault="00F14473" w:rsidP="00F14473">
      <w:pPr>
        <w:spacing w:line="276" w:lineRule="auto"/>
        <w:rPr>
          <w:rFonts w:eastAsia="Times New Roman" w:cs="Times New Roman"/>
        </w:rPr>
      </w:pPr>
    </w:p>
    <w:p w14:paraId="36A3641A" w14:textId="3A0B2CD8" w:rsidR="00F14473" w:rsidRDefault="00D23F80" w:rsidP="00D23F80">
      <w:pPr>
        <w:pStyle w:val="Nadpis3"/>
        <w:rPr>
          <w:rFonts w:eastAsia="Times New Roman"/>
          <w:b/>
          <w:bCs/>
          <w:color w:val="auto"/>
          <w:sz w:val="24"/>
          <w:szCs w:val="24"/>
        </w:rPr>
      </w:pPr>
      <w:r w:rsidRPr="00D23F80">
        <w:rPr>
          <w:rFonts w:eastAsia="Times New Roman"/>
          <w:b/>
          <w:bCs/>
          <w:color w:val="auto"/>
          <w:sz w:val="24"/>
          <w:szCs w:val="24"/>
        </w:rPr>
        <w:t>2.7.3</w:t>
      </w:r>
      <w:r w:rsidRPr="00D23F80">
        <w:rPr>
          <w:rFonts w:eastAsia="Times New Roman"/>
          <w:b/>
          <w:bCs/>
          <w:color w:val="auto"/>
          <w:sz w:val="24"/>
          <w:szCs w:val="24"/>
        </w:rPr>
        <w:tab/>
      </w:r>
      <w:r w:rsidR="00F14473" w:rsidRPr="00D23F80">
        <w:rPr>
          <w:rFonts w:eastAsia="Times New Roman"/>
          <w:b/>
          <w:bCs/>
          <w:color w:val="auto"/>
          <w:sz w:val="24"/>
          <w:szCs w:val="24"/>
        </w:rPr>
        <w:t xml:space="preserve">Štandardná stupnica nákladov </w:t>
      </w:r>
    </w:p>
    <w:p w14:paraId="764519BE" w14:textId="77777777" w:rsidR="00D23F80" w:rsidRPr="00D23F80" w:rsidRDefault="00D23F80" w:rsidP="00D23F80"/>
    <w:p w14:paraId="354406FF" w14:textId="77777777" w:rsidR="00F14473" w:rsidRPr="00E6201D" w:rsidRDefault="00F14473" w:rsidP="00F14473">
      <w:pPr>
        <w:rPr>
          <w:rFonts w:eastAsia="Times New Roman" w:cs="Times New Roman"/>
          <w:sz w:val="24"/>
          <w:szCs w:val="24"/>
        </w:rPr>
      </w:pPr>
      <w:r w:rsidRPr="00F127DE">
        <w:rPr>
          <w:noProof/>
        </w:rPr>
        <w:drawing>
          <wp:inline distT="0" distB="0" distL="0" distR="0" wp14:anchorId="24BB0C15" wp14:editId="36CB5686">
            <wp:extent cx="5600700" cy="36861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00700" cy="3686175"/>
                    </a:xfrm>
                    <a:prstGeom prst="rect">
                      <a:avLst/>
                    </a:prstGeom>
                    <a:noFill/>
                    <a:ln>
                      <a:noFill/>
                    </a:ln>
                  </pic:spPr>
                </pic:pic>
              </a:graphicData>
            </a:graphic>
          </wp:inline>
        </w:drawing>
      </w:r>
    </w:p>
    <w:p w14:paraId="0DCD3E67" w14:textId="77777777" w:rsidR="00F14473" w:rsidRDefault="00F14473" w:rsidP="00F14473">
      <w:pPr>
        <w:keepNext/>
        <w:keepLines/>
        <w:numPr>
          <w:ilvl w:val="3"/>
          <w:numId w:val="0"/>
        </w:numPr>
        <w:spacing w:before="120"/>
        <w:ind w:left="646" w:hanging="646"/>
        <w:outlineLvl w:val="3"/>
        <w:rPr>
          <w:rFonts w:eastAsia="Times New Roman" w:cs="Times New Roman"/>
          <w:b/>
          <w:bCs/>
          <w:sz w:val="24"/>
          <w:szCs w:val="24"/>
        </w:rPr>
      </w:pPr>
    </w:p>
    <w:p w14:paraId="15DFC020" w14:textId="76857C34" w:rsidR="00F14473" w:rsidRPr="00D23F80" w:rsidRDefault="00D23F80" w:rsidP="00D23F80">
      <w:pPr>
        <w:pStyle w:val="Nadpis3"/>
        <w:rPr>
          <w:rFonts w:eastAsia="Times New Roman"/>
          <w:b/>
          <w:bCs/>
          <w:color w:val="auto"/>
          <w:sz w:val="24"/>
          <w:szCs w:val="24"/>
        </w:rPr>
      </w:pPr>
      <w:r w:rsidRPr="00D23F80">
        <w:rPr>
          <w:rFonts w:eastAsia="Times New Roman"/>
          <w:b/>
          <w:bCs/>
          <w:color w:val="auto"/>
          <w:sz w:val="24"/>
          <w:szCs w:val="24"/>
        </w:rPr>
        <w:t>2.7.4</w:t>
      </w:r>
      <w:r w:rsidRPr="00D23F80">
        <w:rPr>
          <w:rFonts w:eastAsia="Times New Roman"/>
          <w:b/>
          <w:bCs/>
          <w:color w:val="auto"/>
          <w:sz w:val="24"/>
          <w:szCs w:val="24"/>
        </w:rPr>
        <w:tab/>
      </w:r>
      <w:r w:rsidR="00F14473" w:rsidRPr="00D23F80">
        <w:rPr>
          <w:rFonts w:eastAsia="Times New Roman"/>
          <w:b/>
          <w:bCs/>
          <w:color w:val="auto"/>
          <w:sz w:val="24"/>
          <w:szCs w:val="24"/>
        </w:rPr>
        <w:t>Spôsob stanovenia výšky oprávnených výdavkov</w:t>
      </w:r>
    </w:p>
    <w:p w14:paraId="1DC580F2" w14:textId="77777777" w:rsidR="00CC444E" w:rsidRDefault="00F14473" w:rsidP="009F1409">
      <w:pPr>
        <w:spacing w:after="0" w:line="276" w:lineRule="auto"/>
        <w:rPr>
          <w:rFonts w:eastAsia="Times New Roman" w:cs="Times New Roman"/>
        </w:rPr>
      </w:pPr>
      <w:r w:rsidRPr="009843EF">
        <w:rPr>
          <w:rFonts w:eastAsia="Times New Roman" w:cs="Times New Roman"/>
          <w:u w:val="single"/>
        </w:rPr>
        <w:t xml:space="preserve">Výška oprávnených výdavkov samohybnej rezačky spĺňajúceho technické charakteristiky podľa bodu </w:t>
      </w:r>
      <w:r w:rsidR="00D23F80">
        <w:rPr>
          <w:rFonts w:eastAsia="Times New Roman" w:cs="Times New Roman"/>
          <w:u w:val="single"/>
        </w:rPr>
        <w:t>2</w:t>
      </w:r>
      <w:r w:rsidRPr="009843EF">
        <w:rPr>
          <w:rFonts w:eastAsia="Times New Roman" w:cs="Times New Roman"/>
          <w:u w:val="single"/>
        </w:rPr>
        <w:t>.7.1</w:t>
      </w:r>
      <w:r w:rsidRPr="009843EF">
        <w:rPr>
          <w:rFonts w:eastAsia="Times New Roman" w:cs="Times New Roman"/>
        </w:rPr>
        <w:t xml:space="preserve"> </w:t>
      </w:r>
      <w:r w:rsidRPr="009843EF">
        <w:rPr>
          <w:rFonts w:eastAsia="Times New Roman" w:cs="Times New Roman"/>
          <w:u w:val="single"/>
        </w:rPr>
        <w:t xml:space="preserve">v príslušnej kategórii podľa bodu </w:t>
      </w:r>
      <w:r w:rsidR="00D23F80">
        <w:rPr>
          <w:rFonts w:eastAsia="Times New Roman" w:cs="Times New Roman"/>
          <w:u w:val="single"/>
        </w:rPr>
        <w:t>2</w:t>
      </w:r>
      <w:r w:rsidRPr="009843EF">
        <w:rPr>
          <w:rFonts w:eastAsia="Times New Roman" w:cs="Times New Roman"/>
          <w:u w:val="single"/>
        </w:rPr>
        <w:t>.7</w:t>
      </w:r>
      <w:r w:rsidRPr="009843EF">
        <w:rPr>
          <w:rFonts w:eastAsia="Times New Roman" w:cs="Times New Roman"/>
        </w:rPr>
        <w:t xml:space="preserve"> </w:t>
      </w:r>
    </w:p>
    <w:p w14:paraId="715A5AE7" w14:textId="77777777" w:rsidR="00CC444E" w:rsidRDefault="00CC444E" w:rsidP="009F1409">
      <w:pPr>
        <w:spacing w:after="0" w:line="276" w:lineRule="auto"/>
        <w:rPr>
          <w:rFonts w:eastAsia="Times New Roman" w:cs="Times New Roman"/>
        </w:rPr>
      </w:pPr>
    </w:p>
    <w:p w14:paraId="175C8CAD" w14:textId="3CF07F8F" w:rsidR="00D23F80" w:rsidRDefault="00F14473" w:rsidP="009F1409">
      <w:pPr>
        <w:spacing w:after="0" w:line="276" w:lineRule="auto"/>
        <w:rPr>
          <w:rFonts w:eastAsia="Times New Roman" w:cs="Times New Roman"/>
        </w:rPr>
      </w:pPr>
      <w:r w:rsidRPr="009843EF">
        <w:rPr>
          <w:rFonts w:eastAsia="Times New Roman" w:cs="Times New Roman"/>
        </w:rPr>
        <w:t>= výkon samohybnej rezačky (v kW) × sadzba na kW podľa</w:t>
      </w:r>
      <w:r w:rsidR="00D23F80" w:rsidRPr="00E6201D">
        <w:rPr>
          <w:rFonts w:eastAsia="Times New Roman" w:cs="Times New Roman"/>
        </w:rPr>
        <w:t xml:space="preserve"> </w:t>
      </w:r>
      <w:r w:rsidR="00D23F80">
        <w:rPr>
          <w:rFonts w:eastAsia="Times New Roman" w:cs="Times New Roman"/>
        </w:rPr>
        <w:t>t</w:t>
      </w:r>
      <w:r w:rsidR="00D23F80" w:rsidRPr="00E6201D">
        <w:rPr>
          <w:rFonts w:eastAsia="Times New Roman" w:cs="Times New Roman"/>
        </w:rPr>
        <w:t xml:space="preserve">abuľky </w:t>
      </w:r>
      <w:r w:rsidR="00D23F80">
        <w:rPr>
          <w:rFonts w:eastAsia="Times New Roman" w:cs="Times New Roman"/>
        </w:rPr>
        <w:t xml:space="preserve">štandardnej stupnice nákladov </w:t>
      </w:r>
      <w:r w:rsidR="00D23F80" w:rsidRPr="00E6201D">
        <w:rPr>
          <w:rFonts w:eastAsia="Times New Roman" w:cs="Times New Roman"/>
        </w:rPr>
        <w:t>v</w:t>
      </w:r>
      <w:r w:rsidR="00D23F80">
        <w:rPr>
          <w:rFonts w:eastAsia="Times New Roman" w:cs="Times New Roman"/>
        </w:rPr>
        <w:t> časti</w:t>
      </w:r>
      <w:r w:rsidRPr="009843EF">
        <w:rPr>
          <w:rFonts w:eastAsia="Times New Roman" w:cs="Times New Roman"/>
        </w:rPr>
        <w:t xml:space="preserve"> </w:t>
      </w:r>
      <w:r w:rsidR="00D23F80">
        <w:rPr>
          <w:rFonts w:eastAsia="Times New Roman" w:cs="Times New Roman"/>
        </w:rPr>
        <w:t>2</w:t>
      </w:r>
      <w:r w:rsidRPr="009843EF">
        <w:rPr>
          <w:rFonts w:eastAsia="Times New Roman" w:cs="Times New Roman"/>
        </w:rPr>
        <w:t xml:space="preserve">.7.3 vyššie </w:t>
      </w:r>
    </w:p>
    <w:p w14:paraId="7711C7B6" w14:textId="0FA245CC" w:rsidR="00D23F80" w:rsidRDefault="00F14473" w:rsidP="009F1409">
      <w:pPr>
        <w:spacing w:after="0" w:line="276" w:lineRule="auto"/>
        <w:rPr>
          <w:rFonts w:eastAsia="Times New Roman" w:cs="Times New Roman"/>
        </w:rPr>
      </w:pPr>
      <w:r w:rsidRPr="009843EF">
        <w:rPr>
          <w:rFonts w:eastAsia="Times New Roman" w:cs="Times New Roman"/>
        </w:rPr>
        <w:t>+ maximálny počet riadkov, ktorý obstaraný adaptér na zber kukurice môže vyzbierať × sadzba na 1</w:t>
      </w:r>
      <w:r w:rsidR="00BD2EE0">
        <w:rPr>
          <w:rFonts w:eastAsia="Times New Roman" w:cs="Times New Roman"/>
        </w:rPr>
        <w:t> </w:t>
      </w:r>
      <w:r w:rsidRPr="009843EF">
        <w:rPr>
          <w:rFonts w:eastAsia="Times New Roman" w:cs="Times New Roman"/>
        </w:rPr>
        <w:t xml:space="preserve">riadok </w:t>
      </w:r>
      <w:r w:rsidR="00D23F80" w:rsidRPr="00E6201D">
        <w:rPr>
          <w:rFonts w:eastAsia="Times New Roman" w:cs="Times New Roman"/>
        </w:rPr>
        <w:t xml:space="preserve">podľa </w:t>
      </w:r>
      <w:r w:rsidR="00D23F80">
        <w:rPr>
          <w:rFonts w:eastAsia="Times New Roman" w:cs="Times New Roman"/>
        </w:rPr>
        <w:t>t</w:t>
      </w:r>
      <w:r w:rsidR="00D23F80" w:rsidRPr="00E6201D">
        <w:rPr>
          <w:rFonts w:eastAsia="Times New Roman" w:cs="Times New Roman"/>
        </w:rPr>
        <w:t xml:space="preserve">abuľky </w:t>
      </w:r>
      <w:r w:rsidR="00D23F80">
        <w:rPr>
          <w:rFonts w:eastAsia="Times New Roman" w:cs="Times New Roman"/>
        </w:rPr>
        <w:t xml:space="preserve">štandardnej stupnice nákladov </w:t>
      </w:r>
      <w:r w:rsidR="00D23F80" w:rsidRPr="00E6201D">
        <w:rPr>
          <w:rFonts w:eastAsia="Times New Roman" w:cs="Times New Roman"/>
        </w:rPr>
        <w:t>v</w:t>
      </w:r>
      <w:r w:rsidR="00D23F80">
        <w:rPr>
          <w:rFonts w:eastAsia="Times New Roman" w:cs="Times New Roman"/>
        </w:rPr>
        <w:t> časti</w:t>
      </w:r>
      <w:r w:rsidRPr="009843EF">
        <w:rPr>
          <w:rFonts w:eastAsia="Times New Roman" w:cs="Times New Roman"/>
        </w:rPr>
        <w:t xml:space="preserve"> </w:t>
      </w:r>
      <w:r w:rsidR="00D23F80">
        <w:rPr>
          <w:rFonts w:eastAsia="Times New Roman" w:cs="Times New Roman"/>
        </w:rPr>
        <w:t>2</w:t>
      </w:r>
      <w:r w:rsidRPr="009843EF">
        <w:rPr>
          <w:rFonts w:eastAsia="Times New Roman" w:cs="Times New Roman"/>
        </w:rPr>
        <w:t xml:space="preserve">.7.3 vyššie </w:t>
      </w:r>
    </w:p>
    <w:p w14:paraId="630FD6CE" w14:textId="77777777" w:rsidR="00CC444E" w:rsidRDefault="00CC444E" w:rsidP="009F1409">
      <w:pPr>
        <w:spacing w:after="0" w:line="276" w:lineRule="auto"/>
        <w:rPr>
          <w:rFonts w:eastAsia="Times New Roman" w:cs="Times New Roman"/>
        </w:rPr>
      </w:pPr>
    </w:p>
    <w:p w14:paraId="377206A8" w14:textId="325E3479" w:rsidR="00D23F80" w:rsidRDefault="00F14473" w:rsidP="009F1409">
      <w:pPr>
        <w:spacing w:after="0" w:line="276" w:lineRule="auto"/>
        <w:rPr>
          <w:rFonts w:eastAsia="Times New Roman" w:cs="Times New Roman"/>
        </w:rPr>
      </w:pPr>
      <w:r w:rsidRPr="009843EF">
        <w:rPr>
          <w:rFonts w:eastAsia="Times New Roman" w:cs="Times New Roman"/>
        </w:rPr>
        <w:t xml:space="preserve">+ počet metrov pracovného záberu obstaraného adaptéra na zber riadku × sadzba na 1 meter záberu </w:t>
      </w:r>
      <w:r w:rsidR="00D23F80" w:rsidRPr="00E6201D">
        <w:rPr>
          <w:rFonts w:eastAsia="Times New Roman" w:cs="Times New Roman"/>
        </w:rPr>
        <w:t xml:space="preserve">podľa </w:t>
      </w:r>
      <w:r w:rsidR="00D23F80">
        <w:rPr>
          <w:rFonts w:eastAsia="Times New Roman" w:cs="Times New Roman"/>
        </w:rPr>
        <w:t>t</w:t>
      </w:r>
      <w:r w:rsidR="00D23F80" w:rsidRPr="00E6201D">
        <w:rPr>
          <w:rFonts w:eastAsia="Times New Roman" w:cs="Times New Roman"/>
        </w:rPr>
        <w:t xml:space="preserve">abuľky </w:t>
      </w:r>
      <w:r w:rsidR="00D23F80">
        <w:rPr>
          <w:rFonts w:eastAsia="Times New Roman" w:cs="Times New Roman"/>
        </w:rPr>
        <w:t xml:space="preserve">štandardnej stupnice nákladov </w:t>
      </w:r>
      <w:r w:rsidR="00D23F80" w:rsidRPr="00E6201D">
        <w:rPr>
          <w:rFonts w:eastAsia="Times New Roman" w:cs="Times New Roman"/>
        </w:rPr>
        <w:t>v</w:t>
      </w:r>
      <w:r w:rsidR="00D23F80">
        <w:rPr>
          <w:rFonts w:eastAsia="Times New Roman" w:cs="Times New Roman"/>
        </w:rPr>
        <w:t> časti 2</w:t>
      </w:r>
      <w:r w:rsidRPr="009843EF">
        <w:rPr>
          <w:rFonts w:eastAsia="Times New Roman" w:cs="Times New Roman"/>
        </w:rPr>
        <w:t xml:space="preserve">.7.3 vyššie </w:t>
      </w:r>
    </w:p>
    <w:p w14:paraId="19B73D2B" w14:textId="77777777" w:rsidR="00CC444E" w:rsidRDefault="00CC444E" w:rsidP="009F1409">
      <w:pPr>
        <w:spacing w:after="0" w:line="276" w:lineRule="auto"/>
        <w:rPr>
          <w:rFonts w:eastAsia="Times New Roman" w:cs="Times New Roman"/>
        </w:rPr>
      </w:pPr>
    </w:p>
    <w:p w14:paraId="43DA42C6" w14:textId="71B0764C" w:rsidR="00F14473" w:rsidRPr="00966F8B" w:rsidRDefault="00F14473" w:rsidP="009F1409">
      <w:pPr>
        <w:spacing w:after="0" w:line="276" w:lineRule="auto"/>
        <w:rPr>
          <w:rFonts w:eastAsia="Times New Roman" w:cs="Times New Roman"/>
        </w:rPr>
      </w:pPr>
      <w:r w:rsidRPr="009843EF">
        <w:rPr>
          <w:rFonts w:eastAsia="Times New Roman" w:cs="Times New Roman"/>
        </w:rPr>
        <w:t xml:space="preserve">+ </w:t>
      </w:r>
      <w:r w:rsidRPr="00966F8B">
        <w:rPr>
          <w:rFonts w:eastAsia="Times New Roman" w:cs="Times New Roman"/>
        </w:rPr>
        <w:t xml:space="preserve">suma súčinov počtov konkrétnych digitálnych balíčkov </w:t>
      </w:r>
      <w:bookmarkStart w:id="118" w:name="_Hlk175720696"/>
      <w:r w:rsidR="00D23F80" w:rsidRPr="00E6201D">
        <w:rPr>
          <w:rFonts w:eastAsia="Times New Roman" w:cs="Times New Roman"/>
        </w:rPr>
        <w:t xml:space="preserve">podľa </w:t>
      </w:r>
      <w:r w:rsidR="00D23F80">
        <w:rPr>
          <w:rFonts w:eastAsia="Times New Roman" w:cs="Times New Roman"/>
        </w:rPr>
        <w:t>t</w:t>
      </w:r>
      <w:r w:rsidR="00D23F80" w:rsidRPr="00E6201D">
        <w:rPr>
          <w:rFonts w:eastAsia="Times New Roman" w:cs="Times New Roman"/>
        </w:rPr>
        <w:t xml:space="preserve">abuľky </w:t>
      </w:r>
      <w:r w:rsidR="00D23F80">
        <w:rPr>
          <w:rFonts w:eastAsia="Times New Roman" w:cs="Times New Roman"/>
        </w:rPr>
        <w:t xml:space="preserve">štandardnej stupnice nákladov </w:t>
      </w:r>
      <w:r w:rsidR="00D23F80" w:rsidRPr="00E6201D">
        <w:rPr>
          <w:rFonts w:eastAsia="Times New Roman" w:cs="Times New Roman"/>
        </w:rPr>
        <w:t>v</w:t>
      </w:r>
      <w:r w:rsidR="00D23F80">
        <w:rPr>
          <w:rFonts w:eastAsia="Times New Roman" w:cs="Times New Roman"/>
        </w:rPr>
        <w:t xml:space="preserve"> časti </w:t>
      </w:r>
      <w:bookmarkEnd w:id="118"/>
      <w:r w:rsidR="00D23F80">
        <w:rPr>
          <w:rFonts w:eastAsia="Times New Roman" w:cs="Times New Roman"/>
        </w:rPr>
        <w:t>2</w:t>
      </w:r>
      <w:r w:rsidRPr="00966F8B">
        <w:rPr>
          <w:rFonts w:eastAsia="Times New Roman" w:cs="Times New Roman"/>
        </w:rPr>
        <w:t xml:space="preserve">.7.3 x cena za konkrétny digitálny balíček podľa tabuľky </w:t>
      </w:r>
      <w:r w:rsidR="00D23F80">
        <w:rPr>
          <w:rFonts w:eastAsia="Times New Roman" w:cs="Times New Roman"/>
        </w:rPr>
        <w:t>2</w:t>
      </w:r>
      <w:r w:rsidRPr="00966F8B">
        <w:rPr>
          <w:rFonts w:eastAsia="Times New Roman" w:cs="Times New Roman"/>
        </w:rPr>
        <w:t xml:space="preserve">.7.3. </w:t>
      </w:r>
    </w:p>
    <w:p w14:paraId="274073C8" w14:textId="77777777" w:rsidR="00F14473" w:rsidRDefault="00F14473" w:rsidP="00F14473">
      <w:pPr>
        <w:spacing w:after="0" w:line="276" w:lineRule="auto"/>
        <w:rPr>
          <w:rFonts w:eastAsia="Times New Roman" w:cs="Times New Roman"/>
        </w:rPr>
      </w:pPr>
    </w:p>
    <w:p w14:paraId="226701FC" w14:textId="77777777" w:rsidR="00CC444E" w:rsidRPr="00E6201D" w:rsidRDefault="00CC444E" w:rsidP="00F14473">
      <w:pPr>
        <w:spacing w:after="0" w:line="276" w:lineRule="auto"/>
        <w:rPr>
          <w:rFonts w:eastAsia="Times New Roman" w:cs="Times New Roman"/>
        </w:rPr>
      </w:pPr>
    </w:p>
    <w:p w14:paraId="6EA68EEE" w14:textId="25B26254" w:rsidR="00F14473" w:rsidRDefault="00F75347" w:rsidP="00F75347">
      <w:pPr>
        <w:pStyle w:val="Nadpis2"/>
        <w:rPr>
          <w:rFonts w:ascii="Times New Roman" w:hAnsi="Times New Roman" w:cs="Times New Roman"/>
          <w:b/>
          <w:bCs/>
          <w:color w:val="auto"/>
          <w:sz w:val="28"/>
          <w:szCs w:val="28"/>
        </w:rPr>
      </w:pPr>
      <w:bookmarkStart w:id="119" w:name="_Toc141342195"/>
      <w:bookmarkStart w:id="120" w:name="_Toc175840365"/>
      <w:r w:rsidRPr="00F75347">
        <w:rPr>
          <w:rFonts w:ascii="Times New Roman" w:eastAsia="Times New Roman" w:hAnsi="Times New Roman" w:cs="Times New Roman"/>
          <w:b/>
          <w:bCs/>
          <w:color w:val="auto"/>
          <w:sz w:val="28"/>
          <w:szCs w:val="28"/>
        </w:rPr>
        <w:t>2.8</w:t>
      </w:r>
      <w:r w:rsidRPr="00F75347">
        <w:rPr>
          <w:rFonts w:ascii="Times New Roman" w:eastAsia="Times New Roman" w:hAnsi="Times New Roman" w:cs="Times New Roman"/>
          <w:b/>
          <w:bCs/>
          <w:color w:val="auto"/>
          <w:sz w:val="28"/>
          <w:szCs w:val="28"/>
        </w:rPr>
        <w:tab/>
      </w:r>
      <w:r w:rsidR="00F14473" w:rsidRPr="00F75347">
        <w:rPr>
          <w:rFonts w:ascii="Times New Roman" w:hAnsi="Times New Roman" w:cs="Times New Roman"/>
          <w:b/>
          <w:bCs/>
          <w:color w:val="auto"/>
          <w:sz w:val="28"/>
          <w:szCs w:val="28"/>
        </w:rPr>
        <w:t>Veľkoobjemové prívesy a návesy na prepravu rezanky</w:t>
      </w:r>
      <w:bookmarkEnd w:id="119"/>
      <w:bookmarkEnd w:id="120"/>
    </w:p>
    <w:p w14:paraId="5B1D40F5" w14:textId="77777777" w:rsidR="00F75347" w:rsidRPr="00F75347" w:rsidRDefault="00F75347" w:rsidP="00F75347"/>
    <w:tbl>
      <w:tblPr>
        <w:tblStyle w:val="44"/>
        <w:tblW w:w="8869" w:type="dxa"/>
        <w:tblBorders>
          <w:top w:val="nil"/>
          <w:left w:val="nil"/>
          <w:bottom w:val="nil"/>
          <w:right w:val="nil"/>
          <w:insideH w:val="nil"/>
          <w:insideV w:val="nil"/>
        </w:tblBorders>
        <w:tblLayout w:type="fixed"/>
        <w:tblLook w:val="0600" w:firstRow="0" w:lastRow="0" w:firstColumn="0" w:lastColumn="0" w:noHBand="1" w:noVBand="1"/>
      </w:tblPr>
      <w:tblGrid>
        <w:gridCol w:w="8869"/>
      </w:tblGrid>
      <w:tr w:rsidR="00F14473" w:rsidRPr="00E6201D" w14:paraId="110DF70B" w14:textId="77777777" w:rsidTr="006370FC">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06C6210C" w14:textId="4A01615A" w:rsidR="00F14473" w:rsidRPr="00F75347" w:rsidRDefault="00F14473" w:rsidP="006370FC">
            <w:pPr>
              <w:widowControl w:val="0"/>
              <w:spacing w:after="0" w:line="276" w:lineRule="auto"/>
              <w:rPr>
                <w:bCs/>
                <w:iCs/>
                <w:sz w:val="18"/>
                <w:szCs w:val="18"/>
              </w:rPr>
            </w:pPr>
            <w:r w:rsidRPr="00F75347">
              <w:rPr>
                <w:bCs/>
                <w:iCs/>
                <w:sz w:val="18"/>
                <w:szCs w:val="18"/>
              </w:rPr>
              <w:t>Veľkoobjemové prívesy a návesy na prepravu rezanky</w:t>
            </w:r>
            <w:r w:rsidR="00F75347" w:rsidRPr="00F75347">
              <w:rPr>
                <w:bCs/>
                <w:iCs/>
                <w:sz w:val="18"/>
                <w:szCs w:val="18"/>
              </w:rPr>
              <w:t xml:space="preserve"> sú kategorizované nasledovne:</w:t>
            </w:r>
          </w:p>
          <w:p w14:paraId="79EE8214" w14:textId="77777777" w:rsidR="00F14473" w:rsidRPr="0023388D" w:rsidRDefault="00F14473" w:rsidP="006370FC">
            <w:pPr>
              <w:widowControl w:val="0"/>
              <w:spacing w:after="0" w:line="276" w:lineRule="auto"/>
              <w:ind w:left="720"/>
              <w:rPr>
                <w:b/>
                <w:i/>
                <w:sz w:val="18"/>
                <w:szCs w:val="18"/>
              </w:rPr>
            </w:pPr>
          </w:p>
          <w:p w14:paraId="4E01265C" w14:textId="77777777" w:rsidR="00F14473" w:rsidRPr="0023388D" w:rsidRDefault="00F14473" w:rsidP="008A7B3F">
            <w:pPr>
              <w:widowControl w:val="0"/>
              <w:numPr>
                <w:ilvl w:val="0"/>
                <w:numId w:val="12"/>
              </w:numPr>
              <w:spacing w:after="0" w:line="276" w:lineRule="auto"/>
              <w:rPr>
                <w:bCs/>
                <w:i/>
                <w:sz w:val="18"/>
                <w:szCs w:val="18"/>
              </w:rPr>
            </w:pPr>
            <w:r w:rsidRPr="0023388D">
              <w:rPr>
                <w:bCs/>
                <w:i/>
                <w:sz w:val="18"/>
                <w:szCs w:val="18"/>
              </w:rPr>
              <w:t>s výtlačným štítom alebo pásovým dopravníkom</w:t>
            </w:r>
          </w:p>
          <w:p w14:paraId="1D29833F" w14:textId="77777777" w:rsidR="00F14473" w:rsidRPr="0023388D" w:rsidRDefault="00F14473" w:rsidP="006370FC">
            <w:pPr>
              <w:widowControl w:val="0"/>
              <w:spacing w:after="0" w:line="276" w:lineRule="auto"/>
              <w:rPr>
                <w:bCs/>
                <w:i/>
                <w:sz w:val="18"/>
                <w:szCs w:val="18"/>
              </w:rPr>
            </w:pPr>
          </w:p>
          <w:p w14:paraId="5C9CC9F9" w14:textId="77777777" w:rsidR="00F14473" w:rsidRPr="0023388D" w:rsidRDefault="00F14473" w:rsidP="008A7B3F">
            <w:pPr>
              <w:widowControl w:val="0"/>
              <w:numPr>
                <w:ilvl w:val="0"/>
                <w:numId w:val="12"/>
              </w:numPr>
              <w:spacing w:after="0" w:line="276" w:lineRule="auto"/>
              <w:rPr>
                <w:bCs/>
                <w:i/>
                <w:sz w:val="18"/>
                <w:szCs w:val="18"/>
              </w:rPr>
            </w:pPr>
            <w:r w:rsidRPr="0023388D">
              <w:rPr>
                <w:bCs/>
                <w:i/>
                <w:sz w:val="18"/>
                <w:szCs w:val="18"/>
              </w:rPr>
              <w:t>vyklápacie dozadu</w:t>
            </w:r>
          </w:p>
          <w:p w14:paraId="05FD373E" w14:textId="77777777" w:rsidR="00F14473" w:rsidRPr="0023388D" w:rsidRDefault="00F14473" w:rsidP="008A7B3F">
            <w:pPr>
              <w:widowControl w:val="0"/>
              <w:numPr>
                <w:ilvl w:val="0"/>
                <w:numId w:val="12"/>
              </w:numPr>
              <w:spacing w:after="0" w:line="276" w:lineRule="auto"/>
              <w:ind w:left="1260"/>
              <w:rPr>
                <w:bCs/>
                <w:i/>
                <w:sz w:val="18"/>
                <w:szCs w:val="18"/>
              </w:rPr>
            </w:pPr>
            <w:r w:rsidRPr="0023388D">
              <w:rPr>
                <w:bCs/>
                <w:i/>
                <w:sz w:val="18"/>
                <w:szCs w:val="18"/>
              </w:rPr>
              <w:t>nad 20 ton</w:t>
            </w:r>
          </w:p>
          <w:p w14:paraId="5E3CFA92" w14:textId="77777777" w:rsidR="00F14473" w:rsidRPr="0023388D" w:rsidRDefault="00F14473" w:rsidP="008A7B3F">
            <w:pPr>
              <w:widowControl w:val="0"/>
              <w:numPr>
                <w:ilvl w:val="0"/>
                <w:numId w:val="12"/>
              </w:numPr>
              <w:spacing w:after="0" w:line="276" w:lineRule="auto"/>
              <w:rPr>
                <w:bCs/>
                <w:i/>
                <w:sz w:val="18"/>
                <w:szCs w:val="18"/>
              </w:rPr>
            </w:pPr>
            <w:r w:rsidRPr="0023388D">
              <w:rPr>
                <w:bCs/>
                <w:i/>
                <w:sz w:val="18"/>
                <w:szCs w:val="18"/>
              </w:rPr>
              <w:t>vyklápacie dozadu a do jednej strany</w:t>
            </w:r>
          </w:p>
          <w:p w14:paraId="6465A3F4" w14:textId="77777777" w:rsidR="00F14473" w:rsidRPr="0023388D" w:rsidRDefault="00F14473" w:rsidP="008A7B3F">
            <w:pPr>
              <w:widowControl w:val="0"/>
              <w:numPr>
                <w:ilvl w:val="0"/>
                <w:numId w:val="12"/>
              </w:numPr>
              <w:spacing w:after="0" w:line="276" w:lineRule="auto"/>
              <w:ind w:left="1260"/>
              <w:rPr>
                <w:bCs/>
                <w:i/>
                <w:sz w:val="18"/>
                <w:szCs w:val="18"/>
              </w:rPr>
            </w:pPr>
            <w:r w:rsidRPr="0023388D">
              <w:rPr>
                <w:bCs/>
                <w:i/>
                <w:sz w:val="18"/>
                <w:szCs w:val="18"/>
              </w:rPr>
              <w:t>do 21 ton (vrátane)</w:t>
            </w:r>
          </w:p>
          <w:p w14:paraId="2A4FBD94" w14:textId="77777777" w:rsidR="00F14473" w:rsidRPr="0023388D" w:rsidRDefault="00F14473" w:rsidP="008A7B3F">
            <w:pPr>
              <w:widowControl w:val="0"/>
              <w:numPr>
                <w:ilvl w:val="0"/>
                <w:numId w:val="12"/>
              </w:numPr>
              <w:spacing w:after="0" w:line="276" w:lineRule="auto"/>
              <w:ind w:left="1260"/>
              <w:rPr>
                <w:bCs/>
                <w:i/>
                <w:sz w:val="18"/>
                <w:szCs w:val="18"/>
              </w:rPr>
            </w:pPr>
            <w:r w:rsidRPr="0023388D">
              <w:rPr>
                <w:bCs/>
                <w:i/>
                <w:sz w:val="18"/>
                <w:szCs w:val="18"/>
              </w:rPr>
              <w:t>nad 21 ton</w:t>
            </w:r>
          </w:p>
          <w:p w14:paraId="5028ACDC" w14:textId="77777777" w:rsidR="00F14473" w:rsidRPr="0023388D" w:rsidRDefault="00F14473" w:rsidP="006370FC">
            <w:pPr>
              <w:widowControl w:val="0"/>
              <w:spacing w:after="0" w:line="276" w:lineRule="auto"/>
              <w:rPr>
                <w:bCs/>
                <w:i/>
                <w:sz w:val="18"/>
                <w:szCs w:val="18"/>
              </w:rPr>
            </w:pPr>
          </w:p>
          <w:p w14:paraId="437C4272" w14:textId="77777777" w:rsidR="00F14473" w:rsidRPr="00E6201D" w:rsidRDefault="00F14473" w:rsidP="008A7B3F">
            <w:pPr>
              <w:widowControl w:val="0"/>
              <w:numPr>
                <w:ilvl w:val="0"/>
                <w:numId w:val="10"/>
              </w:numPr>
              <w:spacing w:after="0" w:line="276" w:lineRule="auto"/>
              <w:rPr>
                <w:b/>
                <w:i/>
                <w:sz w:val="20"/>
                <w:szCs w:val="20"/>
              </w:rPr>
            </w:pPr>
            <w:r w:rsidRPr="0023388D">
              <w:rPr>
                <w:bCs/>
                <w:i/>
                <w:sz w:val="18"/>
                <w:szCs w:val="18"/>
              </w:rPr>
              <w:t>trojstranné vyklápanie</w:t>
            </w:r>
          </w:p>
        </w:tc>
      </w:tr>
    </w:tbl>
    <w:p w14:paraId="5FCB1C7D" w14:textId="77777777" w:rsidR="00F14473" w:rsidRPr="00F75347" w:rsidRDefault="00F14473" w:rsidP="00F14473">
      <w:pPr>
        <w:keepNext/>
        <w:keepLines/>
        <w:numPr>
          <w:ilvl w:val="3"/>
          <w:numId w:val="0"/>
        </w:numPr>
        <w:spacing w:before="120"/>
        <w:ind w:left="646" w:hanging="646"/>
        <w:outlineLvl w:val="3"/>
        <w:rPr>
          <w:rFonts w:eastAsia="Times New Roman" w:cs="Times New Roman"/>
          <w:sz w:val="24"/>
          <w:szCs w:val="24"/>
        </w:rPr>
      </w:pPr>
    </w:p>
    <w:p w14:paraId="0E10C9CB" w14:textId="2AC4DAF5" w:rsidR="00F14473" w:rsidRPr="00F75347" w:rsidRDefault="00F75347" w:rsidP="00F75347">
      <w:pPr>
        <w:pStyle w:val="Nadpis3"/>
        <w:rPr>
          <w:rFonts w:eastAsia="Times New Roman"/>
          <w:b/>
          <w:bCs/>
          <w:color w:val="auto"/>
          <w:sz w:val="24"/>
          <w:szCs w:val="24"/>
        </w:rPr>
      </w:pPr>
      <w:r w:rsidRPr="00F75347">
        <w:rPr>
          <w:rFonts w:eastAsia="Times New Roman"/>
          <w:b/>
          <w:bCs/>
          <w:color w:val="auto"/>
          <w:sz w:val="24"/>
          <w:szCs w:val="24"/>
        </w:rPr>
        <w:t>2.8.1</w:t>
      </w:r>
      <w:r w:rsidRPr="00F75347">
        <w:rPr>
          <w:rFonts w:eastAsia="Times New Roman"/>
          <w:b/>
          <w:bCs/>
          <w:color w:val="auto"/>
          <w:sz w:val="24"/>
          <w:szCs w:val="24"/>
        </w:rPr>
        <w:tab/>
      </w:r>
      <w:r w:rsidR="00F14473" w:rsidRPr="00F75347">
        <w:rPr>
          <w:rFonts w:eastAsia="Times New Roman"/>
          <w:b/>
          <w:bCs/>
          <w:color w:val="auto"/>
          <w:sz w:val="24"/>
          <w:szCs w:val="24"/>
        </w:rPr>
        <w:t>Technické charakteristiky</w:t>
      </w:r>
    </w:p>
    <w:p w14:paraId="351A372E" w14:textId="77777777" w:rsidR="00F14473" w:rsidRPr="00E6201D" w:rsidRDefault="00F14473" w:rsidP="00F14473">
      <w:pPr>
        <w:spacing w:after="0" w:line="240" w:lineRule="auto"/>
        <w:rPr>
          <w:rFonts w:eastAsia="Times New Roman" w:cs="Times New Roman"/>
        </w:rPr>
      </w:pPr>
      <w:r w:rsidRPr="00E6201D">
        <w:rPr>
          <w:rFonts w:eastAsia="Times New Roman" w:cs="Times New Roman"/>
        </w:rPr>
        <w:t>Aby mohli byť veľkoobjemové prívesy a návesy na prepravu rezanky predmetom podpory musia mať platne udelené osvedčenie o evidencii alebo technické osvedčenie vozidla vydané dovozcom na základe certifikátu o zhode alebo na základe národného schválenia.</w:t>
      </w:r>
    </w:p>
    <w:p w14:paraId="49C3AFA9" w14:textId="77777777" w:rsidR="00F14473" w:rsidRPr="00E6201D" w:rsidRDefault="00F14473" w:rsidP="00F14473">
      <w:pPr>
        <w:spacing w:after="0" w:line="240" w:lineRule="auto"/>
        <w:rPr>
          <w:rFonts w:eastAsia="Times New Roman" w:cs="Times New Roman"/>
        </w:rPr>
      </w:pPr>
    </w:p>
    <w:p w14:paraId="7336B8F6" w14:textId="77777777" w:rsidR="00F14473" w:rsidRPr="00E6201D" w:rsidRDefault="00F14473" w:rsidP="00F14473">
      <w:pPr>
        <w:spacing w:after="0" w:line="240" w:lineRule="auto"/>
        <w:rPr>
          <w:rFonts w:eastAsia="Times New Roman" w:cs="Times New Roman"/>
        </w:rPr>
      </w:pPr>
      <w:r w:rsidRPr="00E6201D">
        <w:rPr>
          <w:rFonts w:eastAsia="Times New Roman" w:cs="Times New Roman"/>
        </w:rPr>
        <w:t>Veľkoobjemové prívesy a návesy na prepravu rezanky musia spĺňať tieto základné agrotechnické požiadavky:</w:t>
      </w:r>
    </w:p>
    <w:p w14:paraId="1562BC04" w14:textId="3A0C2DBE" w:rsidR="00F14473" w:rsidRPr="00E6201D" w:rsidRDefault="00F14473" w:rsidP="008A7B3F">
      <w:pPr>
        <w:numPr>
          <w:ilvl w:val="0"/>
          <w:numId w:val="13"/>
        </w:numPr>
        <w:spacing w:after="0" w:line="276" w:lineRule="auto"/>
        <w:rPr>
          <w:rFonts w:eastAsia="Times New Roman" w:cs="Times New Roman"/>
        </w:rPr>
      </w:pPr>
      <w:r w:rsidRPr="00E6201D">
        <w:rPr>
          <w:rFonts w:eastAsia="Arial" w:cs="Times New Roman"/>
        </w:rPr>
        <w:t>možnosť klasifikácie na základe informácií napísaných v</w:t>
      </w:r>
      <w:r w:rsidR="009F1409">
        <w:rPr>
          <w:rFonts w:eastAsia="Arial" w:cs="Times New Roman"/>
        </w:rPr>
        <w:t xml:space="preserve"> úvode v </w:t>
      </w:r>
      <w:r w:rsidR="00F75347">
        <w:rPr>
          <w:rFonts w:eastAsia="Arial" w:cs="Times New Roman"/>
        </w:rPr>
        <w:t>časti</w:t>
      </w:r>
      <w:r w:rsidRPr="00E6201D">
        <w:rPr>
          <w:rFonts w:eastAsia="Arial" w:cs="Times New Roman"/>
        </w:rPr>
        <w:t xml:space="preserve"> </w:t>
      </w:r>
      <w:r w:rsidR="00F75347">
        <w:rPr>
          <w:rFonts w:eastAsia="Arial" w:cs="Times New Roman"/>
        </w:rPr>
        <w:t>2</w:t>
      </w:r>
      <w:r w:rsidRPr="00E6201D">
        <w:rPr>
          <w:rFonts w:eastAsia="Arial" w:cs="Times New Roman"/>
        </w:rPr>
        <w:t>.8</w:t>
      </w:r>
    </w:p>
    <w:p w14:paraId="07D3A8AB" w14:textId="77777777" w:rsidR="00F14473" w:rsidRPr="00E6201D" w:rsidRDefault="00F14473" w:rsidP="00F14473">
      <w:pPr>
        <w:spacing w:after="0" w:line="240" w:lineRule="auto"/>
        <w:rPr>
          <w:rFonts w:eastAsia="Times New Roman" w:cs="Times New Roman"/>
        </w:rPr>
      </w:pPr>
    </w:p>
    <w:p w14:paraId="5DFA58F9" w14:textId="77777777" w:rsidR="00F14473" w:rsidRPr="00E6201D" w:rsidRDefault="00F14473" w:rsidP="00F14473">
      <w:pPr>
        <w:spacing w:after="0" w:line="288" w:lineRule="auto"/>
        <w:rPr>
          <w:rFonts w:eastAsia="Times New Roman" w:cs="Times New Roman"/>
        </w:rPr>
      </w:pPr>
      <w:r w:rsidRPr="00E6201D">
        <w:rPr>
          <w:rFonts w:eastAsia="Times New Roman" w:cs="Times New Roman"/>
        </w:rPr>
        <w:t>Uvedené agrotechnické požiadavky popisujú základné charakteristiky stroja s odporúčanými vlastnosťami:</w:t>
      </w:r>
    </w:p>
    <w:p w14:paraId="683432C7" w14:textId="77777777" w:rsidR="00F14473" w:rsidRPr="00E6201D" w:rsidRDefault="00F14473" w:rsidP="008A7B3F">
      <w:pPr>
        <w:numPr>
          <w:ilvl w:val="0"/>
          <w:numId w:val="13"/>
        </w:numPr>
        <w:spacing w:after="0" w:line="276" w:lineRule="auto"/>
        <w:rPr>
          <w:rFonts w:eastAsia="Times New Roman" w:cs="Times New Roman"/>
        </w:rPr>
      </w:pPr>
      <w:r w:rsidRPr="00E6201D">
        <w:rPr>
          <w:rFonts w:eastAsia="Times New Roman" w:cs="Times New Roman"/>
          <w:color w:val="222222"/>
          <w:highlight w:val="white"/>
        </w:rPr>
        <w:t>celková hmotnosť od 15 t do 33 t</w:t>
      </w:r>
      <w:r w:rsidRPr="00E6201D">
        <w:rPr>
          <w:rFonts w:eastAsia="Times New Roman" w:cs="Times New Roman"/>
          <w:color w:val="222222"/>
        </w:rPr>
        <w:t>,</w:t>
      </w:r>
    </w:p>
    <w:p w14:paraId="358CF2D5" w14:textId="77777777" w:rsidR="00F14473" w:rsidRPr="00E6201D" w:rsidRDefault="00F14473" w:rsidP="008A7B3F">
      <w:pPr>
        <w:numPr>
          <w:ilvl w:val="0"/>
          <w:numId w:val="13"/>
        </w:numPr>
        <w:spacing w:after="0" w:line="276" w:lineRule="auto"/>
        <w:rPr>
          <w:rFonts w:eastAsia="Times New Roman" w:cs="Times New Roman"/>
          <w:sz w:val="24"/>
          <w:szCs w:val="24"/>
        </w:rPr>
      </w:pPr>
      <w:r w:rsidRPr="00E6201D">
        <w:rPr>
          <w:rFonts w:eastAsia="Times New Roman" w:cs="Times New Roman"/>
          <w:color w:val="222222"/>
          <w:highlight w:val="white"/>
        </w:rPr>
        <w:t>typové schválenie pre prepravu po verejných komunikáciách 40 km/h alebo 50 km/h</w:t>
      </w:r>
      <w:r w:rsidRPr="00E6201D">
        <w:rPr>
          <w:rFonts w:eastAsia="Times New Roman" w:cs="Times New Roman"/>
          <w:color w:val="222222"/>
        </w:rPr>
        <w:t>.</w:t>
      </w:r>
    </w:p>
    <w:p w14:paraId="7B4C967D" w14:textId="77777777" w:rsidR="00F14473" w:rsidRPr="00E6201D" w:rsidRDefault="00F14473" w:rsidP="00F14473">
      <w:pPr>
        <w:spacing w:line="276" w:lineRule="auto"/>
        <w:rPr>
          <w:rFonts w:eastAsia="Times New Roman" w:cs="Times New Roman"/>
          <w:sz w:val="24"/>
          <w:szCs w:val="24"/>
        </w:rPr>
      </w:pPr>
    </w:p>
    <w:p w14:paraId="443633B1" w14:textId="0A50A1A3" w:rsidR="00F14473" w:rsidRPr="00F75347" w:rsidRDefault="00F75347" w:rsidP="00F75347">
      <w:pPr>
        <w:pStyle w:val="Nadpis3"/>
        <w:rPr>
          <w:rFonts w:eastAsia="Times New Roman"/>
          <w:b/>
          <w:bCs/>
          <w:color w:val="auto"/>
          <w:sz w:val="24"/>
          <w:szCs w:val="24"/>
        </w:rPr>
      </w:pPr>
      <w:r w:rsidRPr="00F75347">
        <w:rPr>
          <w:rFonts w:eastAsia="Times New Roman"/>
          <w:b/>
          <w:bCs/>
          <w:color w:val="auto"/>
          <w:sz w:val="24"/>
          <w:szCs w:val="24"/>
        </w:rPr>
        <w:t>2.8.2</w:t>
      </w:r>
      <w:r w:rsidRPr="00F75347">
        <w:rPr>
          <w:rFonts w:eastAsia="Times New Roman"/>
          <w:b/>
          <w:bCs/>
          <w:color w:val="auto"/>
          <w:sz w:val="24"/>
          <w:szCs w:val="24"/>
        </w:rPr>
        <w:tab/>
      </w:r>
      <w:r w:rsidR="00F14473" w:rsidRPr="00F75347">
        <w:rPr>
          <w:rFonts w:eastAsia="Times New Roman"/>
          <w:b/>
          <w:bCs/>
          <w:color w:val="auto"/>
          <w:sz w:val="24"/>
          <w:szCs w:val="24"/>
        </w:rPr>
        <w:t>Metodika výpočtu súm štandardnej stupnice nákladov</w:t>
      </w:r>
    </w:p>
    <w:p w14:paraId="6E69F7EC" w14:textId="77777777" w:rsidR="00F14473" w:rsidRDefault="00F14473" w:rsidP="00F14473">
      <w:pPr>
        <w:spacing w:line="276" w:lineRule="auto"/>
        <w:rPr>
          <w:rFonts w:eastAsia="Times New Roman" w:cs="Times New Roman"/>
        </w:rPr>
      </w:pPr>
      <w:r>
        <w:rPr>
          <w:rFonts w:eastAsia="Times New Roman" w:cs="Times New Roman"/>
        </w:rPr>
        <w:t>V procese tvorby katalógu, č</w:t>
      </w:r>
      <w:r w:rsidRPr="00E6201D">
        <w:rPr>
          <w:rFonts w:eastAsia="Times New Roman" w:cs="Times New Roman"/>
        </w:rPr>
        <w:t xml:space="preserve">iastka podpory na meter kubický bola zistená pre uvedené kategórie ako priemer výsledkov cien vzorky od 9 do 24 veľkoobjemových prívesov a návesov na prepravu rezanky od 5 vedúcich dovozcov veľkoobjemových prívesov a návesov na prepravu rezanky v Slovenskej republike vydelených ich úložným objemom v metroch kubických. </w:t>
      </w:r>
    </w:p>
    <w:p w14:paraId="725904C7" w14:textId="77777777" w:rsidR="00F14473" w:rsidRDefault="00F14473" w:rsidP="00F14473">
      <w:pPr>
        <w:spacing w:line="276" w:lineRule="auto"/>
        <w:rPr>
          <w:rFonts w:eastAsia="Times New Roman" w:cs="Times New Roman"/>
        </w:rPr>
      </w:pPr>
      <w:r>
        <w:t>Indexácia k 30.6.2024 bola realizovaná postupom, opísaným v úvode tejto časti katalógu.</w:t>
      </w:r>
      <w:r w:rsidRPr="00DD763B">
        <w:rPr>
          <w:rFonts w:eastAsia="Times New Roman" w:cs="Times New Roman"/>
        </w:rPr>
        <w:t xml:space="preserve"> </w:t>
      </w:r>
    </w:p>
    <w:p w14:paraId="5C1943CC" w14:textId="77777777" w:rsidR="00F14473" w:rsidRDefault="00F14473" w:rsidP="00F14473">
      <w:pPr>
        <w:spacing w:line="276" w:lineRule="auto"/>
      </w:pPr>
      <w:r>
        <w:rPr>
          <w:rFonts w:eastAsia="Times New Roman" w:cs="Times New Roman"/>
        </w:rPr>
        <w:t xml:space="preserve">Ceny </w:t>
      </w:r>
      <w:r w:rsidRPr="008A7BEF">
        <w:rPr>
          <w:rFonts w:eastAsia="Times New Roman" w:cs="Times New Roman"/>
        </w:rPr>
        <w:t xml:space="preserve">veľkoobjemových prívesov a návesov na prepravu rezanky </w:t>
      </w:r>
      <w:r>
        <w:rPr>
          <w:rFonts w:eastAsia="Times New Roman" w:cs="Times New Roman"/>
        </w:rPr>
        <w:t xml:space="preserve">boli v priemere indexované </w:t>
      </w:r>
      <w:r w:rsidRPr="00F75347">
        <w:rPr>
          <w:rFonts w:eastAsia="Times New Roman" w:cs="Times New Roman"/>
        </w:rPr>
        <w:t>o -0,59%.</w:t>
      </w:r>
    </w:p>
    <w:p w14:paraId="504ACC8A" w14:textId="77777777" w:rsidR="00F14473" w:rsidRPr="00EB2331" w:rsidRDefault="00F14473" w:rsidP="00F14473">
      <w:pPr>
        <w:spacing w:line="276" w:lineRule="auto"/>
        <w:rPr>
          <w:rFonts w:eastAsia="Times New Roman" w:cs="Times New Roman"/>
          <w:sz w:val="20"/>
          <w:szCs w:val="20"/>
        </w:rPr>
      </w:pPr>
      <w:r w:rsidRPr="00EB2331">
        <w:rPr>
          <w:rFonts w:cs="Times New Roman"/>
          <w:highlight w:val="white"/>
        </w:rPr>
        <w:t>Podrobné výpočty sú spolu s podkladmi uložené v NPPC.</w:t>
      </w:r>
    </w:p>
    <w:p w14:paraId="6095A565" w14:textId="77777777" w:rsidR="00F14473" w:rsidRDefault="00F14473" w:rsidP="00F14473">
      <w:pPr>
        <w:spacing w:line="276" w:lineRule="auto"/>
        <w:rPr>
          <w:highlight w:val="white"/>
        </w:rPr>
      </w:pPr>
    </w:p>
    <w:p w14:paraId="67F6F6AB" w14:textId="77777777" w:rsidR="00F14473" w:rsidRDefault="00F14473" w:rsidP="00F14473">
      <w:pPr>
        <w:spacing w:line="276" w:lineRule="auto"/>
        <w:rPr>
          <w:rFonts w:eastAsia="Times New Roman" w:cs="Times New Roman"/>
        </w:rPr>
      </w:pPr>
      <w:r>
        <w:rPr>
          <w:rFonts w:eastAsia="Times New Roman" w:cs="Times New Roman"/>
        </w:rPr>
        <w:t xml:space="preserve">Poznámka: </w:t>
      </w:r>
      <w:r w:rsidRPr="00E6201D">
        <w:rPr>
          <w:rFonts w:eastAsia="Times New Roman" w:cs="Times New Roman"/>
        </w:rPr>
        <w:t xml:space="preserve">Dôvodom rozdelenia niektorých kategórií podľa celkovej hmotnosti sú príliš odlišné ceny na 1kW naprieč všetkými modelmi. </w:t>
      </w:r>
    </w:p>
    <w:p w14:paraId="0890A265" w14:textId="545CD86C" w:rsidR="00CC444E" w:rsidRPr="007D701F" w:rsidRDefault="00CC444E" w:rsidP="00CC444E">
      <w:pPr>
        <w:rPr>
          <w:bCs/>
        </w:rPr>
      </w:pPr>
      <w:r w:rsidRPr="007D701F">
        <w:rPr>
          <w:bCs/>
        </w:rPr>
        <w:t xml:space="preserve">V procese indexácie katalógu k 30.6.2024 z dôvodu nedostatočnej vzorky cien pre </w:t>
      </w:r>
      <w:r>
        <w:rPr>
          <w:bCs/>
        </w:rPr>
        <w:t xml:space="preserve">veľkoobjemové prívesy a návesy na prepravu rezanky – kategória s reťazovým dopravníkom a kategória dozadu vyklápacie do 20 ton - </w:t>
      </w:r>
      <w:r w:rsidRPr="007D701F">
        <w:rPr>
          <w:bCs/>
        </w:rPr>
        <w:t xml:space="preserve"> od oslovených dodávateľov, neboli predmetom indexácie cien a v aktualizovanej verzii katalógu z tohto dôvodu nie sú uvedené a pracuje sa len s cenami pre stroje, pre ktoré majú zostavovatelia dostatočne reprezentatívnu vzorku cien.</w:t>
      </w:r>
    </w:p>
    <w:p w14:paraId="0861FC4E" w14:textId="77777777" w:rsidR="00F14473" w:rsidRPr="00E6201D" w:rsidRDefault="00F14473" w:rsidP="00F14473">
      <w:pPr>
        <w:spacing w:line="276" w:lineRule="auto"/>
        <w:rPr>
          <w:rFonts w:eastAsia="Times New Roman" w:cs="Times New Roman"/>
        </w:rPr>
      </w:pPr>
    </w:p>
    <w:p w14:paraId="3218EB51" w14:textId="34833029" w:rsidR="00F14473" w:rsidRDefault="00F75347" w:rsidP="00F75347">
      <w:pPr>
        <w:pStyle w:val="Nadpis3"/>
        <w:rPr>
          <w:rFonts w:eastAsia="Times New Roman"/>
          <w:b/>
          <w:bCs/>
          <w:color w:val="auto"/>
          <w:sz w:val="24"/>
          <w:szCs w:val="24"/>
        </w:rPr>
      </w:pPr>
      <w:r w:rsidRPr="00F75347">
        <w:rPr>
          <w:rFonts w:eastAsia="Times New Roman"/>
          <w:b/>
          <w:bCs/>
          <w:color w:val="auto"/>
          <w:sz w:val="24"/>
          <w:szCs w:val="24"/>
        </w:rPr>
        <w:t>2.8.3</w:t>
      </w:r>
      <w:r w:rsidRPr="00F75347">
        <w:rPr>
          <w:rFonts w:eastAsia="Times New Roman"/>
          <w:b/>
          <w:bCs/>
          <w:color w:val="auto"/>
          <w:sz w:val="24"/>
          <w:szCs w:val="24"/>
        </w:rPr>
        <w:tab/>
      </w:r>
      <w:r w:rsidR="00F14473" w:rsidRPr="00F75347">
        <w:rPr>
          <w:rFonts w:eastAsia="Times New Roman"/>
          <w:b/>
          <w:bCs/>
          <w:color w:val="auto"/>
          <w:sz w:val="24"/>
          <w:szCs w:val="24"/>
        </w:rPr>
        <w:t>Štandardná stupnica nákladov</w:t>
      </w:r>
    </w:p>
    <w:p w14:paraId="591FD034" w14:textId="77777777" w:rsidR="004207BA" w:rsidRPr="004207BA" w:rsidRDefault="004207BA" w:rsidP="004207BA"/>
    <w:p w14:paraId="01085800" w14:textId="77777777" w:rsidR="00F14473" w:rsidRPr="00E6201D" w:rsidRDefault="00F14473" w:rsidP="00F14473">
      <w:pPr>
        <w:rPr>
          <w:rFonts w:eastAsia="Times New Roman" w:cs="Times New Roman"/>
          <w:sz w:val="24"/>
          <w:szCs w:val="24"/>
        </w:rPr>
      </w:pPr>
      <w:r w:rsidRPr="00EB2331">
        <w:rPr>
          <w:noProof/>
        </w:rPr>
        <w:drawing>
          <wp:inline distT="0" distB="0" distL="0" distR="0" wp14:anchorId="31C324CD" wp14:editId="2667A950">
            <wp:extent cx="5760720" cy="21145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2114550"/>
                    </a:xfrm>
                    <a:prstGeom prst="rect">
                      <a:avLst/>
                    </a:prstGeom>
                    <a:noFill/>
                    <a:ln>
                      <a:noFill/>
                    </a:ln>
                  </pic:spPr>
                </pic:pic>
              </a:graphicData>
            </a:graphic>
          </wp:inline>
        </w:drawing>
      </w:r>
    </w:p>
    <w:p w14:paraId="382495BF" w14:textId="3B9850B5" w:rsidR="00F14473" w:rsidRPr="00E6201D" w:rsidRDefault="00F14473" w:rsidP="00F14473">
      <w:pPr>
        <w:rPr>
          <w:rFonts w:eastAsia="Times New Roman" w:cs="Times New Roman"/>
          <w:sz w:val="24"/>
          <w:szCs w:val="24"/>
        </w:rPr>
      </w:pPr>
    </w:p>
    <w:p w14:paraId="6E919E7F" w14:textId="579D1387" w:rsidR="00F14473" w:rsidRPr="004207BA" w:rsidRDefault="004207BA" w:rsidP="004207BA">
      <w:pPr>
        <w:pStyle w:val="Nadpis3"/>
        <w:rPr>
          <w:rFonts w:eastAsia="Times New Roman"/>
          <w:b/>
          <w:bCs/>
          <w:color w:val="auto"/>
          <w:sz w:val="24"/>
          <w:szCs w:val="24"/>
        </w:rPr>
      </w:pPr>
      <w:r w:rsidRPr="004207BA">
        <w:rPr>
          <w:rFonts w:eastAsia="Times New Roman"/>
          <w:b/>
          <w:bCs/>
          <w:color w:val="auto"/>
          <w:sz w:val="24"/>
          <w:szCs w:val="24"/>
        </w:rPr>
        <w:t>2.8.4</w:t>
      </w:r>
      <w:r w:rsidRPr="004207BA">
        <w:rPr>
          <w:rFonts w:eastAsia="Times New Roman"/>
          <w:b/>
          <w:bCs/>
          <w:color w:val="auto"/>
          <w:sz w:val="24"/>
          <w:szCs w:val="24"/>
        </w:rPr>
        <w:tab/>
      </w:r>
      <w:r w:rsidR="00F14473" w:rsidRPr="004207BA">
        <w:rPr>
          <w:rFonts w:eastAsia="Times New Roman"/>
          <w:b/>
          <w:bCs/>
          <w:color w:val="auto"/>
          <w:sz w:val="24"/>
          <w:szCs w:val="24"/>
        </w:rPr>
        <w:t>Spôsob stanovenia výšky oprávnených výdavkov</w:t>
      </w:r>
    </w:p>
    <w:p w14:paraId="637A58D5" w14:textId="14103837" w:rsidR="00F14473" w:rsidRPr="00E6201D" w:rsidRDefault="00F14473" w:rsidP="00F14473">
      <w:pPr>
        <w:spacing w:after="0" w:line="276" w:lineRule="auto"/>
        <w:rPr>
          <w:rFonts w:eastAsia="Times New Roman" w:cs="Times New Roman"/>
        </w:rPr>
      </w:pPr>
      <w:r w:rsidRPr="00E6201D">
        <w:rPr>
          <w:rFonts w:eastAsia="Times New Roman" w:cs="Times New Roman"/>
          <w:u w:val="single"/>
        </w:rPr>
        <w:t xml:space="preserve">Výška oprávnených výdavkov veľkoobjemového prívesu alebo návesu na prepravu rezanky spĺňajúceho technické charakteristiky podľa bodu </w:t>
      </w:r>
      <w:r w:rsidR="004207BA">
        <w:rPr>
          <w:rFonts w:eastAsia="Times New Roman" w:cs="Times New Roman"/>
          <w:u w:val="single"/>
        </w:rPr>
        <w:t>2</w:t>
      </w:r>
      <w:r w:rsidRPr="00E6201D">
        <w:rPr>
          <w:rFonts w:eastAsia="Times New Roman" w:cs="Times New Roman"/>
          <w:u w:val="single"/>
        </w:rPr>
        <w:t>.8.1</w:t>
      </w:r>
      <w:r w:rsidRPr="00E6201D">
        <w:rPr>
          <w:rFonts w:eastAsia="Times New Roman" w:cs="Times New Roman"/>
        </w:rPr>
        <w:t xml:space="preserve"> </w:t>
      </w:r>
      <w:r w:rsidRPr="00E6201D">
        <w:rPr>
          <w:rFonts w:eastAsia="Times New Roman" w:cs="Times New Roman"/>
          <w:u w:val="single"/>
        </w:rPr>
        <w:t xml:space="preserve">v príslušnej kategórii podľa bodu </w:t>
      </w:r>
      <w:r w:rsidR="004207BA">
        <w:rPr>
          <w:rFonts w:eastAsia="Times New Roman" w:cs="Times New Roman"/>
          <w:u w:val="single"/>
        </w:rPr>
        <w:t>2</w:t>
      </w:r>
      <w:r w:rsidRPr="00E6201D">
        <w:rPr>
          <w:rFonts w:eastAsia="Times New Roman" w:cs="Times New Roman"/>
          <w:u w:val="single"/>
        </w:rPr>
        <w:t>.8</w:t>
      </w:r>
      <w:r w:rsidRPr="00E6201D">
        <w:rPr>
          <w:rFonts w:eastAsia="Times New Roman" w:cs="Times New Roman"/>
        </w:rPr>
        <w:t xml:space="preserve"> = objem veľkoobjemového prívesu alebo návesu na prepravu rezanky × sadzba na meter kubický podľa</w:t>
      </w:r>
      <w:r w:rsidR="004207BA" w:rsidRPr="00E6201D">
        <w:rPr>
          <w:rFonts w:eastAsia="Times New Roman" w:cs="Times New Roman"/>
        </w:rPr>
        <w:t xml:space="preserve"> </w:t>
      </w:r>
      <w:r w:rsidR="004207BA">
        <w:rPr>
          <w:rFonts w:eastAsia="Times New Roman" w:cs="Times New Roman"/>
        </w:rPr>
        <w:t>t</w:t>
      </w:r>
      <w:r w:rsidR="004207BA" w:rsidRPr="00E6201D">
        <w:rPr>
          <w:rFonts w:eastAsia="Times New Roman" w:cs="Times New Roman"/>
        </w:rPr>
        <w:t xml:space="preserve">abuľky </w:t>
      </w:r>
      <w:r w:rsidR="004207BA">
        <w:rPr>
          <w:rFonts w:eastAsia="Times New Roman" w:cs="Times New Roman"/>
        </w:rPr>
        <w:t xml:space="preserve">štandardnej stupnice nákladov </w:t>
      </w:r>
      <w:r w:rsidR="004207BA" w:rsidRPr="00E6201D">
        <w:rPr>
          <w:rFonts w:eastAsia="Times New Roman" w:cs="Times New Roman"/>
        </w:rPr>
        <w:t>v</w:t>
      </w:r>
      <w:r w:rsidR="004207BA">
        <w:rPr>
          <w:rFonts w:eastAsia="Times New Roman" w:cs="Times New Roman"/>
        </w:rPr>
        <w:t> časti</w:t>
      </w:r>
      <w:r w:rsidR="004207BA" w:rsidRPr="00E6201D">
        <w:rPr>
          <w:rFonts w:eastAsia="Times New Roman" w:cs="Times New Roman"/>
        </w:rPr>
        <w:t xml:space="preserve"> </w:t>
      </w:r>
      <w:r w:rsidRPr="00E6201D">
        <w:rPr>
          <w:rFonts w:eastAsia="Times New Roman" w:cs="Times New Roman"/>
        </w:rPr>
        <w:t xml:space="preserve">v </w:t>
      </w:r>
      <w:r w:rsidR="004207BA">
        <w:rPr>
          <w:rFonts w:eastAsia="Times New Roman" w:cs="Times New Roman"/>
        </w:rPr>
        <w:t>2</w:t>
      </w:r>
      <w:r w:rsidRPr="00E6201D">
        <w:rPr>
          <w:rFonts w:eastAsia="Times New Roman" w:cs="Times New Roman"/>
        </w:rPr>
        <w:t>.8.3 vyššie.</w:t>
      </w:r>
    </w:p>
    <w:p w14:paraId="67AED664" w14:textId="535C4A7C" w:rsidR="00F14473" w:rsidRDefault="00F14473" w:rsidP="00F14473">
      <w:pPr>
        <w:spacing w:after="0" w:line="276" w:lineRule="auto"/>
        <w:rPr>
          <w:rFonts w:eastAsia="Times New Roman" w:cs="Times New Roman"/>
          <w:sz w:val="24"/>
          <w:szCs w:val="24"/>
        </w:rPr>
      </w:pPr>
    </w:p>
    <w:p w14:paraId="6F1982B3" w14:textId="332D34A3" w:rsidR="00CC444E" w:rsidRDefault="00CC444E">
      <w:pPr>
        <w:suppressAutoHyphens w:val="0"/>
        <w:spacing w:after="160"/>
        <w:jc w:val="left"/>
        <w:rPr>
          <w:rFonts w:eastAsia="Times New Roman" w:cs="Times New Roman"/>
          <w:sz w:val="24"/>
          <w:szCs w:val="24"/>
        </w:rPr>
      </w:pPr>
      <w:r>
        <w:rPr>
          <w:rFonts w:eastAsia="Times New Roman" w:cs="Times New Roman"/>
          <w:sz w:val="24"/>
          <w:szCs w:val="24"/>
        </w:rPr>
        <w:br w:type="page"/>
      </w:r>
    </w:p>
    <w:p w14:paraId="3963B390" w14:textId="0E0B9191" w:rsidR="00F14473" w:rsidRPr="00D36F1C" w:rsidRDefault="009F1409" w:rsidP="00D36F1C">
      <w:pPr>
        <w:pStyle w:val="Nadpis2"/>
        <w:rPr>
          <w:rFonts w:ascii="Times New Roman" w:hAnsi="Times New Roman" w:cs="Times New Roman"/>
          <w:b/>
          <w:bCs/>
          <w:color w:val="auto"/>
          <w:sz w:val="28"/>
          <w:szCs w:val="28"/>
        </w:rPr>
      </w:pPr>
      <w:bookmarkStart w:id="121" w:name="_Toc141342196"/>
      <w:bookmarkStart w:id="122" w:name="_Toc175840366"/>
      <w:r w:rsidRPr="00D36F1C">
        <w:rPr>
          <w:rFonts w:ascii="Times New Roman" w:hAnsi="Times New Roman" w:cs="Times New Roman"/>
          <w:b/>
          <w:bCs/>
          <w:color w:val="auto"/>
          <w:sz w:val="28"/>
          <w:szCs w:val="28"/>
        </w:rPr>
        <w:t>2.9</w:t>
      </w:r>
      <w:r w:rsidRPr="00D36F1C">
        <w:rPr>
          <w:rFonts w:ascii="Times New Roman" w:hAnsi="Times New Roman" w:cs="Times New Roman"/>
          <w:b/>
          <w:bCs/>
          <w:color w:val="auto"/>
          <w:sz w:val="28"/>
          <w:szCs w:val="28"/>
        </w:rPr>
        <w:tab/>
      </w:r>
      <w:r w:rsidR="00F14473" w:rsidRPr="00D36F1C">
        <w:rPr>
          <w:rFonts w:ascii="Times New Roman" w:hAnsi="Times New Roman" w:cs="Times New Roman"/>
          <w:b/>
          <w:bCs/>
          <w:color w:val="auto"/>
          <w:sz w:val="28"/>
          <w:szCs w:val="28"/>
        </w:rPr>
        <w:t>Kŕmne vozy</w:t>
      </w:r>
      <w:bookmarkEnd w:id="121"/>
      <w:bookmarkEnd w:id="122"/>
    </w:p>
    <w:p w14:paraId="685E0FF4" w14:textId="77777777" w:rsidR="009F1409" w:rsidRDefault="009F1409" w:rsidP="00F14473">
      <w:pPr>
        <w:keepNext/>
        <w:keepLines/>
        <w:numPr>
          <w:ilvl w:val="2"/>
          <w:numId w:val="0"/>
        </w:numPr>
        <w:spacing w:before="120"/>
        <w:ind w:left="709" w:hanging="709"/>
        <w:outlineLvl w:val="1"/>
        <w:rPr>
          <w:bCs/>
          <w:iCs/>
          <w:sz w:val="18"/>
          <w:szCs w:val="18"/>
        </w:rPr>
      </w:pPr>
    </w:p>
    <w:p w14:paraId="3401C48B" w14:textId="2AFEED72" w:rsidR="009F1409" w:rsidRPr="0023388D" w:rsidRDefault="009F1409" w:rsidP="00D36F1C">
      <w:pPr>
        <w:rPr>
          <w:b/>
          <w:sz w:val="24"/>
          <w:szCs w:val="36"/>
        </w:rPr>
      </w:pPr>
      <w:r>
        <w:t xml:space="preserve">Kŕmne vozy </w:t>
      </w:r>
      <w:r w:rsidRPr="00F75347">
        <w:t>sú kategorizované nasledovne:</w:t>
      </w:r>
    </w:p>
    <w:tbl>
      <w:tblPr>
        <w:tblStyle w:val="43"/>
        <w:tblW w:w="8869" w:type="dxa"/>
        <w:tblBorders>
          <w:top w:val="nil"/>
          <w:left w:val="nil"/>
          <w:bottom w:val="nil"/>
          <w:right w:val="nil"/>
          <w:insideH w:val="nil"/>
          <w:insideV w:val="nil"/>
        </w:tblBorders>
        <w:tblLayout w:type="fixed"/>
        <w:tblLook w:val="0600" w:firstRow="0" w:lastRow="0" w:firstColumn="0" w:lastColumn="0" w:noHBand="1" w:noVBand="1"/>
      </w:tblPr>
      <w:tblGrid>
        <w:gridCol w:w="8869"/>
      </w:tblGrid>
      <w:tr w:rsidR="00F14473" w:rsidRPr="00E6201D" w14:paraId="34A568AB" w14:textId="77777777" w:rsidTr="006370FC">
        <w:trPr>
          <w:trHeight w:val="385"/>
        </w:trPr>
        <w:tc>
          <w:tcPr>
            <w:tcW w:w="8869" w:type="dxa"/>
            <w:tcBorders>
              <w:top w:val="nil"/>
              <w:left w:val="nil"/>
              <w:bottom w:val="nil"/>
              <w:right w:val="nil"/>
            </w:tcBorders>
            <w:shd w:val="clear" w:color="auto" w:fill="FFFFFF" w:themeFill="background1"/>
            <w:tcMar>
              <w:top w:w="20" w:type="dxa"/>
              <w:left w:w="20" w:type="dxa"/>
              <w:bottom w:w="100" w:type="dxa"/>
              <w:right w:w="20" w:type="dxa"/>
            </w:tcMar>
            <w:vAlign w:val="bottom"/>
          </w:tcPr>
          <w:p w14:paraId="40EC711B" w14:textId="77777777" w:rsidR="00F14473" w:rsidRPr="0023388D" w:rsidRDefault="00F14473" w:rsidP="006370FC">
            <w:pPr>
              <w:widowControl w:val="0"/>
              <w:spacing w:after="0" w:line="276" w:lineRule="auto"/>
              <w:rPr>
                <w:b/>
                <w:i/>
                <w:sz w:val="18"/>
                <w:szCs w:val="18"/>
              </w:rPr>
            </w:pPr>
            <w:r w:rsidRPr="0023388D">
              <w:rPr>
                <w:b/>
                <w:i/>
                <w:sz w:val="18"/>
                <w:szCs w:val="18"/>
              </w:rPr>
              <w:t>Ťahané miešacie kŕmne vozy</w:t>
            </w:r>
          </w:p>
          <w:p w14:paraId="49BBF1D3" w14:textId="77777777" w:rsidR="00F14473" w:rsidRPr="0023388D" w:rsidRDefault="00F14473" w:rsidP="006370FC">
            <w:pPr>
              <w:widowControl w:val="0"/>
              <w:spacing w:after="0" w:line="276" w:lineRule="auto"/>
              <w:rPr>
                <w:b/>
                <w:i/>
                <w:sz w:val="18"/>
                <w:szCs w:val="18"/>
              </w:rPr>
            </w:pPr>
          </w:p>
          <w:p w14:paraId="4A38FD66" w14:textId="77777777" w:rsidR="00F14473" w:rsidRPr="003B2F68" w:rsidRDefault="00F14473" w:rsidP="008A7B3F">
            <w:pPr>
              <w:widowControl w:val="0"/>
              <w:numPr>
                <w:ilvl w:val="0"/>
                <w:numId w:val="12"/>
              </w:numPr>
              <w:spacing w:after="0" w:line="276" w:lineRule="auto"/>
              <w:rPr>
                <w:bCs/>
                <w:i/>
                <w:sz w:val="18"/>
                <w:szCs w:val="18"/>
              </w:rPr>
            </w:pPr>
            <w:r w:rsidRPr="003B2F68">
              <w:rPr>
                <w:bCs/>
                <w:i/>
                <w:sz w:val="18"/>
                <w:szCs w:val="18"/>
              </w:rPr>
              <w:t>s vertikálnou závitovkou</w:t>
            </w:r>
          </w:p>
          <w:p w14:paraId="075E126B" w14:textId="77777777" w:rsidR="00F14473" w:rsidRPr="003B2F68" w:rsidRDefault="00F14473" w:rsidP="008A7B3F">
            <w:pPr>
              <w:widowControl w:val="0"/>
              <w:numPr>
                <w:ilvl w:val="0"/>
                <w:numId w:val="12"/>
              </w:numPr>
              <w:spacing w:after="0" w:line="276" w:lineRule="auto"/>
              <w:ind w:left="1260"/>
              <w:rPr>
                <w:bCs/>
                <w:i/>
                <w:sz w:val="18"/>
                <w:szCs w:val="18"/>
              </w:rPr>
            </w:pPr>
            <w:r w:rsidRPr="003B2F68">
              <w:rPr>
                <w:bCs/>
                <w:i/>
                <w:sz w:val="18"/>
                <w:szCs w:val="18"/>
              </w:rPr>
              <w:t>bez vlastného nakladania</w:t>
            </w:r>
          </w:p>
          <w:p w14:paraId="3EF5369D" w14:textId="77777777" w:rsidR="00F14473" w:rsidRPr="0023388D" w:rsidRDefault="00F14473" w:rsidP="006370FC">
            <w:pPr>
              <w:widowControl w:val="0"/>
              <w:spacing w:after="0" w:line="276" w:lineRule="auto"/>
              <w:rPr>
                <w:b/>
                <w:i/>
                <w:sz w:val="18"/>
                <w:szCs w:val="18"/>
              </w:rPr>
            </w:pPr>
          </w:p>
          <w:p w14:paraId="603CF129" w14:textId="77777777" w:rsidR="00F14473" w:rsidRPr="0023388D" w:rsidRDefault="00F14473" w:rsidP="006370FC">
            <w:pPr>
              <w:widowControl w:val="0"/>
              <w:spacing w:after="0" w:line="276" w:lineRule="auto"/>
              <w:rPr>
                <w:b/>
                <w:i/>
                <w:sz w:val="18"/>
                <w:szCs w:val="18"/>
              </w:rPr>
            </w:pPr>
            <w:r w:rsidRPr="0023388D">
              <w:rPr>
                <w:b/>
                <w:i/>
                <w:sz w:val="18"/>
                <w:szCs w:val="18"/>
              </w:rPr>
              <w:t>Samohybné kŕmne vozy</w:t>
            </w:r>
          </w:p>
          <w:p w14:paraId="1CFCA0B7" w14:textId="77777777" w:rsidR="00F14473" w:rsidRPr="0023388D" w:rsidRDefault="00F14473" w:rsidP="006370FC">
            <w:pPr>
              <w:widowControl w:val="0"/>
              <w:spacing w:after="0" w:line="276" w:lineRule="auto"/>
              <w:ind w:left="720"/>
              <w:rPr>
                <w:b/>
                <w:i/>
                <w:sz w:val="18"/>
                <w:szCs w:val="18"/>
              </w:rPr>
            </w:pPr>
          </w:p>
          <w:p w14:paraId="22AE58C2" w14:textId="77777777" w:rsidR="00F14473" w:rsidRPr="003B2F68" w:rsidRDefault="00F14473" w:rsidP="008A7B3F">
            <w:pPr>
              <w:widowControl w:val="0"/>
              <w:numPr>
                <w:ilvl w:val="0"/>
                <w:numId w:val="12"/>
              </w:numPr>
              <w:spacing w:after="0" w:line="276" w:lineRule="auto"/>
              <w:rPr>
                <w:bCs/>
                <w:i/>
                <w:sz w:val="18"/>
                <w:szCs w:val="18"/>
              </w:rPr>
            </w:pPr>
            <w:r w:rsidRPr="003B2F68">
              <w:rPr>
                <w:bCs/>
                <w:i/>
                <w:sz w:val="18"/>
                <w:szCs w:val="18"/>
              </w:rPr>
              <w:t>s vertikálnou závitovkou</w:t>
            </w:r>
          </w:p>
          <w:p w14:paraId="158FE0DF" w14:textId="77777777" w:rsidR="00F14473" w:rsidRPr="003B2F68" w:rsidRDefault="00F14473" w:rsidP="008A7B3F">
            <w:pPr>
              <w:widowControl w:val="0"/>
              <w:numPr>
                <w:ilvl w:val="0"/>
                <w:numId w:val="12"/>
              </w:numPr>
              <w:spacing w:after="0" w:line="276" w:lineRule="auto"/>
              <w:ind w:left="1260"/>
              <w:rPr>
                <w:bCs/>
                <w:i/>
                <w:sz w:val="18"/>
                <w:szCs w:val="18"/>
              </w:rPr>
            </w:pPr>
            <w:r w:rsidRPr="003B2F68">
              <w:rPr>
                <w:bCs/>
                <w:i/>
                <w:sz w:val="18"/>
                <w:szCs w:val="18"/>
              </w:rPr>
              <w:t>s jednou závitovkou</w:t>
            </w:r>
          </w:p>
          <w:p w14:paraId="4BB28F0C" w14:textId="77777777" w:rsidR="00F14473" w:rsidRPr="003B2F68" w:rsidRDefault="00F14473" w:rsidP="008A7B3F">
            <w:pPr>
              <w:widowControl w:val="0"/>
              <w:numPr>
                <w:ilvl w:val="0"/>
                <w:numId w:val="12"/>
              </w:numPr>
              <w:spacing w:after="0" w:line="276" w:lineRule="auto"/>
              <w:ind w:left="1260"/>
              <w:rPr>
                <w:bCs/>
                <w:i/>
                <w:sz w:val="18"/>
                <w:szCs w:val="18"/>
              </w:rPr>
            </w:pPr>
            <w:r w:rsidRPr="003B2F68">
              <w:rPr>
                <w:bCs/>
                <w:i/>
                <w:sz w:val="18"/>
                <w:szCs w:val="18"/>
              </w:rPr>
              <w:t>s dvomi závitovkami</w:t>
            </w:r>
          </w:p>
          <w:p w14:paraId="1C269681" w14:textId="77777777" w:rsidR="00F14473" w:rsidRPr="0023388D" w:rsidRDefault="00F14473" w:rsidP="006370FC">
            <w:pPr>
              <w:widowControl w:val="0"/>
              <w:spacing w:after="0" w:line="276" w:lineRule="auto"/>
              <w:ind w:left="720"/>
              <w:rPr>
                <w:b/>
                <w:i/>
                <w:sz w:val="18"/>
                <w:szCs w:val="18"/>
              </w:rPr>
            </w:pPr>
          </w:p>
          <w:p w14:paraId="0F688FDC" w14:textId="77777777" w:rsidR="00F14473" w:rsidRPr="0023388D" w:rsidRDefault="00F14473" w:rsidP="006370FC">
            <w:pPr>
              <w:widowControl w:val="0"/>
              <w:spacing w:after="0" w:line="276" w:lineRule="auto"/>
              <w:rPr>
                <w:b/>
                <w:i/>
                <w:sz w:val="18"/>
                <w:szCs w:val="18"/>
              </w:rPr>
            </w:pPr>
            <w:r w:rsidRPr="0023388D">
              <w:rPr>
                <w:b/>
                <w:i/>
                <w:sz w:val="18"/>
                <w:szCs w:val="18"/>
              </w:rPr>
              <w:t>Nastielacie vozy / rozdružovače balíkov</w:t>
            </w:r>
          </w:p>
          <w:p w14:paraId="396398DB" w14:textId="77777777" w:rsidR="00F14473" w:rsidRPr="0023388D" w:rsidRDefault="00F14473" w:rsidP="006370FC">
            <w:pPr>
              <w:widowControl w:val="0"/>
              <w:spacing w:after="0" w:line="276" w:lineRule="auto"/>
              <w:rPr>
                <w:b/>
                <w:i/>
                <w:sz w:val="18"/>
                <w:szCs w:val="18"/>
              </w:rPr>
            </w:pPr>
          </w:p>
          <w:p w14:paraId="3CEBCA4C" w14:textId="77777777" w:rsidR="00F14473" w:rsidRPr="003B2F68" w:rsidRDefault="00F14473" w:rsidP="008A7B3F">
            <w:pPr>
              <w:widowControl w:val="0"/>
              <w:numPr>
                <w:ilvl w:val="0"/>
                <w:numId w:val="15"/>
              </w:numPr>
              <w:spacing w:after="0" w:line="276" w:lineRule="auto"/>
              <w:rPr>
                <w:bCs/>
                <w:i/>
                <w:sz w:val="18"/>
                <w:szCs w:val="18"/>
              </w:rPr>
            </w:pPr>
            <w:r w:rsidRPr="003B2F68">
              <w:rPr>
                <w:bCs/>
                <w:i/>
                <w:sz w:val="18"/>
                <w:szCs w:val="18"/>
              </w:rPr>
              <w:t>nesené</w:t>
            </w:r>
          </w:p>
          <w:p w14:paraId="2AE1D497" w14:textId="77777777" w:rsidR="00F14473" w:rsidRPr="0023388D" w:rsidRDefault="00F14473" w:rsidP="008A7B3F">
            <w:pPr>
              <w:widowControl w:val="0"/>
              <w:numPr>
                <w:ilvl w:val="0"/>
                <w:numId w:val="15"/>
              </w:numPr>
              <w:spacing w:after="0" w:line="276" w:lineRule="auto"/>
              <w:rPr>
                <w:b/>
                <w:i/>
                <w:sz w:val="18"/>
                <w:szCs w:val="18"/>
              </w:rPr>
            </w:pPr>
            <w:r w:rsidRPr="003B2F68">
              <w:rPr>
                <w:bCs/>
                <w:i/>
                <w:sz w:val="18"/>
                <w:szCs w:val="18"/>
              </w:rPr>
              <w:t>ťahané</w:t>
            </w:r>
          </w:p>
        </w:tc>
      </w:tr>
    </w:tbl>
    <w:p w14:paraId="48AD2A5C" w14:textId="77777777" w:rsidR="00F14473" w:rsidRPr="009F1409" w:rsidRDefault="00F14473" w:rsidP="00F14473">
      <w:pPr>
        <w:keepNext/>
        <w:keepLines/>
        <w:numPr>
          <w:ilvl w:val="3"/>
          <w:numId w:val="0"/>
        </w:numPr>
        <w:spacing w:before="120"/>
        <w:outlineLvl w:val="3"/>
        <w:rPr>
          <w:rFonts w:eastAsia="Times New Roman" w:cs="Times New Roman"/>
          <w:sz w:val="24"/>
          <w:szCs w:val="24"/>
        </w:rPr>
      </w:pPr>
    </w:p>
    <w:p w14:paraId="363ED4C7" w14:textId="456740ED" w:rsidR="00F14473" w:rsidRPr="009F1409" w:rsidRDefault="009F1409" w:rsidP="009F1409">
      <w:pPr>
        <w:pStyle w:val="Nadpis3"/>
        <w:rPr>
          <w:rFonts w:eastAsia="Times New Roman"/>
          <w:b/>
          <w:bCs/>
          <w:color w:val="auto"/>
          <w:sz w:val="24"/>
          <w:szCs w:val="24"/>
        </w:rPr>
      </w:pPr>
      <w:r w:rsidRPr="009F1409">
        <w:rPr>
          <w:rFonts w:eastAsia="Times New Roman"/>
          <w:b/>
          <w:bCs/>
          <w:color w:val="auto"/>
          <w:sz w:val="24"/>
          <w:szCs w:val="24"/>
        </w:rPr>
        <w:t>2.9.1</w:t>
      </w:r>
      <w:r w:rsidRPr="009F1409">
        <w:rPr>
          <w:rFonts w:eastAsia="Times New Roman"/>
          <w:b/>
          <w:bCs/>
          <w:color w:val="auto"/>
          <w:sz w:val="24"/>
          <w:szCs w:val="24"/>
        </w:rPr>
        <w:tab/>
      </w:r>
      <w:r w:rsidR="00F14473" w:rsidRPr="009F1409">
        <w:rPr>
          <w:rFonts w:eastAsia="Times New Roman"/>
          <w:b/>
          <w:bCs/>
          <w:color w:val="auto"/>
          <w:sz w:val="24"/>
          <w:szCs w:val="24"/>
        </w:rPr>
        <w:t>Technické charakteristiky</w:t>
      </w:r>
    </w:p>
    <w:p w14:paraId="2375A977" w14:textId="77777777" w:rsidR="00F14473" w:rsidRPr="00E6201D" w:rsidRDefault="00F14473" w:rsidP="00F14473">
      <w:pPr>
        <w:spacing w:after="0" w:line="240" w:lineRule="auto"/>
        <w:rPr>
          <w:rFonts w:eastAsia="Times New Roman" w:cs="Times New Roman"/>
        </w:rPr>
      </w:pPr>
      <w:r w:rsidRPr="00E6201D">
        <w:rPr>
          <w:rFonts w:eastAsia="Times New Roman" w:cs="Times New Roman"/>
        </w:rPr>
        <w:t>Aby mohli byť kŕmne vozy predmetom podpory, musia mať platne udelené osvedčenie o evidencii alebo technické osvedčenie vozidla vydané dovozcom na základe certifikátu o zhode alebo na základe národného schválenia.</w:t>
      </w:r>
    </w:p>
    <w:p w14:paraId="73F30588" w14:textId="6D6FD168" w:rsidR="00F14473" w:rsidRPr="00E6201D" w:rsidRDefault="00F14473" w:rsidP="00F14473">
      <w:pPr>
        <w:spacing w:after="0" w:line="240" w:lineRule="auto"/>
        <w:rPr>
          <w:rFonts w:eastAsia="Times New Roman" w:cs="Times New Roman"/>
        </w:rPr>
      </w:pPr>
    </w:p>
    <w:p w14:paraId="4D28214D" w14:textId="77777777" w:rsidR="00F14473" w:rsidRPr="00E6201D" w:rsidRDefault="00F14473" w:rsidP="00F14473">
      <w:pPr>
        <w:spacing w:after="0" w:line="240" w:lineRule="auto"/>
        <w:rPr>
          <w:rFonts w:eastAsia="Times New Roman" w:cs="Times New Roman"/>
        </w:rPr>
      </w:pPr>
      <w:r w:rsidRPr="00E6201D">
        <w:rPr>
          <w:rFonts w:eastAsia="Times New Roman" w:cs="Times New Roman"/>
        </w:rPr>
        <w:t>Kŕmne vozy musia spĺňať tieto základné agrotechnické požiadavky:</w:t>
      </w:r>
    </w:p>
    <w:p w14:paraId="17925A39" w14:textId="45F6FC36" w:rsidR="00F14473" w:rsidRPr="00E6201D" w:rsidRDefault="00F14473" w:rsidP="008A7B3F">
      <w:pPr>
        <w:numPr>
          <w:ilvl w:val="0"/>
          <w:numId w:val="13"/>
        </w:numPr>
        <w:spacing w:after="0" w:line="276" w:lineRule="auto"/>
        <w:rPr>
          <w:rFonts w:eastAsia="Times New Roman" w:cs="Times New Roman"/>
        </w:rPr>
      </w:pPr>
      <w:r w:rsidRPr="00E6201D">
        <w:rPr>
          <w:rFonts w:eastAsia="Arial" w:cs="Times New Roman"/>
        </w:rPr>
        <w:t>možnosť klasifikácie na základe informácií napísaných v</w:t>
      </w:r>
      <w:r w:rsidR="009F1409">
        <w:rPr>
          <w:rFonts w:eastAsia="Arial" w:cs="Times New Roman"/>
        </w:rPr>
        <w:t> úvode v časti</w:t>
      </w:r>
      <w:r w:rsidRPr="00E6201D">
        <w:rPr>
          <w:rFonts w:eastAsia="Arial" w:cs="Times New Roman"/>
        </w:rPr>
        <w:t xml:space="preserve"> </w:t>
      </w:r>
      <w:r w:rsidR="009F1409">
        <w:rPr>
          <w:rFonts w:eastAsia="Arial" w:cs="Times New Roman"/>
        </w:rPr>
        <w:t>2</w:t>
      </w:r>
      <w:r w:rsidRPr="00E6201D">
        <w:rPr>
          <w:rFonts w:eastAsia="Arial" w:cs="Times New Roman"/>
        </w:rPr>
        <w:t>.9.</w:t>
      </w:r>
    </w:p>
    <w:p w14:paraId="649BE89D" w14:textId="77777777" w:rsidR="00F14473" w:rsidRPr="00E6201D" w:rsidRDefault="00F14473" w:rsidP="00F14473">
      <w:pPr>
        <w:spacing w:after="0" w:line="240" w:lineRule="auto"/>
        <w:rPr>
          <w:rFonts w:eastAsia="Times New Roman" w:cs="Times New Roman"/>
        </w:rPr>
      </w:pPr>
    </w:p>
    <w:p w14:paraId="4C37B9CF" w14:textId="77777777" w:rsidR="00F14473" w:rsidRPr="00E6201D" w:rsidRDefault="00F14473" w:rsidP="00F14473">
      <w:pPr>
        <w:spacing w:after="0" w:line="288" w:lineRule="auto"/>
        <w:rPr>
          <w:rFonts w:eastAsia="Times New Roman" w:cs="Times New Roman"/>
        </w:rPr>
      </w:pPr>
      <w:r w:rsidRPr="00E6201D">
        <w:rPr>
          <w:rFonts w:eastAsia="Times New Roman" w:cs="Times New Roman"/>
        </w:rPr>
        <w:t>Uvedené agrotechnické požiadavky popisujú základné charakteristiky stroja s odporúčanými vlastnosťami:</w:t>
      </w:r>
    </w:p>
    <w:p w14:paraId="10E00DD3" w14:textId="77777777" w:rsidR="00F14473" w:rsidRPr="00E6201D" w:rsidRDefault="00F14473" w:rsidP="008A7B3F">
      <w:pPr>
        <w:numPr>
          <w:ilvl w:val="0"/>
          <w:numId w:val="13"/>
        </w:numPr>
        <w:spacing w:after="0" w:line="276" w:lineRule="auto"/>
        <w:rPr>
          <w:rFonts w:eastAsia="Times New Roman" w:cs="Times New Roman"/>
        </w:rPr>
      </w:pPr>
      <w:r w:rsidRPr="00E6201D">
        <w:rPr>
          <w:rFonts w:eastAsia="Times New Roman" w:cs="Times New Roman"/>
        </w:rPr>
        <w:t>voz je spôsobilý na miesenie a kŕmenie</w:t>
      </w:r>
    </w:p>
    <w:p w14:paraId="7E7F0009" w14:textId="77777777" w:rsidR="00F14473" w:rsidRPr="00E6201D" w:rsidRDefault="00F14473" w:rsidP="008A7B3F">
      <w:pPr>
        <w:numPr>
          <w:ilvl w:val="0"/>
          <w:numId w:val="13"/>
        </w:numPr>
        <w:spacing w:after="0" w:line="276" w:lineRule="auto"/>
        <w:rPr>
          <w:rFonts w:eastAsia="Times New Roman" w:cs="Times New Roman"/>
        </w:rPr>
      </w:pPr>
      <w:r w:rsidRPr="00E6201D">
        <w:rPr>
          <w:rFonts w:eastAsia="Times New Roman" w:cs="Times New Roman"/>
        </w:rPr>
        <w:t>typ závitovky</w:t>
      </w:r>
    </w:p>
    <w:p w14:paraId="693155CC" w14:textId="77777777" w:rsidR="00F14473" w:rsidRPr="003B2F68" w:rsidRDefault="00F14473" w:rsidP="008A7B3F">
      <w:pPr>
        <w:numPr>
          <w:ilvl w:val="0"/>
          <w:numId w:val="13"/>
        </w:numPr>
        <w:spacing w:after="0" w:line="276" w:lineRule="auto"/>
        <w:rPr>
          <w:rFonts w:eastAsia="Times New Roman" w:cs="Times New Roman"/>
        </w:rPr>
      </w:pPr>
      <w:r w:rsidRPr="00E6201D">
        <w:rPr>
          <w:rFonts w:eastAsia="Times New Roman" w:cs="Times New Roman"/>
        </w:rPr>
        <w:t xml:space="preserve">spôsob nakladania </w:t>
      </w:r>
    </w:p>
    <w:p w14:paraId="24B56F1E" w14:textId="77777777" w:rsidR="00F14473" w:rsidRPr="00E6201D" w:rsidRDefault="00F14473" w:rsidP="00F14473">
      <w:pPr>
        <w:spacing w:line="276" w:lineRule="auto"/>
        <w:rPr>
          <w:rFonts w:eastAsia="Times New Roman" w:cs="Times New Roman"/>
          <w:sz w:val="24"/>
          <w:szCs w:val="24"/>
        </w:rPr>
      </w:pPr>
    </w:p>
    <w:p w14:paraId="5F749CFA" w14:textId="0B9228A5" w:rsidR="00F14473" w:rsidRPr="008E5158" w:rsidRDefault="008E5158" w:rsidP="008E5158">
      <w:pPr>
        <w:pStyle w:val="Nadpis3"/>
        <w:rPr>
          <w:rFonts w:eastAsia="Times New Roman"/>
          <w:b/>
          <w:bCs/>
          <w:color w:val="auto"/>
          <w:sz w:val="24"/>
          <w:szCs w:val="24"/>
        </w:rPr>
      </w:pPr>
      <w:r w:rsidRPr="008E5158">
        <w:rPr>
          <w:rFonts w:eastAsia="Times New Roman"/>
          <w:b/>
          <w:bCs/>
          <w:color w:val="auto"/>
          <w:sz w:val="24"/>
          <w:szCs w:val="24"/>
        </w:rPr>
        <w:t>2.9.2</w:t>
      </w:r>
      <w:r w:rsidRPr="008E5158">
        <w:rPr>
          <w:rFonts w:eastAsia="Times New Roman"/>
          <w:b/>
          <w:bCs/>
          <w:color w:val="auto"/>
          <w:sz w:val="24"/>
          <w:szCs w:val="24"/>
        </w:rPr>
        <w:tab/>
      </w:r>
      <w:r w:rsidR="00F14473" w:rsidRPr="008E5158">
        <w:rPr>
          <w:rFonts w:eastAsia="Times New Roman"/>
          <w:b/>
          <w:bCs/>
          <w:color w:val="auto"/>
          <w:sz w:val="24"/>
          <w:szCs w:val="24"/>
        </w:rPr>
        <w:t>Metodika výpočtu súm štandardnej stupnice nákladov</w:t>
      </w:r>
    </w:p>
    <w:p w14:paraId="17B6FCD0" w14:textId="0B6954A1" w:rsidR="00F14473" w:rsidRDefault="00F14473" w:rsidP="00F14473">
      <w:pPr>
        <w:spacing w:line="276" w:lineRule="auto"/>
        <w:rPr>
          <w:rFonts w:eastAsia="Times New Roman" w:cs="Times New Roman"/>
        </w:rPr>
      </w:pPr>
      <w:r>
        <w:rPr>
          <w:rFonts w:eastAsia="Times New Roman" w:cs="Times New Roman"/>
        </w:rPr>
        <w:t>V procese tvorby katalógu, č</w:t>
      </w:r>
      <w:r w:rsidRPr="00E6201D">
        <w:rPr>
          <w:rFonts w:eastAsia="Times New Roman" w:cs="Times New Roman"/>
        </w:rPr>
        <w:t xml:space="preserve">iastka podpory na meter kubický bola zistená pre uvedené kategórie ako priemer výsledkov cien vzorky od 3 do 24 modelov od 4 vedúcich dovozcov v Slovenskej republike vydelených ich objemom v metroch kubických. </w:t>
      </w:r>
    </w:p>
    <w:p w14:paraId="620D70CE" w14:textId="77777777" w:rsidR="00F14473" w:rsidRDefault="00F14473" w:rsidP="00F14473">
      <w:pPr>
        <w:spacing w:line="276" w:lineRule="auto"/>
        <w:rPr>
          <w:rFonts w:eastAsia="Times New Roman" w:cs="Times New Roman"/>
        </w:rPr>
      </w:pPr>
      <w:r>
        <w:t>Indexácia k 30.6.2024 bola realizovaná postupom, opísaným v úvode tejto časti katalógu.</w:t>
      </w:r>
    </w:p>
    <w:p w14:paraId="38AD8659" w14:textId="77777777" w:rsidR="00F14473" w:rsidRDefault="00F14473" w:rsidP="00F14473">
      <w:pPr>
        <w:spacing w:line="276" w:lineRule="auto"/>
      </w:pPr>
      <w:r>
        <w:rPr>
          <w:rFonts w:eastAsia="Times New Roman" w:cs="Times New Roman"/>
        </w:rPr>
        <w:t>Ceny kŕmnych vozov</w:t>
      </w:r>
      <w:r w:rsidRPr="008A7BEF">
        <w:rPr>
          <w:rFonts w:eastAsia="Times New Roman" w:cs="Times New Roman"/>
        </w:rPr>
        <w:t xml:space="preserve"> </w:t>
      </w:r>
      <w:r>
        <w:rPr>
          <w:rFonts w:eastAsia="Times New Roman" w:cs="Times New Roman"/>
        </w:rPr>
        <w:t xml:space="preserve">boli v priemere </w:t>
      </w:r>
      <w:r w:rsidRPr="008E5158">
        <w:rPr>
          <w:rFonts w:eastAsia="Times New Roman" w:cs="Times New Roman"/>
        </w:rPr>
        <w:t>indexované o 3,44%.</w:t>
      </w:r>
    </w:p>
    <w:p w14:paraId="7407D34E" w14:textId="77777777" w:rsidR="00F14473" w:rsidRPr="00E6201D" w:rsidRDefault="00F14473" w:rsidP="00F14473">
      <w:pPr>
        <w:spacing w:line="276" w:lineRule="auto"/>
        <w:rPr>
          <w:rFonts w:eastAsia="Times New Roman" w:cs="Times New Roman"/>
          <w:sz w:val="20"/>
          <w:szCs w:val="20"/>
        </w:rPr>
      </w:pPr>
      <w:r w:rsidRPr="0068195B">
        <w:rPr>
          <w:rFonts w:eastAsia="Times New Roman" w:cs="Times New Roman"/>
        </w:rPr>
        <w:t xml:space="preserve">Ceny strojov boli zistené z cenníkov dovozcov po zohľadnení komerčnej zľavy. </w:t>
      </w:r>
      <w:r w:rsidRPr="00E6201D">
        <w:rPr>
          <w:highlight w:val="white"/>
        </w:rPr>
        <w:t>Podrobné výpočty sú spolu s podkladmi uložené v NPPC.</w:t>
      </w:r>
    </w:p>
    <w:p w14:paraId="6B424268" w14:textId="77777777" w:rsidR="00F14473" w:rsidRDefault="00F14473" w:rsidP="00F14473">
      <w:pPr>
        <w:spacing w:line="276" w:lineRule="auto"/>
        <w:rPr>
          <w:highlight w:val="white"/>
        </w:rPr>
      </w:pPr>
    </w:p>
    <w:p w14:paraId="67FA7F59" w14:textId="77777777" w:rsidR="00F14473" w:rsidRPr="00E6201D" w:rsidRDefault="00F14473" w:rsidP="00F14473">
      <w:pPr>
        <w:spacing w:line="276" w:lineRule="auto"/>
        <w:rPr>
          <w:rFonts w:eastAsia="Times New Roman" w:cs="Times New Roman"/>
        </w:rPr>
      </w:pPr>
      <w:r>
        <w:rPr>
          <w:rFonts w:eastAsia="Times New Roman" w:cs="Times New Roman"/>
        </w:rPr>
        <w:t xml:space="preserve">Poznámka: </w:t>
      </w:r>
      <w:r w:rsidRPr="00E6201D">
        <w:rPr>
          <w:rFonts w:eastAsia="Times New Roman" w:cs="Times New Roman"/>
        </w:rPr>
        <w:t xml:space="preserve">Dôvodom rozdelenia niektorých kategórií podľa nakladania alebo závitoviek sú príliš odlišné ceny naprieč všetkými modelmi. </w:t>
      </w:r>
    </w:p>
    <w:p w14:paraId="5916F47E" w14:textId="55EBDF6B" w:rsidR="00CC444E" w:rsidRPr="007D701F" w:rsidRDefault="00CC444E" w:rsidP="00CC444E">
      <w:pPr>
        <w:rPr>
          <w:bCs/>
        </w:rPr>
      </w:pPr>
      <w:r w:rsidRPr="007D701F">
        <w:rPr>
          <w:bCs/>
        </w:rPr>
        <w:t xml:space="preserve">V procese indexácie katalógu k 30.6.2024 z dôvodu nedostatočnej vzorky cien pre </w:t>
      </w:r>
      <w:r>
        <w:rPr>
          <w:bCs/>
        </w:rPr>
        <w:t>Kŕmne vozy ťahané miešacie s vertik</w:t>
      </w:r>
      <w:r w:rsidR="0039177D">
        <w:rPr>
          <w:bCs/>
        </w:rPr>
        <w:t>álnou</w:t>
      </w:r>
      <w:r>
        <w:rPr>
          <w:bCs/>
        </w:rPr>
        <w:t xml:space="preserve"> závitovkou s vlastným vyklápaním</w:t>
      </w:r>
      <w:r w:rsidR="008E4F1D">
        <w:rPr>
          <w:bCs/>
        </w:rPr>
        <w:t xml:space="preserve"> a kŕmne vozy s horizontálnou závitovkou,</w:t>
      </w:r>
      <w:r>
        <w:rPr>
          <w:bCs/>
        </w:rPr>
        <w:t xml:space="preserve"> </w:t>
      </w:r>
      <w:r w:rsidRPr="007D701F">
        <w:rPr>
          <w:bCs/>
        </w:rPr>
        <w:t>od oslovených dodávateľov, neboli predmetom indexácie cien a v aktualizovanej verzii katalógu z tohto dôvodu nie sú uvedené a pracuje sa len s cenami pre stroje, pre ktoré majú zostavovatelia dostatočne reprezentatívnu vzorku cien.</w:t>
      </w:r>
    </w:p>
    <w:p w14:paraId="0FF46502" w14:textId="77777777" w:rsidR="00F14473" w:rsidRPr="00E6201D" w:rsidRDefault="00F14473" w:rsidP="00F14473">
      <w:pPr>
        <w:rPr>
          <w:rFonts w:eastAsia="Times New Roman" w:cs="Times New Roman"/>
          <w:sz w:val="24"/>
          <w:szCs w:val="24"/>
        </w:rPr>
      </w:pPr>
    </w:p>
    <w:p w14:paraId="2DD3B1E1" w14:textId="39375A1E" w:rsidR="00F14473" w:rsidRPr="008E5158" w:rsidRDefault="008E5158" w:rsidP="008E5158">
      <w:pPr>
        <w:pStyle w:val="Nadpis3"/>
        <w:rPr>
          <w:rFonts w:eastAsia="Times New Roman"/>
          <w:b/>
          <w:bCs/>
          <w:color w:val="auto"/>
          <w:sz w:val="24"/>
          <w:szCs w:val="24"/>
        </w:rPr>
      </w:pPr>
      <w:r w:rsidRPr="008E5158">
        <w:rPr>
          <w:rFonts w:eastAsia="Times New Roman"/>
          <w:b/>
          <w:bCs/>
          <w:color w:val="auto"/>
          <w:sz w:val="24"/>
          <w:szCs w:val="24"/>
        </w:rPr>
        <w:t>2.9.3</w:t>
      </w:r>
      <w:r w:rsidRPr="008E5158">
        <w:rPr>
          <w:rFonts w:eastAsia="Times New Roman"/>
          <w:b/>
          <w:bCs/>
          <w:color w:val="auto"/>
          <w:sz w:val="24"/>
          <w:szCs w:val="24"/>
        </w:rPr>
        <w:tab/>
      </w:r>
      <w:r w:rsidR="00F14473" w:rsidRPr="008E5158">
        <w:rPr>
          <w:rFonts w:eastAsia="Times New Roman"/>
          <w:b/>
          <w:bCs/>
          <w:color w:val="auto"/>
          <w:sz w:val="24"/>
          <w:szCs w:val="24"/>
        </w:rPr>
        <w:t>Štandardná stupnica nákladov</w:t>
      </w:r>
    </w:p>
    <w:p w14:paraId="5184C875" w14:textId="77777777" w:rsidR="008E5158" w:rsidRPr="00E6201D" w:rsidRDefault="008E5158" w:rsidP="00F14473">
      <w:pPr>
        <w:keepNext/>
        <w:keepLines/>
        <w:numPr>
          <w:ilvl w:val="3"/>
          <w:numId w:val="0"/>
        </w:numPr>
        <w:spacing w:before="120"/>
        <w:ind w:left="646" w:hanging="646"/>
        <w:outlineLvl w:val="3"/>
        <w:rPr>
          <w:rFonts w:eastAsia="Times New Roman" w:cs="Times New Roman"/>
          <w:b/>
          <w:bCs/>
          <w:sz w:val="24"/>
          <w:szCs w:val="24"/>
        </w:rPr>
      </w:pPr>
    </w:p>
    <w:p w14:paraId="2D5BC866" w14:textId="77777777" w:rsidR="00F14473" w:rsidRPr="00E6201D" w:rsidRDefault="00F14473" w:rsidP="00F14473">
      <w:pPr>
        <w:rPr>
          <w:rFonts w:eastAsia="Times New Roman" w:cs="Times New Roman"/>
          <w:sz w:val="24"/>
          <w:szCs w:val="24"/>
        </w:rPr>
      </w:pPr>
      <w:r w:rsidRPr="000A4BE7">
        <w:rPr>
          <w:noProof/>
        </w:rPr>
        <w:drawing>
          <wp:inline distT="0" distB="0" distL="0" distR="0" wp14:anchorId="71D7178F" wp14:editId="63AFBD50">
            <wp:extent cx="4627419" cy="3059345"/>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32876" cy="3062953"/>
                    </a:xfrm>
                    <a:prstGeom prst="rect">
                      <a:avLst/>
                    </a:prstGeom>
                    <a:noFill/>
                    <a:ln>
                      <a:noFill/>
                    </a:ln>
                  </pic:spPr>
                </pic:pic>
              </a:graphicData>
            </a:graphic>
          </wp:inline>
        </w:drawing>
      </w:r>
    </w:p>
    <w:p w14:paraId="3523CBB8" w14:textId="77777777" w:rsidR="00F14473" w:rsidRPr="00E6201D" w:rsidRDefault="00F14473" w:rsidP="00F14473">
      <w:pPr>
        <w:rPr>
          <w:rFonts w:eastAsia="Times New Roman" w:cs="Times New Roman"/>
          <w:sz w:val="24"/>
          <w:szCs w:val="24"/>
        </w:rPr>
      </w:pPr>
    </w:p>
    <w:p w14:paraId="394B2371" w14:textId="1526F7ED" w:rsidR="00F14473" w:rsidRPr="008E5158" w:rsidRDefault="008E5158" w:rsidP="008E5158">
      <w:pPr>
        <w:pStyle w:val="Nadpis3"/>
        <w:rPr>
          <w:rFonts w:eastAsia="Times New Roman"/>
          <w:b/>
          <w:bCs/>
          <w:color w:val="auto"/>
          <w:sz w:val="24"/>
          <w:szCs w:val="24"/>
        </w:rPr>
      </w:pPr>
      <w:r w:rsidRPr="008E5158">
        <w:rPr>
          <w:rFonts w:eastAsia="Times New Roman"/>
          <w:b/>
          <w:bCs/>
          <w:color w:val="auto"/>
          <w:sz w:val="24"/>
          <w:szCs w:val="24"/>
        </w:rPr>
        <w:t>2.9.4</w:t>
      </w:r>
      <w:r w:rsidRPr="008E5158">
        <w:rPr>
          <w:rFonts w:eastAsia="Times New Roman"/>
          <w:b/>
          <w:bCs/>
          <w:color w:val="auto"/>
          <w:sz w:val="24"/>
          <w:szCs w:val="24"/>
        </w:rPr>
        <w:tab/>
      </w:r>
      <w:r w:rsidR="00F14473" w:rsidRPr="008E5158">
        <w:rPr>
          <w:rFonts w:eastAsia="Times New Roman"/>
          <w:b/>
          <w:bCs/>
          <w:color w:val="auto"/>
          <w:sz w:val="24"/>
          <w:szCs w:val="24"/>
        </w:rPr>
        <w:t>Spôsob stanovenia výšky oprávnených výdavkov</w:t>
      </w:r>
    </w:p>
    <w:p w14:paraId="129B787A" w14:textId="189F4AA6" w:rsidR="00F14473" w:rsidRPr="00E6201D" w:rsidRDefault="00F14473" w:rsidP="00F14473">
      <w:pPr>
        <w:spacing w:after="0" w:line="276" w:lineRule="auto"/>
        <w:rPr>
          <w:rFonts w:eastAsia="Times New Roman" w:cs="Times New Roman"/>
        </w:rPr>
      </w:pPr>
      <w:r w:rsidRPr="00E6201D">
        <w:rPr>
          <w:rFonts w:eastAsia="Times New Roman" w:cs="Times New Roman"/>
          <w:u w:val="single"/>
        </w:rPr>
        <w:t xml:space="preserve">Výška oprávnených výdavkov kŕmneho voza spĺňajúceho technické charakteristiky podľa bodu </w:t>
      </w:r>
      <w:r w:rsidR="008E5158">
        <w:rPr>
          <w:rFonts w:eastAsia="Times New Roman" w:cs="Times New Roman"/>
          <w:u w:val="single"/>
        </w:rPr>
        <w:t>2</w:t>
      </w:r>
      <w:r w:rsidRPr="00E6201D">
        <w:rPr>
          <w:rFonts w:eastAsia="Times New Roman" w:cs="Times New Roman"/>
          <w:u w:val="single"/>
        </w:rPr>
        <w:t>.9.1</w:t>
      </w:r>
      <w:r w:rsidRPr="00E6201D">
        <w:rPr>
          <w:rFonts w:eastAsia="Times New Roman" w:cs="Times New Roman"/>
        </w:rPr>
        <w:t xml:space="preserve"> </w:t>
      </w:r>
      <w:r w:rsidRPr="00E6201D">
        <w:rPr>
          <w:rFonts w:eastAsia="Times New Roman" w:cs="Times New Roman"/>
          <w:u w:val="single"/>
        </w:rPr>
        <w:t xml:space="preserve">v príslušnej kategórii podľa bodu </w:t>
      </w:r>
      <w:r w:rsidR="008E5158">
        <w:rPr>
          <w:rFonts w:eastAsia="Times New Roman" w:cs="Times New Roman"/>
          <w:u w:val="single"/>
        </w:rPr>
        <w:t>2</w:t>
      </w:r>
      <w:r w:rsidRPr="00E6201D">
        <w:rPr>
          <w:rFonts w:eastAsia="Times New Roman" w:cs="Times New Roman"/>
          <w:u w:val="single"/>
        </w:rPr>
        <w:t>.9</w:t>
      </w:r>
      <w:r w:rsidRPr="00E6201D">
        <w:rPr>
          <w:rFonts w:eastAsia="Times New Roman" w:cs="Times New Roman"/>
        </w:rPr>
        <w:t xml:space="preserve"> = objem kŕmneho voza (v m</w:t>
      </w:r>
      <w:r w:rsidRPr="00E6201D">
        <w:rPr>
          <w:rFonts w:eastAsia="Times New Roman" w:cs="Times New Roman"/>
          <w:vertAlign w:val="superscript"/>
        </w:rPr>
        <w:t>3</w:t>
      </w:r>
      <w:r w:rsidRPr="00E6201D">
        <w:rPr>
          <w:rFonts w:eastAsia="Times New Roman" w:cs="Times New Roman"/>
        </w:rPr>
        <w:t>) × sadzba na meter kubický podľa</w:t>
      </w:r>
      <w:r w:rsidR="008E5158" w:rsidRPr="00E6201D">
        <w:rPr>
          <w:rFonts w:eastAsia="Times New Roman" w:cs="Times New Roman"/>
        </w:rPr>
        <w:t xml:space="preserve"> </w:t>
      </w:r>
      <w:r w:rsidR="008E5158">
        <w:rPr>
          <w:rFonts w:eastAsia="Times New Roman" w:cs="Times New Roman"/>
        </w:rPr>
        <w:t>t</w:t>
      </w:r>
      <w:r w:rsidR="008E5158" w:rsidRPr="00E6201D">
        <w:rPr>
          <w:rFonts w:eastAsia="Times New Roman" w:cs="Times New Roman"/>
        </w:rPr>
        <w:t xml:space="preserve">abuľky </w:t>
      </w:r>
      <w:r w:rsidR="008E5158">
        <w:rPr>
          <w:rFonts w:eastAsia="Times New Roman" w:cs="Times New Roman"/>
        </w:rPr>
        <w:t xml:space="preserve">štandardnej stupnice nákladov </w:t>
      </w:r>
      <w:r w:rsidR="008E5158" w:rsidRPr="00E6201D">
        <w:rPr>
          <w:rFonts w:eastAsia="Times New Roman" w:cs="Times New Roman"/>
        </w:rPr>
        <w:t>v</w:t>
      </w:r>
      <w:r w:rsidR="008E5158">
        <w:rPr>
          <w:rFonts w:eastAsia="Times New Roman" w:cs="Times New Roman"/>
        </w:rPr>
        <w:t> časti</w:t>
      </w:r>
      <w:r w:rsidR="008E5158" w:rsidRPr="00E6201D">
        <w:rPr>
          <w:rFonts w:eastAsia="Times New Roman" w:cs="Times New Roman"/>
        </w:rPr>
        <w:t xml:space="preserve"> </w:t>
      </w:r>
      <w:r w:rsidR="008E5158">
        <w:rPr>
          <w:rFonts w:eastAsia="Times New Roman" w:cs="Times New Roman"/>
        </w:rPr>
        <w:t>2</w:t>
      </w:r>
      <w:r w:rsidRPr="00E6201D">
        <w:rPr>
          <w:rFonts w:eastAsia="Times New Roman" w:cs="Times New Roman"/>
        </w:rPr>
        <w:t>.9.3 vyššie.</w:t>
      </w:r>
    </w:p>
    <w:p w14:paraId="40579D4F" w14:textId="77777777" w:rsidR="00E96ED8" w:rsidRPr="00E6201D" w:rsidRDefault="00E96ED8" w:rsidP="00F14473">
      <w:pPr>
        <w:spacing w:after="0" w:line="276" w:lineRule="auto"/>
        <w:rPr>
          <w:rFonts w:eastAsia="Times New Roman" w:cs="Times New Roman"/>
          <w:sz w:val="24"/>
          <w:szCs w:val="24"/>
        </w:rPr>
      </w:pPr>
    </w:p>
    <w:p w14:paraId="50AFFDB1" w14:textId="77777777" w:rsidR="008E4F1D" w:rsidRDefault="008E4F1D">
      <w:pPr>
        <w:suppressAutoHyphens w:val="0"/>
        <w:spacing w:after="160"/>
        <w:jc w:val="left"/>
        <w:rPr>
          <w:rFonts w:eastAsiaTheme="majorEastAsia" w:cs="Times New Roman"/>
          <w:b/>
          <w:sz w:val="28"/>
          <w:szCs w:val="28"/>
        </w:rPr>
      </w:pPr>
      <w:bookmarkStart w:id="123" w:name="_Toc141342197"/>
      <w:r>
        <w:rPr>
          <w:rFonts w:cs="Times New Roman"/>
          <w:b/>
          <w:sz w:val="28"/>
          <w:szCs w:val="28"/>
        </w:rPr>
        <w:br w:type="page"/>
      </w:r>
    </w:p>
    <w:p w14:paraId="0189D722" w14:textId="4687540B" w:rsidR="00F14473" w:rsidRPr="00E96ED8" w:rsidRDefault="00E96ED8" w:rsidP="00E96ED8">
      <w:pPr>
        <w:pStyle w:val="Nadpis2"/>
        <w:rPr>
          <w:rFonts w:ascii="Times New Roman" w:hAnsi="Times New Roman" w:cs="Times New Roman"/>
          <w:b/>
          <w:color w:val="auto"/>
          <w:sz w:val="28"/>
          <w:szCs w:val="28"/>
        </w:rPr>
      </w:pPr>
      <w:bookmarkStart w:id="124" w:name="_Toc175840367"/>
      <w:r w:rsidRPr="00E96ED8">
        <w:rPr>
          <w:rFonts w:ascii="Times New Roman" w:hAnsi="Times New Roman" w:cs="Times New Roman"/>
          <w:b/>
          <w:color w:val="auto"/>
          <w:sz w:val="28"/>
          <w:szCs w:val="28"/>
        </w:rPr>
        <w:t>2.10</w:t>
      </w:r>
      <w:r w:rsidRPr="00E96ED8">
        <w:rPr>
          <w:rFonts w:ascii="Times New Roman" w:hAnsi="Times New Roman" w:cs="Times New Roman"/>
          <w:b/>
          <w:color w:val="auto"/>
          <w:sz w:val="28"/>
          <w:szCs w:val="28"/>
        </w:rPr>
        <w:tab/>
      </w:r>
      <w:r w:rsidR="00F14473" w:rsidRPr="00E96ED8">
        <w:rPr>
          <w:rFonts w:ascii="Times New Roman" w:hAnsi="Times New Roman" w:cs="Times New Roman"/>
          <w:b/>
          <w:color w:val="auto"/>
          <w:sz w:val="28"/>
          <w:szCs w:val="28"/>
        </w:rPr>
        <w:t>Teleskopické manipulátory</w:t>
      </w:r>
      <w:bookmarkEnd w:id="123"/>
      <w:bookmarkEnd w:id="124"/>
    </w:p>
    <w:p w14:paraId="5B53BB0B" w14:textId="77777777" w:rsidR="00221058" w:rsidRDefault="00221058" w:rsidP="00221058"/>
    <w:p w14:paraId="268F0CCA" w14:textId="363B858A" w:rsidR="00E96ED8" w:rsidRPr="00E96ED8" w:rsidRDefault="00221058" w:rsidP="00221058">
      <w:r>
        <w:t>Teleskopické manipulátory a adaptéry k manipulátorom sú kategorizované nasledovne:</w:t>
      </w:r>
    </w:p>
    <w:tbl>
      <w:tblPr>
        <w:tblStyle w:val="42"/>
        <w:tblW w:w="8869" w:type="dxa"/>
        <w:tblBorders>
          <w:top w:val="nil"/>
          <w:left w:val="nil"/>
          <w:bottom w:val="nil"/>
          <w:right w:val="nil"/>
          <w:insideH w:val="nil"/>
          <w:insideV w:val="nil"/>
        </w:tblBorders>
        <w:tblLayout w:type="fixed"/>
        <w:tblLook w:val="0600" w:firstRow="0" w:lastRow="0" w:firstColumn="0" w:lastColumn="0" w:noHBand="1" w:noVBand="1"/>
      </w:tblPr>
      <w:tblGrid>
        <w:gridCol w:w="8869"/>
      </w:tblGrid>
      <w:tr w:rsidR="00F14473" w:rsidRPr="00E6201D" w14:paraId="5E6062EC" w14:textId="77777777" w:rsidTr="006370FC">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200EEA20" w14:textId="77777777" w:rsidR="00F14473" w:rsidRPr="00E6201D" w:rsidRDefault="00F14473" w:rsidP="006370FC">
            <w:pPr>
              <w:widowControl w:val="0"/>
              <w:spacing w:after="0" w:line="480" w:lineRule="auto"/>
              <w:rPr>
                <w:b/>
                <w:i/>
                <w:sz w:val="20"/>
                <w:szCs w:val="20"/>
              </w:rPr>
            </w:pPr>
            <w:r w:rsidRPr="00E6201D">
              <w:rPr>
                <w:b/>
                <w:i/>
                <w:sz w:val="20"/>
                <w:szCs w:val="20"/>
              </w:rPr>
              <w:t>Teleskopické manipulátory</w:t>
            </w:r>
          </w:p>
          <w:p w14:paraId="77389EFF" w14:textId="77777777" w:rsidR="00F14473" w:rsidRPr="003B2F68" w:rsidRDefault="00F14473" w:rsidP="008A7B3F">
            <w:pPr>
              <w:pStyle w:val="Odsekzoznamu"/>
              <w:widowControl w:val="0"/>
              <w:numPr>
                <w:ilvl w:val="0"/>
                <w:numId w:val="14"/>
              </w:numPr>
              <w:spacing w:after="0" w:line="480" w:lineRule="auto"/>
              <w:rPr>
                <w:bCs/>
                <w:i/>
                <w:sz w:val="20"/>
                <w:szCs w:val="20"/>
              </w:rPr>
            </w:pPr>
            <w:r w:rsidRPr="003B2F68">
              <w:rPr>
                <w:bCs/>
                <w:i/>
                <w:sz w:val="20"/>
                <w:szCs w:val="20"/>
              </w:rPr>
              <w:t>s nosnosťou do 2999 kg</w:t>
            </w:r>
          </w:p>
          <w:p w14:paraId="52388C04" w14:textId="77777777" w:rsidR="00F14473" w:rsidRPr="003B2F68" w:rsidRDefault="00F14473" w:rsidP="008A7B3F">
            <w:pPr>
              <w:pStyle w:val="Odsekzoznamu"/>
              <w:widowControl w:val="0"/>
              <w:numPr>
                <w:ilvl w:val="0"/>
                <w:numId w:val="14"/>
              </w:numPr>
              <w:spacing w:after="0" w:line="480" w:lineRule="auto"/>
              <w:rPr>
                <w:bCs/>
                <w:i/>
                <w:sz w:val="20"/>
                <w:szCs w:val="20"/>
              </w:rPr>
            </w:pPr>
            <w:r w:rsidRPr="003B2F68">
              <w:rPr>
                <w:bCs/>
                <w:i/>
                <w:sz w:val="20"/>
                <w:szCs w:val="20"/>
              </w:rPr>
              <w:t>s nosnosťou od 3000 kg do 7000 kg</w:t>
            </w:r>
          </w:p>
        </w:tc>
      </w:tr>
      <w:tr w:rsidR="00F14473" w:rsidRPr="00E6201D" w14:paraId="06028D1E" w14:textId="77777777" w:rsidTr="006370FC">
        <w:trPr>
          <w:trHeight w:val="348"/>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32BFE009" w14:textId="77777777" w:rsidR="00F14473" w:rsidRPr="00E6201D" w:rsidRDefault="00F14473" w:rsidP="006370FC">
            <w:pPr>
              <w:widowControl w:val="0"/>
              <w:spacing w:after="0" w:line="276" w:lineRule="auto"/>
              <w:rPr>
                <w:b/>
                <w:i/>
                <w:sz w:val="20"/>
                <w:szCs w:val="20"/>
              </w:rPr>
            </w:pPr>
            <w:r w:rsidRPr="00E6201D">
              <w:rPr>
                <w:b/>
                <w:i/>
                <w:sz w:val="20"/>
                <w:szCs w:val="20"/>
              </w:rPr>
              <w:t>Adaptéry pre teleskopické manipulátor</w:t>
            </w:r>
            <w:r>
              <w:rPr>
                <w:b/>
                <w:i/>
                <w:sz w:val="20"/>
                <w:szCs w:val="20"/>
              </w:rPr>
              <w:t>y</w:t>
            </w:r>
          </w:p>
        </w:tc>
      </w:tr>
      <w:tr w:rsidR="00F14473" w:rsidRPr="00E6201D" w14:paraId="4C58A29B" w14:textId="77777777" w:rsidTr="006370FC">
        <w:trPr>
          <w:trHeight w:val="442"/>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2AEC7531" w14:textId="77777777" w:rsidR="00F14473" w:rsidRPr="003B2F68" w:rsidRDefault="00F14473" w:rsidP="008A7B3F">
            <w:pPr>
              <w:pStyle w:val="Odsekzoznamu"/>
              <w:widowControl w:val="0"/>
              <w:numPr>
                <w:ilvl w:val="0"/>
                <w:numId w:val="14"/>
              </w:numPr>
              <w:spacing w:after="0" w:line="276" w:lineRule="auto"/>
              <w:rPr>
                <w:bCs/>
                <w:i/>
                <w:sz w:val="20"/>
                <w:szCs w:val="20"/>
              </w:rPr>
            </w:pPr>
            <w:r w:rsidRPr="003B2F68">
              <w:rPr>
                <w:bCs/>
                <w:i/>
                <w:sz w:val="20"/>
                <w:szCs w:val="20"/>
              </w:rPr>
              <w:t>pre živočíšnu výrobu</w:t>
            </w:r>
          </w:p>
        </w:tc>
      </w:tr>
      <w:tr w:rsidR="00F14473" w:rsidRPr="00E6201D" w14:paraId="10DB5F0A" w14:textId="77777777" w:rsidTr="006370FC">
        <w:trPr>
          <w:trHeight w:val="82"/>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7F62EAEC" w14:textId="77777777" w:rsidR="00F14473" w:rsidRPr="003B2F68" w:rsidRDefault="00F14473" w:rsidP="008A7B3F">
            <w:pPr>
              <w:pStyle w:val="Odsekzoznamu"/>
              <w:widowControl w:val="0"/>
              <w:numPr>
                <w:ilvl w:val="0"/>
                <w:numId w:val="14"/>
              </w:numPr>
              <w:spacing w:after="0" w:line="276" w:lineRule="auto"/>
              <w:rPr>
                <w:bCs/>
                <w:i/>
                <w:sz w:val="20"/>
                <w:szCs w:val="20"/>
              </w:rPr>
            </w:pPr>
            <w:r w:rsidRPr="003B2F68">
              <w:rPr>
                <w:bCs/>
                <w:i/>
                <w:sz w:val="20"/>
                <w:szCs w:val="20"/>
              </w:rPr>
              <w:t>pre špeciálnu rastlinnú výrobu</w:t>
            </w:r>
          </w:p>
        </w:tc>
      </w:tr>
      <w:tr w:rsidR="00F14473" w:rsidRPr="00E6201D" w14:paraId="20ACF97F" w14:textId="77777777" w:rsidTr="006370FC">
        <w:trPr>
          <w:trHeight w:val="82"/>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4AD9CD7C" w14:textId="77777777" w:rsidR="00F14473" w:rsidRPr="00E6201D" w:rsidRDefault="00F14473" w:rsidP="006370FC">
            <w:pPr>
              <w:widowControl w:val="0"/>
              <w:spacing w:after="0" w:line="276" w:lineRule="auto"/>
              <w:rPr>
                <w:b/>
                <w:i/>
                <w:sz w:val="20"/>
                <w:szCs w:val="20"/>
              </w:rPr>
            </w:pPr>
          </w:p>
        </w:tc>
      </w:tr>
    </w:tbl>
    <w:p w14:paraId="26EC42BF" w14:textId="19DF07EE" w:rsidR="00F14473" w:rsidRPr="00D36F1C" w:rsidRDefault="00E96ED8" w:rsidP="00D36F1C">
      <w:pPr>
        <w:pStyle w:val="Nadpis3"/>
        <w:rPr>
          <w:rFonts w:eastAsia="Times New Roman"/>
          <w:b/>
          <w:bCs/>
          <w:sz w:val="24"/>
          <w:szCs w:val="24"/>
        </w:rPr>
      </w:pPr>
      <w:r w:rsidRPr="00D36F1C">
        <w:rPr>
          <w:rFonts w:eastAsia="Times New Roman"/>
          <w:b/>
          <w:bCs/>
          <w:color w:val="auto"/>
          <w:sz w:val="24"/>
          <w:szCs w:val="24"/>
        </w:rPr>
        <w:t>2.10.1</w:t>
      </w:r>
      <w:r w:rsidRPr="00D36F1C">
        <w:rPr>
          <w:rFonts w:eastAsia="Times New Roman"/>
          <w:b/>
          <w:bCs/>
          <w:color w:val="auto"/>
          <w:sz w:val="24"/>
          <w:szCs w:val="24"/>
        </w:rPr>
        <w:tab/>
      </w:r>
      <w:r w:rsidR="00F14473" w:rsidRPr="00D36F1C">
        <w:rPr>
          <w:rFonts w:eastAsia="Times New Roman"/>
          <w:b/>
          <w:bCs/>
          <w:color w:val="auto"/>
          <w:sz w:val="24"/>
          <w:szCs w:val="24"/>
        </w:rPr>
        <w:t>Technické charakteristiky</w:t>
      </w:r>
    </w:p>
    <w:p w14:paraId="50C96969" w14:textId="74728A29" w:rsidR="00F14473" w:rsidRPr="00E6201D" w:rsidRDefault="00F14473" w:rsidP="00F14473">
      <w:pPr>
        <w:spacing w:after="0" w:line="240" w:lineRule="auto"/>
        <w:rPr>
          <w:rFonts w:eastAsia="Times New Roman" w:cs="Times New Roman"/>
        </w:rPr>
      </w:pPr>
      <w:r w:rsidRPr="00E6201D">
        <w:rPr>
          <w:rFonts w:eastAsia="Times New Roman" w:cs="Times New Roman"/>
        </w:rPr>
        <w:t>Aby mohli byť stroje pre zber a spracovanie krmovín predmetom podpory musia mať platne udelené osvedčenie o evidencii alebo technické osvedčenie vozidla vydané dovozcom na základe certifikátu o</w:t>
      </w:r>
      <w:r w:rsidR="00BD2EE0">
        <w:rPr>
          <w:rFonts w:eastAsia="Times New Roman" w:cs="Times New Roman"/>
        </w:rPr>
        <w:t> </w:t>
      </w:r>
      <w:r w:rsidRPr="00E6201D">
        <w:rPr>
          <w:rFonts w:eastAsia="Times New Roman" w:cs="Times New Roman"/>
        </w:rPr>
        <w:t>zhode alebo na základe národného schválenia.</w:t>
      </w:r>
    </w:p>
    <w:p w14:paraId="59DDBAAF" w14:textId="77777777" w:rsidR="00F14473" w:rsidRPr="00E6201D" w:rsidRDefault="00F14473" w:rsidP="00F14473">
      <w:pPr>
        <w:spacing w:after="0" w:line="240" w:lineRule="auto"/>
        <w:rPr>
          <w:rFonts w:eastAsia="Times New Roman" w:cs="Times New Roman"/>
        </w:rPr>
      </w:pPr>
    </w:p>
    <w:p w14:paraId="2A4FA7BD" w14:textId="77777777" w:rsidR="00F14473" w:rsidRPr="00E6201D" w:rsidRDefault="00F14473" w:rsidP="00F14473">
      <w:pPr>
        <w:spacing w:after="0" w:line="240" w:lineRule="auto"/>
        <w:rPr>
          <w:rFonts w:eastAsia="Times New Roman" w:cs="Times New Roman"/>
        </w:rPr>
      </w:pPr>
      <w:r w:rsidRPr="00E6201D">
        <w:rPr>
          <w:rFonts w:eastAsia="Times New Roman" w:cs="Times New Roman"/>
        </w:rPr>
        <w:t>Teleskopické manipulátory musia spĺňať tieto základné agrotechnické požiadavky:</w:t>
      </w:r>
    </w:p>
    <w:p w14:paraId="4CE2C12C" w14:textId="645CB162" w:rsidR="00F14473" w:rsidRPr="00E6201D" w:rsidRDefault="00F14473" w:rsidP="008A7B3F">
      <w:pPr>
        <w:numPr>
          <w:ilvl w:val="0"/>
          <w:numId w:val="13"/>
        </w:numPr>
        <w:spacing w:after="0" w:line="276" w:lineRule="auto"/>
        <w:rPr>
          <w:rFonts w:eastAsia="Times New Roman" w:cs="Times New Roman"/>
        </w:rPr>
      </w:pPr>
      <w:r w:rsidRPr="00E6201D">
        <w:rPr>
          <w:rFonts w:eastAsia="Arial" w:cs="Times New Roman"/>
        </w:rPr>
        <w:t>možnosť klasifikácie na základe informácií napísaných v </w:t>
      </w:r>
      <w:r w:rsidR="00E96ED8">
        <w:rPr>
          <w:rFonts w:eastAsia="Arial" w:cs="Times New Roman"/>
        </w:rPr>
        <w:t>časti</w:t>
      </w:r>
      <w:r w:rsidRPr="00E6201D">
        <w:rPr>
          <w:rFonts w:eastAsia="Arial" w:cs="Times New Roman"/>
        </w:rPr>
        <w:t xml:space="preserve"> </w:t>
      </w:r>
      <w:r w:rsidR="00E96ED8">
        <w:rPr>
          <w:rFonts w:eastAsia="Arial" w:cs="Times New Roman"/>
        </w:rPr>
        <w:t>2</w:t>
      </w:r>
      <w:r w:rsidRPr="00E6201D">
        <w:rPr>
          <w:rFonts w:eastAsia="Arial" w:cs="Times New Roman"/>
        </w:rPr>
        <w:t>.10.</w:t>
      </w:r>
    </w:p>
    <w:p w14:paraId="321981B6" w14:textId="77777777" w:rsidR="00F14473" w:rsidRPr="00E6201D" w:rsidRDefault="00F14473" w:rsidP="00F14473">
      <w:pPr>
        <w:spacing w:after="0" w:line="240" w:lineRule="auto"/>
        <w:rPr>
          <w:rFonts w:eastAsia="Times New Roman" w:cs="Times New Roman"/>
        </w:rPr>
      </w:pPr>
    </w:p>
    <w:p w14:paraId="1791FCF6" w14:textId="77777777" w:rsidR="00F14473" w:rsidRPr="00E6201D" w:rsidRDefault="00F14473" w:rsidP="00F14473">
      <w:pPr>
        <w:spacing w:after="0" w:line="288" w:lineRule="auto"/>
        <w:rPr>
          <w:rFonts w:eastAsia="Times New Roman" w:cs="Times New Roman"/>
        </w:rPr>
      </w:pPr>
      <w:r w:rsidRPr="00E6201D">
        <w:rPr>
          <w:rFonts w:eastAsia="Times New Roman" w:cs="Times New Roman"/>
        </w:rPr>
        <w:t>Uvedené agrotechnické požiadavky popisujú základné charakteristiky stroja s odporúčanými vlastnosťami:</w:t>
      </w:r>
    </w:p>
    <w:p w14:paraId="56A214AD" w14:textId="77777777" w:rsidR="00F14473" w:rsidRPr="00E6201D" w:rsidRDefault="00F14473" w:rsidP="008A7B3F">
      <w:pPr>
        <w:numPr>
          <w:ilvl w:val="0"/>
          <w:numId w:val="13"/>
        </w:numPr>
        <w:spacing w:after="0" w:line="276" w:lineRule="auto"/>
        <w:rPr>
          <w:rFonts w:eastAsia="Times New Roman" w:cs="Times New Roman"/>
        </w:rPr>
      </w:pPr>
      <w:r w:rsidRPr="00E6201D">
        <w:rPr>
          <w:rFonts w:eastAsia="Times New Roman" w:cs="Times New Roman"/>
        </w:rPr>
        <w:t xml:space="preserve">kabína ROPS, FOPS </w:t>
      </w:r>
    </w:p>
    <w:p w14:paraId="23000A3D" w14:textId="77777777" w:rsidR="00F14473" w:rsidRPr="00E6201D" w:rsidRDefault="00F14473" w:rsidP="008A7B3F">
      <w:pPr>
        <w:numPr>
          <w:ilvl w:val="0"/>
          <w:numId w:val="13"/>
        </w:numPr>
        <w:spacing w:after="0" w:line="276" w:lineRule="auto"/>
        <w:rPr>
          <w:rFonts w:eastAsia="Times New Roman" w:cs="Times New Roman"/>
        </w:rPr>
      </w:pPr>
      <w:r w:rsidRPr="00E6201D">
        <w:rPr>
          <w:rFonts w:eastAsia="Times New Roman" w:cs="Times New Roman"/>
        </w:rPr>
        <w:t>klimatizácia a kúrenie</w:t>
      </w:r>
    </w:p>
    <w:p w14:paraId="53959462" w14:textId="77777777" w:rsidR="00F14473" w:rsidRPr="00E6201D" w:rsidRDefault="00F14473" w:rsidP="008A7B3F">
      <w:pPr>
        <w:numPr>
          <w:ilvl w:val="0"/>
          <w:numId w:val="13"/>
        </w:numPr>
        <w:spacing w:after="0" w:line="276" w:lineRule="auto"/>
        <w:rPr>
          <w:rFonts w:eastAsia="Times New Roman" w:cs="Times New Roman"/>
        </w:rPr>
      </w:pPr>
      <w:r w:rsidRPr="00E6201D">
        <w:rPr>
          <w:rFonts w:eastAsia="Times New Roman" w:cs="Times New Roman"/>
        </w:rPr>
        <w:t>pneumaticky odpružené sedadlo</w:t>
      </w:r>
    </w:p>
    <w:p w14:paraId="2C6A65B8" w14:textId="77777777" w:rsidR="00F14473" w:rsidRPr="00E6201D" w:rsidRDefault="00F14473" w:rsidP="008A7B3F">
      <w:pPr>
        <w:numPr>
          <w:ilvl w:val="0"/>
          <w:numId w:val="13"/>
        </w:numPr>
        <w:spacing w:after="0" w:line="276" w:lineRule="auto"/>
        <w:rPr>
          <w:rFonts w:eastAsia="Times New Roman" w:cs="Times New Roman"/>
        </w:rPr>
      </w:pPr>
      <w:r w:rsidRPr="00E6201D">
        <w:rPr>
          <w:rFonts w:eastAsia="Times New Roman" w:cs="Times New Roman"/>
        </w:rPr>
        <w:t>ovládanie ramena joystickom</w:t>
      </w:r>
    </w:p>
    <w:p w14:paraId="08CD0FD3" w14:textId="77777777" w:rsidR="00F14473" w:rsidRPr="00E6201D" w:rsidRDefault="00F14473" w:rsidP="008A7B3F">
      <w:pPr>
        <w:numPr>
          <w:ilvl w:val="0"/>
          <w:numId w:val="13"/>
        </w:numPr>
        <w:spacing w:after="0" w:line="276" w:lineRule="auto"/>
        <w:rPr>
          <w:rFonts w:eastAsia="Times New Roman" w:cs="Times New Roman"/>
        </w:rPr>
      </w:pPr>
      <w:r w:rsidRPr="00E6201D">
        <w:rPr>
          <w:rFonts w:eastAsia="Times New Roman" w:cs="Times New Roman"/>
        </w:rPr>
        <w:t xml:space="preserve">okruh hydrauliky na ramene </w:t>
      </w:r>
    </w:p>
    <w:p w14:paraId="3DE4CC2C" w14:textId="77777777" w:rsidR="00F14473" w:rsidRPr="00E6201D" w:rsidRDefault="00F14473" w:rsidP="008A7B3F">
      <w:pPr>
        <w:numPr>
          <w:ilvl w:val="0"/>
          <w:numId w:val="13"/>
        </w:numPr>
        <w:spacing w:after="0" w:line="276" w:lineRule="auto"/>
        <w:rPr>
          <w:rFonts w:eastAsia="Times New Roman" w:cs="Times New Roman"/>
        </w:rPr>
      </w:pPr>
      <w:r w:rsidRPr="00E6201D">
        <w:rPr>
          <w:rFonts w:eastAsia="Times New Roman" w:cs="Times New Roman"/>
        </w:rPr>
        <w:t>homologizácia T1a/PS</w:t>
      </w:r>
    </w:p>
    <w:p w14:paraId="0D798882" w14:textId="77777777" w:rsidR="00F14473" w:rsidRPr="00E6201D" w:rsidRDefault="00F14473" w:rsidP="008A7B3F">
      <w:pPr>
        <w:numPr>
          <w:ilvl w:val="0"/>
          <w:numId w:val="13"/>
        </w:numPr>
        <w:spacing w:after="0" w:line="276" w:lineRule="auto"/>
        <w:rPr>
          <w:rFonts w:eastAsia="Times New Roman" w:cs="Times New Roman"/>
        </w:rPr>
      </w:pPr>
      <w:r w:rsidRPr="00E6201D">
        <w:rPr>
          <w:rFonts w:eastAsia="Times New Roman" w:cs="Times New Roman"/>
        </w:rPr>
        <w:t>pohon 4x4</w:t>
      </w:r>
    </w:p>
    <w:p w14:paraId="0A769283" w14:textId="77777777" w:rsidR="00F14473" w:rsidRPr="00E6201D" w:rsidRDefault="00F14473" w:rsidP="008A7B3F">
      <w:pPr>
        <w:numPr>
          <w:ilvl w:val="0"/>
          <w:numId w:val="13"/>
        </w:numPr>
        <w:spacing w:after="0" w:line="276" w:lineRule="auto"/>
        <w:rPr>
          <w:rFonts w:eastAsia="Times New Roman" w:cs="Times New Roman"/>
        </w:rPr>
      </w:pPr>
      <w:r w:rsidRPr="00E6201D">
        <w:rPr>
          <w:rFonts w:eastAsia="Times New Roman" w:cs="Times New Roman"/>
        </w:rPr>
        <w:t>pracovné svetlá na kabíne</w:t>
      </w:r>
    </w:p>
    <w:p w14:paraId="01DF504F" w14:textId="77777777" w:rsidR="00F14473" w:rsidRPr="00E6201D" w:rsidRDefault="00F14473" w:rsidP="008A7B3F">
      <w:pPr>
        <w:numPr>
          <w:ilvl w:val="0"/>
          <w:numId w:val="13"/>
        </w:numPr>
        <w:spacing w:after="0" w:line="276" w:lineRule="auto"/>
        <w:rPr>
          <w:rFonts w:eastAsia="Times New Roman" w:cs="Times New Roman"/>
        </w:rPr>
      </w:pPr>
      <w:r w:rsidRPr="00E6201D">
        <w:rPr>
          <w:rFonts w:eastAsia="Times New Roman" w:cs="Times New Roman"/>
        </w:rPr>
        <w:t>paletizačné vidly</w:t>
      </w:r>
    </w:p>
    <w:p w14:paraId="6F189A53" w14:textId="77777777" w:rsidR="00F14473" w:rsidRPr="00E6201D" w:rsidRDefault="00F14473" w:rsidP="008A7B3F">
      <w:pPr>
        <w:numPr>
          <w:ilvl w:val="0"/>
          <w:numId w:val="13"/>
        </w:numPr>
        <w:spacing w:after="0" w:line="276" w:lineRule="auto"/>
        <w:rPr>
          <w:rFonts w:eastAsia="Times New Roman" w:cs="Times New Roman"/>
        </w:rPr>
      </w:pPr>
      <w:r w:rsidRPr="00E6201D">
        <w:rPr>
          <w:rFonts w:eastAsia="Times New Roman" w:cs="Times New Roman"/>
        </w:rPr>
        <w:t>adaptér pre živočíšnu výrobu alebo adaptér pre špeciálnu rastlinnú výrobu</w:t>
      </w:r>
    </w:p>
    <w:p w14:paraId="1DE541C4" w14:textId="09F5344B" w:rsidR="00F14473" w:rsidRPr="00E6201D" w:rsidRDefault="00F14473" w:rsidP="008A7B3F">
      <w:pPr>
        <w:numPr>
          <w:ilvl w:val="0"/>
          <w:numId w:val="13"/>
        </w:numPr>
        <w:spacing w:after="0" w:line="276" w:lineRule="auto"/>
        <w:rPr>
          <w:rFonts w:eastAsia="Times New Roman" w:cs="Times New Roman"/>
        </w:rPr>
      </w:pPr>
      <w:r w:rsidRPr="00E6201D">
        <w:rPr>
          <w:rFonts w:eastAsia="Times New Roman" w:cs="Times New Roman"/>
        </w:rPr>
        <w:t>uzávierka,</w:t>
      </w:r>
      <w:r w:rsidR="00C07156">
        <w:rPr>
          <w:rFonts w:eastAsia="Times New Roman" w:cs="Times New Roman"/>
        </w:rPr>
        <w:t xml:space="preserve"> </w:t>
      </w:r>
      <w:r w:rsidRPr="00E6201D">
        <w:rPr>
          <w:rFonts w:eastAsia="Times New Roman" w:cs="Times New Roman"/>
        </w:rPr>
        <w:t>alebo samosvorný diferenciál min. na 1 náprave</w:t>
      </w:r>
    </w:p>
    <w:p w14:paraId="7F18BE10" w14:textId="77777777" w:rsidR="00F14473" w:rsidRPr="00E6201D" w:rsidRDefault="00F14473" w:rsidP="008A7B3F">
      <w:pPr>
        <w:numPr>
          <w:ilvl w:val="0"/>
          <w:numId w:val="13"/>
        </w:numPr>
        <w:spacing w:after="0" w:line="276" w:lineRule="auto"/>
        <w:rPr>
          <w:rFonts w:eastAsia="Times New Roman" w:cs="Times New Roman"/>
        </w:rPr>
      </w:pPr>
      <w:r w:rsidRPr="00E6201D">
        <w:rPr>
          <w:rFonts w:eastAsia="Times New Roman" w:cs="Times New Roman"/>
        </w:rPr>
        <w:t>odpružený výložník (nad 3,5 t)</w:t>
      </w:r>
    </w:p>
    <w:p w14:paraId="73405F0D" w14:textId="77777777" w:rsidR="00F14473" w:rsidRPr="00E6201D" w:rsidRDefault="00F14473" w:rsidP="008A7B3F">
      <w:pPr>
        <w:numPr>
          <w:ilvl w:val="0"/>
          <w:numId w:val="13"/>
        </w:numPr>
        <w:spacing w:after="0" w:line="276" w:lineRule="auto"/>
        <w:rPr>
          <w:rFonts w:eastAsia="Times New Roman" w:cs="Times New Roman"/>
        </w:rPr>
      </w:pPr>
      <w:r w:rsidRPr="00E6201D">
        <w:rPr>
          <w:rFonts w:eastAsia="Times New Roman" w:cs="Times New Roman"/>
        </w:rPr>
        <w:t>automatické čistenie chladičov (nad 3,5 t)</w:t>
      </w:r>
    </w:p>
    <w:p w14:paraId="078B5DA7" w14:textId="77777777" w:rsidR="00F14473" w:rsidRPr="00E6201D" w:rsidRDefault="00F14473" w:rsidP="00F14473">
      <w:pPr>
        <w:spacing w:line="276" w:lineRule="auto"/>
        <w:rPr>
          <w:rFonts w:eastAsia="Times New Roman" w:cs="Times New Roman"/>
          <w:sz w:val="24"/>
          <w:szCs w:val="24"/>
        </w:rPr>
      </w:pPr>
    </w:p>
    <w:p w14:paraId="089480C0" w14:textId="6CCA19CE" w:rsidR="00F14473" w:rsidRDefault="00E96ED8" w:rsidP="00D36F1C">
      <w:pPr>
        <w:pStyle w:val="Nadpis3"/>
        <w:rPr>
          <w:rFonts w:eastAsia="Times New Roman"/>
          <w:b/>
          <w:bCs/>
          <w:color w:val="auto"/>
          <w:sz w:val="24"/>
          <w:szCs w:val="24"/>
        </w:rPr>
      </w:pPr>
      <w:r w:rsidRPr="00D36F1C">
        <w:rPr>
          <w:rFonts w:eastAsia="Times New Roman"/>
          <w:b/>
          <w:bCs/>
          <w:color w:val="auto"/>
          <w:sz w:val="24"/>
          <w:szCs w:val="24"/>
        </w:rPr>
        <w:t>2.10.2</w:t>
      </w:r>
      <w:r w:rsidRPr="00D36F1C">
        <w:rPr>
          <w:rFonts w:eastAsia="Times New Roman"/>
          <w:b/>
          <w:bCs/>
          <w:color w:val="auto"/>
          <w:sz w:val="24"/>
          <w:szCs w:val="24"/>
        </w:rPr>
        <w:tab/>
      </w:r>
      <w:r w:rsidR="00F14473" w:rsidRPr="00D36F1C">
        <w:rPr>
          <w:rFonts w:eastAsia="Times New Roman"/>
          <w:b/>
          <w:bCs/>
          <w:color w:val="auto"/>
          <w:sz w:val="24"/>
          <w:szCs w:val="24"/>
        </w:rPr>
        <w:t>Metodika výpočtu súm štandardnej stupnice nákladov</w:t>
      </w:r>
    </w:p>
    <w:p w14:paraId="0FF4565E" w14:textId="77777777" w:rsidR="00D36F1C" w:rsidRPr="00D36F1C" w:rsidRDefault="00D36F1C" w:rsidP="00D36F1C"/>
    <w:p w14:paraId="441BF840" w14:textId="77777777" w:rsidR="00F14473" w:rsidRDefault="00F14473" w:rsidP="00F14473">
      <w:pPr>
        <w:spacing w:line="276" w:lineRule="auto"/>
        <w:rPr>
          <w:rFonts w:eastAsia="Times New Roman" w:cs="Times New Roman"/>
        </w:rPr>
      </w:pPr>
      <w:r>
        <w:rPr>
          <w:rFonts w:eastAsia="Times New Roman" w:cs="Times New Roman"/>
        </w:rPr>
        <w:t>V procese tvorby katalógu, č</w:t>
      </w:r>
      <w:r w:rsidRPr="00E6201D">
        <w:rPr>
          <w:rFonts w:eastAsia="Times New Roman" w:cs="Times New Roman"/>
        </w:rPr>
        <w:t>iastka podpory na kW bola zistená pre uvedené kategórie ako priemer výsledkov cien vzorky od 4 do 12 modelov od 4 vedúcich dovozcov v Slovenskej republike vydelených ich výkonom v kW.</w:t>
      </w:r>
      <w:r>
        <w:rPr>
          <w:rFonts w:eastAsia="Times New Roman" w:cs="Times New Roman"/>
        </w:rPr>
        <w:t xml:space="preserve"> </w:t>
      </w:r>
      <w:r w:rsidRPr="00E6201D">
        <w:rPr>
          <w:rFonts w:eastAsia="Times New Roman" w:cs="Times New Roman"/>
        </w:rPr>
        <w:t xml:space="preserve">Ceny strojov boli zistené z cenníkov dovozcov po zohľadnení komerčnej zľavy. </w:t>
      </w:r>
    </w:p>
    <w:p w14:paraId="000F996D" w14:textId="77777777" w:rsidR="00F14473" w:rsidRPr="00E6201D" w:rsidRDefault="00F14473" w:rsidP="00F14473">
      <w:pPr>
        <w:spacing w:line="276" w:lineRule="auto"/>
        <w:rPr>
          <w:rFonts w:eastAsia="Times New Roman" w:cs="Times New Roman"/>
        </w:rPr>
      </w:pPr>
      <w:r w:rsidRPr="00E6201D">
        <w:rPr>
          <w:rFonts w:eastAsia="Times New Roman" w:cs="Times New Roman"/>
        </w:rPr>
        <w:t xml:space="preserve">Dôvodom rozdelenia niektorých kategórií podľa nosnosti sú príliš odlišné ceny naprieč všetkými modelmi. </w:t>
      </w:r>
    </w:p>
    <w:p w14:paraId="7AB21FBB" w14:textId="77777777" w:rsidR="00E96ED8" w:rsidRDefault="00E96ED8" w:rsidP="00F14473">
      <w:pPr>
        <w:spacing w:line="276" w:lineRule="auto"/>
      </w:pPr>
    </w:p>
    <w:p w14:paraId="6A90EA52" w14:textId="1E7831D6" w:rsidR="00F14473" w:rsidRDefault="00F14473" w:rsidP="00F14473">
      <w:pPr>
        <w:spacing w:line="276" w:lineRule="auto"/>
        <w:rPr>
          <w:rFonts w:eastAsia="Times New Roman" w:cs="Times New Roman"/>
        </w:rPr>
      </w:pPr>
      <w:r>
        <w:t>Indexácia k 30.6.2024 bola realizovaná postupom opísaným v úvode tejto časti katalógu.</w:t>
      </w:r>
      <w:r w:rsidRPr="00DD763B">
        <w:rPr>
          <w:rFonts w:eastAsia="Times New Roman" w:cs="Times New Roman"/>
        </w:rPr>
        <w:t xml:space="preserve"> </w:t>
      </w:r>
      <w:r>
        <w:rPr>
          <w:rFonts w:eastAsia="Times New Roman" w:cs="Times New Roman"/>
        </w:rPr>
        <w:t>Ceny teleskopických manipulátorov</w:t>
      </w:r>
      <w:r w:rsidRPr="008A7BEF">
        <w:rPr>
          <w:rFonts w:eastAsia="Times New Roman" w:cs="Times New Roman"/>
        </w:rPr>
        <w:t xml:space="preserve"> </w:t>
      </w:r>
      <w:r>
        <w:rPr>
          <w:rFonts w:eastAsia="Times New Roman" w:cs="Times New Roman"/>
        </w:rPr>
        <w:t>boli v priemere indexované o 8,21%.</w:t>
      </w:r>
    </w:p>
    <w:p w14:paraId="547A4EC3" w14:textId="77777777" w:rsidR="00F14473" w:rsidRDefault="00F14473" w:rsidP="00F14473">
      <w:pPr>
        <w:spacing w:line="276" w:lineRule="auto"/>
        <w:rPr>
          <w:rFonts w:eastAsia="Times New Roman" w:cs="Times New Roman"/>
        </w:rPr>
      </w:pPr>
      <w:r>
        <w:rPr>
          <w:rFonts w:eastAsia="Times New Roman" w:cs="Times New Roman"/>
        </w:rPr>
        <w:t>Metodika výpočtu súm adaptérov pre živočíšnu a rastlinnú výrobu bola vypočítaná odlišným spôsobom ako v minulosti a preto údaj o indexácii nie je relevantný.</w:t>
      </w:r>
    </w:p>
    <w:p w14:paraId="732C7C28" w14:textId="77777777" w:rsidR="00F14473" w:rsidRDefault="00F14473" w:rsidP="00F14473">
      <w:pPr>
        <w:spacing w:line="276" w:lineRule="auto"/>
        <w:rPr>
          <w:rFonts w:eastAsia="Times New Roman" w:cs="Times New Roman"/>
        </w:rPr>
      </w:pPr>
      <w:r w:rsidRPr="00E6201D">
        <w:rPr>
          <w:rFonts w:eastAsia="Times New Roman" w:cs="Times New Roman"/>
        </w:rPr>
        <w:t xml:space="preserve">Čiastka podpory pre adaptér pre živočíšnu </w:t>
      </w:r>
      <w:r>
        <w:rPr>
          <w:rFonts w:eastAsia="Times New Roman" w:cs="Times New Roman"/>
        </w:rPr>
        <w:t xml:space="preserve">a rastlinnú </w:t>
      </w:r>
      <w:r w:rsidRPr="00E6201D">
        <w:rPr>
          <w:rFonts w:eastAsia="Times New Roman" w:cs="Times New Roman"/>
        </w:rPr>
        <w:t xml:space="preserve">výrobu bola zistená ako priemer cien adaptérov poskytnutých od dodávateľov. </w:t>
      </w:r>
      <w:r>
        <w:rPr>
          <w:rFonts w:eastAsia="Times New Roman" w:cs="Times New Roman"/>
        </w:rPr>
        <w:t xml:space="preserve">Po prepočte na mernú jednotku (1 liter) autori metodiky zistili minimálne odchýlky naprieč rôznymi objemami jednotlivých lyžíc. Preto sa rozhodli udať jednotnú cenu na 1 liter pre všetky objemy adaptérov pre špeciálnu rastlinnú výrobu a rovnako jednotnú cenu na 1 liter pre všetky objemy adaptérov pre živočíšnu výrobu. </w:t>
      </w:r>
    </w:p>
    <w:p w14:paraId="0CA40B43" w14:textId="77777777" w:rsidR="00F14473" w:rsidRPr="000A4BE7" w:rsidRDefault="00F14473" w:rsidP="00F14473">
      <w:pPr>
        <w:spacing w:line="276" w:lineRule="auto"/>
        <w:rPr>
          <w:rFonts w:eastAsia="Times New Roman" w:cs="Times New Roman"/>
          <w:sz w:val="20"/>
          <w:szCs w:val="20"/>
        </w:rPr>
      </w:pPr>
      <w:r w:rsidRPr="000A4BE7">
        <w:rPr>
          <w:rFonts w:cs="Times New Roman"/>
          <w:highlight w:val="white"/>
        </w:rPr>
        <w:t>Podrobné výpočty sú spolu s podkladmi uložené v NPPC.</w:t>
      </w:r>
    </w:p>
    <w:p w14:paraId="0C50BF37" w14:textId="77777777" w:rsidR="00F14473" w:rsidRPr="00E6201D" w:rsidRDefault="00F14473" w:rsidP="00F14473">
      <w:pPr>
        <w:rPr>
          <w:rFonts w:eastAsia="Times New Roman" w:cs="Times New Roman"/>
          <w:sz w:val="24"/>
          <w:szCs w:val="24"/>
        </w:rPr>
      </w:pPr>
    </w:p>
    <w:p w14:paraId="10C46B76" w14:textId="2EB684FA" w:rsidR="00F14473" w:rsidRDefault="00E96ED8" w:rsidP="00E96ED8">
      <w:pPr>
        <w:pStyle w:val="Nadpis3"/>
        <w:rPr>
          <w:rFonts w:eastAsia="Times New Roman"/>
          <w:b/>
          <w:bCs/>
          <w:color w:val="auto"/>
          <w:sz w:val="24"/>
          <w:szCs w:val="24"/>
        </w:rPr>
      </w:pPr>
      <w:r w:rsidRPr="00E96ED8">
        <w:rPr>
          <w:rFonts w:eastAsia="Times New Roman"/>
          <w:b/>
          <w:bCs/>
          <w:color w:val="auto"/>
          <w:sz w:val="24"/>
          <w:szCs w:val="24"/>
        </w:rPr>
        <w:t>2.10.3</w:t>
      </w:r>
      <w:r w:rsidRPr="00E96ED8">
        <w:rPr>
          <w:rFonts w:eastAsia="Times New Roman"/>
          <w:b/>
          <w:bCs/>
          <w:color w:val="auto"/>
          <w:sz w:val="24"/>
          <w:szCs w:val="24"/>
        </w:rPr>
        <w:tab/>
      </w:r>
      <w:r w:rsidR="00F14473" w:rsidRPr="00E96ED8">
        <w:rPr>
          <w:rFonts w:eastAsia="Times New Roman"/>
          <w:b/>
          <w:bCs/>
          <w:color w:val="auto"/>
          <w:sz w:val="24"/>
          <w:szCs w:val="24"/>
        </w:rPr>
        <w:t>Štandardná stupnica nákladov</w:t>
      </w:r>
    </w:p>
    <w:p w14:paraId="24FCB3BC" w14:textId="77777777" w:rsidR="00E96ED8" w:rsidRPr="00E96ED8" w:rsidRDefault="00E96ED8" w:rsidP="00E96ED8"/>
    <w:p w14:paraId="5A5B5679" w14:textId="77777777" w:rsidR="00F14473" w:rsidRPr="00E6201D" w:rsidRDefault="00F14473" w:rsidP="00F14473">
      <w:pPr>
        <w:rPr>
          <w:rFonts w:eastAsia="Times New Roman" w:cs="Times New Roman"/>
          <w:sz w:val="24"/>
          <w:szCs w:val="24"/>
        </w:rPr>
      </w:pPr>
      <w:r w:rsidRPr="009F53B4">
        <w:rPr>
          <w:noProof/>
        </w:rPr>
        <w:drawing>
          <wp:inline distT="0" distB="0" distL="0" distR="0" wp14:anchorId="67FE8359" wp14:editId="2A01CCA4">
            <wp:extent cx="5451475" cy="99758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51475" cy="997585"/>
                    </a:xfrm>
                    <a:prstGeom prst="rect">
                      <a:avLst/>
                    </a:prstGeom>
                    <a:noFill/>
                    <a:ln>
                      <a:noFill/>
                    </a:ln>
                  </pic:spPr>
                </pic:pic>
              </a:graphicData>
            </a:graphic>
          </wp:inline>
        </w:drawing>
      </w:r>
    </w:p>
    <w:p w14:paraId="18F17823" w14:textId="7AE8CDD0" w:rsidR="00F14473" w:rsidRDefault="00F14473" w:rsidP="00F14473">
      <w:pPr>
        <w:rPr>
          <w:rFonts w:eastAsia="Times New Roman" w:cs="Times New Roman"/>
          <w:sz w:val="24"/>
          <w:szCs w:val="24"/>
        </w:rPr>
      </w:pPr>
      <w:r w:rsidRPr="009F53B4">
        <w:rPr>
          <w:noProof/>
        </w:rPr>
        <w:drawing>
          <wp:inline distT="0" distB="0" distL="0" distR="0" wp14:anchorId="22148B38" wp14:editId="092D9C71">
            <wp:extent cx="5760720" cy="56388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563880"/>
                    </a:xfrm>
                    <a:prstGeom prst="rect">
                      <a:avLst/>
                    </a:prstGeom>
                    <a:noFill/>
                    <a:ln>
                      <a:noFill/>
                    </a:ln>
                  </pic:spPr>
                </pic:pic>
              </a:graphicData>
            </a:graphic>
          </wp:inline>
        </w:drawing>
      </w:r>
    </w:p>
    <w:p w14:paraId="029A9B94" w14:textId="77777777" w:rsidR="00F14473" w:rsidRPr="00E6201D" w:rsidRDefault="00F14473" w:rsidP="00F14473">
      <w:pPr>
        <w:rPr>
          <w:rFonts w:eastAsia="Times New Roman" w:cs="Times New Roman"/>
          <w:sz w:val="24"/>
          <w:szCs w:val="24"/>
        </w:rPr>
      </w:pPr>
      <w:r w:rsidRPr="009F53B4">
        <w:rPr>
          <w:noProof/>
        </w:rPr>
        <w:drawing>
          <wp:inline distT="0" distB="0" distL="0" distR="0" wp14:anchorId="35D75E43" wp14:editId="2248078F">
            <wp:extent cx="5760720" cy="563880"/>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563880"/>
                    </a:xfrm>
                    <a:prstGeom prst="rect">
                      <a:avLst/>
                    </a:prstGeom>
                    <a:noFill/>
                    <a:ln>
                      <a:noFill/>
                    </a:ln>
                  </pic:spPr>
                </pic:pic>
              </a:graphicData>
            </a:graphic>
          </wp:inline>
        </w:drawing>
      </w:r>
    </w:p>
    <w:p w14:paraId="789030FB" w14:textId="0AA44506" w:rsidR="00971B8A" w:rsidRPr="008E4F1D" w:rsidRDefault="00971B8A">
      <w:pPr>
        <w:suppressAutoHyphens w:val="0"/>
        <w:spacing w:after="160"/>
        <w:jc w:val="left"/>
        <w:rPr>
          <w:rFonts w:eastAsia="Times New Roman" w:cs="Times New Roman"/>
          <w:sz w:val="16"/>
          <w:szCs w:val="16"/>
        </w:rPr>
      </w:pPr>
    </w:p>
    <w:p w14:paraId="4EB3FC99" w14:textId="536DB82A" w:rsidR="00F14473" w:rsidRDefault="00E96ED8" w:rsidP="00E96ED8">
      <w:pPr>
        <w:pStyle w:val="Nadpis3"/>
        <w:rPr>
          <w:rFonts w:eastAsia="Times New Roman"/>
          <w:b/>
          <w:bCs/>
          <w:color w:val="auto"/>
          <w:sz w:val="24"/>
          <w:szCs w:val="24"/>
        </w:rPr>
      </w:pPr>
      <w:r w:rsidRPr="00E96ED8">
        <w:rPr>
          <w:rFonts w:eastAsia="Times New Roman"/>
          <w:b/>
          <w:bCs/>
          <w:color w:val="auto"/>
          <w:sz w:val="24"/>
          <w:szCs w:val="24"/>
        </w:rPr>
        <w:t>2.10.4</w:t>
      </w:r>
      <w:r w:rsidRPr="00E96ED8">
        <w:rPr>
          <w:rFonts w:eastAsia="Times New Roman"/>
          <w:b/>
          <w:bCs/>
          <w:color w:val="auto"/>
          <w:sz w:val="24"/>
          <w:szCs w:val="24"/>
        </w:rPr>
        <w:tab/>
      </w:r>
      <w:r w:rsidR="00F14473" w:rsidRPr="00E96ED8">
        <w:rPr>
          <w:rFonts w:eastAsia="Times New Roman"/>
          <w:b/>
          <w:bCs/>
          <w:color w:val="auto"/>
          <w:sz w:val="24"/>
          <w:szCs w:val="24"/>
        </w:rPr>
        <w:t>Spôsob stanovenia výšky oprávnených výdavkov</w:t>
      </w:r>
    </w:p>
    <w:p w14:paraId="041C3F01" w14:textId="77777777" w:rsidR="00D36F1C" w:rsidRPr="00D36F1C" w:rsidRDefault="00D36F1C" w:rsidP="00D36F1C"/>
    <w:p w14:paraId="69EE4721" w14:textId="5D5D2889" w:rsidR="00F14473" w:rsidRPr="00E6201D" w:rsidRDefault="00F14473" w:rsidP="00F14473">
      <w:pPr>
        <w:spacing w:after="0" w:line="276" w:lineRule="auto"/>
        <w:rPr>
          <w:rFonts w:eastAsia="Times New Roman" w:cs="Times New Roman"/>
        </w:rPr>
      </w:pPr>
      <w:r w:rsidRPr="00E6201D">
        <w:rPr>
          <w:rFonts w:eastAsia="Times New Roman" w:cs="Times New Roman"/>
          <w:u w:val="single"/>
        </w:rPr>
        <w:t xml:space="preserve">Výška oprávnených výdavkov teleskopického manipulátora spĺňajúceho technické charakteristiky podľa bodu </w:t>
      </w:r>
      <w:r w:rsidR="00971B8A">
        <w:rPr>
          <w:rFonts w:eastAsia="Times New Roman" w:cs="Times New Roman"/>
          <w:u w:val="single"/>
        </w:rPr>
        <w:t>2</w:t>
      </w:r>
      <w:r w:rsidRPr="00E6201D">
        <w:rPr>
          <w:rFonts w:eastAsia="Times New Roman" w:cs="Times New Roman"/>
          <w:u w:val="single"/>
        </w:rPr>
        <w:t>.10.1</w:t>
      </w:r>
      <w:r w:rsidRPr="00E6201D">
        <w:rPr>
          <w:rFonts w:eastAsia="Times New Roman" w:cs="Times New Roman"/>
        </w:rPr>
        <w:t xml:space="preserve"> </w:t>
      </w:r>
      <w:r w:rsidRPr="00E6201D">
        <w:rPr>
          <w:rFonts w:eastAsia="Times New Roman" w:cs="Times New Roman"/>
          <w:u w:val="single"/>
        </w:rPr>
        <w:t xml:space="preserve">v príslušnej kategórii podľa bodu </w:t>
      </w:r>
      <w:r w:rsidR="00971B8A">
        <w:rPr>
          <w:rFonts w:eastAsia="Times New Roman" w:cs="Times New Roman"/>
          <w:u w:val="single"/>
        </w:rPr>
        <w:t>2</w:t>
      </w:r>
      <w:r w:rsidRPr="00E6201D">
        <w:rPr>
          <w:rFonts w:eastAsia="Times New Roman" w:cs="Times New Roman"/>
          <w:u w:val="single"/>
        </w:rPr>
        <w:t>.10</w:t>
      </w:r>
      <w:r w:rsidRPr="00E6201D">
        <w:rPr>
          <w:rFonts w:eastAsia="Times New Roman" w:cs="Times New Roman"/>
        </w:rPr>
        <w:t xml:space="preserve"> = výkon teleskopického manipulátora (v kW) × sadzba na kW </w:t>
      </w:r>
      <w:r w:rsidR="00971B8A" w:rsidRPr="00E6201D">
        <w:rPr>
          <w:rFonts w:eastAsia="Times New Roman" w:cs="Times New Roman"/>
        </w:rPr>
        <w:t xml:space="preserve">podľa </w:t>
      </w:r>
      <w:r w:rsidR="00971B8A">
        <w:rPr>
          <w:rFonts w:eastAsia="Times New Roman" w:cs="Times New Roman"/>
        </w:rPr>
        <w:t>t</w:t>
      </w:r>
      <w:r w:rsidR="00971B8A" w:rsidRPr="00E6201D">
        <w:rPr>
          <w:rFonts w:eastAsia="Times New Roman" w:cs="Times New Roman"/>
        </w:rPr>
        <w:t xml:space="preserve">abuľky </w:t>
      </w:r>
      <w:r w:rsidR="00971B8A">
        <w:rPr>
          <w:rFonts w:eastAsia="Times New Roman" w:cs="Times New Roman"/>
        </w:rPr>
        <w:t xml:space="preserve">štandardnej stupnice nákladov </w:t>
      </w:r>
      <w:r w:rsidR="00971B8A" w:rsidRPr="00E6201D">
        <w:rPr>
          <w:rFonts w:eastAsia="Times New Roman" w:cs="Times New Roman"/>
        </w:rPr>
        <w:t>v</w:t>
      </w:r>
      <w:r w:rsidR="00971B8A">
        <w:rPr>
          <w:rFonts w:eastAsia="Times New Roman" w:cs="Times New Roman"/>
        </w:rPr>
        <w:t> časti</w:t>
      </w:r>
      <w:r w:rsidR="00971B8A" w:rsidRPr="00E6201D">
        <w:rPr>
          <w:rFonts w:eastAsia="Times New Roman" w:cs="Times New Roman"/>
        </w:rPr>
        <w:t xml:space="preserve"> </w:t>
      </w:r>
      <w:r w:rsidR="00971B8A">
        <w:rPr>
          <w:rFonts w:eastAsia="Times New Roman" w:cs="Times New Roman"/>
        </w:rPr>
        <w:t>2</w:t>
      </w:r>
      <w:r w:rsidRPr="00E6201D">
        <w:rPr>
          <w:rFonts w:eastAsia="Times New Roman" w:cs="Times New Roman"/>
        </w:rPr>
        <w:t xml:space="preserve">.10.3 vyššie. </w:t>
      </w:r>
    </w:p>
    <w:p w14:paraId="752BBD1D" w14:textId="77777777" w:rsidR="00F14473" w:rsidRPr="00E6201D" w:rsidRDefault="00F14473" w:rsidP="00F14473">
      <w:pPr>
        <w:spacing w:after="0" w:line="276" w:lineRule="auto"/>
        <w:rPr>
          <w:rFonts w:eastAsia="Times New Roman" w:cs="Times New Roman"/>
        </w:rPr>
      </w:pPr>
    </w:p>
    <w:p w14:paraId="2A02F29B" w14:textId="2D210720" w:rsidR="00F14473" w:rsidRPr="00CA0985" w:rsidRDefault="00F14473" w:rsidP="00F14473">
      <w:pPr>
        <w:spacing w:after="0" w:line="276" w:lineRule="auto"/>
        <w:rPr>
          <w:rFonts w:eastAsia="Times New Roman" w:cs="Times New Roman"/>
        </w:rPr>
      </w:pPr>
      <w:bookmarkStart w:id="125" w:name="_Hlk122629813"/>
      <w:r w:rsidRPr="00CA0985">
        <w:rPr>
          <w:rFonts w:eastAsia="Times New Roman" w:cs="Times New Roman"/>
          <w:u w:val="single"/>
        </w:rPr>
        <w:t xml:space="preserve">Výška oprávnených výdavkov adaptéra pre teleskopický manipulátor pre špeciálnu rastlinnú výrobu v príslušnej kategórii podľa bodu </w:t>
      </w:r>
      <w:r w:rsidR="00971B8A">
        <w:rPr>
          <w:rFonts w:eastAsia="Times New Roman" w:cs="Times New Roman"/>
          <w:u w:val="single"/>
        </w:rPr>
        <w:t>2</w:t>
      </w:r>
      <w:r w:rsidRPr="00CA0985">
        <w:rPr>
          <w:rFonts w:eastAsia="Times New Roman" w:cs="Times New Roman"/>
          <w:u w:val="single"/>
        </w:rPr>
        <w:t>.10</w:t>
      </w:r>
      <w:r w:rsidRPr="00CA0985">
        <w:rPr>
          <w:rFonts w:eastAsia="Times New Roman" w:cs="Times New Roman"/>
        </w:rPr>
        <w:t xml:space="preserve"> = </w:t>
      </w:r>
      <w:bookmarkStart w:id="126" w:name="_Hlk122630073"/>
      <w:r>
        <w:rPr>
          <w:rFonts w:eastAsia="Times New Roman" w:cs="Times New Roman"/>
        </w:rPr>
        <w:t>objem</w:t>
      </w:r>
      <w:r w:rsidRPr="00CA0985">
        <w:rPr>
          <w:rFonts w:eastAsia="Times New Roman" w:cs="Times New Roman"/>
        </w:rPr>
        <w:t xml:space="preserve"> adaptér</w:t>
      </w:r>
      <w:r>
        <w:rPr>
          <w:rFonts w:eastAsia="Times New Roman" w:cs="Times New Roman"/>
        </w:rPr>
        <w:t>a</w:t>
      </w:r>
      <w:r w:rsidRPr="00CA0985">
        <w:rPr>
          <w:rFonts w:eastAsia="Times New Roman" w:cs="Times New Roman"/>
        </w:rPr>
        <w:t xml:space="preserve"> pre špeciálnu rastlinnú výrobu</w:t>
      </w:r>
      <w:r>
        <w:rPr>
          <w:rFonts w:eastAsia="Times New Roman" w:cs="Times New Roman"/>
        </w:rPr>
        <w:t xml:space="preserve"> v litroch</w:t>
      </w:r>
      <w:r w:rsidRPr="00CA0985">
        <w:rPr>
          <w:rFonts w:eastAsia="Times New Roman" w:cs="Times New Roman"/>
        </w:rPr>
        <w:t xml:space="preserve"> × sadzba </w:t>
      </w:r>
      <w:r w:rsidR="00971B8A" w:rsidRPr="00E6201D">
        <w:rPr>
          <w:rFonts w:eastAsia="Times New Roman" w:cs="Times New Roman"/>
        </w:rPr>
        <w:t xml:space="preserve">podľa </w:t>
      </w:r>
      <w:r w:rsidR="00971B8A">
        <w:rPr>
          <w:rFonts w:eastAsia="Times New Roman" w:cs="Times New Roman"/>
        </w:rPr>
        <w:t>t</w:t>
      </w:r>
      <w:r w:rsidR="00971B8A" w:rsidRPr="00E6201D">
        <w:rPr>
          <w:rFonts w:eastAsia="Times New Roman" w:cs="Times New Roman"/>
        </w:rPr>
        <w:t xml:space="preserve">abuľky </w:t>
      </w:r>
      <w:r w:rsidR="00971B8A">
        <w:rPr>
          <w:rFonts w:eastAsia="Times New Roman" w:cs="Times New Roman"/>
        </w:rPr>
        <w:t xml:space="preserve">štandardnej stupnice nákladov </w:t>
      </w:r>
      <w:r w:rsidR="00971B8A" w:rsidRPr="00E6201D">
        <w:rPr>
          <w:rFonts w:eastAsia="Times New Roman" w:cs="Times New Roman"/>
        </w:rPr>
        <w:t>v</w:t>
      </w:r>
      <w:r w:rsidR="00971B8A">
        <w:rPr>
          <w:rFonts w:eastAsia="Times New Roman" w:cs="Times New Roman"/>
        </w:rPr>
        <w:t> časti</w:t>
      </w:r>
      <w:r w:rsidR="00971B8A" w:rsidRPr="00CA0985">
        <w:rPr>
          <w:rFonts w:eastAsia="Times New Roman" w:cs="Times New Roman"/>
        </w:rPr>
        <w:t xml:space="preserve"> </w:t>
      </w:r>
      <w:r w:rsidR="00971B8A">
        <w:rPr>
          <w:rFonts w:eastAsia="Times New Roman" w:cs="Times New Roman"/>
        </w:rPr>
        <w:t>2.</w:t>
      </w:r>
      <w:r w:rsidRPr="00CA0985">
        <w:rPr>
          <w:rFonts w:eastAsia="Times New Roman" w:cs="Times New Roman"/>
        </w:rPr>
        <w:t>10.3 vyššie.</w:t>
      </w:r>
      <w:bookmarkEnd w:id="126"/>
    </w:p>
    <w:bookmarkEnd w:id="125"/>
    <w:p w14:paraId="4E21DB88" w14:textId="77777777" w:rsidR="00F14473" w:rsidRPr="00CA0985" w:rsidRDefault="00F14473" w:rsidP="00F14473">
      <w:pPr>
        <w:spacing w:after="0" w:line="276" w:lineRule="auto"/>
        <w:rPr>
          <w:rFonts w:eastAsia="Times New Roman" w:cs="Times New Roman"/>
        </w:rPr>
      </w:pPr>
    </w:p>
    <w:p w14:paraId="206E0D3A" w14:textId="597ADED0" w:rsidR="00D36F1C" w:rsidRDefault="00F14473" w:rsidP="008E4F1D">
      <w:pPr>
        <w:pBdr>
          <w:top w:val="nil"/>
          <w:left w:val="nil"/>
          <w:bottom w:val="nil"/>
          <w:right w:val="nil"/>
          <w:between w:val="nil"/>
        </w:pBdr>
        <w:spacing w:after="0" w:line="276" w:lineRule="auto"/>
      </w:pPr>
      <w:r w:rsidRPr="00CA0985">
        <w:rPr>
          <w:rFonts w:eastAsia="Times New Roman" w:cs="Times New Roman"/>
          <w:u w:val="single"/>
        </w:rPr>
        <w:t xml:space="preserve">Výška oprávnených výdavkov adaptéra pre teleskopický manipulátor pre živočíšnu výrobu v príslušnej kategórii podľa bodu </w:t>
      </w:r>
      <w:r w:rsidR="00971B8A">
        <w:rPr>
          <w:rFonts w:eastAsia="Times New Roman" w:cs="Times New Roman"/>
          <w:u w:val="single"/>
        </w:rPr>
        <w:t>2</w:t>
      </w:r>
      <w:r w:rsidRPr="00CA0985">
        <w:rPr>
          <w:rFonts w:eastAsia="Times New Roman" w:cs="Times New Roman"/>
          <w:u w:val="single"/>
        </w:rPr>
        <w:t>.10</w:t>
      </w:r>
      <w:r w:rsidRPr="00CA0985">
        <w:rPr>
          <w:rFonts w:eastAsia="Times New Roman" w:cs="Times New Roman"/>
        </w:rPr>
        <w:t xml:space="preserve"> = </w:t>
      </w:r>
      <w:r>
        <w:rPr>
          <w:rFonts w:eastAsia="Times New Roman" w:cs="Times New Roman"/>
        </w:rPr>
        <w:t>objem</w:t>
      </w:r>
      <w:r w:rsidRPr="00CA0985">
        <w:rPr>
          <w:rFonts w:eastAsia="Times New Roman" w:cs="Times New Roman"/>
        </w:rPr>
        <w:t xml:space="preserve"> adaptér</w:t>
      </w:r>
      <w:r>
        <w:rPr>
          <w:rFonts w:eastAsia="Times New Roman" w:cs="Times New Roman"/>
        </w:rPr>
        <w:t>a</w:t>
      </w:r>
      <w:r w:rsidRPr="00CA0985">
        <w:rPr>
          <w:rFonts w:eastAsia="Times New Roman" w:cs="Times New Roman"/>
        </w:rPr>
        <w:t xml:space="preserve"> </w:t>
      </w:r>
      <w:r>
        <w:rPr>
          <w:rFonts w:eastAsia="Times New Roman" w:cs="Times New Roman"/>
        </w:rPr>
        <w:t xml:space="preserve">v litroch </w:t>
      </w:r>
      <w:r w:rsidRPr="00CA0985">
        <w:rPr>
          <w:rFonts w:eastAsia="Times New Roman" w:cs="Times New Roman"/>
        </w:rPr>
        <w:t xml:space="preserve">pre živočíšnu výrobu × sadzba </w:t>
      </w:r>
      <w:r w:rsidR="00971B8A" w:rsidRPr="00E6201D">
        <w:rPr>
          <w:rFonts w:eastAsia="Times New Roman" w:cs="Times New Roman"/>
        </w:rPr>
        <w:t xml:space="preserve">podľa </w:t>
      </w:r>
      <w:r w:rsidR="00971B8A">
        <w:rPr>
          <w:rFonts w:eastAsia="Times New Roman" w:cs="Times New Roman"/>
        </w:rPr>
        <w:t>t</w:t>
      </w:r>
      <w:r w:rsidR="00971B8A" w:rsidRPr="00E6201D">
        <w:rPr>
          <w:rFonts w:eastAsia="Times New Roman" w:cs="Times New Roman"/>
        </w:rPr>
        <w:t xml:space="preserve">abuľky </w:t>
      </w:r>
      <w:r w:rsidR="00971B8A">
        <w:rPr>
          <w:rFonts w:eastAsia="Times New Roman" w:cs="Times New Roman"/>
        </w:rPr>
        <w:t xml:space="preserve">štandardnej stupnice nákladov </w:t>
      </w:r>
      <w:r w:rsidR="00971B8A" w:rsidRPr="00E6201D">
        <w:rPr>
          <w:rFonts w:eastAsia="Times New Roman" w:cs="Times New Roman"/>
        </w:rPr>
        <w:t>v</w:t>
      </w:r>
      <w:r w:rsidR="00971B8A">
        <w:rPr>
          <w:rFonts w:eastAsia="Times New Roman" w:cs="Times New Roman"/>
        </w:rPr>
        <w:t> časti</w:t>
      </w:r>
      <w:r w:rsidR="00971B8A" w:rsidRPr="00CA0985">
        <w:rPr>
          <w:rFonts w:eastAsia="Times New Roman" w:cs="Times New Roman"/>
        </w:rPr>
        <w:t xml:space="preserve"> </w:t>
      </w:r>
      <w:r w:rsidR="00971B8A">
        <w:rPr>
          <w:rFonts w:eastAsia="Times New Roman" w:cs="Times New Roman"/>
        </w:rPr>
        <w:t>2.</w:t>
      </w:r>
      <w:r w:rsidRPr="00CA0985">
        <w:rPr>
          <w:rFonts w:eastAsia="Times New Roman" w:cs="Times New Roman"/>
        </w:rPr>
        <w:t>10.3 vyššie.</w:t>
      </w:r>
      <w:r w:rsidR="008E4F1D">
        <w:rPr>
          <w:rFonts w:eastAsia="Times New Roman" w:cs="Times New Roman"/>
        </w:rPr>
        <w:t xml:space="preserve"> </w:t>
      </w:r>
      <w:r w:rsidR="00D36F1C">
        <w:br w:type="page"/>
      </w:r>
    </w:p>
    <w:p w14:paraId="779834EA" w14:textId="44CDC05C" w:rsidR="000E4C50" w:rsidRPr="00EE708A" w:rsidRDefault="00DA254B" w:rsidP="00EE708A">
      <w:pPr>
        <w:pStyle w:val="Nadpis1"/>
        <w:rPr>
          <w:rFonts w:ascii="Times New Roman" w:eastAsia="Times New Roman" w:hAnsi="Times New Roman" w:cs="Times New Roman"/>
          <w:b/>
          <w:bCs/>
          <w:color w:val="auto"/>
          <w:sz w:val="32"/>
          <w:szCs w:val="32"/>
        </w:rPr>
      </w:pPr>
      <w:bookmarkStart w:id="127" w:name="_Toc175840368"/>
      <w:r w:rsidRPr="00EE708A">
        <w:rPr>
          <w:rFonts w:ascii="Times New Roman" w:eastAsia="Times New Roman" w:hAnsi="Times New Roman" w:cs="Times New Roman"/>
          <w:b/>
          <w:bCs/>
          <w:color w:val="auto"/>
          <w:sz w:val="32"/>
          <w:szCs w:val="32"/>
        </w:rPr>
        <w:t>3.</w:t>
      </w:r>
      <w:r w:rsidRPr="00EE708A">
        <w:rPr>
          <w:rFonts w:ascii="Times New Roman" w:eastAsia="Times New Roman" w:hAnsi="Times New Roman" w:cs="Times New Roman"/>
          <w:b/>
          <w:bCs/>
          <w:color w:val="auto"/>
          <w:sz w:val="32"/>
          <w:szCs w:val="32"/>
        </w:rPr>
        <w:tab/>
        <w:t>Stroje pre špeciálnu rastlinnú výrobu</w:t>
      </w:r>
      <w:bookmarkEnd w:id="127"/>
    </w:p>
    <w:p w14:paraId="25194F93" w14:textId="77777777" w:rsidR="00EE708A" w:rsidRDefault="00EE708A">
      <w:pPr>
        <w:suppressAutoHyphens w:val="0"/>
        <w:spacing w:after="160"/>
        <w:jc w:val="left"/>
        <w:rPr>
          <w:rFonts w:eastAsia="Times New Roman" w:cs="Times New Roman"/>
          <w:sz w:val="28"/>
          <w:szCs w:val="28"/>
        </w:rPr>
      </w:pPr>
    </w:p>
    <w:p w14:paraId="4F1321FD" w14:textId="4B2CA617" w:rsidR="00EE708A" w:rsidRDefault="00EE708A" w:rsidP="00EE708A">
      <w:pPr>
        <w:spacing w:after="0" w:line="276" w:lineRule="auto"/>
        <w:rPr>
          <w:rFonts w:eastAsia="Times New Roman" w:cs="Times New Roman"/>
        </w:rPr>
      </w:pPr>
      <w:r w:rsidRPr="002055B6">
        <w:rPr>
          <w:rFonts w:eastAsia="Times New Roman" w:cs="Times New Roman"/>
        </w:rPr>
        <w:t xml:space="preserve">Katalogizované boli stroje pre špeciálnu rastlinnú výrobu v nasledovných kategóriách a </w:t>
      </w:r>
      <w:r w:rsidRPr="002055B6">
        <w:rPr>
          <w:rFonts w:eastAsia="Times New Roman" w:cs="Times New Roman"/>
          <w:highlight w:val="white"/>
        </w:rPr>
        <w:t>podkategóriách uvedených nižšie</w:t>
      </w:r>
      <w:r w:rsidRPr="002055B6">
        <w:rPr>
          <w:rFonts w:eastAsia="Times New Roman" w:cs="Times New Roman"/>
        </w:rPr>
        <w:t>.</w:t>
      </w:r>
      <w:r>
        <w:rPr>
          <w:rFonts w:eastAsia="Times New Roman" w:cs="Times New Roman"/>
        </w:rPr>
        <w:t xml:space="preserve"> </w:t>
      </w:r>
    </w:p>
    <w:p w14:paraId="2C0BB630" w14:textId="77777777" w:rsidR="00EE708A" w:rsidRDefault="00EE708A" w:rsidP="00EE708A">
      <w:pPr>
        <w:spacing w:after="0" w:line="276" w:lineRule="auto"/>
        <w:rPr>
          <w:rFonts w:eastAsia="Times New Roman" w:cs="Times New Roman"/>
        </w:rPr>
      </w:pPr>
      <w:r w:rsidRPr="002055B6">
        <w:rPr>
          <w:rFonts w:eastAsia="Times New Roman" w:cs="Times New Roman"/>
        </w:rPr>
        <w:t xml:space="preserve">Do katalógu boli zavedené stroje, pre ktoré bola k dispozícii dostatočná vzorka a tým pádom bolo možné vypočítať spoľahlivý priemer ich cien. </w:t>
      </w:r>
    </w:p>
    <w:p w14:paraId="585909A8" w14:textId="77777777" w:rsidR="00EE708A" w:rsidRDefault="00EE708A" w:rsidP="00EE708A">
      <w:pPr>
        <w:spacing w:after="0" w:line="276" w:lineRule="auto"/>
        <w:rPr>
          <w:rFonts w:eastAsia="Times New Roman" w:cs="Times New Roman"/>
        </w:rPr>
      </w:pPr>
      <w:r>
        <w:rPr>
          <w:rFonts w:eastAsia="Times New Roman" w:cs="Times New Roman"/>
        </w:rPr>
        <w:t>Ceny boli stanovené v r. 2021 v procese tvorby katalógu a následne indexované k 30.6.2022 a 30.6.2024.</w:t>
      </w:r>
    </w:p>
    <w:p w14:paraId="6AD4510A" w14:textId="77777777" w:rsidR="00EE708A" w:rsidRDefault="00EE708A" w:rsidP="00EE708A">
      <w:pPr>
        <w:spacing w:after="0" w:line="276" w:lineRule="auto"/>
        <w:rPr>
          <w:rFonts w:eastAsia="Times New Roman" w:cs="Times New Roman"/>
        </w:rPr>
      </w:pPr>
    </w:p>
    <w:p w14:paraId="6E35D2C2" w14:textId="3C421C9B" w:rsidR="00EE708A" w:rsidRDefault="00EE708A" w:rsidP="00EE708A">
      <w:pPr>
        <w:spacing w:line="276" w:lineRule="auto"/>
      </w:pPr>
      <w:r w:rsidRPr="00D95860">
        <w:rPr>
          <w:rFonts w:eastAsia="Times New Roman" w:cs="Times New Roman"/>
          <w:b/>
          <w:bCs/>
        </w:rPr>
        <w:t xml:space="preserve">Indexácia </w:t>
      </w:r>
      <w:r w:rsidRPr="00D95860">
        <w:rPr>
          <w:b/>
          <w:bCs/>
          <w:highlight w:val="white"/>
        </w:rPr>
        <w:t>k 30.6.2022</w:t>
      </w:r>
      <w:r w:rsidRPr="00E6201D">
        <w:rPr>
          <w:highlight w:val="white"/>
        </w:rPr>
        <w:t xml:space="preserve"> </w:t>
      </w:r>
      <w:r>
        <w:rPr>
          <w:highlight w:val="white"/>
        </w:rPr>
        <w:t xml:space="preserve">bola realizovaná úpravou cien položiek </w:t>
      </w:r>
      <w:r w:rsidRPr="00E6201D">
        <w:rPr>
          <w:highlight w:val="white"/>
        </w:rPr>
        <w:t>o </w:t>
      </w:r>
      <w:r w:rsidRPr="002055B6">
        <w:rPr>
          <w:highlight w:val="white"/>
        </w:rPr>
        <w:t xml:space="preserve">o 5,90%. Tento index bol vypočítaný priemerným percentuálnym nárastom cien jednotlivých </w:t>
      </w:r>
      <w:r w:rsidRPr="002055B6">
        <w:t>strojov pre špeciálnu rastlinnú výrobu</w:t>
      </w:r>
      <w:r w:rsidRPr="002055B6" w:rsidDel="00B63A90">
        <w:t xml:space="preserve"> </w:t>
      </w:r>
      <w:r w:rsidRPr="002055B6">
        <w:t>z</w:t>
      </w:r>
      <w:r w:rsidR="00BD2EE0">
        <w:t> </w:t>
      </w:r>
      <w:r w:rsidRPr="002055B6">
        <w:t>podkladov získaných od dodávateľov k 30.6.2022</w:t>
      </w:r>
      <w:r w:rsidRPr="00E6201D">
        <w:rPr>
          <w:highlight w:val="white"/>
        </w:rPr>
        <w:t xml:space="preserve">. </w:t>
      </w:r>
    </w:p>
    <w:p w14:paraId="21E34C7F" w14:textId="77777777" w:rsidR="00EE708A" w:rsidRDefault="00EE708A" w:rsidP="00EE708A">
      <w:pPr>
        <w:spacing w:after="0" w:line="276" w:lineRule="auto"/>
        <w:rPr>
          <w:rFonts w:eastAsia="Times New Roman" w:cs="Times New Roman"/>
        </w:rPr>
      </w:pPr>
    </w:p>
    <w:p w14:paraId="27FA6CE5" w14:textId="77777777" w:rsidR="00EE708A" w:rsidRDefault="00EE708A" w:rsidP="00EE708A">
      <w:pPr>
        <w:spacing w:after="0" w:line="276" w:lineRule="auto"/>
        <w:rPr>
          <w:rFonts w:eastAsia="Times New Roman" w:cs="Times New Roman"/>
        </w:rPr>
      </w:pPr>
      <w:r w:rsidRPr="00EB0B10">
        <w:rPr>
          <w:rFonts w:eastAsia="Times New Roman" w:cs="Times New Roman"/>
          <w:b/>
          <w:bCs/>
        </w:rPr>
        <w:t>Indexácia k 30.6.2024</w:t>
      </w:r>
      <w:r>
        <w:rPr>
          <w:rFonts w:eastAsia="Times New Roman" w:cs="Times New Roman"/>
        </w:rPr>
        <w:t xml:space="preserve"> bola realizovaná porovnaním cenových ponúk, cenníkov na porovnateľnej vzorke strojov pre špeciálnu rastlinnú výrobu, od popredných dodávateľov </w:t>
      </w:r>
      <w:r w:rsidRPr="002055B6">
        <w:rPr>
          <w:rFonts w:eastAsia="Times New Roman" w:cs="Times New Roman"/>
        </w:rPr>
        <w:t>po zohľadnení komerčnej zľavy</w:t>
      </w:r>
      <w:r>
        <w:rPr>
          <w:rFonts w:eastAsia="Times New Roman" w:cs="Times New Roman"/>
        </w:rPr>
        <w:t xml:space="preserve"> ako pri poslednej indexácii v r. 2022, pokiaľ boli tieto stroje na trhu k dispozícii. </w:t>
      </w:r>
    </w:p>
    <w:p w14:paraId="4D304EFA" w14:textId="77777777" w:rsidR="00EE708A" w:rsidRDefault="00EE708A" w:rsidP="00EE708A">
      <w:pPr>
        <w:spacing w:after="0" w:line="276" w:lineRule="auto"/>
        <w:rPr>
          <w:rFonts w:eastAsia="Times New Roman" w:cs="Times New Roman"/>
        </w:rPr>
      </w:pPr>
    </w:p>
    <w:p w14:paraId="5152B917" w14:textId="77777777" w:rsidR="00EE708A" w:rsidRDefault="00EE708A" w:rsidP="00EE708A">
      <w:pPr>
        <w:spacing w:after="0" w:line="276" w:lineRule="auto"/>
        <w:rPr>
          <w:rFonts w:eastAsia="Times New Roman" w:cs="Times New Roman"/>
        </w:rPr>
      </w:pPr>
      <w:r>
        <w:rPr>
          <w:rFonts w:eastAsia="Times New Roman" w:cs="Times New Roman"/>
        </w:rPr>
        <w:t xml:space="preserve">Pokiaľ sa daný stroj alebo typ stroja u oslovených dodávateľov v ponuke nenachádzal z dôvodu modernizácie/technologického pokroku od poslednej indexácie, alebo z dôvodu nezáujmu trhu o daný typ stroja, bol nahradený jeho analógom (na základe prehlásenia dodávateľa a porovnaním kľúčových resp. typických technologických a konštrukčných parametrov). </w:t>
      </w:r>
    </w:p>
    <w:p w14:paraId="6D939340" w14:textId="77777777" w:rsidR="00EE708A" w:rsidRDefault="00EE708A" w:rsidP="00EE708A">
      <w:pPr>
        <w:spacing w:after="0" w:line="276" w:lineRule="auto"/>
        <w:rPr>
          <w:rFonts w:eastAsia="Times New Roman" w:cs="Times New Roman"/>
        </w:rPr>
      </w:pPr>
    </w:p>
    <w:p w14:paraId="5184EDAB" w14:textId="77777777" w:rsidR="00EE708A" w:rsidRDefault="00EE708A" w:rsidP="00EE708A">
      <w:pPr>
        <w:spacing w:after="0" w:line="276" w:lineRule="auto"/>
        <w:rPr>
          <w:rFonts w:eastAsia="Times New Roman" w:cs="Times New Roman"/>
        </w:rPr>
      </w:pPr>
      <w:r>
        <w:rPr>
          <w:rFonts w:eastAsia="Times New Roman" w:cs="Times New Roman"/>
        </w:rPr>
        <w:t>Pokiaľ žiaden z dodávateľov nedisponoval ponukou stroja v príslušnej kategórii a ani jeho analógom, daná kategória nemohla byť objektívne predmetom indexácie a v katalógu sa ďalej neuvádza.</w:t>
      </w:r>
    </w:p>
    <w:p w14:paraId="739E96DB" w14:textId="77777777" w:rsidR="00EE708A" w:rsidRDefault="00EE708A" w:rsidP="00EE708A">
      <w:pPr>
        <w:spacing w:after="0" w:line="276" w:lineRule="auto"/>
        <w:rPr>
          <w:rFonts w:eastAsia="Times New Roman" w:cs="Times New Roman"/>
        </w:rPr>
      </w:pPr>
    </w:p>
    <w:p w14:paraId="260E3251" w14:textId="77777777" w:rsidR="00EE708A" w:rsidRPr="005C7073" w:rsidRDefault="00EE708A" w:rsidP="00EE708A">
      <w:pPr>
        <w:spacing w:after="0" w:line="276" w:lineRule="auto"/>
        <w:rPr>
          <w:rFonts w:eastAsia="Times New Roman" w:cs="Times New Roman"/>
        </w:rPr>
      </w:pPr>
      <w:r>
        <w:rPr>
          <w:rFonts w:eastAsia="Times New Roman" w:cs="Times New Roman"/>
        </w:rPr>
        <w:t xml:space="preserve">Cenové ponuky a cenníky dodávateľov, po zohľadnení komerčných zliav boli porovnané </w:t>
      </w:r>
      <w:r w:rsidRPr="005C7073">
        <w:rPr>
          <w:rFonts w:eastAsia="Times New Roman" w:cs="Times New Roman"/>
        </w:rPr>
        <w:t>s faktúrami poskytnutými PPA.</w:t>
      </w:r>
    </w:p>
    <w:p w14:paraId="09AD107E" w14:textId="77777777" w:rsidR="00EE708A" w:rsidRDefault="00EE708A" w:rsidP="00EE708A">
      <w:pPr>
        <w:spacing w:after="0" w:line="276" w:lineRule="auto"/>
        <w:rPr>
          <w:rFonts w:eastAsia="Times New Roman" w:cs="Times New Roman"/>
          <w:sz w:val="24"/>
          <w:szCs w:val="24"/>
        </w:rPr>
      </w:pPr>
    </w:p>
    <w:p w14:paraId="4F5E54B0" w14:textId="77777777" w:rsidR="00EE708A" w:rsidRDefault="00EE708A" w:rsidP="00EE708A">
      <w:pPr>
        <w:spacing w:after="0" w:line="276" w:lineRule="auto"/>
        <w:rPr>
          <w:rFonts w:eastAsia="Times New Roman" w:cs="Times New Roman"/>
        </w:rPr>
      </w:pPr>
      <w:r>
        <w:rPr>
          <w:rFonts w:eastAsia="Times New Roman" w:cs="Times New Roman"/>
        </w:rPr>
        <w:t xml:space="preserve">V procese indexácie bola takto stanovená cena stroja/zariadenia pre každý druh/typ stroja v príslušnej kategórii a vypočítaný priemerný percentuálny index pre príslušný typ strojov, oproti poslednej indexácii resp. poslednému stanoveniu ceny v r. 2022. </w:t>
      </w:r>
    </w:p>
    <w:p w14:paraId="70E3D680" w14:textId="77777777" w:rsidR="00EE708A" w:rsidRDefault="00EE708A" w:rsidP="00EE708A">
      <w:pPr>
        <w:spacing w:after="0" w:line="276" w:lineRule="auto"/>
        <w:rPr>
          <w:rFonts w:eastAsia="Times New Roman" w:cs="Times New Roman"/>
        </w:rPr>
      </w:pPr>
    </w:p>
    <w:p w14:paraId="310F8B68" w14:textId="77777777" w:rsidR="00EE708A" w:rsidRDefault="00EE708A" w:rsidP="00EE708A">
      <w:pPr>
        <w:rPr>
          <w:rFonts w:eastAsia="Times New Roman" w:cs="Times New Roman"/>
        </w:rPr>
      </w:pPr>
    </w:p>
    <w:p w14:paraId="3CFDF90A" w14:textId="5A312BB3" w:rsidR="00EE708A" w:rsidRPr="00CD353D" w:rsidRDefault="00EE708A" w:rsidP="00CD353D">
      <w:pPr>
        <w:pStyle w:val="Nadpis2"/>
        <w:rPr>
          <w:rFonts w:ascii="Times New Roman" w:hAnsi="Times New Roman" w:cs="Times New Roman"/>
          <w:b/>
          <w:bCs/>
          <w:color w:val="auto"/>
          <w:sz w:val="28"/>
          <w:szCs w:val="28"/>
        </w:rPr>
      </w:pPr>
      <w:bookmarkStart w:id="128" w:name="_Toc141342351"/>
      <w:bookmarkStart w:id="129" w:name="_Toc175840369"/>
      <w:r w:rsidRPr="00CD353D">
        <w:rPr>
          <w:rFonts w:ascii="Times New Roman" w:hAnsi="Times New Roman" w:cs="Times New Roman"/>
          <w:b/>
          <w:bCs/>
          <w:color w:val="auto"/>
          <w:sz w:val="28"/>
          <w:szCs w:val="28"/>
        </w:rPr>
        <w:t>3.1</w:t>
      </w:r>
      <w:r w:rsidRPr="00CD353D">
        <w:rPr>
          <w:rFonts w:ascii="Times New Roman" w:hAnsi="Times New Roman" w:cs="Times New Roman"/>
          <w:b/>
          <w:bCs/>
          <w:color w:val="auto"/>
          <w:sz w:val="28"/>
          <w:szCs w:val="28"/>
        </w:rPr>
        <w:tab/>
      </w:r>
      <w:r w:rsidRPr="00CD353D">
        <w:rPr>
          <w:rFonts w:ascii="Times New Roman" w:eastAsia="Calibri" w:hAnsi="Times New Roman" w:cs="Times New Roman"/>
          <w:b/>
          <w:bCs/>
          <w:color w:val="auto"/>
          <w:sz w:val="28"/>
          <w:szCs w:val="28"/>
        </w:rPr>
        <w:t>Stroje na základné spracovanie pôdy</w:t>
      </w:r>
      <w:bookmarkEnd w:id="128"/>
      <w:bookmarkEnd w:id="129"/>
    </w:p>
    <w:p w14:paraId="01576ECB" w14:textId="77777777" w:rsidR="00CD353D" w:rsidRDefault="00CD353D" w:rsidP="00EE708A">
      <w:pPr>
        <w:widowControl w:val="0"/>
        <w:pBdr>
          <w:top w:val="nil"/>
          <w:left w:val="nil"/>
          <w:bottom w:val="nil"/>
          <w:right w:val="nil"/>
          <w:between w:val="nil"/>
        </w:pBdr>
        <w:spacing w:after="0" w:line="276" w:lineRule="auto"/>
        <w:rPr>
          <w:bCs/>
          <w:sz w:val="20"/>
          <w:szCs w:val="20"/>
        </w:rPr>
      </w:pPr>
    </w:p>
    <w:p w14:paraId="47D61ACE" w14:textId="62FFA22E" w:rsidR="00EE708A" w:rsidRPr="00EE708A" w:rsidRDefault="00EE708A" w:rsidP="00EE708A">
      <w:pPr>
        <w:widowControl w:val="0"/>
        <w:pBdr>
          <w:top w:val="nil"/>
          <w:left w:val="nil"/>
          <w:bottom w:val="nil"/>
          <w:right w:val="nil"/>
          <w:between w:val="nil"/>
        </w:pBdr>
        <w:spacing w:after="0" w:line="276" w:lineRule="auto"/>
        <w:rPr>
          <w:rFonts w:eastAsia="Times New Roman" w:cs="Times New Roman"/>
          <w:bCs/>
          <w:sz w:val="20"/>
          <w:szCs w:val="20"/>
        </w:rPr>
      </w:pPr>
      <w:r w:rsidRPr="00EE708A">
        <w:rPr>
          <w:bCs/>
          <w:sz w:val="20"/>
          <w:szCs w:val="20"/>
        </w:rPr>
        <w:t xml:space="preserve">Stroje na </w:t>
      </w:r>
      <w:r w:rsidR="00214AC1">
        <w:rPr>
          <w:bCs/>
          <w:sz w:val="20"/>
          <w:szCs w:val="20"/>
        </w:rPr>
        <w:t>základné spracovanie pôdy</w:t>
      </w:r>
      <w:r w:rsidRPr="00EE708A">
        <w:rPr>
          <w:bCs/>
          <w:sz w:val="20"/>
          <w:szCs w:val="20"/>
        </w:rPr>
        <w:t xml:space="preserve"> k</w:t>
      </w:r>
      <w:r w:rsidR="00CD353D">
        <w:rPr>
          <w:bCs/>
          <w:sz w:val="20"/>
          <w:szCs w:val="20"/>
        </w:rPr>
        <w:t>at</w:t>
      </w:r>
      <w:r w:rsidRPr="00EE708A">
        <w:rPr>
          <w:bCs/>
          <w:sz w:val="20"/>
          <w:szCs w:val="20"/>
        </w:rPr>
        <w:t>egorizované nasledovne:</w:t>
      </w:r>
    </w:p>
    <w:tbl>
      <w:tblPr>
        <w:tblStyle w:val="51"/>
        <w:tblW w:w="8931" w:type="dxa"/>
        <w:tblBorders>
          <w:top w:val="nil"/>
          <w:left w:val="nil"/>
          <w:bottom w:val="nil"/>
          <w:right w:val="nil"/>
          <w:insideH w:val="nil"/>
          <w:insideV w:val="nil"/>
        </w:tblBorders>
        <w:tblLayout w:type="fixed"/>
        <w:tblLook w:val="0600" w:firstRow="0" w:lastRow="0" w:firstColumn="0" w:lastColumn="0" w:noHBand="1" w:noVBand="1"/>
      </w:tblPr>
      <w:tblGrid>
        <w:gridCol w:w="1937"/>
        <w:gridCol w:w="473"/>
        <w:gridCol w:w="1702"/>
        <w:gridCol w:w="4819"/>
      </w:tblGrid>
      <w:tr w:rsidR="00EE708A" w:rsidRPr="002055B6" w14:paraId="4C11BB81" w14:textId="77777777" w:rsidTr="00244676">
        <w:trPr>
          <w:trHeight w:val="227"/>
        </w:trPr>
        <w:tc>
          <w:tcPr>
            <w:tcW w:w="8931" w:type="dxa"/>
            <w:gridSpan w:val="4"/>
            <w:tcBorders>
              <w:top w:val="nil"/>
              <w:left w:val="nil"/>
              <w:bottom w:val="nil"/>
              <w:right w:val="nil"/>
            </w:tcBorders>
            <w:shd w:val="clear" w:color="auto" w:fill="FFFFFF"/>
            <w:tcMar>
              <w:top w:w="20" w:type="dxa"/>
              <w:left w:w="20" w:type="dxa"/>
              <w:bottom w:w="100" w:type="dxa"/>
              <w:right w:w="20" w:type="dxa"/>
            </w:tcMar>
            <w:vAlign w:val="bottom"/>
          </w:tcPr>
          <w:p w14:paraId="4ECBDD9E" w14:textId="77777777" w:rsidR="00214AC1" w:rsidRDefault="00EE708A" w:rsidP="00EE708A">
            <w:pPr>
              <w:widowControl w:val="0"/>
              <w:pBdr>
                <w:top w:val="nil"/>
                <w:left w:val="nil"/>
                <w:bottom w:val="nil"/>
                <w:right w:val="nil"/>
                <w:between w:val="nil"/>
              </w:pBdr>
              <w:spacing w:after="0" w:line="276" w:lineRule="auto"/>
              <w:rPr>
                <w:sz w:val="18"/>
                <w:szCs w:val="18"/>
              </w:rPr>
            </w:pPr>
            <w:r w:rsidRPr="002055B6">
              <w:rPr>
                <w:sz w:val="18"/>
                <w:szCs w:val="18"/>
              </w:rPr>
              <w:t xml:space="preserve"> </w:t>
            </w:r>
          </w:p>
          <w:p w14:paraId="14B70399" w14:textId="1737B29D" w:rsidR="00EE708A" w:rsidRPr="00214AC1" w:rsidRDefault="00214AC1" w:rsidP="00EE708A">
            <w:pPr>
              <w:widowControl w:val="0"/>
              <w:pBdr>
                <w:top w:val="nil"/>
                <w:left w:val="nil"/>
                <w:bottom w:val="nil"/>
                <w:right w:val="nil"/>
                <w:between w:val="nil"/>
              </w:pBdr>
              <w:spacing w:after="0" w:line="276" w:lineRule="auto"/>
              <w:rPr>
                <w:rFonts w:eastAsia="Times New Roman" w:cs="Times New Roman"/>
                <w:b/>
                <w:bCs/>
                <w:sz w:val="18"/>
                <w:szCs w:val="18"/>
              </w:rPr>
            </w:pPr>
            <w:r w:rsidRPr="00214AC1">
              <w:rPr>
                <w:b/>
                <w:bCs/>
                <w:sz w:val="18"/>
                <w:szCs w:val="18"/>
              </w:rPr>
              <w:t>Stroje na podmietku</w:t>
            </w:r>
          </w:p>
        </w:tc>
      </w:tr>
      <w:tr w:rsidR="00214AC1" w:rsidRPr="002055B6" w14:paraId="1D79FACF" w14:textId="77777777" w:rsidTr="00780EAE">
        <w:trPr>
          <w:trHeight w:val="227"/>
        </w:trPr>
        <w:tc>
          <w:tcPr>
            <w:tcW w:w="8931" w:type="dxa"/>
            <w:gridSpan w:val="4"/>
            <w:tcBorders>
              <w:top w:val="nil"/>
              <w:left w:val="nil"/>
              <w:bottom w:val="nil"/>
              <w:right w:val="nil"/>
            </w:tcBorders>
            <w:shd w:val="clear" w:color="auto" w:fill="FFFFFF"/>
            <w:tcMar>
              <w:top w:w="20" w:type="dxa"/>
              <w:left w:w="20" w:type="dxa"/>
              <w:bottom w:w="100" w:type="dxa"/>
              <w:right w:w="20" w:type="dxa"/>
            </w:tcMar>
            <w:vAlign w:val="bottom"/>
          </w:tcPr>
          <w:p w14:paraId="2BE0E4AE" w14:textId="0C118569" w:rsidR="00214AC1" w:rsidRPr="002055B6" w:rsidRDefault="00214AC1" w:rsidP="005A7AFE">
            <w:pPr>
              <w:widowControl w:val="0"/>
              <w:pBdr>
                <w:top w:val="nil"/>
                <w:left w:val="nil"/>
                <w:bottom w:val="nil"/>
                <w:right w:val="nil"/>
                <w:between w:val="nil"/>
              </w:pBdr>
              <w:spacing w:after="0" w:line="276" w:lineRule="auto"/>
              <w:rPr>
                <w:rFonts w:eastAsia="Times New Roman" w:cs="Times New Roman"/>
                <w:b/>
                <w:bCs/>
                <w:sz w:val="18"/>
                <w:szCs w:val="18"/>
              </w:rPr>
            </w:pPr>
            <w:r w:rsidRPr="002055B6">
              <w:rPr>
                <w:b/>
                <w:sz w:val="18"/>
                <w:szCs w:val="18"/>
              </w:rPr>
              <w:t xml:space="preserve">  Tanierové podmietače</w:t>
            </w:r>
            <w:r>
              <w:rPr>
                <w:b/>
                <w:sz w:val="18"/>
                <w:szCs w:val="18"/>
              </w:rPr>
              <w:t xml:space="preserve"> - </w:t>
            </w:r>
            <w:r w:rsidRPr="002055B6">
              <w:rPr>
                <w:rFonts w:eastAsia="Times New Roman" w:cs="Times New Roman"/>
                <w:sz w:val="18"/>
                <w:szCs w:val="18"/>
              </w:rPr>
              <w:t xml:space="preserve">  </w:t>
            </w:r>
            <w:r w:rsidRPr="002055B6">
              <w:rPr>
                <w:rFonts w:eastAsia="Times New Roman" w:cs="Times New Roman"/>
                <w:b/>
                <w:bCs/>
                <w:sz w:val="18"/>
                <w:szCs w:val="18"/>
              </w:rPr>
              <w:t>priemer tanierov do</w:t>
            </w:r>
            <w:r>
              <w:rPr>
                <w:rFonts w:eastAsia="Times New Roman" w:cs="Times New Roman"/>
                <w:b/>
                <w:bCs/>
                <w:sz w:val="18"/>
                <w:szCs w:val="18"/>
              </w:rPr>
              <w:t xml:space="preserve"> </w:t>
            </w:r>
            <w:r w:rsidRPr="002055B6">
              <w:rPr>
                <w:rFonts w:eastAsia="Times New Roman" w:cs="Times New Roman"/>
                <w:b/>
                <w:bCs/>
                <w:sz w:val="18"/>
                <w:szCs w:val="18"/>
              </w:rPr>
              <w:t xml:space="preserve">  620mm</w:t>
            </w:r>
          </w:p>
          <w:p w14:paraId="45B72101" w14:textId="615C4571" w:rsidR="00214AC1" w:rsidRPr="002055B6" w:rsidRDefault="00214AC1" w:rsidP="00214AC1">
            <w:pPr>
              <w:widowControl w:val="0"/>
              <w:pBdr>
                <w:top w:val="nil"/>
                <w:left w:val="nil"/>
                <w:bottom w:val="nil"/>
                <w:right w:val="nil"/>
                <w:between w:val="nil"/>
              </w:pBdr>
              <w:spacing w:after="0" w:line="276" w:lineRule="auto"/>
              <w:rPr>
                <w:rFonts w:eastAsia="Times New Roman" w:cs="Times New Roman"/>
                <w:sz w:val="18"/>
                <w:szCs w:val="18"/>
              </w:rPr>
            </w:pPr>
            <w:r w:rsidRPr="002055B6">
              <w:rPr>
                <w:sz w:val="18"/>
                <w:szCs w:val="18"/>
              </w:rPr>
              <w:t xml:space="preserve">  </w:t>
            </w:r>
          </w:p>
        </w:tc>
      </w:tr>
      <w:tr w:rsidR="00EE708A" w:rsidRPr="002055B6" w14:paraId="6C139B07" w14:textId="77777777" w:rsidTr="005A7AFE">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6B9789B3" w14:textId="77777777" w:rsidR="00EE708A" w:rsidRPr="002055B6" w:rsidRDefault="00EE708A" w:rsidP="005A7AFE">
            <w:pPr>
              <w:widowControl w:val="0"/>
              <w:pBdr>
                <w:top w:val="nil"/>
                <w:left w:val="nil"/>
                <w:bottom w:val="nil"/>
                <w:right w:val="nil"/>
                <w:between w:val="nil"/>
              </w:pBdr>
              <w:spacing w:after="0" w:line="276" w:lineRule="auto"/>
              <w:rPr>
                <w:rFonts w:eastAsia="Times New Roman" w:cs="Times New Roman"/>
                <w:sz w:val="18"/>
                <w:szCs w:val="18"/>
              </w:rPr>
            </w:pPr>
            <w:r w:rsidRPr="002055B6">
              <w:rPr>
                <w:sz w:val="18"/>
                <w:szCs w:val="18"/>
              </w:rPr>
              <w:t xml:space="preserve"> </w:t>
            </w:r>
          </w:p>
        </w:tc>
        <w:tc>
          <w:tcPr>
            <w:tcW w:w="473" w:type="dxa"/>
            <w:tcBorders>
              <w:top w:val="nil"/>
              <w:left w:val="nil"/>
              <w:bottom w:val="nil"/>
              <w:right w:val="nil"/>
            </w:tcBorders>
            <w:shd w:val="clear" w:color="auto" w:fill="FFFFFF"/>
          </w:tcPr>
          <w:p w14:paraId="2F8A8234"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6FB1C733" w14:textId="77777777" w:rsidR="00EE708A" w:rsidRPr="002055B6" w:rsidRDefault="00EE708A" w:rsidP="005A7AFE">
            <w:pPr>
              <w:widowControl w:val="0"/>
              <w:pBdr>
                <w:top w:val="nil"/>
                <w:left w:val="nil"/>
                <w:bottom w:val="nil"/>
                <w:right w:val="nil"/>
                <w:between w:val="nil"/>
              </w:pBdr>
              <w:spacing w:after="0" w:line="276" w:lineRule="auto"/>
              <w:rPr>
                <w:rFonts w:eastAsia="Times New Roman" w:cs="Times New Roman"/>
                <w:sz w:val="18"/>
                <w:szCs w:val="18"/>
              </w:rPr>
            </w:pPr>
            <w:r w:rsidRPr="002055B6">
              <w:rPr>
                <w:sz w:val="18"/>
                <w:szCs w:val="18"/>
              </w:rPr>
              <w:t>nesené</w:t>
            </w: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1233E638" w14:textId="77777777" w:rsidR="00EE708A" w:rsidRPr="002055B6" w:rsidRDefault="00EE708A" w:rsidP="005A7AFE">
            <w:pPr>
              <w:widowControl w:val="0"/>
              <w:pBdr>
                <w:top w:val="nil"/>
                <w:left w:val="nil"/>
                <w:bottom w:val="nil"/>
                <w:right w:val="nil"/>
                <w:between w:val="nil"/>
              </w:pBdr>
              <w:spacing w:after="0" w:line="276" w:lineRule="auto"/>
              <w:rPr>
                <w:rFonts w:eastAsia="Times New Roman" w:cs="Times New Roman"/>
                <w:sz w:val="18"/>
                <w:szCs w:val="18"/>
              </w:rPr>
            </w:pPr>
            <w:r w:rsidRPr="002055B6">
              <w:rPr>
                <w:sz w:val="18"/>
                <w:szCs w:val="18"/>
              </w:rPr>
              <w:t xml:space="preserve"> - so sklopným rámom</w:t>
            </w:r>
          </w:p>
        </w:tc>
      </w:tr>
      <w:tr w:rsidR="00EE708A" w:rsidRPr="002055B6" w14:paraId="2D276E1D" w14:textId="77777777" w:rsidTr="005A7AFE">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472F4D95" w14:textId="77777777" w:rsidR="00EE708A" w:rsidRPr="002055B6" w:rsidRDefault="00EE708A" w:rsidP="005A7AFE">
            <w:pPr>
              <w:widowControl w:val="0"/>
              <w:pBdr>
                <w:top w:val="nil"/>
                <w:left w:val="nil"/>
                <w:bottom w:val="nil"/>
                <w:right w:val="nil"/>
                <w:between w:val="nil"/>
              </w:pBdr>
              <w:spacing w:after="0" w:line="276" w:lineRule="auto"/>
              <w:rPr>
                <w:rFonts w:eastAsia="Times New Roman" w:cs="Times New Roman"/>
                <w:sz w:val="18"/>
                <w:szCs w:val="18"/>
              </w:rPr>
            </w:pPr>
            <w:r w:rsidRPr="002055B6">
              <w:rPr>
                <w:sz w:val="18"/>
                <w:szCs w:val="18"/>
              </w:rPr>
              <w:t xml:space="preserve"> </w:t>
            </w:r>
          </w:p>
        </w:tc>
        <w:tc>
          <w:tcPr>
            <w:tcW w:w="473" w:type="dxa"/>
            <w:tcBorders>
              <w:top w:val="nil"/>
              <w:left w:val="nil"/>
              <w:bottom w:val="nil"/>
              <w:right w:val="nil"/>
            </w:tcBorders>
            <w:shd w:val="clear" w:color="auto" w:fill="FFFFFF"/>
          </w:tcPr>
          <w:p w14:paraId="7CC038A6"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754A2B3E" w14:textId="77777777" w:rsidR="00EE708A" w:rsidRPr="002055B6" w:rsidRDefault="00EE708A" w:rsidP="005A7AFE">
            <w:pPr>
              <w:widowControl w:val="0"/>
              <w:pBdr>
                <w:top w:val="nil"/>
                <w:left w:val="nil"/>
                <w:bottom w:val="nil"/>
                <w:right w:val="nil"/>
                <w:between w:val="nil"/>
              </w:pBdr>
              <w:spacing w:after="0" w:line="276" w:lineRule="auto"/>
              <w:rPr>
                <w:rFonts w:eastAsia="Times New Roman" w:cs="Times New Roman"/>
                <w:sz w:val="18"/>
                <w:szCs w:val="18"/>
              </w:rPr>
            </w:pPr>
            <w:r w:rsidRPr="002055B6">
              <w:rPr>
                <w:sz w:val="18"/>
                <w:szCs w:val="18"/>
              </w:rPr>
              <w:t xml:space="preserve"> </w:t>
            </w: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3969DBF1" w14:textId="77777777" w:rsidR="00EE708A" w:rsidRPr="002055B6" w:rsidRDefault="00EE708A" w:rsidP="005A7AFE">
            <w:pPr>
              <w:widowControl w:val="0"/>
              <w:pBdr>
                <w:top w:val="nil"/>
                <w:left w:val="nil"/>
                <w:bottom w:val="nil"/>
                <w:right w:val="nil"/>
                <w:between w:val="nil"/>
              </w:pBdr>
              <w:spacing w:after="0" w:line="276" w:lineRule="auto"/>
              <w:rPr>
                <w:rFonts w:eastAsia="Times New Roman" w:cs="Times New Roman"/>
                <w:sz w:val="18"/>
                <w:szCs w:val="18"/>
              </w:rPr>
            </w:pPr>
            <w:r w:rsidRPr="002055B6">
              <w:rPr>
                <w:sz w:val="18"/>
                <w:szCs w:val="18"/>
              </w:rPr>
              <w:t xml:space="preserve"> - s pevným rámom</w:t>
            </w:r>
          </w:p>
        </w:tc>
      </w:tr>
      <w:tr w:rsidR="00EE708A" w:rsidRPr="002055B6" w14:paraId="10D08FBC" w14:textId="77777777" w:rsidTr="005A7AFE">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6D9135F7"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473" w:type="dxa"/>
            <w:tcBorders>
              <w:top w:val="nil"/>
              <w:left w:val="nil"/>
              <w:bottom w:val="nil"/>
              <w:right w:val="nil"/>
            </w:tcBorders>
            <w:shd w:val="clear" w:color="auto" w:fill="FFFFFF"/>
          </w:tcPr>
          <w:p w14:paraId="76D03485"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2C7BD2D2"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r w:rsidRPr="002055B6">
              <w:rPr>
                <w:sz w:val="18"/>
                <w:szCs w:val="18"/>
              </w:rPr>
              <w:t>ťahané</w:t>
            </w: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2553898C"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r w:rsidRPr="002055B6">
              <w:rPr>
                <w:sz w:val="18"/>
                <w:szCs w:val="18"/>
              </w:rPr>
              <w:t xml:space="preserve"> - so sklopným rámom</w:t>
            </w:r>
          </w:p>
        </w:tc>
      </w:tr>
      <w:tr w:rsidR="00CD353D" w:rsidRPr="002055B6" w14:paraId="0BDE8AD8" w14:textId="77777777" w:rsidTr="00431DA1">
        <w:trPr>
          <w:trHeight w:val="227"/>
        </w:trPr>
        <w:tc>
          <w:tcPr>
            <w:tcW w:w="8931" w:type="dxa"/>
            <w:gridSpan w:val="4"/>
            <w:tcBorders>
              <w:top w:val="nil"/>
              <w:left w:val="nil"/>
              <w:bottom w:val="nil"/>
              <w:right w:val="nil"/>
            </w:tcBorders>
            <w:shd w:val="clear" w:color="auto" w:fill="FFFFFF"/>
            <w:tcMar>
              <w:top w:w="20" w:type="dxa"/>
              <w:left w:w="20" w:type="dxa"/>
              <w:bottom w:w="100" w:type="dxa"/>
              <w:right w:w="20" w:type="dxa"/>
            </w:tcMar>
            <w:vAlign w:val="bottom"/>
          </w:tcPr>
          <w:p w14:paraId="242DCB57" w14:textId="3128B443" w:rsidR="00CD353D" w:rsidRPr="002055B6" w:rsidRDefault="00CD353D" w:rsidP="00CD353D">
            <w:pPr>
              <w:widowControl w:val="0"/>
              <w:pBdr>
                <w:top w:val="nil"/>
                <w:left w:val="nil"/>
                <w:bottom w:val="nil"/>
                <w:right w:val="nil"/>
                <w:between w:val="nil"/>
              </w:pBdr>
              <w:spacing w:after="0" w:line="276" w:lineRule="auto"/>
              <w:rPr>
                <w:sz w:val="18"/>
                <w:szCs w:val="18"/>
              </w:rPr>
            </w:pPr>
            <w:r w:rsidRPr="002055B6">
              <w:rPr>
                <w:b/>
                <w:sz w:val="18"/>
                <w:szCs w:val="18"/>
              </w:rPr>
              <w:t xml:space="preserve">  Tanierové podmietače,</w:t>
            </w:r>
            <w:r w:rsidRPr="002055B6">
              <w:rPr>
                <w:rFonts w:eastAsia="Times New Roman" w:cs="Times New Roman"/>
                <w:sz w:val="18"/>
                <w:szCs w:val="18"/>
              </w:rPr>
              <w:t xml:space="preserve">  </w:t>
            </w:r>
            <w:r w:rsidRPr="002055B6">
              <w:rPr>
                <w:rFonts w:eastAsia="Times New Roman" w:cs="Times New Roman"/>
                <w:b/>
                <w:bCs/>
                <w:sz w:val="18"/>
                <w:szCs w:val="18"/>
              </w:rPr>
              <w:t>priemer tanierov nad  620mm</w:t>
            </w:r>
          </w:p>
        </w:tc>
      </w:tr>
      <w:tr w:rsidR="00EE708A" w:rsidRPr="002055B6" w14:paraId="7BF890CB" w14:textId="77777777" w:rsidTr="005A7AFE">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738149D2" w14:textId="77777777" w:rsidR="00EE708A" w:rsidRPr="002055B6" w:rsidRDefault="00EE708A" w:rsidP="005A7AFE">
            <w:pPr>
              <w:widowControl w:val="0"/>
              <w:pBdr>
                <w:top w:val="nil"/>
                <w:left w:val="nil"/>
                <w:bottom w:val="nil"/>
                <w:right w:val="nil"/>
                <w:between w:val="nil"/>
              </w:pBdr>
              <w:spacing w:after="0" w:line="276" w:lineRule="auto"/>
              <w:rPr>
                <w:rFonts w:eastAsia="Times New Roman" w:cs="Times New Roman"/>
                <w:sz w:val="18"/>
                <w:szCs w:val="18"/>
              </w:rPr>
            </w:pPr>
            <w:r w:rsidRPr="002055B6">
              <w:rPr>
                <w:sz w:val="18"/>
                <w:szCs w:val="18"/>
              </w:rPr>
              <w:t xml:space="preserve"> </w:t>
            </w:r>
          </w:p>
        </w:tc>
        <w:tc>
          <w:tcPr>
            <w:tcW w:w="473" w:type="dxa"/>
            <w:tcBorders>
              <w:top w:val="nil"/>
              <w:left w:val="nil"/>
              <w:bottom w:val="nil"/>
              <w:right w:val="nil"/>
            </w:tcBorders>
            <w:shd w:val="clear" w:color="auto" w:fill="FFFFFF"/>
          </w:tcPr>
          <w:p w14:paraId="41F9F6D3"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2D7EC81B" w14:textId="77777777" w:rsidR="00EE708A" w:rsidRPr="002055B6" w:rsidRDefault="00EE708A" w:rsidP="005A7AFE">
            <w:pPr>
              <w:widowControl w:val="0"/>
              <w:pBdr>
                <w:top w:val="nil"/>
                <w:left w:val="nil"/>
                <w:bottom w:val="nil"/>
                <w:right w:val="nil"/>
                <w:between w:val="nil"/>
              </w:pBdr>
              <w:spacing w:after="0" w:line="276" w:lineRule="auto"/>
              <w:rPr>
                <w:rFonts w:eastAsia="Times New Roman" w:cs="Times New Roman"/>
                <w:sz w:val="18"/>
                <w:szCs w:val="18"/>
              </w:rPr>
            </w:pPr>
            <w:r w:rsidRPr="002055B6">
              <w:rPr>
                <w:sz w:val="18"/>
                <w:szCs w:val="18"/>
              </w:rPr>
              <w:t>nesené</w:t>
            </w: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73CF8A46"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r w:rsidRPr="002055B6">
              <w:rPr>
                <w:sz w:val="18"/>
                <w:szCs w:val="18"/>
              </w:rPr>
              <w:t xml:space="preserve"> - s pevným rámom</w:t>
            </w:r>
          </w:p>
        </w:tc>
      </w:tr>
      <w:tr w:rsidR="00EE708A" w:rsidRPr="002055B6" w14:paraId="64B41E13" w14:textId="77777777" w:rsidTr="005A7AFE">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09D7B535" w14:textId="77777777" w:rsidR="00EE708A" w:rsidRPr="002055B6" w:rsidRDefault="00EE708A" w:rsidP="005A7AFE">
            <w:pPr>
              <w:widowControl w:val="0"/>
              <w:pBdr>
                <w:top w:val="nil"/>
                <w:left w:val="nil"/>
                <w:bottom w:val="nil"/>
                <w:right w:val="nil"/>
                <w:between w:val="nil"/>
              </w:pBdr>
              <w:spacing w:after="0" w:line="276" w:lineRule="auto"/>
              <w:rPr>
                <w:rFonts w:eastAsia="Times New Roman" w:cs="Times New Roman"/>
                <w:sz w:val="18"/>
                <w:szCs w:val="18"/>
              </w:rPr>
            </w:pPr>
            <w:r w:rsidRPr="002055B6">
              <w:rPr>
                <w:sz w:val="18"/>
                <w:szCs w:val="18"/>
              </w:rPr>
              <w:t xml:space="preserve"> </w:t>
            </w:r>
          </w:p>
        </w:tc>
        <w:tc>
          <w:tcPr>
            <w:tcW w:w="473" w:type="dxa"/>
            <w:tcBorders>
              <w:top w:val="nil"/>
              <w:left w:val="nil"/>
              <w:bottom w:val="nil"/>
              <w:right w:val="nil"/>
            </w:tcBorders>
            <w:shd w:val="clear" w:color="auto" w:fill="FFFFFF"/>
          </w:tcPr>
          <w:p w14:paraId="334F76AA"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0A882B62" w14:textId="77777777" w:rsidR="00EE708A" w:rsidRPr="002055B6" w:rsidRDefault="00EE708A" w:rsidP="005A7AFE">
            <w:pPr>
              <w:widowControl w:val="0"/>
              <w:pBdr>
                <w:top w:val="nil"/>
                <w:left w:val="nil"/>
                <w:bottom w:val="nil"/>
                <w:right w:val="nil"/>
                <w:between w:val="nil"/>
              </w:pBdr>
              <w:spacing w:after="0" w:line="276" w:lineRule="auto"/>
              <w:rPr>
                <w:rFonts w:eastAsia="Times New Roman" w:cs="Times New Roman"/>
                <w:sz w:val="18"/>
                <w:szCs w:val="18"/>
              </w:rPr>
            </w:pPr>
            <w:r w:rsidRPr="002055B6">
              <w:rPr>
                <w:sz w:val="18"/>
                <w:szCs w:val="18"/>
              </w:rPr>
              <w:t>ťahané</w:t>
            </w: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24F4F6FD" w14:textId="77777777" w:rsidR="00EE708A" w:rsidRPr="002055B6" w:rsidRDefault="00EE708A" w:rsidP="005A7AFE">
            <w:pPr>
              <w:widowControl w:val="0"/>
              <w:pBdr>
                <w:top w:val="nil"/>
                <w:left w:val="nil"/>
                <w:bottom w:val="nil"/>
                <w:right w:val="nil"/>
                <w:between w:val="nil"/>
              </w:pBdr>
              <w:spacing w:after="0" w:line="276" w:lineRule="auto"/>
              <w:rPr>
                <w:rFonts w:eastAsia="Times New Roman" w:cs="Times New Roman"/>
                <w:sz w:val="18"/>
                <w:szCs w:val="18"/>
              </w:rPr>
            </w:pPr>
            <w:r w:rsidRPr="002055B6">
              <w:rPr>
                <w:sz w:val="18"/>
                <w:szCs w:val="18"/>
              </w:rPr>
              <w:t xml:space="preserve"> - so sklopným rámom</w:t>
            </w:r>
          </w:p>
        </w:tc>
      </w:tr>
      <w:tr w:rsidR="00EE708A" w:rsidRPr="002055B6" w14:paraId="35D56557" w14:textId="77777777" w:rsidTr="005A7AFE">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6CF2BAC2"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473" w:type="dxa"/>
            <w:tcBorders>
              <w:top w:val="nil"/>
              <w:left w:val="nil"/>
              <w:bottom w:val="nil"/>
              <w:right w:val="nil"/>
            </w:tcBorders>
            <w:shd w:val="clear" w:color="auto" w:fill="FFFFFF"/>
          </w:tcPr>
          <w:p w14:paraId="36F387FB"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37B48A6A"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242EE35E"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r w:rsidRPr="002055B6">
              <w:rPr>
                <w:sz w:val="18"/>
                <w:szCs w:val="18"/>
              </w:rPr>
              <w:t xml:space="preserve"> </w:t>
            </w:r>
          </w:p>
        </w:tc>
      </w:tr>
      <w:tr w:rsidR="00CD353D" w:rsidRPr="002055B6" w14:paraId="744AAC47" w14:textId="77777777" w:rsidTr="009C3266">
        <w:trPr>
          <w:trHeight w:val="227"/>
        </w:trPr>
        <w:tc>
          <w:tcPr>
            <w:tcW w:w="8931" w:type="dxa"/>
            <w:gridSpan w:val="4"/>
            <w:tcBorders>
              <w:top w:val="nil"/>
              <w:left w:val="nil"/>
              <w:bottom w:val="nil"/>
              <w:right w:val="nil"/>
            </w:tcBorders>
            <w:shd w:val="clear" w:color="auto" w:fill="FFFFFF"/>
          </w:tcPr>
          <w:p w14:paraId="11C60215" w14:textId="210DD5EA" w:rsidR="00CD353D" w:rsidRPr="002055B6" w:rsidRDefault="00CD353D" w:rsidP="00CD353D">
            <w:pPr>
              <w:widowControl w:val="0"/>
              <w:pBdr>
                <w:top w:val="nil"/>
                <w:left w:val="nil"/>
                <w:bottom w:val="nil"/>
                <w:right w:val="nil"/>
                <w:between w:val="nil"/>
              </w:pBdr>
              <w:spacing w:after="0" w:line="276" w:lineRule="auto"/>
              <w:rPr>
                <w:rFonts w:eastAsia="Times New Roman" w:cs="Times New Roman"/>
                <w:sz w:val="18"/>
                <w:szCs w:val="18"/>
              </w:rPr>
            </w:pPr>
            <w:r w:rsidRPr="002055B6">
              <w:rPr>
                <w:b/>
                <w:sz w:val="18"/>
                <w:szCs w:val="18"/>
              </w:rPr>
              <w:t>Radličkové podmietače</w:t>
            </w:r>
            <w:r w:rsidRPr="002055B6">
              <w:rPr>
                <w:sz w:val="18"/>
                <w:szCs w:val="18"/>
              </w:rPr>
              <w:t xml:space="preserve"> </w:t>
            </w:r>
          </w:p>
        </w:tc>
      </w:tr>
      <w:tr w:rsidR="00EE708A" w:rsidRPr="002055B6" w14:paraId="1CDED3DD" w14:textId="77777777" w:rsidTr="005A7AFE">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6FC01906" w14:textId="77777777" w:rsidR="00EE708A" w:rsidRPr="002055B6" w:rsidRDefault="00EE708A" w:rsidP="005A7AFE">
            <w:pPr>
              <w:widowControl w:val="0"/>
              <w:pBdr>
                <w:top w:val="nil"/>
                <w:left w:val="nil"/>
                <w:bottom w:val="nil"/>
                <w:right w:val="nil"/>
                <w:between w:val="nil"/>
              </w:pBdr>
              <w:spacing w:after="0" w:line="276" w:lineRule="auto"/>
              <w:rPr>
                <w:rFonts w:eastAsia="Times New Roman" w:cs="Times New Roman"/>
                <w:sz w:val="18"/>
                <w:szCs w:val="18"/>
              </w:rPr>
            </w:pPr>
            <w:r w:rsidRPr="002055B6">
              <w:rPr>
                <w:sz w:val="18"/>
                <w:szCs w:val="18"/>
              </w:rPr>
              <w:t xml:space="preserve"> </w:t>
            </w:r>
          </w:p>
        </w:tc>
        <w:tc>
          <w:tcPr>
            <w:tcW w:w="473" w:type="dxa"/>
            <w:tcBorders>
              <w:top w:val="nil"/>
              <w:left w:val="nil"/>
              <w:bottom w:val="nil"/>
              <w:right w:val="nil"/>
            </w:tcBorders>
            <w:shd w:val="clear" w:color="auto" w:fill="FFFFFF"/>
          </w:tcPr>
          <w:p w14:paraId="378CF77D"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35FF3713" w14:textId="77777777" w:rsidR="00EE708A" w:rsidRPr="002055B6" w:rsidRDefault="00EE708A" w:rsidP="005A7AFE">
            <w:pPr>
              <w:widowControl w:val="0"/>
              <w:pBdr>
                <w:top w:val="nil"/>
                <w:left w:val="nil"/>
                <w:bottom w:val="nil"/>
                <w:right w:val="nil"/>
                <w:between w:val="nil"/>
              </w:pBdr>
              <w:spacing w:after="0" w:line="276" w:lineRule="auto"/>
              <w:rPr>
                <w:rFonts w:eastAsia="Times New Roman" w:cs="Times New Roman"/>
                <w:sz w:val="18"/>
                <w:szCs w:val="18"/>
              </w:rPr>
            </w:pPr>
            <w:r w:rsidRPr="002055B6">
              <w:rPr>
                <w:sz w:val="18"/>
                <w:szCs w:val="18"/>
              </w:rPr>
              <w:t xml:space="preserve"> nesené</w:t>
            </w: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1AF0A461" w14:textId="77777777" w:rsidR="00EE708A" w:rsidRPr="002055B6" w:rsidRDefault="00EE708A" w:rsidP="005A7AFE">
            <w:pPr>
              <w:widowControl w:val="0"/>
              <w:pBdr>
                <w:top w:val="nil"/>
                <w:left w:val="nil"/>
                <w:bottom w:val="nil"/>
                <w:right w:val="nil"/>
                <w:between w:val="nil"/>
              </w:pBdr>
              <w:spacing w:after="0" w:line="276" w:lineRule="auto"/>
              <w:rPr>
                <w:rFonts w:eastAsia="Times New Roman" w:cs="Times New Roman"/>
                <w:sz w:val="18"/>
                <w:szCs w:val="18"/>
              </w:rPr>
            </w:pPr>
            <w:r w:rsidRPr="002055B6">
              <w:rPr>
                <w:sz w:val="18"/>
                <w:szCs w:val="18"/>
              </w:rPr>
              <w:t xml:space="preserve"> - s pevným rámom, strižné istenie</w:t>
            </w:r>
          </w:p>
        </w:tc>
      </w:tr>
      <w:tr w:rsidR="00EE708A" w:rsidRPr="002055B6" w14:paraId="6D128C7E" w14:textId="77777777" w:rsidTr="005A7AFE">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2B7288B9" w14:textId="77777777" w:rsidR="00EE708A" w:rsidRPr="002055B6" w:rsidRDefault="00EE708A" w:rsidP="005A7AFE">
            <w:pPr>
              <w:widowControl w:val="0"/>
              <w:pBdr>
                <w:top w:val="nil"/>
                <w:left w:val="nil"/>
                <w:bottom w:val="nil"/>
                <w:right w:val="nil"/>
                <w:between w:val="nil"/>
              </w:pBdr>
              <w:spacing w:after="0" w:line="276" w:lineRule="auto"/>
              <w:rPr>
                <w:rFonts w:eastAsia="Times New Roman" w:cs="Times New Roman"/>
                <w:sz w:val="18"/>
                <w:szCs w:val="18"/>
              </w:rPr>
            </w:pPr>
            <w:r w:rsidRPr="002055B6">
              <w:rPr>
                <w:sz w:val="18"/>
                <w:szCs w:val="18"/>
              </w:rPr>
              <w:t xml:space="preserve"> </w:t>
            </w:r>
          </w:p>
        </w:tc>
        <w:tc>
          <w:tcPr>
            <w:tcW w:w="473" w:type="dxa"/>
            <w:tcBorders>
              <w:top w:val="nil"/>
              <w:left w:val="nil"/>
              <w:bottom w:val="nil"/>
              <w:right w:val="nil"/>
            </w:tcBorders>
            <w:shd w:val="clear" w:color="auto" w:fill="FFFFFF"/>
          </w:tcPr>
          <w:p w14:paraId="63F3E6F7"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1EF06FB1" w14:textId="77777777" w:rsidR="00EE708A" w:rsidRPr="002055B6" w:rsidRDefault="00EE708A" w:rsidP="005A7AFE">
            <w:pPr>
              <w:widowControl w:val="0"/>
              <w:pBdr>
                <w:top w:val="nil"/>
                <w:left w:val="nil"/>
                <w:bottom w:val="nil"/>
                <w:right w:val="nil"/>
                <w:between w:val="nil"/>
              </w:pBdr>
              <w:spacing w:after="0" w:line="276" w:lineRule="auto"/>
              <w:rPr>
                <w:rFonts w:eastAsia="Times New Roman" w:cs="Times New Roman"/>
                <w:sz w:val="18"/>
                <w:szCs w:val="18"/>
              </w:rPr>
            </w:pPr>
            <w:r w:rsidRPr="002055B6">
              <w:rPr>
                <w:sz w:val="18"/>
                <w:szCs w:val="18"/>
              </w:rPr>
              <w:t xml:space="preserve"> </w:t>
            </w: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08F9AA9A" w14:textId="77777777" w:rsidR="00EE708A" w:rsidRPr="002055B6" w:rsidRDefault="00EE708A" w:rsidP="005A7AFE">
            <w:pPr>
              <w:widowControl w:val="0"/>
              <w:pBdr>
                <w:top w:val="nil"/>
                <w:left w:val="nil"/>
                <w:bottom w:val="nil"/>
                <w:right w:val="nil"/>
                <w:between w:val="nil"/>
              </w:pBdr>
              <w:spacing w:after="0" w:line="276" w:lineRule="auto"/>
              <w:rPr>
                <w:rFonts w:eastAsia="Times New Roman" w:cs="Times New Roman"/>
                <w:sz w:val="18"/>
                <w:szCs w:val="18"/>
              </w:rPr>
            </w:pPr>
            <w:r w:rsidRPr="002055B6">
              <w:rPr>
                <w:sz w:val="18"/>
                <w:szCs w:val="18"/>
              </w:rPr>
              <w:t xml:space="preserve"> - s pevným rámom, nonstop istenie</w:t>
            </w:r>
          </w:p>
        </w:tc>
      </w:tr>
      <w:tr w:rsidR="00EE708A" w:rsidRPr="002055B6" w14:paraId="51CECF1E" w14:textId="77777777" w:rsidTr="005A7AFE">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7BA4A09A" w14:textId="77777777" w:rsidR="00EE708A" w:rsidRPr="002055B6" w:rsidRDefault="00EE708A" w:rsidP="005A7AFE">
            <w:pPr>
              <w:widowControl w:val="0"/>
              <w:pBdr>
                <w:top w:val="nil"/>
                <w:left w:val="nil"/>
                <w:bottom w:val="nil"/>
                <w:right w:val="nil"/>
                <w:between w:val="nil"/>
              </w:pBdr>
              <w:spacing w:after="0" w:line="276" w:lineRule="auto"/>
              <w:rPr>
                <w:rFonts w:eastAsia="Times New Roman" w:cs="Times New Roman"/>
                <w:sz w:val="18"/>
                <w:szCs w:val="18"/>
              </w:rPr>
            </w:pPr>
            <w:r w:rsidRPr="002055B6">
              <w:rPr>
                <w:sz w:val="18"/>
                <w:szCs w:val="18"/>
              </w:rPr>
              <w:t xml:space="preserve"> </w:t>
            </w:r>
          </w:p>
        </w:tc>
        <w:tc>
          <w:tcPr>
            <w:tcW w:w="473" w:type="dxa"/>
            <w:tcBorders>
              <w:top w:val="nil"/>
              <w:left w:val="nil"/>
              <w:bottom w:val="nil"/>
              <w:right w:val="nil"/>
            </w:tcBorders>
            <w:shd w:val="clear" w:color="auto" w:fill="FFFFFF"/>
          </w:tcPr>
          <w:p w14:paraId="75B22443"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4E2602F8" w14:textId="77777777" w:rsidR="00EE708A" w:rsidRPr="002055B6" w:rsidRDefault="00EE708A" w:rsidP="005A7AFE">
            <w:pPr>
              <w:widowControl w:val="0"/>
              <w:pBdr>
                <w:top w:val="nil"/>
                <w:left w:val="nil"/>
                <w:bottom w:val="nil"/>
                <w:right w:val="nil"/>
                <w:between w:val="nil"/>
              </w:pBdr>
              <w:spacing w:after="0" w:line="276" w:lineRule="auto"/>
              <w:rPr>
                <w:rFonts w:eastAsia="Times New Roman" w:cs="Times New Roman"/>
                <w:sz w:val="18"/>
                <w:szCs w:val="18"/>
              </w:rPr>
            </w:pPr>
            <w:r w:rsidRPr="002055B6">
              <w:rPr>
                <w:sz w:val="18"/>
                <w:szCs w:val="18"/>
              </w:rPr>
              <w:t xml:space="preserve"> </w:t>
            </w: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234CBBD6" w14:textId="77777777" w:rsidR="00EE708A" w:rsidRPr="002055B6" w:rsidRDefault="00EE708A" w:rsidP="005A7AFE">
            <w:pPr>
              <w:widowControl w:val="0"/>
              <w:pBdr>
                <w:top w:val="nil"/>
                <w:left w:val="nil"/>
                <w:bottom w:val="nil"/>
                <w:right w:val="nil"/>
                <w:between w:val="nil"/>
              </w:pBdr>
              <w:spacing w:after="0" w:line="276" w:lineRule="auto"/>
              <w:rPr>
                <w:rFonts w:eastAsia="Times New Roman" w:cs="Times New Roman"/>
                <w:sz w:val="18"/>
                <w:szCs w:val="18"/>
              </w:rPr>
            </w:pPr>
            <w:r w:rsidRPr="002055B6">
              <w:rPr>
                <w:sz w:val="18"/>
                <w:szCs w:val="18"/>
              </w:rPr>
              <w:t xml:space="preserve"> - so sklopným rámom, nonstop istenie</w:t>
            </w:r>
          </w:p>
        </w:tc>
      </w:tr>
      <w:tr w:rsidR="00EE708A" w:rsidRPr="002055B6" w14:paraId="100498E7" w14:textId="77777777" w:rsidTr="005A7AFE">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76A19929"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473" w:type="dxa"/>
            <w:tcBorders>
              <w:top w:val="nil"/>
              <w:left w:val="nil"/>
              <w:bottom w:val="nil"/>
              <w:right w:val="nil"/>
            </w:tcBorders>
            <w:shd w:val="clear" w:color="auto" w:fill="FFFFFF"/>
          </w:tcPr>
          <w:p w14:paraId="307DBD65"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62D79D23"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r w:rsidRPr="002055B6">
              <w:rPr>
                <w:sz w:val="18"/>
                <w:szCs w:val="18"/>
              </w:rPr>
              <w:t>ťahané</w:t>
            </w: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04B43291"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r w:rsidRPr="002055B6">
              <w:rPr>
                <w:sz w:val="18"/>
                <w:szCs w:val="18"/>
              </w:rPr>
              <w:t xml:space="preserve"> - s pevným rámom, nonstop istenie</w:t>
            </w:r>
          </w:p>
        </w:tc>
      </w:tr>
      <w:tr w:rsidR="00EE708A" w:rsidRPr="002055B6" w14:paraId="36DA122D" w14:textId="77777777" w:rsidTr="005A7AFE">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1B6AA08D"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473" w:type="dxa"/>
            <w:tcBorders>
              <w:top w:val="nil"/>
              <w:left w:val="nil"/>
              <w:bottom w:val="nil"/>
              <w:right w:val="nil"/>
            </w:tcBorders>
            <w:shd w:val="clear" w:color="auto" w:fill="FFFFFF"/>
          </w:tcPr>
          <w:p w14:paraId="649DF166"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1A42CE64"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0FF4A13B"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r w:rsidRPr="002055B6">
              <w:rPr>
                <w:sz w:val="18"/>
                <w:szCs w:val="18"/>
              </w:rPr>
              <w:t xml:space="preserve"> - so sklopným rámom, nonstop istenie</w:t>
            </w:r>
          </w:p>
        </w:tc>
      </w:tr>
      <w:tr w:rsidR="00EE708A" w:rsidRPr="002055B6" w14:paraId="0B1C31E6" w14:textId="77777777" w:rsidTr="005A7AFE">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66F81599"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473" w:type="dxa"/>
            <w:tcBorders>
              <w:top w:val="nil"/>
              <w:left w:val="nil"/>
              <w:bottom w:val="nil"/>
              <w:right w:val="nil"/>
            </w:tcBorders>
            <w:shd w:val="clear" w:color="auto" w:fill="FFFFFF"/>
          </w:tcPr>
          <w:p w14:paraId="566172D6"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737F56ED"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7736C478"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r>
      <w:tr w:rsidR="00EE708A" w:rsidRPr="002055B6" w14:paraId="14062D9E" w14:textId="77777777" w:rsidTr="005A7AFE">
        <w:trPr>
          <w:trHeight w:val="256"/>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53B2F33C" w14:textId="77777777" w:rsidR="00EE708A" w:rsidRPr="002055B6" w:rsidRDefault="00EE708A" w:rsidP="005A7AFE">
            <w:pPr>
              <w:widowControl w:val="0"/>
              <w:pBdr>
                <w:top w:val="nil"/>
                <w:left w:val="nil"/>
                <w:bottom w:val="nil"/>
                <w:right w:val="nil"/>
                <w:between w:val="nil"/>
              </w:pBdr>
              <w:spacing w:after="0" w:line="276" w:lineRule="auto"/>
              <w:rPr>
                <w:b/>
                <w:bCs/>
                <w:sz w:val="18"/>
                <w:szCs w:val="18"/>
              </w:rPr>
            </w:pPr>
            <w:r w:rsidRPr="002055B6">
              <w:rPr>
                <w:b/>
                <w:bCs/>
                <w:sz w:val="18"/>
                <w:szCs w:val="18"/>
              </w:rPr>
              <w:t xml:space="preserve">  Kombinované kypriče</w:t>
            </w:r>
          </w:p>
        </w:tc>
        <w:tc>
          <w:tcPr>
            <w:tcW w:w="473" w:type="dxa"/>
            <w:tcBorders>
              <w:top w:val="nil"/>
              <w:left w:val="nil"/>
              <w:bottom w:val="nil"/>
              <w:right w:val="nil"/>
            </w:tcBorders>
            <w:shd w:val="clear" w:color="auto" w:fill="FFFFFF"/>
          </w:tcPr>
          <w:p w14:paraId="132A24DC"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52D4BA27"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45F646C8"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r w:rsidRPr="002055B6">
              <w:rPr>
                <w:sz w:val="18"/>
                <w:szCs w:val="18"/>
              </w:rPr>
              <w:t xml:space="preserve"> - s pevným rámom, nonstop istenie</w:t>
            </w:r>
          </w:p>
        </w:tc>
      </w:tr>
      <w:tr w:rsidR="00EE708A" w:rsidRPr="002055B6" w14:paraId="4F2B123B" w14:textId="77777777" w:rsidTr="005A7AFE">
        <w:trPr>
          <w:trHeight w:val="256"/>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4C10BA66" w14:textId="77777777" w:rsidR="00EE708A" w:rsidRPr="002055B6" w:rsidRDefault="00EE708A" w:rsidP="005A7AFE">
            <w:pPr>
              <w:widowControl w:val="0"/>
              <w:pBdr>
                <w:top w:val="nil"/>
                <w:left w:val="nil"/>
                <w:bottom w:val="nil"/>
                <w:right w:val="nil"/>
                <w:between w:val="nil"/>
              </w:pBdr>
              <w:spacing w:after="0" w:line="276" w:lineRule="auto"/>
              <w:rPr>
                <w:b/>
                <w:bCs/>
                <w:sz w:val="18"/>
                <w:szCs w:val="18"/>
              </w:rPr>
            </w:pPr>
          </w:p>
        </w:tc>
        <w:tc>
          <w:tcPr>
            <w:tcW w:w="473" w:type="dxa"/>
            <w:tcBorders>
              <w:top w:val="nil"/>
              <w:left w:val="nil"/>
              <w:bottom w:val="nil"/>
              <w:right w:val="nil"/>
            </w:tcBorders>
            <w:shd w:val="clear" w:color="auto" w:fill="FFFFFF"/>
          </w:tcPr>
          <w:p w14:paraId="38CBB724"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7A3DC2FB"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2E6E0E65"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r w:rsidRPr="002055B6">
              <w:rPr>
                <w:sz w:val="18"/>
                <w:szCs w:val="18"/>
              </w:rPr>
              <w:t xml:space="preserve"> - so sklopným rámom, nonstop istenie</w:t>
            </w:r>
          </w:p>
        </w:tc>
      </w:tr>
      <w:tr w:rsidR="00EE708A" w:rsidRPr="002055B6" w14:paraId="48AEF149" w14:textId="77777777" w:rsidTr="005A7AFE">
        <w:trPr>
          <w:trHeight w:val="256"/>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42673D98" w14:textId="77777777" w:rsidR="00EE708A" w:rsidRPr="002055B6" w:rsidRDefault="00EE708A" w:rsidP="005A7AFE">
            <w:pPr>
              <w:widowControl w:val="0"/>
              <w:pBdr>
                <w:top w:val="nil"/>
                <w:left w:val="nil"/>
                <w:bottom w:val="nil"/>
                <w:right w:val="nil"/>
                <w:between w:val="nil"/>
              </w:pBdr>
              <w:spacing w:after="0" w:line="276" w:lineRule="auto"/>
              <w:rPr>
                <w:b/>
                <w:bCs/>
                <w:sz w:val="18"/>
                <w:szCs w:val="18"/>
              </w:rPr>
            </w:pPr>
          </w:p>
        </w:tc>
        <w:tc>
          <w:tcPr>
            <w:tcW w:w="473" w:type="dxa"/>
            <w:tcBorders>
              <w:top w:val="nil"/>
              <w:left w:val="nil"/>
              <w:bottom w:val="nil"/>
              <w:right w:val="nil"/>
            </w:tcBorders>
            <w:shd w:val="clear" w:color="auto" w:fill="FFFFFF"/>
          </w:tcPr>
          <w:p w14:paraId="0DB2DA19"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21659773"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516FCA41"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r>
      <w:tr w:rsidR="00CD353D" w:rsidRPr="002055B6" w14:paraId="14784C0A" w14:textId="77777777" w:rsidTr="0014742B">
        <w:trPr>
          <w:trHeight w:val="256"/>
        </w:trPr>
        <w:tc>
          <w:tcPr>
            <w:tcW w:w="8931" w:type="dxa"/>
            <w:gridSpan w:val="4"/>
            <w:tcBorders>
              <w:top w:val="nil"/>
              <w:left w:val="nil"/>
              <w:bottom w:val="nil"/>
              <w:right w:val="nil"/>
            </w:tcBorders>
            <w:shd w:val="clear" w:color="auto" w:fill="FFFFFF"/>
            <w:tcMar>
              <w:top w:w="20" w:type="dxa"/>
              <w:left w:w="20" w:type="dxa"/>
              <w:bottom w:w="100" w:type="dxa"/>
              <w:right w:w="20" w:type="dxa"/>
            </w:tcMar>
            <w:vAlign w:val="bottom"/>
          </w:tcPr>
          <w:p w14:paraId="53D7AF98" w14:textId="242A306B" w:rsidR="00CD353D" w:rsidRPr="002055B6" w:rsidRDefault="00CD353D" w:rsidP="00CD353D">
            <w:pPr>
              <w:widowControl w:val="0"/>
              <w:pBdr>
                <w:top w:val="nil"/>
                <w:left w:val="nil"/>
                <w:bottom w:val="nil"/>
                <w:right w:val="nil"/>
                <w:between w:val="nil"/>
              </w:pBdr>
              <w:spacing w:after="0" w:line="276" w:lineRule="auto"/>
              <w:rPr>
                <w:sz w:val="18"/>
                <w:szCs w:val="18"/>
              </w:rPr>
            </w:pPr>
            <w:r w:rsidRPr="002055B6">
              <w:rPr>
                <w:b/>
                <w:bCs/>
                <w:sz w:val="18"/>
                <w:szCs w:val="18"/>
              </w:rPr>
              <w:t xml:space="preserve">  Radličkové kypriče do sadov a vinohradov</w:t>
            </w:r>
          </w:p>
        </w:tc>
      </w:tr>
      <w:tr w:rsidR="00CD353D" w:rsidRPr="002055B6" w14:paraId="2F977F4A" w14:textId="77777777" w:rsidTr="00AE49E7">
        <w:trPr>
          <w:trHeight w:val="256"/>
        </w:trPr>
        <w:tc>
          <w:tcPr>
            <w:tcW w:w="8931" w:type="dxa"/>
            <w:gridSpan w:val="4"/>
            <w:tcBorders>
              <w:top w:val="nil"/>
              <w:left w:val="nil"/>
              <w:bottom w:val="nil"/>
              <w:right w:val="nil"/>
            </w:tcBorders>
            <w:shd w:val="clear" w:color="auto" w:fill="FFFFFF"/>
            <w:tcMar>
              <w:top w:w="20" w:type="dxa"/>
              <w:left w:w="20" w:type="dxa"/>
              <w:bottom w:w="100" w:type="dxa"/>
              <w:right w:w="20" w:type="dxa"/>
            </w:tcMar>
            <w:vAlign w:val="bottom"/>
          </w:tcPr>
          <w:p w14:paraId="47E4CCF4" w14:textId="7539DBAF" w:rsidR="00CD353D" w:rsidRPr="002055B6" w:rsidRDefault="00CD353D" w:rsidP="00CD353D">
            <w:pPr>
              <w:widowControl w:val="0"/>
              <w:pBdr>
                <w:top w:val="nil"/>
                <w:left w:val="nil"/>
                <w:bottom w:val="nil"/>
                <w:right w:val="nil"/>
                <w:between w:val="nil"/>
              </w:pBdr>
              <w:spacing w:after="0" w:line="276" w:lineRule="auto"/>
              <w:rPr>
                <w:sz w:val="18"/>
                <w:szCs w:val="18"/>
              </w:rPr>
            </w:pPr>
            <w:r w:rsidRPr="002055B6">
              <w:rPr>
                <w:b/>
                <w:bCs/>
                <w:sz w:val="18"/>
                <w:szCs w:val="18"/>
              </w:rPr>
              <w:t xml:space="preserve">  Tanierové kypriče do</w:t>
            </w:r>
            <w:r>
              <w:rPr>
                <w:b/>
                <w:bCs/>
                <w:sz w:val="18"/>
                <w:szCs w:val="18"/>
              </w:rPr>
              <w:t xml:space="preserve"> </w:t>
            </w:r>
            <w:r w:rsidRPr="002055B6">
              <w:rPr>
                <w:b/>
                <w:bCs/>
                <w:sz w:val="18"/>
                <w:szCs w:val="18"/>
              </w:rPr>
              <w:t xml:space="preserve">  sadov a vinohradov</w:t>
            </w:r>
          </w:p>
        </w:tc>
      </w:tr>
      <w:tr w:rsidR="00EE708A" w:rsidRPr="002055B6" w14:paraId="2FA6B1DC" w14:textId="77777777" w:rsidTr="005A7AFE">
        <w:trPr>
          <w:trHeight w:val="256"/>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61FAFAC5" w14:textId="77777777" w:rsidR="00EE708A" w:rsidRPr="002055B6" w:rsidRDefault="00EE708A" w:rsidP="005A7AFE">
            <w:pPr>
              <w:widowControl w:val="0"/>
              <w:pBdr>
                <w:top w:val="nil"/>
                <w:left w:val="nil"/>
                <w:bottom w:val="nil"/>
                <w:right w:val="nil"/>
                <w:between w:val="nil"/>
              </w:pBdr>
              <w:spacing w:after="0" w:line="276" w:lineRule="auto"/>
              <w:rPr>
                <w:b/>
                <w:bCs/>
                <w:sz w:val="18"/>
                <w:szCs w:val="18"/>
              </w:rPr>
            </w:pPr>
          </w:p>
        </w:tc>
        <w:tc>
          <w:tcPr>
            <w:tcW w:w="473" w:type="dxa"/>
            <w:tcBorders>
              <w:top w:val="nil"/>
              <w:left w:val="nil"/>
              <w:bottom w:val="nil"/>
              <w:right w:val="nil"/>
            </w:tcBorders>
            <w:shd w:val="clear" w:color="auto" w:fill="FFFFFF"/>
          </w:tcPr>
          <w:p w14:paraId="74733CF1"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03F5E08A"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0AB3D2B2"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r>
      <w:tr w:rsidR="00EE708A" w:rsidRPr="002055B6" w14:paraId="4936D3B2" w14:textId="77777777" w:rsidTr="005A7AFE">
        <w:trPr>
          <w:trHeight w:val="256"/>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29020B6E" w14:textId="77777777" w:rsidR="00EE708A" w:rsidRPr="002055B6" w:rsidRDefault="00EE708A" w:rsidP="005A7AFE">
            <w:pPr>
              <w:widowControl w:val="0"/>
              <w:pBdr>
                <w:top w:val="nil"/>
                <w:left w:val="nil"/>
                <w:bottom w:val="nil"/>
                <w:right w:val="nil"/>
                <w:between w:val="nil"/>
              </w:pBdr>
              <w:spacing w:after="0" w:line="276" w:lineRule="auto"/>
              <w:rPr>
                <w:b/>
                <w:bCs/>
                <w:sz w:val="18"/>
                <w:szCs w:val="18"/>
              </w:rPr>
            </w:pPr>
            <w:r w:rsidRPr="002055B6">
              <w:rPr>
                <w:b/>
                <w:sz w:val="20"/>
                <w:szCs w:val="20"/>
              </w:rPr>
              <w:t>Stroje na orbu:</w:t>
            </w:r>
          </w:p>
        </w:tc>
        <w:tc>
          <w:tcPr>
            <w:tcW w:w="473" w:type="dxa"/>
            <w:tcBorders>
              <w:top w:val="nil"/>
              <w:left w:val="nil"/>
              <w:bottom w:val="nil"/>
              <w:right w:val="nil"/>
            </w:tcBorders>
            <w:shd w:val="clear" w:color="auto" w:fill="FFFFFF"/>
          </w:tcPr>
          <w:p w14:paraId="4E7D51E1"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38BAF330"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77105918"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r>
      <w:tr w:rsidR="00EE708A" w:rsidRPr="002055B6" w14:paraId="2928E69B" w14:textId="77777777" w:rsidTr="005A7AFE">
        <w:trPr>
          <w:trHeight w:val="256"/>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576435BE" w14:textId="77777777" w:rsidR="00EE708A" w:rsidRPr="002055B6" w:rsidRDefault="00EE708A" w:rsidP="005A7AFE">
            <w:pPr>
              <w:widowControl w:val="0"/>
              <w:pBdr>
                <w:top w:val="nil"/>
                <w:left w:val="nil"/>
                <w:bottom w:val="nil"/>
                <w:right w:val="nil"/>
                <w:between w:val="nil"/>
              </w:pBdr>
              <w:spacing w:after="0" w:line="276" w:lineRule="auto"/>
              <w:rPr>
                <w:b/>
                <w:sz w:val="20"/>
                <w:szCs w:val="20"/>
              </w:rPr>
            </w:pPr>
          </w:p>
        </w:tc>
        <w:tc>
          <w:tcPr>
            <w:tcW w:w="473" w:type="dxa"/>
            <w:tcBorders>
              <w:top w:val="nil"/>
              <w:left w:val="nil"/>
              <w:bottom w:val="nil"/>
              <w:right w:val="nil"/>
            </w:tcBorders>
            <w:shd w:val="clear" w:color="auto" w:fill="FFFFFF"/>
          </w:tcPr>
          <w:p w14:paraId="3A6EB14F"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43950422"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46CC5D6D"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r>
      <w:tr w:rsidR="00EE708A" w:rsidRPr="002055B6" w14:paraId="3C207A34" w14:textId="77777777" w:rsidTr="005A7AFE">
        <w:trPr>
          <w:trHeight w:val="256"/>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21239124" w14:textId="77777777" w:rsidR="00EE708A" w:rsidRPr="002055B6" w:rsidRDefault="00EE708A" w:rsidP="005A7AFE">
            <w:pPr>
              <w:widowControl w:val="0"/>
              <w:pBdr>
                <w:top w:val="nil"/>
                <w:left w:val="nil"/>
                <w:bottom w:val="nil"/>
                <w:right w:val="nil"/>
                <w:between w:val="nil"/>
              </w:pBdr>
              <w:spacing w:after="0" w:line="276" w:lineRule="auto"/>
              <w:rPr>
                <w:b/>
                <w:bCs/>
                <w:sz w:val="18"/>
                <w:szCs w:val="18"/>
              </w:rPr>
            </w:pPr>
            <w:r w:rsidRPr="002055B6">
              <w:rPr>
                <w:b/>
                <w:bCs/>
                <w:sz w:val="18"/>
                <w:szCs w:val="18"/>
              </w:rPr>
              <w:t xml:space="preserve">  Pluhy radlicové</w:t>
            </w:r>
          </w:p>
          <w:p w14:paraId="6C83DAD5" w14:textId="77777777" w:rsidR="00EE708A" w:rsidRPr="002055B6" w:rsidRDefault="00EE708A" w:rsidP="005A7AFE">
            <w:pPr>
              <w:widowControl w:val="0"/>
              <w:pBdr>
                <w:top w:val="nil"/>
                <w:left w:val="nil"/>
                <w:bottom w:val="nil"/>
                <w:right w:val="nil"/>
                <w:between w:val="nil"/>
              </w:pBdr>
              <w:spacing w:after="0" w:line="276" w:lineRule="auto"/>
              <w:rPr>
                <w:b/>
                <w:bCs/>
                <w:sz w:val="18"/>
                <w:szCs w:val="18"/>
              </w:rPr>
            </w:pPr>
            <w:r w:rsidRPr="002055B6">
              <w:rPr>
                <w:b/>
                <w:bCs/>
                <w:sz w:val="18"/>
                <w:szCs w:val="18"/>
              </w:rPr>
              <w:t xml:space="preserve">  - obojstranné   </w:t>
            </w:r>
          </w:p>
        </w:tc>
        <w:tc>
          <w:tcPr>
            <w:tcW w:w="473" w:type="dxa"/>
            <w:tcBorders>
              <w:top w:val="nil"/>
              <w:left w:val="nil"/>
              <w:bottom w:val="nil"/>
              <w:right w:val="nil"/>
            </w:tcBorders>
            <w:shd w:val="clear" w:color="auto" w:fill="FFFFFF"/>
          </w:tcPr>
          <w:p w14:paraId="196F0588"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5333F877"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0BCFC0B4"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r>
      <w:tr w:rsidR="00EE708A" w:rsidRPr="002055B6" w14:paraId="0B524BE1" w14:textId="77777777" w:rsidTr="005A7AFE">
        <w:trPr>
          <w:trHeight w:val="256"/>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44FCFB4D" w14:textId="77777777" w:rsidR="00EE708A" w:rsidRPr="002055B6" w:rsidRDefault="00EE708A" w:rsidP="005A7AFE">
            <w:pPr>
              <w:widowControl w:val="0"/>
              <w:pBdr>
                <w:top w:val="nil"/>
                <w:left w:val="nil"/>
                <w:bottom w:val="nil"/>
                <w:right w:val="nil"/>
                <w:between w:val="nil"/>
              </w:pBdr>
              <w:spacing w:after="0" w:line="276" w:lineRule="auto"/>
              <w:rPr>
                <w:b/>
                <w:bCs/>
                <w:sz w:val="18"/>
                <w:szCs w:val="18"/>
              </w:rPr>
            </w:pPr>
          </w:p>
        </w:tc>
        <w:tc>
          <w:tcPr>
            <w:tcW w:w="473" w:type="dxa"/>
            <w:tcBorders>
              <w:top w:val="nil"/>
              <w:left w:val="nil"/>
              <w:bottom w:val="nil"/>
              <w:right w:val="nil"/>
            </w:tcBorders>
            <w:shd w:val="clear" w:color="auto" w:fill="FFFFFF"/>
          </w:tcPr>
          <w:p w14:paraId="38418DB8"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45E69007"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r w:rsidRPr="002055B6">
              <w:rPr>
                <w:sz w:val="18"/>
                <w:szCs w:val="18"/>
              </w:rPr>
              <w:t>nesené</w:t>
            </w: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3930419F"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r w:rsidRPr="002055B6">
              <w:rPr>
                <w:sz w:val="18"/>
                <w:szCs w:val="18"/>
              </w:rPr>
              <w:t>- mechanická zmena šírky záberu, strižné istenie</w:t>
            </w:r>
          </w:p>
        </w:tc>
      </w:tr>
      <w:tr w:rsidR="00EE708A" w:rsidRPr="002055B6" w14:paraId="415A42A3" w14:textId="77777777" w:rsidTr="005A7AFE">
        <w:trPr>
          <w:trHeight w:val="256"/>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6F35A56B" w14:textId="77777777" w:rsidR="00EE708A" w:rsidRPr="002055B6" w:rsidRDefault="00EE708A" w:rsidP="005A7AFE">
            <w:pPr>
              <w:widowControl w:val="0"/>
              <w:pBdr>
                <w:top w:val="nil"/>
                <w:left w:val="nil"/>
                <w:bottom w:val="nil"/>
                <w:right w:val="nil"/>
                <w:between w:val="nil"/>
              </w:pBdr>
              <w:spacing w:after="0" w:line="276" w:lineRule="auto"/>
              <w:rPr>
                <w:b/>
                <w:bCs/>
                <w:sz w:val="18"/>
                <w:szCs w:val="18"/>
              </w:rPr>
            </w:pPr>
          </w:p>
        </w:tc>
        <w:tc>
          <w:tcPr>
            <w:tcW w:w="473" w:type="dxa"/>
            <w:tcBorders>
              <w:top w:val="nil"/>
              <w:left w:val="nil"/>
              <w:bottom w:val="nil"/>
              <w:right w:val="nil"/>
            </w:tcBorders>
            <w:shd w:val="clear" w:color="auto" w:fill="FFFFFF"/>
          </w:tcPr>
          <w:p w14:paraId="7817D9ED"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46105434"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7B7B3983"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r w:rsidRPr="002055B6">
              <w:rPr>
                <w:sz w:val="18"/>
                <w:szCs w:val="18"/>
              </w:rPr>
              <w:t>- mechanická zmena šírky záberu, nonstop istenie</w:t>
            </w:r>
          </w:p>
        </w:tc>
      </w:tr>
      <w:tr w:rsidR="00EE708A" w:rsidRPr="002055B6" w14:paraId="3882C3D8" w14:textId="77777777" w:rsidTr="005A7AFE">
        <w:trPr>
          <w:trHeight w:val="256"/>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3EBB3E5B" w14:textId="77777777" w:rsidR="00EE708A" w:rsidRPr="002055B6" w:rsidRDefault="00EE708A" w:rsidP="005A7AFE">
            <w:pPr>
              <w:widowControl w:val="0"/>
              <w:pBdr>
                <w:top w:val="nil"/>
                <w:left w:val="nil"/>
                <w:bottom w:val="nil"/>
                <w:right w:val="nil"/>
                <w:between w:val="nil"/>
              </w:pBdr>
              <w:spacing w:after="0" w:line="276" w:lineRule="auto"/>
              <w:rPr>
                <w:b/>
                <w:bCs/>
                <w:sz w:val="18"/>
                <w:szCs w:val="18"/>
              </w:rPr>
            </w:pPr>
          </w:p>
        </w:tc>
        <w:tc>
          <w:tcPr>
            <w:tcW w:w="473" w:type="dxa"/>
            <w:tcBorders>
              <w:top w:val="nil"/>
              <w:left w:val="nil"/>
              <w:bottom w:val="nil"/>
              <w:right w:val="nil"/>
            </w:tcBorders>
            <w:shd w:val="clear" w:color="auto" w:fill="FFFFFF"/>
          </w:tcPr>
          <w:p w14:paraId="30540C6A"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236D12CE"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2A772993"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r w:rsidRPr="002055B6">
              <w:rPr>
                <w:sz w:val="18"/>
                <w:szCs w:val="18"/>
              </w:rPr>
              <w:t>- hydraulická zmena šírky záberu, strižné istenie</w:t>
            </w:r>
          </w:p>
        </w:tc>
      </w:tr>
      <w:tr w:rsidR="00EE708A" w:rsidRPr="002055B6" w14:paraId="275EA779" w14:textId="77777777" w:rsidTr="005A7AFE">
        <w:trPr>
          <w:trHeight w:val="256"/>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0BA00E56" w14:textId="77777777" w:rsidR="00EE708A" w:rsidRPr="002055B6" w:rsidRDefault="00EE708A" w:rsidP="005A7AFE">
            <w:pPr>
              <w:widowControl w:val="0"/>
              <w:pBdr>
                <w:top w:val="nil"/>
                <w:left w:val="nil"/>
                <w:bottom w:val="nil"/>
                <w:right w:val="nil"/>
                <w:between w:val="nil"/>
              </w:pBdr>
              <w:spacing w:after="0" w:line="276" w:lineRule="auto"/>
              <w:rPr>
                <w:b/>
                <w:bCs/>
                <w:sz w:val="18"/>
                <w:szCs w:val="18"/>
              </w:rPr>
            </w:pPr>
          </w:p>
        </w:tc>
        <w:tc>
          <w:tcPr>
            <w:tcW w:w="473" w:type="dxa"/>
            <w:tcBorders>
              <w:top w:val="nil"/>
              <w:left w:val="nil"/>
              <w:bottom w:val="nil"/>
              <w:right w:val="nil"/>
            </w:tcBorders>
            <w:shd w:val="clear" w:color="auto" w:fill="FFFFFF"/>
          </w:tcPr>
          <w:p w14:paraId="1652BD0E"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7F2B8452"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43802D82"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r w:rsidRPr="002055B6">
              <w:rPr>
                <w:sz w:val="18"/>
                <w:szCs w:val="18"/>
              </w:rPr>
              <w:t>- hydraulická zmena šírky záberu, nonstop istenie</w:t>
            </w:r>
          </w:p>
        </w:tc>
      </w:tr>
      <w:tr w:rsidR="00EE708A" w:rsidRPr="002055B6" w14:paraId="0387E0BE" w14:textId="77777777" w:rsidTr="005A7AFE">
        <w:trPr>
          <w:trHeight w:val="256"/>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754B9F3A" w14:textId="77777777" w:rsidR="00EE708A" w:rsidRPr="002055B6" w:rsidRDefault="00EE708A" w:rsidP="005A7AFE">
            <w:pPr>
              <w:widowControl w:val="0"/>
              <w:pBdr>
                <w:top w:val="nil"/>
                <w:left w:val="nil"/>
                <w:bottom w:val="nil"/>
                <w:right w:val="nil"/>
                <w:between w:val="nil"/>
              </w:pBdr>
              <w:spacing w:after="0" w:line="276" w:lineRule="auto"/>
              <w:rPr>
                <w:b/>
                <w:bCs/>
                <w:sz w:val="18"/>
                <w:szCs w:val="18"/>
              </w:rPr>
            </w:pPr>
          </w:p>
        </w:tc>
        <w:tc>
          <w:tcPr>
            <w:tcW w:w="473" w:type="dxa"/>
            <w:tcBorders>
              <w:top w:val="nil"/>
              <w:left w:val="nil"/>
              <w:bottom w:val="nil"/>
              <w:right w:val="nil"/>
            </w:tcBorders>
            <w:shd w:val="clear" w:color="auto" w:fill="FFFFFF"/>
          </w:tcPr>
          <w:p w14:paraId="71285ED7"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34CB582A"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7802190C"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r>
      <w:tr w:rsidR="00EE708A" w:rsidRPr="002055B6" w14:paraId="2F48A759" w14:textId="77777777" w:rsidTr="005A7AFE">
        <w:trPr>
          <w:trHeight w:val="256"/>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0EC58469" w14:textId="77777777" w:rsidR="00EE708A" w:rsidRPr="002055B6" w:rsidRDefault="00EE708A" w:rsidP="005A7AFE">
            <w:pPr>
              <w:widowControl w:val="0"/>
              <w:pBdr>
                <w:top w:val="nil"/>
                <w:left w:val="nil"/>
                <w:bottom w:val="nil"/>
                <w:right w:val="nil"/>
                <w:between w:val="nil"/>
              </w:pBdr>
              <w:spacing w:after="0" w:line="276" w:lineRule="auto"/>
              <w:rPr>
                <w:b/>
                <w:bCs/>
                <w:sz w:val="18"/>
                <w:szCs w:val="18"/>
              </w:rPr>
            </w:pPr>
          </w:p>
        </w:tc>
        <w:tc>
          <w:tcPr>
            <w:tcW w:w="473" w:type="dxa"/>
            <w:tcBorders>
              <w:top w:val="nil"/>
              <w:left w:val="nil"/>
              <w:bottom w:val="nil"/>
              <w:right w:val="nil"/>
            </w:tcBorders>
            <w:shd w:val="clear" w:color="auto" w:fill="FFFFFF"/>
          </w:tcPr>
          <w:p w14:paraId="4A756A24"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1575B12F"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r w:rsidRPr="002055B6">
              <w:rPr>
                <w:sz w:val="18"/>
                <w:szCs w:val="18"/>
              </w:rPr>
              <w:t>polonesené</w:t>
            </w: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5F1B2433"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r w:rsidRPr="002055B6">
              <w:rPr>
                <w:sz w:val="18"/>
                <w:szCs w:val="18"/>
              </w:rPr>
              <w:t>- mechanická zmena šírky záberu</w:t>
            </w:r>
          </w:p>
        </w:tc>
      </w:tr>
      <w:tr w:rsidR="00EE708A" w:rsidRPr="002055B6" w14:paraId="78C5ABD4" w14:textId="77777777" w:rsidTr="005A7AFE">
        <w:trPr>
          <w:trHeight w:val="256"/>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1148CD9D" w14:textId="77777777" w:rsidR="00EE708A" w:rsidRPr="002055B6" w:rsidRDefault="00EE708A" w:rsidP="005A7AFE">
            <w:pPr>
              <w:widowControl w:val="0"/>
              <w:pBdr>
                <w:top w:val="nil"/>
                <w:left w:val="nil"/>
                <w:bottom w:val="nil"/>
                <w:right w:val="nil"/>
                <w:between w:val="nil"/>
              </w:pBdr>
              <w:spacing w:after="0" w:line="276" w:lineRule="auto"/>
              <w:rPr>
                <w:b/>
                <w:bCs/>
                <w:sz w:val="18"/>
                <w:szCs w:val="18"/>
              </w:rPr>
            </w:pPr>
          </w:p>
        </w:tc>
        <w:tc>
          <w:tcPr>
            <w:tcW w:w="473" w:type="dxa"/>
            <w:tcBorders>
              <w:top w:val="nil"/>
              <w:left w:val="nil"/>
              <w:bottom w:val="nil"/>
              <w:right w:val="nil"/>
            </w:tcBorders>
            <w:shd w:val="clear" w:color="auto" w:fill="FFFFFF"/>
          </w:tcPr>
          <w:p w14:paraId="3104B011"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1BE34037"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78232EC1"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r w:rsidRPr="002055B6">
              <w:rPr>
                <w:sz w:val="18"/>
                <w:szCs w:val="18"/>
              </w:rPr>
              <w:t>- hydraulická zmena šírky záberu</w:t>
            </w:r>
          </w:p>
        </w:tc>
      </w:tr>
    </w:tbl>
    <w:p w14:paraId="7058737C" w14:textId="77777777" w:rsidR="00CD353D" w:rsidRDefault="00CD353D">
      <w:r>
        <w:br w:type="page"/>
      </w:r>
    </w:p>
    <w:tbl>
      <w:tblPr>
        <w:tblStyle w:val="51"/>
        <w:tblW w:w="8931" w:type="dxa"/>
        <w:tblBorders>
          <w:top w:val="nil"/>
          <w:left w:val="nil"/>
          <w:bottom w:val="nil"/>
          <w:right w:val="nil"/>
          <w:insideH w:val="nil"/>
          <w:insideV w:val="nil"/>
        </w:tblBorders>
        <w:tblLayout w:type="fixed"/>
        <w:tblLook w:val="0600" w:firstRow="0" w:lastRow="0" w:firstColumn="0" w:lastColumn="0" w:noHBand="1" w:noVBand="1"/>
      </w:tblPr>
      <w:tblGrid>
        <w:gridCol w:w="1937"/>
        <w:gridCol w:w="473"/>
        <w:gridCol w:w="1702"/>
        <w:gridCol w:w="4819"/>
      </w:tblGrid>
      <w:tr w:rsidR="00EE708A" w:rsidRPr="002055B6" w14:paraId="49EF7115" w14:textId="77777777" w:rsidTr="005A7AFE">
        <w:trPr>
          <w:trHeight w:val="256"/>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01912BB0" w14:textId="77777777" w:rsidR="00EE708A" w:rsidRPr="002055B6" w:rsidRDefault="00EE708A" w:rsidP="005A7AFE">
            <w:pPr>
              <w:widowControl w:val="0"/>
              <w:pBdr>
                <w:top w:val="nil"/>
                <w:left w:val="nil"/>
                <w:bottom w:val="nil"/>
                <w:right w:val="nil"/>
                <w:between w:val="nil"/>
              </w:pBdr>
              <w:spacing w:after="0" w:line="276" w:lineRule="auto"/>
              <w:rPr>
                <w:b/>
                <w:bCs/>
                <w:sz w:val="20"/>
                <w:szCs w:val="20"/>
              </w:rPr>
            </w:pPr>
            <w:r w:rsidRPr="002055B6">
              <w:rPr>
                <w:b/>
                <w:bCs/>
                <w:sz w:val="20"/>
                <w:szCs w:val="20"/>
              </w:rPr>
              <w:t>Hĺbkové kypriče:</w:t>
            </w:r>
          </w:p>
        </w:tc>
        <w:tc>
          <w:tcPr>
            <w:tcW w:w="473" w:type="dxa"/>
            <w:tcBorders>
              <w:top w:val="nil"/>
              <w:left w:val="nil"/>
              <w:bottom w:val="nil"/>
              <w:right w:val="nil"/>
            </w:tcBorders>
            <w:shd w:val="clear" w:color="auto" w:fill="FFFFFF"/>
          </w:tcPr>
          <w:p w14:paraId="3945BD34"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43784B8F"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78F77FD1"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r>
      <w:tr w:rsidR="00EE708A" w:rsidRPr="002055B6" w14:paraId="6BFED345" w14:textId="77777777" w:rsidTr="005A7AFE">
        <w:trPr>
          <w:trHeight w:val="256"/>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01D20BB9" w14:textId="77777777" w:rsidR="00EE708A" w:rsidRPr="002055B6" w:rsidRDefault="00EE708A" w:rsidP="005A7AFE">
            <w:pPr>
              <w:widowControl w:val="0"/>
              <w:pBdr>
                <w:top w:val="nil"/>
                <w:left w:val="nil"/>
                <w:bottom w:val="nil"/>
                <w:right w:val="nil"/>
                <w:between w:val="nil"/>
              </w:pBdr>
              <w:spacing w:after="0" w:line="276" w:lineRule="auto"/>
              <w:rPr>
                <w:b/>
                <w:bCs/>
                <w:sz w:val="18"/>
                <w:szCs w:val="18"/>
              </w:rPr>
            </w:pPr>
          </w:p>
        </w:tc>
        <w:tc>
          <w:tcPr>
            <w:tcW w:w="473" w:type="dxa"/>
            <w:tcBorders>
              <w:top w:val="nil"/>
              <w:left w:val="nil"/>
              <w:bottom w:val="nil"/>
              <w:right w:val="nil"/>
            </w:tcBorders>
            <w:shd w:val="clear" w:color="auto" w:fill="FFFFFF"/>
          </w:tcPr>
          <w:p w14:paraId="72186A8E"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2DBCCC31"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3EF22EEB"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r>
      <w:tr w:rsidR="00EE708A" w:rsidRPr="002055B6" w14:paraId="2F4C0CC2" w14:textId="77777777" w:rsidTr="005A7AFE">
        <w:trPr>
          <w:trHeight w:val="256"/>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29FBFF78" w14:textId="77777777" w:rsidR="00EE708A" w:rsidRPr="002055B6" w:rsidRDefault="00EE708A" w:rsidP="005A7AFE">
            <w:pPr>
              <w:widowControl w:val="0"/>
              <w:pBdr>
                <w:top w:val="nil"/>
                <w:left w:val="nil"/>
                <w:bottom w:val="nil"/>
                <w:right w:val="nil"/>
                <w:between w:val="nil"/>
              </w:pBdr>
              <w:spacing w:after="0" w:line="276" w:lineRule="auto"/>
              <w:rPr>
                <w:b/>
                <w:bCs/>
                <w:sz w:val="18"/>
                <w:szCs w:val="18"/>
              </w:rPr>
            </w:pPr>
            <w:r w:rsidRPr="002055B6">
              <w:rPr>
                <w:b/>
                <w:bCs/>
                <w:sz w:val="18"/>
                <w:szCs w:val="18"/>
              </w:rPr>
              <w:t xml:space="preserve">  Ornicové kypriče</w:t>
            </w:r>
          </w:p>
          <w:p w14:paraId="43846CBE" w14:textId="77777777" w:rsidR="00EE708A" w:rsidRPr="002055B6" w:rsidRDefault="00EE708A" w:rsidP="005A7AFE">
            <w:pPr>
              <w:widowControl w:val="0"/>
              <w:pBdr>
                <w:top w:val="nil"/>
                <w:left w:val="nil"/>
                <w:bottom w:val="nil"/>
                <w:right w:val="nil"/>
                <w:between w:val="nil"/>
              </w:pBdr>
              <w:spacing w:after="0" w:line="276" w:lineRule="auto"/>
              <w:rPr>
                <w:b/>
                <w:bCs/>
                <w:sz w:val="18"/>
                <w:szCs w:val="18"/>
              </w:rPr>
            </w:pPr>
            <w:r w:rsidRPr="002055B6">
              <w:rPr>
                <w:b/>
                <w:bCs/>
                <w:sz w:val="18"/>
                <w:szCs w:val="18"/>
              </w:rPr>
              <w:t xml:space="preserve">  s pevnými nástrojmi</w:t>
            </w:r>
          </w:p>
        </w:tc>
        <w:tc>
          <w:tcPr>
            <w:tcW w:w="473" w:type="dxa"/>
            <w:tcBorders>
              <w:top w:val="nil"/>
              <w:left w:val="nil"/>
              <w:bottom w:val="nil"/>
              <w:right w:val="nil"/>
            </w:tcBorders>
            <w:shd w:val="clear" w:color="auto" w:fill="FFFFFF"/>
          </w:tcPr>
          <w:p w14:paraId="4A4CA02C"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78A98814"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1AD66E24"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r>
      <w:tr w:rsidR="00EE708A" w:rsidRPr="002055B6" w14:paraId="2A6370B6" w14:textId="77777777" w:rsidTr="005A7AFE">
        <w:trPr>
          <w:trHeight w:val="256"/>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1392325D" w14:textId="77777777" w:rsidR="00EE708A" w:rsidRPr="002055B6" w:rsidRDefault="00EE708A" w:rsidP="005A7AFE">
            <w:pPr>
              <w:widowControl w:val="0"/>
              <w:pBdr>
                <w:top w:val="nil"/>
                <w:left w:val="nil"/>
                <w:bottom w:val="nil"/>
                <w:right w:val="nil"/>
                <w:between w:val="nil"/>
              </w:pBdr>
              <w:spacing w:after="0" w:line="276" w:lineRule="auto"/>
              <w:rPr>
                <w:b/>
                <w:bCs/>
                <w:sz w:val="18"/>
                <w:szCs w:val="18"/>
              </w:rPr>
            </w:pPr>
          </w:p>
        </w:tc>
        <w:tc>
          <w:tcPr>
            <w:tcW w:w="473" w:type="dxa"/>
            <w:tcBorders>
              <w:top w:val="nil"/>
              <w:left w:val="nil"/>
              <w:bottom w:val="nil"/>
              <w:right w:val="nil"/>
            </w:tcBorders>
            <w:shd w:val="clear" w:color="auto" w:fill="FFFFFF"/>
          </w:tcPr>
          <w:p w14:paraId="6AA2E2FD"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05EAEF83"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r w:rsidRPr="002055B6">
              <w:rPr>
                <w:sz w:val="18"/>
                <w:szCs w:val="18"/>
              </w:rPr>
              <w:t>nesené</w:t>
            </w: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20F321C6"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r>
      <w:tr w:rsidR="00EE708A" w:rsidRPr="002055B6" w14:paraId="6E25B4EE" w14:textId="77777777" w:rsidTr="005A7AFE">
        <w:trPr>
          <w:trHeight w:val="256"/>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43E7D068" w14:textId="77777777" w:rsidR="00EE708A" w:rsidRPr="002055B6" w:rsidRDefault="00EE708A" w:rsidP="005A7AFE">
            <w:pPr>
              <w:widowControl w:val="0"/>
              <w:pBdr>
                <w:top w:val="nil"/>
                <w:left w:val="nil"/>
                <w:bottom w:val="nil"/>
                <w:right w:val="nil"/>
                <w:between w:val="nil"/>
              </w:pBdr>
              <w:spacing w:after="0" w:line="276" w:lineRule="auto"/>
              <w:rPr>
                <w:b/>
                <w:bCs/>
                <w:sz w:val="18"/>
                <w:szCs w:val="18"/>
              </w:rPr>
            </w:pPr>
          </w:p>
        </w:tc>
        <w:tc>
          <w:tcPr>
            <w:tcW w:w="473" w:type="dxa"/>
            <w:tcBorders>
              <w:top w:val="nil"/>
              <w:left w:val="nil"/>
              <w:bottom w:val="nil"/>
              <w:right w:val="nil"/>
            </w:tcBorders>
            <w:shd w:val="clear" w:color="auto" w:fill="FFFFFF"/>
          </w:tcPr>
          <w:p w14:paraId="2F32FAE7"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51D03095"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r w:rsidRPr="002055B6">
              <w:rPr>
                <w:sz w:val="18"/>
                <w:szCs w:val="18"/>
              </w:rPr>
              <w:t>ťahané</w:t>
            </w: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3AE4949A"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r>
      <w:tr w:rsidR="00EE708A" w:rsidRPr="002055B6" w14:paraId="4536223B" w14:textId="77777777" w:rsidTr="005A7AFE">
        <w:trPr>
          <w:trHeight w:val="256"/>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379AF843" w14:textId="77777777" w:rsidR="00EE708A" w:rsidRPr="002055B6" w:rsidRDefault="00EE708A" w:rsidP="005A7AFE">
            <w:pPr>
              <w:widowControl w:val="0"/>
              <w:pBdr>
                <w:top w:val="nil"/>
                <w:left w:val="nil"/>
                <w:bottom w:val="nil"/>
                <w:right w:val="nil"/>
                <w:between w:val="nil"/>
              </w:pBdr>
              <w:spacing w:after="0" w:line="276" w:lineRule="auto"/>
              <w:rPr>
                <w:b/>
                <w:bCs/>
                <w:sz w:val="18"/>
                <w:szCs w:val="18"/>
              </w:rPr>
            </w:pPr>
            <w:r w:rsidRPr="002055B6">
              <w:rPr>
                <w:b/>
                <w:bCs/>
                <w:sz w:val="18"/>
                <w:szCs w:val="18"/>
              </w:rPr>
              <w:t xml:space="preserve">  Podryváky</w:t>
            </w:r>
          </w:p>
        </w:tc>
        <w:tc>
          <w:tcPr>
            <w:tcW w:w="473" w:type="dxa"/>
            <w:tcBorders>
              <w:top w:val="nil"/>
              <w:left w:val="nil"/>
              <w:bottom w:val="nil"/>
              <w:right w:val="nil"/>
            </w:tcBorders>
            <w:shd w:val="clear" w:color="auto" w:fill="FFFFFF"/>
          </w:tcPr>
          <w:p w14:paraId="4F32E819"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6EFEE50A"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43A5A84B"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r>
      <w:tr w:rsidR="00EE708A" w:rsidRPr="002055B6" w14:paraId="4705DE71" w14:textId="77777777" w:rsidTr="005A7AFE">
        <w:trPr>
          <w:trHeight w:val="256"/>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48CC1B3B" w14:textId="77777777" w:rsidR="00EE708A" w:rsidRPr="002055B6" w:rsidRDefault="00EE708A" w:rsidP="005A7AFE">
            <w:pPr>
              <w:widowControl w:val="0"/>
              <w:pBdr>
                <w:top w:val="nil"/>
                <w:left w:val="nil"/>
                <w:bottom w:val="nil"/>
                <w:right w:val="nil"/>
                <w:between w:val="nil"/>
              </w:pBdr>
              <w:spacing w:after="0" w:line="276" w:lineRule="auto"/>
              <w:rPr>
                <w:b/>
                <w:bCs/>
                <w:sz w:val="18"/>
                <w:szCs w:val="18"/>
              </w:rPr>
            </w:pPr>
          </w:p>
        </w:tc>
        <w:tc>
          <w:tcPr>
            <w:tcW w:w="473" w:type="dxa"/>
            <w:tcBorders>
              <w:top w:val="nil"/>
              <w:left w:val="nil"/>
              <w:bottom w:val="nil"/>
              <w:right w:val="nil"/>
            </w:tcBorders>
            <w:shd w:val="clear" w:color="auto" w:fill="FFFFFF"/>
          </w:tcPr>
          <w:p w14:paraId="593D928E"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2A2C2F8C"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r w:rsidRPr="002055B6">
              <w:rPr>
                <w:sz w:val="18"/>
                <w:szCs w:val="18"/>
              </w:rPr>
              <w:t>nesené</w:t>
            </w: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7C28DF27"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r w:rsidRPr="002055B6">
              <w:rPr>
                <w:sz w:val="18"/>
                <w:szCs w:val="18"/>
              </w:rPr>
              <w:t>- nesené so strižným istením</w:t>
            </w:r>
          </w:p>
        </w:tc>
      </w:tr>
      <w:tr w:rsidR="00EE708A" w:rsidRPr="002055B6" w14:paraId="3CD4871E" w14:textId="77777777" w:rsidTr="005A7AFE">
        <w:trPr>
          <w:trHeight w:val="256"/>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473377E2" w14:textId="77777777" w:rsidR="00EE708A" w:rsidRPr="002055B6" w:rsidRDefault="00EE708A" w:rsidP="005A7AFE">
            <w:pPr>
              <w:widowControl w:val="0"/>
              <w:pBdr>
                <w:top w:val="nil"/>
                <w:left w:val="nil"/>
                <w:bottom w:val="nil"/>
                <w:right w:val="nil"/>
                <w:between w:val="nil"/>
              </w:pBdr>
              <w:spacing w:after="0" w:line="276" w:lineRule="auto"/>
              <w:rPr>
                <w:b/>
                <w:bCs/>
                <w:sz w:val="18"/>
                <w:szCs w:val="18"/>
              </w:rPr>
            </w:pPr>
          </w:p>
        </w:tc>
        <w:tc>
          <w:tcPr>
            <w:tcW w:w="473" w:type="dxa"/>
            <w:tcBorders>
              <w:top w:val="nil"/>
              <w:left w:val="nil"/>
              <w:bottom w:val="nil"/>
              <w:right w:val="nil"/>
            </w:tcBorders>
            <w:shd w:val="clear" w:color="auto" w:fill="FFFFFF"/>
          </w:tcPr>
          <w:p w14:paraId="1C8AE2FC"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1702" w:type="dxa"/>
            <w:tcBorders>
              <w:top w:val="nil"/>
              <w:left w:val="nil"/>
              <w:bottom w:val="nil"/>
              <w:right w:val="nil"/>
            </w:tcBorders>
            <w:shd w:val="clear" w:color="auto" w:fill="FFFFFF"/>
            <w:tcMar>
              <w:top w:w="20" w:type="dxa"/>
              <w:left w:w="20" w:type="dxa"/>
              <w:bottom w:w="100" w:type="dxa"/>
              <w:right w:w="20" w:type="dxa"/>
            </w:tcMar>
            <w:vAlign w:val="bottom"/>
          </w:tcPr>
          <w:p w14:paraId="173294C6"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p>
        </w:tc>
        <w:tc>
          <w:tcPr>
            <w:tcW w:w="4819" w:type="dxa"/>
            <w:tcBorders>
              <w:top w:val="nil"/>
              <w:left w:val="nil"/>
              <w:bottom w:val="nil"/>
              <w:right w:val="nil"/>
            </w:tcBorders>
            <w:shd w:val="clear" w:color="auto" w:fill="FFFFFF"/>
            <w:tcMar>
              <w:top w:w="20" w:type="dxa"/>
              <w:left w:w="20" w:type="dxa"/>
              <w:bottom w:w="100" w:type="dxa"/>
              <w:right w:w="20" w:type="dxa"/>
            </w:tcMar>
            <w:vAlign w:val="bottom"/>
          </w:tcPr>
          <w:p w14:paraId="0A821E64" w14:textId="77777777" w:rsidR="00EE708A" w:rsidRPr="002055B6" w:rsidRDefault="00EE708A" w:rsidP="005A7AFE">
            <w:pPr>
              <w:widowControl w:val="0"/>
              <w:pBdr>
                <w:top w:val="nil"/>
                <w:left w:val="nil"/>
                <w:bottom w:val="nil"/>
                <w:right w:val="nil"/>
                <w:between w:val="nil"/>
              </w:pBdr>
              <w:spacing w:after="0" w:line="276" w:lineRule="auto"/>
              <w:rPr>
                <w:sz w:val="18"/>
                <w:szCs w:val="18"/>
              </w:rPr>
            </w:pPr>
            <w:r w:rsidRPr="002055B6">
              <w:rPr>
                <w:sz w:val="18"/>
                <w:szCs w:val="18"/>
              </w:rPr>
              <w:t>- nesené s nonstop istením</w:t>
            </w:r>
          </w:p>
        </w:tc>
      </w:tr>
    </w:tbl>
    <w:p w14:paraId="40506ADB" w14:textId="3E26B2C1" w:rsidR="00EE708A" w:rsidRDefault="00CD353D" w:rsidP="00CD353D">
      <w:pPr>
        <w:pStyle w:val="Nadpis3"/>
        <w:rPr>
          <w:rFonts w:eastAsia="Calibri"/>
          <w:b/>
          <w:bCs/>
          <w:color w:val="auto"/>
          <w:sz w:val="24"/>
          <w:szCs w:val="24"/>
        </w:rPr>
      </w:pPr>
      <w:bookmarkStart w:id="130" w:name="_Toc141342352"/>
      <w:r w:rsidRPr="00CD353D">
        <w:rPr>
          <w:b/>
          <w:bCs/>
          <w:color w:val="auto"/>
          <w:sz w:val="24"/>
          <w:szCs w:val="24"/>
        </w:rPr>
        <w:t>3.1.1</w:t>
      </w:r>
      <w:r w:rsidRPr="00CD353D">
        <w:rPr>
          <w:b/>
          <w:bCs/>
          <w:color w:val="auto"/>
          <w:sz w:val="24"/>
          <w:szCs w:val="24"/>
        </w:rPr>
        <w:tab/>
      </w:r>
      <w:r w:rsidR="00EE708A" w:rsidRPr="00CD353D">
        <w:rPr>
          <w:rFonts w:eastAsia="Calibri"/>
          <w:b/>
          <w:bCs/>
          <w:color w:val="auto"/>
          <w:sz w:val="24"/>
          <w:szCs w:val="24"/>
        </w:rPr>
        <w:t>Technické charakteristiky</w:t>
      </w:r>
      <w:bookmarkEnd w:id="130"/>
    </w:p>
    <w:p w14:paraId="7348FBB8" w14:textId="77777777" w:rsidR="00CD353D" w:rsidRPr="00CD353D" w:rsidRDefault="00CD353D" w:rsidP="00CD353D"/>
    <w:p w14:paraId="68202F0B" w14:textId="77777777" w:rsidR="00EE708A" w:rsidRPr="002055B6" w:rsidRDefault="00EE708A" w:rsidP="00EE708A">
      <w:pPr>
        <w:spacing w:after="0" w:line="240" w:lineRule="auto"/>
        <w:rPr>
          <w:rFonts w:eastAsia="Times New Roman" w:cs="Times New Roman"/>
        </w:rPr>
      </w:pPr>
      <w:r w:rsidRPr="002055B6">
        <w:rPr>
          <w:rFonts w:eastAsia="Times New Roman" w:cs="Times New Roman"/>
        </w:rPr>
        <w:t xml:space="preserve">Aby mohli byť stroje na podmietku predmetom podpory, musia mať platné udelené osvedčenie o evidencii alebo technické osvedčenie vozidla vydané dovozcom na základe certifikátu o zhode alebo na základe národného schválenia. </w:t>
      </w:r>
    </w:p>
    <w:p w14:paraId="35B9B0E2" w14:textId="77777777" w:rsidR="00EE708A" w:rsidRPr="002055B6" w:rsidRDefault="00EE708A" w:rsidP="00EE708A">
      <w:pPr>
        <w:spacing w:after="0" w:line="240" w:lineRule="auto"/>
        <w:rPr>
          <w:rFonts w:eastAsia="Times New Roman" w:cs="Times New Roman"/>
        </w:rPr>
      </w:pPr>
    </w:p>
    <w:p w14:paraId="2FC3998E" w14:textId="77777777" w:rsidR="00EE708A" w:rsidRPr="002055B6" w:rsidRDefault="00EE708A" w:rsidP="00EE708A">
      <w:pPr>
        <w:spacing w:after="0" w:line="288" w:lineRule="auto"/>
        <w:rPr>
          <w:rFonts w:eastAsia="Times New Roman" w:cs="Times New Roman"/>
        </w:rPr>
      </w:pPr>
      <w:r w:rsidRPr="002055B6">
        <w:rPr>
          <w:rFonts w:eastAsia="Times New Roman" w:cs="Times New Roman"/>
        </w:rPr>
        <w:t>Stroje na podmietku musia spĺňať tieto základné agrotechnické požiadavky:</w:t>
      </w:r>
    </w:p>
    <w:p w14:paraId="7DE6B30D" w14:textId="77777777" w:rsidR="00EE708A" w:rsidRPr="002055B6" w:rsidRDefault="00EE708A" w:rsidP="008A7B3F">
      <w:pPr>
        <w:numPr>
          <w:ilvl w:val="0"/>
          <w:numId w:val="18"/>
        </w:numPr>
        <w:spacing w:after="0" w:line="276" w:lineRule="auto"/>
        <w:ind w:left="567" w:hanging="567"/>
        <w:rPr>
          <w:rFonts w:ascii="Arial" w:eastAsia="Arial" w:hAnsi="Arial" w:cs="Arial"/>
        </w:rPr>
      </w:pPr>
      <w:r w:rsidRPr="002055B6">
        <w:rPr>
          <w:rFonts w:eastAsia="Times New Roman" w:cs="Times New Roman"/>
        </w:rPr>
        <w:t>pre tanierové podmietače, radličkové podmietače a kombinované kypriče: overiteľný meter záberu deklarovaný v prospektovom materiáli, technickej špecifikácie stroja alebo čestnom prehlásení držiteľa osvedčenia o zástupcovi výrobcu, sklopný alebo pevný rám, strižné alebo nonstop istenie</w:t>
      </w:r>
      <w:r>
        <w:rPr>
          <w:rFonts w:eastAsia="Times New Roman" w:cs="Times New Roman"/>
        </w:rPr>
        <w:t xml:space="preserve"> </w:t>
      </w:r>
    </w:p>
    <w:p w14:paraId="166FEB18" w14:textId="77777777" w:rsidR="00EE708A" w:rsidRPr="002055B6" w:rsidRDefault="00EE708A" w:rsidP="008A7B3F">
      <w:pPr>
        <w:numPr>
          <w:ilvl w:val="0"/>
          <w:numId w:val="18"/>
        </w:numPr>
        <w:spacing w:after="0" w:line="276" w:lineRule="auto"/>
        <w:ind w:left="567" w:hanging="567"/>
        <w:rPr>
          <w:rFonts w:ascii="Arial" w:eastAsia="Arial" w:hAnsi="Arial" w:cs="Arial"/>
        </w:rPr>
      </w:pPr>
      <w:r w:rsidRPr="002055B6">
        <w:rPr>
          <w:rFonts w:eastAsia="Times New Roman" w:cs="Times New Roman"/>
        </w:rPr>
        <w:t>pre radličkové kypriče do sadov a vinohradov a tanierové kypriče do sadov a vinohradov: overiteľný meter záberu deklarovaný v prospektovom materiáli, technickej špecifikácie stroja alebo čestnom prehlásení držiteľa osvedčenia o zástupcovi výrobcu, sklopný alebo pevný rám, strižné alebo nonstop istenie</w:t>
      </w:r>
    </w:p>
    <w:p w14:paraId="5E9AA473" w14:textId="77777777" w:rsidR="00EE708A" w:rsidRPr="002055B6" w:rsidRDefault="00EE708A" w:rsidP="008A7B3F">
      <w:pPr>
        <w:numPr>
          <w:ilvl w:val="0"/>
          <w:numId w:val="18"/>
        </w:numPr>
        <w:spacing w:after="0" w:line="276" w:lineRule="auto"/>
        <w:ind w:left="567" w:hanging="567"/>
        <w:rPr>
          <w:rFonts w:ascii="Arial" w:eastAsia="Arial" w:hAnsi="Arial" w:cs="Arial"/>
        </w:rPr>
      </w:pPr>
      <w:r w:rsidRPr="002055B6">
        <w:rPr>
          <w:rFonts w:eastAsia="Times New Roman" w:cs="Times New Roman"/>
        </w:rPr>
        <w:t>pre pluhy radlicové – obojstranné: overiteľný počet radlíc, strižné alebo nonstop istenie, hydraulická alebo mechanická zmena šírky záberu</w:t>
      </w:r>
      <w:r>
        <w:rPr>
          <w:rFonts w:eastAsia="Times New Roman" w:cs="Times New Roman"/>
        </w:rPr>
        <w:t>, nesené alebo polonesené</w:t>
      </w:r>
    </w:p>
    <w:p w14:paraId="6B849756" w14:textId="77777777" w:rsidR="00070920" w:rsidRDefault="00EE708A" w:rsidP="008A7B3F">
      <w:pPr>
        <w:numPr>
          <w:ilvl w:val="0"/>
          <w:numId w:val="18"/>
        </w:numPr>
        <w:spacing w:after="0" w:line="276" w:lineRule="auto"/>
        <w:ind w:left="567" w:hanging="567"/>
        <w:rPr>
          <w:rFonts w:ascii="Arial" w:eastAsia="Arial" w:hAnsi="Arial" w:cs="Arial"/>
        </w:rPr>
      </w:pPr>
      <w:r w:rsidRPr="002055B6">
        <w:rPr>
          <w:rFonts w:eastAsia="Times New Roman" w:cs="Times New Roman"/>
        </w:rPr>
        <w:t>pre ornicové kypriče s pevnými nástrojmi a podryváky: overiteľný meter záberu deklarovaný v prospektovom materiáli, technickej špecifikácie stroja alebo čestnom prehlásení držiteľa osvedčenia o zástupcovi výrobcu, sklopný alebo pevný rám, strižné alebo nonstop istenie</w:t>
      </w:r>
      <w:r>
        <w:rPr>
          <w:rFonts w:eastAsia="Times New Roman" w:cs="Times New Roman"/>
        </w:rPr>
        <w:t>, nesené alebo ťahané</w:t>
      </w:r>
      <w:r w:rsidRPr="002055B6">
        <w:rPr>
          <w:rFonts w:eastAsia="Times New Roman" w:cs="Times New Roman"/>
        </w:rPr>
        <w:t xml:space="preserve"> </w:t>
      </w:r>
    </w:p>
    <w:p w14:paraId="020962DB" w14:textId="74E7C492" w:rsidR="00070920" w:rsidRPr="00070920" w:rsidRDefault="00070920" w:rsidP="008A7B3F">
      <w:pPr>
        <w:numPr>
          <w:ilvl w:val="0"/>
          <w:numId w:val="18"/>
        </w:numPr>
        <w:spacing w:after="0" w:line="276" w:lineRule="auto"/>
        <w:ind w:left="567" w:hanging="567"/>
        <w:rPr>
          <w:rFonts w:ascii="Arial" w:eastAsia="Arial" w:hAnsi="Arial" w:cs="Arial"/>
        </w:rPr>
      </w:pPr>
      <w:r w:rsidRPr="00070920">
        <w:rPr>
          <w:rFonts w:eastAsia="Arial" w:cs="Times New Roman"/>
        </w:rPr>
        <w:t>možnosť klasifikácie na základe informácií uvedených v</w:t>
      </w:r>
      <w:r>
        <w:rPr>
          <w:rFonts w:eastAsia="Arial" w:cs="Times New Roman"/>
        </w:rPr>
        <w:t xml:space="preserve"> úvode v </w:t>
      </w:r>
      <w:r w:rsidRPr="00070920">
        <w:rPr>
          <w:rFonts w:eastAsia="Arial" w:cs="Times New Roman"/>
        </w:rPr>
        <w:t>časti 3.</w:t>
      </w:r>
      <w:r>
        <w:rPr>
          <w:rFonts w:eastAsia="Arial" w:cs="Times New Roman"/>
        </w:rPr>
        <w:t>1</w:t>
      </w:r>
      <w:r w:rsidRPr="00070920">
        <w:rPr>
          <w:rFonts w:eastAsia="Arial" w:cs="Times New Roman"/>
        </w:rPr>
        <w:t>.</w:t>
      </w:r>
    </w:p>
    <w:p w14:paraId="373B8927" w14:textId="77777777" w:rsidR="00070920" w:rsidRPr="002055B6" w:rsidRDefault="00070920" w:rsidP="00070920">
      <w:pPr>
        <w:spacing w:after="0" w:line="276" w:lineRule="auto"/>
        <w:ind w:left="567"/>
        <w:rPr>
          <w:rFonts w:ascii="Arial" w:eastAsia="Arial" w:hAnsi="Arial" w:cs="Arial"/>
        </w:rPr>
      </w:pPr>
    </w:p>
    <w:p w14:paraId="4E537167" w14:textId="62F71E9B" w:rsidR="00EE708A" w:rsidRPr="00CD353D" w:rsidRDefault="00CD353D" w:rsidP="00CD353D">
      <w:pPr>
        <w:pStyle w:val="Nadpis3"/>
        <w:rPr>
          <w:rFonts w:eastAsia="Calibri"/>
          <w:b/>
          <w:bCs/>
          <w:color w:val="auto"/>
          <w:sz w:val="24"/>
          <w:szCs w:val="24"/>
        </w:rPr>
      </w:pPr>
      <w:bookmarkStart w:id="131" w:name="_Toc141342353"/>
      <w:r w:rsidRPr="00CD353D">
        <w:rPr>
          <w:b/>
          <w:bCs/>
          <w:color w:val="auto"/>
          <w:sz w:val="24"/>
          <w:szCs w:val="24"/>
        </w:rPr>
        <w:t>3.1.2</w:t>
      </w:r>
      <w:r w:rsidRPr="00CD353D">
        <w:rPr>
          <w:b/>
          <w:bCs/>
          <w:color w:val="auto"/>
          <w:sz w:val="24"/>
          <w:szCs w:val="24"/>
        </w:rPr>
        <w:tab/>
      </w:r>
      <w:r w:rsidR="00EE708A" w:rsidRPr="00CD353D">
        <w:rPr>
          <w:rFonts w:eastAsia="Calibri"/>
          <w:b/>
          <w:bCs/>
          <w:color w:val="auto"/>
          <w:sz w:val="24"/>
          <w:szCs w:val="24"/>
        </w:rPr>
        <w:t>Metodika výpočtu súm štandardnej stupnice nákladov</w:t>
      </w:r>
      <w:bookmarkEnd w:id="131"/>
    </w:p>
    <w:p w14:paraId="64CF6750" w14:textId="77777777" w:rsidR="00CD353D" w:rsidRDefault="00CD353D" w:rsidP="00EE708A">
      <w:pPr>
        <w:spacing w:after="0" w:line="276" w:lineRule="auto"/>
        <w:rPr>
          <w:rFonts w:eastAsia="Times New Roman" w:cs="Times New Roman"/>
        </w:rPr>
      </w:pPr>
    </w:p>
    <w:p w14:paraId="7232592D" w14:textId="7FEDE74D" w:rsidR="00EE708A" w:rsidRPr="002055B6" w:rsidRDefault="00EE708A" w:rsidP="00EE708A">
      <w:pPr>
        <w:spacing w:after="0" w:line="276" w:lineRule="auto"/>
        <w:rPr>
          <w:rFonts w:eastAsia="Times New Roman" w:cs="Times New Roman"/>
        </w:rPr>
      </w:pPr>
      <w:r w:rsidRPr="002055B6">
        <w:rPr>
          <w:rFonts w:eastAsia="Times New Roman" w:cs="Times New Roman"/>
        </w:rPr>
        <w:t xml:space="preserve">Pre účely tejto metodiky sa za šírku záberu náradia považuje pracovná šírka záberu náradia (nie prepravná šírka) preukázaná čestným prehlásením dovozcu. </w:t>
      </w:r>
    </w:p>
    <w:p w14:paraId="10940E9C" w14:textId="77777777" w:rsidR="00EE708A" w:rsidRPr="002055B6" w:rsidRDefault="00EE708A" w:rsidP="00EE708A">
      <w:pPr>
        <w:spacing w:after="0" w:line="276" w:lineRule="auto"/>
        <w:rPr>
          <w:rFonts w:eastAsia="Times New Roman" w:cs="Times New Roman"/>
        </w:rPr>
      </w:pPr>
    </w:p>
    <w:p w14:paraId="1B012282" w14:textId="77777777" w:rsidR="00EE708A" w:rsidRPr="002055B6" w:rsidRDefault="00EE708A" w:rsidP="00EE708A">
      <w:pPr>
        <w:spacing w:line="276" w:lineRule="auto"/>
        <w:rPr>
          <w:rFonts w:eastAsia="Times New Roman" w:cs="Times New Roman"/>
        </w:rPr>
      </w:pPr>
      <w:r>
        <w:rPr>
          <w:rFonts w:eastAsia="Times New Roman" w:cs="Times New Roman"/>
        </w:rPr>
        <w:t>V procese tvorby katalógu, č</w:t>
      </w:r>
      <w:r w:rsidRPr="002055B6">
        <w:rPr>
          <w:rFonts w:eastAsia="Times New Roman" w:cs="Times New Roman"/>
        </w:rPr>
        <w:t xml:space="preserve">iastka podpory na 1 meter pracovného záberu, resp. na 1 radlicu bola zistená pre každú kategóriu ako priemer cien </w:t>
      </w:r>
      <w:r w:rsidRPr="00042447">
        <w:rPr>
          <w:rFonts w:eastAsia="Times New Roman" w:cs="Times New Roman"/>
        </w:rPr>
        <w:t>vzorky od 2 do 40 strojov od 5 vedúcich dovo</w:t>
      </w:r>
      <w:r w:rsidRPr="002055B6">
        <w:rPr>
          <w:rFonts w:eastAsia="Times New Roman" w:cs="Times New Roman"/>
        </w:rPr>
        <w:t>zcov strojov na základné spracovanie pôdy v Slovenskej republike. Tieto ceny boli vydelené maximálnym počtom metrov záberu stroja, resp. maximálnym počtom jeho radlíc. Tieto údaje boli taktiež poskytnuté dodávateľmi. Výsledné ceny boli nakoniec spriemerované.</w:t>
      </w:r>
    </w:p>
    <w:p w14:paraId="262881DD" w14:textId="77777777" w:rsidR="00EE708A" w:rsidRDefault="00EE708A" w:rsidP="00EE708A">
      <w:pPr>
        <w:spacing w:line="276" w:lineRule="auto"/>
        <w:rPr>
          <w:rFonts w:eastAsia="Times New Roman" w:cs="Times New Roman"/>
        </w:rPr>
      </w:pPr>
      <w:bookmarkStart w:id="132" w:name="_Hlk175298363"/>
      <w:r>
        <w:t>Indexácia k 30.6.2024 bola realizovaná postupom, opísanom v úvode tejto časti katalógu.</w:t>
      </w:r>
      <w:r w:rsidRPr="00DD763B">
        <w:rPr>
          <w:rFonts w:eastAsia="Times New Roman" w:cs="Times New Roman"/>
        </w:rPr>
        <w:t xml:space="preserve"> </w:t>
      </w:r>
      <w:r>
        <w:rPr>
          <w:rFonts w:eastAsia="Times New Roman" w:cs="Times New Roman"/>
        </w:rPr>
        <w:t xml:space="preserve">Ceny </w:t>
      </w:r>
      <w:r w:rsidRPr="002055B6">
        <w:rPr>
          <w:rFonts w:eastAsia="Times New Roman" w:cs="Times New Roman"/>
        </w:rPr>
        <w:t>strojov na základné spracovanie pôdy</w:t>
      </w:r>
      <w:r>
        <w:rPr>
          <w:rFonts w:eastAsia="Times New Roman" w:cs="Times New Roman"/>
        </w:rPr>
        <w:t xml:space="preserve"> boli v priemere indexované o -1,28 %, pričom v rámci jednotlivých podkategórií, stroje na podmietku boli indexované v priemere o -1,57 %, pluhy o -0,38 % a hĺbkové kypriče o -1,63 %</w:t>
      </w:r>
    </w:p>
    <w:p w14:paraId="7B0AC9A8" w14:textId="77777777" w:rsidR="00EE708A" w:rsidRDefault="00EE708A" w:rsidP="00EE708A">
      <w:pPr>
        <w:spacing w:line="276" w:lineRule="auto"/>
      </w:pPr>
      <w:r w:rsidRPr="00E6201D">
        <w:rPr>
          <w:highlight w:val="white"/>
        </w:rPr>
        <w:t>Podrobné výpočty sú spolu s podkladmi uložené v NPPC.</w:t>
      </w:r>
    </w:p>
    <w:p w14:paraId="59C2C480" w14:textId="3CB33E80" w:rsidR="008E4F1D" w:rsidRPr="007D701F" w:rsidRDefault="008E4F1D" w:rsidP="008E4F1D">
      <w:pPr>
        <w:rPr>
          <w:bCs/>
        </w:rPr>
      </w:pPr>
      <w:r w:rsidRPr="007D701F">
        <w:rPr>
          <w:bCs/>
        </w:rPr>
        <w:t xml:space="preserve">Poznámka: V procese indexácie katalógu k 30.6.2024 z dôvodu nedostatočnej vzorky cien pre </w:t>
      </w:r>
      <w:r>
        <w:rPr>
          <w:rFonts w:eastAsia="Times New Roman" w:cs="Times New Roman"/>
        </w:rPr>
        <w:t xml:space="preserve">Stroje na orbu – </w:t>
      </w:r>
      <w:r w:rsidR="0039177D">
        <w:rPr>
          <w:rFonts w:eastAsia="Times New Roman" w:cs="Times New Roman"/>
        </w:rPr>
        <w:t>p</w:t>
      </w:r>
      <w:r>
        <w:rPr>
          <w:rFonts w:eastAsia="Times New Roman" w:cs="Times New Roman"/>
        </w:rPr>
        <w:t>luhy radlicové - kategória jednostranné</w:t>
      </w:r>
      <w:r w:rsidRPr="007D701F">
        <w:rPr>
          <w:bCs/>
        </w:rPr>
        <w:t xml:space="preserve"> od oslovených dodávateľov, neboli predmetom indexácie cien a v aktualizovanej verzii katalógu z tohto dôvodu nie sú uvedené a pracuje sa len s cenami pre stroje, pre ktoré majú zostavovatelia dostatočne reprezentatívnu vzorku cien.</w:t>
      </w:r>
    </w:p>
    <w:p w14:paraId="7508D721" w14:textId="77777777" w:rsidR="00214AC1" w:rsidRDefault="00214AC1" w:rsidP="00EE708A">
      <w:pPr>
        <w:spacing w:line="276" w:lineRule="auto"/>
      </w:pPr>
    </w:p>
    <w:p w14:paraId="1C11E042" w14:textId="6F689A0E" w:rsidR="00EE708A" w:rsidRPr="00214AC1" w:rsidRDefault="00214AC1" w:rsidP="00214AC1">
      <w:pPr>
        <w:pStyle w:val="Nadpis3"/>
        <w:rPr>
          <w:b/>
          <w:bCs/>
          <w:color w:val="auto"/>
          <w:sz w:val="24"/>
          <w:szCs w:val="24"/>
        </w:rPr>
      </w:pPr>
      <w:bookmarkStart w:id="133" w:name="_Toc141342354"/>
      <w:bookmarkEnd w:id="132"/>
      <w:r w:rsidRPr="00214AC1">
        <w:rPr>
          <w:b/>
          <w:bCs/>
          <w:color w:val="auto"/>
          <w:sz w:val="24"/>
          <w:szCs w:val="24"/>
        </w:rPr>
        <w:t>3.1.3</w:t>
      </w:r>
      <w:r w:rsidRPr="00214AC1">
        <w:rPr>
          <w:b/>
          <w:bCs/>
          <w:color w:val="auto"/>
          <w:sz w:val="24"/>
          <w:szCs w:val="24"/>
        </w:rPr>
        <w:tab/>
      </w:r>
      <w:r w:rsidR="00EE708A" w:rsidRPr="00214AC1">
        <w:rPr>
          <w:rFonts w:eastAsia="Calibri"/>
          <w:b/>
          <w:bCs/>
          <w:color w:val="auto"/>
          <w:sz w:val="24"/>
          <w:szCs w:val="24"/>
        </w:rPr>
        <w:t>Štandardná stupnica nákladov</w:t>
      </w:r>
      <w:bookmarkEnd w:id="133"/>
    </w:p>
    <w:p w14:paraId="14B5C3FE" w14:textId="77777777" w:rsidR="00214AC1" w:rsidRDefault="00214AC1" w:rsidP="004452B7"/>
    <w:p w14:paraId="245E507D" w14:textId="77777777" w:rsidR="00214AC1" w:rsidRDefault="00214AC1" w:rsidP="004452B7">
      <w:pPr>
        <w:rPr>
          <w:b/>
          <w:sz w:val="24"/>
          <w:szCs w:val="48"/>
        </w:rPr>
      </w:pPr>
      <w:r w:rsidRPr="004B3460">
        <w:rPr>
          <w:noProof/>
        </w:rPr>
        <w:drawing>
          <wp:inline distT="0" distB="0" distL="0" distR="0" wp14:anchorId="5C245884" wp14:editId="2641DC57">
            <wp:extent cx="5760720" cy="4565650"/>
            <wp:effectExtent l="0" t="0" r="0" b="0"/>
            <wp:docPr id="15957942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a:extLst>
                        <a:ext uri="{28A0092B-C50C-407E-A947-70E740481C1C}">
                          <a14:useLocalDpi xmlns:a14="http://schemas.microsoft.com/office/drawing/2010/main" val="0"/>
                        </a:ext>
                      </a:extLst>
                    </a:blip>
                    <a:srcRect b="29997"/>
                    <a:stretch/>
                  </pic:blipFill>
                  <pic:spPr bwMode="auto">
                    <a:xfrm>
                      <a:off x="0" y="0"/>
                      <a:ext cx="5760720" cy="4565650"/>
                    </a:xfrm>
                    <a:prstGeom prst="rect">
                      <a:avLst/>
                    </a:prstGeom>
                    <a:noFill/>
                    <a:ln>
                      <a:noFill/>
                    </a:ln>
                    <a:extLst>
                      <a:ext uri="{53640926-AAD7-44D8-BBD7-CCE9431645EC}">
                        <a14:shadowObscured xmlns:a14="http://schemas.microsoft.com/office/drawing/2010/main"/>
                      </a:ext>
                    </a:extLst>
                  </pic:spPr>
                </pic:pic>
              </a:graphicData>
            </a:graphic>
          </wp:inline>
        </w:drawing>
      </w:r>
    </w:p>
    <w:p w14:paraId="61C943CE" w14:textId="77777777" w:rsidR="00070920" w:rsidRDefault="00214AC1" w:rsidP="004452B7">
      <w:pPr>
        <w:rPr>
          <w:b/>
          <w:sz w:val="24"/>
          <w:szCs w:val="48"/>
        </w:rPr>
      </w:pPr>
      <w:r w:rsidRPr="004B3460">
        <w:rPr>
          <w:noProof/>
        </w:rPr>
        <w:drawing>
          <wp:inline distT="0" distB="0" distL="0" distR="0" wp14:anchorId="0490DC83" wp14:editId="44684650">
            <wp:extent cx="5760158" cy="2015622"/>
            <wp:effectExtent l="0" t="0" r="0" b="3810"/>
            <wp:docPr id="1597514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a:extLst>
                        <a:ext uri="{28A0092B-C50C-407E-A947-70E740481C1C}">
                          <a14:useLocalDpi xmlns:a14="http://schemas.microsoft.com/office/drawing/2010/main" val="0"/>
                        </a:ext>
                      </a:extLst>
                    </a:blip>
                    <a:srcRect t="69095"/>
                    <a:stretch/>
                  </pic:blipFill>
                  <pic:spPr bwMode="auto">
                    <a:xfrm>
                      <a:off x="0" y="0"/>
                      <a:ext cx="5760720" cy="2015819"/>
                    </a:xfrm>
                    <a:prstGeom prst="rect">
                      <a:avLst/>
                    </a:prstGeom>
                    <a:noFill/>
                    <a:ln>
                      <a:noFill/>
                    </a:ln>
                    <a:extLst>
                      <a:ext uri="{53640926-AAD7-44D8-BBD7-CCE9431645EC}">
                        <a14:shadowObscured xmlns:a14="http://schemas.microsoft.com/office/drawing/2010/main"/>
                      </a:ext>
                    </a:extLst>
                  </pic:spPr>
                </pic:pic>
              </a:graphicData>
            </a:graphic>
          </wp:inline>
        </w:drawing>
      </w:r>
    </w:p>
    <w:p w14:paraId="2DE5D81C" w14:textId="77777777" w:rsidR="00EE708A" w:rsidRPr="002055B6" w:rsidRDefault="00EE708A" w:rsidP="004452B7">
      <w:pPr>
        <w:rPr>
          <w:b/>
          <w:sz w:val="24"/>
          <w:szCs w:val="48"/>
        </w:rPr>
      </w:pPr>
      <w:r w:rsidRPr="004B3460">
        <w:rPr>
          <w:noProof/>
        </w:rPr>
        <w:drawing>
          <wp:inline distT="0" distB="0" distL="0" distR="0" wp14:anchorId="5AD26200" wp14:editId="54067CAE">
            <wp:extent cx="5760720" cy="1442720"/>
            <wp:effectExtent l="0" t="0" r="0" b="5080"/>
            <wp:docPr id="601945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1442720"/>
                    </a:xfrm>
                    <a:prstGeom prst="rect">
                      <a:avLst/>
                    </a:prstGeom>
                    <a:noFill/>
                    <a:ln>
                      <a:noFill/>
                    </a:ln>
                  </pic:spPr>
                </pic:pic>
              </a:graphicData>
            </a:graphic>
          </wp:inline>
        </w:drawing>
      </w:r>
    </w:p>
    <w:p w14:paraId="65A072C7" w14:textId="77777777" w:rsidR="00EE708A" w:rsidRPr="002055B6" w:rsidRDefault="00EE708A" w:rsidP="00EE708A"/>
    <w:p w14:paraId="1C4C4761" w14:textId="395077AF" w:rsidR="00EE708A" w:rsidRPr="00214AC1" w:rsidRDefault="00214AC1" w:rsidP="00214AC1">
      <w:pPr>
        <w:pStyle w:val="Nadpis3"/>
        <w:rPr>
          <w:rFonts w:eastAsia="Calibri"/>
          <w:b/>
          <w:bCs/>
          <w:color w:val="auto"/>
          <w:sz w:val="24"/>
          <w:szCs w:val="24"/>
        </w:rPr>
      </w:pPr>
      <w:bookmarkStart w:id="134" w:name="_Toc141342355"/>
      <w:r w:rsidRPr="00214AC1">
        <w:rPr>
          <w:b/>
          <w:bCs/>
          <w:color w:val="auto"/>
          <w:sz w:val="24"/>
          <w:szCs w:val="24"/>
        </w:rPr>
        <w:t>3.1.4</w:t>
      </w:r>
      <w:r w:rsidRPr="00214AC1">
        <w:rPr>
          <w:b/>
          <w:bCs/>
          <w:color w:val="auto"/>
          <w:sz w:val="24"/>
          <w:szCs w:val="24"/>
        </w:rPr>
        <w:tab/>
      </w:r>
      <w:r w:rsidR="00EE708A" w:rsidRPr="00214AC1">
        <w:rPr>
          <w:rFonts w:eastAsia="Calibri"/>
          <w:b/>
          <w:bCs/>
          <w:color w:val="auto"/>
          <w:sz w:val="24"/>
          <w:szCs w:val="24"/>
        </w:rPr>
        <w:t>Spôsob stanovenia výšky oprávnených výdavkov</w:t>
      </w:r>
      <w:bookmarkEnd w:id="134"/>
    </w:p>
    <w:p w14:paraId="52E48DA0" w14:textId="77777777" w:rsidR="00214AC1" w:rsidRDefault="00EE708A" w:rsidP="00EE708A">
      <w:pPr>
        <w:spacing w:after="0" w:line="276" w:lineRule="auto"/>
        <w:rPr>
          <w:rFonts w:eastAsia="Times New Roman" w:cs="Times New Roman"/>
        </w:rPr>
      </w:pPr>
      <w:r w:rsidRPr="002055B6">
        <w:rPr>
          <w:rFonts w:eastAsia="Times New Roman" w:cs="Times New Roman"/>
          <w:u w:val="single"/>
        </w:rPr>
        <w:t xml:space="preserve">Výška oprávnených výdavkov stroja na základné spracovanie pôdy spĺňajúceho technické charakteristiky podľa bodu </w:t>
      </w:r>
      <w:r w:rsidR="00214AC1">
        <w:rPr>
          <w:rFonts w:eastAsia="Times New Roman" w:cs="Times New Roman"/>
          <w:u w:val="single"/>
        </w:rPr>
        <w:t>3</w:t>
      </w:r>
      <w:r w:rsidRPr="002055B6">
        <w:rPr>
          <w:rFonts w:eastAsia="Times New Roman" w:cs="Times New Roman"/>
          <w:u w:val="single"/>
        </w:rPr>
        <w:t xml:space="preserve">.1.1 v príslušnej kategórii podľa bodu </w:t>
      </w:r>
      <w:r w:rsidR="00214AC1">
        <w:rPr>
          <w:rFonts w:eastAsia="Times New Roman" w:cs="Times New Roman"/>
          <w:u w:val="single"/>
        </w:rPr>
        <w:t>3</w:t>
      </w:r>
      <w:r w:rsidRPr="002055B6">
        <w:rPr>
          <w:rFonts w:eastAsia="Times New Roman" w:cs="Times New Roman"/>
          <w:u w:val="single"/>
        </w:rPr>
        <w:t>.1</w:t>
      </w:r>
      <w:r w:rsidRPr="002055B6">
        <w:rPr>
          <w:rFonts w:eastAsia="Times New Roman" w:cs="Times New Roman"/>
        </w:rPr>
        <w:t xml:space="preserve"> </w:t>
      </w:r>
    </w:p>
    <w:p w14:paraId="740E4A49" w14:textId="77777777" w:rsidR="00214AC1" w:rsidRDefault="00214AC1" w:rsidP="00EE708A">
      <w:pPr>
        <w:spacing w:after="0" w:line="276" w:lineRule="auto"/>
        <w:rPr>
          <w:rFonts w:eastAsia="Times New Roman" w:cs="Times New Roman"/>
        </w:rPr>
      </w:pPr>
    </w:p>
    <w:p w14:paraId="355B1906" w14:textId="548FB486" w:rsidR="00EE708A" w:rsidRDefault="00EE708A" w:rsidP="00EE708A">
      <w:pPr>
        <w:spacing w:after="0" w:line="276" w:lineRule="auto"/>
        <w:rPr>
          <w:rFonts w:eastAsia="Times New Roman" w:cs="Times New Roman"/>
        </w:rPr>
      </w:pPr>
      <w:r w:rsidRPr="002055B6">
        <w:rPr>
          <w:rFonts w:eastAsia="Times New Roman" w:cs="Times New Roman"/>
        </w:rPr>
        <w:t xml:space="preserve">= pracovný záber stroja preukázaný čestným prehlásením dovozcu v metroch × sadzba na meter pracovného záberu </w:t>
      </w:r>
      <w:r w:rsidR="00214AC1" w:rsidRPr="00E6201D">
        <w:rPr>
          <w:rFonts w:eastAsia="Times New Roman" w:cs="Times New Roman"/>
        </w:rPr>
        <w:t xml:space="preserve">podľa </w:t>
      </w:r>
      <w:r w:rsidR="00214AC1">
        <w:rPr>
          <w:rFonts w:eastAsia="Times New Roman" w:cs="Times New Roman"/>
        </w:rPr>
        <w:t>t</w:t>
      </w:r>
      <w:r w:rsidR="00214AC1" w:rsidRPr="00E6201D">
        <w:rPr>
          <w:rFonts w:eastAsia="Times New Roman" w:cs="Times New Roman"/>
        </w:rPr>
        <w:t xml:space="preserve">abuľky </w:t>
      </w:r>
      <w:r w:rsidR="00214AC1">
        <w:rPr>
          <w:rFonts w:eastAsia="Times New Roman" w:cs="Times New Roman"/>
        </w:rPr>
        <w:t xml:space="preserve">štandardnej stupnice nákladov </w:t>
      </w:r>
      <w:r w:rsidR="00214AC1" w:rsidRPr="00E6201D">
        <w:rPr>
          <w:rFonts w:eastAsia="Times New Roman" w:cs="Times New Roman"/>
        </w:rPr>
        <w:t>v</w:t>
      </w:r>
      <w:r w:rsidR="00214AC1">
        <w:rPr>
          <w:rFonts w:eastAsia="Times New Roman" w:cs="Times New Roman"/>
        </w:rPr>
        <w:t> časti</w:t>
      </w:r>
      <w:r w:rsidRPr="002055B6">
        <w:rPr>
          <w:rFonts w:eastAsia="Times New Roman" w:cs="Times New Roman"/>
        </w:rPr>
        <w:t> </w:t>
      </w:r>
      <w:r w:rsidR="00214AC1">
        <w:rPr>
          <w:rFonts w:eastAsia="Times New Roman" w:cs="Times New Roman"/>
        </w:rPr>
        <w:t>3</w:t>
      </w:r>
      <w:r w:rsidRPr="002055B6">
        <w:rPr>
          <w:rFonts w:eastAsia="Times New Roman" w:cs="Times New Roman"/>
        </w:rPr>
        <w:t xml:space="preserve">.1.3. vyššie, </w:t>
      </w:r>
    </w:p>
    <w:p w14:paraId="6C1783DF" w14:textId="77777777" w:rsidR="00214AC1" w:rsidRPr="002055B6" w:rsidRDefault="00214AC1" w:rsidP="00EE708A">
      <w:pPr>
        <w:spacing w:after="0" w:line="276" w:lineRule="auto"/>
        <w:rPr>
          <w:rFonts w:eastAsia="Times New Roman" w:cs="Times New Roman"/>
        </w:rPr>
      </w:pPr>
    </w:p>
    <w:p w14:paraId="02DBCB48" w14:textId="2154E2F8" w:rsidR="00EE708A" w:rsidRPr="002055B6" w:rsidRDefault="00EE708A" w:rsidP="00EE708A">
      <w:pPr>
        <w:spacing w:after="0" w:line="276" w:lineRule="auto"/>
        <w:rPr>
          <w:rFonts w:eastAsia="Times New Roman" w:cs="Times New Roman"/>
        </w:rPr>
      </w:pPr>
      <w:r w:rsidRPr="002055B6">
        <w:rPr>
          <w:rFonts w:eastAsia="Times New Roman" w:cs="Times New Roman"/>
        </w:rPr>
        <w:t xml:space="preserve">resp. počet radlíc stroja × sadzba na radlicu </w:t>
      </w:r>
      <w:r w:rsidR="00214AC1" w:rsidRPr="00E6201D">
        <w:rPr>
          <w:rFonts w:eastAsia="Times New Roman" w:cs="Times New Roman"/>
        </w:rPr>
        <w:t xml:space="preserve">podľa </w:t>
      </w:r>
      <w:r w:rsidR="00214AC1">
        <w:rPr>
          <w:rFonts w:eastAsia="Times New Roman" w:cs="Times New Roman"/>
        </w:rPr>
        <w:t>t</w:t>
      </w:r>
      <w:r w:rsidR="00214AC1" w:rsidRPr="00E6201D">
        <w:rPr>
          <w:rFonts w:eastAsia="Times New Roman" w:cs="Times New Roman"/>
        </w:rPr>
        <w:t xml:space="preserve">abuľky </w:t>
      </w:r>
      <w:r w:rsidR="00214AC1">
        <w:rPr>
          <w:rFonts w:eastAsia="Times New Roman" w:cs="Times New Roman"/>
        </w:rPr>
        <w:t xml:space="preserve">štandardnej stupnice nákladov </w:t>
      </w:r>
      <w:r w:rsidR="00214AC1" w:rsidRPr="00E6201D">
        <w:rPr>
          <w:rFonts w:eastAsia="Times New Roman" w:cs="Times New Roman"/>
        </w:rPr>
        <w:t>v</w:t>
      </w:r>
      <w:r w:rsidR="00214AC1">
        <w:rPr>
          <w:rFonts w:eastAsia="Times New Roman" w:cs="Times New Roman"/>
        </w:rPr>
        <w:t> časti 3</w:t>
      </w:r>
      <w:r w:rsidRPr="002055B6">
        <w:rPr>
          <w:rFonts w:eastAsia="Times New Roman" w:cs="Times New Roman"/>
        </w:rPr>
        <w:t>.1.3.</w:t>
      </w:r>
    </w:p>
    <w:p w14:paraId="6F043EB9" w14:textId="77777777" w:rsidR="00214AC1" w:rsidRDefault="00214AC1" w:rsidP="00EE708A">
      <w:pPr>
        <w:rPr>
          <w:rFonts w:eastAsia="Times New Roman" w:cs="Times New Roman"/>
          <w:b/>
          <w:sz w:val="24"/>
          <w:szCs w:val="24"/>
        </w:rPr>
      </w:pPr>
    </w:p>
    <w:p w14:paraId="12D46CC2" w14:textId="77777777" w:rsidR="00214AC1" w:rsidRDefault="00214AC1" w:rsidP="00EE708A">
      <w:pPr>
        <w:rPr>
          <w:rFonts w:eastAsia="Times New Roman" w:cs="Times New Roman"/>
          <w:b/>
          <w:sz w:val="24"/>
          <w:szCs w:val="24"/>
        </w:rPr>
      </w:pPr>
    </w:p>
    <w:p w14:paraId="68ACB903" w14:textId="35D00C92" w:rsidR="00EE708A" w:rsidRPr="004F79EA" w:rsidRDefault="00214AC1" w:rsidP="004F79EA">
      <w:pPr>
        <w:pStyle w:val="Nadpis2"/>
        <w:rPr>
          <w:rFonts w:ascii="Times New Roman" w:hAnsi="Times New Roman" w:cs="Times New Roman"/>
          <w:b/>
          <w:bCs/>
          <w:color w:val="auto"/>
          <w:sz w:val="28"/>
          <w:szCs w:val="28"/>
        </w:rPr>
      </w:pPr>
      <w:bookmarkStart w:id="135" w:name="_Toc141342356"/>
      <w:bookmarkStart w:id="136" w:name="_Toc175840370"/>
      <w:r w:rsidRPr="004F79EA">
        <w:rPr>
          <w:rFonts w:ascii="Times New Roman" w:hAnsi="Times New Roman" w:cs="Times New Roman"/>
          <w:b/>
          <w:bCs/>
          <w:color w:val="auto"/>
          <w:sz w:val="28"/>
          <w:szCs w:val="28"/>
        </w:rPr>
        <w:t>3.2</w:t>
      </w:r>
      <w:r w:rsidRPr="004F79EA">
        <w:rPr>
          <w:rFonts w:ascii="Times New Roman" w:hAnsi="Times New Roman" w:cs="Times New Roman"/>
          <w:b/>
          <w:bCs/>
          <w:color w:val="auto"/>
          <w:sz w:val="28"/>
          <w:szCs w:val="28"/>
        </w:rPr>
        <w:tab/>
      </w:r>
      <w:r w:rsidR="00EE708A" w:rsidRPr="004F79EA">
        <w:rPr>
          <w:rFonts w:ascii="Times New Roman" w:eastAsia="Calibri" w:hAnsi="Times New Roman" w:cs="Times New Roman"/>
          <w:b/>
          <w:bCs/>
          <w:color w:val="auto"/>
          <w:sz w:val="28"/>
          <w:szCs w:val="28"/>
        </w:rPr>
        <w:t>Stroje na prípravu pôdy pred sejbou a</w:t>
      </w:r>
      <w:r w:rsidRPr="004F79EA">
        <w:rPr>
          <w:rFonts w:ascii="Times New Roman" w:hAnsi="Times New Roman" w:cs="Times New Roman"/>
          <w:b/>
          <w:bCs/>
          <w:color w:val="auto"/>
          <w:sz w:val="28"/>
          <w:szCs w:val="28"/>
        </w:rPr>
        <w:t> </w:t>
      </w:r>
      <w:r w:rsidR="00EE708A" w:rsidRPr="004F79EA">
        <w:rPr>
          <w:rFonts w:ascii="Times New Roman" w:eastAsia="Calibri" w:hAnsi="Times New Roman" w:cs="Times New Roman"/>
          <w:b/>
          <w:bCs/>
          <w:color w:val="auto"/>
          <w:sz w:val="28"/>
          <w:szCs w:val="28"/>
        </w:rPr>
        <w:t>vysadzovaním</w:t>
      </w:r>
      <w:bookmarkEnd w:id="135"/>
      <w:bookmarkEnd w:id="136"/>
    </w:p>
    <w:p w14:paraId="217FB868" w14:textId="77777777" w:rsidR="00214AC1" w:rsidRDefault="00214AC1" w:rsidP="00214AC1">
      <w:pPr>
        <w:widowControl w:val="0"/>
        <w:pBdr>
          <w:top w:val="nil"/>
          <w:left w:val="nil"/>
          <w:bottom w:val="nil"/>
          <w:right w:val="nil"/>
          <w:between w:val="nil"/>
        </w:pBdr>
        <w:spacing w:after="0" w:line="276" w:lineRule="auto"/>
        <w:rPr>
          <w:bCs/>
        </w:rPr>
      </w:pPr>
    </w:p>
    <w:p w14:paraId="097F14C9" w14:textId="1A26C28F" w:rsidR="00214AC1" w:rsidRPr="00214AC1" w:rsidRDefault="00214AC1" w:rsidP="00214AC1">
      <w:pPr>
        <w:widowControl w:val="0"/>
        <w:pBdr>
          <w:top w:val="nil"/>
          <w:left w:val="nil"/>
          <w:bottom w:val="nil"/>
          <w:right w:val="nil"/>
          <w:between w:val="nil"/>
        </w:pBdr>
        <w:spacing w:after="0" w:line="276" w:lineRule="auto"/>
        <w:rPr>
          <w:rFonts w:eastAsia="Times New Roman" w:cs="Times New Roman"/>
          <w:bCs/>
        </w:rPr>
      </w:pPr>
      <w:r w:rsidRPr="00214AC1">
        <w:rPr>
          <w:bCs/>
        </w:rPr>
        <w:t>Stroje na prípravu pôdy pred sejbou a vysadzovaním sú</w:t>
      </w:r>
      <w:r>
        <w:rPr>
          <w:bCs/>
        </w:rPr>
        <w:t xml:space="preserve"> </w:t>
      </w:r>
      <w:r w:rsidRPr="00214AC1">
        <w:rPr>
          <w:bCs/>
        </w:rPr>
        <w:t>kategorizované nasledovne:</w:t>
      </w:r>
    </w:p>
    <w:p w14:paraId="270EA0CA" w14:textId="77777777" w:rsidR="00214AC1" w:rsidRPr="002055B6" w:rsidRDefault="00214AC1" w:rsidP="00534DA0"/>
    <w:tbl>
      <w:tblPr>
        <w:tblStyle w:val="50"/>
        <w:tblW w:w="7891" w:type="pct"/>
        <w:tblBorders>
          <w:top w:val="nil"/>
          <w:left w:val="nil"/>
          <w:bottom w:val="nil"/>
          <w:right w:val="nil"/>
          <w:insideH w:val="nil"/>
          <w:insideV w:val="nil"/>
        </w:tblBorders>
        <w:tblLayout w:type="fixed"/>
        <w:tblLook w:val="0600" w:firstRow="0" w:lastRow="0" w:firstColumn="0" w:lastColumn="0" w:noHBand="1" w:noVBand="1"/>
      </w:tblPr>
      <w:tblGrid>
        <w:gridCol w:w="2608"/>
        <w:gridCol w:w="3047"/>
        <w:gridCol w:w="149"/>
        <w:gridCol w:w="2119"/>
        <w:gridCol w:w="60"/>
        <w:gridCol w:w="2869"/>
        <w:gridCol w:w="304"/>
        <w:gridCol w:w="2869"/>
        <w:gridCol w:w="292"/>
      </w:tblGrid>
      <w:tr w:rsidR="00EE708A" w:rsidRPr="002055B6" w14:paraId="53403EDE" w14:textId="77777777" w:rsidTr="00C07156">
        <w:trPr>
          <w:trHeight w:val="385"/>
        </w:trPr>
        <w:tc>
          <w:tcPr>
            <w:tcW w:w="911" w:type="pct"/>
            <w:tcBorders>
              <w:top w:val="nil"/>
              <w:left w:val="nil"/>
              <w:bottom w:val="nil"/>
              <w:right w:val="nil"/>
            </w:tcBorders>
            <w:shd w:val="clear" w:color="auto" w:fill="FFFFFF"/>
            <w:tcMar>
              <w:top w:w="20" w:type="dxa"/>
              <w:left w:w="20" w:type="dxa"/>
              <w:bottom w:w="100" w:type="dxa"/>
              <w:right w:w="20" w:type="dxa"/>
            </w:tcMar>
            <w:vAlign w:val="bottom"/>
          </w:tcPr>
          <w:p w14:paraId="4542A957" w14:textId="77777777" w:rsidR="00EE708A" w:rsidRPr="002055B6" w:rsidRDefault="00EE708A" w:rsidP="005A7AFE">
            <w:pPr>
              <w:widowControl w:val="0"/>
              <w:pBdr>
                <w:top w:val="nil"/>
                <w:left w:val="nil"/>
                <w:bottom w:val="nil"/>
                <w:right w:val="nil"/>
                <w:between w:val="nil"/>
              </w:pBdr>
              <w:spacing w:after="0" w:line="276" w:lineRule="auto"/>
              <w:rPr>
                <w:rFonts w:eastAsia="Times New Roman" w:cs="Times New Roman"/>
                <w:iCs/>
                <w:sz w:val="24"/>
                <w:szCs w:val="24"/>
              </w:rPr>
            </w:pPr>
            <w:r w:rsidRPr="002055B6">
              <w:rPr>
                <w:b/>
                <w:iCs/>
                <w:sz w:val="20"/>
                <w:szCs w:val="20"/>
              </w:rPr>
              <w:t>Valce:</w:t>
            </w:r>
          </w:p>
        </w:tc>
        <w:tc>
          <w:tcPr>
            <w:tcW w:w="1116" w:type="pct"/>
            <w:gridSpan w:val="2"/>
            <w:tcBorders>
              <w:top w:val="nil"/>
              <w:left w:val="nil"/>
              <w:bottom w:val="nil"/>
              <w:right w:val="nil"/>
            </w:tcBorders>
            <w:shd w:val="clear" w:color="auto" w:fill="FFFFFF"/>
          </w:tcPr>
          <w:p w14:paraId="2967551C" w14:textId="77777777" w:rsidR="00EE708A" w:rsidRPr="002055B6" w:rsidRDefault="00EE708A" w:rsidP="005A7AFE">
            <w:pPr>
              <w:widowControl w:val="0"/>
              <w:pBdr>
                <w:top w:val="nil"/>
                <w:left w:val="nil"/>
                <w:bottom w:val="nil"/>
                <w:right w:val="nil"/>
                <w:between w:val="nil"/>
              </w:pBdr>
              <w:spacing w:after="0" w:line="276" w:lineRule="auto"/>
              <w:rPr>
                <w:b/>
                <w:iCs/>
                <w:sz w:val="20"/>
                <w:szCs w:val="20"/>
              </w:rPr>
            </w:pPr>
          </w:p>
        </w:tc>
        <w:tc>
          <w:tcPr>
            <w:tcW w:w="761" w:type="pct"/>
            <w:gridSpan w:val="2"/>
            <w:tcBorders>
              <w:top w:val="nil"/>
              <w:left w:val="nil"/>
              <w:bottom w:val="nil"/>
              <w:right w:val="nil"/>
            </w:tcBorders>
            <w:shd w:val="clear" w:color="auto" w:fill="FFFFFF"/>
          </w:tcPr>
          <w:p w14:paraId="7C38D93A" w14:textId="77777777" w:rsidR="00EE708A" w:rsidRPr="002055B6" w:rsidRDefault="00EE708A" w:rsidP="005A7AFE">
            <w:pPr>
              <w:widowControl w:val="0"/>
              <w:pBdr>
                <w:top w:val="nil"/>
                <w:left w:val="nil"/>
                <w:bottom w:val="nil"/>
                <w:right w:val="nil"/>
                <w:between w:val="nil"/>
              </w:pBdr>
              <w:spacing w:after="0" w:line="276" w:lineRule="auto"/>
              <w:rPr>
                <w:b/>
                <w:iCs/>
                <w:sz w:val="20"/>
                <w:szCs w:val="20"/>
              </w:rPr>
            </w:pPr>
          </w:p>
        </w:tc>
        <w:tc>
          <w:tcPr>
            <w:tcW w:w="1108" w:type="pct"/>
            <w:gridSpan w:val="2"/>
            <w:tcBorders>
              <w:top w:val="nil"/>
              <w:left w:val="nil"/>
              <w:bottom w:val="nil"/>
              <w:right w:val="nil"/>
            </w:tcBorders>
            <w:shd w:val="clear" w:color="auto" w:fill="FFFFFF"/>
          </w:tcPr>
          <w:p w14:paraId="2BF27FE8" w14:textId="77777777" w:rsidR="00EE708A" w:rsidRPr="002055B6" w:rsidRDefault="00EE708A" w:rsidP="005A7AFE">
            <w:pPr>
              <w:widowControl w:val="0"/>
              <w:pBdr>
                <w:top w:val="nil"/>
                <w:left w:val="nil"/>
                <w:bottom w:val="nil"/>
                <w:right w:val="nil"/>
                <w:between w:val="nil"/>
              </w:pBdr>
              <w:spacing w:after="0" w:line="276" w:lineRule="auto"/>
              <w:rPr>
                <w:b/>
                <w:iCs/>
                <w:sz w:val="20"/>
                <w:szCs w:val="20"/>
              </w:rPr>
            </w:pPr>
          </w:p>
        </w:tc>
        <w:tc>
          <w:tcPr>
            <w:tcW w:w="1104" w:type="pct"/>
            <w:gridSpan w:val="2"/>
            <w:tcBorders>
              <w:top w:val="nil"/>
              <w:left w:val="nil"/>
              <w:bottom w:val="nil"/>
              <w:right w:val="nil"/>
            </w:tcBorders>
            <w:shd w:val="clear" w:color="auto" w:fill="FFFFFF"/>
          </w:tcPr>
          <w:p w14:paraId="1121A83F" w14:textId="77777777" w:rsidR="00EE708A" w:rsidRPr="002055B6" w:rsidRDefault="00EE708A" w:rsidP="005A7AFE">
            <w:pPr>
              <w:widowControl w:val="0"/>
              <w:pBdr>
                <w:top w:val="nil"/>
                <w:left w:val="nil"/>
                <w:bottom w:val="nil"/>
                <w:right w:val="nil"/>
                <w:between w:val="nil"/>
              </w:pBdr>
              <w:spacing w:after="0" w:line="276" w:lineRule="auto"/>
              <w:rPr>
                <w:b/>
                <w:iCs/>
                <w:sz w:val="20"/>
                <w:szCs w:val="20"/>
              </w:rPr>
            </w:pPr>
          </w:p>
        </w:tc>
      </w:tr>
      <w:tr w:rsidR="00EE708A" w:rsidRPr="002055B6" w14:paraId="5A79537A" w14:textId="77777777" w:rsidTr="00C07156">
        <w:trPr>
          <w:trHeight w:val="385"/>
        </w:trPr>
        <w:tc>
          <w:tcPr>
            <w:tcW w:w="911" w:type="pct"/>
            <w:tcBorders>
              <w:top w:val="nil"/>
              <w:left w:val="nil"/>
              <w:bottom w:val="nil"/>
              <w:right w:val="nil"/>
            </w:tcBorders>
            <w:shd w:val="clear" w:color="auto" w:fill="FFFFFF"/>
            <w:tcMar>
              <w:top w:w="20" w:type="dxa"/>
              <w:left w:w="20" w:type="dxa"/>
              <w:bottom w:w="100" w:type="dxa"/>
              <w:right w:w="20" w:type="dxa"/>
            </w:tcMar>
            <w:vAlign w:val="bottom"/>
          </w:tcPr>
          <w:p w14:paraId="62B8BD83" w14:textId="77777777" w:rsidR="00EE708A" w:rsidRPr="002055B6" w:rsidRDefault="00EE708A" w:rsidP="005A7AFE">
            <w:pPr>
              <w:widowControl w:val="0"/>
              <w:pBdr>
                <w:top w:val="nil"/>
                <w:left w:val="nil"/>
                <w:bottom w:val="nil"/>
                <w:right w:val="nil"/>
                <w:between w:val="nil"/>
              </w:pBdr>
              <w:spacing w:after="0" w:line="276" w:lineRule="auto"/>
              <w:rPr>
                <w:b/>
                <w:iCs/>
                <w:sz w:val="18"/>
                <w:szCs w:val="18"/>
              </w:rPr>
            </w:pPr>
          </w:p>
        </w:tc>
        <w:tc>
          <w:tcPr>
            <w:tcW w:w="1116" w:type="pct"/>
            <w:gridSpan w:val="2"/>
            <w:tcBorders>
              <w:top w:val="nil"/>
              <w:left w:val="nil"/>
              <w:bottom w:val="nil"/>
              <w:right w:val="nil"/>
            </w:tcBorders>
            <w:shd w:val="clear" w:color="auto" w:fill="FFFFFF"/>
          </w:tcPr>
          <w:p w14:paraId="644B35E3" w14:textId="77777777" w:rsidR="00EE708A" w:rsidRPr="002055B6" w:rsidRDefault="00EE708A" w:rsidP="005A7AFE">
            <w:pPr>
              <w:widowControl w:val="0"/>
              <w:pBdr>
                <w:top w:val="nil"/>
                <w:left w:val="nil"/>
                <w:bottom w:val="nil"/>
                <w:right w:val="nil"/>
                <w:between w:val="nil"/>
              </w:pBdr>
              <w:spacing w:after="0" w:line="276" w:lineRule="auto"/>
              <w:ind w:right="-103"/>
              <w:rPr>
                <w:b/>
                <w:iCs/>
                <w:sz w:val="18"/>
                <w:szCs w:val="18"/>
              </w:rPr>
            </w:pPr>
            <w:r w:rsidRPr="002055B6">
              <w:rPr>
                <w:b/>
                <w:iCs/>
                <w:sz w:val="18"/>
                <w:szCs w:val="18"/>
              </w:rPr>
              <w:t>Valce ryhované - polonesené</w:t>
            </w:r>
          </w:p>
        </w:tc>
        <w:tc>
          <w:tcPr>
            <w:tcW w:w="761" w:type="pct"/>
            <w:gridSpan w:val="2"/>
            <w:tcBorders>
              <w:top w:val="nil"/>
              <w:left w:val="nil"/>
              <w:bottom w:val="nil"/>
              <w:right w:val="nil"/>
            </w:tcBorders>
            <w:shd w:val="clear" w:color="auto" w:fill="FFFFFF"/>
          </w:tcPr>
          <w:p w14:paraId="345F2380" w14:textId="77777777" w:rsidR="00EE708A" w:rsidRPr="002055B6" w:rsidRDefault="00EE708A" w:rsidP="005A7AFE">
            <w:pPr>
              <w:widowControl w:val="0"/>
              <w:pBdr>
                <w:top w:val="nil"/>
                <w:left w:val="nil"/>
                <w:bottom w:val="nil"/>
                <w:right w:val="nil"/>
                <w:between w:val="nil"/>
              </w:pBdr>
              <w:spacing w:after="0" w:line="276" w:lineRule="auto"/>
              <w:rPr>
                <w:bCs/>
                <w:iCs/>
                <w:sz w:val="18"/>
                <w:szCs w:val="18"/>
              </w:rPr>
            </w:pPr>
          </w:p>
        </w:tc>
        <w:tc>
          <w:tcPr>
            <w:tcW w:w="1108" w:type="pct"/>
            <w:gridSpan w:val="2"/>
            <w:tcBorders>
              <w:top w:val="nil"/>
              <w:left w:val="nil"/>
              <w:bottom w:val="nil"/>
              <w:right w:val="nil"/>
            </w:tcBorders>
            <w:shd w:val="clear" w:color="auto" w:fill="FFFFFF"/>
          </w:tcPr>
          <w:p w14:paraId="40E1BDC4" w14:textId="77777777" w:rsidR="00EE708A" w:rsidRPr="002055B6" w:rsidRDefault="00EE708A" w:rsidP="005A7AFE">
            <w:pPr>
              <w:widowControl w:val="0"/>
              <w:pBdr>
                <w:top w:val="nil"/>
                <w:left w:val="nil"/>
                <w:bottom w:val="nil"/>
                <w:right w:val="nil"/>
                <w:between w:val="nil"/>
              </w:pBdr>
              <w:spacing w:after="0" w:line="276" w:lineRule="auto"/>
              <w:rPr>
                <w:bCs/>
                <w:iCs/>
                <w:sz w:val="18"/>
                <w:szCs w:val="18"/>
              </w:rPr>
            </w:pPr>
          </w:p>
        </w:tc>
        <w:tc>
          <w:tcPr>
            <w:tcW w:w="1104" w:type="pct"/>
            <w:gridSpan w:val="2"/>
            <w:tcBorders>
              <w:top w:val="nil"/>
              <w:left w:val="nil"/>
              <w:bottom w:val="nil"/>
              <w:right w:val="nil"/>
            </w:tcBorders>
            <w:shd w:val="clear" w:color="auto" w:fill="FFFFFF"/>
          </w:tcPr>
          <w:p w14:paraId="2F39E0FF" w14:textId="77777777" w:rsidR="00EE708A" w:rsidRPr="002055B6" w:rsidRDefault="00EE708A" w:rsidP="005A7AFE">
            <w:pPr>
              <w:widowControl w:val="0"/>
              <w:pBdr>
                <w:top w:val="nil"/>
                <w:left w:val="nil"/>
                <w:bottom w:val="nil"/>
                <w:right w:val="nil"/>
                <w:between w:val="nil"/>
              </w:pBdr>
              <w:spacing w:after="0" w:line="276" w:lineRule="auto"/>
              <w:rPr>
                <w:b/>
                <w:iCs/>
                <w:sz w:val="20"/>
                <w:szCs w:val="20"/>
              </w:rPr>
            </w:pPr>
          </w:p>
        </w:tc>
      </w:tr>
      <w:tr w:rsidR="00EE708A" w:rsidRPr="002055B6" w14:paraId="1B2B52EA" w14:textId="77777777" w:rsidTr="005A7AFE">
        <w:trPr>
          <w:gridAfter w:val="1"/>
          <w:wAfter w:w="102" w:type="pct"/>
          <w:trHeight w:val="385"/>
        </w:trPr>
        <w:tc>
          <w:tcPr>
            <w:tcW w:w="911" w:type="pct"/>
            <w:tcBorders>
              <w:top w:val="nil"/>
              <w:left w:val="nil"/>
              <w:bottom w:val="nil"/>
              <w:right w:val="nil"/>
            </w:tcBorders>
            <w:shd w:val="clear" w:color="auto" w:fill="FFFFFF"/>
            <w:tcMar>
              <w:top w:w="20" w:type="dxa"/>
              <w:left w:w="20" w:type="dxa"/>
              <w:bottom w:w="100" w:type="dxa"/>
              <w:right w:w="20" w:type="dxa"/>
            </w:tcMar>
            <w:vAlign w:val="bottom"/>
          </w:tcPr>
          <w:p w14:paraId="7B845C0A" w14:textId="77777777" w:rsidR="00EE708A" w:rsidRPr="002055B6" w:rsidRDefault="00EE708A" w:rsidP="005A7AFE">
            <w:pPr>
              <w:widowControl w:val="0"/>
              <w:pBdr>
                <w:top w:val="nil"/>
                <w:left w:val="nil"/>
                <w:bottom w:val="nil"/>
                <w:right w:val="nil"/>
                <w:between w:val="nil"/>
              </w:pBdr>
              <w:spacing w:after="0" w:line="276" w:lineRule="auto"/>
              <w:rPr>
                <w:b/>
                <w:iCs/>
                <w:sz w:val="20"/>
                <w:szCs w:val="20"/>
              </w:rPr>
            </w:pPr>
            <w:r w:rsidRPr="002055B6">
              <w:rPr>
                <w:b/>
                <w:iCs/>
                <w:sz w:val="20"/>
                <w:szCs w:val="20"/>
              </w:rPr>
              <w:t>Kypriče s aktívne</w:t>
            </w:r>
          </w:p>
          <w:p w14:paraId="1FCBDAFB" w14:textId="77777777" w:rsidR="00EE708A" w:rsidRPr="002055B6" w:rsidRDefault="00EE708A" w:rsidP="005A7AFE">
            <w:pPr>
              <w:widowControl w:val="0"/>
              <w:pBdr>
                <w:top w:val="nil"/>
                <w:left w:val="nil"/>
                <w:bottom w:val="nil"/>
                <w:right w:val="nil"/>
                <w:between w:val="nil"/>
              </w:pBdr>
              <w:spacing w:after="0" w:line="276" w:lineRule="auto"/>
              <w:rPr>
                <w:b/>
                <w:iCs/>
                <w:sz w:val="20"/>
                <w:szCs w:val="20"/>
              </w:rPr>
            </w:pPr>
            <w:r w:rsidRPr="002055B6">
              <w:rPr>
                <w:b/>
                <w:iCs/>
                <w:sz w:val="20"/>
                <w:szCs w:val="20"/>
              </w:rPr>
              <w:t>poháňanými nástrojmi:</w:t>
            </w:r>
          </w:p>
        </w:tc>
        <w:tc>
          <w:tcPr>
            <w:tcW w:w="1064" w:type="pct"/>
            <w:tcBorders>
              <w:top w:val="nil"/>
              <w:left w:val="nil"/>
              <w:bottom w:val="nil"/>
              <w:right w:val="nil"/>
            </w:tcBorders>
            <w:shd w:val="clear" w:color="auto" w:fill="FFFFFF"/>
          </w:tcPr>
          <w:p w14:paraId="6A9C7FA9" w14:textId="77777777" w:rsidR="00EE708A" w:rsidRPr="002055B6" w:rsidRDefault="00EE708A" w:rsidP="005A7AFE">
            <w:pPr>
              <w:widowControl w:val="0"/>
              <w:pBdr>
                <w:top w:val="nil"/>
                <w:left w:val="nil"/>
                <w:bottom w:val="nil"/>
                <w:right w:val="nil"/>
                <w:between w:val="nil"/>
              </w:pBdr>
              <w:spacing w:after="0" w:line="276" w:lineRule="auto"/>
              <w:rPr>
                <w:bCs/>
                <w:iCs/>
                <w:sz w:val="18"/>
                <w:szCs w:val="18"/>
              </w:rPr>
            </w:pPr>
          </w:p>
        </w:tc>
        <w:tc>
          <w:tcPr>
            <w:tcW w:w="792" w:type="pct"/>
            <w:gridSpan w:val="2"/>
            <w:tcBorders>
              <w:top w:val="nil"/>
              <w:left w:val="nil"/>
              <w:bottom w:val="nil"/>
              <w:right w:val="nil"/>
            </w:tcBorders>
            <w:shd w:val="clear" w:color="auto" w:fill="FFFFFF"/>
          </w:tcPr>
          <w:p w14:paraId="10DA643E" w14:textId="77777777" w:rsidR="00EE708A" w:rsidRPr="002055B6" w:rsidRDefault="00EE708A" w:rsidP="005A7AFE">
            <w:pPr>
              <w:widowControl w:val="0"/>
              <w:pBdr>
                <w:top w:val="nil"/>
                <w:left w:val="nil"/>
                <w:bottom w:val="nil"/>
                <w:right w:val="nil"/>
                <w:between w:val="nil"/>
              </w:pBdr>
              <w:spacing w:after="0" w:line="276" w:lineRule="auto"/>
              <w:rPr>
                <w:bCs/>
                <w:iCs/>
                <w:sz w:val="18"/>
                <w:szCs w:val="18"/>
              </w:rPr>
            </w:pPr>
          </w:p>
        </w:tc>
        <w:tc>
          <w:tcPr>
            <w:tcW w:w="1023" w:type="pct"/>
            <w:gridSpan w:val="2"/>
            <w:tcBorders>
              <w:top w:val="nil"/>
              <w:left w:val="nil"/>
              <w:bottom w:val="nil"/>
              <w:right w:val="nil"/>
            </w:tcBorders>
            <w:shd w:val="clear" w:color="auto" w:fill="FFFFFF"/>
          </w:tcPr>
          <w:p w14:paraId="25445CF1" w14:textId="77777777" w:rsidR="00EE708A" w:rsidRPr="002055B6" w:rsidRDefault="00EE708A" w:rsidP="005A7AFE">
            <w:pPr>
              <w:widowControl w:val="0"/>
              <w:pBdr>
                <w:top w:val="nil"/>
                <w:left w:val="nil"/>
                <w:bottom w:val="nil"/>
                <w:right w:val="nil"/>
                <w:between w:val="nil"/>
              </w:pBdr>
              <w:spacing w:after="0" w:line="276" w:lineRule="auto"/>
              <w:rPr>
                <w:bCs/>
                <w:iCs/>
                <w:sz w:val="18"/>
                <w:szCs w:val="18"/>
              </w:rPr>
            </w:pPr>
          </w:p>
        </w:tc>
        <w:tc>
          <w:tcPr>
            <w:tcW w:w="1108" w:type="pct"/>
            <w:gridSpan w:val="2"/>
            <w:tcBorders>
              <w:top w:val="nil"/>
              <w:left w:val="nil"/>
              <w:bottom w:val="nil"/>
              <w:right w:val="nil"/>
            </w:tcBorders>
            <w:shd w:val="clear" w:color="auto" w:fill="FFFFFF"/>
          </w:tcPr>
          <w:p w14:paraId="4AAE48CA" w14:textId="77777777" w:rsidR="00EE708A" w:rsidRPr="002055B6" w:rsidRDefault="00EE708A" w:rsidP="005A7AFE">
            <w:pPr>
              <w:widowControl w:val="0"/>
              <w:pBdr>
                <w:top w:val="nil"/>
                <w:left w:val="nil"/>
                <w:bottom w:val="nil"/>
                <w:right w:val="nil"/>
                <w:between w:val="nil"/>
              </w:pBdr>
              <w:spacing w:after="0" w:line="276" w:lineRule="auto"/>
              <w:rPr>
                <w:b/>
                <w:i/>
                <w:sz w:val="20"/>
                <w:szCs w:val="20"/>
              </w:rPr>
            </w:pPr>
          </w:p>
        </w:tc>
      </w:tr>
      <w:tr w:rsidR="00EE708A" w:rsidRPr="002055B6" w14:paraId="6A2D64E8" w14:textId="77777777" w:rsidTr="005A7AFE">
        <w:trPr>
          <w:gridAfter w:val="1"/>
          <w:wAfter w:w="102" w:type="pct"/>
          <w:trHeight w:val="385"/>
        </w:trPr>
        <w:tc>
          <w:tcPr>
            <w:tcW w:w="911" w:type="pct"/>
            <w:tcBorders>
              <w:top w:val="nil"/>
              <w:left w:val="nil"/>
              <w:bottom w:val="nil"/>
              <w:right w:val="nil"/>
            </w:tcBorders>
            <w:shd w:val="clear" w:color="auto" w:fill="FFFFFF"/>
            <w:tcMar>
              <w:top w:w="20" w:type="dxa"/>
              <w:left w:w="20" w:type="dxa"/>
              <w:bottom w:w="100" w:type="dxa"/>
              <w:right w:w="20" w:type="dxa"/>
            </w:tcMar>
            <w:vAlign w:val="bottom"/>
          </w:tcPr>
          <w:p w14:paraId="68189334" w14:textId="77777777" w:rsidR="00EE708A" w:rsidRPr="002055B6" w:rsidRDefault="00EE708A" w:rsidP="005A7AFE">
            <w:pPr>
              <w:widowControl w:val="0"/>
              <w:pBdr>
                <w:top w:val="nil"/>
                <w:left w:val="nil"/>
                <w:bottom w:val="nil"/>
                <w:right w:val="nil"/>
                <w:between w:val="nil"/>
              </w:pBdr>
              <w:spacing w:after="0" w:line="276" w:lineRule="auto"/>
              <w:rPr>
                <w:b/>
                <w:iCs/>
                <w:sz w:val="20"/>
                <w:szCs w:val="20"/>
              </w:rPr>
            </w:pPr>
          </w:p>
        </w:tc>
        <w:tc>
          <w:tcPr>
            <w:tcW w:w="1064" w:type="pct"/>
            <w:tcBorders>
              <w:top w:val="nil"/>
              <w:left w:val="nil"/>
              <w:bottom w:val="nil"/>
              <w:right w:val="nil"/>
            </w:tcBorders>
            <w:shd w:val="clear" w:color="auto" w:fill="FFFFFF"/>
          </w:tcPr>
          <w:p w14:paraId="11D41493" w14:textId="77777777" w:rsidR="00EE708A" w:rsidRPr="002055B6" w:rsidRDefault="00EE708A" w:rsidP="005A7AFE">
            <w:pPr>
              <w:widowControl w:val="0"/>
              <w:pBdr>
                <w:top w:val="nil"/>
                <w:left w:val="nil"/>
                <w:bottom w:val="nil"/>
                <w:right w:val="nil"/>
                <w:between w:val="nil"/>
              </w:pBdr>
              <w:spacing w:after="0" w:line="276" w:lineRule="auto"/>
              <w:rPr>
                <w:b/>
                <w:iCs/>
                <w:sz w:val="18"/>
                <w:szCs w:val="18"/>
              </w:rPr>
            </w:pPr>
            <w:r w:rsidRPr="002055B6">
              <w:rPr>
                <w:b/>
                <w:iCs/>
                <w:sz w:val="18"/>
                <w:szCs w:val="18"/>
              </w:rPr>
              <w:t>Rotačné kypriče (brány – vertikálna os rotácie)</w:t>
            </w:r>
          </w:p>
        </w:tc>
        <w:tc>
          <w:tcPr>
            <w:tcW w:w="792" w:type="pct"/>
            <w:gridSpan w:val="2"/>
            <w:tcBorders>
              <w:top w:val="nil"/>
              <w:left w:val="nil"/>
              <w:bottom w:val="nil"/>
              <w:right w:val="nil"/>
            </w:tcBorders>
            <w:shd w:val="clear" w:color="auto" w:fill="FFFFFF"/>
          </w:tcPr>
          <w:p w14:paraId="10260759" w14:textId="77777777" w:rsidR="00EE708A" w:rsidRPr="002055B6" w:rsidRDefault="00EE708A" w:rsidP="005A7AFE">
            <w:pPr>
              <w:widowControl w:val="0"/>
              <w:pBdr>
                <w:top w:val="nil"/>
                <w:left w:val="nil"/>
                <w:bottom w:val="nil"/>
                <w:right w:val="nil"/>
                <w:between w:val="nil"/>
              </w:pBdr>
              <w:spacing w:after="0" w:line="276" w:lineRule="auto"/>
              <w:rPr>
                <w:bCs/>
                <w:iCs/>
                <w:sz w:val="18"/>
                <w:szCs w:val="18"/>
              </w:rPr>
            </w:pPr>
            <w:r w:rsidRPr="002055B6">
              <w:rPr>
                <w:bCs/>
                <w:iCs/>
                <w:sz w:val="18"/>
                <w:szCs w:val="18"/>
              </w:rPr>
              <w:t>- nesené</w:t>
            </w:r>
          </w:p>
        </w:tc>
        <w:tc>
          <w:tcPr>
            <w:tcW w:w="1023" w:type="pct"/>
            <w:gridSpan w:val="2"/>
            <w:tcBorders>
              <w:top w:val="nil"/>
              <w:left w:val="nil"/>
              <w:bottom w:val="nil"/>
              <w:right w:val="nil"/>
            </w:tcBorders>
            <w:shd w:val="clear" w:color="auto" w:fill="FFFFFF"/>
          </w:tcPr>
          <w:p w14:paraId="1DF4A0CC" w14:textId="77777777" w:rsidR="00EE708A" w:rsidRPr="002055B6" w:rsidRDefault="00EE708A" w:rsidP="005A7AFE">
            <w:pPr>
              <w:widowControl w:val="0"/>
              <w:pBdr>
                <w:top w:val="nil"/>
                <w:left w:val="nil"/>
                <w:bottom w:val="nil"/>
                <w:right w:val="nil"/>
                <w:between w:val="nil"/>
              </w:pBdr>
              <w:spacing w:after="0" w:line="276" w:lineRule="auto"/>
              <w:rPr>
                <w:bCs/>
                <w:iCs/>
                <w:sz w:val="18"/>
                <w:szCs w:val="18"/>
              </w:rPr>
            </w:pPr>
            <w:r w:rsidRPr="002055B6">
              <w:rPr>
                <w:bCs/>
                <w:iCs/>
                <w:sz w:val="18"/>
                <w:szCs w:val="18"/>
              </w:rPr>
              <w:t>- pevné</w:t>
            </w:r>
          </w:p>
        </w:tc>
        <w:tc>
          <w:tcPr>
            <w:tcW w:w="1108" w:type="pct"/>
            <w:gridSpan w:val="2"/>
            <w:tcBorders>
              <w:top w:val="nil"/>
              <w:left w:val="nil"/>
              <w:bottom w:val="nil"/>
              <w:right w:val="nil"/>
            </w:tcBorders>
            <w:shd w:val="clear" w:color="auto" w:fill="FFFFFF"/>
          </w:tcPr>
          <w:p w14:paraId="4CC9862E" w14:textId="77777777" w:rsidR="00EE708A" w:rsidRPr="002055B6" w:rsidRDefault="00EE708A" w:rsidP="005A7AFE">
            <w:pPr>
              <w:widowControl w:val="0"/>
              <w:pBdr>
                <w:top w:val="nil"/>
                <w:left w:val="nil"/>
                <w:bottom w:val="nil"/>
                <w:right w:val="nil"/>
                <w:between w:val="nil"/>
              </w:pBdr>
              <w:spacing w:after="0" w:line="276" w:lineRule="auto"/>
              <w:rPr>
                <w:b/>
                <w:i/>
                <w:sz w:val="20"/>
                <w:szCs w:val="20"/>
              </w:rPr>
            </w:pPr>
          </w:p>
        </w:tc>
      </w:tr>
      <w:tr w:rsidR="00EE708A" w:rsidRPr="002055B6" w14:paraId="2971A244" w14:textId="77777777" w:rsidTr="005A7AFE">
        <w:trPr>
          <w:gridAfter w:val="1"/>
          <w:wAfter w:w="102" w:type="pct"/>
          <w:trHeight w:val="385"/>
        </w:trPr>
        <w:tc>
          <w:tcPr>
            <w:tcW w:w="911" w:type="pct"/>
            <w:tcBorders>
              <w:top w:val="nil"/>
              <w:left w:val="nil"/>
              <w:bottom w:val="nil"/>
              <w:right w:val="nil"/>
            </w:tcBorders>
            <w:shd w:val="clear" w:color="auto" w:fill="FFFFFF"/>
            <w:tcMar>
              <w:top w:w="20" w:type="dxa"/>
              <w:left w:w="20" w:type="dxa"/>
              <w:bottom w:w="100" w:type="dxa"/>
              <w:right w:w="20" w:type="dxa"/>
            </w:tcMar>
            <w:vAlign w:val="bottom"/>
          </w:tcPr>
          <w:p w14:paraId="6A84FC15" w14:textId="77777777" w:rsidR="00EE708A" w:rsidRPr="002055B6" w:rsidRDefault="00EE708A" w:rsidP="005A7AFE">
            <w:pPr>
              <w:widowControl w:val="0"/>
              <w:pBdr>
                <w:top w:val="nil"/>
                <w:left w:val="nil"/>
                <w:bottom w:val="nil"/>
                <w:right w:val="nil"/>
                <w:between w:val="nil"/>
              </w:pBdr>
              <w:spacing w:after="0" w:line="276" w:lineRule="auto"/>
              <w:rPr>
                <w:b/>
                <w:iCs/>
                <w:sz w:val="20"/>
                <w:szCs w:val="20"/>
              </w:rPr>
            </w:pPr>
          </w:p>
        </w:tc>
        <w:tc>
          <w:tcPr>
            <w:tcW w:w="1064" w:type="pct"/>
            <w:tcBorders>
              <w:top w:val="nil"/>
              <w:left w:val="nil"/>
              <w:bottom w:val="nil"/>
              <w:right w:val="nil"/>
            </w:tcBorders>
            <w:shd w:val="clear" w:color="auto" w:fill="FFFFFF"/>
          </w:tcPr>
          <w:p w14:paraId="0AC7AFBD" w14:textId="77777777" w:rsidR="00EE708A" w:rsidRPr="002055B6" w:rsidRDefault="00EE708A" w:rsidP="005A7AFE">
            <w:pPr>
              <w:widowControl w:val="0"/>
              <w:pBdr>
                <w:top w:val="nil"/>
                <w:left w:val="nil"/>
                <w:bottom w:val="nil"/>
                <w:right w:val="nil"/>
                <w:between w:val="nil"/>
              </w:pBdr>
              <w:spacing w:after="0" w:line="276" w:lineRule="auto"/>
              <w:rPr>
                <w:bCs/>
                <w:iCs/>
                <w:sz w:val="18"/>
                <w:szCs w:val="18"/>
              </w:rPr>
            </w:pPr>
          </w:p>
        </w:tc>
        <w:tc>
          <w:tcPr>
            <w:tcW w:w="792" w:type="pct"/>
            <w:gridSpan w:val="2"/>
            <w:tcBorders>
              <w:top w:val="nil"/>
              <w:left w:val="nil"/>
              <w:bottom w:val="nil"/>
              <w:right w:val="nil"/>
            </w:tcBorders>
            <w:shd w:val="clear" w:color="auto" w:fill="FFFFFF"/>
          </w:tcPr>
          <w:p w14:paraId="29AD8DAC" w14:textId="77777777" w:rsidR="00EE708A" w:rsidRPr="002055B6" w:rsidRDefault="00EE708A" w:rsidP="005A7AFE">
            <w:pPr>
              <w:widowControl w:val="0"/>
              <w:pBdr>
                <w:top w:val="nil"/>
                <w:left w:val="nil"/>
                <w:bottom w:val="nil"/>
                <w:right w:val="nil"/>
                <w:between w:val="nil"/>
              </w:pBdr>
              <w:spacing w:after="0" w:line="276" w:lineRule="auto"/>
              <w:rPr>
                <w:bCs/>
                <w:iCs/>
                <w:sz w:val="18"/>
                <w:szCs w:val="18"/>
              </w:rPr>
            </w:pPr>
          </w:p>
        </w:tc>
        <w:tc>
          <w:tcPr>
            <w:tcW w:w="1023" w:type="pct"/>
            <w:gridSpan w:val="2"/>
            <w:tcBorders>
              <w:top w:val="nil"/>
              <w:left w:val="nil"/>
              <w:bottom w:val="nil"/>
              <w:right w:val="nil"/>
            </w:tcBorders>
            <w:shd w:val="clear" w:color="auto" w:fill="FFFFFF"/>
          </w:tcPr>
          <w:p w14:paraId="0220D92D" w14:textId="77777777" w:rsidR="00EE708A" w:rsidRPr="002055B6" w:rsidRDefault="00EE708A" w:rsidP="005A7AFE">
            <w:pPr>
              <w:widowControl w:val="0"/>
              <w:pBdr>
                <w:top w:val="nil"/>
                <w:left w:val="nil"/>
                <w:bottom w:val="nil"/>
                <w:right w:val="nil"/>
                <w:between w:val="nil"/>
              </w:pBdr>
              <w:spacing w:after="0" w:line="276" w:lineRule="auto"/>
              <w:rPr>
                <w:bCs/>
                <w:iCs/>
                <w:sz w:val="18"/>
                <w:szCs w:val="18"/>
              </w:rPr>
            </w:pPr>
            <w:r w:rsidRPr="002055B6">
              <w:rPr>
                <w:bCs/>
                <w:iCs/>
                <w:sz w:val="18"/>
                <w:szCs w:val="18"/>
              </w:rPr>
              <w:t>- sklopné</w:t>
            </w:r>
          </w:p>
        </w:tc>
        <w:tc>
          <w:tcPr>
            <w:tcW w:w="1108" w:type="pct"/>
            <w:gridSpan w:val="2"/>
            <w:tcBorders>
              <w:top w:val="nil"/>
              <w:left w:val="nil"/>
              <w:bottom w:val="nil"/>
              <w:right w:val="nil"/>
            </w:tcBorders>
            <w:shd w:val="clear" w:color="auto" w:fill="FFFFFF"/>
          </w:tcPr>
          <w:p w14:paraId="41385715" w14:textId="77777777" w:rsidR="00EE708A" w:rsidRPr="002055B6" w:rsidRDefault="00EE708A" w:rsidP="005A7AFE">
            <w:pPr>
              <w:widowControl w:val="0"/>
              <w:pBdr>
                <w:top w:val="nil"/>
                <w:left w:val="nil"/>
                <w:bottom w:val="nil"/>
                <w:right w:val="nil"/>
                <w:between w:val="nil"/>
              </w:pBdr>
              <w:spacing w:after="0" w:line="276" w:lineRule="auto"/>
              <w:rPr>
                <w:b/>
                <w:i/>
                <w:sz w:val="20"/>
                <w:szCs w:val="20"/>
              </w:rPr>
            </w:pPr>
          </w:p>
        </w:tc>
      </w:tr>
      <w:tr w:rsidR="00EE708A" w:rsidRPr="002055B6" w14:paraId="38DAAA0C" w14:textId="77777777" w:rsidTr="005A7AFE">
        <w:trPr>
          <w:gridAfter w:val="1"/>
          <w:wAfter w:w="102" w:type="pct"/>
          <w:trHeight w:val="385"/>
        </w:trPr>
        <w:tc>
          <w:tcPr>
            <w:tcW w:w="911" w:type="pct"/>
            <w:tcBorders>
              <w:top w:val="nil"/>
              <w:left w:val="nil"/>
              <w:bottom w:val="nil"/>
              <w:right w:val="nil"/>
            </w:tcBorders>
            <w:shd w:val="clear" w:color="auto" w:fill="FFFFFF"/>
            <w:tcMar>
              <w:top w:w="20" w:type="dxa"/>
              <w:left w:w="20" w:type="dxa"/>
              <w:bottom w:w="100" w:type="dxa"/>
              <w:right w:w="20" w:type="dxa"/>
            </w:tcMar>
            <w:vAlign w:val="bottom"/>
          </w:tcPr>
          <w:p w14:paraId="076AC8D3" w14:textId="77777777" w:rsidR="00EE708A" w:rsidRPr="002055B6" w:rsidRDefault="00EE708A" w:rsidP="005A7AFE">
            <w:pPr>
              <w:widowControl w:val="0"/>
              <w:pBdr>
                <w:top w:val="nil"/>
                <w:left w:val="nil"/>
                <w:bottom w:val="nil"/>
                <w:right w:val="nil"/>
                <w:between w:val="nil"/>
              </w:pBdr>
              <w:spacing w:after="0" w:line="276" w:lineRule="auto"/>
              <w:rPr>
                <w:b/>
                <w:iCs/>
                <w:sz w:val="20"/>
                <w:szCs w:val="20"/>
              </w:rPr>
            </w:pPr>
          </w:p>
        </w:tc>
        <w:tc>
          <w:tcPr>
            <w:tcW w:w="1064" w:type="pct"/>
            <w:tcBorders>
              <w:top w:val="nil"/>
              <w:left w:val="nil"/>
              <w:bottom w:val="nil"/>
              <w:right w:val="nil"/>
            </w:tcBorders>
            <w:shd w:val="clear" w:color="auto" w:fill="FFFFFF"/>
          </w:tcPr>
          <w:p w14:paraId="26A6EA05" w14:textId="77777777" w:rsidR="00EE708A" w:rsidRPr="002055B6" w:rsidRDefault="00EE708A" w:rsidP="005A7AFE">
            <w:pPr>
              <w:widowControl w:val="0"/>
              <w:pBdr>
                <w:top w:val="nil"/>
                <w:left w:val="nil"/>
                <w:bottom w:val="nil"/>
                <w:right w:val="nil"/>
                <w:between w:val="nil"/>
              </w:pBdr>
              <w:spacing w:after="0" w:line="276" w:lineRule="auto"/>
              <w:rPr>
                <w:bCs/>
                <w:iCs/>
                <w:sz w:val="18"/>
                <w:szCs w:val="18"/>
              </w:rPr>
            </w:pPr>
          </w:p>
        </w:tc>
        <w:tc>
          <w:tcPr>
            <w:tcW w:w="792" w:type="pct"/>
            <w:gridSpan w:val="2"/>
            <w:tcBorders>
              <w:top w:val="nil"/>
              <w:left w:val="nil"/>
              <w:bottom w:val="nil"/>
              <w:right w:val="nil"/>
            </w:tcBorders>
            <w:shd w:val="clear" w:color="auto" w:fill="FFFFFF"/>
          </w:tcPr>
          <w:p w14:paraId="6C6C9176" w14:textId="77777777" w:rsidR="00EE708A" w:rsidRPr="002055B6" w:rsidRDefault="00EE708A" w:rsidP="005A7AFE">
            <w:pPr>
              <w:widowControl w:val="0"/>
              <w:pBdr>
                <w:top w:val="nil"/>
                <w:left w:val="nil"/>
                <w:bottom w:val="nil"/>
                <w:right w:val="nil"/>
                <w:between w:val="nil"/>
              </w:pBdr>
              <w:spacing w:after="0" w:line="276" w:lineRule="auto"/>
              <w:ind w:left="39"/>
              <w:rPr>
                <w:bCs/>
                <w:iCs/>
                <w:sz w:val="18"/>
                <w:szCs w:val="18"/>
              </w:rPr>
            </w:pPr>
            <w:r w:rsidRPr="002055B6">
              <w:rPr>
                <w:bCs/>
                <w:iCs/>
                <w:sz w:val="18"/>
                <w:szCs w:val="18"/>
              </w:rPr>
              <w:t>- polonesené</w:t>
            </w:r>
          </w:p>
        </w:tc>
        <w:tc>
          <w:tcPr>
            <w:tcW w:w="1023" w:type="pct"/>
            <w:gridSpan w:val="2"/>
            <w:tcBorders>
              <w:top w:val="nil"/>
              <w:left w:val="nil"/>
              <w:bottom w:val="nil"/>
              <w:right w:val="nil"/>
            </w:tcBorders>
            <w:shd w:val="clear" w:color="auto" w:fill="FFFFFF"/>
          </w:tcPr>
          <w:p w14:paraId="1C155F4B" w14:textId="77777777" w:rsidR="00EE708A" w:rsidRPr="002055B6" w:rsidRDefault="00EE708A" w:rsidP="005A7AFE">
            <w:pPr>
              <w:widowControl w:val="0"/>
              <w:pBdr>
                <w:top w:val="nil"/>
                <w:left w:val="nil"/>
                <w:bottom w:val="nil"/>
                <w:right w:val="nil"/>
                <w:between w:val="nil"/>
              </w:pBdr>
              <w:spacing w:after="0" w:line="276" w:lineRule="auto"/>
              <w:rPr>
                <w:bCs/>
                <w:iCs/>
                <w:sz w:val="18"/>
                <w:szCs w:val="18"/>
              </w:rPr>
            </w:pPr>
            <w:r w:rsidRPr="002055B6">
              <w:rPr>
                <w:bCs/>
                <w:iCs/>
                <w:sz w:val="18"/>
                <w:szCs w:val="18"/>
              </w:rPr>
              <w:t>- pevné</w:t>
            </w:r>
          </w:p>
        </w:tc>
        <w:tc>
          <w:tcPr>
            <w:tcW w:w="1108" w:type="pct"/>
            <w:gridSpan w:val="2"/>
            <w:tcBorders>
              <w:top w:val="nil"/>
              <w:left w:val="nil"/>
              <w:bottom w:val="nil"/>
              <w:right w:val="nil"/>
            </w:tcBorders>
            <w:shd w:val="clear" w:color="auto" w:fill="FFFFFF"/>
          </w:tcPr>
          <w:p w14:paraId="7AF58ACC" w14:textId="77777777" w:rsidR="00EE708A" w:rsidRPr="002055B6" w:rsidRDefault="00EE708A" w:rsidP="005A7AFE">
            <w:pPr>
              <w:widowControl w:val="0"/>
              <w:pBdr>
                <w:top w:val="nil"/>
                <w:left w:val="nil"/>
                <w:bottom w:val="nil"/>
                <w:right w:val="nil"/>
                <w:between w:val="nil"/>
              </w:pBdr>
              <w:spacing w:after="0" w:line="276" w:lineRule="auto"/>
              <w:rPr>
                <w:b/>
                <w:i/>
                <w:sz w:val="20"/>
                <w:szCs w:val="20"/>
              </w:rPr>
            </w:pPr>
          </w:p>
        </w:tc>
      </w:tr>
      <w:tr w:rsidR="00EE708A" w:rsidRPr="002055B6" w14:paraId="0BF154B7" w14:textId="77777777" w:rsidTr="005A7AFE">
        <w:trPr>
          <w:gridAfter w:val="1"/>
          <w:wAfter w:w="102" w:type="pct"/>
          <w:trHeight w:val="385"/>
        </w:trPr>
        <w:tc>
          <w:tcPr>
            <w:tcW w:w="911" w:type="pct"/>
            <w:tcBorders>
              <w:top w:val="nil"/>
              <w:left w:val="nil"/>
              <w:bottom w:val="nil"/>
              <w:right w:val="nil"/>
            </w:tcBorders>
            <w:shd w:val="clear" w:color="auto" w:fill="FFFFFF"/>
            <w:tcMar>
              <w:top w:w="20" w:type="dxa"/>
              <w:left w:w="20" w:type="dxa"/>
              <w:bottom w:w="100" w:type="dxa"/>
              <w:right w:w="20" w:type="dxa"/>
            </w:tcMar>
            <w:vAlign w:val="bottom"/>
          </w:tcPr>
          <w:p w14:paraId="37BA649A" w14:textId="77777777" w:rsidR="00EE708A" w:rsidRPr="002055B6" w:rsidRDefault="00EE708A" w:rsidP="005A7AFE">
            <w:pPr>
              <w:widowControl w:val="0"/>
              <w:pBdr>
                <w:top w:val="nil"/>
                <w:left w:val="nil"/>
                <w:bottom w:val="nil"/>
                <w:right w:val="nil"/>
                <w:between w:val="nil"/>
              </w:pBdr>
              <w:spacing w:after="0" w:line="276" w:lineRule="auto"/>
              <w:rPr>
                <w:b/>
                <w:iCs/>
                <w:sz w:val="20"/>
                <w:szCs w:val="20"/>
              </w:rPr>
            </w:pPr>
          </w:p>
        </w:tc>
        <w:tc>
          <w:tcPr>
            <w:tcW w:w="1064" w:type="pct"/>
            <w:tcBorders>
              <w:top w:val="nil"/>
              <w:left w:val="nil"/>
              <w:bottom w:val="nil"/>
              <w:right w:val="nil"/>
            </w:tcBorders>
            <w:shd w:val="clear" w:color="auto" w:fill="FFFFFF"/>
          </w:tcPr>
          <w:p w14:paraId="04B24469" w14:textId="77777777" w:rsidR="00EE708A" w:rsidRPr="002055B6" w:rsidRDefault="00EE708A" w:rsidP="005A7AFE">
            <w:pPr>
              <w:widowControl w:val="0"/>
              <w:pBdr>
                <w:top w:val="nil"/>
                <w:left w:val="nil"/>
                <w:bottom w:val="nil"/>
                <w:right w:val="nil"/>
                <w:between w:val="nil"/>
              </w:pBdr>
              <w:spacing w:after="0" w:line="276" w:lineRule="auto"/>
              <w:rPr>
                <w:bCs/>
                <w:iCs/>
                <w:sz w:val="18"/>
                <w:szCs w:val="18"/>
              </w:rPr>
            </w:pPr>
          </w:p>
        </w:tc>
        <w:tc>
          <w:tcPr>
            <w:tcW w:w="792" w:type="pct"/>
            <w:gridSpan w:val="2"/>
            <w:tcBorders>
              <w:top w:val="nil"/>
              <w:left w:val="nil"/>
              <w:bottom w:val="nil"/>
              <w:right w:val="nil"/>
            </w:tcBorders>
            <w:shd w:val="clear" w:color="auto" w:fill="FFFFFF"/>
          </w:tcPr>
          <w:p w14:paraId="45F7292A" w14:textId="77777777" w:rsidR="00EE708A" w:rsidRPr="002055B6" w:rsidRDefault="00EE708A" w:rsidP="005A7AFE">
            <w:pPr>
              <w:widowControl w:val="0"/>
              <w:pBdr>
                <w:top w:val="nil"/>
                <w:left w:val="nil"/>
                <w:bottom w:val="nil"/>
                <w:right w:val="nil"/>
                <w:between w:val="nil"/>
              </w:pBdr>
              <w:spacing w:after="0" w:line="276" w:lineRule="auto"/>
              <w:rPr>
                <w:bCs/>
                <w:iCs/>
                <w:sz w:val="18"/>
                <w:szCs w:val="18"/>
              </w:rPr>
            </w:pPr>
          </w:p>
        </w:tc>
        <w:tc>
          <w:tcPr>
            <w:tcW w:w="1023" w:type="pct"/>
            <w:gridSpan w:val="2"/>
            <w:tcBorders>
              <w:top w:val="nil"/>
              <w:left w:val="nil"/>
              <w:bottom w:val="nil"/>
              <w:right w:val="nil"/>
            </w:tcBorders>
            <w:shd w:val="clear" w:color="auto" w:fill="FFFFFF"/>
          </w:tcPr>
          <w:p w14:paraId="35F312DD" w14:textId="77777777" w:rsidR="00EE708A" w:rsidRPr="002055B6" w:rsidRDefault="00EE708A" w:rsidP="005A7AFE">
            <w:pPr>
              <w:widowControl w:val="0"/>
              <w:pBdr>
                <w:top w:val="nil"/>
                <w:left w:val="nil"/>
                <w:bottom w:val="nil"/>
                <w:right w:val="nil"/>
                <w:between w:val="nil"/>
              </w:pBdr>
              <w:spacing w:after="0" w:line="276" w:lineRule="auto"/>
              <w:rPr>
                <w:bCs/>
                <w:iCs/>
                <w:sz w:val="18"/>
                <w:szCs w:val="18"/>
              </w:rPr>
            </w:pPr>
            <w:r w:rsidRPr="002055B6">
              <w:rPr>
                <w:bCs/>
                <w:iCs/>
                <w:sz w:val="18"/>
                <w:szCs w:val="18"/>
              </w:rPr>
              <w:t>- sklopné</w:t>
            </w:r>
          </w:p>
        </w:tc>
        <w:tc>
          <w:tcPr>
            <w:tcW w:w="1108" w:type="pct"/>
            <w:gridSpan w:val="2"/>
            <w:tcBorders>
              <w:top w:val="nil"/>
              <w:left w:val="nil"/>
              <w:bottom w:val="nil"/>
              <w:right w:val="nil"/>
            </w:tcBorders>
            <w:shd w:val="clear" w:color="auto" w:fill="FFFFFF"/>
          </w:tcPr>
          <w:p w14:paraId="4927839F" w14:textId="77777777" w:rsidR="00EE708A" w:rsidRPr="002055B6" w:rsidRDefault="00EE708A" w:rsidP="005A7AFE">
            <w:pPr>
              <w:widowControl w:val="0"/>
              <w:pBdr>
                <w:top w:val="nil"/>
                <w:left w:val="nil"/>
                <w:bottom w:val="nil"/>
                <w:right w:val="nil"/>
                <w:between w:val="nil"/>
              </w:pBdr>
              <w:spacing w:after="0" w:line="276" w:lineRule="auto"/>
              <w:rPr>
                <w:b/>
                <w:i/>
                <w:sz w:val="20"/>
                <w:szCs w:val="20"/>
              </w:rPr>
            </w:pPr>
          </w:p>
        </w:tc>
      </w:tr>
      <w:tr w:rsidR="008E4F1D" w:rsidRPr="002055B6" w14:paraId="188F3C7F" w14:textId="77777777" w:rsidTr="008E4F1D">
        <w:trPr>
          <w:gridAfter w:val="1"/>
          <w:wAfter w:w="102" w:type="pct"/>
          <w:trHeight w:val="385"/>
        </w:trPr>
        <w:tc>
          <w:tcPr>
            <w:tcW w:w="3790" w:type="pct"/>
            <w:gridSpan w:val="6"/>
            <w:tcBorders>
              <w:top w:val="nil"/>
              <w:left w:val="nil"/>
              <w:bottom w:val="nil"/>
              <w:right w:val="nil"/>
            </w:tcBorders>
            <w:shd w:val="clear" w:color="auto" w:fill="FFFFFF"/>
            <w:tcMar>
              <w:top w:w="20" w:type="dxa"/>
              <w:left w:w="20" w:type="dxa"/>
              <w:bottom w:w="100" w:type="dxa"/>
              <w:right w:w="20" w:type="dxa"/>
            </w:tcMar>
            <w:vAlign w:val="bottom"/>
          </w:tcPr>
          <w:p w14:paraId="16A04C7F" w14:textId="77777777" w:rsidR="008E4F1D" w:rsidRDefault="008E4F1D" w:rsidP="005A7AFE">
            <w:pPr>
              <w:widowControl w:val="0"/>
              <w:pBdr>
                <w:top w:val="nil"/>
                <w:left w:val="nil"/>
                <w:bottom w:val="nil"/>
                <w:right w:val="nil"/>
                <w:between w:val="nil"/>
              </w:pBdr>
              <w:spacing w:after="0" w:line="276" w:lineRule="auto"/>
              <w:rPr>
                <w:b/>
                <w:iCs/>
                <w:sz w:val="20"/>
                <w:szCs w:val="20"/>
              </w:rPr>
            </w:pPr>
            <w:r w:rsidRPr="002055B6">
              <w:rPr>
                <w:b/>
                <w:iCs/>
                <w:sz w:val="20"/>
                <w:szCs w:val="20"/>
              </w:rPr>
              <w:t>Kombinované kypriče na predsejbovú prípravu po orbe:</w:t>
            </w:r>
          </w:p>
          <w:p w14:paraId="543C26C2" w14:textId="77777777" w:rsidR="008E4F1D" w:rsidRPr="002055B6" w:rsidRDefault="008E4F1D" w:rsidP="005A7AFE">
            <w:pPr>
              <w:widowControl w:val="0"/>
              <w:pBdr>
                <w:top w:val="nil"/>
                <w:left w:val="nil"/>
                <w:bottom w:val="nil"/>
                <w:right w:val="nil"/>
                <w:between w:val="nil"/>
              </w:pBdr>
              <w:spacing w:after="0" w:line="276" w:lineRule="auto"/>
              <w:rPr>
                <w:bCs/>
                <w:iCs/>
                <w:sz w:val="18"/>
                <w:szCs w:val="18"/>
              </w:rPr>
            </w:pPr>
          </w:p>
        </w:tc>
        <w:tc>
          <w:tcPr>
            <w:tcW w:w="1108" w:type="pct"/>
            <w:gridSpan w:val="2"/>
            <w:tcBorders>
              <w:top w:val="nil"/>
              <w:left w:val="nil"/>
              <w:bottom w:val="nil"/>
              <w:right w:val="nil"/>
            </w:tcBorders>
            <w:shd w:val="clear" w:color="auto" w:fill="FFFFFF"/>
          </w:tcPr>
          <w:p w14:paraId="22A7C076" w14:textId="77777777" w:rsidR="008E4F1D" w:rsidRPr="002055B6" w:rsidRDefault="008E4F1D" w:rsidP="005A7AFE">
            <w:pPr>
              <w:widowControl w:val="0"/>
              <w:pBdr>
                <w:top w:val="nil"/>
                <w:left w:val="nil"/>
                <w:bottom w:val="nil"/>
                <w:right w:val="nil"/>
                <w:between w:val="nil"/>
              </w:pBdr>
              <w:spacing w:after="0" w:line="276" w:lineRule="auto"/>
              <w:rPr>
                <w:b/>
                <w:i/>
                <w:sz w:val="20"/>
                <w:szCs w:val="20"/>
              </w:rPr>
            </w:pPr>
          </w:p>
        </w:tc>
      </w:tr>
      <w:tr w:rsidR="00EE708A" w:rsidRPr="002055B6" w14:paraId="0EFD42A4" w14:textId="77777777" w:rsidTr="00C07156">
        <w:trPr>
          <w:trHeight w:val="385"/>
        </w:trPr>
        <w:tc>
          <w:tcPr>
            <w:tcW w:w="911" w:type="pct"/>
            <w:tcBorders>
              <w:top w:val="nil"/>
              <w:left w:val="nil"/>
              <w:bottom w:val="nil"/>
              <w:right w:val="nil"/>
            </w:tcBorders>
            <w:shd w:val="clear" w:color="auto" w:fill="FFFFFF"/>
            <w:tcMar>
              <w:top w:w="20" w:type="dxa"/>
              <w:left w:w="20" w:type="dxa"/>
              <w:bottom w:w="100" w:type="dxa"/>
              <w:right w:w="20" w:type="dxa"/>
            </w:tcMar>
            <w:vAlign w:val="bottom"/>
          </w:tcPr>
          <w:p w14:paraId="4A108E81" w14:textId="77777777" w:rsidR="00EE708A" w:rsidRPr="002055B6" w:rsidRDefault="00EE708A" w:rsidP="005A7AFE">
            <w:pPr>
              <w:widowControl w:val="0"/>
              <w:pBdr>
                <w:top w:val="nil"/>
                <w:left w:val="nil"/>
                <w:bottom w:val="nil"/>
                <w:right w:val="nil"/>
                <w:between w:val="nil"/>
              </w:pBdr>
              <w:spacing w:after="0" w:line="276" w:lineRule="auto"/>
              <w:rPr>
                <w:rFonts w:eastAsia="Times New Roman" w:cs="Times New Roman"/>
                <w:iCs/>
                <w:sz w:val="24"/>
                <w:szCs w:val="24"/>
              </w:rPr>
            </w:pPr>
          </w:p>
        </w:tc>
        <w:tc>
          <w:tcPr>
            <w:tcW w:w="1116" w:type="pct"/>
            <w:gridSpan w:val="2"/>
            <w:tcBorders>
              <w:top w:val="nil"/>
              <w:left w:val="nil"/>
              <w:bottom w:val="nil"/>
              <w:right w:val="nil"/>
            </w:tcBorders>
            <w:shd w:val="clear" w:color="auto" w:fill="FFFFFF"/>
          </w:tcPr>
          <w:p w14:paraId="7837D7CE" w14:textId="77777777" w:rsidR="00EE708A" w:rsidRPr="002055B6" w:rsidRDefault="00EE708A" w:rsidP="005A7AFE">
            <w:pPr>
              <w:widowControl w:val="0"/>
              <w:pBdr>
                <w:top w:val="nil"/>
                <w:left w:val="nil"/>
                <w:bottom w:val="nil"/>
                <w:right w:val="nil"/>
                <w:between w:val="nil"/>
              </w:pBdr>
              <w:spacing w:after="0" w:line="276" w:lineRule="auto"/>
              <w:rPr>
                <w:b/>
                <w:iCs/>
                <w:sz w:val="18"/>
                <w:szCs w:val="18"/>
              </w:rPr>
            </w:pPr>
            <w:r w:rsidRPr="002055B6">
              <w:rPr>
                <w:b/>
                <w:iCs/>
                <w:sz w:val="18"/>
                <w:szCs w:val="18"/>
              </w:rPr>
              <w:t>Kompaktory</w:t>
            </w:r>
          </w:p>
        </w:tc>
        <w:tc>
          <w:tcPr>
            <w:tcW w:w="761" w:type="pct"/>
            <w:gridSpan w:val="2"/>
            <w:tcBorders>
              <w:top w:val="nil"/>
              <w:left w:val="nil"/>
              <w:bottom w:val="nil"/>
              <w:right w:val="nil"/>
            </w:tcBorders>
            <w:shd w:val="clear" w:color="auto" w:fill="FFFFFF"/>
          </w:tcPr>
          <w:p w14:paraId="115EFE16" w14:textId="77777777" w:rsidR="00EE708A" w:rsidRPr="002055B6" w:rsidRDefault="00EE708A" w:rsidP="005A7AFE">
            <w:pPr>
              <w:widowControl w:val="0"/>
              <w:pBdr>
                <w:top w:val="nil"/>
                <w:left w:val="nil"/>
                <w:bottom w:val="nil"/>
                <w:right w:val="nil"/>
                <w:between w:val="nil"/>
              </w:pBdr>
              <w:spacing w:after="0" w:line="276" w:lineRule="auto"/>
              <w:rPr>
                <w:bCs/>
                <w:iCs/>
                <w:sz w:val="18"/>
                <w:szCs w:val="18"/>
              </w:rPr>
            </w:pPr>
            <w:r w:rsidRPr="002055B6">
              <w:rPr>
                <w:bCs/>
                <w:iCs/>
                <w:sz w:val="18"/>
                <w:szCs w:val="18"/>
              </w:rPr>
              <w:t>- nesené</w:t>
            </w:r>
          </w:p>
        </w:tc>
        <w:tc>
          <w:tcPr>
            <w:tcW w:w="1108" w:type="pct"/>
            <w:gridSpan w:val="2"/>
            <w:tcBorders>
              <w:top w:val="nil"/>
              <w:left w:val="nil"/>
              <w:bottom w:val="nil"/>
              <w:right w:val="nil"/>
            </w:tcBorders>
            <w:shd w:val="clear" w:color="auto" w:fill="FFFFFF"/>
          </w:tcPr>
          <w:p w14:paraId="04465C66" w14:textId="77777777" w:rsidR="00EE708A" w:rsidRPr="002055B6" w:rsidRDefault="00EE708A" w:rsidP="005A7AFE">
            <w:pPr>
              <w:widowControl w:val="0"/>
              <w:pBdr>
                <w:top w:val="nil"/>
                <w:left w:val="nil"/>
                <w:bottom w:val="nil"/>
                <w:right w:val="nil"/>
                <w:between w:val="nil"/>
              </w:pBdr>
              <w:spacing w:after="0" w:line="276" w:lineRule="auto"/>
              <w:rPr>
                <w:bCs/>
                <w:iCs/>
                <w:sz w:val="18"/>
                <w:szCs w:val="18"/>
              </w:rPr>
            </w:pPr>
            <w:r w:rsidRPr="002055B6">
              <w:rPr>
                <w:bCs/>
                <w:iCs/>
                <w:sz w:val="18"/>
                <w:szCs w:val="18"/>
              </w:rPr>
              <w:t>- pevné</w:t>
            </w:r>
          </w:p>
        </w:tc>
        <w:tc>
          <w:tcPr>
            <w:tcW w:w="1104" w:type="pct"/>
            <w:gridSpan w:val="2"/>
            <w:tcBorders>
              <w:top w:val="nil"/>
              <w:left w:val="nil"/>
              <w:bottom w:val="nil"/>
              <w:right w:val="nil"/>
            </w:tcBorders>
            <w:shd w:val="clear" w:color="auto" w:fill="FFFFFF"/>
          </w:tcPr>
          <w:p w14:paraId="1A5376B2" w14:textId="77777777" w:rsidR="00EE708A" w:rsidRPr="002055B6" w:rsidRDefault="00EE708A" w:rsidP="005A7AFE">
            <w:pPr>
              <w:widowControl w:val="0"/>
              <w:pBdr>
                <w:top w:val="nil"/>
                <w:left w:val="nil"/>
                <w:bottom w:val="nil"/>
                <w:right w:val="nil"/>
                <w:between w:val="nil"/>
              </w:pBdr>
              <w:spacing w:after="0" w:line="276" w:lineRule="auto"/>
              <w:rPr>
                <w:sz w:val="20"/>
                <w:szCs w:val="20"/>
              </w:rPr>
            </w:pPr>
          </w:p>
        </w:tc>
      </w:tr>
      <w:tr w:rsidR="00EE708A" w:rsidRPr="002055B6" w14:paraId="369C6308" w14:textId="77777777" w:rsidTr="00C07156">
        <w:trPr>
          <w:trHeight w:val="385"/>
        </w:trPr>
        <w:tc>
          <w:tcPr>
            <w:tcW w:w="911" w:type="pct"/>
            <w:tcBorders>
              <w:top w:val="nil"/>
              <w:left w:val="nil"/>
              <w:bottom w:val="nil"/>
              <w:right w:val="nil"/>
            </w:tcBorders>
            <w:shd w:val="clear" w:color="auto" w:fill="FFFFFF"/>
            <w:tcMar>
              <w:top w:w="20" w:type="dxa"/>
              <w:left w:w="20" w:type="dxa"/>
              <w:bottom w:w="100" w:type="dxa"/>
              <w:right w:w="20" w:type="dxa"/>
            </w:tcMar>
            <w:vAlign w:val="bottom"/>
          </w:tcPr>
          <w:p w14:paraId="24F234FE" w14:textId="77777777" w:rsidR="00EE708A" w:rsidRPr="002055B6" w:rsidRDefault="00EE708A" w:rsidP="005A7AFE">
            <w:pPr>
              <w:widowControl w:val="0"/>
              <w:pBdr>
                <w:top w:val="nil"/>
                <w:left w:val="nil"/>
                <w:bottom w:val="nil"/>
                <w:right w:val="nil"/>
                <w:between w:val="nil"/>
              </w:pBdr>
              <w:spacing w:after="0" w:line="276" w:lineRule="auto"/>
              <w:rPr>
                <w:rFonts w:eastAsia="Times New Roman" w:cs="Times New Roman"/>
                <w:iCs/>
                <w:sz w:val="24"/>
                <w:szCs w:val="24"/>
              </w:rPr>
            </w:pPr>
          </w:p>
        </w:tc>
        <w:tc>
          <w:tcPr>
            <w:tcW w:w="1116" w:type="pct"/>
            <w:gridSpan w:val="2"/>
            <w:tcBorders>
              <w:top w:val="nil"/>
              <w:left w:val="nil"/>
              <w:bottom w:val="nil"/>
              <w:right w:val="nil"/>
            </w:tcBorders>
            <w:shd w:val="clear" w:color="auto" w:fill="FFFFFF"/>
          </w:tcPr>
          <w:p w14:paraId="7AE7BC93" w14:textId="77777777" w:rsidR="00EE708A" w:rsidRPr="002055B6" w:rsidRDefault="00EE708A" w:rsidP="005A7AFE">
            <w:pPr>
              <w:widowControl w:val="0"/>
              <w:pBdr>
                <w:top w:val="nil"/>
                <w:left w:val="nil"/>
                <w:bottom w:val="nil"/>
                <w:right w:val="nil"/>
                <w:between w:val="nil"/>
              </w:pBdr>
              <w:spacing w:after="0" w:line="276" w:lineRule="auto"/>
              <w:rPr>
                <w:b/>
                <w:iCs/>
                <w:sz w:val="18"/>
                <w:szCs w:val="18"/>
              </w:rPr>
            </w:pPr>
          </w:p>
        </w:tc>
        <w:tc>
          <w:tcPr>
            <w:tcW w:w="761" w:type="pct"/>
            <w:gridSpan w:val="2"/>
            <w:tcBorders>
              <w:top w:val="nil"/>
              <w:left w:val="nil"/>
              <w:bottom w:val="nil"/>
              <w:right w:val="nil"/>
            </w:tcBorders>
            <w:shd w:val="clear" w:color="auto" w:fill="FFFFFF"/>
          </w:tcPr>
          <w:p w14:paraId="273A5E79" w14:textId="77777777" w:rsidR="00EE708A" w:rsidRPr="002055B6" w:rsidRDefault="00EE708A" w:rsidP="005A7AFE">
            <w:pPr>
              <w:widowControl w:val="0"/>
              <w:pBdr>
                <w:top w:val="nil"/>
                <w:left w:val="nil"/>
                <w:bottom w:val="nil"/>
                <w:right w:val="nil"/>
                <w:between w:val="nil"/>
              </w:pBdr>
              <w:spacing w:after="0" w:line="276" w:lineRule="auto"/>
              <w:rPr>
                <w:bCs/>
                <w:iCs/>
                <w:sz w:val="18"/>
                <w:szCs w:val="18"/>
              </w:rPr>
            </w:pPr>
          </w:p>
        </w:tc>
        <w:tc>
          <w:tcPr>
            <w:tcW w:w="1108" w:type="pct"/>
            <w:gridSpan w:val="2"/>
            <w:tcBorders>
              <w:top w:val="nil"/>
              <w:left w:val="nil"/>
              <w:bottom w:val="nil"/>
              <w:right w:val="nil"/>
            </w:tcBorders>
            <w:shd w:val="clear" w:color="auto" w:fill="FFFFFF"/>
          </w:tcPr>
          <w:p w14:paraId="0547003B" w14:textId="77777777" w:rsidR="00EE708A" w:rsidRPr="002055B6" w:rsidRDefault="00EE708A" w:rsidP="005A7AFE">
            <w:pPr>
              <w:widowControl w:val="0"/>
              <w:pBdr>
                <w:top w:val="nil"/>
                <w:left w:val="nil"/>
                <w:bottom w:val="nil"/>
                <w:right w:val="nil"/>
                <w:between w:val="nil"/>
              </w:pBdr>
              <w:spacing w:after="0" w:line="276" w:lineRule="auto"/>
              <w:rPr>
                <w:bCs/>
                <w:iCs/>
                <w:sz w:val="18"/>
                <w:szCs w:val="18"/>
              </w:rPr>
            </w:pPr>
            <w:r w:rsidRPr="002055B6">
              <w:rPr>
                <w:bCs/>
                <w:iCs/>
                <w:sz w:val="18"/>
                <w:szCs w:val="18"/>
              </w:rPr>
              <w:t>- sklopné</w:t>
            </w:r>
          </w:p>
        </w:tc>
        <w:tc>
          <w:tcPr>
            <w:tcW w:w="1104" w:type="pct"/>
            <w:gridSpan w:val="2"/>
            <w:tcBorders>
              <w:top w:val="nil"/>
              <w:left w:val="nil"/>
              <w:bottom w:val="nil"/>
              <w:right w:val="nil"/>
            </w:tcBorders>
            <w:shd w:val="clear" w:color="auto" w:fill="FFFFFF"/>
          </w:tcPr>
          <w:p w14:paraId="0FE09AB9" w14:textId="77777777" w:rsidR="00EE708A" w:rsidRPr="002055B6" w:rsidRDefault="00EE708A" w:rsidP="005A7AFE">
            <w:pPr>
              <w:widowControl w:val="0"/>
              <w:pBdr>
                <w:top w:val="nil"/>
                <w:left w:val="nil"/>
                <w:bottom w:val="nil"/>
                <w:right w:val="nil"/>
                <w:between w:val="nil"/>
              </w:pBdr>
              <w:spacing w:after="0" w:line="276" w:lineRule="auto"/>
              <w:rPr>
                <w:sz w:val="20"/>
                <w:szCs w:val="20"/>
              </w:rPr>
            </w:pPr>
          </w:p>
        </w:tc>
      </w:tr>
      <w:tr w:rsidR="00EE708A" w:rsidRPr="002055B6" w14:paraId="15A5004C" w14:textId="77777777" w:rsidTr="00C07156">
        <w:trPr>
          <w:trHeight w:val="385"/>
        </w:trPr>
        <w:tc>
          <w:tcPr>
            <w:tcW w:w="911" w:type="pct"/>
            <w:tcBorders>
              <w:top w:val="nil"/>
              <w:left w:val="nil"/>
              <w:bottom w:val="nil"/>
              <w:right w:val="nil"/>
            </w:tcBorders>
            <w:shd w:val="clear" w:color="auto" w:fill="FFFFFF"/>
            <w:tcMar>
              <w:top w:w="20" w:type="dxa"/>
              <w:left w:w="20" w:type="dxa"/>
              <w:bottom w:w="100" w:type="dxa"/>
              <w:right w:w="20" w:type="dxa"/>
            </w:tcMar>
            <w:vAlign w:val="bottom"/>
          </w:tcPr>
          <w:p w14:paraId="288FE9BF" w14:textId="77777777" w:rsidR="00EE708A" w:rsidRPr="002055B6" w:rsidRDefault="00EE708A" w:rsidP="005A7AFE">
            <w:pPr>
              <w:widowControl w:val="0"/>
              <w:pBdr>
                <w:top w:val="nil"/>
                <w:left w:val="nil"/>
                <w:bottom w:val="nil"/>
                <w:right w:val="nil"/>
                <w:between w:val="nil"/>
              </w:pBdr>
              <w:spacing w:after="0" w:line="276" w:lineRule="auto"/>
              <w:rPr>
                <w:rFonts w:eastAsia="Times New Roman" w:cs="Times New Roman"/>
                <w:iCs/>
                <w:sz w:val="24"/>
                <w:szCs w:val="24"/>
              </w:rPr>
            </w:pPr>
          </w:p>
        </w:tc>
        <w:tc>
          <w:tcPr>
            <w:tcW w:w="1116" w:type="pct"/>
            <w:gridSpan w:val="2"/>
            <w:tcBorders>
              <w:top w:val="nil"/>
              <w:left w:val="nil"/>
              <w:bottom w:val="nil"/>
              <w:right w:val="nil"/>
            </w:tcBorders>
            <w:shd w:val="clear" w:color="auto" w:fill="FFFFFF"/>
          </w:tcPr>
          <w:p w14:paraId="340714F0" w14:textId="77777777" w:rsidR="00EE708A" w:rsidRPr="002055B6" w:rsidRDefault="00EE708A" w:rsidP="005A7AFE">
            <w:pPr>
              <w:widowControl w:val="0"/>
              <w:pBdr>
                <w:top w:val="nil"/>
                <w:left w:val="nil"/>
                <w:bottom w:val="nil"/>
                <w:right w:val="nil"/>
                <w:between w:val="nil"/>
              </w:pBdr>
              <w:spacing w:after="0" w:line="276" w:lineRule="auto"/>
              <w:rPr>
                <w:b/>
                <w:iCs/>
                <w:sz w:val="18"/>
                <w:szCs w:val="18"/>
              </w:rPr>
            </w:pPr>
          </w:p>
        </w:tc>
        <w:tc>
          <w:tcPr>
            <w:tcW w:w="761" w:type="pct"/>
            <w:gridSpan w:val="2"/>
            <w:tcBorders>
              <w:top w:val="nil"/>
              <w:left w:val="nil"/>
              <w:bottom w:val="nil"/>
              <w:right w:val="nil"/>
            </w:tcBorders>
            <w:shd w:val="clear" w:color="auto" w:fill="FFFFFF"/>
          </w:tcPr>
          <w:p w14:paraId="0EBAF8C8" w14:textId="77777777" w:rsidR="00EE708A" w:rsidRPr="002055B6" w:rsidRDefault="00EE708A" w:rsidP="005A7AFE">
            <w:pPr>
              <w:widowControl w:val="0"/>
              <w:pBdr>
                <w:top w:val="nil"/>
                <w:left w:val="nil"/>
                <w:bottom w:val="nil"/>
                <w:right w:val="nil"/>
                <w:between w:val="nil"/>
              </w:pBdr>
              <w:spacing w:after="0" w:line="276" w:lineRule="auto"/>
              <w:rPr>
                <w:bCs/>
                <w:iCs/>
                <w:sz w:val="18"/>
                <w:szCs w:val="18"/>
              </w:rPr>
            </w:pPr>
            <w:r w:rsidRPr="002055B6">
              <w:rPr>
                <w:bCs/>
                <w:iCs/>
                <w:sz w:val="18"/>
                <w:szCs w:val="18"/>
              </w:rPr>
              <w:t>- polonesené</w:t>
            </w:r>
          </w:p>
        </w:tc>
        <w:tc>
          <w:tcPr>
            <w:tcW w:w="1108" w:type="pct"/>
            <w:gridSpan w:val="2"/>
            <w:tcBorders>
              <w:top w:val="nil"/>
              <w:left w:val="nil"/>
              <w:bottom w:val="nil"/>
              <w:right w:val="nil"/>
            </w:tcBorders>
            <w:shd w:val="clear" w:color="auto" w:fill="FFFFFF"/>
          </w:tcPr>
          <w:p w14:paraId="35E6CFF9" w14:textId="77777777" w:rsidR="00EE708A" w:rsidRPr="002055B6" w:rsidRDefault="00EE708A" w:rsidP="005A7AFE">
            <w:pPr>
              <w:widowControl w:val="0"/>
              <w:pBdr>
                <w:top w:val="nil"/>
                <w:left w:val="nil"/>
                <w:bottom w:val="nil"/>
                <w:right w:val="nil"/>
                <w:between w:val="nil"/>
              </w:pBdr>
              <w:spacing w:after="0" w:line="276" w:lineRule="auto"/>
              <w:rPr>
                <w:bCs/>
                <w:iCs/>
                <w:sz w:val="18"/>
                <w:szCs w:val="18"/>
              </w:rPr>
            </w:pPr>
            <w:r w:rsidRPr="002055B6">
              <w:rPr>
                <w:bCs/>
                <w:iCs/>
                <w:sz w:val="18"/>
                <w:szCs w:val="18"/>
              </w:rPr>
              <w:t>- pevné</w:t>
            </w:r>
          </w:p>
        </w:tc>
        <w:tc>
          <w:tcPr>
            <w:tcW w:w="1104" w:type="pct"/>
            <w:gridSpan w:val="2"/>
            <w:tcBorders>
              <w:top w:val="nil"/>
              <w:left w:val="nil"/>
              <w:bottom w:val="nil"/>
              <w:right w:val="nil"/>
            </w:tcBorders>
            <w:shd w:val="clear" w:color="auto" w:fill="FFFFFF"/>
          </w:tcPr>
          <w:p w14:paraId="72C54996" w14:textId="77777777" w:rsidR="00EE708A" w:rsidRPr="002055B6" w:rsidRDefault="00EE708A" w:rsidP="005A7AFE">
            <w:pPr>
              <w:widowControl w:val="0"/>
              <w:pBdr>
                <w:top w:val="nil"/>
                <w:left w:val="nil"/>
                <w:bottom w:val="nil"/>
                <w:right w:val="nil"/>
                <w:between w:val="nil"/>
              </w:pBdr>
              <w:spacing w:after="0" w:line="276" w:lineRule="auto"/>
              <w:rPr>
                <w:sz w:val="20"/>
                <w:szCs w:val="20"/>
              </w:rPr>
            </w:pPr>
          </w:p>
        </w:tc>
      </w:tr>
      <w:tr w:rsidR="00EE708A" w:rsidRPr="002055B6" w14:paraId="2FCF852D" w14:textId="77777777" w:rsidTr="00C07156">
        <w:trPr>
          <w:trHeight w:val="385"/>
        </w:trPr>
        <w:tc>
          <w:tcPr>
            <w:tcW w:w="911" w:type="pct"/>
            <w:tcBorders>
              <w:top w:val="nil"/>
              <w:left w:val="nil"/>
              <w:bottom w:val="nil"/>
              <w:right w:val="nil"/>
            </w:tcBorders>
            <w:shd w:val="clear" w:color="auto" w:fill="FFFFFF"/>
            <w:tcMar>
              <w:top w:w="20" w:type="dxa"/>
              <w:left w:w="20" w:type="dxa"/>
              <w:bottom w:w="100" w:type="dxa"/>
              <w:right w:w="20" w:type="dxa"/>
            </w:tcMar>
            <w:vAlign w:val="bottom"/>
          </w:tcPr>
          <w:p w14:paraId="76092060" w14:textId="77777777" w:rsidR="00EE708A" w:rsidRPr="002055B6" w:rsidRDefault="00EE708A" w:rsidP="005A7AFE">
            <w:pPr>
              <w:widowControl w:val="0"/>
              <w:pBdr>
                <w:top w:val="nil"/>
                <w:left w:val="nil"/>
                <w:bottom w:val="nil"/>
                <w:right w:val="nil"/>
                <w:between w:val="nil"/>
              </w:pBdr>
              <w:spacing w:after="0" w:line="276" w:lineRule="auto"/>
              <w:rPr>
                <w:rFonts w:eastAsia="Times New Roman" w:cs="Times New Roman"/>
                <w:iCs/>
                <w:sz w:val="24"/>
                <w:szCs w:val="24"/>
              </w:rPr>
            </w:pPr>
          </w:p>
        </w:tc>
        <w:tc>
          <w:tcPr>
            <w:tcW w:w="1116" w:type="pct"/>
            <w:gridSpan w:val="2"/>
            <w:tcBorders>
              <w:top w:val="nil"/>
              <w:left w:val="nil"/>
              <w:bottom w:val="nil"/>
              <w:right w:val="nil"/>
            </w:tcBorders>
            <w:shd w:val="clear" w:color="auto" w:fill="FFFFFF"/>
          </w:tcPr>
          <w:p w14:paraId="572BE8A0" w14:textId="77777777" w:rsidR="00EE708A" w:rsidRPr="002055B6" w:rsidRDefault="00EE708A" w:rsidP="005A7AFE">
            <w:pPr>
              <w:widowControl w:val="0"/>
              <w:pBdr>
                <w:top w:val="nil"/>
                <w:left w:val="nil"/>
                <w:bottom w:val="nil"/>
                <w:right w:val="nil"/>
                <w:between w:val="nil"/>
              </w:pBdr>
              <w:spacing w:after="0" w:line="276" w:lineRule="auto"/>
              <w:rPr>
                <w:b/>
                <w:iCs/>
                <w:sz w:val="18"/>
                <w:szCs w:val="18"/>
              </w:rPr>
            </w:pPr>
          </w:p>
        </w:tc>
        <w:tc>
          <w:tcPr>
            <w:tcW w:w="761" w:type="pct"/>
            <w:gridSpan w:val="2"/>
            <w:tcBorders>
              <w:top w:val="nil"/>
              <w:left w:val="nil"/>
              <w:bottom w:val="nil"/>
              <w:right w:val="nil"/>
            </w:tcBorders>
            <w:shd w:val="clear" w:color="auto" w:fill="FFFFFF"/>
          </w:tcPr>
          <w:p w14:paraId="4A8835BD" w14:textId="77777777" w:rsidR="00EE708A" w:rsidRPr="002055B6" w:rsidRDefault="00EE708A" w:rsidP="005A7AFE">
            <w:pPr>
              <w:widowControl w:val="0"/>
              <w:pBdr>
                <w:top w:val="nil"/>
                <w:left w:val="nil"/>
                <w:bottom w:val="nil"/>
                <w:right w:val="nil"/>
                <w:between w:val="nil"/>
              </w:pBdr>
              <w:spacing w:after="0" w:line="276" w:lineRule="auto"/>
              <w:rPr>
                <w:bCs/>
                <w:iCs/>
                <w:sz w:val="18"/>
                <w:szCs w:val="18"/>
              </w:rPr>
            </w:pPr>
          </w:p>
        </w:tc>
        <w:tc>
          <w:tcPr>
            <w:tcW w:w="1108" w:type="pct"/>
            <w:gridSpan w:val="2"/>
            <w:tcBorders>
              <w:top w:val="nil"/>
              <w:left w:val="nil"/>
              <w:bottom w:val="nil"/>
              <w:right w:val="nil"/>
            </w:tcBorders>
            <w:shd w:val="clear" w:color="auto" w:fill="FFFFFF"/>
          </w:tcPr>
          <w:p w14:paraId="668277EA" w14:textId="77777777" w:rsidR="00EE708A" w:rsidRPr="002055B6" w:rsidRDefault="00EE708A" w:rsidP="005A7AFE">
            <w:pPr>
              <w:widowControl w:val="0"/>
              <w:pBdr>
                <w:top w:val="nil"/>
                <w:left w:val="nil"/>
                <w:bottom w:val="nil"/>
                <w:right w:val="nil"/>
                <w:between w:val="nil"/>
              </w:pBdr>
              <w:spacing w:after="0" w:line="276" w:lineRule="auto"/>
              <w:rPr>
                <w:bCs/>
                <w:iCs/>
                <w:sz w:val="18"/>
                <w:szCs w:val="18"/>
              </w:rPr>
            </w:pPr>
            <w:r w:rsidRPr="002055B6">
              <w:rPr>
                <w:bCs/>
                <w:iCs/>
                <w:sz w:val="18"/>
                <w:szCs w:val="18"/>
              </w:rPr>
              <w:t>- sklopné</w:t>
            </w:r>
          </w:p>
        </w:tc>
        <w:tc>
          <w:tcPr>
            <w:tcW w:w="1104" w:type="pct"/>
            <w:gridSpan w:val="2"/>
            <w:tcBorders>
              <w:top w:val="nil"/>
              <w:left w:val="nil"/>
              <w:bottom w:val="nil"/>
              <w:right w:val="nil"/>
            </w:tcBorders>
            <w:shd w:val="clear" w:color="auto" w:fill="FFFFFF"/>
          </w:tcPr>
          <w:p w14:paraId="363F2732" w14:textId="77777777" w:rsidR="00EE708A" w:rsidRPr="002055B6" w:rsidRDefault="00EE708A" w:rsidP="005A7AFE">
            <w:pPr>
              <w:widowControl w:val="0"/>
              <w:pBdr>
                <w:top w:val="nil"/>
                <w:left w:val="nil"/>
                <w:bottom w:val="nil"/>
                <w:right w:val="nil"/>
                <w:between w:val="nil"/>
              </w:pBdr>
              <w:spacing w:after="0" w:line="276" w:lineRule="auto"/>
              <w:rPr>
                <w:sz w:val="20"/>
                <w:szCs w:val="20"/>
              </w:rPr>
            </w:pPr>
          </w:p>
        </w:tc>
      </w:tr>
    </w:tbl>
    <w:p w14:paraId="79A9D241" w14:textId="512812C1" w:rsidR="00EE708A" w:rsidRPr="00214AC1" w:rsidRDefault="00214AC1" w:rsidP="00214AC1">
      <w:pPr>
        <w:pStyle w:val="Nadpis3"/>
        <w:rPr>
          <w:rFonts w:eastAsia="Calibri"/>
          <w:b/>
          <w:bCs/>
          <w:sz w:val="24"/>
          <w:szCs w:val="24"/>
        </w:rPr>
      </w:pPr>
      <w:bookmarkStart w:id="137" w:name="_Toc141342357"/>
      <w:r w:rsidRPr="00214AC1">
        <w:rPr>
          <w:b/>
          <w:bCs/>
          <w:color w:val="auto"/>
          <w:sz w:val="24"/>
          <w:szCs w:val="24"/>
        </w:rPr>
        <w:t>3.2.1</w:t>
      </w:r>
      <w:r w:rsidRPr="00214AC1">
        <w:rPr>
          <w:b/>
          <w:bCs/>
          <w:color w:val="auto"/>
          <w:sz w:val="24"/>
          <w:szCs w:val="24"/>
        </w:rPr>
        <w:tab/>
      </w:r>
      <w:r w:rsidR="00EE708A" w:rsidRPr="00214AC1">
        <w:rPr>
          <w:rFonts w:eastAsia="Calibri"/>
          <w:b/>
          <w:bCs/>
          <w:color w:val="auto"/>
          <w:sz w:val="24"/>
          <w:szCs w:val="24"/>
        </w:rPr>
        <w:t>Technické charakteristiky</w:t>
      </w:r>
      <w:bookmarkEnd w:id="137"/>
    </w:p>
    <w:p w14:paraId="7765DEF1" w14:textId="77777777" w:rsidR="00214AC1" w:rsidRPr="008E4F1D" w:rsidRDefault="00214AC1" w:rsidP="00EE708A">
      <w:pPr>
        <w:spacing w:after="0" w:line="240" w:lineRule="auto"/>
        <w:rPr>
          <w:rFonts w:eastAsia="Times New Roman" w:cs="Times New Roman"/>
          <w:sz w:val="16"/>
          <w:szCs w:val="16"/>
        </w:rPr>
      </w:pPr>
      <w:bookmarkStart w:id="138" w:name="_Hlk101720643"/>
    </w:p>
    <w:p w14:paraId="02F40832" w14:textId="3E91B8A8" w:rsidR="00EE708A" w:rsidRPr="002055B6" w:rsidRDefault="00EE708A" w:rsidP="00EE708A">
      <w:pPr>
        <w:spacing w:after="0" w:line="240" w:lineRule="auto"/>
        <w:rPr>
          <w:rFonts w:eastAsia="Times New Roman" w:cs="Times New Roman"/>
        </w:rPr>
      </w:pPr>
      <w:r w:rsidRPr="002055B6">
        <w:rPr>
          <w:rFonts w:eastAsia="Times New Roman" w:cs="Times New Roman"/>
        </w:rPr>
        <w:t xml:space="preserve">Aby mohli byť </w:t>
      </w:r>
      <w:r w:rsidRPr="002055B6">
        <w:rPr>
          <w:rFonts w:eastAsia="Times New Roman" w:cs="Times New Roman"/>
          <w:bCs/>
          <w:szCs w:val="24"/>
        </w:rPr>
        <w:t>stroje na prípravu pôdy pred sejbou a vysadzovaním</w:t>
      </w:r>
      <w:r w:rsidRPr="002055B6">
        <w:rPr>
          <w:rFonts w:eastAsia="Times New Roman" w:cs="Times New Roman"/>
        </w:rPr>
        <w:t xml:space="preserve"> predmetom podpory musia mať platne udelené osvedčenie o evidencii alebo technické osvedčenie vozidla vydané dovozcom na základe certifikátu o zhode alebo na základe národného schválenia.</w:t>
      </w:r>
    </w:p>
    <w:p w14:paraId="66EB0DF3" w14:textId="77777777" w:rsidR="00EE708A" w:rsidRPr="008E4F1D" w:rsidRDefault="00EE708A" w:rsidP="00EE708A">
      <w:pPr>
        <w:spacing w:after="0" w:line="240" w:lineRule="auto"/>
        <w:rPr>
          <w:rFonts w:eastAsia="Times New Roman" w:cs="Times New Roman"/>
          <w:sz w:val="16"/>
          <w:szCs w:val="16"/>
        </w:rPr>
      </w:pPr>
    </w:p>
    <w:p w14:paraId="62830E6D" w14:textId="77777777" w:rsidR="00EE708A" w:rsidRPr="002055B6" w:rsidRDefault="00EE708A" w:rsidP="00EE708A">
      <w:pPr>
        <w:spacing w:after="0" w:line="288" w:lineRule="auto"/>
        <w:rPr>
          <w:rFonts w:eastAsia="Times New Roman" w:cs="Times New Roman"/>
        </w:rPr>
      </w:pPr>
      <w:r w:rsidRPr="002055B6">
        <w:rPr>
          <w:rFonts w:eastAsia="Times New Roman" w:cs="Times New Roman"/>
          <w:bCs/>
          <w:szCs w:val="24"/>
        </w:rPr>
        <w:t>Stroje na prípravu pôdy pred sejbou a vysadzovaním</w:t>
      </w:r>
      <w:r w:rsidRPr="002055B6">
        <w:rPr>
          <w:rFonts w:eastAsia="Times New Roman" w:cs="Times New Roman"/>
        </w:rPr>
        <w:t xml:space="preserve"> musia spĺňať tieto základné agrotechnické požiadavky:</w:t>
      </w:r>
    </w:p>
    <w:p w14:paraId="58CD52B3" w14:textId="77777777" w:rsidR="00EE708A" w:rsidRPr="007D701F" w:rsidRDefault="00EE708A" w:rsidP="008A7B3F">
      <w:pPr>
        <w:numPr>
          <w:ilvl w:val="0"/>
          <w:numId w:val="17"/>
        </w:numPr>
        <w:spacing w:after="0" w:line="276" w:lineRule="auto"/>
        <w:ind w:left="640"/>
        <w:rPr>
          <w:rFonts w:ascii="Arial" w:eastAsia="Arial" w:hAnsi="Arial" w:cs="Arial"/>
          <w:sz w:val="18"/>
          <w:szCs w:val="18"/>
        </w:rPr>
      </w:pPr>
      <w:r w:rsidRPr="002055B6">
        <w:rPr>
          <w:rFonts w:eastAsia="Times New Roman" w:cs="Times New Roman"/>
        </w:rPr>
        <w:t>pre valce ryhované – polonesené, rotačné kypriče (brány - vertikálna os rotácie) a kompaktory: overiteľný meter záberu deklarovaný v prospektovom materiáli, technickej špecifikácie stroja alebo čestnom prehlásení držiteľa osvedčenia o zástupcovi výrobcu</w:t>
      </w:r>
    </w:p>
    <w:p w14:paraId="57EA7478" w14:textId="77777777" w:rsidR="00EE708A" w:rsidRPr="002055B6" w:rsidRDefault="00EE708A" w:rsidP="008A7B3F">
      <w:pPr>
        <w:numPr>
          <w:ilvl w:val="0"/>
          <w:numId w:val="17"/>
        </w:numPr>
        <w:spacing w:after="0" w:line="276" w:lineRule="auto"/>
        <w:ind w:left="640"/>
        <w:rPr>
          <w:rFonts w:ascii="Arial" w:eastAsia="Arial" w:hAnsi="Arial" w:cs="Arial"/>
          <w:sz w:val="18"/>
          <w:szCs w:val="18"/>
        </w:rPr>
      </w:pPr>
      <w:r>
        <w:rPr>
          <w:rFonts w:eastAsia="Times New Roman" w:cs="Times New Roman"/>
        </w:rPr>
        <w:t>pre</w:t>
      </w:r>
      <w:r w:rsidRPr="002055B6">
        <w:rPr>
          <w:rFonts w:eastAsia="Times New Roman" w:cs="Times New Roman"/>
        </w:rPr>
        <w:t xml:space="preserve">rotačné kypriče (brány - vertikálna os rotácie) a kompaktory sklopný alebo pevný rám, strižné alebo nonstop istenie, </w:t>
      </w:r>
    </w:p>
    <w:p w14:paraId="5882F875" w14:textId="36419AAB" w:rsidR="00EE708A" w:rsidRPr="002055B6" w:rsidRDefault="00EE708A" w:rsidP="008A7B3F">
      <w:pPr>
        <w:numPr>
          <w:ilvl w:val="0"/>
          <w:numId w:val="17"/>
        </w:numPr>
        <w:spacing w:after="0" w:line="276" w:lineRule="auto"/>
        <w:ind w:left="640"/>
        <w:rPr>
          <w:rFonts w:ascii="Arial" w:eastAsia="Arial" w:hAnsi="Arial" w:cs="Arial"/>
          <w:sz w:val="18"/>
          <w:szCs w:val="18"/>
        </w:rPr>
      </w:pPr>
      <w:r w:rsidRPr="002055B6">
        <w:rPr>
          <w:rFonts w:eastAsia="Arial" w:cs="Times New Roman"/>
        </w:rPr>
        <w:t>možnosť klasifikácie na základe informácií uvedených v</w:t>
      </w:r>
      <w:r w:rsidR="00070920">
        <w:rPr>
          <w:rFonts w:eastAsia="Arial" w:cs="Times New Roman"/>
        </w:rPr>
        <w:t> úvode v časti</w:t>
      </w:r>
      <w:r w:rsidRPr="002055B6">
        <w:rPr>
          <w:rFonts w:eastAsia="Arial" w:cs="Times New Roman"/>
        </w:rPr>
        <w:t xml:space="preserve"> </w:t>
      </w:r>
      <w:r w:rsidR="00070920">
        <w:rPr>
          <w:rFonts w:eastAsia="Arial" w:cs="Times New Roman"/>
        </w:rPr>
        <w:t>3</w:t>
      </w:r>
      <w:r w:rsidRPr="002055B6">
        <w:rPr>
          <w:rFonts w:eastAsia="Arial" w:cs="Times New Roman"/>
        </w:rPr>
        <w:t>.2.</w:t>
      </w:r>
      <w:bookmarkEnd w:id="138"/>
    </w:p>
    <w:p w14:paraId="33828AAE" w14:textId="77777777" w:rsidR="00EE708A" w:rsidRPr="008E4F1D" w:rsidRDefault="00EE708A" w:rsidP="00EE708A">
      <w:pPr>
        <w:spacing w:after="0" w:line="276" w:lineRule="auto"/>
        <w:ind w:left="640"/>
        <w:rPr>
          <w:rFonts w:ascii="Arial" w:eastAsia="Arial" w:hAnsi="Arial" w:cs="Arial"/>
          <w:sz w:val="16"/>
          <w:szCs w:val="16"/>
        </w:rPr>
      </w:pPr>
    </w:p>
    <w:p w14:paraId="0337C023" w14:textId="282FAEE3" w:rsidR="00EE708A" w:rsidRPr="00070920" w:rsidRDefault="00070920" w:rsidP="00070920">
      <w:pPr>
        <w:pStyle w:val="Nadpis3"/>
        <w:rPr>
          <w:rFonts w:eastAsia="Calibri"/>
          <w:b/>
          <w:bCs/>
          <w:color w:val="auto"/>
          <w:sz w:val="24"/>
          <w:szCs w:val="24"/>
        </w:rPr>
      </w:pPr>
      <w:bookmarkStart w:id="139" w:name="_Toc141342358"/>
      <w:r w:rsidRPr="00070920">
        <w:rPr>
          <w:b/>
          <w:bCs/>
          <w:color w:val="auto"/>
          <w:sz w:val="24"/>
          <w:szCs w:val="24"/>
        </w:rPr>
        <w:t>3.2.2</w:t>
      </w:r>
      <w:r w:rsidRPr="00070920">
        <w:rPr>
          <w:b/>
          <w:bCs/>
          <w:color w:val="auto"/>
          <w:sz w:val="24"/>
          <w:szCs w:val="24"/>
        </w:rPr>
        <w:tab/>
      </w:r>
      <w:r w:rsidR="00EE708A" w:rsidRPr="00070920">
        <w:rPr>
          <w:rFonts w:eastAsia="Calibri"/>
          <w:b/>
          <w:bCs/>
          <w:color w:val="auto"/>
          <w:sz w:val="24"/>
          <w:szCs w:val="24"/>
        </w:rPr>
        <w:t>Metodika výpočtu súm štandardnej stupnice nákladov</w:t>
      </w:r>
      <w:bookmarkEnd w:id="139"/>
    </w:p>
    <w:p w14:paraId="54CE9427" w14:textId="77777777" w:rsidR="00070920" w:rsidRPr="008E4F1D" w:rsidRDefault="00070920" w:rsidP="00EE708A">
      <w:pPr>
        <w:spacing w:after="0" w:line="276" w:lineRule="auto"/>
        <w:rPr>
          <w:rFonts w:eastAsia="Times New Roman" w:cs="Times New Roman"/>
          <w:sz w:val="16"/>
          <w:szCs w:val="16"/>
        </w:rPr>
      </w:pPr>
      <w:bookmarkStart w:id="140" w:name="_Hlk101720654"/>
    </w:p>
    <w:p w14:paraId="0CD2AB87" w14:textId="034A4F3D" w:rsidR="00EE708A" w:rsidRPr="002055B6" w:rsidRDefault="00EE708A" w:rsidP="00EE708A">
      <w:pPr>
        <w:spacing w:after="0" w:line="276" w:lineRule="auto"/>
        <w:rPr>
          <w:rFonts w:eastAsia="Times New Roman" w:cs="Times New Roman"/>
        </w:rPr>
      </w:pPr>
      <w:r w:rsidRPr="002055B6">
        <w:rPr>
          <w:rFonts w:eastAsia="Times New Roman" w:cs="Times New Roman"/>
        </w:rPr>
        <w:t xml:space="preserve">Pre účely tejto metodiky sa za šírku záberu náradia považuje pracovná šírka záberu náradia (nie prepravná šírka) preukázaná čestným prehlásením dovozcu. </w:t>
      </w:r>
    </w:p>
    <w:p w14:paraId="090AFEFD" w14:textId="77777777" w:rsidR="00EE708A" w:rsidRPr="008E4F1D" w:rsidRDefault="00EE708A" w:rsidP="00EE708A">
      <w:pPr>
        <w:spacing w:after="0" w:line="276" w:lineRule="auto"/>
        <w:rPr>
          <w:rFonts w:eastAsia="Times New Roman" w:cs="Times New Roman"/>
          <w:sz w:val="16"/>
          <w:szCs w:val="16"/>
        </w:rPr>
      </w:pPr>
    </w:p>
    <w:p w14:paraId="05E4E913" w14:textId="77777777" w:rsidR="00EE708A" w:rsidRDefault="00EE708A" w:rsidP="00EE708A">
      <w:pPr>
        <w:spacing w:line="276" w:lineRule="auto"/>
        <w:rPr>
          <w:rFonts w:eastAsia="Times New Roman" w:cs="Times New Roman"/>
        </w:rPr>
      </w:pPr>
      <w:r>
        <w:rPr>
          <w:rFonts w:eastAsia="Times New Roman" w:cs="Times New Roman"/>
        </w:rPr>
        <w:t>V procese tvorby katalógu, č</w:t>
      </w:r>
      <w:r w:rsidRPr="002055B6">
        <w:rPr>
          <w:rFonts w:eastAsia="Times New Roman" w:cs="Times New Roman"/>
        </w:rPr>
        <w:t>iastka</w:t>
      </w:r>
      <w:r>
        <w:rPr>
          <w:rFonts w:eastAsia="Times New Roman" w:cs="Times New Roman"/>
        </w:rPr>
        <w:t>, č</w:t>
      </w:r>
      <w:r w:rsidRPr="002055B6">
        <w:rPr>
          <w:rFonts w:eastAsia="Times New Roman" w:cs="Times New Roman"/>
        </w:rPr>
        <w:t xml:space="preserve">iastka podpory na meter pracovného záberu bola zistená ako priemer cien vzorky od 9 do 28 </w:t>
      </w:r>
      <w:r w:rsidRPr="002055B6">
        <w:rPr>
          <w:rFonts w:eastAsia="Times New Roman" w:cs="Times New Roman"/>
          <w:bCs/>
          <w:szCs w:val="24"/>
        </w:rPr>
        <w:t>strojov na prípravu pôdy pred sejbou a vysadzovaním</w:t>
      </w:r>
      <w:r w:rsidRPr="002055B6">
        <w:rPr>
          <w:rFonts w:eastAsia="Times New Roman" w:cs="Times New Roman"/>
        </w:rPr>
        <w:t xml:space="preserve"> od 5 vedúcich dovozcov </w:t>
      </w:r>
      <w:r w:rsidRPr="002055B6">
        <w:rPr>
          <w:rFonts w:eastAsia="Times New Roman" w:cs="Times New Roman"/>
          <w:bCs/>
          <w:szCs w:val="24"/>
        </w:rPr>
        <w:t>strojov na prípravu pôdy pred sejbou a vysadzovaním</w:t>
      </w:r>
      <w:r w:rsidRPr="002055B6">
        <w:rPr>
          <w:rFonts w:eastAsia="Times New Roman" w:cs="Times New Roman"/>
        </w:rPr>
        <w:t xml:space="preserve"> v Slovenskej republike. Tieto ceny boli vydelené maximálnym počtom metrov záberu stroja. Tieto údaje boli taktiež poskytnuté dodávateľmi. Výsledné ceny boli nakoniec spriemerované. </w:t>
      </w:r>
    </w:p>
    <w:p w14:paraId="39CE38D3" w14:textId="77777777" w:rsidR="00EE708A" w:rsidRPr="008667EE" w:rsidRDefault="00EE708A" w:rsidP="00EE708A">
      <w:pPr>
        <w:spacing w:line="276" w:lineRule="auto"/>
        <w:rPr>
          <w:rFonts w:cs="Times New Roman"/>
          <w:highlight w:val="white"/>
        </w:rPr>
      </w:pPr>
      <w:r w:rsidRPr="008667EE">
        <w:rPr>
          <w:rFonts w:cs="Times New Roman"/>
        </w:rPr>
        <w:t>Indexácia k 30.6.2024 bola realizovaná postupom, opísanom v úvode tejto časti katalógu.</w:t>
      </w:r>
      <w:r w:rsidRPr="008667EE">
        <w:rPr>
          <w:rFonts w:eastAsia="Times New Roman" w:cs="Times New Roman"/>
        </w:rPr>
        <w:t xml:space="preserve"> Ceny strojov na prípravu pôdy pred sejbou a vysadzovaním boli v priemere indexované o  </w:t>
      </w:r>
      <w:r>
        <w:rPr>
          <w:rFonts w:eastAsia="Times New Roman" w:cs="Times New Roman"/>
        </w:rPr>
        <w:t>-</w:t>
      </w:r>
      <w:r w:rsidRPr="008667EE">
        <w:rPr>
          <w:rFonts w:eastAsia="Times New Roman" w:cs="Times New Roman"/>
        </w:rPr>
        <w:t>3,6 %, pričom v rámci jednotlivých podkategórií, valce boli indexované o </w:t>
      </w:r>
      <w:r>
        <w:rPr>
          <w:rFonts w:eastAsia="Times New Roman" w:cs="Times New Roman"/>
        </w:rPr>
        <w:t>-</w:t>
      </w:r>
      <w:r w:rsidRPr="008667EE">
        <w:rPr>
          <w:rFonts w:eastAsia="Times New Roman" w:cs="Times New Roman"/>
        </w:rPr>
        <w:t>14,75 %, kypriče s aktívne poháňanými nástrojmi v priemere o -2,89</w:t>
      </w:r>
      <w:r w:rsidRPr="007D701F">
        <w:rPr>
          <w:rFonts w:cs="Times New Roman"/>
        </w:rPr>
        <w:t> </w:t>
      </w:r>
      <w:r w:rsidRPr="008667EE">
        <w:rPr>
          <w:rFonts w:eastAsia="Times New Roman" w:cs="Times New Roman"/>
        </w:rPr>
        <w:t>% a kombinované kypriče na predsejbovú prípravu po orbe o v priemere o -1,51 %.</w:t>
      </w:r>
    </w:p>
    <w:p w14:paraId="047988B2" w14:textId="0B8FDEFE" w:rsidR="00EE708A" w:rsidRPr="002055B6" w:rsidRDefault="00EE708A" w:rsidP="00C07156">
      <w:pPr>
        <w:spacing w:line="276" w:lineRule="auto"/>
        <w:rPr>
          <w:rFonts w:eastAsia="Times New Roman" w:cs="Times New Roman"/>
          <w:sz w:val="24"/>
          <w:szCs w:val="24"/>
        </w:rPr>
      </w:pPr>
      <w:r w:rsidRPr="007D701F">
        <w:rPr>
          <w:rFonts w:eastAsia="Times New Roman" w:cs="Times New Roman"/>
        </w:rPr>
        <w:t xml:space="preserve">Ceny strojov boli zistené z cenníkov dovozcov po zohľadnení komerčnej zľavy. </w:t>
      </w:r>
      <w:r w:rsidRPr="002055B6">
        <w:rPr>
          <w:highlight w:val="white"/>
        </w:rPr>
        <w:t>Podrobné výpočty sú spolu s podkladmi uložené v NPPC.</w:t>
      </w:r>
      <w:bookmarkEnd w:id="140"/>
      <w:r w:rsidR="008E4F1D">
        <w:t xml:space="preserve"> </w:t>
      </w:r>
      <w:r w:rsidRPr="002055B6">
        <w:rPr>
          <w:rFonts w:eastAsia="Times New Roman" w:cs="Times New Roman"/>
          <w:sz w:val="24"/>
          <w:szCs w:val="24"/>
        </w:rPr>
        <w:br w:type="page"/>
      </w:r>
    </w:p>
    <w:p w14:paraId="457DD8A0" w14:textId="2E07A30C" w:rsidR="00EE708A" w:rsidRPr="00070920" w:rsidRDefault="00070920" w:rsidP="00070920">
      <w:pPr>
        <w:pStyle w:val="Nadpis3"/>
        <w:rPr>
          <w:rFonts w:eastAsia="Calibri"/>
          <w:b/>
          <w:bCs/>
          <w:color w:val="auto"/>
          <w:sz w:val="24"/>
          <w:szCs w:val="24"/>
        </w:rPr>
      </w:pPr>
      <w:bookmarkStart w:id="141" w:name="_Toc141342359"/>
      <w:r w:rsidRPr="00070920">
        <w:rPr>
          <w:b/>
          <w:bCs/>
          <w:color w:val="auto"/>
          <w:sz w:val="24"/>
          <w:szCs w:val="24"/>
        </w:rPr>
        <w:t>3.2.3</w:t>
      </w:r>
      <w:r w:rsidRPr="00070920">
        <w:rPr>
          <w:b/>
          <w:bCs/>
          <w:color w:val="auto"/>
          <w:sz w:val="24"/>
          <w:szCs w:val="24"/>
        </w:rPr>
        <w:tab/>
      </w:r>
      <w:r w:rsidR="00EE708A" w:rsidRPr="00070920">
        <w:rPr>
          <w:rFonts w:eastAsia="Calibri"/>
          <w:b/>
          <w:bCs/>
          <w:color w:val="auto"/>
          <w:sz w:val="24"/>
          <w:szCs w:val="24"/>
        </w:rPr>
        <w:t>Štandardná stupnica nákladov</w:t>
      </w:r>
      <w:bookmarkEnd w:id="141"/>
    </w:p>
    <w:p w14:paraId="07EC424D" w14:textId="77777777" w:rsidR="00EE708A" w:rsidRPr="002055B6" w:rsidRDefault="00EE708A" w:rsidP="00EE708A">
      <w:pPr>
        <w:spacing w:after="0" w:line="276" w:lineRule="auto"/>
        <w:ind w:left="1800"/>
        <w:rPr>
          <w:rFonts w:eastAsia="Times New Roman" w:cs="Times New Roman"/>
          <w:b/>
          <w:sz w:val="24"/>
          <w:szCs w:val="24"/>
        </w:rPr>
      </w:pPr>
    </w:p>
    <w:p w14:paraId="0DB84517" w14:textId="77777777" w:rsidR="00EE708A" w:rsidRPr="002055B6" w:rsidRDefault="00EE708A" w:rsidP="00EE708A">
      <w:pPr>
        <w:rPr>
          <w:rFonts w:eastAsia="Times New Roman" w:cs="Times New Roman"/>
          <w:sz w:val="24"/>
          <w:szCs w:val="24"/>
        </w:rPr>
      </w:pPr>
      <w:r w:rsidRPr="00D04798">
        <w:rPr>
          <w:noProof/>
        </w:rPr>
        <w:drawing>
          <wp:inline distT="0" distB="0" distL="0" distR="0" wp14:anchorId="17EA0185" wp14:editId="07490AC9">
            <wp:extent cx="5760720" cy="3353435"/>
            <wp:effectExtent l="0" t="0" r="0" b="0"/>
            <wp:docPr id="1129769955"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3353435"/>
                    </a:xfrm>
                    <a:prstGeom prst="rect">
                      <a:avLst/>
                    </a:prstGeom>
                    <a:noFill/>
                    <a:ln>
                      <a:noFill/>
                    </a:ln>
                  </pic:spPr>
                </pic:pic>
              </a:graphicData>
            </a:graphic>
          </wp:inline>
        </w:drawing>
      </w:r>
    </w:p>
    <w:p w14:paraId="713F30E9" w14:textId="77777777" w:rsidR="00EE708A" w:rsidRPr="002055B6" w:rsidRDefault="00EE708A" w:rsidP="00EE708A">
      <w:pPr>
        <w:rPr>
          <w:rFonts w:eastAsia="Times New Roman" w:cs="Times New Roman"/>
          <w:sz w:val="24"/>
          <w:szCs w:val="24"/>
        </w:rPr>
      </w:pPr>
    </w:p>
    <w:p w14:paraId="20444545" w14:textId="4A90DFAD" w:rsidR="00EE708A" w:rsidRPr="00070920" w:rsidRDefault="00070920" w:rsidP="00070920">
      <w:pPr>
        <w:pStyle w:val="Nadpis3"/>
        <w:rPr>
          <w:rFonts w:eastAsia="Calibri"/>
          <w:b/>
          <w:bCs/>
          <w:color w:val="auto"/>
          <w:sz w:val="24"/>
          <w:szCs w:val="24"/>
        </w:rPr>
      </w:pPr>
      <w:bookmarkStart w:id="142" w:name="_Toc141342360"/>
      <w:r w:rsidRPr="00070920">
        <w:rPr>
          <w:b/>
          <w:bCs/>
          <w:color w:val="auto"/>
          <w:sz w:val="24"/>
          <w:szCs w:val="24"/>
        </w:rPr>
        <w:t>3.2.4</w:t>
      </w:r>
      <w:r w:rsidRPr="00070920">
        <w:rPr>
          <w:b/>
          <w:bCs/>
          <w:color w:val="auto"/>
          <w:sz w:val="24"/>
          <w:szCs w:val="24"/>
        </w:rPr>
        <w:tab/>
      </w:r>
      <w:r w:rsidR="00EE708A" w:rsidRPr="00070920">
        <w:rPr>
          <w:rFonts w:eastAsia="Calibri"/>
          <w:b/>
          <w:bCs/>
          <w:color w:val="auto"/>
          <w:sz w:val="24"/>
          <w:szCs w:val="24"/>
        </w:rPr>
        <w:t>Spôsob stanovenia výšky oprávnených výdavkov</w:t>
      </w:r>
      <w:bookmarkEnd w:id="142"/>
    </w:p>
    <w:p w14:paraId="40453041" w14:textId="77777777" w:rsidR="00070920" w:rsidRDefault="00070920" w:rsidP="00EE708A">
      <w:pPr>
        <w:spacing w:after="0" w:line="276" w:lineRule="auto"/>
        <w:rPr>
          <w:rFonts w:eastAsia="Times New Roman" w:cs="Times New Roman"/>
          <w:u w:val="single"/>
        </w:rPr>
      </w:pPr>
    </w:p>
    <w:p w14:paraId="7CB21705" w14:textId="77777777" w:rsidR="00070920" w:rsidRDefault="00EE708A" w:rsidP="00EE708A">
      <w:pPr>
        <w:spacing w:after="0" w:line="276" w:lineRule="auto"/>
        <w:rPr>
          <w:rFonts w:eastAsia="Times New Roman" w:cs="Times New Roman"/>
        </w:rPr>
      </w:pPr>
      <w:r w:rsidRPr="002055B6">
        <w:rPr>
          <w:rFonts w:eastAsia="Times New Roman" w:cs="Times New Roman"/>
          <w:u w:val="single"/>
        </w:rPr>
        <w:t xml:space="preserve">Výška oprávnených výdavkov stroja na prípravu pôdy pred sejbou a vysadzovaním spĺňajúceho technické charakteristiky podľa bodu </w:t>
      </w:r>
      <w:r w:rsidR="00070920">
        <w:rPr>
          <w:rFonts w:eastAsia="Times New Roman" w:cs="Times New Roman"/>
          <w:u w:val="single"/>
        </w:rPr>
        <w:t>3</w:t>
      </w:r>
      <w:r w:rsidRPr="002055B6">
        <w:rPr>
          <w:rFonts w:eastAsia="Times New Roman" w:cs="Times New Roman"/>
          <w:u w:val="single"/>
        </w:rPr>
        <w:t xml:space="preserve">.2.1. v príslušnej kategórii podľa bodu </w:t>
      </w:r>
      <w:r w:rsidR="00070920">
        <w:rPr>
          <w:rFonts w:eastAsia="Times New Roman" w:cs="Times New Roman"/>
          <w:u w:val="single"/>
        </w:rPr>
        <w:t>3</w:t>
      </w:r>
      <w:r w:rsidRPr="002055B6">
        <w:rPr>
          <w:rFonts w:eastAsia="Times New Roman" w:cs="Times New Roman"/>
          <w:u w:val="single"/>
        </w:rPr>
        <w:t>.2.</w:t>
      </w:r>
      <w:r w:rsidRPr="002055B6">
        <w:rPr>
          <w:rFonts w:eastAsia="Times New Roman" w:cs="Times New Roman"/>
        </w:rPr>
        <w:t xml:space="preserve"> </w:t>
      </w:r>
    </w:p>
    <w:p w14:paraId="01C949B1" w14:textId="77777777" w:rsidR="00070920" w:rsidRDefault="00070920" w:rsidP="00EE708A">
      <w:pPr>
        <w:spacing w:after="0" w:line="276" w:lineRule="auto"/>
        <w:rPr>
          <w:rFonts w:eastAsia="Times New Roman" w:cs="Times New Roman"/>
        </w:rPr>
      </w:pPr>
    </w:p>
    <w:p w14:paraId="76222DD2" w14:textId="53B699E6" w:rsidR="00EE708A" w:rsidRPr="002055B6" w:rsidRDefault="00EE708A" w:rsidP="00EE708A">
      <w:pPr>
        <w:spacing w:after="0" w:line="276" w:lineRule="auto"/>
        <w:rPr>
          <w:rFonts w:eastAsia="Times New Roman" w:cs="Times New Roman"/>
        </w:rPr>
      </w:pPr>
      <w:r w:rsidRPr="002055B6">
        <w:rPr>
          <w:rFonts w:eastAsia="Times New Roman" w:cs="Times New Roman"/>
        </w:rPr>
        <w:t xml:space="preserve">= pracovný záber stroja preukázaný čestným prehlásením dovozcu v metroch × sadzba na meter pracovného záberu podľa </w:t>
      </w:r>
      <w:r w:rsidR="00070920">
        <w:rPr>
          <w:rFonts w:eastAsia="Times New Roman" w:cs="Times New Roman"/>
        </w:rPr>
        <w:t>t</w:t>
      </w:r>
      <w:r w:rsidR="00070920" w:rsidRPr="00E6201D">
        <w:rPr>
          <w:rFonts w:eastAsia="Times New Roman" w:cs="Times New Roman"/>
        </w:rPr>
        <w:t xml:space="preserve">abuľky </w:t>
      </w:r>
      <w:r w:rsidR="00070920">
        <w:rPr>
          <w:rFonts w:eastAsia="Times New Roman" w:cs="Times New Roman"/>
        </w:rPr>
        <w:t xml:space="preserve">štandardnej stupnice nákladov </w:t>
      </w:r>
      <w:r w:rsidR="00070920" w:rsidRPr="00E6201D">
        <w:rPr>
          <w:rFonts w:eastAsia="Times New Roman" w:cs="Times New Roman"/>
        </w:rPr>
        <w:t>v</w:t>
      </w:r>
      <w:r w:rsidR="00070920">
        <w:rPr>
          <w:rFonts w:eastAsia="Times New Roman" w:cs="Times New Roman"/>
        </w:rPr>
        <w:t> časti</w:t>
      </w:r>
      <w:r w:rsidR="00070920" w:rsidRPr="002055B6">
        <w:rPr>
          <w:rFonts w:eastAsia="Times New Roman" w:cs="Times New Roman"/>
        </w:rPr>
        <w:t xml:space="preserve"> </w:t>
      </w:r>
      <w:r w:rsidR="00070920">
        <w:rPr>
          <w:rFonts w:eastAsia="Times New Roman" w:cs="Times New Roman"/>
        </w:rPr>
        <w:t>3</w:t>
      </w:r>
      <w:r w:rsidRPr="002055B6">
        <w:rPr>
          <w:rFonts w:eastAsia="Times New Roman" w:cs="Times New Roman"/>
        </w:rPr>
        <w:t>.2.3. vyššie.</w:t>
      </w:r>
    </w:p>
    <w:p w14:paraId="1844D59D" w14:textId="77777777" w:rsidR="00EE708A" w:rsidRDefault="00EE708A" w:rsidP="00EE708A">
      <w:pPr>
        <w:spacing w:after="0" w:line="276" w:lineRule="auto"/>
        <w:rPr>
          <w:rFonts w:eastAsia="Times New Roman" w:cs="Times New Roman"/>
          <w:sz w:val="24"/>
          <w:szCs w:val="24"/>
        </w:rPr>
      </w:pPr>
    </w:p>
    <w:p w14:paraId="7E160575" w14:textId="77777777" w:rsidR="00070920" w:rsidRPr="002055B6" w:rsidRDefault="00070920" w:rsidP="00EE708A">
      <w:pPr>
        <w:spacing w:after="0" w:line="276" w:lineRule="auto"/>
        <w:rPr>
          <w:rFonts w:eastAsia="Times New Roman" w:cs="Times New Roman"/>
          <w:sz w:val="24"/>
          <w:szCs w:val="24"/>
        </w:rPr>
      </w:pPr>
    </w:p>
    <w:p w14:paraId="26AF8E89" w14:textId="01ED0511" w:rsidR="00EE708A" w:rsidRPr="00070920" w:rsidRDefault="00070920" w:rsidP="00070920">
      <w:pPr>
        <w:pStyle w:val="Nadpis2"/>
        <w:rPr>
          <w:rFonts w:ascii="Times New Roman" w:eastAsia="Calibri" w:hAnsi="Times New Roman" w:cs="Times New Roman"/>
          <w:b/>
          <w:bCs/>
          <w:color w:val="auto"/>
          <w:sz w:val="28"/>
          <w:szCs w:val="28"/>
        </w:rPr>
      </w:pPr>
      <w:bookmarkStart w:id="143" w:name="_Toc141342361"/>
      <w:bookmarkStart w:id="144" w:name="_Toc175840371"/>
      <w:r w:rsidRPr="00070920">
        <w:rPr>
          <w:rFonts w:ascii="Times New Roman" w:hAnsi="Times New Roman" w:cs="Times New Roman"/>
          <w:b/>
          <w:bCs/>
          <w:color w:val="auto"/>
          <w:sz w:val="28"/>
          <w:szCs w:val="28"/>
        </w:rPr>
        <w:t>3.3</w:t>
      </w:r>
      <w:r w:rsidRPr="00070920">
        <w:rPr>
          <w:rFonts w:ascii="Times New Roman" w:hAnsi="Times New Roman" w:cs="Times New Roman"/>
          <w:b/>
          <w:bCs/>
          <w:color w:val="auto"/>
          <w:sz w:val="28"/>
          <w:szCs w:val="28"/>
        </w:rPr>
        <w:tab/>
      </w:r>
      <w:r w:rsidR="00EE708A" w:rsidRPr="00070920">
        <w:rPr>
          <w:rFonts w:ascii="Times New Roman" w:eastAsia="Calibri" w:hAnsi="Times New Roman" w:cs="Times New Roman"/>
          <w:b/>
          <w:bCs/>
          <w:color w:val="auto"/>
          <w:sz w:val="28"/>
          <w:szCs w:val="28"/>
        </w:rPr>
        <w:t>Stroje na medziriadkové spracovanie pôdy</w:t>
      </w:r>
      <w:bookmarkEnd w:id="143"/>
      <w:bookmarkEnd w:id="144"/>
    </w:p>
    <w:p w14:paraId="37FBD1FF" w14:textId="4F99A4BC" w:rsidR="00EE708A" w:rsidRPr="002055B6" w:rsidRDefault="00070920" w:rsidP="00EE708A">
      <w:r>
        <w:rPr>
          <w:bCs/>
        </w:rPr>
        <w:t>S</w:t>
      </w:r>
      <w:r w:rsidRPr="00214AC1">
        <w:rPr>
          <w:bCs/>
        </w:rPr>
        <w:t xml:space="preserve">troje na </w:t>
      </w:r>
      <w:r>
        <w:rPr>
          <w:bCs/>
        </w:rPr>
        <w:t xml:space="preserve">medziriadkové spracovanie </w:t>
      </w:r>
      <w:r w:rsidRPr="00214AC1">
        <w:rPr>
          <w:bCs/>
        </w:rPr>
        <w:t>pôdy kategorizované nasledovne:</w:t>
      </w:r>
    </w:p>
    <w:tbl>
      <w:tblPr>
        <w:tblStyle w:val="49"/>
        <w:tblW w:w="7087" w:type="dxa"/>
        <w:tblBorders>
          <w:top w:val="nil"/>
          <w:left w:val="nil"/>
          <w:bottom w:val="nil"/>
          <w:right w:val="nil"/>
          <w:insideH w:val="nil"/>
          <w:insideV w:val="nil"/>
        </w:tblBorders>
        <w:tblLayout w:type="fixed"/>
        <w:tblLook w:val="0600" w:firstRow="0" w:lastRow="0" w:firstColumn="0" w:lastColumn="0" w:noHBand="1" w:noVBand="1"/>
      </w:tblPr>
      <w:tblGrid>
        <w:gridCol w:w="2410"/>
        <w:gridCol w:w="2126"/>
        <w:gridCol w:w="2551"/>
      </w:tblGrid>
      <w:tr w:rsidR="00EE708A" w:rsidRPr="002055B6" w14:paraId="17C2E5D3" w14:textId="77777777" w:rsidTr="005A7AFE">
        <w:trPr>
          <w:trHeight w:val="206"/>
        </w:trPr>
        <w:tc>
          <w:tcPr>
            <w:tcW w:w="2410" w:type="dxa"/>
            <w:tcBorders>
              <w:top w:val="nil"/>
              <w:left w:val="nil"/>
              <w:bottom w:val="nil"/>
              <w:right w:val="nil"/>
            </w:tcBorders>
            <w:shd w:val="clear" w:color="auto" w:fill="FFFFFF"/>
            <w:tcMar>
              <w:top w:w="20" w:type="dxa"/>
              <w:left w:w="20" w:type="dxa"/>
              <w:bottom w:w="100" w:type="dxa"/>
              <w:right w:w="20" w:type="dxa"/>
            </w:tcMar>
            <w:vAlign w:val="bottom"/>
          </w:tcPr>
          <w:p w14:paraId="52B3EE44" w14:textId="77777777" w:rsidR="00EE708A" w:rsidRPr="002055B6" w:rsidRDefault="00EE708A" w:rsidP="005A7AFE">
            <w:pPr>
              <w:widowControl w:val="0"/>
              <w:spacing w:after="0" w:line="276" w:lineRule="auto"/>
              <w:rPr>
                <w:rFonts w:cs="Times New Roman"/>
                <w:b/>
                <w:bCs/>
                <w:sz w:val="18"/>
                <w:szCs w:val="18"/>
              </w:rPr>
            </w:pPr>
            <w:r w:rsidRPr="002055B6">
              <w:rPr>
                <w:rFonts w:cs="Times New Roman"/>
                <w:b/>
                <w:bCs/>
                <w:sz w:val="18"/>
                <w:szCs w:val="18"/>
              </w:rPr>
              <w:t>Plečky pasívne</w:t>
            </w:r>
          </w:p>
        </w:tc>
        <w:tc>
          <w:tcPr>
            <w:tcW w:w="2126" w:type="dxa"/>
            <w:tcBorders>
              <w:top w:val="nil"/>
              <w:left w:val="nil"/>
              <w:bottom w:val="nil"/>
              <w:right w:val="nil"/>
            </w:tcBorders>
            <w:shd w:val="clear" w:color="auto" w:fill="FFFFFF"/>
          </w:tcPr>
          <w:p w14:paraId="5BC87D3E" w14:textId="77777777" w:rsidR="00EE708A" w:rsidRPr="002055B6" w:rsidRDefault="00EE708A" w:rsidP="005A7AFE">
            <w:pPr>
              <w:widowControl w:val="0"/>
              <w:spacing w:after="0" w:line="276" w:lineRule="auto"/>
              <w:rPr>
                <w:rFonts w:cs="Times New Roman"/>
                <w:sz w:val="18"/>
                <w:szCs w:val="18"/>
              </w:rPr>
            </w:pPr>
          </w:p>
        </w:tc>
        <w:tc>
          <w:tcPr>
            <w:tcW w:w="2551" w:type="dxa"/>
            <w:tcBorders>
              <w:top w:val="nil"/>
              <w:left w:val="nil"/>
              <w:bottom w:val="nil"/>
              <w:right w:val="nil"/>
            </w:tcBorders>
            <w:shd w:val="clear" w:color="auto" w:fill="FFFFFF"/>
          </w:tcPr>
          <w:p w14:paraId="3579ABDC" w14:textId="77777777" w:rsidR="00EE708A" w:rsidRPr="002055B6" w:rsidRDefault="00EE708A" w:rsidP="005A7AFE">
            <w:pPr>
              <w:widowControl w:val="0"/>
              <w:spacing w:after="0" w:line="276" w:lineRule="auto"/>
              <w:rPr>
                <w:rFonts w:cs="Times New Roman"/>
                <w:sz w:val="18"/>
                <w:szCs w:val="18"/>
              </w:rPr>
            </w:pPr>
          </w:p>
        </w:tc>
      </w:tr>
      <w:tr w:rsidR="00EE708A" w:rsidRPr="002055B6" w14:paraId="30672B19" w14:textId="77777777" w:rsidTr="005A7AFE">
        <w:trPr>
          <w:trHeight w:val="326"/>
        </w:trPr>
        <w:tc>
          <w:tcPr>
            <w:tcW w:w="2410" w:type="dxa"/>
            <w:tcBorders>
              <w:top w:val="nil"/>
              <w:left w:val="nil"/>
              <w:bottom w:val="nil"/>
              <w:right w:val="nil"/>
            </w:tcBorders>
            <w:shd w:val="clear" w:color="auto" w:fill="FFFFFF"/>
            <w:tcMar>
              <w:top w:w="20" w:type="dxa"/>
              <w:left w:w="20" w:type="dxa"/>
              <w:bottom w:w="100" w:type="dxa"/>
              <w:right w:w="20" w:type="dxa"/>
            </w:tcMar>
            <w:vAlign w:val="bottom"/>
          </w:tcPr>
          <w:p w14:paraId="2AF78D65" w14:textId="77777777" w:rsidR="00EE708A" w:rsidRPr="002055B6" w:rsidRDefault="00EE708A" w:rsidP="005A7AFE">
            <w:pPr>
              <w:widowControl w:val="0"/>
              <w:spacing w:after="0" w:line="276" w:lineRule="auto"/>
              <w:rPr>
                <w:rFonts w:cs="Times New Roman"/>
                <w:sz w:val="18"/>
                <w:szCs w:val="18"/>
              </w:rPr>
            </w:pPr>
          </w:p>
        </w:tc>
        <w:tc>
          <w:tcPr>
            <w:tcW w:w="2126" w:type="dxa"/>
            <w:tcBorders>
              <w:top w:val="nil"/>
              <w:left w:val="nil"/>
              <w:bottom w:val="nil"/>
              <w:right w:val="nil"/>
            </w:tcBorders>
            <w:shd w:val="clear" w:color="auto" w:fill="FFFFFF"/>
          </w:tcPr>
          <w:p w14:paraId="75F828F1" w14:textId="77777777" w:rsidR="00EE708A" w:rsidRPr="002055B6" w:rsidRDefault="00EE708A" w:rsidP="005A7AFE">
            <w:pPr>
              <w:spacing w:after="0"/>
              <w:rPr>
                <w:rFonts w:cs="Times New Roman"/>
                <w:sz w:val="18"/>
                <w:szCs w:val="18"/>
              </w:rPr>
            </w:pPr>
            <w:r w:rsidRPr="002055B6">
              <w:rPr>
                <w:rFonts w:cs="Times New Roman"/>
                <w:sz w:val="18"/>
                <w:szCs w:val="18"/>
              </w:rPr>
              <w:t>- s prihnojovaním</w:t>
            </w:r>
          </w:p>
          <w:p w14:paraId="4C4789CE" w14:textId="77777777" w:rsidR="00EE708A" w:rsidRPr="002055B6" w:rsidRDefault="00EE708A" w:rsidP="005A7AFE">
            <w:pPr>
              <w:widowControl w:val="0"/>
              <w:spacing w:after="0" w:line="276" w:lineRule="auto"/>
              <w:rPr>
                <w:rFonts w:cs="Times New Roman"/>
                <w:sz w:val="18"/>
                <w:szCs w:val="18"/>
              </w:rPr>
            </w:pPr>
          </w:p>
          <w:p w14:paraId="6F7E7F2C" w14:textId="77777777" w:rsidR="00EE708A" w:rsidRPr="002055B6" w:rsidRDefault="00EE708A" w:rsidP="005A7AFE">
            <w:pPr>
              <w:widowControl w:val="0"/>
              <w:spacing w:after="0" w:line="276" w:lineRule="auto"/>
              <w:rPr>
                <w:rFonts w:cs="Times New Roman"/>
                <w:sz w:val="18"/>
                <w:szCs w:val="18"/>
              </w:rPr>
            </w:pPr>
          </w:p>
        </w:tc>
        <w:tc>
          <w:tcPr>
            <w:tcW w:w="2551" w:type="dxa"/>
            <w:tcBorders>
              <w:top w:val="nil"/>
              <w:left w:val="nil"/>
              <w:bottom w:val="nil"/>
              <w:right w:val="nil"/>
            </w:tcBorders>
            <w:shd w:val="clear" w:color="auto" w:fill="FFFFFF"/>
          </w:tcPr>
          <w:p w14:paraId="62E1A4EE" w14:textId="77777777" w:rsidR="00EE708A" w:rsidRPr="002055B6" w:rsidRDefault="00EE708A" w:rsidP="005A7AFE">
            <w:pPr>
              <w:widowControl w:val="0"/>
              <w:spacing w:after="0" w:line="276" w:lineRule="auto"/>
              <w:rPr>
                <w:rFonts w:cs="Times New Roman"/>
                <w:sz w:val="18"/>
                <w:szCs w:val="18"/>
              </w:rPr>
            </w:pPr>
            <w:r w:rsidRPr="002055B6">
              <w:rPr>
                <w:rFonts w:cs="Times New Roman"/>
                <w:sz w:val="18"/>
                <w:szCs w:val="18"/>
              </w:rPr>
              <w:t>s navádzaním</w:t>
            </w:r>
          </w:p>
          <w:p w14:paraId="058138AC" w14:textId="77777777" w:rsidR="00EE708A" w:rsidRPr="002055B6" w:rsidRDefault="00EE708A" w:rsidP="005A7AFE">
            <w:pPr>
              <w:widowControl w:val="0"/>
              <w:spacing w:after="0" w:line="276" w:lineRule="auto"/>
              <w:rPr>
                <w:rFonts w:cs="Times New Roman"/>
                <w:sz w:val="18"/>
                <w:szCs w:val="18"/>
              </w:rPr>
            </w:pPr>
          </w:p>
          <w:p w14:paraId="4967DBC7" w14:textId="77777777" w:rsidR="00EE708A" w:rsidRPr="002055B6" w:rsidRDefault="00EE708A" w:rsidP="005A7AFE">
            <w:pPr>
              <w:widowControl w:val="0"/>
              <w:spacing w:after="0" w:line="276" w:lineRule="auto"/>
              <w:rPr>
                <w:rFonts w:cs="Times New Roman"/>
                <w:sz w:val="18"/>
                <w:szCs w:val="18"/>
              </w:rPr>
            </w:pPr>
            <w:r w:rsidRPr="002055B6">
              <w:rPr>
                <w:rFonts w:cs="Times New Roman"/>
                <w:sz w:val="18"/>
                <w:szCs w:val="18"/>
              </w:rPr>
              <w:t>bez navádzania</w:t>
            </w:r>
          </w:p>
        </w:tc>
      </w:tr>
      <w:tr w:rsidR="00EE708A" w:rsidRPr="002055B6" w14:paraId="483245FE" w14:textId="77777777" w:rsidTr="005A7AFE">
        <w:trPr>
          <w:trHeight w:val="222"/>
        </w:trPr>
        <w:tc>
          <w:tcPr>
            <w:tcW w:w="2410" w:type="dxa"/>
            <w:tcBorders>
              <w:top w:val="nil"/>
              <w:left w:val="nil"/>
              <w:bottom w:val="nil"/>
              <w:right w:val="nil"/>
            </w:tcBorders>
            <w:shd w:val="clear" w:color="auto" w:fill="FFFFFF"/>
            <w:tcMar>
              <w:top w:w="20" w:type="dxa"/>
              <w:left w:w="20" w:type="dxa"/>
              <w:bottom w:w="100" w:type="dxa"/>
              <w:right w:w="20" w:type="dxa"/>
            </w:tcMar>
            <w:vAlign w:val="bottom"/>
          </w:tcPr>
          <w:p w14:paraId="00ED34B4" w14:textId="77777777" w:rsidR="00EE708A" w:rsidRPr="002055B6" w:rsidRDefault="00EE708A" w:rsidP="005A7AFE">
            <w:pPr>
              <w:widowControl w:val="0"/>
              <w:spacing w:after="0" w:line="276" w:lineRule="auto"/>
              <w:rPr>
                <w:rFonts w:cs="Times New Roman"/>
                <w:sz w:val="18"/>
                <w:szCs w:val="18"/>
              </w:rPr>
            </w:pPr>
          </w:p>
        </w:tc>
        <w:tc>
          <w:tcPr>
            <w:tcW w:w="2126" w:type="dxa"/>
            <w:tcBorders>
              <w:top w:val="nil"/>
              <w:left w:val="nil"/>
              <w:bottom w:val="nil"/>
              <w:right w:val="nil"/>
            </w:tcBorders>
            <w:shd w:val="clear" w:color="auto" w:fill="FFFFFF"/>
          </w:tcPr>
          <w:p w14:paraId="270B8FF8" w14:textId="77777777" w:rsidR="00EE708A" w:rsidRPr="002055B6" w:rsidRDefault="00EE708A" w:rsidP="005A7AFE">
            <w:pPr>
              <w:widowControl w:val="0"/>
              <w:spacing w:after="0" w:line="276" w:lineRule="auto"/>
              <w:rPr>
                <w:rFonts w:cs="Times New Roman"/>
                <w:sz w:val="18"/>
                <w:szCs w:val="18"/>
              </w:rPr>
            </w:pPr>
            <w:r w:rsidRPr="002055B6">
              <w:rPr>
                <w:rFonts w:cs="Times New Roman"/>
                <w:sz w:val="18"/>
                <w:szCs w:val="18"/>
              </w:rPr>
              <w:t>- bez prihnojovania</w:t>
            </w:r>
          </w:p>
        </w:tc>
        <w:tc>
          <w:tcPr>
            <w:tcW w:w="2551" w:type="dxa"/>
            <w:tcBorders>
              <w:top w:val="nil"/>
              <w:left w:val="nil"/>
              <w:bottom w:val="nil"/>
              <w:right w:val="nil"/>
            </w:tcBorders>
            <w:shd w:val="clear" w:color="auto" w:fill="FFFFFF"/>
          </w:tcPr>
          <w:p w14:paraId="019EE7E1" w14:textId="77777777" w:rsidR="00EE708A" w:rsidRPr="002055B6" w:rsidRDefault="00EE708A" w:rsidP="005A7AFE">
            <w:pPr>
              <w:widowControl w:val="0"/>
              <w:spacing w:after="0" w:line="276" w:lineRule="auto"/>
              <w:rPr>
                <w:rFonts w:cs="Times New Roman"/>
                <w:sz w:val="18"/>
                <w:szCs w:val="18"/>
              </w:rPr>
            </w:pPr>
            <w:r w:rsidRPr="002055B6">
              <w:rPr>
                <w:rFonts w:cs="Times New Roman"/>
                <w:sz w:val="18"/>
                <w:szCs w:val="18"/>
              </w:rPr>
              <w:t>s navádzaním</w:t>
            </w:r>
          </w:p>
        </w:tc>
      </w:tr>
      <w:tr w:rsidR="00EE708A" w:rsidRPr="002055B6" w14:paraId="60AF2D6D" w14:textId="77777777" w:rsidTr="005A7AFE">
        <w:trPr>
          <w:trHeight w:val="72"/>
        </w:trPr>
        <w:tc>
          <w:tcPr>
            <w:tcW w:w="2410" w:type="dxa"/>
            <w:tcBorders>
              <w:top w:val="nil"/>
              <w:left w:val="nil"/>
              <w:bottom w:val="nil"/>
              <w:right w:val="nil"/>
            </w:tcBorders>
            <w:shd w:val="clear" w:color="auto" w:fill="FFFFFF"/>
            <w:tcMar>
              <w:top w:w="20" w:type="dxa"/>
              <w:left w:w="20" w:type="dxa"/>
              <w:bottom w:w="100" w:type="dxa"/>
              <w:right w:w="20" w:type="dxa"/>
            </w:tcMar>
            <w:vAlign w:val="bottom"/>
          </w:tcPr>
          <w:p w14:paraId="4BB3F9A7" w14:textId="77777777" w:rsidR="00EE708A" w:rsidRPr="002055B6" w:rsidRDefault="00EE708A" w:rsidP="005A7AFE">
            <w:pPr>
              <w:widowControl w:val="0"/>
              <w:spacing w:after="0" w:line="276" w:lineRule="auto"/>
              <w:rPr>
                <w:rFonts w:cs="Times New Roman"/>
                <w:sz w:val="18"/>
                <w:szCs w:val="18"/>
              </w:rPr>
            </w:pPr>
          </w:p>
        </w:tc>
        <w:tc>
          <w:tcPr>
            <w:tcW w:w="2126" w:type="dxa"/>
            <w:tcBorders>
              <w:top w:val="nil"/>
              <w:left w:val="nil"/>
              <w:bottom w:val="nil"/>
              <w:right w:val="nil"/>
            </w:tcBorders>
            <w:shd w:val="clear" w:color="auto" w:fill="FFFFFF"/>
          </w:tcPr>
          <w:p w14:paraId="527D573B" w14:textId="77777777" w:rsidR="00EE708A" w:rsidRPr="002055B6" w:rsidRDefault="00EE708A" w:rsidP="005A7AFE">
            <w:pPr>
              <w:widowControl w:val="0"/>
              <w:spacing w:after="0" w:line="276" w:lineRule="auto"/>
              <w:rPr>
                <w:rFonts w:cs="Times New Roman"/>
                <w:sz w:val="18"/>
                <w:szCs w:val="18"/>
              </w:rPr>
            </w:pPr>
          </w:p>
        </w:tc>
        <w:tc>
          <w:tcPr>
            <w:tcW w:w="2551" w:type="dxa"/>
            <w:tcBorders>
              <w:top w:val="nil"/>
              <w:left w:val="nil"/>
              <w:bottom w:val="nil"/>
              <w:right w:val="nil"/>
            </w:tcBorders>
            <w:shd w:val="clear" w:color="auto" w:fill="FFFFFF"/>
          </w:tcPr>
          <w:p w14:paraId="2D884AED" w14:textId="77777777" w:rsidR="00EE708A" w:rsidRPr="002055B6" w:rsidRDefault="00EE708A" w:rsidP="005A7AFE">
            <w:pPr>
              <w:widowControl w:val="0"/>
              <w:spacing w:after="0" w:line="276" w:lineRule="auto"/>
              <w:rPr>
                <w:rFonts w:cs="Times New Roman"/>
                <w:sz w:val="18"/>
                <w:szCs w:val="18"/>
              </w:rPr>
            </w:pPr>
            <w:r w:rsidRPr="002055B6">
              <w:rPr>
                <w:rFonts w:cs="Times New Roman"/>
                <w:sz w:val="18"/>
                <w:szCs w:val="18"/>
              </w:rPr>
              <w:t>bez navádzania</w:t>
            </w:r>
          </w:p>
        </w:tc>
      </w:tr>
      <w:tr w:rsidR="00EE708A" w:rsidRPr="002055B6" w14:paraId="1D03D84E" w14:textId="77777777" w:rsidTr="005A7AFE">
        <w:trPr>
          <w:trHeight w:val="16"/>
        </w:trPr>
        <w:tc>
          <w:tcPr>
            <w:tcW w:w="2410" w:type="dxa"/>
            <w:tcBorders>
              <w:top w:val="nil"/>
              <w:left w:val="nil"/>
              <w:bottom w:val="nil"/>
              <w:right w:val="nil"/>
            </w:tcBorders>
            <w:shd w:val="clear" w:color="auto" w:fill="FFFFFF"/>
            <w:tcMar>
              <w:top w:w="20" w:type="dxa"/>
              <w:left w:w="20" w:type="dxa"/>
              <w:bottom w:w="100" w:type="dxa"/>
              <w:right w:w="20" w:type="dxa"/>
            </w:tcMar>
            <w:vAlign w:val="bottom"/>
          </w:tcPr>
          <w:p w14:paraId="3B6EABCE" w14:textId="77777777" w:rsidR="00EE708A" w:rsidRPr="002055B6" w:rsidRDefault="00EE708A" w:rsidP="005A7AFE">
            <w:pPr>
              <w:widowControl w:val="0"/>
              <w:spacing w:after="0" w:line="276" w:lineRule="auto"/>
              <w:rPr>
                <w:rFonts w:cs="Times New Roman"/>
                <w:sz w:val="18"/>
                <w:szCs w:val="18"/>
              </w:rPr>
            </w:pPr>
          </w:p>
        </w:tc>
        <w:tc>
          <w:tcPr>
            <w:tcW w:w="2126" w:type="dxa"/>
            <w:tcBorders>
              <w:top w:val="nil"/>
              <w:left w:val="nil"/>
              <w:bottom w:val="nil"/>
              <w:right w:val="nil"/>
            </w:tcBorders>
            <w:shd w:val="clear" w:color="auto" w:fill="FFFFFF"/>
          </w:tcPr>
          <w:p w14:paraId="1FC1C552" w14:textId="77777777" w:rsidR="00EE708A" w:rsidRPr="002055B6" w:rsidRDefault="00EE708A" w:rsidP="005A7AFE">
            <w:pPr>
              <w:widowControl w:val="0"/>
              <w:spacing w:after="0" w:line="276" w:lineRule="auto"/>
              <w:rPr>
                <w:rFonts w:cs="Times New Roman"/>
                <w:sz w:val="18"/>
                <w:szCs w:val="18"/>
              </w:rPr>
            </w:pPr>
            <w:r w:rsidRPr="002055B6">
              <w:rPr>
                <w:rFonts w:cs="Times New Roman"/>
                <w:sz w:val="18"/>
                <w:szCs w:val="18"/>
              </w:rPr>
              <w:t>- balík digital – kamerové</w:t>
            </w:r>
          </w:p>
          <w:p w14:paraId="67BB9934" w14:textId="77777777" w:rsidR="00EE708A" w:rsidRPr="002055B6" w:rsidRDefault="00EE708A" w:rsidP="005A7AFE">
            <w:pPr>
              <w:widowControl w:val="0"/>
              <w:spacing w:after="0" w:line="276" w:lineRule="auto"/>
              <w:rPr>
                <w:rFonts w:cs="Times New Roman"/>
                <w:sz w:val="18"/>
                <w:szCs w:val="18"/>
              </w:rPr>
            </w:pPr>
            <w:r w:rsidRPr="002055B6">
              <w:rPr>
                <w:rFonts w:cs="Times New Roman"/>
                <w:sz w:val="18"/>
                <w:szCs w:val="18"/>
              </w:rPr>
              <w:t xml:space="preserve">  navádzanie na plečky</w:t>
            </w:r>
          </w:p>
        </w:tc>
        <w:tc>
          <w:tcPr>
            <w:tcW w:w="2551" w:type="dxa"/>
            <w:tcBorders>
              <w:top w:val="nil"/>
              <w:left w:val="nil"/>
              <w:bottom w:val="nil"/>
              <w:right w:val="nil"/>
            </w:tcBorders>
            <w:shd w:val="clear" w:color="auto" w:fill="FFFFFF"/>
          </w:tcPr>
          <w:p w14:paraId="22F1457F" w14:textId="77777777" w:rsidR="00EE708A" w:rsidRPr="002055B6" w:rsidRDefault="00EE708A" w:rsidP="005A7AFE">
            <w:pPr>
              <w:widowControl w:val="0"/>
              <w:spacing w:after="0" w:line="276" w:lineRule="auto"/>
              <w:rPr>
                <w:rFonts w:cs="Times New Roman"/>
                <w:sz w:val="18"/>
                <w:szCs w:val="18"/>
              </w:rPr>
            </w:pPr>
          </w:p>
        </w:tc>
      </w:tr>
      <w:tr w:rsidR="00EE708A" w:rsidRPr="002055B6" w14:paraId="7BE4C36F" w14:textId="77777777" w:rsidTr="005A7AFE">
        <w:trPr>
          <w:trHeight w:val="16"/>
        </w:trPr>
        <w:tc>
          <w:tcPr>
            <w:tcW w:w="2410" w:type="dxa"/>
            <w:tcBorders>
              <w:top w:val="nil"/>
              <w:left w:val="nil"/>
              <w:bottom w:val="nil"/>
              <w:right w:val="nil"/>
            </w:tcBorders>
            <w:shd w:val="clear" w:color="auto" w:fill="FFFFFF"/>
            <w:tcMar>
              <w:top w:w="20" w:type="dxa"/>
              <w:left w:w="20" w:type="dxa"/>
              <w:bottom w:w="100" w:type="dxa"/>
              <w:right w:w="20" w:type="dxa"/>
            </w:tcMar>
            <w:vAlign w:val="bottom"/>
          </w:tcPr>
          <w:p w14:paraId="378DE088" w14:textId="77777777" w:rsidR="00EE708A" w:rsidRPr="002055B6" w:rsidRDefault="00EE708A" w:rsidP="005A7AFE">
            <w:pPr>
              <w:widowControl w:val="0"/>
              <w:spacing w:after="0" w:line="276" w:lineRule="auto"/>
              <w:rPr>
                <w:rFonts w:cs="Times New Roman"/>
                <w:sz w:val="18"/>
                <w:szCs w:val="18"/>
              </w:rPr>
            </w:pPr>
          </w:p>
        </w:tc>
        <w:tc>
          <w:tcPr>
            <w:tcW w:w="2126" w:type="dxa"/>
            <w:tcBorders>
              <w:top w:val="nil"/>
              <w:left w:val="nil"/>
              <w:bottom w:val="nil"/>
              <w:right w:val="nil"/>
            </w:tcBorders>
            <w:shd w:val="clear" w:color="auto" w:fill="FFFFFF"/>
          </w:tcPr>
          <w:p w14:paraId="58EBA416" w14:textId="77777777" w:rsidR="00EE708A" w:rsidRPr="002055B6" w:rsidRDefault="00EE708A" w:rsidP="005A7AFE">
            <w:pPr>
              <w:widowControl w:val="0"/>
              <w:spacing w:after="0" w:line="276" w:lineRule="auto"/>
              <w:rPr>
                <w:rFonts w:cs="Times New Roman"/>
                <w:sz w:val="18"/>
                <w:szCs w:val="18"/>
              </w:rPr>
            </w:pPr>
          </w:p>
        </w:tc>
        <w:tc>
          <w:tcPr>
            <w:tcW w:w="2551" w:type="dxa"/>
            <w:tcBorders>
              <w:top w:val="nil"/>
              <w:left w:val="nil"/>
              <w:bottom w:val="nil"/>
              <w:right w:val="nil"/>
            </w:tcBorders>
            <w:shd w:val="clear" w:color="auto" w:fill="FFFFFF"/>
          </w:tcPr>
          <w:p w14:paraId="6302C24C" w14:textId="77777777" w:rsidR="00EE708A" w:rsidRPr="002055B6" w:rsidRDefault="00EE708A" w:rsidP="005A7AFE">
            <w:pPr>
              <w:widowControl w:val="0"/>
              <w:spacing w:after="0" w:line="276" w:lineRule="auto"/>
              <w:rPr>
                <w:rFonts w:cs="Times New Roman"/>
                <w:sz w:val="18"/>
                <w:szCs w:val="18"/>
              </w:rPr>
            </w:pPr>
          </w:p>
        </w:tc>
      </w:tr>
      <w:tr w:rsidR="00EE708A" w:rsidRPr="002055B6" w14:paraId="3CD0C768" w14:textId="77777777" w:rsidTr="005A7AFE">
        <w:trPr>
          <w:trHeight w:val="16"/>
        </w:trPr>
        <w:tc>
          <w:tcPr>
            <w:tcW w:w="2410" w:type="dxa"/>
            <w:tcBorders>
              <w:top w:val="nil"/>
              <w:left w:val="nil"/>
              <w:bottom w:val="nil"/>
              <w:right w:val="nil"/>
            </w:tcBorders>
            <w:shd w:val="clear" w:color="auto" w:fill="FFFFFF"/>
            <w:tcMar>
              <w:top w:w="20" w:type="dxa"/>
              <w:left w:w="20" w:type="dxa"/>
              <w:bottom w:w="100" w:type="dxa"/>
              <w:right w:w="20" w:type="dxa"/>
            </w:tcMar>
            <w:vAlign w:val="bottom"/>
          </w:tcPr>
          <w:p w14:paraId="122A73C3" w14:textId="77777777" w:rsidR="00EE708A" w:rsidRPr="002055B6" w:rsidRDefault="00EE708A" w:rsidP="005A7AFE">
            <w:pPr>
              <w:widowControl w:val="0"/>
              <w:spacing w:after="0" w:line="276" w:lineRule="auto"/>
              <w:rPr>
                <w:rFonts w:cs="Times New Roman"/>
                <w:b/>
                <w:bCs/>
                <w:sz w:val="18"/>
                <w:szCs w:val="18"/>
              </w:rPr>
            </w:pPr>
            <w:r w:rsidRPr="002055B6">
              <w:rPr>
                <w:rFonts w:cs="Times New Roman"/>
                <w:b/>
                <w:bCs/>
                <w:sz w:val="18"/>
                <w:szCs w:val="18"/>
              </w:rPr>
              <w:t>Plečky špeciálne</w:t>
            </w:r>
          </w:p>
        </w:tc>
        <w:tc>
          <w:tcPr>
            <w:tcW w:w="2126" w:type="dxa"/>
            <w:tcBorders>
              <w:top w:val="nil"/>
              <w:left w:val="nil"/>
              <w:bottom w:val="nil"/>
              <w:right w:val="nil"/>
            </w:tcBorders>
            <w:shd w:val="clear" w:color="auto" w:fill="FFFFFF"/>
          </w:tcPr>
          <w:p w14:paraId="01A7ABD4" w14:textId="77777777" w:rsidR="00EE708A" w:rsidRPr="002055B6" w:rsidRDefault="00EE708A" w:rsidP="005A7AFE">
            <w:pPr>
              <w:widowControl w:val="0"/>
              <w:spacing w:after="0" w:line="276" w:lineRule="auto"/>
              <w:rPr>
                <w:rFonts w:cs="Times New Roman"/>
                <w:sz w:val="18"/>
                <w:szCs w:val="18"/>
              </w:rPr>
            </w:pPr>
            <w:r w:rsidRPr="002055B6">
              <w:rPr>
                <w:rFonts w:cs="Times New Roman"/>
                <w:sz w:val="18"/>
                <w:szCs w:val="18"/>
              </w:rPr>
              <w:t>- aktívne</w:t>
            </w:r>
          </w:p>
        </w:tc>
        <w:tc>
          <w:tcPr>
            <w:tcW w:w="2551" w:type="dxa"/>
            <w:tcBorders>
              <w:top w:val="nil"/>
              <w:left w:val="nil"/>
              <w:bottom w:val="nil"/>
              <w:right w:val="nil"/>
            </w:tcBorders>
            <w:shd w:val="clear" w:color="auto" w:fill="FFFFFF"/>
          </w:tcPr>
          <w:p w14:paraId="18778908" w14:textId="77777777" w:rsidR="00EE708A" w:rsidRPr="002055B6" w:rsidRDefault="00EE708A" w:rsidP="005A7AFE">
            <w:pPr>
              <w:widowControl w:val="0"/>
              <w:spacing w:after="0" w:line="276" w:lineRule="auto"/>
              <w:rPr>
                <w:rFonts w:cs="Times New Roman"/>
                <w:sz w:val="18"/>
                <w:szCs w:val="18"/>
              </w:rPr>
            </w:pPr>
          </w:p>
        </w:tc>
      </w:tr>
      <w:tr w:rsidR="00EE708A" w:rsidRPr="002055B6" w14:paraId="3AFE2DE4" w14:textId="77777777" w:rsidTr="005A7AFE">
        <w:trPr>
          <w:trHeight w:val="16"/>
        </w:trPr>
        <w:tc>
          <w:tcPr>
            <w:tcW w:w="2410" w:type="dxa"/>
            <w:tcBorders>
              <w:top w:val="nil"/>
              <w:left w:val="nil"/>
              <w:bottom w:val="nil"/>
              <w:right w:val="nil"/>
            </w:tcBorders>
            <w:shd w:val="clear" w:color="auto" w:fill="FFFFFF"/>
            <w:tcMar>
              <w:top w:w="20" w:type="dxa"/>
              <w:left w:w="20" w:type="dxa"/>
              <w:bottom w:w="100" w:type="dxa"/>
              <w:right w:w="20" w:type="dxa"/>
            </w:tcMar>
            <w:vAlign w:val="bottom"/>
          </w:tcPr>
          <w:p w14:paraId="307EBB69" w14:textId="77777777" w:rsidR="00EE708A" w:rsidRPr="002055B6" w:rsidRDefault="00EE708A" w:rsidP="005A7AFE">
            <w:pPr>
              <w:widowControl w:val="0"/>
              <w:spacing w:after="0" w:line="276" w:lineRule="auto"/>
              <w:rPr>
                <w:rFonts w:cs="Times New Roman"/>
                <w:sz w:val="18"/>
                <w:szCs w:val="18"/>
              </w:rPr>
            </w:pPr>
          </w:p>
        </w:tc>
        <w:tc>
          <w:tcPr>
            <w:tcW w:w="2126" w:type="dxa"/>
            <w:tcBorders>
              <w:top w:val="nil"/>
              <w:left w:val="nil"/>
              <w:bottom w:val="nil"/>
              <w:right w:val="nil"/>
            </w:tcBorders>
            <w:shd w:val="clear" w:color="auto" w:fill="FFFFFF"/>
          </w:tcPr>
          <w:p w14:paraId="08E8660B" w14:textId="77777777" w:rsidR="00EE708A" w:rsidRPr="002055B6" w:rsidRDefault="00EE708A" w:rsidP="005A7AFE">
            <w:pPr>
              <w:widowControl w:val="0"/>
              <w:spacing w:after="0" w:line="276" w:lineRule="auto"/>
              <w:rPr>
                <w:rFonts w:cs="Times New Roman"/>
                <w:sz w:val="18"/>
                <w:szCs w:val="18"/>
              </w:rPr>
            </w:pPr>
            <w:r w:rsidRPr="002055B6">
              <w:rPr>
                <w:rFonts w:cs="Times New Roman"/>
                <w:sz w:val="18"/>
                <w:szCs w:val="18"/>
              </w:rPr>
              <w:t>- chemické</w:t>
            </w:r>
          </w:p>
        </w:tc>
        <w:tc>
          <w:tcPr>
            <w:tcW w:w="2551" w:type="dxa"/>
            <w:tcBorders>
              <w:top w:val="nil"/>
              <w:left w:val="nil"/>
              <w:bottom w:val="nil"/>
              <w:right w:val="nil"/>
            </w:tcBorders>
            <w:shd w:val="clear" w:color="auto" w:fill="FFFFFF"/>
          </w:tcPr>
          <w:p w14:paraId="569F5EA1" w14:textId="77777777" w:rsidR="00EE708A" w:rsidRPr="002055B6" w:rsidRDefault="00EE708A" w:rsidP="005A7AFE">
            <w:pPr>
              <w:widowControl w:val="0"/>
              <w:spacing w:after="0" w:line="276" w:lineRule="auto"/>
              <w:rPr>
                <w:rFonts w:cs="Times New Roman"/>
                <w:sz w:val="18"/>
                <w:szCs w:val="18"/>
              </w:rPr>
            </w:pPr>
          </w:p>
        </w:tc>
      </w:tr>
      <w:tr w:rsidR="00EE708A" w:rsidRPr="002055B6" w14:paraId="4D06C523" w14:textId="77777777" w:rsidTr="005A7AFE">
        <w:trPr>
          <w:trHeight w:val="16"/>
        </w:trPr>
        <w:tc>
          <w:tcPr>
            <w:tcW w:w="2410" w:type="dxa"/>
            <w:tcBorders>
              <w:top w:val="nil"/>
              <w:left w:val="nil"/>
              <w:bottom w:val="nil"/>
              <w:right w:val="nil"/>
            </w:tcBorders>
            <w:shd w:val="clear" w:color="auto" w:fill="FFFFFF"/>
            <w:tcMar>
              <w:top w:w="20" w:type="dxa"/>
              <w:left w:w="20" w:type="dxa"/>
              <w:bottom w:w="100" w:type="dxa"/>
              <w:right w:w="20" w:type="dxa"/>
            </w:tcMar>
            <w:vAlign w:val="bottom"/>
          </w:tcPr>
          <w:p w14:paraId="443350C8" w14:textId="77777777" w:rsidR="00EE708A" w:rsidRPr="002055B6" w:rsidRDefault="00EE708A" w:rsidP="005A7AFE">
            <w:pPr>
              <w:widowControl w:val="0"/>
              <w:spacing w:after="0" w:line="276" w:lineRule="auto"/>
              <w:rPr>
                <w:rFonts w:cs="Times New Roman"/>
                <w:sz w:val="18"/>
                <w:szCs w:val="18"/>
              </w:rPr>
            </w:pPr>
          </w:p>
        </w:tc>
        <w:tc>
          <w:tcPr>
            <w:tcW w:w="2126" w:type="dxa"/>
            <w:tcBorders>
              <w:top w:val="nil"/>
              <w:left w:val="nil"/>
              <w:bottom w:val="nil"/>
              <w:right w:val="nil"/>
            </w:tcBorders>
            <w:shd w:val="clear" w:color="auto" w:fill="FFFFFF"/>
          </w:tcPr>
          <w:p w14:paraId="7FAED109" w14:textId="77777777" w:rsidR="00EE708A" w:rsidRPr="002055B6" w:rsidRDefault="00EE708A" w:rsidP="005A7AFE">
            <w:pPr>
              <w:widowControl w:val="0"/>
              <w:spacing w:after="0" w:line="276" w:lineRule="auto"/>
              <w:rPr>
                <w:rFonts w:cs="Times New Roman"/>
                <w:sz w:val="18"/>
                <w:szCs w:val="18"/>
              </w:rPr>
            </w:pPr>
            <w:r w:rsidRPr="002055B6">
              <w:rPr>
                <w:rFonts w:cs="Times New Roman"/>
                <w:sz w:val="18"/>
                <w:szCs w:val="18"/>
              </w:rPr>
              <w:t>- robotické</w:t>
            </w:r>
          </w:p>
        </w:tc>
        <w:tc>
          <w:tcPr>
            <w:tcW w:w="2551" w:type="dxa"/>
            <w:tcBorders>
              <w:top w:val="nil"/>
              <w:left w:val="nil"/>
              <w:bottom w:val="nil"/>
              <w:right w:val="nil"/>
            </w:tcBorders>
            <w:shd w:val="clear" w:color="auto" w:fill="FFFFFF"/>
          </w:tcPr>
          <w:p w14:paraId="709631F0" w14:textId="77777777" w:rsidR="00EE708A" w:rsidRPr="002055B6" w:rsidRDefault="00EE708A" w:rsidP="005A7AFE">
            <w:pPr>
              <w:widowControl w:val="0"/>
              <w:spacing w:after="0" w:line="276" w:lineRule="auto"/>
              <w:rPr>
                <w:rFonts w:cs="Times New Roman"/>
                <w:sz w:val="18"/>
                <w:szCs w:val="18"/>
              </w:rPr>
            </w:pPr>
          </w:p>
        </w:tc>
      </w:tr>
      <w:tr w:rsidR="00EE708A" w:rsidRPr="002055B6" w14:paraId="1FF39A3C" w14:textId="77777777" w:rsidTr="005A7AFE">
        <w:trPr>
          <w:trHeight w:val="16"/>
        </w:trPr>
        <w:tc>
          <w:tcPr>
            <w:tcW w:w="2410" w:type="dxa"/>
            <w:tcBorders>
              <w:top w:val="nil"/>
              <w:left w:val="nil"/>
              <w:bottom w:val="nil"/>
              <w:right w:val="nil"/>
            </w:tcBorders>
            <w:shd w:val="clear" w:color="auto" w:fill="FFFFFF"/>
            <w:tcMar>
              <w:top w:w="20" w:type="dxa"/>
              <w:left w:w="20" w:type="dxa"/>
              <w:bottom w:w="100" w:type="dxa"/>
              <w:right w:w="20" w:type="dxa"/>
            </w:tcMar>
            <w:vAlign w:val="bottom"/>
          </w:tcPr>
          <w:p w14:paraId="17C5C0C9" w14:textId="77777777" w:rsidR="00EE708A" w:rsidRPr="002055B6" w:rsidRDefault="00EE708A" w:rsidP="005A7AFE">
            <w:pPr>
              <w:widowControl w:val="0"/>
              <w:spacing w:after="0" w:line="276" w:lineRule="auto"/>
              <w:rPr>
                <w:rFonts w:cs="Times New Roman"/>
                <w:sz w:val="18"/>
                <w:szCs w:val="18"/>
              </w:rPr>
            </w:pPr>
          </w:p>
        </w:tc>
        <w:tc>
          <w:tcPr>
            <w:tcW w:w="2126" w:type="dxa"/>
            <w:tcBorders>
              <w:top w:val="nil"/>
              <w:left w:val="nil"/>
              <w:bottom w:val="nil"/>
              <w:right w:val="nil"/>
            </w:tcBorders>
            <w:shd w:val="clear" w:color="auto" w:fill="FFFFFF"/>
          </w:tcPr>
          <w:p w14:paraId="1881962B" w14:textId="77777777" w:rsidR="00EE708A" w:rsidRPr="002055B6" w:rsidRDefault="00EE708A" w:rsidP="005A7AFE">
            <w:pPr>
              <w:widowControl w:val="0"/>
              <w:spacing w:after="0" w:line="276" w:lineRule="auto"/>
              <w:rPr>
                <w:rFonts w:cs="Times New Roman"/>
                <w:sz w:val="18"/>
                <w:szCs w:val="18"/>
              </w:rPr>
            </w:pPr>
          </w:p>
        </w:tc>
        <w:tc>
          <w:tcPr>
            <w:tcW w:w="2551" w:type="dxa"/>
            <w:tcBorders>
              <w:top w:val="nil"/>
              <w:left w:val="nil"/>
              <w:bottom w:val="nil"/>
              <w:right w:val="nil"/>
            </w:tcBorders>
            <w:shd w:val="clear" w:color="auto" w:fill="FFFFFF"/>
          </w:tcPr>
          <w:p w14:paraId="3E6ABD79" w14:textId="77777777" w:rsidR="00EE708A" w:rsidRPr="002055B6" w:rsidRDefault="00EE708A" w:rsidP="005A7AFE">
            <w:pPr>
              <w:widowControl w:val="0"/>
              <w:spacing w:after="0" w:line="276" w:lineRule="auto"/>
              <w:rPr>
                <w:rFonts w:cs="Times New Roman"/>
                <w:sz w:val="18"/>
                <w:szCs w:val="18"/>
              </w:rPr>
            </w:pPr>
          </w:p>
        </w:tc>
      </w:tr>
      <w:tr w:rsidR="00EE708A" w:rsidRPr="002055B6" w14:paraId="36754E38" w14:textId="77777777" w:rsidTr="005A7AFE">
        <w:trPr>
          <w:trHeight w:val="16"/>
        </w:trPr>
        <w:tc>
          <w:tcPr>
            <w:tcW w:w="2410" w:type="dxa"/>
            <w:tcBorders>
              <w:top w:val="nil"/>
              <w:left w:val="nil"/>
              <w:bottom w:val="nil"/>
              <w:right w:val="nil"/>
            </w:tcBorders>
            <w:shd w:val="clear" w:color="auto" w:fill="FFFFFF"/>
            <w:tcMar>
              <w:top w:w="20" w:type="dxa"/>
              <w:left w:w="20" w:type="dxa"/>
              <w:bottom w:w="100" w:type="dxa"/>
              <w:right w:w="20" w:type="dxa"/>
            </w:tcMar>
            <w:vAlign w:val="bottom"/>
          </w:tcPr>
          <w:p w14:paraId="5F70AA04" w14:textId="77777777" w:rsidR="00EE708A" w:rsidRPr="002055B6" w:rsidRDefault="00EE708A" w:rsidP="005A7AFE">
            <w:pPr>
              <w:widowControl w:val="0"/>
              <w:spacing w:after="0" w:line="276" w:lineRule="auto"/>
              <w:rPr>
                <w:rFonts w:cs="Times New Roman"/>
                <w:b/>
                <w:bCs/>
                <w:sz w:val="18"/>
                <w:szCs w:val="18"/>
              </w:rPr>
            </w:pPr>
            <w:r w:rsidRPr="002055B6">
              <w:rPr>
                <w:rFonts w:cs="Times New Roman"/>
                <w:b/>
                <w:bCs/>
                <w:sz w:val="18"/>
                <w:szCs w:val="18"/>
              </w:rPr>
              <w:t>Hrobkovače</w:t>
            </w:r>
          </w:p>
        </w:tc>
        <w:tc>
          <w:tcPr>
            <w:tcW w:w="2126" w:type="dxa"/>
            <w:tcBorders>
              <w:top w:val="nil"/>
              <w:left w:val="nil"/>
              <w:bottom w:val="nil"/>
              <w:right w:val="nil"/>
            </w:tcBorders>
            <w:shd w:val="clear" w:color="auto" w:fill="FFFFFF"/>
          </w:tcPr>
          <w:p w14:paraId="00373A77" w14:textId="77777777" w:rsidR="00EE708A" w:rsidRPr="002055B6" w:rsidRDefault="00EE708A" w:rsidP="005A7AFE">
            <w:pPr>
              <w:widowControl w:val="0"/>
              <w:spacing w:after="0" w:line="276" w:lineRule="auto"/>
              <w:rPr>
                <w:rFonts w:cs="Times New Roman"/>
                <w:sz w:val="18"/>
                <w:szCs w:val="18"/>
              </w:rPr>
            </w:pPr>
            <w:r w:rsidRPr="002055B6">
              <w:rPr>
                <w:rFonts w:cs="Times New Roman"/>
                <w:sz w:val="18"/>
                <w:szCs w:val="18"/>
              </w:rPr>
              <w:t>Hrobkovače zemiakov</w:t>
            </w:r>
          </w:p>
        </w:tc>
        <w:tc>
          <w:tcPr>
            <w:tcW w:w="2551" w:type="dxa"/>
            <w:tcBorders>
              <w:top w:val="nil"/>
              <w:left w:val="nil"/>
              <w:bottom w:val="nil"/>
              <w:right w:val="nil"/>
            </w:tcBorders>
            <w:shd w:val="clear" w:color="auto" w:fill="FFFFFF"/>
          </w:tcPr>
          <w:p w14:paraId="61CAA6FE" w14:textId="77777777" w:rsidR="00EE708A" w:rsidRPr="002055B6" w:rsidRDefault="00EE708A" w:rsidP="005A7AFE">
            <w:pPr>
              <w:widowControl w:val="0"/>
              <w:spacing w:after="0" w:line="276" w:lineRule="auto"/>
              <w:rPr>
                <w:rFonts w:cs="Times New Roman"/>
                <w:sz w:val="18"/>
                <w:szCs w:val="18"/>
              </w:rPr>
            </w:pPr>
          </w:p>
        </w:tc>
      </w:tr>
    </w:tbl>
    <w:p w14:paraId="4D468A71" w14:textId="77777777" w:rsidR="00EE708A" w:rsidRPr="002055B6" w:rsidRDefault="00EE708A" w:rsidP="00EE708A">
      <w:pPr>
        <w:spacing w:after="0" w:line="276" w:lineRule="auto"/>
        <w:ind w:left="1800"/>
        <w:rPr>
          <w:rFonts w:eastAsia="Times New Roman" w:cs="Times New Roman"/>
          <w:b/>
          <w:sz w:val="24"/>
          <w:szCs w:val="24"/>
        </w:rPr>
      </w:pPr>
    </w:p>
    <w:p w14:paraId="2639F18F" w14:textId="538B3156" w:rsidR="00EE708A" w:rsidRDefault="00070920" w:rsidP="00070920">
      <w:pPr>
        <w:pStyle w:val="Nadpis3"/>
        <w:rPr>
          <w:rFonts w:eastAsia="Calibri"/>
          <w:b/>
          <w:bCs/>
          <w:color w:val="auto"/>
          <w:sz w:val="24"/>
          <w:szCs w:val="24"/>
        </w:rPr>
      </w:pPr>
      <w:bookmarkStart w:id="145" w:name="_Toc141342362"/>
      <w:r w:rsidRPr="00070920">
        <w:rPr>
          <w:b/>
          <w:bCs/>
          <w:color w:val="auto"/>
          <w:sz w:val="24"/>
          <w:szCs w:val="24"/>
        </w:rPr>
        <w:t>3.3.1</w:t>
      </w:r>
      <w:r w:rsidRPr="00070920">
        <w:rPr>
          <w:b/>
          <w:bCs/>
          <w:color w:val="auto"/>
          <w:sz w:val="24"/>
          <w:szCs w:val="24"/>
        </w:rPr>
        <w:tab/>
      </w:r>
      <w:r w:rsidR="00EE708A" w:rsidRPr="00070920">
        <w:rPr>
          <w:rFonts w:eastAsia="Calibri"/>
          <w:b/>
          <w:bCs/>
          <w:color w:val="auto"/>
          <w:sz w:val="24"/>
          <w:szCs w:val="24"/>
        </w:rPr>
        <w:t>Technické charakteristiky</w:t>
      </w:r>
      <w:bookmarkEnd w:id="145"/>
    </w:p>
    <w:p w14:paraId="01FCC4AE" w14:textId="77777777" w:rsidR="00FF5AB0" w:rsidRPr="00FF5AB0" w:rsidRDefault="00FF5AB0" w:rsidP="00FF5AB0">
      <w:pPr>
        <w:spacing w:after="0"/>
      </w:pPr>
    </w:p>
    <w:p w14:paraId="17F4D2FE" w14:textId="53A8AFC3" w:rsidR="00EE708A" w:rsidRPr="002055B6" w:rsidRDefault="00EE708A" w:rsidP="00EE708A">
      <w:pPr>
        <w:spacing w:after="0" w:line="240" w:lineRule="auto"/>
        <w:rPr>
          <w:rFonts w:eastAsia="Times New Roman" w:cs="Times New Roman"/>
        </w:rPr>
      </w:pPr>
      <w:r w:rsidRPr="002055B6">
        <w:rPr>
          <w:rFonts w:eastAsia="Times New Roman" w:cs="Times New Roman"/>
        </w:rPr>
        <w:t xml:space="preserve">Aby mohli byť </w:t>
      </w:r>
      <w:r w:rsidRPr="002055B6">
        <w:rPr>
          <w:rFonts w:eastAsia="Times New Roman" w:cs="Times New Roman"/>
          <w:bCs/>
          <w:szCs w:val="24"/>
        </w:rPr>
        <w:t xml:space="preserve">stroje na medziriadkové spracovanie pôdy </w:t>
      </w:r>
      <w:r w:rsidRPr="002055B6">
        <w:rPr>
          <w:rFonts w:eastAsia="Times New Roman" w:cs="Times New Roman"/>
        </w:rPr>
        <w:t>predmetom podpory musia mať (s výnimkou kamerového navádzania na plečky, ktoré musia mať platný záručný a dodací list) platne udelené osvedčenie o evidencii alebo technické osvedčenie vozidla vydané dovozcom na základe certifikátu o</w:t>
      </w:r>
      <w:r w:rsidR="00BD2EE0">
        <w:rPr>
          <w:rFonts w:eastAsia="Times New Roman" w:cs="Times New Roman"/>
        </w:rPr>
        <w:t> </w:t>
      </w:r>
      <w:r w:rsidRPr="002055B6">
        <w:rPr>
          <w:rFonts w:eastAsia="Times New Roman" w:cs="Times New Roman"/>
        </w:rPr>
        <w:t>zhode alebo na základe národného schválenia.</w:t>
      </w:r>
    </w:p>
    <w:p w14:paraId="264F1E29" w14:textId="77777777" w:rsidR="00EE708A" w:rsidRPr="002055B6" w:rsidRDefault="00EE708A" w:rsidP="00EE708A">
      <w:pPr>
        <w:spacing w:after="0" w:line="240" w:lineRule="auto"/>
        <w:rPr>
          <w:rFonts w:eastAsia="Times New Roman" w:cs="Times New Roman"/>
        </w:rPr>
      </w:pPr>
    </w:p>
    <w:p w14:paraId="4444D419" w14:textId="77777777" w:rsidR="00EE708A" w:rsidRPr="002055B6" w:rsidRDefault="00EE708A" w:rsidP="00EE708A">
      <w:pPr>
        <w:spacing w:after="0" w:line="288" w:lineRule="auto"/>
        <w:rPr>
          <w:rFonts w:eastAsia="Times New Roman" w:cs="Times New Roman"/>
        </w:rPr>
      </w:pPr>
      <w:r w:rsidRPr="002055B6">
        <w:rPr>
          <w:rFonts w:eastAsia="Times New Roman" w:cs="Times New Roman"/>
          <w:bCs/>
          <w:szCs w:val="24"/>
        </w:rPr>
        <w:t xml:space="preserve">Stroje na medziriadkové spracovanie pôdy </w:t>
      </w:r>
      <w:r w:rsidRPr="002055B6">
        <w:rPr>
          <w:rFonts w:eastAsia="Times New Roman" w:cs="Times New Roman"/>
        </w:rPr>
        <w:t>musia spĺňať tieto základné agrotechnické požiadavky:</w:t>
      </w:r>
    </w:p>
    <w:p w14:paraId="1F89AEAE" w14:textId="77777777" w:rsidR="00EE708A" w:rsidRPr="002055B6" w:rsidRDefault="00EE708A" w:rsidP="008A7B3F">
      <w:pPr>
        <w:numPr>
          <w:ilvl w:val="0"/>
          <w:numId w:val="17"/>
        </w:numPr>
        <w:spacing w:after="0" w:line="276" w:lineRule="auto"/>
        <w:ind w:left="640"/>
        <w:rPr>
          <w:rFonts w:ascii="Arial" w:eastAsia="Arial" w:hAnsi="Arial" w:cs="Arial"/>
          <w:sz w:val="18"/>
          <w:szCs w:val="18"/>
        </w:rPr>
      </w:pPr>
      <w:r w:rsidRPr="002055B6">
        <w:rPr>
          <w:rFonts w:eastAsia="Times New Roman" w:cs="Times New Roman"/>
        </w:rPr>
        <w:t>pre plečky pasívne</w:t>
      </w:r>
      <w:r>
        <w:rPr>
          <w:rFonts w:eastAsia="Times New Roman" w:cs="Times New Roman"/>
        </w:rPr>
        <w:t>,</w:t>
      </w:r>
      <w:r w:rsidRPr="002055B6">
        <w:rPr>
          <w:rFonts w:eastAsia="Times New Roman" w:cs="Times New Roman"/>
        </w:rPr>
        <w:t xml:space="preserve"> plečky špeciálne</w:t>
      </w:r>
      <w:r>
        <w:rPr>
          <w:rFonts w:eastAsia="Times New Roman" w:cs="Times New Roman"/>
        </w:rPr>
        <w:t xml:space="preserve"> a hrobkovače zemiakov</w:t>
      </w:r>
      <w:r w:rsidRPr="002055B6">
        <w:rPr>
          <w:rFonts w:eastAsia="Times New Roman" w:cs="Times New Roman"/>
        </w:rPr>
        <w:t>: overiteľný maximálny počet riadkov, ktorý stroj obrába, deklarovaný v prospektovom materiáli, technickej špecifikácie stroja alebo čestnom prehlásení držiteľa osvedčenia o zástupcovi výrobcu</w:t>
      </w:r>
    </w:p>
    <w:p w14:paraId="7FFF1CC1" w14:textId="76FDEA3B" w:rsidR="00EE708A" w:rsidRPr="002055B6" w:rsidRDefault="00EE708A" w:rsidP="008A7B3F">
      <w:pPr>
        <w:numPr>
          <w:ilvl w:val="0"/>
          <w:numId w:val="17"/>
        </w:numPr>
        <w:spacing w:after="0" w:line="276" w:lineRule="auto"/>
        <w:ind w:left="640"/>
        <w:rPr>
          <w:rFonts w:ascii="Arial" w:eastAsia="Arial" w:hAnsi="Arial" w:cs="Arial"/>
          <w:sz w:val="18"/>
          <w:szCs w:val="18"/>
        </w:rPr>
      </w:pPr>
      <w:r w:rsidRPr="002055B6">
        <w:rPr>
          <w:rFonts w:eastAsia="Arial" w:cs="Times New Roman"/>
        </w:rPr>
        <w:t>možnosť klasifikácie na základe informácií uvedených v</w:t>
      </w:r>
      <w:r w:rsidR="00070920">
        <w:rPr>
          <w:rFonts w:eastAsia="Arial" w:cs="Times New Roman"/>
        </w:rPr>
        <w:t> úvode v časti 3</w:t>
      </w:r>
      <w:r w:rsidRPr="002055B6">
        <w:rPr>
          <w:rFonts w:eastAsia="Times New Roman" w:cs="Times New Roman"/>
        </w:rPr>
        <w:t>.3.</w:t>
      </w:r>
    </w:p>
    <w:p w14:paraId="78FF0641" w14:textId="77777777" w:rsidR="00EE708A" w:rsidRPr="002055B6" w:rsidRDefault="00EE708A" w:rsidP="008A7B3F">
      <w:pPr>
        <w:numPr>
          <w:ilvl w:val="0"/>
          <w:numId w:val="17"/>
        </w:numPr>
        <w:spacing w:after="0" w:line="276" w:lineRule="auto"/>
        <w:ind w:left="640"/>
        <w:rPr>
          <w:rFonts w:ascii="Arial" w:eastAsia="Arial" w:hAnsi="Arial" w:cs="Arial"/>
          <w:sz w:val="18"/>
          <w:szCs w:val="18"/>
        </w:rPr>
      </w:pPr>
      <w:r w:rsidRPr="002055B6">
        <w:rPr>
          <w:rFonts w:eastAsia="Times New Roman" w:cs="Times New Roman"/>
        </w:rPr>
        <w:t>pre digitálny balík pre plečky: kamerové navádzanie na plečky</w:t>
      </w:r>
    </w:p>
    <w:p w14:paraId="6A9FEC6A" w14:textId="77777777" w:rsidR="00EE708A" w:rsidRPr="002055B6" w:rsidRDefault="00EE708A" w:rsidP="00EE708A">
      <w:pPr>
        <w:spacing w:line="276" w:lineRule="auto"/>
        <w:rPr>
          <w:rFonts w:eastAsia="Times New Roman" w:cs="Times New Roman"/>
          <w:sz w:val="24"/>
          <w:szCs w:val="24"/>
        </w:rPr>
      </w:pPr>
    </w:p>
    <w:p w14:paraId="143D81A4" w14:textId="6AB86D93" w:rsidR="00EE708A" w:rsidRDefault="00FF5AB0" w:rsidP="00FF5AB0">
      <w:pPr>
        <w:pStyle w:val="Nadpis3"/>
        <w:rPr>
          <w:rFonts w:eastAsia="Calibri"/>
          <w:b/>
          <w:bCs/>
          <w:color w:val="auto"/>
          <w:sz w:val="24"/>
          <w:szCs w:val="24"/>
        </w:rPr>
      </w:pPr>
      <w:bookmarkStart w:id="146" w:name="_Toc141342363"/>
      <w:r w:rsidRPr="00FF5AB0">
        <w:rPr>
          <w:rFonts w:eastAsia="Calibri"/>
          <w:b/>
          <w:bCs/>
          <w:color w:val="auto"/>
          <w:sz w:val="24"/>
          <w:szCs w:val="24"/>
        </w:rPr>
        <w:t>3.3.2</w:t>
      </w:r>
      <w:r w:rsidRPr="00FF5AB0">
        <w:rPr>
          <w:rFonts w:eastAsia="Calibri"/>
          <w:b/>
          <w:bCs/>
          <w:color w:val="auto"/>
          <w:sz w:val="24"/>
          <w:szCs w:val="24"/>
        </w:rPr>
        <w:tab/>
      </w:r>
      <w:r w:rsidR="00EE708A" w:rsidRPr="00FF5AB0">
        <w:rPr>
          <w:rFonts w:eastAsia="Calibri"/>
          <w:b/>
          <w:bCs/>
          <w:color w:val="auto"/>
          <w:sz w:val="24"/>
          <w:szCs w:val="24"/>
        </w:rPr>
        <w:t>Metodika výpočtu súm štandardnej stupnice nákladov</w:t>
      </w:r>
      <w:bookmarkEnd w:id="146"/>
    </w:p>
    <w:p w14:paraId="0C7B9AB7" w14:textId="77777777" w:rsidR="00FF5AB0" w:rsidRPr="00FF5AB0" w:rsidRDefault="00FF5AB0" w:rsidP="00FF5AB0">
      <w:pPr>
        <w:spacing w:after="0"/>
      </w:pPr>
    </w:p>
    <w:p w14:paraId="16A32FF8" w14:textId="77777777" w:rsidR="00EE708A" w:rsidRDefault="00EE708A" w:rsidP="00EE708A">
      <w:pPr>
        <w:spacing w:line="276" w:lineRule="auto"/>
        <w:rPr>
          <w:rFonts w:eastAsia="Times New Roman" w:cs="Times New Roman"/>
        </w:rPr>
      </w:pPr>
      <w:r>
        <w:rPr>
          <w:rFonts w:eastAsia="Times New Roman" w:cs="Times New Roman"/>
        </w:rPr>
        <w:t>V procese tvorby katalógu, č</w:t>
      </w:r>
      <w:r w:rsidRPr="002055B6">
        <w:rPr>
          <w:rFonts w:eastAsia="Times New Roman" w:cs="Times New Roman"/>
        </w:rPr>
        <w:t>iastka</w:t>
      </w:r>
      <w:r w:rsidRPr="002055B6" w:rsidDel="001D71C6">
        <w:rPr>
          <w:rFonts w:eastAsia="Times New Roman" w:cs="Times New Roman"/>
        </w:rPr>
        <w:t xml:space="preserve"> </w:t>
      </w:r>
      <w:r w:rsidRPr="002055B6">
        <w:rPr>
          <w:rFonts w:eastAsia="Times New Roman" w:cs="Times New Roman"/>
        </w:rPr>
        <w:t xml:space="preserve"> podpory na 1 riadok bola zistená ako priemer cien vzorky od 4 do 16 </w:t>
      </w:r>
      <w:r w:rsidRPr="002055B6">
        <w:rPr>
          <w:rFonts w:eastAsia="Times New Roman" w:cs="Times New Roman"/>
          <w:bCs/>
          <w:szCs w:val="24"/>
        </w:rPr>
        <w:t>strojov na medziriadkové spracovanie pôdy</w:t>
      </w:r>
      <w:r w:rsidRPr="002055B6">
        <w:rPr>
          <w:rFonts w:eastAsia="Times New Roman" w:cs="Times New Roman"/>
        </w:rPr>
        <w:t xml:space="preserve"> od 6 vedúcich dovozcov </w:t>
      </w:r>
      <w:r w:rsidRPr="002055B6">
        <w:rPr>
          <w:rFonts w:eastAsia="Times New Roman" w:cs="Times New Roman"/>
          <w:bCs/>
          <w:szCs w:val="24"/>
        </w:rPr>
        <w:t>strojov na medziriadkové spracovanie pôdy</w:t>
      </w:r>
      <w:r w:rsidRPr="002055B6">
        <w:rPr>
          <w:rFonts w:eastAsia="Times New Roman" w:cs="Times New Roman"/>
        </w:rPr>
        <w:t xml:space="preserve"> v Slovenskej republike. Tieto ceny boli vydelené maximálnym počtom riadkov, ktorý stroj obrába. Tieto údaje boli taktiež poskytnuté dodávateľmi. Výsledné ceny boli nakoniec spriemerované. </w:t>
      </w:r>
    </w:p>
    <w:p w14:paraId="0D740A33" w14:textId="77777777" w:rsidR="00EE708A" w:rsidRDefault="00EE708A" w:rsidP="00070920">
      <w:pPr>
        <w:spacing w:after="0" w:line="276" w:lineRule="auto"/>
      </w:pPr>
    </w:p>
    <w:p w14:paraId="37B7F67B" w14:textId="77777777" w:rsidR="00EE708A" w:rsidRDefault="00EE708A" w:rsidP="00EE708A">
      <w:pPr>
        <w:spacing w:line="276" w:lineRule="auto"/>
        <w:rPr>
          <w:rFonts w:eastAsia="Times New Roman" w:cs="Times New Roman"/>
        </w:rPr>
      </w:pPr>
      <w:r>
        <w:rPr>
          <w:rFonts w:eastAsia="Times New Roman" w:cs="Times New Roman"/>
        </w:rPr>
        <w:t>V procese tvorby katalógu, č</w:t>
      </w:r>
      <w:r w:rsidRPr="002055B6">
        <w:rPr>
          <w:rFonts w:eastAsia="Times New Roman" w:cs="Times New Roman"/>
        </w:rPr>
        <w:t xml:space="preserve">iastka podpory na 1 digitálny balík (kamerové navádzanie) bola vypočítaná ako priemer cien 9 vzoriek digitálnych balíkov od 4 dodávateľov. Výsledné ceny boli nakoniec spriemerované. </w:t>
      </w:r>
    </w:p>
    <w:p w14:paraId="2777B01E" w14:textId="02DC6915" w:rsidR="00EE708A" w:rsidRDefault="00EE708A" w:rsidP="00EE708A">
      <w:pPr>
        <w:spacing w:line="276" w:lineRule="auto"/>
        <w:rPr>
          <w:highlight w:val="white"/>
        </w:rPr>
      </w:pPr>
      <w:r>
        <w:t>Indexácia k 30.6.2024 bola realizovaná postupom, opísanom v úvode tejto časti katalógu.</w:t>
      </w:r>
      <w:r w:rsidRPr="00DD763B">
        <w:rPr>
          <w:rFonts w:eastAsia="Times New Roman" w:cs="Times New Roman"/>
        </w:rPr>
        <w:t xml:space="preserve"> </w:t>
      </w:r>
      <w:r>
        <w:rPr>
          <w:rFonts w:eastAsia="Times New Roman" w:cs="Times New Roman"/>
        </w:rPr>
        <w:t xml:space="preserve">Ceny </w:t>
      </w:r>
      <w:r w:rsidRPr="002055B6">
        <w:rPr>
          <w:rFonts w:eastAsia="Times New Roman" w:cs="Times New Roman"/>
        </w:rPr>
        <w:t xml:space="preserve">strojov na </w:t>
      </w:r>
      <w:r w:rsidRPr="002055B6">
        <w:rPr>
          <w:rFonts w:eastAsia="Times New Roman" w:cs="Times New Roman"/>
          <w:bCs/>
          <w:szCs w:val="24"/>
        </w:rPr>
        <w:t xml:space="preserve">medziriadkové spracovanie pôdy </w:t>
      </w:r>
      <w:r>
        <w:rPr>
          <w:rFonts w:eastAsia="Times New Roman" w:cs="Times New Roman"/>
        </w:rPr>
        <w:t>boli v priemere indexované o -2,56 %, pričom v rámci jednotlivých podkategórií, plečky pasívne boli indexované v priemere o -0,46 %, plečky špeciálne o -1,06</w:t>
      </w:r>
      <w:r>
        <w:t> </w:t>
      </w:r>
      <w:r>
        <w:rPr>
          <w:rFonts w:eastAsia="Times New Roman" w:cs="Times New Roman"/>
        </w:rPr>
        <w:t>%</w:t>
      </w:r>
      <w:r w:rsidR="00BD2EE0">
        <w:rPr>
          <w:rFonts w:eastAsia="Times New Roman" w:cs="Times New Roman"/>
        </w:rPr>
        <w:t>,</w:t>
      </w:r>
      <w:r>
        <w:rPr>
          <w:rFonts w:eastAsia="Times New Roman" w:cs="Times New Roman"/>
        </w:rPr>
        <w:t xml:space="preserve"> hrobkovače o -15,44 %. Predmetom indexácie bol aj balík digital – kamerové navádzanie, kde bola cena indexovaná v priemere o 3,81%.</w:t>
      </w:r>
    </w:p>
    <w:p w14:paraId="35AC23CC" w14:textId="77777777" w:rsidR="00EE708A" w:rsidRPr="002055B6" w:rsidRDefault="00EE708A" w:rsidP="00EE708A">
      <w:pPr>
        <w:spacing w:line="276" w:lineRule="auto"/>
        <w:rPr>
          <w:rFonts w:eastAsia="Times New Roman" w:cs="Times New Roman"/>
          <w:sz w:val="20"/>
          <w:szCs w:val="20"/>
        </w:rPr>
      </w:pPr>
      <w:r w:rsidRPr="007D701F">
        <w:rPr>
          <w:rFonts w:eastAsia="Times New Roman" w:cs="Times New Roman"/>
        </w:rPr>
        <w:t xml:space="preserve">Ceny strojov boli zistené z cenníkov dovozcov po zohľadnení komerčnej zľavy.  </w:t>
      </w:r>
      <w:r w:rsidRPr="008667EE">
        <w:rPr>
          <w:rFonts w:cs="Times New Roman"/>
          <w:highlight w:val="white"/>
        </w:rPr>
        <w:t>Podrobné výpočty sú spolu s podkladmi</w:t>
      </w:r>
      <w:r w:rsidRPr="002055B6">
        <w:rPr>
          <w:highlight w:val="white"/>
        </w:rPr>
        <w:t xml:space="preserve"> uložené v NPPC.</w:t>
      </w:r>
    </w:p>
    <w:p w14:paraId="27E62C17" w14:textId="77777777" w:rsidR="00EE708A" w:rsidRPr="002055B6" w:rsidRDefault="00EE708A" w:rsidP="00EE708A">
      <w:pPr>
        <w:spacing w:line="276" w:lineRule="auto"/>
        <w:rPr>
          <w:rFonts w:eastAsia="Times New Roman" w:cs="Times New Roman"/>
        </w:rPr>
      </w:pPr>
    </w:p>
    <w:p w14:paraId="33CCCEBA" w14:textId="77777777" w:rsidR="00070920" w:rsidRDefault="00070920">
      <w:pPr>
        <w:suppressAutoHyphens w:val="0"/>
        <w:spacing w:after="160"/>
        <w:jc w:val="left"/>
        <w:rPr>
          <w:b/>
          <w:sz w:val="24"/>
          <w:szCs w:val="48"/>
        </w:rPr>
      </w:pPr>
      <w:bookmarkStart w:id="147" w:name="_Toc141342364"/>
      <w:r>
        <w:rPr>
          <w:b/>
          <w:sz w:val="24"/>
          <w:szCs w:val="48"/>
        </w:rPr>
        <w:br w:type="page"/>
      </w:r>
    </w:p>
    <w:p w14:paraId="4436462C" w14:textId="227E3217" w:rsidR="00EE708A" w:rsidRPr="00FF5AB0" w:rsidRDefault="00FF5AB0" w:rsidP="00FF5AB0">
      <w:pPr>
        <w:pStyle w:val="Nadpis3"/>
        <w:rPr>
          <w:rFonts w:eastAsia="Calibri"/>
          <w:b/>
          <w:bCs/>
          <w:color w:val="auto"/>
          <w:sz w:val="24"/>
          <w:szCs w:val="24"/>
        </w:rPr>
      </w:pPr>
      <w:r>
        <w:rPr>
          <w:b/>
          <w:bCs/>
          <w:color w:val="auto"/>
          <w:sz w:val="24"/>
          <w:szCs w:val="24"/>
        </w:rPr>
        <w:t>3</w:t>
      </w:r>
      <w:r w:rsidRPr="00FF5AB0">
        <w:rPr>
          <w:b/>
          <w:bCs/>
          <w:color w:val="auto"/>
          <w:sz w:val="24"/>
          <w:szCs w:val="24"/>
        </w:rPr>
        <w:t>.3.3</w:t>
      </w:r>
      <w:r w:rsidRPr="00FF5AB0">
        <w:rPr>
          <w:b/>
          <w:bCs/>
          <w:color w:val="auto"/>
          <w:sz w:val="24"/>
          <w:szCs w:val="24"/>
        </w:rPr>
        <w:tab/>
      </w:r>
      <w:r w:rsidR="00EE708A" w:rsidRPr="00FF5AB0">
        <w:rPr>
          <w:rFonts w:eastAsia="Calibri"/>
          <w:b/>
          <w:bCs/>
          <w:color w:val="auto"/>
          <w:sz w:val="24"/>
          <w:szCs w:val="24"/>
        </w:rPr>
        <w:t>Štandardná stupnica nákladov</w:t>
      </w:r>
      <w:bookmarkEnd w:id="147"/>
    </w:p>
    <w:p w14:paraId="712EDB53" w14:textId="77777777" w:rsidR="00EE708A" w:rsidRDefault="00EE708A" w:rsidP="00EE708A"/>
    <w:p w14:paraId="2DA0FB16" w14:textId="77777777" w:rsidR="00EE708A" w:rsidRPr="002055B6" w:rsidRDefault="00EE708A" w:rsidP="00EE708A">
      <w:pPr>
        <w:rPr>
          <w:rFonts w:eastAsia="Times New Roman" w:cs="Times New Roman"/>
          <w:sz w:val="24"/>
          <w:szCs w:val="24"/>
        </w:rPr>
      </w:pPr>
      <w:r w:rsidRPr="00F132DA">
        <w:rPr>
          <w:noProof/>
        </w:rPr>
        <w:drawing>
          <wp:inline distT="0" distB="0" distL="0" distR="0" wp14:anchorId="182F6EBB" wp14:editId="6EB7A7C4">
            <wp:extent cx="5760720" cy="2784475"/>
            <wp:effectExtent l="0" t="0" r="0" b="0"/>
            <wp:docPr id="5826590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720" cy="2784475"/>
                    </a:xfrm>
                    <a:prstGeom prst="rect">
                      <a:avLst/>
                    </a:prstGeom>
                    <a:noFill/>
                    <a:ln>
                      <a:noFill/>
                    </a:ln>
                  </pic:spPr>
                </pic:pic>
              </a:graphicData>
            </a:graphic>
          </wp:inline>
        </w:drawing>
      </w:r>
    </w:p>
    <w:p w14:paraId="13CD3F41" w14:textId="77777777" w:rsidR="00EE708A" w:rsidRPr="002055B6" w:rsidRDefault="00EE708A" w:rsidP="00EE708A">
      <w:pPr>
        <w:rPr>
          <w:rFonts w:eastAsia="Times New Roman" w:cs="Times New Roman"/>
          <w:sz w:val="24"/>
          <w:szCs w:val="24"/>
        </w:rPr>
      </w:pPr>
    </w:p>
    <w:p w14:paraId="5E614899" w14:textId="0259F7F2" w:rsidR="00EE708A" w:rsidRPr="00FF5AB0" w:rsidRDefault="00FF5AB0" w:rsidP="00FF5AB0">
      <w:pPr>
        <w:pStyle w:val="Nadpis3"/>
        <w:rPr>
          <w:rFonts w:eastAsia="Calibri"/>
          <w:b/>
          <w:bCs/>
          <w:color w:val="auto"/>
          <w:sz w:val="24"/>
          <w:szCs w:val="24"/>
        </w:rPr>
      </w:pPr>
      <w:bookmarkStart w:id="148" w:name="_Toc141342365"/>
      <w:r w:rsidRPr="00FF5AB0">
        <w:rPr>
          <w:b/>
          <w:bCs/>
          <w:color w:val="auto"/>
          <w:sz w:val="24"/>
          <w:szCs w:val="24"/>
        </w:rPr>
        <w:t>3.3.4</w:t>
      </w:r>
      <w:r w:rsidRPr="00FF5AB0">
        <w:rPr>
          <w:b/>
          <w:bCs/>
          <w:color w:val="auto"/>
          <w:sz w:val="24"/>
          <w:szCs w:val="24"/>
        </w:rPr>
        <w:tab/>
      </w:r>
      <w:r w:rsidR="00EE708A" w:rsidRPr="00FF5AB0">
        <w:rPr>
          <w:rFonts w:eastAsia="Calibri"/>
          <w:b/>
          <w:bCs/>
          <w:color w:val="auto"/>
          <w:sz w:val="24"/>
          <w:szCs w:val="24"/>
        </w:rPr>
        <w:t>Spôsob stanovenia výšky oprávnených výdavkov</w:t>
      </w:r>
      <w:bookmarkEnd w:id="148"/>
    </w:p>
    <w:p w14:paraId="11D4F3C6" w14:textId="77777777" w:rsidR="00070920" w:rsidRDefault="00070920" w:rsidP="00EE708A">
      <w:pPr>
        <w:spacing w:after="0" w:line="276" w:lineRule="auto"/>
        <w:rPr>
          <w:rFonts w:eastAsia="Times New Roman" w:cs="Times New Roman"/>
          <w:u w:val="single"/>
        </w:rPr>
      </w:pPr>
    </w:p>
    <w:p w14:paraId="247C3452" w14:textId="77777777" w:rsidR="00070920" w:rsidRDefault="00EE708A" w:rsidP="00EE708A">
      <w:pPr>
        <w:spacing w:after="0" w:line="276" w:lineRule="auto"/>
        <w:rPr>
          <w:rFonts w:eastAsia="Times New Roman" w:cs="Times New Roman"/>
        </w:rPr>
      </w:pPr>
      <w:r w:rsidRPr="002055B6">
        <w:rPr>
          <w:rFonts w:eastAsia="Times New Roman" w:cs="Times New Roman"/>
          <w:u w:val="single"/>
        </w:rPr>
        <w:t xml:space="preserve">Výška oprávnených výdavkov stroja na medziriadkové spracovanie pôdy spĺňajúceho technické charakteristiky podľa bodu </w:t>
      </w:r>
      <w:r w:rsidR="00070920">
        <w:rPr>
          <w:rFonts w:eastAsia="Times New Roman" w:cs="Times New Roman"/>
          <w:u w:val="single"/>
        </w:rPr>
        <w:t>3</w:t>
      </w:r>
      <w:r w:rsidRPr="002055B6">
        <w:rPr>
          <w:rFonts w:eastAsia="Times New Roman" w:cs="Times New Roman"/>
          <w:u w:val="single"/>
        </w:rPr>
        <w:t xml:space="preserve">.3.1. v príslušnej kategórii podľa bodu </w:t>
      </w:r>
      <w:r w:rsidR="00070920">
        <w:rPr>
          <w:rFonts w:eastAsia="Times New Roman" w:cs="Times New Roman"/>
          <w:u w:val="single"/>
        </w:rPr>
        <w:t>3</w:t>
      </w:r>
      <w:r w:rsidRPr="002055B6">
        <w:rPr>
          <w:rFonts w:eastAsia="Times New Roman" w:cs="Times New Roman"/>
          <w:u w:val="single"/>
        </w:rPr>
        <w:t>.3.</w:t>
      </w:r>
      <w:r w:rsidRPr="002055B6">
        <w:rPr>
          <w:rFonts w:eastAsia="Times New Roman" w:cs="Times New Roman"/>
        </w:rPr>
        <w:t xml:space="preserve"> </w:t>
      </w:r>
    </w:p>
    <w:p w14:paraId="4CA1BF60" w14:textId="77777777" w:rsidR="00070920" w:rsidRDefault="00070920" w:rsidP="00EE708A">
      <w:pPr>
        <w:spacing w:after="0" w:line="276" w:lineRule="auto"/>
        <w:rPr>
          <w:rFonts w:eastAsia="Times New Roman" w:cs="Times New Roman"/>
        </w:rPr>
      </w:pPr>
    </w:p>
    <w:p w14:paraId="552B115D" w14:textId="5A228440" w:rsidR="00EE708A" w:rsidRDefault="00EE708A" w:rsidP="00EE708A">
      <w:pPr>
        <w:spacing w:after="0" w:line="276" w:lineRule="auto"/>
        <w:rPr>
          <w:rFonts w:eastAsia="Times New Roman" w:cs="Times New Roman"/>
        </w:rPr>
      </w:pPr>
      <w:r w:rsidRPr="002055B6">
        <w:rPr>
          <w:rFonts w:eastAsia="Times New Roman" w:cs="Times New Roman"/>
        </w:rPr>
        <w:t>= maximálny počet riadkov, ktorý stroj obrába, deklarovaný výrobcom × sadzba na 1 riadok podľa</w:t>
      </w:r>
      <w:r w:rsidR="00070920" w:rsidRPr="00E6201D">
        <w:rPr>
          <w:rFonts w:eastAsia="Times New Roman" w:cs="Times New Roman"/>
        </w:rPr>
        <w:t xml:space="preserve"> </w:t>
      </w:r>
      <w:r w:rsidR="00070920">
        <w:rPr>
          <w:rFonts w:eastAsia="Times New Roman" w:cs="Times New Roman"/>
        </w:rPr>
        <w:t>t</w:t>
      </w:r>
      <w:r w:rsidR="00070920" w:rsidRPr="00E6201D">
        <w:rPr>
          <w:rFonts w:eastAsia="Times New Roman" w:cs="Times New Roman"/>
        </w:rPr>
        <w:t xml:space="preserve">abuľky </w:t>
      </w:r>
      <w:r w:rsidR="00070920">
        <w:rPr>
          <w:rFonts w:eastAsia="Times New Roman" w:cs="Times New Roman"/>
        </w:rPr>
        <w:t xml:space="preserve">štandardnej stupnice nákladov </w:t>
      </w:r>
      <w:r w:rsidR="00070920" w:rsidRPr="00E6201D">
        <w:rPr>
          <w:rFonts w:eastAsia="Times New Roman" w:cs="Times New Roman"/>
        </w:rPr>
        <w:t>v</w:t>
      </w:r>
      <w:r w:rsidR="00070920">
        <w:rPr>
          <w:rFonts w:eastAsia="Times New Roman" w:cs="Times New Roman"/>
        </w:rPr>
        <w:t> časti</w:t>
      </w:r>
      <w:r w:rsidRPr="002055B6">
        <w:rPr>
          <w:rFonts w:eastAsia="Times New Roman" w:cs="Times New Roman"/>
        </w:rPr>
        <w:t xml:space="preserve"> </w:t>
      </w:r>
      <w:r w:rsidR="00070920">
        <w:rPr>
          <w:rFonts w:eastAsia="Times New Roman" w:cs="Times New Roman"/>
        </w:rPr>
        <w:t>3</w:t>
      </w:r>
      <w:r w:rsidRPr="002055B6">
        <w:rPr>
          <w:rFonts w:eastAsia="Times New Roman" w:cs="Times New Roman"/>
        </w:rPr>
        <w:t xml:space="preserve">.3.3. vyššie, </w:t>
      </w:r>
    </w:p>
    <w:p w14:paraId="07032D12" w14:textId="77777777" w:rsidR="00070920" w:rsidRPr="002055B6" w:rsidRDefault="00070920" w:rsidP="00EE708A">
      <w:pPr>
        <w:spacing w:after="0" w:line="276" w:lineRule="auto"/>
        <w:rPr>
          <w:rFonts w:eastAsia="Times New Roman" w:cs="Times New Roman"/>
        </w:rPr>
      </w:pPr>
    </w:p>
    <w:p w14:paraId="7045F952" w14:textId="20BA746B" w:rsidR="00EE708A" w:rsidRPr="002055B6" w:rsidRDefault="00EE708A" w:rsidP="00EE708A">
      <w:pPr>
        <w:spacing w:after="0" w:line="276" w:lineRule="auto"/>
        <w:rPr>
          <w:rFonts w:eastAsia="Times New Roman" w:cs="Times New Roman"/>
        </w:rPr>
      </w:pPr>
      <w:r w:rsidRPr="002055B6">
        <w:rPr>
          <w:rFonts w:eastAsia="Times New Roman" w:cs="Times New Roman"/>
        </w:rPr>
        <w:t xml:space="preserve">resp. počet digitálnych balíkov (kamerové navádzanie) × sadzba na 1 digitálny balík </w:t>
      </w:r>
      <w:r w:rsidR="00070920" w:rsidRPr="00E6201D">
        <w:rPr>
          <w:rFonts w:eastAsia="Times New Roman" w:cs="Times New Roman"/>
        </w:rPr>
        <w:t xml:space="preserve">podľa </w:t>
      </w:r>
      <w:r w:rsidR="00070920">
        <w:rPr>
          <w:rFonts w:eastAsia="Times New Roman" w:cs="Times New Roman"/>
        </w:rPr>
        <w:t>t</w:t>
      </w:r>
      <w:r w:rsidR="00070920" w:rsidRPr="00E6201D">
        <w:rPr>
          <w:rFonts w:eastAsia="Times New Roman" w:cs="Times New Roman"/>
        </w:rPr>
        <w:t xml:space="preserve">abuľky </w:t>
      </w:r>
      <w:r w:rsidR="00070920">
        <w:rPr>
          <w:rFonts w:eastAsia="Times New Roman" w:cs="Times New Roman"/>
        </w:rPr>
        <w:t xml:space="preserve">štandardnej stupnice nákladov </w:t>
      </w:r>
      <w:r w:rsidR="00070920" w:rsidRPr="00E6201D">
        <w:rPr>
          <w:rFonts w:eastAsia="Times New Roman" w:cs="Times New Roman"/>
        </w:rPr>
        <w:t>v</w:t>
      </w:r>
      <w:r w:rsidR="00070920">
        <w:rPr>
          <w:rFonts w:eastAsia="Times New Roman" w:cs="Times New Roman"/>
        </w:rPr>
        <w:t> časti</w:t>
      </w:r>
      <w:r w:rsidRPr="002055B6">
        <w:rPr>
          <w:rFonts w:eastAsia="Times New Roman" w:cs="Times New Roman"/>
        </w:rPr>
        <w:t xml:space="preserve"> </w:t>
      </w:r>
      <w:r w:rsidR="00070920">
        <w:rPr>
          <w:rFonts w:eastAsia="Times New Roman" w:cs="Times New Roman"/>
        </w:rPr>
        <w:t>3</w:t>
      </w:r>
      <w:r w:rsidRPr="002055B6">
        <w:rPr>
          <w:rFonts w:eastAsia="Times New Roman" w:cs="Times New Roman"/>
        </w:rPr>
        <w:t>.3.3. vyššie.</w:t>
      </w:r>
    </w:p>
    <w:p w14:paraId="07D0C593" w14:textId="77777777" w:rsidR="00FF5AB0" w:rsidRDefault="00FF5AB0" w:rsidP="00EE708A">
      <w:pPr>
        <w:rPr>
          <w:rFonts w:eastAsia="Times New Roman" w:cs="Times New Roman"/>
        </w:rPr>
      </w:pPr>
    </w:p>
    <w:p w14:paraId="5BF21D5C" w14:textId="77777777" w:rsidR="00FF5AB0" w:rsidRDefault="00FF5AB0" w:rsidP="00EE708A">
      <w:pPr>
        <w:rPr>
          <w:rFonts w:eastAsia="Times New Roman" w:cs="Times New Roman"/>
        </w:rPr>
      </w:pPr>
    </w:p>
    <w:p w14:paraId="471E34B6" w14:textId="743DE2AC" w:rsidR="00EE708A" w:rsidRPr="0070774B" w:rsidRDefault="0070774B" w:rsidP="0070774B">
      <w:pPr>
        <w:pStyle w:val="Nadpis2"/>
        <w:rPr>
          <w:rFonts w:ascii="Times New Roman" w:hAnsi="Times New Roman" w:cs="Times New Roman"/>
          <w:b/>
          <w:bCs/>
          <w:color w:val="auto"/>
          <w:sz w:val="28"/>
          <w:szCs w:val="28"/>
        </w:rPr>
      </w:pPr>
      <w:bookmarkStart w:id="149" w:name="_Toc141342366"/>
      <w:bookmarkStart w:id="150" w:name="_Toc175840372"/>
      <w:r w:rsidRPr="0070774B">
        <w:rPr>
          <w:rFonts w:ascii="Times New Roman" w:hAnsi="Times New Roman" w:cs="Times New Roman"/>
          <w:b/>
          <w:bCs/>
          <w:color w:val="auto"/>
          <w:sz w:val="28"/>
          <w:szCs w:val="28"/>
        </w:rPr>
        <w:t>3.4</w:t>
      </w:r>
      <w:r w:rsidRPr="0070774B">
        <w:rPr>
          <w:rFonts w:ascii="Times New Roman" w:hAnsi="Times New Roman" w:cs="Times New Roman"/>
          <w:b/>
          <w:bCs/>
          <w:color w:val="auto"/>
          <w:sz w:val="28"/>
          <w:szCs w:val="28"/>
        </w:rPr>
        <w:tab/>
      </w:r>
      <w:r w:rsidR="00EE708A" w:rsidRPr="0070774B">
        <w:rPr>
          <w:rFonts w:ascii="Times New Roman" w:eastAsia="Calibri" w:hAnsi="Times New Roman" w:cs="Times New Roman"/>
          <w:b/>
          <w:bCs/>
          <w:color w:val="auto"/>
          <w:sz w:val="28"/>
          <w:szCs w:val="28"/>
        </w:rPr>
        <w:t xml:space="preserve">Stroje na </w:t>
      </w:r>
      <w:bookmarkStart w:id="151" w:name="_Hlk175303049"/>
      <w:r w:rsidR="00EE708A" w:rsidRPr="0070774B">
        <w:rPr>
          <w:rFonts w:ascii="Times New Roman" w:eastAsia="Calibri" w:hAnsi="Times New Roman" w:cs="Times New Roman"/>
          <w:b/>
          <w:bCs/>
          <w:color w:val="auto"/>
          <w:sz w:val="28"/>
          <w:szCs w:val="28"/>
        </w:rPr>
        <w:t>pásové spracovanie pôdy</w:t>
      </w:r>
      <w:bookmarkEnd w:id="149"/>
      <w:bookmarkEnd w:id="150"/>
      <w:r w:rsidR="00EE708A" w:rsidRPr="0070774B">
        <w:rPr>
          <w:rFonts w:ascii="Times New Roman" w:eastAsia="Calibri" w:hAnsi="Times New Roman" w:cs="Times New Roman"/>
          <w:b/>
          <w:bCs/>
          <w:color w:val="auto"/>
          <w:sz w:val="28"/>
          <w:szCs w:val="28"/>
        </w:rPr>
        <w:t xml:space="preserve"> </w:t>
      </w:r>
      <w:bookmarkEnd w:id="151"/>
    </w:p>
    <w:p w14:paraId="40691921" w14:textId="77777777" w:rsidR="0070774B" w:rsidRDefault="0070774B" w:rsidP="0070774B"/>
    <w:p w14:paraId="4CA14B38" w14:textId="05F65DCC" w:rsidR="0070774B" w:rsidRPr="002055B6" w:rsidRDefault="0070774B" w:rsidP="0070774B">
      <w:r>
        <w:t>Stroje na pásové spracovanie pôdy sú kategorizované nasledovne:</w:t>
      </w:r>
    </w:p>
    <w:tbl>
      <w:tblPr>
        <w:tblStyle w:val="48"/>
        <w:tblW w:w="8869" w:type="dxa"/>
        <w:tblBorders>
          <w:top w:val="nil"/>
          <w:left w:val="nil"/>
          <w:bottom w:val="nil"/>
          <w:right w:val="nil"/>
          <w:insideH w:val="nil"/>
          <w:insideV w:val="nil"/>
        </w:tblBorders>
        <w:tblLayout w:type="fixed"/>
        <w:tblLook w:val="0600" w:firstRow="0" w:lastRow="0" w:firstColumn="0" w:lastColumn="0" w:noHBand="1" w:noVBand="1"/>
      </w:tblPr>
      <w:tblGrid>
        <w:gridCol w:w="8869"/>
      </w:tblGrid>
      <w:tr w:rsidR="00EE708A" w:rsidRPr="002055B6" w14:paraId="5ED82463" w14:textId="77777777" w:rsidTr="005A7AFE">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6CD913C3" w14:textId="77777777" w:rsidR="00EE708A" w:rsidRPr="002055B6" w:rsidRDefault="00EE708A" w:rsidP="005A7AFE">
            <w:pPr>
              <w:widowControl w:val="0"/>
              <w:spacing w:after="0" w:line="276" w:lineRule="auto"/>
              <w:rPr>
                <w:sz w:val="18"/>
                <w:szCs w:val="18"/>
              </w:rPr>
            </w:pPr>
            <w:r w:rsidRPr="002055B6">
              <w:rPr>
                <w:b/>
                <w:sz w:val="18"/>
                <w:szCs w:val="18"/>
              </w:rPr>
              <w:t>Stroje na pásové spracovanie pôdy (strip till)</w:t>
            </w:r>
          </w:p>
        </w:tc>
      </w:tr>
    </w:tbl>
    <w:p w14:paraId="24F8D03E" w14:textId="77777777" w:rsidR="00EE708A" w:rsidRPr="002055B6" w:rsidRDefault="00EE708A" w:rsidP="00EE708A">
      <w:pPr>
        <w:spacing w:after="0" w:line="276" w:lineRule="auto"/>
        <w:ind w:left="1800"/>
        <w:rPr>
          <w:rFonts w:eastAsia="Times New Roman" w:cs="Times New Roman"/>
          <w:b/>
          <w:sz w:val="24"/>
          <w:szCs w:val="24"/>
        </w:rPr>
      </w:pPr>
    </w:p>
    <w:p w14:paraId="7859B209" w14:textId="22A9C3E2" w:rsidR="00EE708A" w:rsidRPr="0070774B" w:rsidRDefault="0070774B" w:rsidP="0070774B">
      <w:pPr>
        <w:pStyle w:val="Nadpis3"/>
        <w:rPr>
          <w:rFonts w:eastAsia="Calibri"/>
          <w:b/>
          <w:bCs/>
          <w:color w:val="auto"/>
          <w:sz w:val="24"/>
          <w:szCs w:val="24"/>
        </w:rPr>
      </w:pPr>
      <w:bookmarkStart w:id="152" w:name="_Toc141342367"/>
      <w:r w:rsidRPr="0070774B">
        <w:rPr>
          <w:b/>
          <w:bCs/>
          <w:color w:val="auto"/>
          <w:sz w:val="24"/>
          <w:szCs w:val="24"/>
        </w:rPr>
        <w:t>3.4.1</w:t>
      </w:r>
      <w:r w:rsidRPr="0070774B">
        <w:rPr>
          <w:b/>
          <w:bCs/>
          <w:color w:val="auto"/>
          <w:sz w:val="24"/>
          <w:szCs w:val="24"/>
        </w:rPr>
        <w:tab/>
      </w:r>
      <w:r w:rsidR="00EE708A" w:rsidRPr="0070774B">
        <w:rPr>
          <w:rFonts w:eastAsia="Calibri"/>
          <w:b/>
          <w:bCs/>
          <w:color w:val="auto"/>
          <w:sz w:val="24"/>
          <w:szCs w:val="24"/>
        </w:rPr>
        <w:t>Technické charakteristiky</w:t>
      </w:r>
      <w:bookmarkEnd w:id="152"/>
    </w:p>
    <w:p w14:paraId="750751DC" w14:textId="77777777" w:rsidR="0070774B" w:rsidRPr="0070774B" w:rsidRDefault="0070774B" w:rsidP="0070774B">
      <w:pPr>
        <w:spacing w:after="0"/>
      </w:pPr>
    </w:p>
    <w:p w14:paraId="24100978" w14:textId="77777777" w:rsidR="00EE708A" w:rsidRPr="002055B6" w:rsidRDefault="00EE708A" w:rsidP="00EE708A">
      <w:pPr>
        <w:spacing w:after="0" w:line="240" w:lineRule="auto"/>
        <w:rPr>
          <w:rFonts w:eastAsia="Times New Roman" w:cs="Times New Roman"/>
        </w:rPr>
      </w:pPr>
      <w:r w:rsidRPr="002055B6">
        <w:rPr>
          <w:rFonts w:eastAsia="Times New Roman" w:cs="Times New Roman"/>
        </w:rPr>
        <w:t>Aby mohli byť stroje na pásové spracovanie pôdy (strip till) predmetom podpory musia mať platne udelené osvedčenie o evidencii alebo technické osvedčenie vozidla vydané dovozcom na základe certifikátu o zhode alebo na základe národného schválenia.</w:t>
      </w:r>
    </w:p>
    <w:p w14:paraId="1648005C" w14:textId="77777777" w:rsidR="00EE708A" w:rsidRDefault="00EE708A" w:rsidP="00EE708A">
      <w:pPr>
        <w:spacing w:after="0" w:line="240" w:lineRule="auto"/>
        <w:rPr>
          <w:rFonts w:eastAsia="Times New Roman" w:cs="Times New Roman"/>
        </w:rPr>
      </w:pPr>
    </w:p>
    <w:p w14:paraId="10470779" w14:textId="77777777" w:rsidR="0070774B" w:rsidRDefault="0070774B" w:rsidP="00EE708A">
      <w:pPr>
        <w:spacing w:after="0" w:line="240" w:lineRule="auto"/>
        <w:rPr>
          <w:rFonts w:eastAsia="Times New Roman" w:cs="Times New Roman"/>
        </w:rPr>
      </w:pPr>
    </w:p>
    <w:p w14:paraId="10F96FB7" w14:textId="77777777" w:rsidR="0070774B" w:rsidRPr="002055B6" w:rsidRDefault="0070774B" w:rsidP="00EE708A">
      <w:pPr>
        <w:spacing w:after="0" w:line="240" w:lineRule="auto"/>
        <w:rPr>
          <w:rFonts w:eastAsia="Times New Roman" w:cs="Times New Roman"/>
        </w:rPr>
      </w:pPr>
    </w:p>
    <w:p w14:paraId="63429300" w14:textId="77777777" w:rsidR="00EE708A" w:rsidRPr="002055B6" w:rsidRDefault="00EE708A" w:rsidP="00EE708A">
      <w:pPr>
        <w:spacing w:after="0" w:line="288" w:lineRule="auto"/>
        <w:rPr>
          <w:rFonts w:eastAsia="Times New Roman" w:cs="Times New Roman"/>
        </w:rPr>
      </w:pPr>
      <w:r w:rsidRPr="002055B6">
        <w:rPr>
          <w:rFonts w:eastAsia="Times New Roman" w:cs="Times New Roman"/>
        </w:rPr>
        <w:t>Stroje na pásové spracovanie pôdy (strip till)</w:t>
      </w:r>
      <w:r w:rsidRPr="002055B6">
        <w:rPr>
          <w:rFonts w:eastAsia="Times New Roman" w:cs="Times New Roman"/>
          <w:bCs/>
          <w:szCs w:val="24"/>
        </w:rPr>
        <w:t xml:space="preserve"> </w:t>
      </w:r>
      <w:r w:rsidRPr="002055B6">
        <w:rPr>
          <w:rFonts w:eastAsia="Times New Roman" w:cs="Times New Roman"/>
        </w:rPr>
        <w:t>musia spĺňať tieto základné agrotechnické požiadavky:</w:t>
      </w:r>
    </w:p>
    <w:p w14:paraId="0C0E4F14" w14:textId="77777777" w:rsidR="00EE708A" w:rsidRDefault="00EE708A" w:rsidP="008A7B3F">
      <w:pPr>
        <w:numPr>
          <w:ilvl w:val="0"/>
          <w:numId w:val="17"/>
        </w:numPr>
        <w:spacing w:after="0" w:line="276" w:lineRule="auto"/>
        <w:rPr>
          <w:rFonts w:eastAsia="Times New Roman" w:cs="Times New Roman"/>
        </w:rPr>
      </w:pPr>
      <w:r w:rsidRPr="002055B6">
        <w:rPr>
          <w:rFonts w:eastAsia="Times New Roman" w:cs="Times New Roman"/>
        </w:rPr>
        <w:t>overiteľný maximálny počet riadkov, ktorý stroj obrába, deklarovaný v prospektovom materiáli, technickej špecifikácii stroja alebo čestnom prehlásení držiteľa osvedčenia o zástupcovi výrobcu</w:t>
      </w:r>
    </w:p>
    <w:p w14:paraId="1BFC7135" w14:textId="77777777" w:rsidR="00EE708A" w:rsidRPr="002055B6" w:rsidRDefault="00EE708A" w:rsidP="00EE708A">
      <w:pPr>
        <w:spacing w:after="0" w:line="276" w:lineRule="auto"/>
        <w:ind w:left="720"/>
        <w:rPr>
          <w:rFonts w:eastAsia="Times New Roman" w:cs="Times New Roman"/>
        </w:rPr>
      </w:pPr>
    </w:p>
    <w:p w14:paraId="3E8FC7E9" w14:textId="6B6E33EE" w:rsidR="00EE708A" w:rsidRDefault="0070774B" w:rsidP="0070774B">
      <w:pPr>
        <w:pStyle w:val="Nadpis3"/>
        <w:rPr>
          <w:rFonts w:eastAsia="Calibri"/>
          <w:b/>
          <w:bCs/>
          <w:color w:val="auto"/>
          <w:sz w:val="24"/>
          <w:szCs w:val="24"/>
        </w:rPr>
      </w:pPr>
      <w:bookmarkStart w:id="153" w:name="_Toc141342368"/>
      <w:r>
        <w:rPr>
          <w:rFonts w:eastAsia="Calibri"/>
          <w:b/>
          <w:bCs/>
          <w:color w:val="auto"/>
          <w:sz w:val="24"/>
          <w:szCs w:val="24"/>
        </w:rPr>
        <w:t>3.4.2</w:t>
      </w:r>
      <w:r>
        <w:rPr>
          <w:rFonts w:eastAsia="Calibri"/>
          <w:b/>
          <w:bCs/>
          <w:color w:val="auto"/>
          <w:sz w:val="24"/>
          <w:szCs w:val="24"/>
        </w:rPr>
        <w:tab/>
      </w:r>
      <w:r w:rsidR="00EE708A" w:rsidRPr="0070774B">
        <w:rPr>
          <w:rFonts w:eastAsia="Calibri"/>
          <w:b/>
          <w:bCs/>
          <w:color w:val="auto"/>
          <w:sz w:val="24"/>
          <w:szCs w:val="24"/>
        </w:rPr>
        <w:t>Metodika výpočtu súm štandardnej stupnice nákladov</w:t>
      </w:r>
      <w:bookmarkEnd w:id="153"/>
    </w:p>
    <w:p w14:paraId="763D4416" w14:textId="77777777" w:rsidR="0070774B" w:rsidRPr="0070774B" w:rsidRDefault="0070774B" w:rsidP="0070774B">
      <w:pPr>
        <w:spacing w:after="0"/>
      </w:pPr>
    </w:p>
    <w:p w14:paraId="2CF4FE54" w14:textId="77777777" w:rsidR="00EE708A" w:rsidRDefault="00EE708A" w:rsidP="00EE708A">
      <w:pPr>
        <w:spacing w:line="276" w:lineRule="auto"/>
        <w:rPr>
          <w:rFonts w:eastAsia="Times New Roman" w:cs="Times New Roman"/>
        </w:rPr>
      </w:pPr>
      <w:r>
        <w:rPr>
          <w:rFonts w:eastAsia="Times New Roman" w:cs="Times New Roman"/>
        </w:rPr>
        <w:t>V procese tvorby katalógu, č</w:t>
      </w:r>
      <w:r w:rsidRPr="002055B6">
        <w:rPr>
          <w:rFonts w:eastAsia="Times New Roman" w:cs="Times New Roman"/>
        </w:rPr>
        <w:t>iastka</w:t>
      </w:r>
      <w:r w:rsidRPr="002055B6" w:rsidDel="00411E0B">
        <w:rPr>
          <w:rFonts w:eastAsia="Times New Roman" w:cs="Times New Roman"/>
        </w:rPr>
        <w:t xml:space="preserve"> </w:t>
      </w:r>
      <w:r w:rsidRPr="002055B6">
        <w:rPr>
          <w:rFonts w:eastAsia="Times New Roman" w:cs="Times New Roman"/>
        </w:rPr>
        <w:t xml:space="preserve">podpory na jeden riadok bola zistená z cenníkov dovozcov po zohľadnení komerčnej zľavy 5 vzoriek od 2 vedúcich dodávateľov v Slovenskej republike. Tieto ceny boli vydelené maximálnym počtom riadkov, ktorý stroj obrába. Tieto údaje boli taktiež poskytnuté dodávateľmi. Výsledné ceny boli nakoniec spriemerované. </w:t>
      </w:r>
    </w:p>
    <w:p w14:paraId="4DCD9755" w14:textId="77777777" w:rsidR="00EE708A" w:rsidRDefault="00EE708A" w:rsidP="00EE708A">
      <w:pPr>
        <w:spacing w:line="276" w:lineRule="auto"/>
        <w:rPr>
          <w:highlight w:val="white"/>
        </w:rPr>
      </w:pPr>
    </w:p>
    <w:p w14:paraId="63338845" w14:textId="77777777" w:rsidR="00EE708A" w:rsidRDefault="00EE708A" w:rsidP="00EE708A">
      <w:pPr>
        <w:spacing w:line="276" w:lineRule="auto"/>
        <w:rPr>
          <w:rFonts w:eastAsia="Times New Roman" w:cs="Times New Roman"/>
        </w:rPr>
      </w:pPr>
      <w:r>
        <w:t>Indexácia k 30.6.2024 bola realizovaná postupom, opísanom v úvode tejto časti katalógu.</w:t>
      </w:r>
      <w:r w:rsidRPr="00DD763B">
        <w:rPr>
          <w:rFonts w:eastAsia="Times New Roman" w:cs="Times New Roman"/>
        </w:rPr>
        <w:t xml:space="preserve"> </w:t>
      </w:r>
      <w:r>
        <w:rPr>
          <w:rFonts w:eastAsia="Times New Roman" w:cs="Times New Roman"/>
        </w:rPr>
        <w:t xml:space="preserve">Ceny </w:t>
      </w:r>
      <w:r w:rsidRPr="002055B6">
        <w:rPr>
          <w:rFonts w:eastAsia="Times New Roman" w:cs="Times New Roman"/>
        </w:rPr>
        <w:t xml:space="preserve">strojov na </w:t>
      </w:r>
      <w:r w:rsidRPr="00411E0B">
        <w:rPr>
          <w:rFonts w:eastAsia="Times New Roman" w:cs="Times New Roman"/>
        </w:rPr>
        <w:t xml:space="preserve">pásové spracovanie pôdy </w:t>
      </w:r>
      <w:r>
        <w:rPr>
          <w:rFonts w:eastAsia="Times New Roman" w:cs="Times New Roman"/>
        </w:rPr>
        <w:t>boli indexované o -7,19 %.</w:t>
      </w:r>
    </w:p>
    <w:p w14:paraId="4AFFAA97" w14:textId="77777777" w:rsidR="00EE708A" w:rsidRPr="00E6201D" w:rsidRDefault="00EE708A" w:rsidP="00EE708A">
      <w:pPr>
        <w:spacing w:line="276" w:lineRule="auto"/>
        <w:rPr>
          <w:rFonts w:eastAsia="Times New Roman" w:cs="Times New Roman"/>
          <w:sz w:val="20"/>
          <w:szCs w:val="20"/>
        </w:rPr>
      </w:pPr>
      <w:r w:rsidRPr="00441DDB">
        <w:rPr>
          <w:rFonts w:eastAsia="Times New Roman" w:cs="Times New Roman"/>
        </w:rPr>
        <w:t>Ceny strojov boli zistené z cenníkov dovozcov po zohľadnení komerčnej zľavy.</w:t>
      </w:r>
      <w:r>
        <w:rPr>
          <w:rFonts w:eastAsia="Times New Roman" w:cs="Times New Roman"/>
        </w:rPr>
        <w:t xml:space="preserve"> </w:t>
      </w:r>
      <w:r w:rsidRPr="00E6201D">
        <w:rPr>
          <w:highlight w:val="white"/>
        </w:rPr>
        <w:t>Podrobné výpočty sú spolu s podkladmi uložené v NPPC.</w:t>
      </w:r>
    </w:p>
    <w:p w14:paraId="4D402F6F" w14:textId="77777777" w:rsidR="00EE708A" w:rsidRPr="002055B6" w:rsidRDefault="00EE708A" w:rsidP="00EE708A">
      <w:pPr>
        <w:spacing w:line="276" w:lineRule="auto"/>
        <w:rPr>
          <w:rFonts w:eastAsia="Times New Roman" w:cs="Times New Roman"/>
        </w:rPr>
      </w:pPr>
    </w:p>
    <w:p w14:paraId="3268813A" w14:textId="56D4CAE1" w:rsidR="00EE708A" w:rsidRPr="0070774B" w:rsidRDefault="0070774B" w:rsidP="0070774B">
      <w:pPr>
        <w:pStyle w:val="Nadpis3"/>
        <w:rPr>
          <w:rFonts w:eastAsia="Calibri"/>
          <w:b/>
          <w:bCs/>
          <w:color w:val="auto"/>
          <w:sz w:val="24"/>
          <w:szCs w:val="24"/>
        </w:rPr>
      </w:pPr>
      <w:bookmarkStart w:id="154" w:name="_Toc141342369"/>
      <w:r w:rsidRPr="0070774B">
        <w:rPr>
          <w:b/>
          <w:bCs/>
          <w:color w:val="auto"/>
          <w:sz w:val="24"/>
          <w:szCs w:val="24"/>
        </w:rPr>
        <w:t>3.4.3</w:t>
      </w:r>
      <w:r w:rsidRPr="0070774B">
        <w:rPr>
          <w:b/>
          <w:bCs/>
          <w:color w:val="auto"/>
          <w:sz w:val="24"/>
          <w:szCs w:val="24"/>
        </w:rPr>
        <w:tab/>
      </w:r>
      <w:r w:rsidR="00EE708A" w:rsidRPr="0070774B">
        <w:rPr>
          <w:rFonts w:eastAsia="Calibri"/>
          <w:b/>
          <w:bCs/>
          <w:color w:val="auto"/>
          <w:sz w:val="24"/>
          <w:szCs w:val="24"/>
        </w:rPr>
        <w:t>Štandardná stupnica nákladov</w:t>
      </w:r>
      <w:bookmarkEnd w:id="154"/>
    </w:p>
    <w:p w14:paraId="6E3267FB" w14:textId="77777777" w:rsidR="00EE708A" w:rsidRPr="002055B6" w:rsidRDefault="00EE708A" w:rsidP="00EE708A">
      <w:pPr>
        <w:rPr>
          <w:rFonts w:eastAsia="Times New Roman" w:cs="Times New Roman"/>
          <w:sz w:val="24"/>
          <w:szCs w:val="24"/>
        </w:rPr>
      </w:pPr>
      <w:r w:rsidRPr="00411E0B">
        <w:rPr>
          <w:noProof/>
        </w:rPr>
        <w:drawing>
          <wp:inline distT="0" distB="0" distL="0" distR="0" wp14:anchorId="16ABEE03" wp14:editId="5CD69A77">
            <wp:extent cx="5760720" cy="299720"/>
            <wp:effectExtent l="0" t="0" r="0" b="5080"/>
            <wp:docPr id="531425294"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720" cy="299720"/>
                    </a:xfrm>
                    <a:prstGeom prst="rect">
                      <a:avLst/>
                    </a:prstGeom>
                    <a:noFill/>
                    <a:ln>
                      <a:noFill/>
                    </a:ln>
                  </pic:spPr>
                </pic:pic>
              </a:graphicData>
            </a:graphic>
          </wp:inline>
        </w:drawing>
      </w:r>
      <w:r w:rsidRPr="00411E0B" w:rsidDel="00411E0B">
        <w:t xml:space="preserve"> </w:t>
      </w:r>
    </w:p>
    <w:p w14:paraId="1ECC0730" w14:textId="77777777" w:rsidR="00EE708A" w:rsidRPr="002055B6" w:rsidRDefault="00EE708A" w:rsidP="00EB2807">
      <w:pPr>
        <w:spacing w:after="0"/>
        <w:rPr>
          <w:rFonts w:eastAsia="Times New Roman" w:cs="Times New Roman"/>
          <w:sz w:val="24"/>
          <w:szCs w:val="24"/>
        </w:rPr>
      </w:pPr>
    </w:p>
    <w:p w14:paraId="143C91C9" w14:textId="67FFE26C" w:rsidR="00EE708A" w:rsidRDefault="00EB2807" w:rsidP="00EB2807">
      <w:pPr>
        <w:pStyle w:val="Nadpis3"/>
        <w:rPr>
          <w:rFonts w:eastAsia="Calibri"/>
          <w:b/>
          <w:bCs/>
          <w:color w:val="auto"/>
          <w:sz w:val="24"/>
          <w:szCs w:val="24"/>
        </w:rPr>
      </w:pPr>
      <w:bookmarkStart w:id="155" w:name="_Toc141342370"/>
      <w:r w:rsidRPr="00EB2807">
        <w:rPr>
          <w:b/>
          <w:bCs/>
          <w:color w:val="auto"/>
          <w:sz w:val="24"/>
          <w:szCs w:val="24"/>
        </w:rPr>
        <w:t>3.4.4</w:t>
      </w:r>
      <w:r w:rsidRPr="00EB2807">
        <w:rPr>
          <w:b/>
          <w:bCs/>
          <w:color w:val="auto"/>
          <w:sz w:val="24"/>
          <w:szCs w:val="24"/>
        </w:rPr>
        <w:tab/>
      </w:r>
      <w:r w:rsidR="00EE708A" w:rsidRPr="00EB2807">
        <w:rPr>
          <w:rFonts w:eastAsia="Calibri"/>
          <w:b/>
          <w:bCs/>
          <w:color w:val="auto"/>
          <w:sz w:val="24"/>
          <w:szCs w:val="24"/>
        </w:rPr>
        <w:t>Spôsob stanovenia výšky oprávnených výdavkov</w:t>
      </w:r>
      <w:bookmarkEnd w:id="155"/>
    </w:p>
    <w:p w14:paraId="099F8753" w14:textId="77777777" w:rsidR="00EB2807" w:rsidRPr="00EB2807" w:rsidRDefault="00EB2807" w:rsidP="00EB2807"/>
    <w:p w14:paraId="1D098A54" w14:textId="77777777" w:rsidR="00EB2807" w:rsidRDefault="00EE708A" w:rsidP="00EE708A">
      <w:pPr>
        <w:spacing w:after="0" w:line="276" w:lineRule="auto"/>
        <w:rPr>
          <w:rFonts w:eastAsia="Times New Roman" w:cs="Times New Roman"/>
        </w:rPr>
      </w:pPr>
      <w:r w:rsidRPr="002055B6">
        <w:rPr>
          <w:rFonts w:eastAsia="Times New Roman" w:cs="Times New Roman"/>
          <w:u w:val="single"/>
        </w:rPr>
        <w:t xml:space="preserve">Výška oprávnených výdavkov stroja na pásové spracovanie pôdy (strip till) spĺňajúceho technické charakteristiky podľa bodu </w:t>
      </w:r>
      <w:r w:rsidR="00EB2807">
        <w:rPr>
          <w:rFonts w:eastAsia="Times New Roman" w:cs="Times New Roman"/>
          <w:u w:val="single"/>
        </w:rPr>
        <w:t>3</w:t>
      </w:r>
      <w:r w:rsidRPr="002055B6">
        <w:rPr>
          <w:rFonts w:eastAsia="Times New Roman" w:cs="Times New Roman"/>
          <w:u w:val="single"/>
        </w:rPr>
        <w:t xml:space="preserve">.4.1 v príslušnej kategórii podľa bodu </w:t>
      </w:r>
      <w:r w:rsidR="00EB2807">
        <w:rPr>
          <w:rFonts w:eastAsia="Times New Roman" w:cs="Times New Roman"/>
          <w:u w:val="single"/>
        </w:rPr>
        <w:t>3</w:t>
      </w:r>
      <w:r w:rsidRPr="002055B6">
        <w:rPr>
          <w:rFonts w:eastAsia="Times New Roman" w:cs="Times New Roman"/>
          <w:u w:val="single"/>
        </w:rPr>
        <w:t>.4</w:t>
      </w:r>
      <w:r w:rsidRPr="002055B6">
        <w:rPr>
          <w:rFonts w:eastAsia="Times New Roman" w:cs="Times New Roman"/>
        </w:rPr>
        <w:t xml:space="preserve"> </w:t>
      </w:r>
    </w:p>
    <w:p w14:paraId="0318EF9F" w14:textId="77777777" w:rsidR="00EB2807" w:rsidRDefault="00EB2807" w:rsidP="00EE708A">
      <w:pPr>
        <w:spacing w:after="0" w:line="276" w:lineRule="auto"/>
        <w:rPr>
          <w:rFonts w:eastAsia="Times New Roman" w:cs="Times New Roman"/>
        </w:rPr>
      </w:pPr>
    </w:p>
    <w:p w14:paraId="72B17B39" w14:textId="1937481E" w:rsidR="00EE708A" w:rsidRPr="002055B6" w:rsidRDefault="00EE708A" w:rsidP="00EE708A">
      <w:pPr>
        <w:spacing w:after="0" w:line="276" w:lineRule="auto"/>
        <w:rPr>
          <w:rFonts w:eastAsia="Times New Roman" w:cs="Times New Roman"/>
        </w:rPr>
      </w:pPr>
      <w:r w:rsidRPr="002055B6">
        <w:rPr>
          <w:rFonts w:eastAsia="Times New Roman" w:cs="Times New Roman"/>
        </w:rPr>
        <w:t xml:space="preserve">= maximálny počet riadkov, ktorý stroj obrába, deklarovaný výrobcom  × sadzba na 1 riadok podľa </w:t>
      </w:r>
      <w:r w:rsidR="00EB2807">
        <w:rPr>
          <w:rFonts w:eastAsia="Times New Roman" w:cs="Times New Roman"/>
        </w:rPr>
        <w:t>t</w:t>
      </w:r>
      <w:r w:rsidR="00EB2807" w:rsidRPr="00E6201D">
        <w:rPr>
          <w:rFonts w:eastAsia="Times New Roman" w:cs="Times New Roman"/>
        </w:rPr>
        <w:t xml:space="preserve">abuľky </w:t>
      </w:r>
      <w:r w:rsidR="00EB2807">
        <w:rPr>
          <w:rFonts w:eastAsia="Times New Roman" w:cs="Times New Roman"/>
        </w:rPr>
        <w:t xml:space="preserve">štandardnej stupnice nákladov </w:t>
      </w:r>
      <w:r w:rsidR="00EB2807" w:rsidRPr="00E6201D">
        <w:rPr>
          <w:rFonts w:eastAsia="Times New Roman" w:cs="Times New Roman"/>
        </w:rPr>
        <w:t>v</w:t>
      </w:r>
      <w:r w:rsidR="00EB2807">
        <w:rPr>
          <w:rFonts w:eastAsia="Times New Roman" w:cs="Times New Roman"/>
        </w:rPr>
        <w:t> časti</w:t>
      </w:r>
      <w:r w:rsidRPr="002055B6">
        <w:rPr>
          <w:rFonts w:eastAsia="Times New Roman" w:cs="Times New Roman"/>
        </w:rPr>
        <w:t xml:space="preserve"> </w:t>
      </w:r>
      <w:r w:rsidR="00EB2807">
        <w:rPr>
          <w:rFonts w:eastAsia="Times New Roman" w:cs="Times New Roman"/>
        </w:rPr>
        <w:t>3</w:t>
      </w:r>
      <w:r w:rsidRPr="002055B6">
        <w:rPr>
          <w:rFonts w:eastAsia="Times New Roman" w:cs="Times New Roman"/>
        </w:rPr>
        <w:t>.4.3. vyššie.</w:t>
      </w:r>
    </w:p>
    <w:p w14:paraId="53C2F61F" w14:textId="77777777" w:rsidR="00EB2807" w:rsidRDefault="00EB2807" w:rsidP="00EE708A">
      <w:pPr>
        <w:rPr>
          <w:rFonts w:eastAsia="Times New Roman" w:cs="Times New Roman"/>
          <w:sz w:val="24"/>
          <w:szCs w:val="24"/>
        </w:rPr>
      </w:pPr>
    </w:p>
    <w:p w14:paraId="48F6A919" w14:textId="77777777" w:rsidR="00EB2807" w:rsidRDefault="00EB2807" w:rsidP="00EE708A">
      <w:pPr>
        <w:rPr>
          <w:rFonts w:eastAsia="Times New Roman" w:cs="Times New Roman"/>
          <w:sz w:val="24"/>
          <w:szCs w:val="24"/>
        </w:rPr>
      </w:pPr>
    </w:p>
    <w:p w14:paraId="7B65D6E4" w14:textId="65A55B47" w:rsidR="00EE708A" w:rsidRDefault="00EB2807" w:rsidP="00EB2807">
      <w:pPr>
        <w:pStyle w:val="Nadpis2"/>
        <w:rPr>
          <w:rFonts w:ascii="Times New Roman" w:eastAsia="Calibri" w:hAnsi="Times New Roman" w:cs="Times New Roman"/>
          <w:b/>
          <w:bCs/>
          <w:color w:val="auto"/>
          <w:sz w:val="28"/>
          <w:szCs w:val="28"/>
        </w:rPr>
      </w:pPr>
      <w:bookmarkStart w:id="156" w:name="_Toc175840373"/>
      <w:bookmarkStart w:id="157" w:name="_Toc141342371"/>
      <w:r w:rsidRPr="00EB2807">
        <w:rPr>
          <w:rFonts w:ascii="Times New Roman" w:hAnsi="Times New Roman" w:cs="Times New Roman"/>
          <w:b/>
          <w:bCs/>
          <w:color w:val="auto"/>
          <w:sz w:val="28"/>
          <w:szCs w:val="28"/>
        </w:rPr>
        <w:t>3.5</w:t>
      </w:r>
      <w:r w:rsidRPr="00EB2807">
        <w:rPr>
          <w:rFonts w:ascii="Times New Roman" w:hAnsi="Times New Roman" w:cs="Times New Roman"/>
          <w:b/>
          <w:bCs/>
          <w:color w:val="auto"/>
          <w:sz w:val="28"/>
          <w:szCs w:val="28"/>
        </w:rPr>
        <w:tab/>
      </w:r>
      <w:r w:rsidR="00EE708A" w:rsidRPr="00EB2807">
        <w:rPr>
          <w:rFonts w:ascii="Times New Roman" w:eastAsia="Calibri" w:hAnsi="Times New Roman" w:cs="Times New Roman"/>
          <w:b/>
          <w:bCs/>
          <w:color w:val="auto"/>
          <w:sz w:val="28"/>
          <w:szCs w:val="28"/>
        </w:rPr>
        <w:t>Sejačky</w:t>
      </w:r>
      <w:bookmarkEnd w:id="156"/>
      <w:r w:rsidR="00EE708A" w:rsidRPr="00EB2807">
        <w:rPr>
          <w:rFonts w:ascii="Times New Roman" w:eastAsia="Calibri" w:hAnsi="Times New Roman" w:cs="Times New Roman"/>
          <w:b/>
          <w:bCs/>
          <w:color w:val="auto"/>
          <w:sz w:val="28"/>
          <w:szCs w:val="28"/>
        </w:rPr>
        <w:t xml:space="preserve"> </w:t>
      </w:r>
      <w:bookmarkEnd w:id="157"/>
    </w:p>
    <w:p w14:paraId="7C3D3813" w14:textId="7CB3A63E" w:rsidR="00EB2807" w:rsidRPr="00EB2807" w:rsidRDefault="00EB2807" w:rsidP="00EB2807">
      <w:r>
        <w:t>Sejačky sú kategorizované nasledovne:</w:t>
      </w:r>
    </w:p>
    <w:tbl>
      <w:tblPr>
        <w:tblStyle w:val="47"/>
        <w:tblW w:w="5690" w:type="pct"/>
        <w:tblBorders>
          <w:top w:val="nil"/>
          <w:left w:val="nil"/>
          <w:bottom w:val="nil"/>
          <w:right w:val="nil"/>
          <w:insideH w:val="nil"/>
          <w:insideV w:val="nil"/>
        </w:tblBorders>
        <w:tblLayout w:type="fixed"/>
        <w:tblLook w:val="0600" w:firstRow="0" w:lastRow="0" w:firstColumn="0" w:lastColumn="0" w:noHBand="1" w:noVBand="1"/>
      </w:tblPr>
      <w:tblGrid>
        <w:gridCol w:w="1055"/>
        <w:gridCol w:w="1993"/>
        <w:gridCol w:w="578"/>
        <w:gridCol w:w="640"/>
        <w:gridCol w:w="578"/>
        <w:gridCol w:w="2296"/>
        <w:gridCol w:w="578"/>
        <w:gridCol w:w="2030"/>
        <w:gridCol w:w="576"/>
      </w:tblGrid>
      <w:tr w:rsidR="00EE708A" w:rsidRPr="002055B6" w14:paraId="15CBB0FA" w14:textId="77777777" w:rsidTr="005A7AFE">
        <w:trPr>
          <w:gridAfter w:val="1"/>
          <w:wAfter w:w="279" w:type="pct"/>
          <w:trHeight w:val="385"/>
        </w:trPr>
        <w:tc>
          <w:tcPr>
            <w:tcW w:w="511" w:type="pct"/>
            <w:tcBorders>
              <w:top w:val="nil"/>
              <w:left w:val="nil"/>
              <w:bottom w:val="nil"/>
              <w:right w:val="nil"/>
            </w:tcBorders>
            <w:shd w:val="clear" w:color="auto" w:fill="FFFFFF"/>
            <w:tcMar>
              <w:top w:w="20" w:type="dxa"/>
              <w:left w:w="20" w:type="dxa"/>
              <w:bottom w:w="100" w:type="dxa"/>
              <w:right w:w="20" w:type="dxa"/>
            </w:tcMar>
            <w:vAlign w:val="bottom"/>
          </w:tcPr>
          <w:p w14:paraId="0CF1F566" w14:textId="77777777" w:rsidR="00EE708A" w:rsidRPr="002055B6" w:rsidRDefault="00EE708A" w:rsidP="005A7AFE">
            <w:pPr>
              <w:widowControl w:val="0"/>
              <w:spacing w:after="0" w:line="276" w:lineRule="auto"/>
              <w:rPr>
                <w:rFonts w:eastAsia="Times New Roman" w:cs="Times New Roman"/>
                <w:iCs/>
                <w:sz w:val="24"/>
                <w:szCs w:val="24"/>
              </w:rPr>
            </w:pPr>
            <w:r w:rsidRPr="00362DC8">
              <w:rPr>
                <w:b/>
                <w:iCs/>
                <w:sz w:val="18"/>
                <w:szCs w:val="18"/>
              </w:rPr>
              <w:t>Sejačky</w:t>
            </w:r>
          </w:p>
        </w:tc>
        <w:tc>
          <w:tcPr>
            <w:tcW w:w="965" w:type="pct"/>
            <w:tcBorders>
              <w:top w:val="nil"/>
              <w:left w:val="nil"/>
              <w:bottom w:val="nil"/>
              <w:right w:val="nil"/>
            </w:tcBorders>
            <w:shd w:val="clear" w:color="auto" w:fill="FFFFFF"/>
          </w:tcPr>
          <w:p w14:paraId="395FF43D" w14:textId="77777777" w:rsidR="00EE708A" w:rsidRPr="002055B6" w:rsidRDefault="00EE708A" w:rsidP="005A7AFE">
            <w:pPr>
              <w:widowControl w:val="0"/>
              <w:spacing w:after="0" w:line="276" w:lineRule="auto"/>
              <w:rPr>
                <w:b/>
                <w:iCs/>
                <w:sz w:val="20"/>
                <w:szCs w:val="20"/>
              </w:rPr>
            </w:pPr>
          </w:p>
        </w:tc>
        <w:tc>
          <w:tcPr>
            <w:tcW w:w="590" w:type="pct"/>
            <w:gridSpan w:val="2"/>
            <w:tcBorders>
              <w:top w:val="nil"/>
              <w:left w:val="nil"/>
              <w:bottom w:val="nil"/>
              <w:right w:val="nil"/>
            </w:tcBorders>
            <w:shd w:val="clear" w:color="auto" w:fill="FFFFFF"/>
          </w:tcPr>
          <w:p w14:paraId="3129AC1E" w14:textId="77777777" w:rsidR="00EE708A" w:rsidRPr="002055B6" w:rsidRDefault="00EE708A" w:rsidP="005A7AFE">
            <w:pPr>
              <w:widowControl w:val="0"/>
              <w:spacing w:after="0" w:line="276" w:lineRule="auto"/>
              <w:rPr>
                <w:b/>
                <w:iCs/>
                <w:sz w:val="20"/>
                <w:szCs w:val="20"/>
              </w:rPr>
            </w:pPr>
          </w:p>
        </w:tc>
        <w:tc>
          <w:tcPr>
            <w:tcW w:w="1392" w:type="pct"/>
            <w:gridSpan w:val="2"/>
            <w:tcBorders>
              <w:top w:val="nil"/>
              <w:left w:val="nil"/>
              <w:bottom w:val="nil"/>
              <w:right w:val="nil"/>
            </w:tcBorders>
            <w:shd w:val="clear" w:color="auto" w:fill="FFFFFF"/>
          </w:tcPr>
          <w:p w14:paraId="26BCBA37" w14:textId="77777777" w:rsidR="00EE708A" w:rsidRPr="002055B6" w:rsidRDefault="00EE708A" w:rsidP="005A7AFE">
            <w:pPr>
              <w:widowControl w:val="0"/>
              <w:spacing w:after="0" w:line="276" w:lineRule="auto"/>
              <w:rPr>
                <w:b/>
                <w:iCs/>
                <w:sz w:val="20"/>
                <w:szCs w:val="20"/>
              </w:rPr>
            </w:pPr>
          </w:p>
        </w:tc>
        <w:tc>
          <w:tcPr>
            <w:tcW w:w="1263" w:type="pct"/>
            <w:gridSpan w:val="2"/>
            <w:tcBorders>
              <w:top w:val="nil"/>
              <w:left w:val="nil"/>
              <w:bottom w:val="nil"/>
              <w:right w:val="nil"/>
            </w:tcBorders>
            <w:shd w:val="clear" w:color="auto" w:fill="FFFFFF"/>
          </w:tcPr>
          <w:p w14:paraId="3140961D" w14:textId="77777777" w:rsidR="00EE708A" w:rsidRPr="002055B6" w:rsidRDefault="00EE708A" w:rsidP="005A7AFE">
            <w:pPr>
              <w:widowControl w:val="0"/>
              <w:spacing w:after="0" w:line="276" w:lineRule="auto"/>
              <w:rPr>
                <w:b/>
                <w:iCs/>
                <w:sz w:val="20"/>
                <w:szCs w:val="20"/>
              </w:rPr>
            </w:pPr>
          </w:p>
        </w:tc>
      </w:tr>
      <w:tr w:rsidR="00EE708A" w:rsidRPr="002055B6" w14:paraId="38348A43" w14:textId="77777777" w:rsidTr="005A7AFE">
        <w:trPr>
          <w:gridAfter w:val="1"/>
          <w:wAfter w:w="279" w:type="pct"/>
          <w:trHeight w:val="385"/>
        </w:trPr>
        <w:tc>
          <w:tcPr>
            <w:tcW w:w="511" w:type="pct"/>
            <w:tcBorders>
              <w:top w:val="nil"/>
              <w:left w:val="nil"/>
              <w:bottom w:val="nil"/>
              <w:right w:val="nil"/>
            </w:tcBorders>
            <w:shd w:val="clear" w:color="auto" w:fill="FFFFFF"/>
            <w:tcMar>
              <w:top w:w="20" w:type="dxa"/>
              <w:left w:w="20" w:type="dxa"/>
              <w:bottom w:w="100" w:type="dxa"/>
              <w:right w:w="20" w:type="dxa"/>
            </w:tcMar>
            <w:vAlign w:val="bottom"/>
          </w:tcPr>
          <w:p w14:paraId="42512383" w14:textId="77777777" w:rsidR="00EE708A" w:rsidRPr="002055B6" w:rsidRDefault="00EE708A" w:rsidP="005A7AFE">
            <w:pPr>
              <w:widowControl w:val="0"/>
              <w:spacing w:after="0" w:line="276" w:lineRule="auto"/>
              <w:rPr>
                <w:b/>
                <w:iCs/>
                <w:sz w:val="18"/>
                <w:szCs w:val="18"/>
              </w:rPr>
            </w:pPr>
          </w:p>
        </w:tc>
        <w:tc>
          <w:tcPr>
            <w:tcW w:w="965" w:type="pct"/>
            <w:tcBorders>
              <w:top w:val="nil"/>
              <w:left w:val="nil"/>
              <w:bottom w:val="nil"/>
              <w:right w:val="nil"/>
            </w:tcBorders>
            <w:shd w:val="clear" w:color="auto" w:fill="FFFFFF"/>
          </w:tcPr>
          <w:p w14:paraId="3DCC3760" w14:textId="77777777" w:rsidR="00EE708A" w:rsidRPr="002055B6" w:rsidRDefault="00EE708A" w:rsidP="005A7AFE">
            <w:pPr>
              <w:widowControl w:val="0"/>
              <w:spacing w:after="0" w:line="276" w:lineRule="auto"/>
              <w:rPr>
                <w:b/>
                <w:iCs/>
                <w:sz w:val="18"/>
                <w:szCs w:val="18"/>
              </w:rPr>
            </w:pPr>
            <w:r w:rsidRPr="002055B6">
              <w:rPr>
                <w:b/>
                <w:iCs/>
                <w:sz w:val="18"/>
                <w:szCs w:val="18"/>
              </w:rPr>
              <w:t>Univerzálne sejačky na</w:t>
            </w:r>
          </w:p>
          <w:p w14:paraId="5E752F19" w14:textId="77777777" w:rsidR="00EE708A" w:rsidRPr="002055B6" w:rsidRDefault="00EE708A" w:rsidP="005A7AFE">
            <w:pPr>
              <w:widowControl w:val="0"/>
              <w:spacing w:after="0" w:line="276" w:lineRule="auto"/>
              <w:rPr>
                <w:b/>
                <w:iCs/>
                <w:sz w:val="18"/>
                <w:szCs w:val="18"/>
              </w:rPr>
            </w:pPr>
            <w:r w:rsidRPr="002055B6">
              <w:rPr>
                <w:b/>
                <w:iCs/>
                <w:sz w:val="18"/>
                <w:szCs w:val="18"/>
              </w:rPr>
              <w:t>sejbu do riadkov</w:t>
            </w:r>
          </w:p>
          <w:p w14:paraId="509CA806" w14:textId="77777777" w:rsidR="00EE708A" w:rsidRPr="002055B6" w:rsidRDefault="00EE708A" w:rsidP="005A7AFE">
            <w:pPr>
              <w:widowControl w:val="0"/>
              <w:spacing w:after="0" w:line="276" w:lineRule="auto"/>
              <w:rPr>
                <w:b/>
                <w:iCs/>
                <w:sz w:val="18"/>
                <w:szCs w:val="18"/>
              </w:rPr>
            </w:pPr>
            <w:r w:rsidRPr="002055B6">
              <w:rPr>
                <w:b/>
                <w:iCs/>
                <w:sz w:val="18"/>
                <w:szCs w:val="18"/>
              </w:rPr>
              <w:t>(hustosiate plodiny)</w:t>
            </w:r>
          </w:p>
        </w:tc>
        <w:tc>
          <w:tcPr>
            <w:tcW w:w="590" w:type="pct"/>
            <w:gridSpan w:val="2"/>
            <w:tcBorders>
              <w:top w:val="nil"/>
              <w:left w:val="nil"/>
              <w:bottom w:val="nil"/>
              <w:right w:val="nil"/>
            </w:tcBorders>
            <w:shd w:val="clear" w:color="auto" w:fill="FFFFFF"/>
          </w:tcPr>
          <w:p w14:paraId="24E6D522" w14:textId="77777777" w:rsidR="00EE708A" w:rsidRPr="002055B6" w:rsidRDefault="00EE708A" w:rsidP="005A7AFE">
            <w:pPr>
              <w:widowControl w:val="0"/>
              <w:spacing w:after="0" w:line="276" w:lineRule="auto"/>
              <w:rPr>
                <w:bCs/>
                <w:iCs/>
                <w:sz w:val="18"/>
                <w:szCs w:val="18"/>
              </w:rPr>
            </w:pPr>
          </w:p>
        </w:tc>
        <w:tc>
          <w:tcPr>
            <w:tcW w:w="1392" w:type="pct"/>
            <w:gridSpan w:val="2"/>
            <w:tcBorders>
              <w:top w:val="nil"/>
              <w:left w:val="nil"/>
              <w:bottom w:val="nil"/>
              <w:right w:val="nil"/>
            </w:tcBorders>
            <w:shd w:val="clear" w:color="auto" w:fill="FFFFFF"/>
          </w:tcPr>
          <w:p w14:paraId="468B42DB" w14:textId="77777777" w:rsidR="00EE708A" w:rsidRPr="002055B6" w:rsidRDefault="00EE708A" w:rsidP="005A7AFE">
            <w:pPr>
              <w:widowControl w:val="0"/>
              <w:spacing w:after="0" w:line="276" w:lineRule="auto"/>
              <w:rPr>
                <w:bCs/>
                <w:iCs/>
                <w:sz w:val="18"/>
                <w:szCs w:val="18"/>
              </w:rPr>
            </w:pPr>
          </w:p>
          <w:p w14:paraId="6790ACAA" w14:textId="77777777" w:rsidR="00EE708A" w:rsidRPr="002055B6" w:rsidRDefault="00EE708A" w:rsidP="005A7AFE">
            <w:pPr>
              <w:widowControl w:val="0"/>
              <w:spacing w:after="0" w:line="276" w:lineRule="auto"/>
              <w:rPr>
                <w:bCs/>
                <w:iCs/>
                <w:sz w:val="18"/>
                <w:szCs w:val="18"/>
              </w:rPr>
            </w:pPr>
          </w:p>
          <w:p w14:paraId="343CDF2F" w14:textId="77777777" w:rsidR="00EE708A" w:rsidRPr="002055B6" w:rsidRDefault="00EE708A" w:rsidP="005A7AFE">
            <w:pPr>
              <w:widowControl w:val="0"/>
              <w:spacing w:after="0" w:line="276" w:lineRule="auto"/>
              <w:rPr>
                <w:bCs/>
                <w:iCs/>
                <w:sz w:val="18"/>
                <w:szCs w:val="18"/>
              </w:rPr>
            </w:pPr>
            <w:r w:rsidRPr="002055B6">
              <w:rPr>
                <w:bCs/>
                <w:iCs/>
                <w:sz w:val="18"/>
                <w:szCs w:val="18"/>
              </w:rPr>
              <w:t>- mechanické</w:t>
            </w:r>
          </w:p>
        </w:tc>
        <w:tc>
          <w:tcPr>
            <w:tcW w:w="1263" w:type="pct"/>
            <w:gridSpan w:val="2"/>
            <w:tcBorders>
              <w:top w:val="nil"/>
              <w:left w:val="nil"/>
              <w:bottom w:val="nil"/>
              <w:right w:val="nil"/>
            </w:tcBorders>
            <w:shd w:val="clear" w:color="auto" w:fill="FFFFFF"/>
          </w:tcPr>
          <w:p w14:paraId="1E4AD75B" w14:textId="77777777" w:rsidR="00EE708A" w:rsidRPr="002055B6" w:rsidRDefault="00EE708A" w:rsidP="005A7AFE">
            <w:pPr>
              <w:widowControl w:val="0"/>
              <w:spacing w:after="0" w:line="276" w:lineRule="auto"/>
              <w:rPr>
                <w:bCs/>
                <w:iCs/>
                <w:sz w:val="18"/>
                <w:szCs w:val="18"/>
              </w:rPr>
            </w:pPr>
          </w:p>
        </w:tc>
      </w:tr>
      <w:tr w:rsidR="00EE708A" w:rsidRPr="002055B6" w14:paraId="161E2199" w14:textId="77777777" w:rsidTr="005A7AFE">
        <w:trPr>
          <w:gridAfter w:val="1"/>
          <w:wAfter w:w="279" w:type="pct"/>
          <w:trHeight w:val="385"/>
        </w:trPr>
        <w:tc>
          <w:tcPr>
            <w:tcW w:w="511" w:type="pct"/>
            <w:tcBorders>
              <w:top w:val="nil"/>
              <w:left w:val="nil"/>
              <w:bottom w:val="nil"/>
              <w:right w:val="nil"/>
            </w:tcBorders>
            <w:shd w:val="clear" w:color="auto" w:fill="FFFFFF"/>
            <w:tcMar>
              <w:top w:w="20" w:type="dxa"/>
              <w:left w:w="20" w:type="dxa"/>
              <w:bottom w:w="100" w:type="dxa"/>
              <w:right w:w="20" w:type="dxa"/>
            </w:tcMar>
            <w:vAlign w:val="bottom"/>
          </w:tcPr>
          <w:p w14:paraId="52A8FBC3" w14:textId="77777777" w:rsidR="00EE708A" w:rsidRPr="002055B6" w:rsidRDefault="00EE708A" w:rsidP="005A7AFE">
            <w:pPr>
              <w:widowControl w:val="0"/>
              <w:spacing w:after="0" w:line="276" w:lineRule="auto"/>
              <w:rPr>
                <w:b/>
                <w:iCs/>
                <w:sz w:val="18"/>
                <w:szCs w:val="18"/>
              </w:rPr>
            </w:pPr>
          </w:p>
        </w:tc>
        <w:tc>
          <w:tcPr>
            <w:tcW w:w="965" w:type="pct"/>
            <w:tcBorders>
              <w:top w:val="nil"/>
              <w:left w:val="nil"/>
              <w:bottom w:val="nil"/>
              <w:right w:val="nil"/>
            </w:tcBorders>
            <w:shd w:val="clear" w:color="auto" w:fill="FFFFFF"/>
          </w:tcPr>
          <w:p w14:paraId="37CF565C" w14:textId="77777777" w:rsidR="00EE708A" w:rsidRPr="002055B6" w:rsidRDefault="00EE708A" w:rsidP="005A7AFE">
            <w:pPr>
              <w:widowControl w:val="0"/>
              <w:spacing w:after="0" w:line="276" w:lineRule="auto"/>
              <w:rPr>
                <w:b/>
                <w:iCs/>
                <w:sz w:val="18"/>
                <w:szCs w:val="18"/>
              </w:rPr>
            </w:pPr>
          </w:p>
        </w:tc>
        <w:tc>
          <w:tcPr>
            <w:tcW w:w="590" w:type="pct"/>
            <w:gridSpan w:val="2"/>
            <w:tcBorders>
              <w:top w:val="nil"/>
              <w:left w:val="nil"/>
              <w:bottom w:val="nil"/>
              <w:right w:val="nil"/>
            </w:tcBorders>
            <w:shd w:val="clear" w:color="auto" w:fill="FFFFFF"/>
          </w:tcPr>
          <w:p w14:paraId="2830DE31" w14:textId="77777777" w:rsidR="00EE708A" w:rsidRPr="002055B6" w:rsidRDefault="00EE708A" w:rsidP="005A7AFE">
            <w:pPr>
              <w:widowControl w:val="0"/>
              <w:spacing w:after="0" w:line="276" w:lineRule="auto"/>
              <w:rPr>
                <w:bCs/>
                <w:iCs/>
                <w:sz w:val="18"/>
                <w:szCs w:val="18"/>
              </w:rPr>
            </w:pPr>
          </w:p>
        </w:tc>
        <w:tc>
          <w:tcPr>
            <w:tcW w:w="1392" w:type="pct"/>
            <w:gridSpan w:val="2"/>
            <w:tcBorders>
              <w:top w:val="nil"/>
              <w:left w:val="nil"/>
              <w:bottom w:val="nil"/>
              <w:right w:val="nil"/>
            </w:tcBorders>
            <w:shd w:val="clear" w:color="auto" w:fill="FFFFFF"/>
          </w:tcPr>
          <w:p w14:paraId="75C8BE50" w14:textId="77777777" w:rsidR="00EE708A" w:rsidRPr="002055B6" w:rsidRDefault="00EE708A" w:rsidP="005A7AFE">
            <w:pPr>
              <w:widowControl w:val="0"/>
              <w:spacing w:after="0" w:line="276" w:lineRule="auto"/>
              <w:rPr>
                <w:bCs/>
                <w:iCs/>
                <w:sz w:val="18"/>
                <w:szCs w:val="18"/>
              </w:rPr>
            </w:pPr>
            <w:r w:rsidRPr="002055B6">
              <w:rPr>
                <w:bCs/>
                <w:iCs/>
                <w:sz w:val="18"/>
                <w:szCs w:val="18"/>
              </w:rPr>
              <w:t>- pneumatické</w:t>
            </w:r>
          </w:p>
        </w:tc>
        <w:tc>
          <w:tcPr>
            <w:tcW w:w="1263" w:type="pct"/>
            <w:gridSpan w:val="2"/>
            <w:tcBorders>
              <w:top w:val="nil"/>
              <w:left w:val="nil"/>
              <w:bottom w:val="nil"/>
              <w:right w:val="nil"/>
            </w:tcBorders>
            <w:shd w:val="clear" w:color="auto" w:fill="FFFFFF"/>
          </w:tcPr>
          <w:p w14:paraId="3139EBF7" w14:textId="77777777" w:rsidR="00EE708A" w:rsidRPr="002055B6" w:rsidRDefault="00EE708A" w:rsidP="005A7AFE">
            <w:pPr>
              <w:widowControl w:val="0"/>
              <w:spacing w:after="0" w:line="276" w:lineRule="auto"/>
              <w:rPr>
                <w:bCs/>
                <w:iCs/>
                <w:sz w:val="18"/>
                <w:szCs w:val="18"/>
              </w:rPr>
            </w:pPr>
            <w:r w:rsidRPr="002055B6">
              <w:rPr>
                <w:bCs/>
                <w:iCs/>
                <w:sz w:val="18"/>
                <w:szCs w:val="18"/>
              </w:rPr>
              <w:t>- pevné</w:t>
            </w:r>
          </w:p>
        </w:tc>
      </w:tr>
      <w:tr w:rsidR="00EE708A" w:rsidRPr="002055B6" w14:paraId="20A95AE7" w14:textId="77777777" w:rsidTr="005A7AFE">
        <w:trPr>
          <w:gridAfter w:val="1"/>
          <w:wAfter w:w="279" w:type="pct"/>
          <w:trHeight w:val="385"/>
        </w:trPr>
        <w:tc>
          <w:tcPr>
            <w:tcW w:w="511" w:type="pct"/>
            <w:tcBorders>
              <w:top w:val="nil"/>
              <w:left w:val="nil"/>
              <w:bottom w:val="nil"/>
              <w:right w:val="nil"/>
            </w:tcBorders>
            <w:shd w:val="clear" w:color="auto" w:fill="FFFFFF"/>
            <w:tcMar>
              <w:top w:w="20" w:type="dxa"/>
              <w:left w:w="20" w:type="dxa"/>
              <w:bottom w:w="100" w:type="dxa"/>
              <w:right w:w="20" w:type="dxa"/>
            </w:tcMar>
            <w:vAlign w:val="bottom"/>
          </w:tcPr>
          <w:p w14:paraId="1CFBAD45" w14:textId="77777777" w:rsidR="00EE708A" w:rsidRPr="002055B6" w:rsidRDefault="00EE708A" w:rsidP="005A7AFE">
            <w:pPr>
              <w:widowControl w:val="0"/>
              <w:spacing w:after="0" w:line="276" w:lineRule="auto"/>
              <w:rPr>
                <w:b/>
                <w:iCs/>
                <w:sz w:val="18"/>
                <w:szCs w:val="18"/>
              </w:rPr>
            </w:pPr>
          </w:p>
        </w:tc>
        <w:tc>
          <w:tcPr>
            <w:tcW w:w="965" w:type="pct"/>
            <w:tcBorders>
              <w:top w:val="nil"/>
              <w:left w:val="nil"/>
              <w:bottom w:val="nil"/>
              <w:right w:val="nil"/>
            </w:tcBorders>
            <w:shd w:val="clear" w:color="auto" w:fill="FFFFFF"/>
          </w:tcPr>
          <w:p w14:paraId="7E32FCDD" w14:textId="77777777" w:rsidR="00EE708A" w:rsidRPr="002055B6" w:rsidRDefault="00EE708A" w:rsidP="005A7AFE">
            <w:pPr>
              <w:widowControl w:val="0"/>
              <w:spacing w:after="0" w:line="276" w:lineRule="auto"/>
              <w:rPr>
                <w:b/>
                <w:iCs/>
                <w:sz w:val="18"/>
                <w:szCs w:val="18"/>
              </w:rPr>
            </w:pPr>
          </w:p>
        </w:tc>
        <w:tc>
          <w:tcPr>
            <w:tcW w:w="590" w:type="pct"/>
            <w:gridSpan w:val="2"/>
            <w:tcBorders>
              <w:top w:val="nil"/>
              <w:left w:val="nil"/>
              <w:bottom w:val="nil"/>
              <w:right w:val="nil"/>
            </w:tcBorders>
            <w:shd w:val="clear" w:color="auto" w:fill="FFFFFF"/>
          </w:tcPr>
          <w:p w14:paraId="051BB176" w14:textId="77777777" w:rsidR="00EE708A" w:rsidRPr="002055B6" w:rsidRDefault="00EE708A" w:rsidP="005A7AFE">
            <w:pPr>
              <w:widowControl w:val="0"/>
              <w:spacing w:after="0" w:line="276" w:lineRule="auto"/>
              <w:rPr>
                <w:bCs/>
                <w:iCs/>
                <w:sz w:val="18"/>
                <w:szCs w:val="18"/>
              </w:rPr>
            </w:pPr>
          </w:p>
        </w:tc>
        <w:tc>
          <w:tcPr>
            <w:tcW w:w="1392" w:type="pct"/>
            <w:gridSpan w:val="2"/>
            <w:tcBorders>
              <w:top w:val="nil"/>
              <w:left w:val="nil"/>
              <w:bottom w:val="nil"/>
              <w:right w:val="nil"/>
            </w:tcBorders>
            <w:shd w:val="clear" w:color="auto" w:fill="FFFFFF"/>
          </w:tcPr>
          <w:p w14:paraId="1273A30F" w14:textId="77777777" w:rsidR="00EE708A" w:rsidRPr="002055B6" w:rsidRDefault="00EE708A" w:rsidP="005A7AFE">
            <w:pPr>
              <w:widowControl w:val="0"/>
              <w:spacing w:after="0" w:line="276" w:lineRule="auto"/>
              <w:rPr>
                <w:bCs/>
                <w:iCs/>
                <w:sz w:val="18"/>
                <w:szCs w:val="18"/>
              </w:rPr>
            </w:pPr>
          </w:p>
        </w:tc>
        <w:tc>
          <w:tcPr>
            <w:tcW w:w="1263" w:type="pct"/>
            <w:gridSpan w:val="2"/>
            <w:tcBorders>
              <w:top w:val="nil"/>
              <w:left w:val="nil"/>
              <w:bottom w:val="nil"/>
              <w:right w:val="nil"/>
            </w:tcBorders>
            <w:shd w:val="clear" w:color="auto" w:fill="FFFFFF"/>
          </w:tcPr>
          <w:p w14:paraId="794329D9" w14:textId="77777777" w:rsidR="00EE708A" w:rsidRPr="002055B6" w:rsidRDefault="00EE708A" w:rsidP="005A7AFE">
            <w:pPr>
              <w:widowControl w:val="0"/>
              <w:spacing w:after="0" w:line="276" w:lineRule="auto"/>
              <w:rPr>
                <w:bCs/>
                <w:iCs/>
                <w:sz w:val="18"/>
                <w:szCs w:val="18"/>
              </w:rPr>
            </w:pPr>
            <w:r w:rsidRPr="002055B6">
              <w:rPr>
                <w:bCs/>
                <w:iCs/>
                <w:sz w:val="18"/>
                <w:szCs w:val="18"/>
              </w:rPr>
              <w:t>- sklopné</w:t>
            </w:r>
          </w:p>
        </w:tc>
      </w:tr>
      <w:tr w:rsidR="00EE708A" w:rsidRPr="002055B6" w14:paraId="28218F72" w14:textId="77777777" w:rsidTr="005A7AFE">
        <w:trPr>
          <w:gridAfter w:val="1"/>
          <w:wAfter w:w="279" w:type="pct"/>
          <w:trHeight w:val="385"/>
        </w:trPr>
        <w:tc>
          <w:tcPr>
            <w:tcW w:w="511" w:type="pct"/>
            <w:tcBorders>
              <w:top w:val="nil"/>
              <w:left w:val="nil"/>
              <w:bottom w:val="nil"/>
              <w:right w:val="nil"/>
            </w:tcBorders>
            <w:shd w:val="clear" w:color="auto" w:fill="FFFFFF"/>
            <w:tcMar>
              <w:top w:w="20" w:type="dxa"/>
              <w:left w:w="20" w:type="dxa"/>
              <w:bottom w:w="100" w:type="dxa"/>
              <w:right w:w="20" w:type="dxa"/>
            </w:tcMar>
            <w:vAlign w:val="bottom"/>
          </w:tcPr>
          <w:p w14:paraId="1C110725" w14:textId="77777777" w:rsidR="00EE708A" w:rsidRPr="002055B6" w:rsidRDefault="00EE708A" w:rsidP="005A7AFE">
            <w:pPr>
              <w:widowControl w:val="0"/>
              <w:spacing w:after="0" w:line="276" w:lineRule="auto"/>
              <w:rPr>
                <w:b/>
                <w:iCs/>
                <w:sz w:val="18"/>
                <w:szCs w:val="18"/>
              </w:rPr>
            </w:pPr>
          </w:p>
        </w:tc>
        <w:tc>
          <w:tcPr>
            <w:tcW w:w="965" w:type="pct"/>
            <w:tcBorders>
              <w:top w:val="nil"/>
              <w:left w:val="nil"/>
              <w:bottom w:val="nil"/>
              <w:right w:val="nil"/>
            </w:tcBorders>
            <w:shd w:val="clear" w:color="auto" w:fill="FFFFFF"/>
          </w:tcPr>
          <w:p w14:paraId="544BC4E5" w14:textId="77777777" w:rsidR="00EE708A" w:rsidRPr="002055B6" w:rsidRDefault="00EE708A" w:rsidP="005A7AFE">
            <w:pPr>
              <w:widowControl w:val="0"/>
              <w:spacing w:after="0" w:line="276" w:lineRule="auto"/>
              <w:rPr>
                <w:b/>
                <w:iCs/>
                <w:sz w:val="18"/>
                <w:szCs w:val="18"/>
              </w:rPr>
            </w:pPr>
            <w:r w:rsidRPr="002055B6">
              <w:rPr>
                <w:b/>
                <w:iCs/>
                <w:sz w:val="18"/>
                <w:szCs w:val="18"/>
              </w:rPr>
              <w:t>Kombinované sejačky na sejbu do riadkov</w:t>
            </w:r>
          </w:p>
          <w:p w14:paraId="79CD76B4" w14:textId="77777777" w:rsidR="00EE708A" w:rsidRPr="002055B6" w:rsidRDefault="00EE708A" w:rsidP="005A7AFE">
            <w:pPr>
              <w:widowControl w:val="0"/>
              <w:spacing w:after="0" w:line="276" w:lineRule="auto"/>
              <w:rPr>
                <w:b/>
                <w:iCs/>
                <w:sz w:val="18"/>
                <w:szCs w:val="18"/>
              </w:rPr>
            </w:pPr>
            <w:r w:rsidRPr="002055B6">
              <w:rPr>
                <w:b/>
                <w:iCs/>
                <w:sz w:val="18"/>
                <w:szCs w:val="18"/>
              </w:rPr>
              <w:t>(hustosiate plodiny)</w:t>
            </w:r>
          </w:p>
        </w:tc>
        <w:tc>
          <w:tcPr>
            <w:tcW w:w="590" w:type="pct"/>
            <w:gridSpan w:val="2"/>
            <w:tcBorders>
              <w:top w:val="nil"/>
              <w:left w:val="nil"/>
              <w:bottom w:val="nil"/>
              <w:right w:val="nil"/>
            </w:tcBorders>
            <w:shd w:val="clear" w:color="auto" w:fill="FFFFFF"/>
          </w:tcPr>
          <w:p w14:paraId="5A4FDEB6" w14:textId="77777777" w:rsidR="00EE708A" w:rsidRPr="002055B6" w:rsidRDefault="00EE708A" w:rsidP="005A7AFE">
            <w:pPr>
              <w:widowControl w:val="0"/>
              <w:spacing w:after="0" w:line="276" w:lineRule="auto"/>
              <w:rPr>
                <w:bCs/>
                <w:iCs/>
                <w:sz w:val="18"/>
                <w:szCs w:val="18"/>
              </w:rPr>
            </w:pPr>
          </w:p>
        </w:tc>
        <w:tc>
          <w:tcPr>
            <w:tcW w:w="1392" w:type="pct"/>
            <w:gridSpan w:val="2"/>
            <w:tcBorders>
              <w:top w:val="nil"/>
              <w:left w:val="nil"/>
              <w:bottom w:val="nil"/>
              <w:right w:val="nil"/>
            </w:tcBorders>
            <w:shd w:val="clear" w:color="auto" w:fill="FFFFFF"/>
          </w:tcPr>
          <w:p w14:paraId="451FC7C1" w14:textId="77777777" w:rsidR="00EE708A" w:rsidRPr="002055B6" w:rsidRDefault="00EE708A" w:rsidP="005A7AFE">
            <w:pPr>
              <w:widowControl w:val="0"/>
              <w:spacing w:after="0" w:line="276" w:lineRule="auto"/>
              <w:rPr>
                <w:bCs/>
                <w:iCs/>
                <w:sz w:val="18"/>
                <w:szCs w:val="18"/>
              </w:rPr>
            </w:pPr>
            <w:r w:rsidRPr="002055B6">
              <w:rPr>
                <w:bCs/>
                <w:iCs/>
                <w:sz w:val="18"/>
                <w:szCs w:val="18"/>
              </w:rPr>
              <w:t>- s aktívnym spracovaním</w:t>
            </w:r>
          </w:p>
          <w:p w14:paraId="6F3F1692" w14:textId="77777777" w:rsidR="00EE708A" w:rsidRPr="002055B6" w:rsidRDefault="00EE708A" w:rsidP="005A7AFE">
            <w:pPr>
              <w:widowControl w:val="0"/>
              <w:spacing w:after="0" w:line="276" w:lineRule="auto"/>
              <w:rPr>
                <w:bCs/>
                <w:iCs/>
                <w:sz w:val="18"/>
                <w:szCs w:val="18"/>
              </w:rPr>
            </w:pPr>
            <w:r w:rsidRPr="002055B6">
              <w:rPr>
                <w:bCs/>
                <w:iCs/>
                <w:sz w:val="18"/>
                <w:szCs w:val="18"/>
              </w:rPr>
              <w:t xml:space="preserve">  pôdy bez prihnojovania</w:t>
            </w:r>
          </w:p>
        </w:tc>
        <w:tc>
          <w:tcPr>
            <w:tcW w:w="1263" w:type="pct"/>
            <w:gridSpan w:val="2"/>
            <w:tcBorders>
              <w:top w:val="nil"/>
              <w:left w:val="nil"/>
              <w:bottom w:val="nil"/>
              <w:right w:val="nil"/>
            </w:tcBorders>
            <w:shd w:val="clear" w:color="auto" w:fill="FFFFFF"/>
          </w:tcPr>
          <w:p w14:paraId="6251C89C" w14:textId="77777777" w:rsidR="00EE708A" w:rsidRPr="002055B6" w:rsidRDefault="00EE708A" w:rsidP="005A7AFE">
            <w:pPr>
              <w:widowControl w:val="0"/>
              <w:spacing w:after="0" w:line="276" w:lineRule="auto"/>
              <w:rPr>
                <w:bCs/>
                <w:iCs/>
                <w:sz w:val="18"/>
                <w:szCs w:val="18"/>
              </w:rPr>
            </w:pPr>
          </w:p>
          <w:p w14:paraId="768A0653" w14:textId="77777777" w:rsidR="00EE708A" w:rsidRPr="002055B6" w:rsidRDefault="00EE708A" w:rsidP="005A7AFE">
            <w:pPr>
              <w:widowControl w:val="0"/>
              <w:spacing w:after="0" w:line="276" w:lineRule="auto"/>
              <w:rPr>
                <w:bCs/>
                <w:iCs/>
                <w:sz w:val="18"/>
                <w:szCs w:val="18"/>
              </w:rPr>
            </w:pPr>
            <w:r w:rsidRPr="002055B6">
              <w:rPr>
                <w:bCs/>
                <w:iCs/>
                <w:sz w:val="18"/>
                <w:szCs w:val="18"/>
              </w:rPr>
              <w:t>- mechanické</w:t>
            </w:r>
          </w:p>
        </w:tc>
      </w:tr>
      <w:tr w:rsidR="00EE708A" w:rsidRPr="002055B6" w14:paraId="03EB1066" w14:textId="77777777" w:rsidTr="005A7AFE">
        <w:trPr>
          <w:gridAfter w:val="1"/>
          <w:wAfter w:w="279" w:type="pct"/>
          <w:trHeight w:val="385"/>
        </w:trPr>
        <w:tc>
          <w:tcPr>
            <w:tcW w:w="511" w:type="pct"/>
            <w:tcBorders>
              <w:top w:val="nil"/>
              <w:left w:val="nil"/>
              <w:bottom w:val="nil"/>
              <w:right w:val="nil"/>
            </w:tcBorders>
            <w:shd w:val="clear" w:color="auto" w:fill="FFFFFF"/>
            <w:tcMar>
              <w:top w:w="20" w:type="dxa"/>
              <w:left w:w="20" w:type="dxa"/>
              <w:bottom w:w="100" w:type="dxa"/>
              <w:right w:w="20" w:type="dxa"/>
            </w:tcMar>
            <w:vAlign w:val="bottom"/>
          </w:tcPr>
          <w:p w14:paraId="2A88D478" w14:textId="77777777" w:rsidR="00EE708A" w:rsidRPr="002055B6" w:rsidRDefault="00EE708A" w:rsidP="005A7AFE">
            <w:pPr>
              <w:widowControl w:val="0"/>
              <w:spacing w:after="0" w:line="276" w:lineRule="auto"/>
              <w:rPr>
                <w:b/>
                <w:iCs/>
                <w:sz w:val="18"/>
                <w:szCs w:val="18"/>
              </w:rPr>
            </w:pPr>
          </w:p>
        </w:tc>
        <w:tc>
          <w:tcPr>
            <w:tcW w:w="965" w:type="pct"/>
            <w:tcBorders>
              <w:top w:val="nil"/>
              <w:left w:val="nil"/>
              <w:bottom w:val="nil"/>
              <w:right w:val="nil"/>
            </w:tcBorders>
            <w:shd w:val="clear" w:color="auto" w:fill="FFFFFF"/>
          </w:tcPr>
          <w:p w14:paraId="5E4BC114" w14:textId="77777777" w:rsidR="00EE708A" w:rsidRPr="002055B6" w:rsidRDefault="00EE708A" w:rsidP="005A7AFE">
            <w:pPr>
              <w:widowControl w:val="0"/>
              <w:spacing w:after="0" w:line="276" w:lineRule="auto"/>
              <w:rPr>
                <w:b/>
                <w:iCs/>
                <w:sz w:val="18"/>
                <w:szCs w:val="18"/>
              </w:rPr>
            </w:pPr>
          </w:p>
        </w:tc>
        <w:tc>
          <w:tcPr>
            <w:tcW w:w="590" w:type="pct"/>
            <w:gridSpan w:val="2"/>
            <w:tcBorders>
              <w:top w:val="nil"/>
              <w:left w:val="nil"/>
              <w:bottom w:val="nil"/>
              <w:right w:val="nil"/>
            </w:tcBorders>
            <w:shd w:val="clear" w:color="auto" w:fill="FFFFFF"/>
          </w:tcPr>
          <w:p w14:paraId="1B3B1308" w14:textId="77777777" w:rsidR="00EE708A" w:rsidRPr="002055B6" w:rsidRDefault="00EE708A" w:rsidP="005A7AFE">
            <w:pPr>
              <w:widowControl w:val="0"/>
              <w:spacing w:after="0" w:line="276" w:lineRule="auto"/>
              <w:rPr>
                <w:bCs/>
                <w:iCs/>
                <w:sz w:val="18"/>
                <w:szCs w:val="18"/>
              </w:rPr>
            </w:pPr>
          </w:p>
        </w:tc>
        <w:tc>
          <w:tcPr>
            <w:tcW w:w="1392" w:type="pct"/>
            <w:gridSpan w:val="2"/>
            <w:tcBorders>
              <w:top w:val="nil"/>
              <w:left w:val="nil"/>
              <w:bottom w:val="nil"/>
              <w:right w:val="nil"/>
            </w:tcBorders>
            <w:shd w:val="clear" w:color="auto" w:fill="FFFFFF"/>
          </w:tcPr>
          <w:p w14:paraId="4455C990" w14:textId="77777777" w:rsidR="00EE708A" w:rsidRPr="002055B6" w:rsidRDefault="00EE708A" w:rsidP="005A7AFE">
            <w:pPr>
              <w:widowControl w:val="0"/>
              <w:spacing w:after="0" w:line="276" w:lineRule="auto"/>
              <w:rPr>
                <w:bCs/>
                <w:iCs/>
                <w:sz w:val="18"/>
                <w:szCs w:val="18"/>
              </w:rPr>
            </w:pPr>
          </w:p>
        </w:tc>
        <w:tc>
          <w:tcPr>
            <w:tcW w:w="1263" w:type="pct"/>
            <w:gridSpan w:val="2"/>
            <w:tcBorders>
              <w:top w:val="nil"/>
              <w:left w:val="nil"/>
              <w:bottom w:val="nil"/>
              <w:right w:val="nil"/>
            </w:tcBorders>
            <w:shd w:val="clear" w:color="auto" w:fill="FFFFFF"/>
          </w:tcPr>
          <w:p w14:paraId="2A2260DF" w14:textId="77777777" w:rsidR="00EE708A" w:rsidRPr="002055B6" w:rsidRDefault="00EE708A" w:rsidP="005A7AFE">
            <w:pPr>
              <w:widowControl w:val="0"/>
              <w:spacing w:after="0" w:line="276" w:lineRule="auto"/>
              <w:rPr>
                <w:bCs/>
                <w:iCs/>
                <w:sz w:val="18"/>
                <w:szCs w:val="18"/>
              </w:rPr>
            </w:pPr>
            <w:r w:rsidRPr="002055B6">
              <w:rPr>
                <w:bCs/>
                <w:iCs/>
                <w:sz w:val="18"/>
                <w:szCs w:val="18"/>
              </w:rPr>
              <w:t>- pneumatické</w:t>
            </w:r>
          </w:p>
        </w:tc>
      </w:tr>
      <w:tr w:rsidR="00EE708A" w:rsidRPr="002055B6" w14:paraId="07E21149" w14:textId="77777777" w:rsidTr="005A7AFE">
        <w:trPr>
          <w:gridAfter w:val="1"/>
          <w:wAfter w:w="279" w:type="pct"/>
          <w:trHeight w:val="385"/>
        </w:trPr>
        <w:tc>
          <w:tcPr>
            <w:tcW w:w="511" w:type="pct"/>
            <w:tcBorders>
              <w:top w:val="nil"/>
              <w:left w:val="nil"/>
              <w:bottom w:val="nil"/>
              <w:right w:val="nil"/>
            </w:tcBorders>
            <w:shd w:val="clear" w:color="auto" w:fill="FFFFFF"/>
            <w:tcMar>
              <w:top w:w="20" w:type="dxa"/>
              <w:left w:w="20" w:type="dxa"/>
              <w:bottom w:w="100" w:type="dxa"/>
              <w:right w:w="20" w:type="dxa"/>
            </w:tcMar>
            <w:vAlign w:val="bottom"/>
          </w:tcPr>
          <w:p w14:paraId="6BE0D42C" w14:textId="77777777" w:rsidR="00EE708A" w:rsidRPr="002055B6" w:rsidRDefault="00EE708A" w:rsidP="005A7AFE">
            <w:pPr>
              <w:widowControl w:val="0"/>
              <w:spacing w:after="0" w:line="276" w:lineRule="auto"/>
              <w:ind w:left="720"/>
              <w:rPr>
                <w:sz w:val="18"/>
                <w:szCs w:val="18"/>
              </w:rPr>
            </w:pPr>
          </w:p>
        </w:tc>
        <w:tc>
          <w:tcPr>
            <w:tcW w:w="965" w:type="pct"/>
            <w:tcBorders>
              <w:top w:val="nil"/>
              <w:left w:val="nil"/>
              <w:bottom w:val="nil"/>
              <w:right w:val="nil"/>
            </w:tcBorders>
            <w:shd w:val="clear" w:color="auto" w:fill="FFFFFF"/>
          </w:tcPr>
          <w:p w14:paraId="2B3881E3" w14:textId="77777777" w:rsidR="00EE708A" w:rsidRPr="002055B6" w:rsidRDefault="00EE708A" w:rsidP="005A7AFE">
            <w:pPr>
              <w:widowControl w:val="0"/>
              <w:spacing w:after="0" w:line="276" w:lineRule="auto"/>
              <w:rPr>
                <w:sz w:val="18"/>
                <w:szCs w:val="18"/>
              </w:rPr>
            </w:pPr>
          </w:p>
        </w:tc>
        <w:tc>
          <w:tcPr>
            <w:tcW w:w="590" w:type="pct"/>
            <w:gridSpan w:val="2"/>
            <w:tcBorders>
              <w:top w:val="nil"/>
              <w:left w:val="nil"/>
              <w:bottom w:val="nil"/>
              <w:right w:val="nil"/>
            </w:tcBorders>
            <w:shd w:val="clear" w:color="auto" w:fill="FFFFFF"/>
          </w:tcPr>
          <w:p w14:paraId="31DBBC81" w14:textId="77777777" w:rsidR="00EE708A" w:rsidRPr="002055B6" w:rsidRDefault="00EE708A" w:rsidP="005A7AFE">
            <w:pPr>
              <w:widowControl w:val="0"/>
              <w:spacing w:after="0" w:line="276" w:lineRule="auto"/>
              <w:rPr>
                <w:bCs/>
                <w:sz w:val="18"/>
                <w:szCs w:val="18"/>
              </w:rPr>
            </w:pPr>
          </w:p>
        </w:tc>
        <w:tc>
          <w:tcPr>
            <w:tcW w:w="1392" w:type="pct"/>
            <w:gridSpan w:val="2"/>
            <w:tcBorders>
              <w:top w:val="nil"/>
              <w:left w:val="nil"/>
              <w:bottom w:val="nil"/>
              <w:right w:val="nil"/>
            </w:tcBorders>
            <w:shd w:val="clear" w:color="auto" w:fill="FFFFFF"/>
          </w:tcPr>
          <w:p w14:paraId="55DB6EF0" w14:textId="77777777" w:rsidR="00EE708A" w:rsidRPr="002055B6" w:rsidRDefault="00EE708A" w:rsidP="005A7AFE">
            <w:pPr>
              <w:widowControl w:val="0"/>
              <w:spacing w:after="0" w:line="276" w:lineRule="auto"/>
              <w:rPr>
                <w:bCs/>
                <w:sz w:val="18"/>
                <w:szCs w:val="18"/>
              </w:rPr>
            </w:pPr>
            <w:r w:rsidRPr="002055B6">
              <w:rPr>
                <w:bCs/>
                <w:sz w:val="18"/>
                <w:szCs w:val="18"/>
              </w:rPr>
              <w:t>- s pasívnym spracovaním</w:t>
            </w:r>
          </w:p>
          <w:p w14:paraId="5E3BD15D" w14:textId="77777777" w:rsidR="00EE708A" w:rsidRPr="002055B6" w:rsidRDefault="00EE708A" w:rsidP="005A7AFE">
            <w:pPr>
              <w:widowControl w:val="0"/>
              <w:spacing w:after="0" w:line="276" w:lineRule="auto"/>
              <w:rPr>
                <w:bCs/>
                <w:sz w:val="18"/>
                <w:szCs w:val="18"/>
              </w:rPr>
            </w:pPr>
            <w:r w:rsidRPr="002055B6">
              <w:rPr>
                <w:bCs/>
                <w:sz w:val="18"/>
                <w:szCs w:val="18"/>
              </w:rPr>
              <w:t xml:space="preserve">  pôdy bez prihnojovania</w:t>
            </w:r>
          </w:p>
        </w:tc>
        <w:tc>
          <w:tcPr>
            <w:tcW w:w="1263" w:type="pct"/>
            <w:gridSpan w:val="2"/>
            <w:tcBorders>
              <w:top w:val="nil"/>
              <w:left w:val="nil"/>
              <w:bottom w:val="nil"/>
              <w:right w:val="nil"/>
            </w:tcBorders>
            <w:shd w:val="clear" w:color="auto" w:fill="FFFFFF"/>
          </w:tcPr>
          <w:p w14:paraId="37DBD75E" w14:textId="77777777" w:rsidR="00EE708A" w:rsidRPr="002055B6" w:rsidRDefault="00EE708A" w:rsidP="005A7AFE">
            <w:pPr>
              <w:widowControl w:val="0"/>
              <w:spacing w:after="0" w:line="276" w:lineRule="auto"/>
              <w:rPr>
                <w:bCs/>
                <w:sz w:val="18"/>
                <w:szCs w:val="18"/>
              </w:rPr>
            </w:pPr>
            <w:r w:rsidRPr="002055B6">
              <w:rPr>
                <w:bCs/>
                <w:sz w:val="18"/>
                <w:szCs w:val="18"/>
              </w:rPr>
              <w:t>- pneumatické</w:t>
            </w:r>
          </w:p>
        </w:tc>
      </w:tr>
      <w:tr w:rsidR="00EE708A" w:rsidRPr="002055B6" w14:paraId="6583E4B3" w14:textId="77777777" w:rsidTr="005A7AFE">
        <w:trPr>
          <w:gridAfter w:val="1"/>
          <w:wAfter w:w="279" w:type="pct"/>
          <w:trHeight w:val="385"/>
        </w:trPr>
        <w:tc>
          <w:tcPr>
            <w:tcW w:w="511" w:type="pct"/>
            <w:tcBorders>
              <w:top w:val="nil"/>
              <w:left w:val="nil"/>
              <w:bottom w:val="nil"/>
              <w:right w:val="nil"/>
            </w:tcBorders>
            <w:shd w:val="clear" w:color="auto" w:fill="FFFFFF"/>
            <w:tcMar>
              <w:top w:w="20" w:type="dxa"/>
              <w:left w:w="20" w:type="dxa"/>
              <w:bottom w:w="100" w:type="dxa"/>
              <w:right w:w="20" w:type="dxa"/>
            </w:tcMar>
            <w:vAlign w:val="bottom"/>
          </w:tcPr>
          <w:p w14:paraId="06BDD2B9" w14:textId="77777777" w:rsidR="00EE708A" w:rsidRPr="002055B6" w:rsidRDefault="00EE708A" w:rsidP="005A7AFE">
            <w:pPr>
              <w:widowControl w:val="0"/>
              <w:spacing w:after="0" w:line="276" w:lineRule="auto"/>
              <w:rPr>
                <w:sz w:val="18"/>
                <w:szCs w:val="18"/>
              </w:rPr>
            </w:pPr>
          </w:p>
        </w:tc>
        <w:tc>
          <w:tcPr>
            <w:tcW w:w="965" w:type="pct"/>
            <w:tcBorders>
              <w:top w:val="nil"/>
              <w:left w:val="nil"/>
              <w:bottom w:val="nil"/>
              <w:right w:val="nil"/>
            </w:tcBorders>
            <w:shd w:val="clear" w:color="auto" w:fill="FFFFFF"/>
          </w:tcPr>
          <w:p w14:paraId="3B49B556" w14:textId="77777777" w:rsidR="00EE708A" w:rsidRPr="002055B6" w:rsidRDefault="00EE708A" w:rsidP="005A7AFE">
            <w:pPr>
              <w:widowControl w:val="0"/>
              <w:spacing w:after="0" w:line="276" w:lineRule="auto"/>
              <w:rPr>
                <w:sz w:val="18"/>
                <w:szCs w:val="18"/>
              </w:rPr>
            </w:pPr>
          </w:p>
        </w:tc>
        <w:tc>
          <w:tcPr>
            <w:tcW w:w="590" w:type="pct"/>
            <w:gridSpan w:val="2"/>
            <w:tcBorders>
              <w:top w:val="nil"/>
              <w:left w:val="nil"/>
              <w:bottom w:val="nil"/>
              <w:right w:val="nil"/>
            </w:tcBorders>
            <w:shd w:val="clear" w:color="auto" w:fill="FFFFFF"/>
          </w:tcPr>
          <w:p w14:paraId="15BE6B94" w14:textId="77777777" w:rsidR="00EE708A" w:rsidRPr="002055B6" w:rsidRDefault="00EE708A" w:rsidP="005A7AFE">
            <w:pPr>
              <w:widowControl w:val="0"/>
              <w:spacing w:after="0" w:line="276" w:lineRule="auto"/>
              <w:rPr>
                <w:bCs/>
                <w:sz w:val="18"/>
                <w:szCs w:val="18"/>
              </w:rPr>
            </w:pPr>
          </w:p>
        </w:tc>
        <w:tc>
          <w:tcPr>
            <w:tcW w:w="1392" w:type="pct"/>
            <w:gridSpan w:val="2"/>
            <w:tcBorders>
              <w:top w:val="nil"/>
              <w:left w:val="nil"/>
              <w:bottom w:val="nil"/>
              <w:right w:val="nil"/>
            </w:tcBorders>
            <w:shd w:val="clear" w:color="auto" w:fill="FFFFFF"/>
          </w:tcPr>
          <w:p w14:paraId="4531BD3F" w14:textId="77777777" w:rsidR="00EE708A" w:rsidRPr="002055B6" w:rsidRDefault="00EE708A" w:rsidP="005A7AFE">
            <w:pPr>
              <w:widowControl w:val="0"/>
              <w:spacing w:after="0" w:line="276" w:lineRule="auto"/>
              <w:rPr>
                <w:bCs/>
                <w:sz w:val="18"/>
                <w:szCs w:val="18"/>
              </w:rPr>
            </w:pPr>
            <w:r w:rsidRPr="002055B6">
              <w:rPr>
                <w:bCs/>
                <w:sz w:val="18"/>
                <w:szCs w:val="18"/>
              </w:rPr>
              <w:t>- s pasívnym spracovaním</w:t>
            </w:r>
          </w:p>
          <w:p w14:paraId="2035E15F" w14:textId="77777777" w:rsidR="00EE708A" w:rsidRPr="002055B6" w:rsidRDefault="00EE708A" w:rsidP="005A7AFE">
            <w:pPr>
              <w:widowControl w:val="0"/>
              <w:spacing w:after="0" w:line="276" w:lineRule="auto"/>
              <w:rPr>
                <w:bCs/>
                <w:sz w:val="18"/>
                <w:szCs w:val="18"/>
              </w:rPr>
            </w:pPr>
            <w:r w:rsidRPr="002055B6">
              <w:rPr>
                <w:bCs/>
                <w:sz w:val="18"/>
                <w:szCs w:val="18"/>
              </w:rPr>
              <w:t xml:space="preserve">  pôdy s prihnojovaním</w:t>
            </w:r>
          </w:p>
        </w:tc>
        <w:tc>
          <w:tcPr>
            <w:tcW w:w="1263" w:type="pct"/>
            <w:gridSpan w:val="2"/>
            <w:tcBorders>
              <w:top w:val="nil"/>
              <w:left w:val="nil"/>
              <w:bottom w:val="nil"/>
              <w:right w:val="nil"/>
            </w:tcBorders>
            <w:shd w:val="clear" w:color="auto" w:fill="FFFFFF"/>
          </w:tcPr>
          <w:p w14:paraId="4E13B7ED" w14:textId="77777777" w:rsidR="00EE708A" w:rsidRPr="002055B6" w:rsidRDefault="00EE708A" w:rsidP="005A7AFE">
            <w:pPr>
              <w:widowControl w:val="0"/>
              <w:spacing w:after="0" w:line="276" w:lineRule="auto"/>
              <w:rPr>
                <w:bCs/>
                <w:sz w:val="18"/>
                <w:szCs w:val="18"/>
              </w:rPr>
            </w:pPr>
          </w:p>
        </w:tc>
      </w:tr>
      <w:tr w:rsidR="00EE708A" w:rsidRPr="002055B6" w14:paraId="26600FEF" w14:textId="77777777" w:rsidTr="005A7AFE">
        <w:trPr>
          <w:gridAfter w:val="1"/>
          <w:wAfter w:w="279" w:type="pct"/>
          <w:trHeight w:val="385"/>
        </w:trPr>
        <w:tc>
          <w:tcPr>
            <w:tcW w:w="511" w:type="pct"/>
            <w:tcBorders>
              <w:top w:val="nil"/>
              <w:left w:val="nil"/>
              <w:bottom w:val="nil"/>
              <w:right w:val="nil"/>
            </w:tcBorders>
            <w:shd w:val="clear" w:color="auto" w:fill="FFFFFF"/>
            <w:tcMar>
              <w:top w:w="20" w:type="dxa"/>
              <w:left w:w="20" w:type="dxa"/>
              <w:bottom w:w="100" w:type="dxa"/>
              <w:right w:w="20" w:type="dxa"/>
            </w:tcMar>
            <w:vAlign w:val="bottom"/>
          </w:tcPr>
          <w:p w14:paraId="0FE98C8F" w14:textId="77777777" w:rsidR="00EE708A" w:rsidRPr="002055B6" w:rsidRDefault="00EE708A" w:rsidP="005A7AFE">
            <w:pPr>
              <w:widowControl w:val="0"/>
              <w:spacing w:after="0" w:line="276" w:lineRule="auto"/>
              <w:rPr>
                <w:sz w:val="18"/>
                <w:szCs w:val="18"/>
              </w:rPr>
            </w:pPr>
          </w:p>
        </w:tc>
        <w:tc>
          <w:tcPr>
            <w:tcW w:w="965" w:type="pct"/>
            <w:tcBorders>
              <w:top w:val="nil"/>
              <w:left w:val="nil"/>
              <w:bottom w:val="nil"/>
              <w:right w:val="nil"/>
            </w:tcBorders>
            <w:shd w:val="clear" w:color="auto" w:fill="FFFFFF"/>
          </w:tcPr>
          <w:p w14:paraId="0DC20226" w14:textId="77777777" w:rsidR="00EE708A" w:rsidRPr="002055B6" w:rsidRDefault="00EE708A" w:rsidP="005A7AFE">
            <w:pPr>
              <w:widowControl w:val="0"/>
              <w:spacing w:after="0" w:line="276" w:lineRule="auto"/>
              <w:rPr>
                <w:b/>
                <w:bCs/>
                <w:sz w:val="18"/>
                <w:szCs w:val="18"/>
              </w:rPr>
            </w:pPr>
          </w:p>
        </w:tc>
        <w:tc>
          <w:tcPr>
            <w:tcW w:w="590" w:type="pct"/>
            <w:gridSpan w:val="2"/>
            <w:tcBorders>
              <w:top w:val="nil"/>
              <w:left w:val="nil"/>
              <w:bottom w:val="nil"/>
              <w:right w:val="nil"/>
            </w:tcBorders>
            <w:shd w:val="clear" w:color="auto" w:fill="FFFFFF"/>
          </w:tcPr>
          <w:p w14:paraId="66D9281F" w14:textId="77777777" w:rsidR="00EE708A" w:rsidRPr="002055B6" w:rsidRDefault="00EE708A" w:rsidP="005A7AFE">
            <w:pPr>
              <w:widowControl w:val="0"/>
              <w:spacing w:after="0" w:line="276" w:lineRule="auto"/>
              <w:rPr>
                <w:bCs/>
                <w:sz w:val="18"/>
                <w:szCs w:val="18"/>
              </w:rPr>
            </w:pPr>
          </w:p>
        </w:tc>
        <w:tc>
          <w:tcPr>
            <w:tcW w:w="1392" w:type="pct"/>
            <w:gridSpan w:val="2"/>
            <w:tcBorders>
              <w:top w:val="nil"/>
              <w:left w:val="nil"/>
              <w:bottom w:val="nil"/>
              <w:right w:val="nil"/>
            </w:tcBorders>
            <w:shd w:val="clear" w:color="auto" w:fill="FFFFFF"/>
          </w:tcPr>
          <w:p w14:paraId="33E50F92" w14:textId="77777777" w:rsidR="00EE708A" w:rsidRPr="002055B6" w:rsidRDefault="00EE708A" w:rsidP="005A7AFE">
            <w:pPr>
              <w:widowControl w:val="0"/>
              <w:spacing w:after="0" w:line="276" w:lineRule="auto"/>
              <w:rPr>
                <w:bCs/>
                <w:sz w:val="18"/>
                <w:szCs w:val="18"/>
              </w:rPr>
            </w:pPr>
          </w:p>
        </w:tc>
        <w:tc>
          <w:tcPr>
            <w:tcW w:w="1263" w:type="pct"/>
            <w:gridSpan w:val="2"/>
            <w:tcBorders>
              <w:top w:val="nil"/>
              <w:left w:val="nil"/>
              <w:bottom w:val="nil"/>
              <w:right w:val="nil"/>
            </w:tcBorders>
            <w:shd w:val="clear" w:color="auto" w:fill="FFFFFF"/>
          </w:tcPr>
          <w:p w14:paraId="75931380" w14:textId="77777777" w:rsidR="00EE708A" w:rsidRPr="002055B6" w:rsidRDefault="00EE708A" w:rsidP="005A7AFE">
            <w:pPr>
              <w:widowControl w:val="0"/>
              <w:spacing w:after="0" w:line="276" w:lineRule="auto"/>
              <w:rPr>
                <w:bCs/>
                <w:sz w:val="18"/>
                <w:szCs w:val="18"/>
              </w:rPr>
            </w:pPr>
          </w:p>
        </w:tc>
      </w:tr>
      <w:tr w:rsidR="00EE708A" w:rsidRPr="002055B6" w14:paraId="2D308AA3" w14:textId="77777777" w:rsidTr="005A7AFE">
        <w:trPr>
          <w:gridAfter w:val="1"/>
          <w:wAfter w:w="279" w:type="pct"/>
          <w:trHeight w:val="385"/>
        </w:trPr>
        <w:tc>
          <w:tcPr>
            <w:tcW w:w="511" w:type="pct"/>
            <w:tcBorders>
              <w:top w:val="nil"/>
              <w:left w:val="nil"/>
              <w:bottom w:val="nil"/>
              <w:right w:val="nil"/>
            </w:tcBorders>
            <w:shd w:val="clear" w:color="auto" w:fill="FFFFFF"/>
            <w:tcMar>
              <w:top w:w="20" w:type="dxa"/>
              <w:left w:w="20" w:type="dxa"/>
              <w:bottom w:w="100" w:type="dxa"/>
              <w:right w:w="20" w:type="dxa"/>
            </w:tcMar>
            <w:vAlign w:val="bottom"/>
          </w:tcPr>
          <w:p w14:paraId="4E50162B" w14:textId="77777777" w:rsidR="00EE708A" w:rsidRPr="002055B6" w:rsidRDefault="00EE708A" w:rsidP="005A7AFE">
            <w:pPr>
              <w:widowControl w:val="0"/>
              <w:spacing w:after="0" w:line="276" w:lineRule="auto"/>
              <w:rPr>
                <w:sz w:val="18"/>
                <w:szCs w:val="18"/>
              </w:rPr>
            </w:pPr>
          </w:p>
        </w:tc>
        <w:tc>
          <w:tcPr>
            <w:tcW w:w="965" w:type="pct"/>
            <w:tcBorders>
              <w:top w:val="nil"/>
              <w:left w:val="nil"/>
              <w:bottom w:val="nil"/>
              <w:right w:val="nil"/>
            </w:tcBorders>
            <w:shd w:val="clear" w:color="auto" w:fill="FFFFFF"/>
          </w:tcPr>
          <w:p w14:paraId="716F615C" w14:textId="77777777" w:rsidR="00EE708A" w:rsidRPr="002055B6" w:rsidRDefault="00EE708A" w:rsidP="005A7AFE">
            <w:pPr>
              <w:widowControl w:val="0"/>
              <w:spacing w:after="0" w:line="276" w:lineRule="auto"/>
              <w:rPr>
                <w:sz w:val="18"/>
                <w:szCs w:val="18"/>
              </w:rPr>
            </w:pPr>
            <w:r w:rsidRPr="002055B6">
              <w:rPr>
                <w:b/>
                <w:bCs/>
                <w:sz w:val="18"/>
                <w:szCs w:val="18"/>
              </w:rPr>
              <w:t>Sejačky na priamu sejbu (direct drill)</w:t>
            </w:r>
          </w:p>
        </w:tc>
        <w:tc>
          <w:tcPr>
            <w:tcW w:w="590" w:type="pct"/>
            <w:gridSpan w:val="2"/>
            <w:tcBorders>
              <w:top w:val="nil"/>
              <w:left w:val="nil"/>
              <w:bottom w:val="nil"/>
              <w:right w:val="nil"/>
            </w:tcBorders>
            <w:shd w:val="clear" w:color="auto" w:fill="FFFFFF"/>
          </w:tcPr>
          <w:p w14:paraId="58F6FC48" w14:textId="77777777" w:rsidR="00EE708A" w:rsidRPr="002055B6" w:rsidRDefault="00EE708A" w:rsidP="005A7AFE">
            <w:pPr>
              <w:widowControl w:val="0"/>
              <w:spacing w:after="0" w:line="276" w:lineRule="auto"/>
              <w:rPr>
                <w:bCs/>
                <w:sz w:val="18"/>
                <w:szCs w:val="18"/>
              </w:rPr>
            </w:pPr>
          </w:p>
        </w:tc>
        <w:tc>
          <w:tcPr>
            <w:tcW w:w="1392" w:type="pct"/>
            <w:gridSpan w:val="2"/>
            <w:tcBorders>
              <w:top w:val="nil"/>
              <w:left w:val="nil"/>
              <w:bottom w:val="nil"/>
              <w:right w:val="nil"/>
            </w:tcBorders>
            <w:shd w:val="clear" w:color="auto" w:fill="FFFFFF"/>
          </w:tcPr>
          <w:p w14:paraId="16394BB9" w14:textId="77777777" w:rsidR="00EE708A" w:rsidRPr="002055B6" w:rsidRDefault="00EE708A" w:rsidP="005A7AFE">
            <w:pPr>
              <w:widowControl w:val="0"/>
              <w:spacing w:after="0" w:line="276" w:lineRule="auto"/>
              <w:rPr>
                <w:bCs/>
                <w:sz w:val="18"/>
                <w:szCs w:val="18"/>
              </w:rPr>
            </w:pPr>
            <w:r w:rsidRPr="002055B6">
              <w:rPr>
                <w:bCs/>
                <w:sz w:val="18"/>
                <w:szCs w:val="18"/>
              </w:rPr>
              <w:t>- bez prihnojovania</w:t>
            </w:r>
          </w:p>
        </w:tc>
        <w:tc>
          <w:tcPr>
            <w:tcW w:w="1263" w:type="pct"/>
            <w:gridSpan w:val="2"/>
            <w:tcBorders>
              <w:top w:val="nil"/>
              <w:left w:val="nil"/>
              <w:bottom w:val="nil"/>
              <w:right w:val="nil"/>
            </w:tcBorders>
            <w:shd w:val="clear" w:color="auto" w:fill="FFFFFF"/>
          </w:tcPr>
          <w:p w14:paraId="2F1AAB76" w14:textId="77777777" w:rsidR="00EE708A" w:rsidRPr="002055B6" w:rsidRDefault="00EE708A" w:rsidP="005A7AFE">
            <w:pPr>
              <w:widowControl w:val="0"/>
              <w:spacing w:after="0" w:line="276" w:lineRule="auto"/>
              <w:rPr>
                <w:bCs/>
                <w:sz w:val="18"/>
                <w:szCs w:val="18"/>
              </w:rPr>
            </w:pPr>
          </w:p>
        </w:tc>
      </w:tr>
      <w:tr w:rsidR="00EE708A" w:rsidRPr="002055B6" w14:paraId="6F6F1CDC" w14:textId="77777777" w:rsidTr="005A7AFE">
        <w:trPr>
          <w:gridAfter w:val="1"/>
          <w:wAfter w:w="279" w:type="pct"/>
          <w:trHeight w:val="385"/>
        </w:trPr>
        <w:tc>
          <w:tcPr>
            <w:tcW w:w="511" w:type="pct"/>
            <w:tcBorders>
              <w:top w:val="nil"/>
              <w:left w:val="nil"/>
              <w:bottom w:val="nil"/>
              <w:right w:val="nil"/>
            </w:tcBorders>
            <w:shd w:val="clear" w:color="auto" w:fill="FFFFFF"/>
            <w:tcMar>
              <w:top w:w="20" w:type="dxa"/>
              <w:left w:w="20" w:type="dxa"/>
              <w:bottom w:w="100" w:type="dxa"/>
              <w:right w:w="20" w:type="dxa"/>
            </w:tcMar>
            <w:vAlign w:val="bottom"/>
          </w:tcPr>
          <w:p w14:paraId="3A434E9B" w14:textId="77777777" w:rsidR="00EE708A" w:rsidRPr="002055B6" w:rsidRDefault="00EE708A" w:rsidP="005A7AFE">
            <w:pPr>
              <w:widowControl w:val="0"/>
              <w:spacing w:after="0" w:line="276" w:lineRule="auto"/>
              <w:rPr>
                <w:sz w:val="18"/>
                <w:szCs w:val="18"/>
              </w:rPr>
            </w:pPr>
          </w:p>
        </w:tc>
        <w:tc>
          <w:tcPr>
            <w:tcW w:w="965" w:type="pct"/>
            <w:tcBorders>
              <w:top w:val="nil"/>
              <w:left w:val="nil"/>
              <w:bottom w:val="nil"/>
              <w:right w:val="nil"/>
            </w:tcBorders>
            <w:shd w:val="clear" w:color="auto" w:fill="FFFFFF"/>
          </w:tcPr>
          <w:p w14:paraId="432B5D69" w14:textId="77777777" w:rsidR="00EE708A" w:rsidRPr="002055B6" w:rsidRDefault="00EE708A" w:rsidP="005A7AFE">
            <w:pPr>
              <w:widowControl w:val="0"/>
              <w:spacing w:after="0" w:line="276" w:lineRule="auto"/>
              <w:rPr>
                <w:sz w:val="18"/>
                <w:szCs w:val="18"/>
              </w:rPr>
            </w:pPr>
          </w:p>
        </w:tc>
        <w:tc>
          <w:tcPr>
            <w:tcW w:w="590" w:type="pct"/>
            <w:gridSpan w:val="2"/>
            <w:tcBorders>
              <w:top w:val="nil"/>
              <w:left w:val="nil"/>
              <w:bottom w:val="nil"/>
              <w:right w:val="nil"/>
            </w:tcBorders>
            <w:shd w:val="clear" w:color="auto" w:fill="FFFFFF"/>
          </w:tcPr>
          <w:p w14:paraId="71AB5B76" w14:textId="77777777" w:rsidR="00EE708A" w:rsidRPr="002055B6" w:rsidRDefault="00EE708A" w:rsidP="005A7AFE">
            <w:pPr>
              <w:widowControl w:val="0"/>
              <w:spacing w:after="0" w:line="276" w:lineRule="auto"/>
              <w:rPr>
                <w:bCs/>
                <w:sz w:val="18"/>
                <w:szCs w:val="18"/>
              </w:rPr>
            </w:pPr>
          </w:p>
        </w:tc>
        <w:tc>
          <w:tcPr>
            <w:tcW w:w="1392" w:type="pct"/>
            <w:gridSpan w:val="2"/>
            <w:tcBorders>
              <w:top w:val="nil"/>
              <w:left w:val="nil"/>
              <w:bottom w:val="nil"/>
              <w:right w:val="nil"/>
            </w:tcBorders>
            <w:shd w:val="clear" w:color="auto" w:fill="FFFFFF"/>
          </w:tcPr>
          <w:p w14:paraId="55E0A14C" w14:textId="77777777" w:rsidR="00EE708A" w:rsidRPr="002055B6" w:rsidRDefault="00EE708A" w:rsidP="005A7AFE">
            <w:pPr>
              <w:widowControl w:val="0"/>
              <w:spacing w:after="0" w:line="276" w:lineRule="auto"/>
              <w:rPr>
                <w:bCs/>
                <w:sz w:val="18"/>
                <w:szCs w:val="18"/>
              </w:rPr>
            </w:pPr>
            <w:r w:rsidRPr="002055B6">
              <w:rPr>
                <w:bCs/>
                <w:sz w:val="18"/>
                <w:szCs w:val="18"/>
              </w:rPr>
              <w:t>- s prihnojovaním</w:t>
            </w:r>
          </w:p>
        </w:tc>
        <w:tc>
          <w:tcPr>
            <w:tcW w:w="1263" w:type="pct"/>
            <w:gridSpan w:val="2"/>
            <w:tcBorders>
              <w:top w:val="nil"/>
              <w:left w:val="nil"/>
              <w:bottom w:val="nil"/>
              <w:right w:val="nil"/>
            </w:tcBorders>
            <w:shd w:val="clear" w:color="auto" w:fill="FFFFFF"/>
          </w:tcPr>
          <w:p w14:paraId="2598BBF3" w14:textId="77777777" w:rsidR="00EE708A" w:rsidRPr="002055B6" w:rsidRDefault="00EE708A" w:rsidP="005A7AFE">
            <w:pPr>
              <w:widowControl w:val="0"/>
              <w:spacing w:after="0" w:line="276" w:lineRule="auto"/>
              <w:rPr>
                <w:bCs/>
                <w:sz w:val="18"/>
                <w:szCs w:val="18"/>
              </w:rPr>
            </w:pPr>
          </w:p>
        </w:tc>
      </w:tr>
      <w:tr w:rsidR="00EE708A" w:rsidRPr="002055B6" w14:paraId="5F0C459C" w14:textId="77777777" w:rsidTr="005A7AFE">
        <w:trPr>
          <w:trHeight w:val="385"/>
        </w:trPr>
        <w:tc>
          <w:tcPr>
            <w:tcW w:w="511" w:type="pct"/>
            <w:tcBorders>
              <w:top w:val="nil"/>
              <w:left w:val="nil"/>
              <w:bottom w:val="nil"/>
              <w:right w:val="nil"/>
            </w:tcBorders>
            <w:shd w:val="clear" w:color="auto" w:fill="FFFFFF"/>
            <w:tcMar>
              <w:top w:w="20" w:type="dxa"/>
              <w:left w:w="20" w:type="dxa"/>
              <w:bottom w:w="100" w:type="dxa"/>
              <w:right w:w="20" w:type="dxa"/>
            </w:tcMar>
            <w:vAlign w:val="bottom"/>
          </w:tcPr>
          <w:p w14:paraId="14B31DFC" w14:textId="77777777" w:rsidR="00EE708A" w:rsidRPr="002055B6" w:rsidRDefault="00EE708A" w:rsidP="005A7AFE">
            <w:pPr>
              <w:widowControl w:val="0"/>
              <w:spacing w:after="0" w:line="276" w:lineRule="auto"/>
              <w:rPr>
                <w:sz w:val="18"/>
                <w:szCs w:val="18"/>
              </w:rPr>
            </w:pPr>
          </w:p>
        </w:tc>
        <w:tc>
          <w:tcPr>
            <w:tcW w:w="1245" w:type="pct"/>
            <w:gridSpan w:val="2"/>
            <w:tcBorders>
              <w:top w:val="nil"/>
              <w:left w:val="nil"/>
              <w:bottom w:val="nil"/>
              <w:right w:val="nil"/>
            </w:tcBorders>
            <w:shd w:val="clear" w:color="auto" w:fill="FFFFFF"/>
          </w:tcPr>
          <w:p w14:paraId="3691FBFA" w14:textId="77777777" w:rsidR="00EE708A" w:rsidRPr="002055B6" w:rsidRDefault="00EE708A" w:rsidP="005A7AFE">
            <w:pPr>
              <w:widowControl w:val="0"/>
              <w:spacing w:after="0" w:line="276" w:lineRule="auto"/>
              <w:rPr>
                <w:b/>
                <w:bCs/>
                <w:sz w:val="18"/>
                <w:szCs w:val="18"/>
              </w:rPr>
            </w:pPr>
            <w:r w:rsidRPr="002055B6">
              <w:rPr>
                <w:b/>
                <w:bCs/>
                <w:sz w:val="18"/>
                <w:szCs w:val="18"/>
              </w:rPr>
              <w:t>Sejačky na pásový výsev</w:t>
            </w:r>
          </w:p>
          <w:p w14:paraId="197C7ED6" w14:textId="77777777" w:rsidR="00EE708A" w:rsidRPr="002055B6" w:rsidRDefault="00EE708A" w:rsidP="005A7AFE">
            <w:pPr>
              <w:widowControl w:val="0"/>
              <w:spacing w:after="0" w:line="276" w:lineRule="auto"/>
              <w:rPr>
                <w:b/>
                <w:bCs/>
                <w:sz w:val="18"/>
                <w:szCs w:val="18"/>
              </w:rPr>
            </w:pPr>
            <w:r w:rsidRPr="002055B6">
              <w:rPr>
                <w:b/>
                <w:bCs/>
                <w:sz w:val="18"/>
                <w:szCs w:val="18"/>
              </w:rPr>
              <w:t>s prihnojovaním (strip drill)</w:t>
            </w:r>
          </w:p>
        </w:tc>
        <w:tc>
          <w:tcPr>
            <w:tcW w:w="590" w:type="pct"/>
            <w:gridSpan w:val="2"/>
            <w:tcBorders>
              <w:top w:val="nil"/>
              <w:left w:val="nil"/>
              <w:bottom w:val="nil"/>
              <w:right w:val="nil"/>
            </w:tcBorders>
            <w:shd w:val="clear" w:color="auto" w:fill="FFFFFF"/>
          </w:tcPr>
          <w:p w14:paraId="581AA97D" w14:textId="77777777" w:rsidR="00EE708A" w:rsidRPr="002055B6" w:rsidRDefault="00EE708A" w:rsidP="005A7AFE">
            <w:pPr>
              <w:widowControl w:val="0"/>
              <w:spacing w:after="0" w:line="276" w:lineRule="auto"/>
              <w:rPr>
                <w:bCs/>
                <w:sz w:val="18"/>
                <w:szCs w:val="18"/>
              </w:rPr>
            </w:pPr>
          </w:p>
        </w:tc>
        <w:tc>
          <w:tcPr>
            <w:tcW w:w="1392" w:type="pct"/>
            <w:gridSpan w:val="2"/>
            <w:tcBorders>
              <w:top w:val="nil"/>
              <w:left w:val="nil"/>
              <w:bottom w:val="nil"/>
              <w:right w:val="nil"/>
            </w:tcBorders>
            <w:shd w:val="clear" w:color="auto" w:fill="FFFFFF"/>
          </w:tcPr>
          <w:p w14:paraId="11E500C5" w14:textId="77777777" w:rsidR="00EE708A" w:rsidRPr="002055B6" w:rsidRDefault="00EE708A" w:rsidP="005A7AFE">
            <w:pPr>
              <w:widowControl w:val="0"/>
              <w:spacing w:after="0" w:line="276" w:lineRule="auto"/>
              <w:rPr>
                <w:bCs/>
                <w:sz w:val="18"/>
                <w:szCs w:val="18"/>
              </w:rPr>
            </w:pPr>
          </w:p>
        </w:tc>
        <w:tc>
          <w:tcPr>
            <w:tcW w:w="1262" w:type="pct"/>
            <w:gridSpan w:val="2"/>
            <w:tcBorders>
              <w:top w:val="nil"/>
              <w:left w:val="nil"/>
              <w:bottom w:val="nil"/>
              <w:right w:val="nil"/>
            </w:tcBorders>
            <w:shd w:val="clear" w:color="auto" w:fill="FFFFFF"/>
          </w:tcPr>
          <w:p w14:paraId="195B4FAC" w14:textId="77777777" w:rsidR="00EE708A" w:rsidRPr="002055B6" w:rsidRDefault="00EE708A" w:rsidP="005A7AFE">
            <w:pPr>
              <w:widowControl w:val="0"/>
              <w:spacing w:after="0" w:line="276" w:lineRule="auto"/>
              <w:rPr>
                <w:bCs/>
                <w:sz w:val="18"/>
                <w:szCs w:val="18"/>
              </w:rPr>
            </w:pPr>
          </w:p>
        </w:tc>
      </w:tr>
      <w:tr w:rsidR="00EE708A" w:rsidRPr="002055B6" w14:paraId="46587482" w14:textId="77777777" w:rsidTr="005A7AFE">
        <w:trPr>
          <w:gridAfter w:val="1"/>
          <w:wAfter w:w="279" w:type="pct"/>
          <w:trHeight w:val="385"/>
        </w:trPr>
        <w:tc>
          <w:tcPr>
            <w:tcW w:w="511" w:type="pct"/>
            <w:tcBorders>
              <w:top w:val="nil"/>
              <w:left w:val="nil"/>
              <w:bottom w:val="nil"/>
              <w:right w:val="nil"/>
            </w:tcBorders>
            <w:shd w:val="clear" w:color="auto" w:fill="FFFFFF"/>
            <w:tcMar>
              <w:top w:w="20" w:type="dxa"/>
              <w:left w:w="20" w:type="dxa"/>
              <w:bottom w:w="100" w:type="dxa"/>
              <w:right w:w="20" w:type="dxa"/>
            </w:tcMar>
            <w:vAlign w:val="bottom"/>
          </w:tcPr>
          <w:p w14:paraId="74D7607D" w14:textId="77777777" w:rsidR="00EE708A" w:rsidRPr="00444607" w:rsidRDefault="00EE708A" w:rsidP="005A7AFE">
            <w:pPr>
              <w:widowControl w:val="0"/>
              <w:spacing w:after="0" w:line="276" w:lineRule="auto"/>
              <w:rPr>
                <w:sz w:val="18"/>
                <w:szCs w:val="18"/>
              </w:rPr>
            </w:pPr>
          </w:p>
        </w:tc>
        <w:tc>
          <w:tcPr>
            <w:tcW w:w="965" w:type="pct"/>
            <w:tcBorders>
              <w:top w:val="nil"/>
              <w:left w:val="nil"/>
              <w:bottom w:val="nil"/>
              <w:right w:val="nil"/>
            </w:tcBorders>
            <w:shd w:val="clear" w:color="auto" w:fill="FFFFFF"/>
          </w:tcPr>
          <w:p w14:paraId="059D8E0E" w14:textId="77777777" w:rsidR="00EE708A" w:rsidRPr="00444607" w:rsidRDefault="00EE708A" w:rsidP="004452B7">
            <w:pPr>
              <w:rPr>
                <w:b/>
                <w:bCs/>
                <w:sz w:val="18"/>
                <w:szCs w:val="18"/>
              </w:rPr>
            </w:pPr>
            <w:r w:rsidRPr="00444607">
              <w:rPr>
                <w:b/>
                <w:bCs/>
                <w:sz w:val="18"/>
                <w:szCs w:val="18"/>
              </w:rPr>
              <w:t>Sejačky na presnú sejbu</w:t>
            </w:r>
          </w:p>
        </w:tc>
        <w:tc>
          <w:tcPr>
            <w:tcW w:w="590" w:type="pct"/>
            <w:gridSpan w:val="2"/>
            <w:tcBorders>
              <w:top w:val="nil"/>
              <w:left w:val="nil"/>
              <w:bottom w:val="nil"/>
              <w:right w:val="nil"/>
            </w:tcBorders>
            <w:shd w:val="clear" w:color="auto" w:fill="FFFFFF"/>
          </w:tcPr>
          <w:p w14:paraId="085F5F45" w14:textId="77777777" w:rsidR="00EE708A" w:rsidRPr="002055B6" w:rsidRDefault="00EE708A" w:rsidP="005A7AFE">
            <w:pPr>
              <w:widowControl w:val="0"/>
              <w:spacing w:after="0" w:line="276" w:lineRule="auto"/>
              <w:rPr>
                <w:bCs/>
                <w:sz w:val="18"/>
                <w:szCs w:val="18"/>
              </w:rPr>
            </w:pPr>
          </w:p>
        </w:tc>
        <w:tc>
          <w:tcPr>
            <w:tcW w:w="1392" w:type="pct"/>
            <w:gridSpan w:val="2"/>
            <w:tcBorders>
              <w:top w:val="nil"/>
              <w:left w:val="nil"/>
              <w:bottom w:val="nil"/>
              <w:right w:val="nil"/>
            </w:tcBorders>
            <w:shd w:val="clear" w:color="auto" w:fill="FFFFFF"/>
          </w:tcPr>
          <w:p w14:paraId="4DD685AD" w14:textId="77777777" w:rsidR="00EE708A" w:rsidRPr="002055B6" w:rsidRDefault="00EE708A" w:rsidP="005A7AFE">
            <w:pPr>
              <w:widowControl w:val="0"/>
              <w:spacing w:after="0" w:line="276" w:lineRule="auto"/>
              <w:rPr>
                <w:bCs/>
                <w:sz w:val="18"/>
                <w:szCs w:val="18"/>
              </w:rPr>
            </w:pPr>
            <w:r w:rsidRPr="002055B6">
              <w:rPr>
                <w:bCs/>
                <w:sz w:val="18"/>
                <w:szCs w:val="18"/>
              </w:rPr>
              <w:t>- sejačky na sejbu kukurice s</w:t>
            </w:r>
          </w:p>
          <w:p w14:paraId="39D30CBF" w14:textId="77777777" w:rsidR="00EE708A" w:rsidRPr="002055B6" w:rsidRDefault="00EE708A" w:rsidP="005A7AFE">
            <w:pPr>
              <w:widowControl w:val="0"/>
              <w:spacing w:after="0" w:line="276" w:lineRule="auto"/>
              <w:rPr>
                <w:bCs/>
                <w:sz w:val="18"/>
                <w:szCs w:val="18"/>
              </w:rPr>
            </w:pPr>
            <w:r w:rsidRPr="002055B6">
              <w:rPr>
                <w:bCs/>
                <w:sz w:val="18"/>
                <w:szCs w:val="18"/>
              </w:rPr>
              <w:t xml:space="preserve">  prihnojovaním a aplikáciou</w:t>
            </w:r>
          </w:p>
          <w:p w14:paraId="709CDF7D" w14:textId="77777777" w:rsidR="00EE708A" w:rsidRPr="002055B6" w:rsidRDefault="00EE708A" w:rsidP="005A7AFE">
            <w:pPr>
              <w:widowControl w:val="0"/>
              <w:spacing w:after="0" w:line="276" w:lineRule="auto"/>
              <w:rPr>
                <w:bCs/>
                <w:sz w:val="18"/>
                <w:szCs w:val="18"/>
              </w:rPr>
            </w:pPr>
            <w:r w:rsidRPr="002055B6">
              <w:rPr>
                <w:bCs/>
                <w:sz w:val="18"/>
                <w:szCs w:val="18"/>
              </w:rPr>
              <w:t xml:space="preserve">  mikrogranúl</w:t>
            </w:r>
          </w:p>
        </w:tc>
        <w:tc>
          <w:tcPr>
            <w:tcW w:w="1263" w:type="pct"/>
            <w:gridSpan w:val="2"/>
            <w:tcBorders>
              <w:top w:val="nil"/>
              <w:left w:val="nil"/>
              <w:bottom w:val="nil"/>
              <w:right w:val="nil"/>
            </w:tcBorders>
            <w:shd w:val="clear" w:color="auto" w:fill="FFFFFF"/>
          </w:tcPr>
          <w:p w14:paraId="4D36B206" w14:textId="77777777" w:rsidR="00EE708A" w:rsidRPr="002055B6" w:rsidRDefault="00EE708A" w:rsidP="005A7AFE">
            <w:pPr>
              <w:widowControl w:val="0"/>
              <w:spacing w:after="0" w:line="276" w:lineRule="auto"/>
              <w:rPr>
                <w:bCs/>
                <w:sz w:val="18"/>
                <w:szCs w:val="18"/>
              </w:rPr>
            </w:pPr>
          </w:p>
        </w:tc>
      </w:tr>
      <w:tr w:rsidR="00EE708A" w:rsidRPr="002055B6" w14:paraId="4400BBCB" w14:textId="77777777" w:rsidTr="005A7AFE">
        <w:trPr>
          <w:gridAfter w:val="1"/>
          <w:wAfter w:w="279" w:type="pct"/>
          <w:trHeight w:val="385"/>
        </w:trPr>
        <w:tc>
          <w:tcPr>
            <w:tcW w:w="511" w:type="pct"/>
            <w:tcBorders>
              <w:top w:val="nil"/>
              <w:left w:val="nil"/>
              <w:bottom w:val="nil"/>
              <w:right w:val="nil"/>
            </w:tcBorders>
            <w:shd w:val="clear" w:color="auto" w:fill="FFFFFF"/>
            <w:tcMar>
              <w:top w:w="20" w:type="dxa"/>
              <w:left w:w="20" w:type="dxa"/>
              <w:bottom w:w="100" w:type="dxa"/>
              <w:right w:w="20" w:type="dxa"/>
            </w:tcMar>
            <w:vAlign w:val="bottom"/>
          </w:tcPr>
          <w:p w14:paraId="4A7A8162" w14:textId="77777777" w:rsidR="00EE708A" w:rsidRPr="002055B6" w:rsidRDefault="00EE708A" w:rsidP="005A7AFE">
            <w:pPr>
              <w:widowControl w:val="0"/>
              <w:spacing w:after="0" w:line="276" w:lineRule="auto"/>
              <w:rPr>
                <w:sz w:val="18"/>
                <w:szCs w:val="18"/>
              </w:rPr>
            </w:pPr>
          </w:p>
        </w:tc>
        <w:tc>
          <w:tcPr>
            <w:tcW w:w="965" w:type="pct"/>
            <w:tcBorders>
              <w:top w:val="nil"/>
              <w:left w:val="nil"/>
              <w:bottom w:val="nil"/>
              <w:right w:val="nil"/>
            </w:tcBorders>
            <w:shd w:val="clear" w:color="auto" w:fill="FFFFFF"/>
          </w:tcPr>
          <w:p w14:paraId="58C2647E" w14:textId="77777777" w:rsidR="00EE708A" w:rsidRPr="002055B6" w:rsidRDefault="00EE708A" w:rsidP="005A7AFE">
            <w:pPr>
              <w:widowControl w:val="0"/>
              <w:spacing w:after="0" w:line="276" w:lineRule="auto"/>
              <w:rPr>
                <w:sz w:val="18"/>
                <w:szCs w:val="18"/>
              </w:rPr>
            </w:pPr>
          </w:p>
        </w:tc>
        <w:tc>
          <w:tcPr>
            <w:tcW w:w="590" w:type="pct"/>
            <w:gridSpan w:val="2"/>
            <w:tcBorders>
              <w:top w:val="nil"/>
              <w:left w:val="nil"/>
              <w:bottom w:val="nil"/>
              <w:right w:val="nil"/>
            </w:tcBorders>
            <w:shd w:val="clear" w:color="auto" w:fill="FFFFFF"/>
          </w:tcPr>
          <w:p w14:paraId="34961216" w14:textId="77777777" w:rsidR="00EE708A" w:rsidRPr="002055B6" w:rsidRDefault="00EE708A" w:rsidP="005A7AFE">
            <w:pPr>
              <w:widowControl w:val="0"/>
              <w:spacing w:after="0" w:line="276" w:lineRule="auto"/>
              <w:rPr>
                <w:bCs/>
                <w:sz w:val="18"/>
                <w:szCs w:val="18"/>
              </w:rPr>
            </w:pPr>
          </w:p>
        </w:tc>
        <w:tc>
          <w:tcPr>
            <w:tcW w:w="1392" w:type="pct"/>
            <w:gridSpan w:val="2"/>
            <w:tcBorders>
              <w:top w:val="nil"/>
              <w:left w:val="nil"/>
              <w:bottom w:val="nil"/>
              <w:right w:val="nil"/>
            </w:tcBorders>
            <w:shd w:val="clear" w:color="auto" w:fill="FFFFFF"/>
          </w:tcPr>
          <w:p w14:paraId="7C40A770" w14:textId="77777777" w:rsidR="00EE708A" w:rsidRPr="002055B6" w:rsidRDefault="00EE708A" w:rsidP="005A7AFE">
            <w:pPr>
              <w:widowControl w:val="0"/>
              <w:spacing w:after="0" w:line="276" w:lineRule="auto"/>
              <w:rPr>
                <w:bCs/>
                <w:sz w:val="18"/>
                <w:szCs w:val="18"/>
              </w:rPr>
            </w:pPr>
            <w:r w:rsidRPr="002055B6">
              <w:rPr>
                <w:bCs/>
                <w:sz w:val="18"/>
                <w:szCs w:val="18"/>
              </w:rPr>
              <w:t>- sejačky na sejbu cukrovej</w:t>
            </w:r>
          </w:p>
          <w:p w14:paraId="57645E89" w14:textId="77777777" w:rsidR="00EE708A" w:rsidRPr="002055B6" w:rsidRDefault="00EE708A" w:rsidP="005A7AFE">
            <w:pPr>
              <w:widowControl w:val="0"/>
              <w:spacing w:after="0" w:line="276" w:lineRule="auto"/>
              <w:rPr>
                <w:bCs/>
                <w:sz w:val="18"/>
                <w:szCs w:val="18"/>
              </w:rPr>
            </w:pPr>
            <w:r w:rsidRPr="002055B6">
              <w:rPr>
                <w:bCs/>
                <w:sz w:val="18"/>
                <w:szCs w:val="18"/>
              </w:rPr>
              <w:t xml:space="preserve">   repy</w:t>
            </w:r>
          </w:p>
        </w:tc>
        <w:tc>
          <w:tcPr>
            <w:tcW w:w="1263" w:type="pct"/>
            <w:gridSpan w:val="2"/>
            <w:tcBorders>
              <w:top w:val="nil"/>
              <w:left w:val="nil"/>
              <w:bottom w:val="nil"/>
              <w:right w:val="nil"/>
            </w:tcBorders>
            <w:shd w:val="clear" w:color="auto" w:fill="FFFFFF"/>
          </w:tcPr>
          <w:p w14:paraId="408B8882" w14:textId="77777777" w:rsidR="00EE708A" w:rsidRPr="002055B6" w:rsidRDefault="00EE708A" w:rsidP="005A7AFE">
            <w:pPr>
              <w:widowControl w:val="0"/>
              <w:spacing w:after="0" w:line="276" w:lineRule="auto"/>
              <w:rPr>
                <w:bCs/>
                <w:sz w:val="18"/>
                <w:szCs w:val="18"/>
              </w:rPr>
            </w:pPr>
          </w:p>
        </w:tc>
      </w:tr>
    </w:tbl>
    <w:p w14:paraId="4ABE23D4" w14:textId="77777777" w:rsidR="00444607" w:rsidRDefault="00444607" w:rsidP="004452B7">
      <w:bookmarkStart w:id="158" w:name="_Toc141342372"/>
    </w:p>
    <w:p w14:paraId="26D7E17D" w14:textId="51AD41D9" w:rsidR="00EE708A" w:rsidRPr="00EB2807" w:rsidRDefault="00EB2807" w:rsidP="00EB2807">
      <w:pPr>
        <w:pStyle w:val="Nadpis3"/>
        <w:rPr>
          <w:rFonts w:eastAsia="Calibri"/>
          <w:b/>
          <w:bCs/>
          <w:color w:val="auto"/>
          <w:sz w:val="24"/>
          <w:szCs w:val="24"/>
        </w:rPr>
      </w:pPr>
      <w:r w:rsidRPr="00EB2807">
        <w:rPr>
          <w:b/>
          <w:bCs/>
          <w:color w:val="auto"/>
          <w:sz w:val="24"/>
          <w:szCs w:val="24"/>
        </w:rPr>
        <w:t>3.5.1</w:t>
      </w:r>
      <w:r w:rsidRPr="00EB2807">
        <w:rPr>
          <w:b/>
          <w:bCs/>
          <w:color w:val="auto"/>
          <w:sz w:val="24"/>
          <w:szCs w:val="24"/>
        </w:rPr>
        <w:tab/>
      </w:r>
      <w:r w:rsidR="00EE708A" w:rsidRPr="00EB2807">
        <w:rPr>
          <w:rFonts w:eastAsia="Calibri"/>
          <w:b/>
          <w:bCs/>
          <w:color w:val="auto"/>
          <w:sz w:val="24"/>
          <w:szCs w:val="24"/>
        </w:rPr>
        <w:t>Technické charakteristiky</w:t>
      </w:r>
      <w:bookmarkEnd w:id="158"/>
    </w:p>
    <w:p w14:paraId="28A1AFEC" w14:textId="77777777" w:rsidR="00EB2807" w:rsidRDefault="00EB2807" w:rsidP="00EE708A">
      <w:pPr>
        <w:spacing w:after="0" w:line="240" w:lineRule="auto"/>
        <w:rPr>
          <w:rFonts w:eastAsia="Times New Roman" w:cs="Times New Roman"/>
        </w:rPr>
      </w:pPr>
    </w:p>
    <w:p w14:paraId="42F2334E" w14:textId="1458AAEB" w:rsidR="00EE708A" w:rsidRDefault="00EE708A" w:rsidP="00EE708A">
      <w:pPr>
        <w:spacing w:after="0" w:line="240" w:lineRule="auto"/>
        <w:rPr>
          <w:rFonts w:eastAsia="Times New Roman" w:cs="Times New Roman"/>
        </w:rPr>
      </w:pPr>
      <w:r w:rsidRPr="002055B6">
        <w:rPr>
          <w:rFonts w:eastAsia="Times New Roman" w:cs="Times New Roman"/>
        </w:rPr>
        <w:t>Aby mohli byť sejačky predmetom podpory musia mať platne udelené osvedčenie o evidencii alebo technické osvedčenie vozidla vydané dovozcom na základe certifikátu o zhode alebo na základe národného schválenia.</w:t>
      </w:r>
    </w:p>
    <w:p w14:paraId="60A70855" w14:textId="77777777" w:rsidR="00EE708A" w:rsidRPr="002055B6" w:rsidRDefault="00EE708A" w:rsidP="00EE708A">
      <w:pPr>
        <w:spacing w:after="0" w:line="240" w:lineRule="auto"/>
        <w:rPr>
          <w:rFonts w:eastAsia="Times New Roman" w:cs="Times New Roman"/>
        </w:rPr>
      </w:pPr>
    </w:p>
    <w:p w14:paraId="6DCD731B" w14:textId="77777777" w:rsidR="00EE708A" w:rsidRPr="002055B6" w:rsidRDefault="00EE708A" w:rsidP="00EE708A">
      <w:pPr>
        <w:spacing w:after="0" w:line="288" w:lineRule="auto"/>
        <w:ind w:firstLine="280"/>
        <w:rPr>
          <w:rFonts w:eastAsia="Times New Roman" w:cs="Times New Roman"/>
        </w:rPr>
      </w:pPr>
      <w:r w:rsidRPr="002055B6">
        <w:rPr>
          <w:rFonts w:eastAsia="Times New Roman" w:cs="Times New Roman"/>
        </w:rPr>
        <w:t>Sejačky musia spĺňať tieto základné agrotechnické požiadavky:</w:t>
      </w:r>
    </w:p>
    <w:p w14:paraId="7DC5C18D" w14:textId="77777777" w:rsidR="00EE708A" w:rsidRDefault="00EE708A" w:rsidP="008A7B3F">
      <w:pPr>
        <w:numPr>
          <w:ilvl w:val="0"/>
          <w:numId w:val="17"/>
        </w:numPr>
        <w:spacing w:after="0" w:line="276" w:lineRule="auto"/>
        <w:rPr>
          <w:rFonts w:eastAsia="Times New Roman" w:cs="Times New Roman"/>
        </w:rPr>
      </w:pPr>
      <w:r w:rsidRPr="002055B6">
        <w:rPr>
          <w:rFonts w:eastAsia="Times New Roman" w:cs="Times New Roman"/>
          <w:color w:val="222222"/>
          <w:highlight w:val="white"/>
        </w:rPr>
        <w:t>pre univerzálne sejačky na sejbu do riadkov (hustosiate plodiny), kombinované sejačky na sejbu do riadkov (hustosiate plodiny), sejačky na priamu sejbu (direct drill) a sejačky na pásový výsev s prihnojovaním (strip drill):</w:t>
      </w:r>
      <w:r w:rsidRPr="002055B6">
        <w:rPr>
          <w:rFonts w:eastAsia="Times New Roman" w:cs="Times New Roman"/>
          <w:color w:val="222222"/>
        </w:rPr>
        <w:t xml:space="preserve"> </w:t>
      </w:r>
      <w:r w:rsidRPr="002055B6">
        <w:rPr>
          <w:rFonts w:eastAsia="Times New Roman" w:cs="Times New Roman"/>
        </w:rPr>
        <w:t>overiteľný meter záberu deklarovaný v prospektovom materiáli, technickej špecifikácii stroja alebo čestnom prehlásení držiteľa osvedčenia o zástupcovi výrobcu,</w:t>
      </w:r>
    </w:p>
    <w:p w14:paraId="269F40F9" w14:textId="77777777" w:rsidR="00EE708A" w:rsidRPr="007D701F" w:rsidRDefault="00EE708A" w:rsidP="008A7B3F">
      <w:pPr>
        <w:numPr>
          <w:ilvl w:val="0"/>
          <w:numId w:val="17"/>
        </w:numPr>
        <w:spacing w:after="0" w:line="276" w:lineRule="auto"/>
        <w:rPr>
          <w:rFonts w:eastAsia="Times New Roman" w:cs="Times New Roman"/>
        </w:rPr>
      </w:pPr>
      <w:r w:rsidRPr="002055B6">
        <w:rPr>
          <w:rFonts w:eastAsia="Times New Roman" w:cs="Times New Roman"/>
          <w:color w:val="222222"/>
          <w:highlight w:val="white"/>
        </w:rPr>
        <w:t>pre univerzálne sejačky na sejbu do riadkov (hustosiate plodiny)</w:t>
      </w:r>
      <w:r>
        <w:rPr>
          <w:rFonts w:eastAsia="Times New Roman" w:cs="Times New Roman"/>
          <w:color w:val="222222"/>
        </w:rPr>
        <w:t>: možnosť delenia na mechanické a pneumatické, sklopné a pevné</w:t>
      </w:r>
    </w:p>
    <w:p w14:paraId="468C68F3" w14:textId="77777777" w:rsidR="00EE708A" w:rsidRPr="002055B6" w:rsidRDefault="00EE708A" w:rsidP="008A7B3F">
      <w:pPr>
        <w:numPr>
          <w:ilvl w:val="0"/>
          <w:numId w:val="17"/>
        </w:numPr>
        <w:spacing w:after="0" w:line="276" w:lineRule="auto"/>
        <w:rPr>
          <w:rFonts w:eastAsia="Times New Roman" w:cs="Times New Roman"/>
        </w:rPr>
      </w:pPr>
      <w:r>
        <w:rPr>
          <w:rFonts w:eastAsia="Times New Roman" w:cs="Times New Roman"/>
          <w:color w:val="222222"/>
          <w:highlight w:val="white"/>
        </w:rPr>
        <w:t xml:space="preserve">pre </w:t>
      </w:r>
      <w:r w:rsidRPr="002055B6">
        <w:rPr>
          <w:rFonts w:eastAsia="Times New Roman" w:cs="Times New Roman"/>
          <w:color w:val="222222"/>
          <w:highlight w:val="white"/>
        </w:rPr>
        <w:t>kombinované sejačky na sejbu do riadkov (hustosiate plodiny)</w:t>
      </w:r>
      <w:r>
        <w:rPr>
          <w:rFonts w:eastAsia="Times New Roman" w:cs="Times New Roman"/>
          <w:color w:val="222222"/>
        </w:rPr>
        <w:t>: možnosť aktívneho alebo pasívneho spracovania pôdy s prihnojovaním alebo bez prihnojovania, možnosť delenia na mechanické a pneumatické</w:t>
      </w:r>
    </w:p>
    <w:p w14:paraId="13A2F99D" w14:textId="77777777" w:rsidR="00EE708A" w:rsidRPr="002055B6" w:rsidRDefault="00EE708A" w:rsidP="008A7B3F">
      <w:pPr>
        <w:numPr>
          <w:ilvl w:val="0"/>
          <w:numId w:val="17"/>
        </w:numPr>
        <w:spacing w:after="0" w:line="276" w:lineRule="auto"/>
        <w:rPr>
          <w:rFonts w:eastAsia="Times New Roman" w:cs="Times New Roman"/>
        </w:rPr>
      </w:pPr>
      <w:r w:rsidRPr="002055B6">
        <w:rPr>
          <w:rFonts w:eastAsia="Times New Roman" w:cs="Times New Roman"/>
          <w:color w:val="222222"/>
        </w:rPr>
        <w:t xml:space="preserve">pre sejačky na presnú sejbu : </w:t>
      </w:r>
      <w:r w:rsidRPr="002055B6">
        <w:rPr>
          <w:rFonts w:eastAsia="Times New Roman" w:cs="Times New Roman"/>
        </w:rPr>
        <w:t>overiteľný maximálny počet riadkov, ktorý stroj obrába, deklarovaný v prospektovom materiáli, technickej špecifikácii stroja alebo čestnom prehlásení držiteľa osvedčenia o zástupcovi výrobcu,</w:t>
      </w:r>
    </w:p>
    <w:p w14:paraId="6E4EAC83" w14:textId="5CFB40C4" w:rsidR="00EE708A" w:rsidRPr="002055B6" w:rsidRDefault="00EE708A" w:rsidP="008A7B3F">
      <w:pPr>
        <w:numPr>
          <w:ilvl w:val="0"/>
          <w:numId w:val="17"/>
        </w:numPr>
        <w:spacing w:after="0" w:line="276" w:lineRule="auto"/>
        <w:ind w:right="219"/>
        <w:rPr>
          <w:rFonts w:eastAsia="Times New Roman" w:cs="Times New Roman"/>
        </w:rPr>
      </w:pPr>
      <w:r w:rsidRPr="002055B6">
        <w:rPr>
          <w:rFonts w:eastAsia="Arial" w:cs="Times New Roman"/>
        </w:rPr>
        <w:t>možnosť klasifikácie na základe informácií uvedených v</w:t>
      </w:r>
      <w:r w:rsidR="00EB2807">
        <w:rPr>
          <w:rFonts w:eastAsia="Arial" w:cs="Times New Roman"/>
        </w:rPr>
        <w:t> úvode v časti 3</w:t>
      </w:r>
      <w:r w:rsidRPr="002055B6">
        <w:rPr>
          <w:rFonts w:eastAsia="Arial" w:cs="Times New Roman"/>
        </w:rPr>
        <w:t xml:space="preserve">.5. </w:t>
      </w:r>
    </w:p>
    <w:p w14:paraId="5B3D0B6F" w14:textId="77777777" w:rsidR="00EE708A" w:rsidRPr="002055B6" w:rsidRDefault="00EE708A" w:rsidP="00EE708A">
      <w:pPr>
        <w:spacing w:after="0" w:line="276" w:lineRule="auto"/>
        <w:ind w:left="720" w:right="219"/>
        <w:rPr>
          <w:rFonts w:eastAsia="Times New Roman" w:cs="Times New Roman"/>
        </w:rPr>
      </w:pPr>
    </w:p>
    <w:p w14:paraId="4FEC8641" w14:textId="062098DE" w:rsidR="00EE708A" w:rsidRPr="00EB2807" w:rsidRDefault="00EB2807" w:rsidP="00EB2807">
      <w:pPr>
        <w:pStyle w:val="Nadpis3"/>
        <w:rPr>
          <w:rFonts w:eastAsia="Calibri"/>
          <w:b/>
          <w:bCs/>
          <w:color w:val="auto"/>
          <w:sz w:val="24"/>
          <w:szCs w:val="24"/>
        </w:rPr>
      </w:pPr>
      <w:bookmarkStart w:id="159" w:name="_Toc141342373"/>
      <w:r w:rsidRPr="00EB2807">
        <w:rPr>
          <w:b/>
          <w:bCs/>
          <w:color w:val="auto"/>
          <w:sz w:val="24"/>
          <w:szCs w:val="24"/>
        </w:rPr>
        <w:t>3.5.2</w:t>
      </w:r>
      <w:r w:rsidRPr="00EB2807">
        <w:rPr>
          <w:b/>
          <w:bCs/>
          <w:color w:val="auto"/>
          <w:sz w:val="24"/>
          <w:szCs w:val="24"/>
        </w:rPr>
        <w:tab/>
      </w:r>
      <w:r w:rsidR="00EE708A" w:rsidRPr="00EB2807">
        <w:rPr>
          <w:rFonts w:eastAsia="Calibri"/>
          <w:b/>
          <w:bCs/>
          <w:color w:val="auto"/>
          <w:sz w:val="24"/>
          <w:szCs w:val="24"/>
        </w:rPr>
        <w:t>Metodika výpočtu súm štandardnej stupnice nákladov</w:t>
      </w:r>
      <w:bookmarkEnd w:id="159"/>
    </w:p>
    <w:p w14:paraId="51B37BC8" w14:textId="77777777" w:rsidR="00EB2807" w:rsidRDefault="00EB2807" w:rsidP="00EE708A">
      <w:pPr>
        <w:spacing w:after="0" w:line="276" w:lineRule="auto"/>
        <w:rPr>
          <w:rFonts w:eastAsia="Times New Roman" w:cs="Times New Roman"/>
        </w:rPr>
      </w:pPr>
    </w:p>
    <w:p w14:paraId="3FE738CA" w14:textId="74E00883" w:rsidR="00EE708A" w:rsidRPr="002055B6" w:rsidRDefault="00EE708A" w:rsidP="00EE708A">
      <w:pPr>
        <w:spacing w:after="0" w:line="276" w:lineRule="auto"/>
        <w:rPr>
          <w:rFonts w:eastAsia="Times New Roman" w:cs="Times New Roman"/>
        </w:rPr>
      </w:pPr>
      <w:r w:rsidRPr="002055B6">
        <w:rPr>
          <w:rFonts w:eastAsia="Times New Roman" w:cs="Times New Roman"/>
        </w:rPr>
        <w:t xml:space="preserve">Pre účely tejto metodiky sa za šírku záberu náradia považuje pracovná šírka záberu náradia (nie prepravná šírka) preukázaná čestným prehlásením dovozcu. </w:t>
      </w:r>
    </w:p>
    <w:p w14:paraId="247A7AAC" w14:textId="77777777" w:rsidR="00EE708A" w:rsidRPr="002055B6" w:rsidRDefault="00EE708A" w:rsidP="00EE708A">
      <w:pPr>
        <w:spacing w:after="0" w:line="276" w:lineRule="auto"/>
      </w:pPr>
    </w:p>
    <w:p w14:paraId="09C0D16F" w14:textId="77777777" w:rsidR="00EE708A" w:rsidRDefault="00EE708A" w:rsidP="00EE708A">
      <w:pPr>
        <w:rPr>
          <w:rFonts w:eastAsia="Times New Roman" w:cs="Times New Roman"/>
        </w:rPr>
      </w:pPr>
      <w:r>
        <w:rPr>
          <w:rFonts w:eastAsia="Times New Roman" w:cs="Times New Roman"/>
        </w:rPr>
        <w:t>V procese tvorby katalógu, č</w:t>
      </w:r>
      <w:r w:rsidRPr="002055B6">
        <w:rPr>
          <w:rFonts w:eastAsia="Times New Roman" w:cs="Times New Roman"/>
        </w:rPr>
        <w:t>iastka</w:t>
      </w:r>
      <w:r>
        <w:rPr>
          <w:rFonts w:eastAsia="Times New Roman" w:cs="Times New Roman"/>
        </w:rPr>
        <w:t xml:space="preserve"> </w:t>
      </w:r>
      <w:r w:rsidRPr="002055B6">
        <w:rPr>
          <w:rFonts w:eastAsia="Times New Roman" w:cs="Times New Roman"/>
        </w:rPr>
        <w:t>podpory na meter pracovného záberu</w:t>
      </w:r>
      <w:r>
        <w:rPr>
          <w:rFonts w:eastAsia="Times New Roman" w:cs="Times New Roman"/>
        </w:rPr>
        <w:t xml:space="preserve"> sejačky</w:t>
      </w:r>
      <w:r w:rsidRPr="002055B6">
        <w:rPr>
          <w:rFonts w:eastAsia="Times New Roman" w:cs="Times New Roman"/>
        </w:rPr>
        <w:t xml:space="preserve"> bola zistená ako priemer cien vzorky od </w:t>
      </w:r>
      <w:r>
        <w:rPr>
          <w:rFonts w:eastAsia="Times New Roman" w:cs="Times New Roman"/>
        </w:rPr>
        <w:t>3</w:t>
      </w:r>
      <w:r w:rsidRPr="002055B6">
        <w:rPr>
          <w:rFonts w:eastAsia="Times New Roman" w:cs="Times New Roman"/>
        </w:rPr>
        <w:t xml:space="preserve"> do 22 </w:t>
      </w:r>
      <w:r w:rsidRPr="002055B6">
        <w:rPr>
          <w:rFonts w:eastAsia="Times New Roman" w:cs="Times New Roman"/>
          <w:bCs/>
          <w:szCs w:val="24"/>
        </w:rPr>
        <w:t xml:space="preserve">sejačiek </w:t>
      </w:r>
      <w:r w:rsidRPr="002055B6">
        <w:rPr>
          <w:rFonts w:eastAsia="Times New Roman" w:cs="Times New Roman"/>
        </w:rPr>
        <w:t xml:space="preserve">od </w:t>
      </w:r>
      <w:r>
        <w:rPr>
          <w:rFonts w:eastAsia="Times New Roman" w:cs="Times New Roman"/>
        </w:rPr>
        <w:t>5</w:t>
      </w:r>
      <w:r w:rsidRPr="002055B6">
        <w:rPr>
          <w:rFonts w:eastAsia="Times New Roman" w:cs="Times New Roman"/>
        </w:rPr>
        <w:t xml:space="preserve"> vedúcich dovozcov </w:t>
      </w:r>
      <w:r w:rsidRPr="002055B6">
        <w:rPr>
          <w:rFonts w:eastAsia="Times New Roman" w:cs="Times New Roman"/>
          <w:bCs/>
          <w:szCs w:val="24"/>
        </w:rPr>
        <w:t>sejačiek a </w:t>
      </w:r>
      <w:r w:rsidRPr="002055B6">
        <w:rPr>
          <w:rFonts w:eastAsia="Times New Roman" w:cs="Times New Roman"/>
        </w:rPr>
        <w:t xml:space="preserve"> v Slovenskej republike. Tieto ceny boli vydelené maximálnym počtom metrov záberu stroja. Tieto údaje boli taktiež poskytnuté dodávateľmi. Výsledné ceny boli nakoniec spriemerované. </w:t>
      </w:r>
    </w:p>
    <w:p w14:paraId="452F4499" w14:textId="6DA07A99" w:rsidR="00EE708A" w:rsidRDefault="00EE708A" w:rsidP="00EE708A">
      <w:pPr>
        <w:spacing w:line="276" w:lineRule="auto"/>
        <w:rPr>
          <w:rFonts w:eastAsia="Times New Roman" w:cs="Times New Roman"/>
        </w:rPr>
      </w:pPr>
      <w:r>
        <w:t>Indexácia sejačiek k 30.6.2024 bola realizovaná postupom, opísanom v úvode tejto časti katalógu.</w:t>
      </w:r>
      <w:r w:rsidRPr="00DD763B">
        <w:rPr>
          <w:rFonts w:eastAsia="Times New Roman" w:cs="Times New Roman"/>
        </w:rPr>
        <w:t xml:space="preserve"> </w:t>
      </w:r>
      <w:r>
        <w:rPr>
          <w:rFonts w:eastAsia="Times New Roman" w:cs="Times New Roman"/>
        </w:rPr>
        <w:t xml:space="preserve">Ceny sejačiek boli v priemere indexované 0,60 %. </w:t>
      </w:r>
      <w:r w:rsidRPr="00713E0F">
        <w:rPr>
          <w:rFonts w:eastAsia="Times New Roman" w:cs="Times New Roman"/>
        </w:rPr>
        <w:t>Univerzálne sejačky na sejbu do riadkov (hustosiate plodiny)</w:t>
      </w:r>
      <w:r>
        <w:rPr>
          <w:rFonts w:eastAsia="Times New Roman" w:cs="Times New Roman"/>
        </w:rPr>
        <w:t xml:space="preserve"> boli indexované v priemere o 3,61 %; k</w:t>
      </w:r>
      <w:r w:rsidRPr="00713E0F">
        <w:rPr>
          <w:rFonts w:eastAsia="Times New Roman" w:cs="Times New Roman"/>
        </w:rPr>
        <w:t>ombinované sejačky na sejbu do riadkov (hustosiate plodiny)</w:t>
      </w:r>
      <w:r>
        <w:rPr>
          <w:rFonts w:eastAsia="Times New Roman" w:cs="Times New Roman"/>
        </w:rPr>
        <w:t xml:space="preserve"> v priemere o 0,57%; s</w:t>
      </w:r>
      <w:r w:rsidRPr="00713E0F">
        <w:rPr>
          <w:rFonts w:eastAsia="Times New Roman" w:cs="Times New Roman"/>
        </w:rPr>
        <w:t>ejačky na priamu sejbu (direct drill)</w:t>
      </w:r>
      <w:r>
        <w:rPr>
          <w:rFonts w:eastAsia="Times New Roman" w:cs="Times New Roman"/>
        </w:rPr>
        <w:t xml:space="preserve"> v priemere o -1,21 %; s</w:t>
      </w:r>
      <w:r w:rsidRPr="00713E0F">
        <w:rPr>
          <w:rFonts w:eastAsia="Times New Roman" w:cs="Times New Roman"/>
        </w:rPr>
        <w:t>ejačky na pásový výsev s prihnojovaním (strip drill)</w:t>
      </w:r>
      <w:r>
        <w:rPr>
          <w:rFonts w:eastAsia="Times New Roman" w:cs="Times New Roman"/>
        </w:rPr>
        <w:t xml:space="preserve"> v priemere o -2,75% a s</w:t>
      </w:r>
      <w:r w:rsidRPr="00713E0F">
        <w:rPr>
          <w:rFonts w:eastAsia="Times New Roman" w:cs="Times New Roman"/>
        </w:rPr>
        <w:t>ejačky na presnú sejbu</w:t>
      </w:r>
      <w:r>
        <w:rPr>
          <w:rFonts w:eastAsia="Times New Roman" w:cs="Times New Roman"/>
        </w:rPr>
        <w:t xml:space="preserve"> v priemere </w:t>
      </w:r>
      <w:r w:rsidR="00EB2807">
        <w:rPr>
          <w:rFonts w:eastAsia="Times New Roman" w:cs="Times New Roman"/>
        </w:rPr>
        <w:br/>
      </w:r>
      <w:r>
        <w:rPr>
          <w:rFonts w:eastAsia="Times New Roman" w:cs="Times New Roman"/>
        </w:rPr>
        <w:t xml:space="preserve">o -0,36%. </w:t>
      </w:r>
    </w:p>
    <w:p w14:paraId="4167810A" w14:textId="77777777" w:rsidR="00EE708A" w:rsidRDefault="00EE708A" w:rsidP="00EE708A">
      <w:pPr>
        <w:spacing w:line="276" w:lineRule="auto"/>
        <w:rPr>
          <w:rFonts w:eastAsia="Times New Roman" w:cs="Times New Roman"/>
        </w:rPr>
      </w:pPr>
      <w:r w:rsidRPr="00441DDB">
        <w:rPr>
          <w:rFonts w:eastAsia="Times New Roman" w:cs="Times New Roman"/>
        </w:rPr>
        <w:t>Ceny strojov boli zistené z cenníkov dovozcov po zohľadnení komerčnej zľavy.</w:t>
      </w:r>
      <w:r>
        <w:rPr>
          <w:rFonts w:eastAsia="Times New Roman" w:cs="Times New Roman"/>
        </w:rPr>
        <w:t xml:space="preserve"> </w:t>
      </w:r>
      <w:r w:rsidRPr="000549B1">
        <w:rPr>
          <w:rFonts w:eastAsia="Times New Roman" w:cs="Times New Roman"/>
        </w:rPr>
        <w:t>Podrobné výpočty sú spolu s podkladmi uložené v NPPC.</w:t>
      </w:r>
    </w:p>
    <w:p w14:paraId="3ACE4635" w14:textId="408C42B5" w:rsidR="00EE708A" w:rsidRDefault="00EE708A" w:rsidP="00EE708A">
      <w:pPr>
        <w:rPr>
          <w:b/>
          <w:sz w:val="24"/>
          <w:szCs w:val="48"/>
        </w:rPr>
      </w:pPr>
      <w:bookmarkStart w:id="160" w:name="_Toc141342374"/>
    </w:p>
    <w:p w14:paraId="58F73CB3" w14:textId="77777777" w:rsidR="00CC444E" w:rsidRPr="007D701F" w:rsidRDefault="00CC444E" w:rsidP="00CC444E">
      <w:r w:rsidRPr="007D701F">
        <w:t>Poznámka: V procese indexácie katalógu k 30.6.2024 z dôvodu nedostatočnej vzorky cien pre vysadzovače hľúz od oslovených dodávateľov, neboli predmetom indexácie cien a v aktualizovanej verzii katalógu</w:t>
      </w:r>
      <w:r>
        <w:t>,</w:t>
      </w:r>
      <w:r w:rsidRPr="007D701F">
        <w:t xml:space="preserve"> z tohto dôvodu nie sú uvedené a pracuje sa len s cenami pre sejačky, pre ktoré majú zostavovatelia dostatočne reprezentatívnu vzorku cien.</w:t>
      </w:r>
    </w:p>
    <w:p w14:paraId="0A96DF0A" w14:textId="77777777" w:rsidR="00CC444E" w:rsidRDefault="00CC444E" w:rsidP="00EE708A">
      <w:pPr>
        <w:rPr>
          <w:b/>
          <w:sz w:val="24"/>
          <w:szCs w:val="48"/>
        </w:rPr>
      </w:pPr>
    </w:p>
    <w:p w14:paraId="16683679" w14:textId="590BF5FA" w:rsidR="00EE708A" w:rsidRPr="00EB2807" w:rsidRDefault="00EB2807" w:rsidP="00EB2807">
      <w:pPr>
        <w:pStyle w:val="Nadpis3"/>
        <w:rPr>
          <w:b/>
          <w:bCs/>
          <w:color w:val="auto"/>
          <w:sz w:val="24"/>
          <w:szCs w:val="24"/>
        </w:rPr>
      </w:pPr>
      <w:r w:rsidRPr="00EB2807">
        <w:rPr>
          <w:b/>
          <w:bCs/>
          <w:color w:val="auto"/>
          <w:sz w:val="24"/>
          <w:szCs w:val="24"/>
        </w:rPr>
        <w:t>3.5.3</w:t>
      </w:r>
      <w:r w:rsidRPr="00EB2807">
        <w:rPr>
          <w:b/>
          <w:bCs/>
          <w:color w:val="auto"/>
          <w:sz w:val="24"/>
          <w:szCs w:val="24"/>
        </w:rPr>
        <w:tab/>
      </w:r>
      <w:r w:rsidR="00EE708A" w:rsidRPr="00EB2807">
        <w:rPr>
          <w:rFonts w:eastAsia="Calibri"/>
          <w:b/>
          <w:bCs/>
          <w:color w:val="auto"/>
          <w:sz w:val="24"/>
          <w:szCs w:val="24"/>
        </w:rPr>
        <w:t>Štandardná stupnica nákladov</w:t>
      </w:r>
      <w:bookmarkEnd w:id="160"/>
    </w:p>
    <w:p w14:paraId="00E46BCA" w14:textId="77777777" w:rsidR="00EB2807" w:rsidRDefault="00EB2807" w:rsidP="00EE708A">
      <w:pPr>
        <w:rPr>
          <w:b/>
          <w:sz w:val="24"/>
          <w:szCs w:val="48"/>
        </w:rPr>
      </w:pPr>
    </w:p>
    <w:p w14:paraId="71B73D8D" w14:textId="1DC138D2" w:rsidR="00EB2807" w:rsidRPr="002055B6" w:rsidRDefault="00EB2807" w:rsidP="004452B7">
      <w:pPr>
        <w:rPr>
          <w:b/>
          <w:sz w:val="24"/>
          <w:szCs w:val="48"/>
        </w:rPr>
      </w:pPr>
      <w:r w:rsidRPr="00B87B50">
        <w:rPr>
          <w:noProof/>
        </w:rPr>
        <w:drawing>
          <wp:inline distT="0" distB="0" distL="0" distR="0" wp14:anchorId="18AD87AA" wp14:editId="26A6EE4C">
            <wp:extent cx="5760720" cy="2909454"/>
            <wp:effectExtent l="0" t="0" r="0" b="0"/>
            <wp:docPr id="12668373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8">
                      <a:extLst>
                        <a:ext uri="{28A0092B-C50C-407E-A947-70E740481C1C}">
                          <a14:useLocalDpi xmlns:a14="http://schemas.microsoft.com/office/drawing/2010/main" val="0"/>
                        </a:ext>
                      </a:extLst>
                    </a:blip>
                    <a:srcRect b="30673"/>
                    <a:stretch/>
                  </pic:blipFill>
                  <pic:spPr bwMode="auto">
                    <a:xfrm>
                      <a:off x="0" y="0"/>
                      <a:ext cx="5760720" cy="2909454"/>
                    </a:xfrm>
                    <a:prstGeom prst="rect">
                      <a:avLst/>
                    </a:prstGeom>
                    <a:noFill/>
                    <a:ln>
                      <a:noFill/>
                    </a:ln>
                    <a:extLst>
                      <a:ext uri="{53640926-AAD7-44D8-BBD7-CCE9431645EC}">
                        <a14:shadowObscured xmlns:a14="http://schemas.microsoft.com/office/drawing/2010/main"/>
                      </a:ext>
                    </a:extLst>
                  </pic:spPr>
                </pic:pic>
              </a:graphicData>
            </a:graphic>
          </wp:inline>
        </w:drawing>
      </w:r>
    </w:p>
    <w:p w14:paraId="36FE83EB" w14:textId="77777777" w:rsidR="00EE708A" w:rsidRPr="002055B6" w:rsidRDefault="00EE708A" w:rsidP="004452B7">
      <w:pPr>
        <w:rPr>
          <w:rFonts w:eastAsia="Times New Roman" w:cs="Times New Roman"/>
          <w:sz w:val="24"/>
          <w:szCs w:val="24"/>
        </w:rPr>
      </w:pPr>
      <w:r w:rsidRPr="00B87B50">
        <w:rPr>
          <w:noProof/>
        </w:rPr>
        <w:drawing>
          <wp:inline distT="0" distB="0" distL="0" distR="0" wp14:anchorId="2FF0BBF8" wp14:editId="4388F417">
            <wp:extent cx="5760720" cy="136445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8">
                      <a:extLst>
                        <a:ext uri="{28A0092B-C50C-407E-A947-70E740481C1C}">
                          <a14:useLocalDpi xmlns:a14="http://schemas.microsoft.com/office/drawing/2010/main" val="0"/>
                        </a:ext>
                      </a:extLst>
                    </a:blip>
                    <a:srcRect t="67488"/>
                    <a:stretch/>
                  </pic:blipFill>
                  <pic:spPr bwMode="auto">
                    <a:xfrm>
                      <a:off x="0" y="0"/>
                      <a:ext cx="5760720" cy="1364450"/>
                    </a:xfrm>
                    <a:prstGeom prst="rect">
                      <a:avLst/>
                    </a:prstGeom>
                    <a:noFill/>
                    <a:ln>
                      <a:noFill/>
                    </a:ln>
                    <a:extLst>
                      <a:ext uri="{53640926-AAD7-44D8-BBD7-CCE9431645EC}">
                        <a14:shadowObscured xmlns:a14="http://schemas.microsoft.com/office/drawing/2010/main"/>
                      </a:ext>
                    </a:extLst>
                  </pic:spPr>
                </pic:pic>
              </a:graphicData>
            </a:graphic>
          </wp:inline>
        </w:drawing>
      </w:r>
    </w:p>
    <w:p w14:paraId="5D179E8B" w14:textId="77777777" w:rsidR="00EE708A" w:rsidRDefault="00EE708A" w:rsidP="00EE708A">
      <w:pPr>
        <w:keepNext/>
        <w:keepLines/>
        <w:numPr>
          <w:ilvl w:val="2"/>
          <w:numId w:val="0"/>
        </w:numPr>
        <w:spacing w:before="240"/>
        <w:ind w:left="504" w:hanging="504"/>
        <w:outlineLvl w:val="0"/>
        <w:rPr>
          <w:b/>
          <w:sz w:val="24"/>
          <w:szCs w:val="48"/>
        </w:rPr>
      </w:pPr>
      <w:bookmarkStart w:id="161" w:name="_Toc141342375"/>
    </w:p>
    <w:p w14:paraId="6E2A21F8" w14:textId="1D2B2734" w:rsidR="00EE708A" w:rsidRPr="00EB2807" w:rsidRDefault="00EB2807" w:rsidP="00EB2807">
      <w:pPr>
        <w:pStyle w:val="Nadpis3"/>
        <w:rPr>
          <w:rFonts w:eastAsia="Calibri"/>
          <w:b/>
          <w:bCs/>
          <w:color w:val="auto"/>
          <w:sz w:val="24"/>
          <w:szCs w:val="24"/>
        </w:rPr>
      </w:pPr>
      <w:r w:rsidRPr="00EB2807">
        <w:rPr>
          <w:b/>
          <w:bCs/>
          <w:color w:val="auto"/>
          <w:sz w:val="24"/>
          <w:szCs w:val="24"/>
        </w:rPr>
        <w:t>3.5.4</w:t>
      </w:r>
      <w:r w:rsidRPr="00EB2807">
        <w:rPr>
          <w:b/>
          <w:bCs/>
          <w:color w:val="auto"/>
          <w:sz w:val="24"/>
          <w:szCs w:val="24"/>
        </w:rPr>
        <w:tab/>
      </w:r>
      <w:r w:rsidR="00EE708A" w:rsidRPr="00EB2807">
        <w:rPr>
          <w:rFonts w:eastAsia="Calibri"/>
          <w:b/>
          <w:bCs/>
          <w:color w:val="auto"/>
          <w:sz w:val="24"/>
          <w:szCs w:val="24"/>
        </w:rPr>
        <w:t>Spôsob stanovenia výšky oprávnených výdavkov</w:t>
      </w:r>
      <w:bookmarkEnd w:id="161"/>
    </w:p>
    <w:p w14:paraId="2D2537E9" w14:textId="77777777" w:rsidR="00EB2807" w:rsidRDefault="00EB2807" w:rsidP="00EE708A">
      <w:pPr>
        <w:spacing w:after="0" w:line="276" w:lineRule="auto"/>
        <w:rPr>
          <w:rFonts w:eastAsia="Times New Roman" w:cs="Times New Roman"/>
          <w:u w:val="single"/>
        </w:rPr>
      </w:pPr>
    </w:p>
    <w:p w14:paraId="0FF3AC70" w14:textId="77777777" w:rsidR="00EB2807" w:rsidRDefault="00EE708A" w:rsidP="00EE708A">
      <w:pPr>
        <w:spacing w:after="0" w:line="276" w:lineRule="auto"/>
        <w:rPr>
          <w:rFonts w:eastAsia="Times New Roman" w:cs="Times New Roman"/>
          <w:u w:val="single"/>
        </w:rPr>
      </w:pPr>
      <w:r w:rsidRPr="002055B6">
        <w:rPr>
          <w:rFonts w:eastAsia="Times New Roman" w:cs="Times New Roman"/>
          <w:u w:val="single"/>
        </w:rPr>
        <w:t xml:space="preserve">Výška oprávnených výdavkov sejačiek spĺňajúcich technické charakteristiky podľa bodu </w:t>
      </w:r>
      <w:r w:rsidR="00EB2807">
        <w:rPr>
          <w:rFonts w:eastAsia="Times New Roman" w:cs="Times New Roman"/>
          <w:u w:val="single"/>
        </w:rPr>
        <w:t>3</w:t>
      </w:r>
      <w:r w:rsidRPr="002055B6">
        <w:rPr>
          <w:rFonts w:eastAsia="Times New Roman" w:cs="Times New Roman"/>
          <w:u w:val="single"/>
        </w:rPr>
        <w:t xml:space="preserve">.5.1 v príslušnej kategórii podľa bodu </w:t>
      </w:r>
      <w:r w:rsidR="00EB2807">
        <w:rPr>
          <w:rFonts w:eastAsia="Times New Roman" w:cs="Times New Roman"/>
          <w:u w:val="single"/>
        </w:rPr>
        <w:t>3</w:t>
      </w:r>
      <w:r w:rsidRPr="002055B6">
        <w:rPr>
          <w:rFonts w:eastAsia="Times New Roman" w:cs="Times New Roman"/>
          <w:u w:val="single"/>
        </w:rPr>
        <w:t>.5</w:t>
      </w:r>
    </w:p>
    <w:p w14:paraId="16FAA3DD" w14:textId="77777777" w:rsidR="00EB2807" w:rsidRDefault="00EB2807" w:rsidP="00EE708A">
      <w:pPr>
        <w:spacing w:after="0" w:line="276" w:lineRule="auto"/>
        <w:rPr>
          <w:rFonts w:eastAsia="Times New Roman" w:cs="Times New Roman"/>
          <w:u w:val="single"/>
        </w:rPr>
      </w:pPr>
    </w:p>
    <w:p w14:paraId="61662160" w14:textId="7942A33B" w:rsidR="00EE708A" w:rsidRPr="002055B6" w:rsidRDefault="00EE708A" w:rsidP="00EE708A">
      <w:pPr>
        <w:spacing w:after="0" w:line="276" w:lineRule="auto"/>
        <w:rPr>
          <w:rFonts w:eastAsia="Times New Roman" w:cs="Times New Roman"/>
        </w:rPr>
      </w:pPr>
      <w:r w:rsidRPr="002055B6">
        <w:rPr>
          <w:rFonts w:eastAsia="Times New Roman" w:cs="Times New Roman"/>
        </w:rPr>
        <w:t xml:space="preserve"> = pracovný záber stroja preukázaný čestným prehlásením dovozcu v metroch × sadzba na meter pracovného záberu </w:t>
      </w:r>
      <w:r w:rsidR="00EB2807" w:rsidRPr="00E6201D">
        <w:rPr>
          <w:rFonts w:eastAsia="Times New Roman" w:cs="Times New Roman"/>
        </w:rPr>
        <w:t xml:space="preserve">podľa </w:t>
      </w:r>
      <w:r w:rsidR="00EB2807">
        <w:rPr>
          <w:rFonts w:eastAsia="Times New Roman" w:cs="Times New Roman"/>
        </w:rPr>
        <w:t>t</w:t>
      </w:r>
      <w:r w:rsidR="00EB2807" w:rsidRPr="00E6201D">
        <w:rPr>
          <w:rFonts w:eastAsia="Times New Roman" w:cs="Times New Roman"/>
        </w:rPr>
        <w:t xml:space="preserve">abuľky </w:t>
      </w:r>
      <w:r w:rsidR="00EB2807">
        <w:rPr>
          <w:rFonts w:eastAsia="Times New Roman" w:cs="Times New Roman"/>
        </w:rPr>
        <w:t xml:space="preserve">štandardnej stupnice nákladov </w:t>
      </w:r>
      <w:r w:rsidR="00EB2807" w:rsidRPr="00E6201D">
        <w:rPr>
          <w:rFonts w:eastAsia="Times New Roman" w:cs="Times New Roman"/>
        </w:rPr>
        <w:t>v</w:t>
      </w:r>
      <w:r w:rsidR="00EB2807">
        <w:rPr>
          <w:rFonts w:eastAsia="Times New Roman" w:cs="Times New Roman"/>
        </w:rPr>
        <w:t> časti</w:t>
      </w:r>
      <w:r w:rsidR="00EB2807" w:rsidRPr="002055B6">
        <w:rPr>
          <w:rFonts w:eastAsia="Times New Roman" w:cs="Times New Roman"/>
        </w:rPr>
        <w:t xml:space="preserve"> </w:t>
      </w:r>
      <w:r w:rsidR="00EB2807">
        <w:rPr>
          <w:rFonts w:eastAsia="Times New Roman" w:cs="Times New Roman"/>
        </w:rPr>
        <w:t>3</w:t>
      </w:r>
      <w:r w:rsidRPr="002055B6">
        <w:rPr>
          <w:rFonts w:eastAsia="Times New Roman" w:cs="Times New Roman"/>
        </w:rPr>
        <w:t>.5.3 vyššie,</w:t>
      </w:r>
    </w:p>
    <w:p w14:paraId="6CEA27DC" w14:textId="77777777" w:rsidR="00BC14E0" w:rsidRDefault="00BC14E0" w:rsidP="00EE708A">
      <w:pPr>
        <w:spacing w:after="0" w:line="276" w:lineRule="auto"/>
        <w:rPr>
          <w:rFonts w:eastAsia="Times New Roman" w:cs="Times New Roman"/>
        </w:rPr>
      </w:pPr>
    </w:p>
    <w:p w14:paraId="261B4A80" w14:textId="5F6626C4" w:rsidR="00EE708A" w:rsidRPr="002055B6" w:rsidRDefault="00EE708A" w:rsidP="00EE708A">
      <w:pPr>
        <w:spacing w:after="0" w:line="276" w:lineRule="auto"/>
        <w:rPr>
          <w:rFonts w:eastAsia="Times New Roman" w:cs="Times New Roman"/>
        </w:rPr>
      </w:pPr>
      <w:r w:rsidRPr="002055B6">
        <w:rPr>
          <w:rFonts w:eastAsia="Times New Roman" w:cs="Times New Roman"/>
        </w:rPr>
        <w:t xml:space="preserve">resp. maximálny počet riadkov, ktorý stroj obrába × sadzba na 1 riadok </w:t>
      </w:r>
      <w:r w:rsidR="00EB2807" w:rsidRPr="00E6201D">
        <w:rPr>
          <w:rFonts w:eastAsia="Times New Roman" w:cs="Times New Roman"/>
        </w:rPr>
        <w:t xml:space="preserve">podľa </w:t>
      </w:r>
      <w:r w:rsidR="00EB2807">
        <w:rPr>
          <w:rFonts w:eastAsia="Times New Roman" w:cs="Times New Roman"/>
        </w:rPr>
        <w:t>t</w:t>
      </w:r>
      <w:r w:rsidR="00EB2807" w:rsidRPr="00E6201D">
        <w:rPr>
          <w:rFonts w:eastAsia="Times New Roman" w:cs="Times New Roman"/>
        </w:rPr>
        <w:t xml:space="preserve">abuľky </w:t>
      </w:r>
      <w:r w:rsidR="00EB2807">
        <w:rPr>
          <w:rFonts w:eastAsia="Times New Roman" w:cs="Times New Roman"/>
        </w:rPr>
        <w:t xml:space="preserve">štandardnej stupnice nákladov </w:t>
      </w:r>
      <w:r w:rsidR="00EB2807" w:rsidRPr="00E6201D">
        <w:rPr>
          <w:rFonts w:eastAsia="Times New Roman" w:cs="Times New Roman"/>
        </w:rPr>
        <w:t>v</w:t>
      </w:r>
      <w:r w:rsidR="00EB2807">
        <w:rPr>
          <w:rFonts w:eastAsia="Times New Roman" w:cs="Times New Roman"/>
        </w:rPr>
        <w:t> časti</w:t>
      </w:r>
      <w:r w:rsidR="00EB2807" w:rsidRPr="002055B6">
        <w:rPr>
          <w:rFonts w:eastAsia="Times New Roman" w:cs="Times New Roman"/>
        </w:rPr>
        <w:t xml:space="preserve"> </w:t>
      </w:r>
      <w:r w:rsidR="00EB2807">
        <w:rPr>
          <w:rFonts w:eastAsia="Times New Roman" w:cs="Times New Roman"/>
        </w:rPr>
        <w:t>3</w:t>
      </w:r>
      <w:r w:rsidRPr="002055B6">
        <w:rPr>
          <w:rFonts w:eastAsia="Times New Roman" w:cs="Times New Roman"/>
        </w:rPr>
        <w:t>.5.3 vyššie.</w:t>
      </w:r>
    </w:p>
    <w:p w14:paraId="0005D630" w14:textId="77777777" w:rsidR="00EE708A" w:rsidRPr="00EB2807" w:rsidRDefault="00EE708A" w:rsidP="00EE708A">
      <w:pPr>
        <w:spacing w:after="0" w:line="276" w:lineRule="auto"/>
        <w:rPr>
          <w:rFonts w:eastAsia="Times New Roman" w:cs="Times New Roman"/>
          <w:sz w:val="24"/>
          <w:szCs w:val="24"/>
        </w:rPr>
      </w:pPr>
    </w:p>
    <w:p w14:paraId="7AF6A010" w14:textId="67C69DCB" w:rsidR="00EE708A" w:rsidRPr="00EB2807" w:rsidRDefault="00EE708A" w:rsidP="00EE708A">
      <w:pPr>
        <w:rPr>
          <w:sz w:val="24"/>
          <w:szCs w:val="48"/>
        </w:rPr>
      </w:pPr>
      <w:bookmarkStart w:id="162" w:name="_Toc141342376"/>
    </w:p>
    <w:p w14:paraId="62678198" w14:textId="4C43FCF0" w:rsidR="00EE708A" w:rsidRPr="00BC14E0" w:rsidRDefault="00BC14E0" w:rsidP="00BC14E0">
      <w:pPr>
        <w:pStyle w:val="Nadpis2"/>
        <w:rPr>
          <w:rFonts w:ascii="Times New Roman" w:eastAsia="Calibri" w:hAnsi="Times New Roman" w:cs="Times New Roman"/>
          <w:b/>
          <w:bCs/>
          <w:color w:val="auto"/>
          <w:sz w:val="28"/>
          <w:szCs w:val="28"/>
        </w:rPr>
      </w:pPr>
      <w:bookmarkStart w:id="163" w:name="_Toc175840374"/>
      <w:r w:rsidRPr="00BC14E0">
        <w:rPr>
          <w:rFonts w:ascii="Times New Roman" w:hAnsi="Times New Roman" w:cs="Times New Roman"/>
          <w:b/>
          <w:bCs/>
          <w:color w:val="auto"/>
          <w:sz w:val="28"/>
          <w:szCs w:val="28"/>
        </w:rPr>
        <w:t>3.6</w:t>
      </w:r>
      <w:r w:rsidRPr="00BC14E0">
        <w:rPr>
          <w:rFonts w:ascii="Times New Roman" w:hAnsi="Times New Roman" w:cs="Times New Roman"/>
          <w:b/>
          <w:bCs/>
          <w:color w:val="auto"/>
          <w:sz w:val="28"/>
          <w:szCs w:val="28"/>
        </w:rPr>
        <w:tab/>
      </w:r>
      <w:r w:rsidR="00EE708A" w:rsidRPr="00BC14E0">
        <w:rPr>
          <w:rFonts w:ascii="Times New Roman" w:eastAsia="Calibri" w:hAnsi="Times New Roman" w:cs="Times New Roman"/>
          <w:b/>
          <w:bCs/>
          <w:color w:val="auto"/>
          <w:sz w:val="28"/>
          <w:szCs w:val="28"/>
        </w:rPr>
        <w:t>Stroje na hnojenie tuhými a kvapalnými hnojivami</w:t>
      </w:r>
      <w:bookmarkEnd w:id="162"/>
      <w:bookmarkEnd w:id="163"/>
    </w:p>
    <w:p w14:paraId="6E430062" w14:textId="77777777" w:rsidR="00BC14E0" w:rsidRPr="00BC14E0" w:rsidRDefault="00BC14E0" w:rsidP="00EE708A">
      <w:pPr>
        <w:spacing w:after="0" w:line="276" w:lineRule="auto"/>
        <w:rPr>
          <w:rFonts w:eastAsia="Times New Roman" w:cs="Times New Roman"/>
          <w:sz w:val="16"/>
          <w:szCs w:val="16"/>
        </w:rPr>
      </w:pPr>
    </w:p>
    <w:p w14:paraId="37E38EB1" w14:textId="2CEF2AA0" w:rsidR="00EE708A" w:rsidRDefault="00EB2807" w:rsidP="00EE708A">
      <w:pPr>
        <w:spacing w:after="0" w:line="276" w:lineRule="auto"/>
        <w:rPr>
          <w:rFonts w:eastAsia="Times New Roman" w:cs="Times New Roman"/>
          <w:sz w:val="24"/>
          <w:szCs w:val="24"/>
        </w:rPr>
      </w:pPr>
      <w:r>
        <w:rPr>
          <w:rFonts w:eastAsia="Times New Roman" w:cs="Times New Roman"/>
          <w:sz w:val="24"/>
          <w:szCs w:val="24"/>
        </w:rPr>
        <w:t>Stroje na hnojenie tuhými a kvapalnými hnojivami sú kategorizované nasledovne:</w:t>
      </w:r>
    </w:p>
    <w:p w14:paraId="1BB40E51" w14:textId="77777777" w:rsidR="00EB2807" w:rsidRPr="002055B6" w:rsidRDefault="00EB2807" w:rsidP="00EE708A">
      <w:pPr>
        <w:spacing w:after="0" w:line="276" w:lineRule="auto"/>
        <w:rPr>
          <w:rFonts w:eastAsia="Times New Roman" w:cs="Times New Roman"/>
          <w:sz w:val="24"/>
          <w:szCs w:val="24"/>
        </w:rPr>
      </w:pPr>
    </w:p>
    <w:tbl>
      <w:tblPr>
        <w:tblStyle w:val="46"/>
        <w:tblW w:w="5000" w:type="pct"/>
        <w:tblInd w:w="1" w:type="dxa"/>
        <w:tblBorders>
          <w:top w:val="nil"/>
          <w:left w:val="nil"/>
          <w:bottom w:val="nil"/>
          <w:right w:val="nil"/>
          <w:insideH w:val="nil"/>
          <w:insideV w:val="nil"/>
        </w:tblBorders>
        <w:tblLayout w:type="fixed"/>
        <w:tblLook w:val="0600" w:firstRow="0" w:lastRow="0" w:firstColumn="0" w:lastColumn="0" w:noHBand="1" w:noVBand="1"/>
      </w:tblPr>
      <w:tblGrid>
        <w:gridCol w:w="1132"/>
        <w:gridCol w:w="2081"/>
        <w:gridCol w:w="283"/>
        <w:gridCol w:w="1390"/>
        <w:gridCol w:w="2633"/>
        <w:gridCol w:w="223"/>
        <w:gridCol w:w="1330"/>
      </w:tblGrid>
      <w:tr w:rsidR="00BC14E0" w:rsidRPr="002055B6" w14:paraId="5ED2856E" w14:textId="77777777" w:rsidTr="00BC14E0">
        <w:trPr>
          <w:trHeight w:val="385"/>
        </w:trPr>
        <w:tc>
          <w:tcPr>
            <w:tcW w:w="5000" w:type="pct"/>
            <w:gridSpan w:val="7"/>
            <w:tcBorders>
              <w:top w:val="nil"/>
              <w:left w:val="nil"/>
              <w:bottom w:val="nil"/>
              <w:right w:val="nil"/>
            </w:tcBorders>
            <w:shd w:val="clear" w:color="auto" w:fill="FFFFFF"/>
            <w:tcMar>
              <w:top w:w="20" w:type="dxa"/>
              <w:left w:w="20" w:type="dxa"/>
              <w:bottom w:w="100" w:type="dxa"/>
              <w:right w:w="20" w:type="dxa"/>
            </w:tcMar>
            <w:vAlign w:val="bottom"/>
          </w:tcPr>
          <w:p w14:paraId="6F806D54" w14:textId="77777777" w:rsidR="00BC14E0" w:rsidRPr="00362DC8" w:rsidRDefault="00BC14E0" w:rsidP="005A7AFE">
            <w:pPr>
              <w:widowControl w:val="0"/>
              <w:spacing w:after="0" w:line="276" w:lineRule="auto"/>
              <w:rPr>
                <w:b/>
                <w:iCs/>
                <w:sz w:val="18"/>
                <w:szCs w:val="18"/>
              </w:rPr>
            </w:pPr>
            <w:r w:rsidRPr="00362DC8">
              <w:rPr>
                <w:b/>
                <w:iCs/>
                <w:sz w:val="18"/>
                <w:szCs w:val="18"/>
              </w:rPr>
              <w:t>Stroje na hnojenie tuhými hnojivami</w:t>
            </w:r>
          </w:p>
          <w:p w14:paraId="4B42DAD9" w14:textId="77777777" w:rsidR="00BC14E0" w:rsidRPr="002055B6" w:rsidRDefault="00BC14E0" w:rsidP="005A7AFE">
            <w:pPr>
              <w:widowControl w:val="0"/>
              <w:spacing w:after="0" w:line="276" w:lineRule="auto"/>
              <w:ind w:left="-104" w:firstLine="104"/>
              <w:rPr>
                <w:b/>
                <w:iCs/>
                <w:sz w:val="20"/>
                <w:szCs w:val="20"/>
              </w:rPr>
            </w:pPr>
          </w:p>
        </w:tc>
      </w:tr>
      <w:tr w:rsidR="00EE708A" w:rsidRPr="002055B6" w14:paraId="6255C170" w14:textId="77777777" w:rsidTr="005A7AFE">
        <w:trPr>
          <w:trHeight w:val="385"/>
        </w:trPr>
        <w:tc>
          <w:tcPr>
            <w:tcW w:w="624" w:type="pct"/>
            <w:tcBorders>
              <w:top w:val="nil"/>
              <w:left w:val="nil"/>
              <w:bottom w:val="nil"/>
              <w:right w:val="nil"/>
            </w:tcBorders>
            <w:shd w:val="clear" w:color="auto" w:fill="FFFFFF"/>
            <w:tcMar>
              <w:top w:w="20" w:type="dxa"/>
              <w:left w:w="20" w:type="dxa"/>
              <w:bottom w:w="100" w:type="dxa"/>
              <w:right w:w="20" w:type="dxa"/>
            </w:tcMar>
            <w:vAlign w:val="bottom"/>
          </w:tcPr>
          <w:p w14:paraId="4D55BB8E" w14:textId="77777777" w:rsidR="00EE708A" w:rsidRPr="00362DC8" w:rsidRDefault="00EE708A" w:rsidP="005A7AFE">
            <w:pPr>
              <w:widowControl w:val="0"/>
              <w:spacing w:after="0" w:line="276" w:lineRule="auto"/>
              <w:rPr>
                <w:sz w:val="18"/>
                <w:szCs w:val="18"/>
              </w:rPr>
            </w:pPr>
          </w:p>
        </w:tc>
        <w:tc>
          <w:tcPr>
            <w:tcW w:w="1147" w:type="pct"/>
            <w:tcBorders>
              <w:top w:val="nil"/>
              <w:left w:val="nil"/>
              <w:bottom w:val="nil"/>
              <w:right w:val="nil"/>
            </w:tcBorders>
            <w:shd w:val="clear" w:color="auto" w:fill="FFFFFF"/>
          </w:tcPr>
          <w:p w14:paraId="6D091452" w14:textId="77777777" w:rsidR="00EE708A" w:rsidRPr="00362DC8" w:rsidRDefault="00EE708A" w:rsidP="005A7AFE">
            <w:pPr>
              <w:widowControl w:val="0"/>
              <w:spacing w:after="0" w:line="276" w:lineRule="auto"/>
              <w:rPr>
                <w:sz w:val="18"/>
                <w:szCs w:val="18"/>
              </w:rPr>
            </w:pPr>
            <w:r w:rsidRPr="00362DC8">
              <w:rPr>
                <w:sz w:val="18"/>
                <w:szCs w:val="18"/>
              </w:rPr>
              <w:t>Stroje na hnojenie tuhými organickými hnojivami</w:t>
            </w:r>
          </w:p>
        </w:tc>
        <w:tc>
          <w:tcPr>
            <w:tcW w:w="156" w:type="pct"/>
            <w:tcBorders>
              <w:top w:val="nil"/>
              <w:left w:val="nil"/>
              <w:bottom w:val="nil"/>
              <w:right w:val="nil"/>
            </w:tcBorders>
            <w:shd w:val="clear" w:color="auto" w:fill="FFFFFF"/>
          </w:tcPr>
          <w:p w14:paraId="105D708C" w14:textId="77777777" w:rsidR="00EE708A" w:rsidRPr="00362DC8" w:rsidRDefault="00EE708A" w:rsidP="005A7AFE">
            <w:pPr>
              <w:widowControl w:val="0"/>
              <w:spacing w:after="0" w:line="276" w:lineRule="auto"/>
              <w:rPr>
                <w:sz w:val="18"/>
                <w:szCs w:val="18"/>
              </w:rPr>
            </w:pPr>
          </w:p>
        </w:tc>
        <w:tc>
          <w:tcPr>
            <w:tcW w:w="766" w:type="pct"/>
            <w:tcBorders>
              <w:top w:val="nil"/>
              <w:left w:val="nil"/>
              <w:bottom w:val="nil"/>
              <w:right w:val="nil"/>
            </w:tcBorders>
            <w:shd w:val="clear" w:color="auto" w:fill="FFFFFF"/>
          </w:tcPr>
          <w:p w14:paraId="6BB36DEB" w14:textId="77777777" w:rsidR="00EE708A" w:rsidRPr="00362DC8" w:rsidRDefault="00EE708A" w:rsidP="005A7AFE">
            <w:pPr>
              <w:widowControl w:val="0"/>
              <w:spacing w:after="0" w:line="276" w:lineRule="auto"/>
              <w:rPr>
                <w:sz w:val="18"/>
                <w:szCs w:val="18"/>
              </w:rPr>
            </w:pPr>
          </w:p>
          <w:p w14:paraId="5D8CC003" w14:textId="77777777" w:rsidR="00EE708A" w:rsidRPr="00362DC8" w:rsidRDefault="00EE708A" w:rsidP="005A7AFE">
            <w:pPr>
              <w:widowControl w:val="0"/>
              <w:spacing w:after="0" w:line="276" w:lineRule="auto"/>
              <w:rPr>
                <w:sz w:val="18"/>
                <w:szCs w:val="18"/>
              </w:rPr>
            </w:pPr>
          </w:p>
          <w:p w14:paraId="7BAF25CD" w14:textId="77777777" w:rsidR="00EE708A" w:rsidRPr="00362DC8" w:rsidRDefault="00EE708A" w:rsidP="005A7AFE">
            <w:pPr>
              <w:widowControl w:val="0"/>
              <w:spacing w:after="0" w:line="276" w:lineRule="auto"/>
              <w:ind w:right="-315"/>
              <w:rPr>
                <w:sz w:val="18"/>
                <w:szCs w:val="18"/>
              </w:rPr>
            </w:pPr>
            <w:r w:rsidRPr="00362DC8">
              <w:rPr>
                <w:sz w:val="18"/>
                <w:szCs w:val="18"/>
              </w:rPr>
              <w:t>- jednonápravové</w:t>
            </w:r>
          </w:p>
        </w:tc>
        <w:tc>
          <w:tcPr>
            <w:tcW w:w="1451" w:type="pct"/>
            <w:tcBorders>
              <w:top w:val="nil"/>
              <w:left w:val="nil"/>
              <w:bottom w:val="nil"/>
              <w:right w:val="nil"/>
            </w:tcBorders>
            <w:shd w:val="clear" w:color="auto" w:fill="FFFFFF"/>
          </w:tcPr>
          <w:p w14:paraId="094A2D33" w14:textId="77777777" w:rsidR="00EE708A" w:rsidRPr="00362DC8" w:rsidRDefault="00EE708A" w:rsidP="005A7AFE">
            <w:pPr>
              <w:widowControl w:val="0"/>
              <w:spacing w:after="0" w:line="276" w:lineRule="auto"/>
              <w:rPr>
                <w:sz w:val="18"/>
                <w:szCs w:val="18"/>
              </w:rPr>
            </w:pPr>
          </w:p>
        </w:tc>
        <w:tc>
          <w:tcPr>
            <w:tcW w:w="123" w:type="pct"/>
            <w:tcBorders>
              <w:top w:val="nil"/>
              <w:left w:val="nil"/>
              <w:bottom w:val="nil"/>
              <w:right w:val="nil"/>
            </w:tcBorders>
            <w:shd w:val="clear" w:color="auto" w:fill="FFFFFF"/>
          </w:tcPr>
          <w:p w14:paraId="7DB4BD96" w14:textId="77777777" w:rsidR="00EE708A" w:rsidRPr="002055B6" w:rsidRDefault="00EE708A" w:rsidP="005A7AFE">
            <w:pPr>
              <w:widowControl w:val="0"/>
              <w:spacing w:after="0" w:line="276" w:lineRule="auto"/>
              <w:ind w:left="-104" w:firstLine="104"/>
              <w:rPr>
                <w:sz w:val="18"/>
                <w:szCs w:val="18"/>
              </w:rPr>
            </w:pPr>
          </w:p>
        </w:tc>
        <w:tc>
          <w:tcPr>
            <w:tcW w:w="733" w:type="pct"/>
            <w:tcBorders>
              <w:top w:val="nil"/>
              <w:left w:val="nil"/>
              <w:bottom w:val="nil"/>
              <w:right w:val="nil"/>
            </w:tcBorders>
            <w:shd w:val="clear" w:color="auto" w:fill="FFFFFF"/>
          </w:tcPr>
          <w:p w14:paraId="19DA2F50" w14:textId="77777777" w:rsidR="00EE708A" w:rsidRPr="002055B6" w:rsidRDefault="00EE708A" w:rsidP="005A7AFE">
            <w:pPr>
              <w:widowControl w:val="0"/>
              <w:spacing w:after="0" w:line="276" w:lineRule="auto"/>
              <w:ind w:left="-104" w:firstLine="104"/>
              <w:rPr>
                <w:sz w:val="18"/>
                <w:szCs w:val="18"/>
              </w:rPr>
            </w:pPr>
          </w:p>
        </w:tc>
      </w:tr>
      <w:tr w:rsidR="00EE708A" w:rsidRPr="002055B6" w14:paraId="29C80BE0" w14:textId="77777777" w:rsidTr="005A7AFE">
        <w:trPr>
          <w:trHeight w:val="385"/>
        </w:trPr>
        <w:tc>
          <w:tcPr>
            <w:tcW w:w="624" w:type="pct"/>
            <w:tcBorders>
              <w:top w:val="nil"/>
              <w:left w:val="nil"/>
              <w:bottom w:val="nil"/>
              <w:right w:val="nil"/>
            </w:tcBorders>
            <w:shd w:val="clear" w:color="auto" w:fill="FFFFFF"/>
            <w:tcMar>
              <w:top w:w="20" w:type="dxa"/>
              <w:left w:w="20" w:type="dxa"/>
              <w:bottom w:w="100" w:type="dxa"/>
              <w:right w:w="20" w:type="dxa"/>
            </w:tcMar>
            <w:vAlign w:val="bottom"/>
          </w:tcPr>
          <w:p w14:paraId="0EEADA6E" w14:textId="77777777" w:rsidR="00EE708A" w:rsidRPr="00362DC8" w:rsidRDefault="00EE708A" w:rsidP="005A7AFE">
            <w:pPr>
              <w:widowControl w:val="0"/>
              <w:spacing w:after="0" w:line="276" w:lineRule="auto"/>
              <w:rPr>
                <w:sz w:val="18"/>
                <w:szCs w:val="18"/>
              </w:rPr>
            </w:pPr>
          </w:p>
        </w:tc>
        <w:tc>
          <w:tcPr>
            <w:tcW w:w="1147" w:type="pct"/>
            <w:tcBorders>
              <w:top w:val="nil"/>
              <w:left w:val="nil"/>
              <w:bottom w:val="nil"/>
              <w:right w:val="nil"/>
            </w:tcBorders>
            <w:shd w:val="clear" w:color="auto" w:fill="FFFFFF"/>
          </w:tcPr>
          <w:p w14:paraId="62CA6149" w14:textId="77777777" w:rsidR="00EE708A" w:rsidRPr="00362DC8" w:rsidRDefault="00EE708A" w:rsidP="005A7AFE">
            <w:pPr>
              <w:widowControl w:val="0"/>
              <w:spacing w:after="0" w:line="276" w:lineRule="auto"/>
              <w:rPr>
                <w:sz w:val="18"/>
                <w:szCs w:val="18"/>
              </w:rPr>
            </w:pPr>
          </w:p>
        </w:tc>
        <w:tc>
          <w:tcPr>
            <w:tcW w:w="156" w:type="pct"/>
            <w:tcBorders>
              <w:top w:val="nil"/>
              <w:left w:val="nil"/>
              <w:bottom w:val="nil"/>
              <w:right w:val="nil"/>
            </w:tcBorders>
            <w:shd w:val="clear" w:color="auto" w:fill="FFFFFF"/>
          </w:tcPr>
          <w:p w14:paraId="0903179F" w14:textId="77777777" w:rsidR="00EE708A" w:rsidRPr="00362DC8" w:rsidRDefault="00EE708A" w:rsidP="005A7AFE">
            <w:pPr>
              <w:widowControl w:val="0"/>
              <w:spacing w:after="0" w:line="276" w:lineRule="auto"/>
              <w:rPr>
                <w:sz w:val="18"/>
                <w:szCs w:val="18"/>
              </w:rPr>
            </w:pPr>
          </w:p>
        </w:tc>
        <w:tc>
          <w:tcPr>
            <w:tcW w:w="766" w:type="pct"/>
            <w:tcBorders>
              <w:top w:val="nil"/>
              <w:left w:val="nil"/>
              <w:bottom w:val="nil"/>
              <w:right w:val="nil"/>
            </w:tcBorders>
            <w:shd w:val="clear" w:color="auto" w:fill="FFFFFF"/>
          </w:tcPr>
          <w:p w14:paraId="56ADEA07" w14:textId="77777777" w:rsidR="00EE708A" w:rsidRPr="00362DC8" w:rsidRDefault="00EE708A" w:rsidP="005A7AFE">
            <w:pPr>
              <w:widowControl w:val="0"/>
              <w:spacing w:after="0" w:line="276" w:lineRule="auto"/>
              <w:rPr>
                <w:sz w:val="18"/>
                <w:szCs w:val="18"/>
              </w:rPr>
            </w:pPr>
            <w:r w:rsidRPr="00362DC8">
              <w:rPr>
                <w:sz w:val="18"/>
                <w:szCs w:val="18"/>
              </w:rPr>
              <w:t>- dvojnápravové</w:t>
            </w:r>
          </w:p>
        </w:tc>
        <w:tc>
          <w:tcPr>
            <w:tcW w:w="1451" w:type="pct"/>
            <w:tcBorders>
              <w:top w:val="nil"/>
              <w:left w:val="nil"/>
              <w:bottom w:val="nil"/>
              <w:right w:val="nil"/>
            </w:tcBorders>
            <w:shd w:val="clear" w:color="auto" w:fill="FFFFFF"/>
          </w:tcPr>
          <w:p w14:paraId="68F80261" w14:textId="77777777" w:rsidR="00EE708A" w:rsidRPr="00362DC8" w:rsidRDefault="00EE708A" w:rsidP="005A7AFE">
            <w:pPr>
              <w:widowControl w:val="0"/>
              <w:spacing w:after="0" w:line="276" w:lineRule="auto"/>
              <w:rPr>
                <w:sz w:val="18"/>
                <w:szCs w:val="18"/>
              </w:rPr>
            </w:pPr>
          </w:p>
        </w:tc>
        <w:tc>
          <w:tcPr>
            <w:tcW w:w="123" w:type="pct"/>
            <w:tcBorders>
              <w:top w:val="nil"/>
              <w:left w:val="nil"/>
              <w:bottom w:val="nil"/>
              <w:right w:val="nil"/>
            </w:tcBorders>
            <w:shd w:val="clear" w:color="auto" w:fill="FFFFFF"/>
          </w:tcPr>
          <w:p w14:paraId="0D803C67" w14:textId="77777777" w:rsidR="00EE708A" w:rsidRPr="002055B6" w:rsidRDefault="00EE708A" w:rsidP="005A7AFE">
            <w:pPr>
              <w:widowControl w:val="0"/>
              <w:spacing w:after="0" w:line="276" w:lineRule="auto"/>
              <w:ind w:left="-104" w:firstLine="104"/>
              <w:rPr>
                <w:sz w:val="18"/>
                <w:szCs w:val="18"/>
              </w:rPr>
            </w:pPr>
          </w:p>
        </w:tc>
        <w:tc>
          <w:tcPr>
            <w:tcW w:w="733" w:type="pct"/>
            <w:tcBorders>
              <w:top w:val="nil"/>
              <w:left w:val="nil"/>
              <w:bottom w:val="nil"/>
              <w:right w:val="nil"/>
            </w:tcBorders>
            <w:shd w:val="clear" w:color="auto" w:fill="FFFFFF"/>
          </w:tcPr>
          <w:p w14:paraId="0B99E3E2" w14:textId="77777777" w:rsidR="00EE708A" w:rsidRPr="002055B6" w:rsidRDefault="00EE708A" w:rsidP="005A7AFE">
            <w:pPr>
              <w:widowControl w:val="0"/>
              <w:spacing w:after="0" w:line="276" w:lineRule="auto"/>
              <w:ind w:left="-104" w:firstLine="104"/>
              <w:rPr>
                <w:sz w:val="18"/>
                <w:szCs w:val="18"/>
              </w:rPr>
            </w:pPr>
          </w:p>
        </w:tc>
      </w:tr>
      <w:tr w:rsidR="00EE708A" w:rsidRPr="002055B6" w14:paraId="7B1DD9CB" w14:textId="77777777" w:rsidTr="005A7AFE">
        <w:trPr>
          <w:trHeight w:val="395"/>
        </w:trPr>
        <w:tc>
          <w:tcPr>
            <w:tcW w:w="624" w:type="pct"/>
            <w:tcBorders>
              <w:top w:val="nil"/>
              <w:left w:val="nil"/>
              <w:bottom w:val="nil"/>
              <w:right w:val="nil"/>
            </w:tcBorders>
            <w:shd w:val="clear" w:color="auto" w:fill="FFFFFF"/>
            <w:tcMar>
              <w:top w:w="20" w:type="dxa"/>
              <w:left w:w="20" w:type="dxa"/>
              <w:bottom w:w="100" w:type="dxa"/>
              <w:right w:w="20" w:type="dxa"/>
            </w:tcMar>
            <w:vAlign w:val="bottom"/>
          </w:tcPr>
          <w:p w14:paraId="7A7C61BE" w14:textId="77777777" w:rsidR="00EE708A" w:rsidRPr="00362DC8" w:rsidRDefault="00EE708A" w:rsidP="005A7AFE">
            <w:pPr>
              <w:widowControl w:val="0"/>
              <w:spacing w:after="0" w:line="276" w:lineRule="auto"/>
              <w:rPr>
                <w:sz w:val="18"/>
                <w:szCs w:val="18"/>
              </w:rPr>
            </w:pPr>
          </w:p>
        </w:tc>
        <w:tc>
          <w:tcPr>
            <w:tcW w:w="1147" w:type="pct"/>
            <w:tcBorders>
              <w:top w:val="nil"/>
              <w:left w:val="nil"/>
              <w:bottom w:val="nil"/>
              <w:right w:val="nil"/>
            </w:tcBorders>
            <w:shd w:val="clear" w:color="auto" w:fill="FFFFFF"/>
          </w:tcPr>
          <w:p w14:paraId="10BEC045" w14:textId="77777777" w:rsidR="00EE708A" w:rsidRPr="00362DC8" w:rsidRDefault="00EE708A" w:rsidP="005A7AFE">
            <w:pPr>
              <w:widowControl w:val="0"/>
              <w:spacing w:after="0" w:line="276" w:lineRule="auto"/>
              <w:rPr>
                <w:sz w:val="18"/>
                <w:szCs w:val="18"/>
              </w:rPr>
            </w:pPr>
          </w:p>
        </w:tc>
        <w:tc>
          <w:tcPr>
            <w:tcW w:w="156" w:type="pct"/>
            <w:tcBorders>
              <w:top w:val="nil"/>
              <w:left w:val="nil"/>
              <w:bottom w:val="nil"/>
              <w:right w:val="nil"/>
            </w:tcBorders>
            <w:shd w:val="clear" w:color="auto" w:fill="FFFFFF"/>
          </w:tcPr>
          <w:p w14:paraId="00E2CF7E" w14:textId="77777777" w:rsidR="00EE708A" w:rsidRPr="00362DC8" w:rsidRDefault="00EE708A" w:rsidP="005A7AFE">
            <w:pPr>
              <w:widowControl w:val="0"/>
              <w:spacing w:after="0" w:line="276" w:lineRule="auto"/>
              <w:rPr>
                <w:sz w:val="18"/>
                <w:szCs w:val="18"/>
              </w:rPr>
            </w:pPr>
          </w:p>
        </w:tc>
        <w:tc>
          <w:tcPr>
            <w:tcW w:w="766" w:type="pct"/>
            <w:tcBorders>
              <w:top w:val="nil"/>
              <w:left w:val="nil"/>
              <w:bottom w:val="nil"/>
              <w:right w:val="nil"/>
            </w:tcBorders>
            <w:shd w:val="clear" w:color="auto" w:fill="FFFFFF"/>
          </w:tcPr>
          <w:p w14:paraId="183EBFA3" w14:textId="77777777" w:rsidR="00EE708A" w:rsidRPr="00362DC8" w:rsidRDefault="00EE708A" w:rsidP="005A7AFE">
            <w:pPr>
              <w:widowControl w:val="0"/>
              <w:spacing w:after="0" w:line="276" w:lineRule="auto"/>
              <w:ind w:right="-32"/>
              <w:rPr>
                <w:sz w:val="18"/>
                <w:szCs w:val="18"/>
              </w:rPr>
            </w:pPr>
            <w:r w:rsidRPr="00362DC8">
              <w:rPr>
                <w:sz w:val="18"/>
                <w:szCs w:val="18"/>
              </w:rPr>
              <w:t>- trojnápravové</w:t>
            </w:r>
          </w:p>
        </w:tc>
        <w:tc>
          <w:tcPr>
            <w:tcW w:w="1451" w:type="pct"/>
            <w:tcBorders>
              <w:top w:val="nil"/>
              <w:left w:val="nil"/>
              <w:bottom w:val="nil"/>
              <w:right w:val="nil"/>
            </w:tcBorders>
            <w:shd w:val="clear" w:color="auto" w:fill="FFFFFF"/>
          </w:tcPr>
          <w:p w14:paraId="3A4A7FCC" w14:textId="77777777" w:rsidR="00EE708A" w:rsidRPr="00362DC8" w:rsidRDefault="00EE708A" w:rsidP="005A7AFE">
            <w:pPr>
              <w:widowControl w:val="0"/>
              <w:spacing w:after="0" w:line="276" w:lineRule="auto"/>
              <w:rPr>
                <w:sz w:val="18"/>
                <w:szCs w:val="18"/>
              </w:rPr>
            </w:pPr>
          </w:p>
        </w:tc>
        <w:tc>
          <w:tcPr>
            <w:tcW w:w="123" w:type="pct"/>
            <w:tcBorders>
              <w:top w:val="nil"/>
              <w:left w:val="nil"/>
              <w:bottom w:val="nil"/>
              <w:right w:val="nil"/>
            </w:tcBorders>
            <w:shd w:val="clear" w:color="auto" w:fill="FFFFFF"/>
          </w:tcPr>
          <w:p w14:paraId="57158133" w14:textId="77777777" w:rsidR="00EE708A" w:rsidRPr="002055B6" w:rsidRDefault="00EE708A" w:rsidP="005A7AFE">
            <w:pPr>
              <w:widowControl w:val="0"/>
              <w:spacing w:after="0" w:line="276" w:lineRule="auto"/>
              <w:ind w:left="-104" w:firstLine="104"/>
              <w:rPr>
                <w:sz w:val="18"/>
                <w:szCs w:val="18"/>
              </w:rPr>
            </w:pPr>
          </w:p>
        </w:tc>
        <w:tc>
          <w:tcPr>
            <w:tcW w:w="733" w:type="pct"/>
            <w:tcBorders>
              <w:top w:val="nil"/>
              <w:left w:val="nil"/>
              <w:bottom w:val="nil"/>
              <w:right w:val="nil"/>
            </w:tcBorders>
            <w:shd w:val="clear" w:color="auto" w:fill="FFFFFF"/>
          </w:tcPr>
          <w:p w14:paraId="6F0A59A4" w14:textId="77777777" w:rsidR="00EE708A" w:rsidRPr="002055B6" w:rsidRDefault="00EE708A" w:rsidP="005A7AFE">
            <w:pPr>
              <w:widowControl w:val="0"/>
              <w:spacing w:after="0" w:line="276" w:lineRule="auto"/>
              <w:ind w:left="-104" w:firstLine="104"/>
              <w:rPr>
                <w:sz w:val="18"/>
                <w:szCs w:val="18"/>
              </w:rPr>
            </w:pPr>
          </w:p>
        </w:tc>
      </w:tr>
      <w:tr w:rsidR="00EE708A" w:rsidRPr="002055B6" w14:paraId="7B5BCFDD" w14:textId="77777777" w:rsidTr="005A7AFE">
        <w:trPr>
          <w:trHeight w:val="395"/>
        </w:trPr>
        <w:tc>
          <w:tcPr>
            <w:tcW w:w="624" w:type="pct"/>
            <w:tcBorders>
              <w:top w:val="nil"/>
              <w:left w:val="nil"/>
              <w:bottom w:val="nil"/>
              <w:right w:val="nil"/>
            </w:tcBorders>
            <w:shd w:val="clear" w:color="auto" w:fill="FFFFFF"/>
            <w:tcMar>
              <w:top w:w="20" w:type="dxa"/>
              <w:left w:w="20" w:type="dxa"/>
              <w:bottom w:w="100" w:type="dxa"/>
              <w:right w:w="20" w:type="dxa"/>
            </w:tcMar>
            <w:vAlign w:val="bottom"/>
          </w:tcPr>
          <w:p w14:paraId="43392C45" w14:textId="77777777" w:rsidR="00EE708A" w:rsidRPr="00362DC8" w:rsidRDefault="00EE708A" w:rsidP="005A7AFE">
            <w:pPr>
              <w:widowControl w:val="0"/>
              <w:spacing w:after="0" w:line="276" w:lineRule="auto"/>
              <w:rPr>
                <w:sz w:val="18"/>
                <w:szCs w:val="18"/>
              </w:rPr>
            </w:pPr>
          </w:p>
        </w:tc>
        <w:tc>
          <w:tcPr>
            <w:tcW w:w="1147" w:type="pct"/>
            <w:tcBorders>
              <w:top w:val="nil"/>
              <w:left w:val="nil"/>
              <w:bottom w:val="nil"/>
              <w:right w:val="nil"/>
            </w:tcBorders>
            <w:shd w:val="clear" w:color="auto" w:fill="FFFFFF"/>
          </w:tcPr>
          <w:p w14:paraId="03641FB9" w14:textId="77777777" w:rsidR="00EE708A" w:rsidRPr="00362DC8" w:rsidRDefault="00EE708A" w:rsidP="005A7AFE">
            <w:pPr>
              <w:widowControl w:val="0"/>
              <w:spacing w:after="0" w:line="276" w:lineRule="auto"/>
              <w:rPr>
                <w:sz w:val="18"/>
                <w:szCs w:val="18"/>
              </w:rPr>
            </w:pPr>
          </w:p>
        </w:tc>
        <w:tc>
          <w:tcPr>
            <w:tcW w:w="156" w:type="pct"/>
            <w:tcBorders>
              <w:top w:val="nil"/>
              <w:left w:val="nil"/>
              <w:bottom w:val="nil"/>
              <w:right w:val="nil"/>
            </w:tcBorders>
            <w:shd w:val="clear" w:color="auto" w:fill="FFFFFF"/>
          </w:tcPr>
          <w:p w14:paraId="3321A8B7" w14:textId="77777777" w:rsidR="00EE708A" w:rsidRPr="00362DC8" w:rsidRDefault="00EE708A" w:rsidP="005A7AFE">
            <w:pPr>
              <w:widowControl w:val="0"/>
              <w:spacing w:after="0" w:line="276" w:lineRule="auto"/>
              <w:rPr>
                <w:sz w:val="18"/>
                <w:szCs w:val="18"/>
              </w:rPr>
            </w:pPr>
          </w:p>
        </w:tc>
        <w:tc>
          <w:tcPr>
            <w:tcW w:w="766" w:type="pct"/>
            <w:tcBorders>
              <w:top w:val="nil"/>
              <w:left w:val="nil"/>
              <w:bottom w:val="nil"/>
              <w:right w:val="nil"/>
            </w:tcBorders>
            <w:shd w:val="clear" w:color="auto" w:fill="FFFFFF"/>
          </w:tcPr>
          <w:p w14:paraId="2D524A46" w14:textId="77777777" w:rsidR="00EE708A" w:rsidRPr="00362DC8" w:rsidRDefault="00EE708A" w:rsidP="005A7AFE">
            <w:pPr>
              <w:widowControl w:val="0"/>
              <w:spacing w:after="0" w:line="276" w:lineRule="auto"/>
              <w:rPr>
                <w:sz w:val="18"/>
                <w:szCs w:val="18"/>
              </w:rPr>
            </w:pPr>
          </w:p>
        </w:tc>
        <w:tc>
          <w:tcPr>
            <w:tcW w:w="1451" w:type="pct"/>
            <w:tcBorders>
              <w:top w:val="nil"/>
              <w:left w:val="nil"/>
              <w:bottom w:val="nil"/>
              <w:right w:val="nil"/>
            </w:tcBorders>
            <w:shd w:val="clear" w:color="auto" w:fill="FFFFFF"/>
          </w:tcPr>
          <w:p w14:paraId="48F83872" w14:textId="77777777" w:rsidR="00EE708A" w:rsidRPr="00362DC8" w:rsidRDefault="00EE708A" w:rsidP="005A7AFE">
            <w:pPr>
              <w:widowControl w:val="0"/>
              <w:spacing w:after="0" w:line="276" w:lineRule="auto"/>
              <w:rPr>
                <w:sz w:val="18"/>
                <w:szCs w:val="18"/>
              </w:rPr>
            </w:pPr>
          </w:p>
        </w:tc>
        <w:tc>
          <w:tcPr>
            <w:tcW w:w="123" w:type="pct"/>
            <w:tcBorders>
              <w:top w:val="nil"/>
              <w:left w:val="nil"/>
              <w:bottom w:val="nil"/>
              <w:right w:val="nil"/>
            </w:tcBorders>
            <w:shd w:val="clear" w:color="auto" w:fill="FFFFFF"/>
          </w:tcPr>
          <w:p w14:paraId="759A3F28" w14:textId="77777777" w:rsidR="00EE708A" w:rsidRPr="002055B6" w:rsidRDefault="00EE708A" w:rsidP="005A7AFE">
            <w:pPr>
              <w:widowControl w:val="0"/>
              <w:spacing w:after="0" w:line="276" w:lineRule="auto"/>
              <w:ind w:left="-104" w:firstLine="104"/>
              <w:rPr>
                <w:sz w:val="18"/>
                <w:szCs w:val="18"/>
              </w:rPr>
            </w:pPr>
          </w:p>
        </w:tc>
        <w:tc>
          <w:tcPr>
            <w:tcW w:w="733" w:type="pct"/>
            <w:tcBorders>
              <w:top w:val="nil"/>
              <w:left w:val="nil"/>
              <w:bottom w:val="nil"/>
              <w:right w:val="nil"/>
            </w:tcBorders>
            <w:shd w:val="clear" w:color="auto" w:fill="FFFFFF"/>
          </w:tcPr>
          <w:p w14:paraId="3975E841" w14:textId="77777777" w:rsidR="00EE708A" w:rsidRPr="002055B6" w:rsidRDefault="00EE708A" w:rsidP="005A7AFE">
            <w:pPr>
              <w:widowControl w:val="0"/>
              <w:spacing w:after="0" w:line="276" w:lineRule="auto"/>
              <w:ind w:left="-104" w:firstLine="104"/>
              <w:rPr>
                <w:sz w:val="18"/>
                <w:szCs w:val="18"/>
              </w:rPr>
            </w:pPr>
          </w:p>
        </w:tc>
      </w:tr>
      <w:tr w:rsidR="00EE708A" w:rsidRPr="002055B6" w14:paraId="70AB4703" w14:textId="77777777" w:rsidTr="005A7AFE">
        <w:trPr>
          <w:trHeight w:val="385"/>
        </w:trPr>
        <w:tc>
          <w:tcPr>
            <w:tcW w:w="624" w:type="pct"/>
            <w:tcBorders>
              <w:top w:val="nil"/>
              <w:left w:val="nil"/>
              <w:bottom w:val="nil"/>
              <w:right w:val="nil"/>
            </w:tcBorders>
            <w:shd w:val="clear" w:color="auto" w:fill="FFFFFF"/>
            <w:tcMar>
              <w:top w:w="20" w:type="dxa"/>
              <w:left w:w="20" w:type="dxa"/>
              <w:bottom w:w="100" w:type="dxa"/>
              <w:right w:w="20" w:type="dxa"/>
            </w:tcMar>
            <w:vAlign w:val="bottom"/>
          </w:tcPr>
          <w:p w14:paraId="0C4251B7" w14:textId="77777777" w:rsidR="00EE708A" w:rsidRPr="00362DC8" w:rsidRDefault="00EE708A" w:rsidP="005A7AFE">
            <w:pPr>
              <w:widowControl w:val="0"/>
              <w:spacing w:after="0" w:line="276" w:lineRule="auto"/>
              <w:rPr>
                <w:sz w:val="18"/>
                <w:szCs w:val="18"/>
              </w:rPr>
            </w:pPr>
          </w:p>
        </w:tc>
        <w:tc>
          <w:tcPr>
            <w:tcW w:w="1147" w:type="pct"/>
            <w:tcBorders>
              <w:top w:val="nil"/>
              <w:left w:val="nil"/>
              <w:bottom w:val="nil"/>
              <w:right w:val="nil"/>
            </w:tcBorders>
            <w:shd w:val="clear" w:color="auto" w:fill="FFFFFF"/>
          </w:tcPr>
          <w:p w14:paraId="674599D8" w14:textId="77777777" w:rsidR="00EE708A" w:rsidRPr="00362DC8" w:rsidRDefault="00EE708A" w:rsidP="005A7AFE">
            <w:pPr>
              <w:widowControl w:val="0"/>
              <w:spacing w:after="0" w:line="276" w:lineRule="auto"/>
              <w:rPr>
                <w:sz w:val="18"/>
                <w:szCs w:val="18"/>
              </w:rPr>
            </w:pPr>
            <w:r w:rsidRPr="00362DC8">
              <w:rPr>
                <w:sz w:val="18"/>
                <w:szCs w:val="18"/>
              </w:rPr>
              <w:t>Stroje na hnojenie tuhými priemyselnými hnojivami</w:t>
            </w:r>
          </w:p>
        </w:tc>
        <w:tc>
          <w:tcPr>
            <w:tcW w:w="156" w:type="pct"/>
            <w:tcBorders>
              <w:top w:val="nil"/>
              <w:left w:val="nil"/>
              <w:bottom w:val="nil"/>
              <w:right w:val="nil"/>
            </w:tcBorders>
            <w:shd w:val="clear" w:color="auto" w:fill="FFFFFF"/>
          </w:tcPr>
          <w:p w14:paraId="742BCE6E" w14:textId="77777777" w:rsidR="00EE708A" w:rsidRPr="00362DC8" w:rsidRDefault="00EE708A" w:rsidP="005A7AFE">
            <w:pPr>
              <w:widowControl w:val="0"/>
              <w:spacing w:after="0" w:line="276" w:lineRule="auto"/>
              <w:rPr>
                <w:sz w:val="18"/>
                <w:szCs w:val="18"/>
              </w:rPr>
            </w:pPr>
          </w:p>
        </w:tc>
        <w:tc>
          <w:tcPr>
            <w:tcW w:w="766" w:type="pct"/>
            <w:tcBorders>
              <w:top w:val="nil"/>
              <w:left w:val="nil"/>
              <w:bottom w:val="nil"/>
              <w:right w:val="nil"/>
            </w:tcBorders>
            <w:shd w:val="clear" w:color="auto" w:fill="FFFFFF"/>
          </w:tcPr>
          <w:p w14:paraId="4F9B3F6E" w14:textId="77777777" w:rsidR="00EE708A" w:rsidRPr="00362DC8" w:rsidRDefault="00EE708A" w:rsidP="005A7AFE">
            <w:pPr>
              <w:widowControl w:val="0"/>
              <w:spacing w:after="0" w:line="276" w:lineRule="auto"/>
              <w:rPr>
                <w:sz w:val="18"/>
                <w:szCs w:val="18"/>
              </w:rPr>
            </w:pPr>
            <w:r w:rsidRPr="00362DC8">
              <w:rPr>
                <w:sz w:val="18"/>
                <w:szCs w:val="18"/>
              </w:rPr>
              <w:t>- nesené</w:t>
            </w:r>
          </w:p>
        </w:tc>
        <w:tc>
          <w:tcPr>
            <w:tcW w:w="1451" w:type="pct"/>
            <w:tcBorders>
              <w:top w:val="nil"/>
              <w:left w:val="nil"/>
              <w:bottom w:val="nil"/>
              <w:right w:val="nil"/>
            </w:tcBorders>
            <w:shd w:val="clear" w:color="auto" w:fill="FFFFFF"/>
          </w:tcPr>
          <w:p w14:paraId="11DD4757" w14:textId="77777777" w:rsidR="00EE708A" w:rsidRPr="00362DC8" w:rsidRDefault="00EE708A" w:rsidP="005A7AFE">
            <w:pPr>
              <w:widowControl w:val="0"/>
              <w:spacing w:after="0" w:line="276" w:lineRule="auto"/>
              <w:rPr>
                <w:sz w:val="18"/>
                <w:szCs w:val="18"/>
              </w:rPr>
            </w:pPr>
            <w:r w:rsidRPr="00362DC8">
              <w:rPr>
                <w:sz w:val="18"/>
                <w:szCs w:val="18"/>
              </w:rPr>
              <w:t>- bez riadiacej jednotky</w:t>
            </w:r>
          </w:p>
        </w:tc>
        <w:tc>
          <w:tcPr>
            <w:tcW w:w="123" w:type="pct"/>
            <w:tcBorders>
              <w:top w:val="nil"/>
              <w:left w:val="nil"/>
              <w:bottom w:val="nil"/>
              <w:right w:val="nil"/>
            </w:tcBorders>
            <w:shd w:val="clear" w:color="auto" w:fill="FFFFFF"/>
          </w:tcPr>
          <w:p w14:paraId="7106890D" w14:textId="77777777" w:rsidR="00EE708A" w:rsidRPr="002055B6" w:rsidRDefault="00EE708A" w:rsidP="005A7AFE">
            <w:pPr>
              <w:widowControl w:val="0"/>
              <w:spacing w:after="0" w:line="276" w:lineRule="auto"/>
              <w:ind w:left="-104" w:firstLine="104"/>
              <w:rPr>
                <w:sz w:val="18"/>
                <w:szCs w:val="18"/>
              </w:rPr>
            </w:pPr>
          </w:p>
        </w:tc>
        <w:tc>
          <w:tcPr>
            <w:tcW w:w="733" w:type="pct"/>
            <w:tcBorders>
              <w:top w:val="nil"/>
              <w:left w:val="nil"/>
              <w:bottom w:val="nil"/>
              <w:right w:val="nil"/>
            </w:tcBorders>
            <w:shd w:val="clear" w:color="auto" w:fill="FFFFFF"/>
          </w:tcPr>
          <w:p w14:paraId="22C4BD9F" w14:textId="77777777" w:rsidR="00EE708A" w:rsidRPr="002055B6" w:rsidRDefault="00EE708A" w:rsidP="005A7AFE">
            <w:pPr>
              <w:widowControl w:val="0"/>
              <w:spacing w:after="0" w:line="276" w:lineRule="auto"/>
              <w:ind w:left="-104" w:firstLine="104"/>
              <w:rPr>
                <w:sz w:val="18"/>
                <w:szCs w:val="18"/>
              </w:rPr>
            </w:pPr>
          </w:p>
        </w:tc>
      </w:tr>
      <w:tr w:rsidR="00EE708A" w:rsidRPr="002055B6" w14:paraId="0F7D388C" w14:textId="77777777" w:rsidTr="005A7AFE">
        <w:trPr>
          <w:trHeight w:val="385"/>
        </w:trPr>
        <w:tc>
          <w:tcPr>
            <w:tcW w:w="624" w:type="pct"/>
            <w:tcBorders>
              <w:top w:val="nil"/>
              <w:left w:val="nil"/>
              <w:bottom w:val="nil"/>
              <w:right w:val="nil"/>
            </w:tcBorders>
            <w:shd w:val="clear" w:color="auto" w:fill="FFFFFF"/>
            <w:tcMar>
              <w:top w:w="20" w:type="dxa"/>
              <w:left w:w="20" w:type="dxa"/>
              <w:bottom w:w="100" w:type="dxa"/>
              <w:right w:w="20" w:type="dxa"/>
            </w:tcMar>
            <w:vAlign w:val="bottom"/>
          </w:tcPr>
          <w:p w14:paraId="75D03E84" w14:textId="77777777" w:rsidR="00EE708A" w:rsidRPr="00362DC8" w:rsidRDefault="00EE708A" w:rsidP="005A7AFE">
            <w:pPr>
              <w:widowControl w:val="0"/>
              <w:spacing w:after="0" w:line="276" w:lineRule="auto"/>
              <w:rPr>
                <w:sz w:val="18"/>
                <w:szCs w:val="18"/>
              </w:rPr>
            </w:pPr>
          </w:p>
        </w:tc>
        <w:tc>
          <w:tcPr>
            <w:tcW w:w="1147" w:type="pct"/>
            <w:tcBorders>
              <w:top w:val="nil"/>
              <w:left w:val="nil"/>
              <w:bottom w:val="nil"/>
              <w:right w:val="nil"/>
            </w:tcBorders>
            <w:shd w:val="clear" w:color="auto" w:fill="FFFFFF"/>
          </w:tcPr>
          <w:p w14:paraId="50FB34AE" w14:textId="77777777" w:rsidR="00EE708A" w:rsidRPr="00362DC8" w:rsidRDefault="00EE708A" w:rsidP="005A7AFE">
            <w:pPr>
              <w:widowControl w:val="0"/>
              <w:spacing w:after="0" w:line="276" w:lineRule="auto"/>
              <w:rPr>
                <w:sz w:val="18"/>
                <w:szCs w:val="18"/>
              </w:rPr>
            </w:pPr>
          </w:p>
        </w:tc>
        <w:tc>
          <w:tcPr>
            <w:tcW w:w="156" w:type="pct"/>
            <w:tcBorders>
              <w:top w:val="nil"/>
              <w:left w:val="nil"/>
              <w:bottom w:val="nil"/>
              <w:right w:val="nil"/>
            </w:tcBorders>
            <w:shd w:val="clear" w:color="auto" w:fill="FFFFFF"/>
          </w:tcPr>
          <w:p w14:paraId="5020D240" w14:textId="77777777" w:rsidR="00EE708A" w:rsidRPr="00362DC8" w:rsidRDefault="00EE708A" w:rsidP="005A7AFE">
            <w:pPr>
              <w:widowControl w:val="0"/>
              <w:spacing w:after="0" w:line="276" w:lineRule="auto"/>
              <w:rPr>
                <w:sz w:val="18"/>
                <w:szCs w:val="18"/>
              </w:rPr>
            </w:pPr>
          </w:p>
        </w:tc>
        <w:tc>
          <w:tcPr>
            <w:tcW w:w="766" w:type="pct"/>
            <w:tcBorders>
              <w:top w:val="nil"/>
              <w:left w:val="nil"/>
              <w:bottom w:val="nil"/>
              <w:right w:val="nil"/>
            </w:tcBorders>
            <w:shd w:val="clear" w:color="auto" w:fill="FFFFFF"/>
          </w:tcPr>
          <w:p w14:paraId="162EAF54" w14:textId="77777777" w:rsidR="00EE708A" w:rsidRPr="00362DC8" w:rsidRDefault="00EE708A" w:rsidP="005A7AFE">
            <w:pPr>
              <w:widowControl w:val="0"/>
              <w:spacing w:after="0" w:line="276" w:lineRule="auto"/>
              <w:rPr>
                <w:sz w:val="18"/>
                <w:szCs w:val="18"/>
              </w:rPr>
            </w:pPr>
          </w:p>
        </w:tc>
        <w:tc>
          <w:tcPr>
            <w:tcW w:w="1451" w:type="pct"/>
            <w:tcBorders>
              <w:top w:val="nil"/>
              <w:left w:val="nil"/>
              <w:bottom w:val="nil"/>
              <w:right w:val="nil"/>
            </w:tcBorders>
            <w:shd w:val="clear" w:color="auto" w:fill="FFFFFF"/>
          </w:tcPr>
          <w:p w14:paraId="1808E756" w14:textId="77777777" w:rsidR="00EE708A" w:rsidRPr="00362DC8" w:rsidRDefault="00EE708A" w:rsidP="005A7AFE">
            <w:pPr>
              <w:widowControl w:val="0"/>
              <w:spacing w:after="0" w:line="276" w:lineRule="auto"/>
              <w:rPr>
                <w:sz w:val="18"/>
                <w:szCs w:val="18"/>
              </w:rPr>
            </w:pPr>
            <w:r w:rsidRPr="00362DC8">
              <w:rPr>
                <w:sz w:val="18"/>
                <w:szCs w:val="18"/>
              </w:rPr>
              <w:t>- s riadiacou jednotkou</w:t>
            </w:r>
          </w:p>
        </w:tc>
        <w:tc>
          <w:tcPr>
            <w:tcW w:w="123" w:type="pct"/>
            <w:tcBorders>
              <w:top w:val="nil"/>
              <w:left w:val="nil"/>
              <w:bottom w:val="nil"/>
              <w:right w:val="nil"/>
            </w:tcBorders>
            <w:shd w:val="clear" w:color="auto" w:fill="FFFFFF"/>
          </w:tcPr>
          <w:p w14:paraId="289F7C1A" w14:textId="77777777" w:rsidR="00EE708A" w:rsidRPr="002055B6" w:rsidRDefault="00EE708A" w:rsidP="005A7AFE">
            <w:pPr>
              <w:widowControl w:val="0"/>
              <w:spacing w:after="0" w:line="276" w:lineRule="auto"/>
              <w:ind w:left="-104" w:firstLine="104"/>
              <w:rPr>
                <w:sz w:val="18"/>
                <w:szCs w:val="18"/>
              </w:rPr>
            </w:pPr>
          </w:p>
        </w:tc>
        <w:tc>
          <w:tcPr>
            <w:tcW w:w="733" w:type="pct"/>
            <w:tcBorders>
              <w:top w:val="nil"/>
              <w:left w:val="nil"/>
              <w:bottom w:val="nil"/>
              <w:right w:val="nil"/>
            </w:tcBorders>
            <w:shd w:val="clear" w:color="auto" w:fill="FFFFFF"/>
          </w:tcPr>
          <w:p w14:paraId="0968AB38" w14:textId="77777777" w:rsidR="00EE708A" w:rsidRPr="002055B6" w:rsidRDefault="00EE708A" w:rsidP="005A7AFE">
            <w:pPr>
              <w:widowControl w:val="0"/>
              <w:spacing w:after="0" w:line="276" w:lineRule="auto"/>
              <w:ind w:left="-104" w:firstLine="104"/>
              <w:rPr>
                <w:sz w:val="18"/>
                <w:szCs w:val="18"/>
              </w:rPr>
            </w:pPr>
          </w:p>
        </w:tc>
      </w:tr>
      <w:tr w:rsidR="00EE708A" w:rsidRPr="002055B6" w14:paraId="42551C30" w14:textId="77777777" w:rsidTr="005A7AFE">
        <w:trPr>
          <w:trHeight w:val="385"/>
        </w:trPr>
        <w:tc>
          <w:tcPr>
            <w:tcW w:w="624" w:type="pct"/>
            <w:tcBorders>
              <w:top w:val="nil"/>
              <w:left w:val="nil"/>
              <w:bottom w:val="nil"/>
              <w:right w:val="nil"/>
            </w:tcBorders>
            <w:shd w:val="clear" w:color="auto" w:fill="FFFFFF"/>
            <w:tcMar>
              <w:top w:w="20" w:type="dxa"/>
              <w:left w:w="20" w:type="dxa"/>
              <w:bottom w:w="100" w:type="dxa"/>
              <w:right w:w="20" w:type="dxa"/>
            </w:tcMar>
            <w:vAlign w:val="bottom"/>
          </w:tcPr>
          <w:p w14:paraId="51EF04FC" w14:textId="77777777" w:rsidR="00EE708A" w:rsidRPr="00362DC8" w:rsidRDefault="00EE708A" w:rsidP="005A7AFE">
            <w:pPr>
              <w:widowControl w:val="0"/>
              <w:spacing w:after="0" w:line="276" w:lineRule="auto"/>
              <w:rPr>
                <w:sz w:val="18"/>
                <w:szCs w:val="18"/>
              </w:rPr>
            </w:pPr>
          </w:p>
        </w:tc>
        <w:tc>
          <w:tcPr>
            <w:tcW w:w="1147" w:type="pct"/>
            <w:tcBorders>
              <w:top w:val="nil"/>
              <w:left w:val="nil"/>
              <w:bottom w:val="nil"/>
              <w:right w:val="nil"/>
            </w:tcBorders>
            <w:shd w:val="clear" w:color="auto" w:fill="FFFFFF"/>
          </w:tcPr>
          <w:p w14:paraId="599F253E" w14:textId="77777777" w:rsidR="00EE708A" w:rsidRPr="00362DC8" w:rsidRDefault="00EE708A" w:rsidP="005A7AFE">
            <w:pPr>
              <w:widowControl w:val="0"/>
              <w:spacing w:after="0" w:line="276" w:lineRule="auto"/>
              <w:rPr>
                <w:sz w:val="18"/>
                <w:szCs w:val="18"/>
              </w:rPr>
            </w:pPr>
          </w:p>
        </w:tc>
        <w:tc>
          <w:tcPr>
            <w:tcW w:w="156" w:type="pct"/>
            <w:tcBorders>
              <w:top w:val="nil"/>
              <w:left w:val="nil"/>
              <w:bottom w:val="nil"/>
              <w:right w:val="nil"/>
            </w:tcBorders>
            <w:shd w:val="clear" w:color="auto" w:fill="FFFFFF"/>
          </w:tcPr>
          <w:p w14:paraId="4964925D" w14:textId="77777777" w:rsidR="00EE708A" w:rsidRPr="00362DC8" w:rsidRDefault="00EE708A" w:rsidP="005A7AFE">
            <w:pPr>
              <w:widowControl w:val="0"/>
              <w:spacing w:after="0" w:line="276" w:lineRule="auto"/>
              <w:rPr>
                <w:sz w:val="18"/>
                <w:szCs w:val="18"/>
              </w:rPr>
            </w:pPr>
          </w:p>
        </w:tc>
        <w:tc>
          <w:tcPr>
            <w:tcW w:w="766" w:type="pct"/>
            <w:tcBorders>
              <w:top w:val="nil"/>
              <w:left w:val="nil"/>
              <w:bottom w:val="nil"/>
              <w:right w:val="nil"/>
            </w:tcBorders>
            <w:shd w:val="clear" w:color="auto" w:fill="FFFFFF"/>
          </w:tcPr>
          <w:p w14:paraId="324FE7A2" w14:textId="77777777" w:rsidR="00EE708A" w:rsidRPr="00362DC8" w:rsidRDefault="00EE708A" w:rsidP="005A7AFE">
            <w:pPr>
              <w:widowControl w:val="0"/>
              <w:spacing w:after="0" w:line="276" w:lineRule="auto"/>
              <w:rPr>
                <w:sz w:val="18"/>
                <w:szCs w:val="18"/>
              </w:rPr>
            </w:pPr>
          </w:p>
        </w:tc>
        <w:tc>
          <w:tcPr>
            <w:tcW w:w="1451" w:type="pct"/>
            <w:tcBorders>
              <w:top w:val="nil"/>
              <w:left w:val="nil"/>
              <w:bottom w:val="nil"/>
              <w:right w:val="nil"/>
            </w:tcBorders>
            <w:shd w:val="clear" w:color="auto" w:fill="FFFFFF"/>
          </w:tcPr>
          <w:p w14:paraId="3E75F044" w14:textId="77777777" w:rsidR="00EE708A" w:rsidRPr="00362DC8" w:rsidRDefault="00EE708A" w:rsidP="005A7AFE">
            <w:pPr>
              <w:widowControl w:val="0"/>
              <w:spacing w:after="0" w:line="276" w:lineRule="auto"/>
              <w:rPr>
                <w:sz w:val="18"/>
                <w:szCs w:val="18"/>
              </w:rPr>
            </w:pPr>
            <w:r w:rsidRPr="00362DC8">
              <w:rPr>
                <w:sz w:val="18"/>
                <w:szCs w:val="18"/>
              </w:rPr>
              <w:t>- s možnosťou variabilného</w:t>
            </w:r>
          </w:p>
          <w:p w14:paraId="4D8F464E" w14:textId="77777777" w:rsidR="00EE708A" w:rsidRPr="00362DC8" w:rsidRDefault="00EE708A" w:rsidP="005A7AFE">
            <w:pPr>
              <w:widowControl w:val="0"/>
              <w:spacing w:after="0" w:line="276" w:lineRule="auto"/>
              <w:rPr>
                <w:sz w:val="18"/>
                <w:szCs w:val="18"/>
              </w:rPr>
            </w:pPr>
            <w:r w:rsidRPr="00362DC8">
              <w:rPr>
                <w:sz w:val="18"/>
                <w:szCs w:val="18"/>
              </w:rPr>
              <w:t xml:space="preserve">  dávkovania</w:t>
            </w:r>
          </w:p>
        </w:tc>
        <w:tc>
          <w:tcPr>
            <w:tcW w:w="123" w:type="pct"/>
            <w:tcBorders>
              <w:top w:val="nil"/>
              <w:left w:val="nil"/>
              <w:bottom w:val="nil"/>
              <w:right w:val="nil"/>
            </w:tcBorders>
            <w:shd w:val="clear" w:color="auto" w:fill="FFFFFF"/>
          </w:tcPr>
          <w:p w14:paraId="0C8903DE" w14:textId="77777777" w:rsidR="00EE708A" w:rsidRPr="002055B6" w:rsidRDefault="00EE708A" w:rsidP="005A7AFE">
            <w:pPr>
              <w:widowControl w:val="0"/>
              <w:spacing w:after="0" w:line="276" w:lineRule="auto"/>
              <w:ind w:left="-104" w:firstLine="104"/>
              <w:rPr>
                <w:sz w:val="18"/>
                <w:szCs w:val="18"/>
              </w:rPr>
            </w:pPr>
          </w:p>
        </w:tc>
        <w:tc>
          <w:tcPr>
            <w:tcW w:w="733" w:type="pct"/>
            <w:tcBorders>
              <w:top w:val="nil"/>
              <w:left w:val="nil"/>
              <w:bottom w:val="nil"/>
              <w:right w:val="nil"/>
            </w:tcBorders>
            <w:shd w:val="clear" w:color="auto" w:fill="FFFFFF"/>
          </w:tcPr>
          <w:p w14:paraId="7F6613D7" w14:textId="77777777" w:rsidR="00EE708A" w:rsidRPr="002055B6" w:rsidRDefault="00EE708A" w:rsidP="005A7AFE">
            <w:pPr>
              <w:widowControl w:val="0"/>
              <w:spacing w:after="0" w:line="276" w:lineRule="auto"/>
              <w:ind w:left="-104" w:hanging="1"/>
              <w:rPr>
                <w:sz w:val="18"/>
                <w:szCs w:val="18"/>
              </w:rPr>
            </w:pPr>
            <w:r w:rsidRPr="002055B6">
              <w:rPr>
                <w:sz w:val="18"/>
                <w:szCs w:val="18"/>
              </w:rPr>
              <w:t>- s hydraulickým</w:t>
            </w:r>
          </w:p>
          <w:p w14:paraId="0A142827" w14:textId="77777777" w:rsidR="00EE708A" w:rsidRPr="002055B6" w:rsidRDefault="00EE708A" w:rsidP="005A7AFE">
            <w:pPr>
              <w:widowControl w:val="0"/>
              <w:spacing w:after="0" w:line="276" w:lineRule="auto"/>
              <w:ind w:left="-104" w:firstLine="104"/>
              <w:rPr>
                <w:sz w:val="18"/>
                <w:szCs w:val="18"/>
              </w:rPr>
            </w:pPr>
            <w:r w:rsidRPr="002055B6">
              <w:rPr>
                <w:sz w:val="18"/>
                <w:szCs w:val="18"/>
              </w:rPr>
              <w:t xml:space="preserve">  pohonom</w:t>
            </w:r>
          </w:p>
        </w:tc>
      </w:tr>
      <w:tr w:rsidR="00EE708A" w:rsidRPr="002055B6" w14:paraId="64ABC9CE" w14:textId="77777777" w:rsidTr="005A7AFE">
        <w:trPr>
          <w:trHeight w:val="385"/>
        </w:trPr>
        <w:tc>
          <w:tcPr>
            <w:tcW w:w="624" w:type="pct"/>
            <w:tcBorders>
              <w:top w:val="nil"/>
              <w:left w:val="nil"/>
              <w:bottom w:val="nil"/>
              <w:right w:val="nil"/>
            </w:tcBorders>
            <w:shd w:val="clear" w:color="auto" w:fill="FFFFFF"/>
            <w:tcMar>
              <w:top w:w="20" w:type="dxa"/>
              <w:left w:w="20" w:type="dxa"/>
              <w:bottom w:w="100" w:type="dxa"/>
              <w:right w:w="20" w:type="dxa"/>
            </w:tcMar>
            <w:vAlign w:val="bottom"/>
          </w:tcPr>
          <w:p w14:paraId="562723DE" w14:textId="77777777" w:rsidR="00EE708A" w:rsidRPr="00362DC8" w:rsidRDefault="00EE708A" w:rsidP="005A7AFE">
            <w:pPr>
              <w:widowControl w:val="0"/>
              <w:spacing w:after="0" w:line="276" w:lineRule="auto"/>
              <w:rPr>
                <w:sz w:val="18"/>
                <w:szCs w:val="18"/>
              </w:rPr>
            </w:pPr>
          </w:p>
        </w:tc>
        <w:tc>
          <w:tcPr>
            <w:tcW w:w="1147" w:type="pct"/>
            <w:tcBorders>
              <w:top w:val="nil"/>
              <w:left w:val="nil"/>
              <w:bottom w:val="nil"/>
              <w:right w:val="nil"/>
            </w:tcBorders>
            <w:shd w:val="clear" w:color="auto" w:fill="FFFFFF"/>
          </w:tcPr>
          <w:p w14:paraId="3697F1F6" w14:textId="77777777" w:rsidR="00EE708A" w:rsidRPr="00362DC8" w:rsidRDefault="00EE708A" w:rsidP="005A7AFE">
            <w:pPr>
              <w:widowControl w:val="0"/>
              <w:spacing w:after="0" w:line="276" w:lineRule="auto"/>
              <w:rPr>
                <w:sz w:val="18"/>
                <w:szCs w:val="18"/>
              </w:rPr>
            </w:pPr>
          </w:p>
        </w:tc>
        <w:tc>
          <w:tcPr>
            <w:tcW w:w="156" w:type="pct"/>
            <w:tcBorders>
              <w:top w:val="nil"/>
              <w:left w:val="nil"/>
              <w:bottom w:val="nil"/>
              <w:right w:val="nil"/>
            </w:tcBorders>
            <w:shd w:val="clear" w:color="auto" w:fill="FFFFFF"/>
          </w:tcPr>
          <w:p w14:paraId="7E2A3CEF" w14:textId="77777777" w:rsidR="00EE708A" w:rsidRPr="00362DC8" w:rsidRDefault="00EE708A" w:rsidP="005A7AFE">
            <w:pPr>
              <w:widowControl w:val="0"/>
              <w:spacing w:after="0" w:line="276" w:lineRule="auto"/>
              <w:rPr>
                <w:sz w:val="18"/>
                <w:szCs w:val="18"/>
              </w:rPr>
            </w:pPr>
          </w:p>
        </w:tc>
        <w:tc>
          <w:tcPr>
            <w:tcW w:w="766" w:type="pct"/>
            <w:tcBorders>
              <w:top w:val="nil"/>
              <w:left w:val="nil"/>
              <w:bottom w:val="nil"/>
              <w:right w:val="nil"/>
            </w:tcBorders>
            <w:shd w:val="clear" w:color="auto" w:fill="FFFFFF"/>
          </w:tcPr>
          <w:p w14:paraId="3570A379" w14:textId="77777777" w:rsidR="00EE708A" w:rsidRPr="00362DC8" w:rsidRDefault="00EE708A" w:rsidP="005A7AFE">
            <w:pPr>
              <w:widowControl w:val="0"/>
              <w:spacing w:after="0" w:line="276" w:lineRule="auto"/>
              <w:rPr>
                <w:sz w:val="18"/>
                <w:szCs w:val="18"/>
              </w:rPr>
            </w:pPr>
          </w:p>
        </w:tc>
        <w:tc>
          <w:tcPr>
            <w:tcW w:w="1451" w:type="pct"/>
            <w:tcBorders>
              <w:top w:val="nil"/>
              <w:left w:val="nil"/>
              <w:bottom w:val="nil"/>
              <w:right w:val="nil"/>
            </w:tcBorders>
            <w:shd w:val="clear" w:color="auto" w:fill="FFFFFF"/>
          </w:tcPr>
          <w:p w14:paraId="3D3C1C2B" w14:textId="77777777" w:rsidR="00EE708A" w:rsidRPr="00362DC8" w:rsidRDefault="00EE708A" w:rsidP="005A7AFE">
            <w:pPr>
              <w:widowControl w:val="0"/>
              <w:spacing w:after="0" w:line="276" w:lineRule="auto"/>
              <w:rPr>
                <w:sz w:val="18"/>
                <w:szCs w:val="18"/>
              </w:rPr>
            </w:pPr>
          </w:p>
        </w:tc>
        <w:tc>
          <w:tcPr>
            <w:tcW w:w="123" w:type="pct"/>
            <w:tcBorders>
              <w:top w:val="nil"/>
              <w:left w:val="nil"/>
              <w:bottom w:val="nil"/>
              <w:right w:val="nil"/>
            </w:tcBorders>
            <w:shd w:val="clear" w:color="auto" w:fill="FFFFFF"/>
          </w:tcPr>
          <w:p w14:paraId="461174D6" w14:textId="77777777" w:rsidR="00EE708A" w:rsidRPr="002055B6" w:rsidRDefault="00EE708A" w:rsidP="005A7AFE">
            <w:pPr>
              <w:widowControl w:val="0"/>
              <w:spacing w:after="0" w:line="276" w:lineRule="auto"/>
              <w:ind w:left="-104" w:firstLine="104"/>
              <w:rPr>
                <w:sz w:val="18"/>
                <w:szCs w:val="18"/>
              </w:rPr>
            </w:pPr>
          </w:p>
        </w:tc>
        <w:tc>
          <w:tcPr>
            <w:tcW w:w="733" w:type="pct"/>
            <w:tcBorders>
              <w:top w:val="nil"/>
              <w:left w:val="nil"/>
              <w:bottom w:val="nil"/>
              <w:right w:val="nil"/>
            </w:tcBorders>
            <w:shd w:val="clear" w:color="auto" w:fill="FFFFFF"/>
          </w:tcPr>
          <w:p w14:paraId="26BC2011" w14:textId="77777777" w:rsidR="00EE708A" w:rsidRPr="002055B6" w:rsidRDefault="00EE708A" w:rsidP="005A7AFE">
            <w:pPr>
              <w:widowControl w:val="0"/>
              <w:spacing w:after="0" w:line="276" w:lineRule="auto"/>
              <w:ind w:left="-104" w:hanging="1"/>
              <w:rPr>
                <w:sz w:val="18"/>
                <w:szCs w:val="18"/>
              </w:rPr>
            </w:pPr>
            <w:r w:rsidRPr="002055B6">
              <w:rPr>
                <w:sz w:val="18"/>
                <w:szCs w:val="18"/>
              </w:rPr>
              <w:t>- s mechanickým</w:t>
            </w:r>
          </w:p>
          <w:p w14:paraId="1A26FC5A" w14:textId="77777777" w:rsidR="00EE708A" w:rsidRPr="002055B6" w:rsidRDefault="00EE708A" w:rsidP="005A7AFE">
            <w:pPr>
              <w:widowControl w:val="0"/>
              <w:spacing w:after="0" w:line="276" w:lineRule="auto"/>
              <w:ind w:left="-104" w:firstLine="104"/>
              <w:rPr>
                <w:sz w:val="18"/>
                <w:szCs w:val="18"/>
              </w:rPr>
            </w:pPr>
            <w:r w:rsidRPr="002055B6">
              <w:rPr>
                <w:sz w:val="18"/>
                <w:szCs w:val="18"/>
              </w:rPr>
              <w:t xml:space="preserve">  pohonom</w:t>
            </w:r>
          </w:p>
        </w:tc>
      </w:tr>
      <w:tr w:rsidR="00BC14E0" w:rsidRPr="002055B6" w14:paraId="3974EB81" w14:textId="77777777" w:rsidTr="00BC14E0">
        <w:trPr>
          <w:trHeight w:val="385"/>
        </w:trPr>
        <w:tc>
          <w:tcPr>
            <w:tcW w:w="5000" w:type="pct"/>
            <w:gridSpan w:val="7"/>
            <w:tcBorders>
              <w:top w:val="nil"/>
              <w:left w:val="nil"/>
              <w:bottom w:val="nil"/>
              <w:right w:val="nil"/>
            </w:tcBorders>
            <w:shd w:val="clear" w:color="auto" w:fill="FFFFFF"/>
            <w:tcMar>
              <w:top w:w="20" w:type="dxa"/>
              <w:left w:w="20" w:type="dxa"/>
              <w:bottom w:w="100" w:type="dxa"/>
              <w:right w:w="20" w:type="dxa"/>
            </w:tcMar>
            <w:vAlign w:val="bottom"/>
          </w:tcPr>
          <w:p w14:paraId="08838AEA" w14:textId="75EB60E6" w:rsidR="00BC14E0" w:rsidRPr="002055B6" w:rsidRDefault="00BC14E0" w:rsidP="005A7AFE">
            <w:pPr>
              <w:widowControl w:val="0"/>
              <w:spacing w:after="0" w:line="276" w:lineRule="auto"/>
              <w:ind w:left="-104" w:firstLine="104"/>
              <w:rPr>
                <w:sz w:val="18"/>
                <w:szCs w:val="18"/>
              </w:rPr>
            </w:pPr>
            <w:r w:rsidRPr="00362DC8">
              <w:rPr>
                <w:b/>
                <w:bCs/>
                <w:sz w:val="18"/>
                <w:szCs w:val="18"/>
              </w:rPr>
              <w:t>Stroje na hnojenie kvapalnými hnojivami</w:t>
            </w:r>
          </w:p>
        </w:tc>
      </w:tr>
      <w:tr w:rsidR="00EE708A" w:rsidRPr="002055B6" w14:paraId="30AAEE46" w14:textId="77777777" w:rsidTr="005A7AFE">
        <w:trPr>
          <w:trHeight w:val="160"/>
        </w:trPr>
        <w:tc>
          <w:tcPr>
            <w:tcW w:w="624" w:type="pct"/>
            <w:tcBorders>
              <w:top w:val="nil"/>
              <w:left w:val="nil"/>
              <w:bottom w:val="nil"/>
              <w:right w:val="nil"/>
            </w:tcBorders>
            <w:shd w:val="clear" w:color="auto" w:fill="FFFFFF"/>
            <w:tcMar>
              <w:top w:w="20" w:type="dxa"/>
              <w:left w:w="20" w:type="dxa"/>
              <w:bottom w:w="100" w:type="dxa"/>
              <w:right w:w="20" w:type="dxa"/>
            </w:tcMar>
            <w:vAlign w:val="bottom"/>
          </w:tcPr>
          <w:p w14:paraId="557B8C0E" w14:textId="77777777" w:rsidR="00EE708A" w:rsidRPr="00362DC8" w:rsidRDefault="00EE708A" w:rsidP="005A7AFE">
            <w:pPr>
              <w:widowControl w:val="0"/>
              <w:spacing w:after="0" w:line="276" w:lineRule="auto"/>
              <w:rPr>
                <w:sz w:val="18"/>
                <w:szCs w:val="18"/>
              </w:rPr>
            </w:pPr>
          </w:p>
        </w:tc>
        <w:tc>
          <w:tcPr>
            <w:tcW w:w="1147" w:type="pct"/>
            <w:tcBorders>
              <w:top w:val="nil"/>
              <w:left w:val="nil"/>
              <w:bottom w:val="nil"/>
              <w:right w:val="nil"/>
            </w:tcBorders>
            <w:shd w:val="clear" w:color="auto" w:fill="FFFFFF"/>
          </w:tcPr>
          <w:p w14:paraId="7FB8C6E7" w14:textId="77777777" w:rsidR="00EE708A" w:rsidRPr="00362DC8" w:rsidRDefault="00EE708A" w:rsidP="005A7AFE">
            <w:pPr>
              <w:widowControl w:val="0"/>
              <w:spacing w:after="0" w:line="276" w:lineRule="auto"/>
              <w:rPr>
                <w:sz w:val="18"/>
                <w:szCs w:val="18"/>
              </w:rPr>
            </w:pPr>
            <w:r w:rsidRPr="00362DC8">
              <w:rPr>
                <w:sz w:val="18"/>
                <w:szCs w:val="18"/>
              </w:rPr>
              <w:t>Stroje na hnojenie kvapalnými organickými hnojivami bez aplikátora</w:t>
            </w:r>
          </w:p>
        </w:tc>
        <w:tc>
          <w:tcPr>
            <w:tcW w:w="156" w:type="pct"/>
            <w:tcBorders>
              <w:top w:val="nil"/>
              <w:left w:val="nil"/>
              <w:bottom w:val="nil"/>
              <w:right w:val="nil"/>
            </w:tcBorders>
            <w:shd w:val="clear" w:color="auto" w:fill="FFFFFF"/>
          </w:tcPr>
          <w:p w14:paraId="6EB3999B" w14:textId="77777777" w:rsidR="00EE708A" w:rsidRPr="00362DC8" w:rsidRDefault="00EE708A" w:rsidP="005A7AFE">
            <w:pPr>
              <w:widowControl w:val="0"/>
              <w:spacing w:after="0" w:line="276" w:lineRule="auto"/>
              <w:rPr>
                <w:sz w:val="18"/>
                <w:szCs w:val="18"/>
              </w:rPr>
            </w:pPr>
          </w:p>
        </w:tc>
        <w:tc>
          <w:tcPr>
            <w:tcW w:w="766" w:type="pct"/>
            <w:tcBorders>
              <w:top w:val="nil"/>
              <w:left w:val="nil"/>
              <w:bottom w:val="nil"/>
              <w:right w:val="nil"/>
            </w:tcBorders>
            <w:shd w:val="clear" w:color="auto" w:fill="FFFFFF"/>
          </w:tcPr>
          <w:p w14:paraId="7B18BBBA" w14:textId="77777777" w:rsidR="00EE708A" w:rsidRPr="00362DC8" w:rsidRDefault="00EE708A" w:rsidP="005A7AFE">
            <w:pPr>
              <w:widowControl w:val="0"/>
              <w:spacing w:after="0" w:line="276" w:lineRule="auto"/>
              <w:rPr>
                <w:sz w:val="18"/>
                <w:szCs w:val="18"/>
              </w:rPr>
            </w:pPr>
          </w:p>
        </w:tc>
        <w:tc>
          <w:tcPr>
            <w:tcW w:w="1451" w:type="pct"/>
            <w:tcBorders>
              <w:top w:val="nil"/>
              <w:left w:val="nil"/>
              <w:bottom w:val="nil"/>
              <w:right w:val="nil"/>
            </w:tcBorders>
            <w:shd w:val="clear" w:color="auto" w:fill="FFFFFF"/>
          </w:tcPr>
          <w:p w14:paraId="7EE6C87A" w14:textId="77777777" w:rsidR="00EE708A" w:rsidRPr="00362DC8" w:rsidRDefault="00EE708A" w:rsidP="005A7AFE">
            <w:pPr>
              <w:widowControl w:val="0"/>
              <w:spacing w:after="0" w:line="276" w:lineRule="auto"/>
              <w:rPr>
                <w:sz w:val="18"/>
                <w:szCs w:val="18"/>
              </w:rPr>
            </w:pPr>
          </w:p>
        </w:tc>
        <w:tc>
          <w:tcPr>
            <w:tcW w:w="123" w:type="pct"/>
            <w:tcBorders>
              <w:top w:val="nil"/>
              <w:left w:val="nil"/>
              <w:bottom w:val="nil"/>
              <w:right w:val="nil"/>
            </w:tcBorders>
            <w:shd w:val="clear" w:color="auto" w:fill="FFFFFF"/>
          </w:tcPr>
          <w:p w14:paraId="76A5DE89" w14:textId="77777777" w:rsidR="00EE708A" w:rsidRPr="002055B6" w:rsidRDefault="00EE708A" w:rsidP="005A7AFE">
            <w:pPr>
              <w:widowControl w:val="0"/>
              <w:spacing w:after="0" w:line="276" w:lineRule="auto"/>
              <w:ind w:left="-104" w:firstLine="104"/>
              <w:rPr>
                <w:sz w:val="18"/>
                <w:szCs w:val="18"/>
              </w:rPr>
            </w:pPr>
          </w:p>
        </w:tc>
        <w:tc>
          <w:tcPr>
            <w:tcW w:w="733" w:type="pct"/>
            <w:tcBorders>
              <w:top w:val="nil"/>
              <w:left w:val="nil"/>
              <w:bottom w:val="nil"/>
              <w:right w:val="nil"/>
            </w:tcBorders>
            <w:shd w:val="clear" w:color="auto" w:fill="FFFFFF"/>
          </w:tcPr>
          <w:p w14:paraId="54573577" w14:textId="77777777" w:rsidR="00EE708A" w:rsidRPr="002055B6" w:rsidRDefault="00EE708A" w:rsidP="005A7AFE">
            <w:pPr>
              <w:widowControl w:val="0"/>
              <w:spacing w:after="0" w:line="276" w:lineRule="auto"/>
              <w:ind w:left="-104" w:firstLine="104"/>
              <w:rPr>
                <w:sz w:val="18"/>
                <w:szCs w:val="18"/>
              </w:rPr>
            </w:pPr>
          </w:p>
        </w:tc>
      </w:tr>
      <w:tr w:rsidR="00EE708A" w:rsidRPr="002055B6" w14:paraId="57A40B4F" w14:textId="77777777" w:rsidTr="005A7AFE">
        <w:trPr>
          <w:trHeight w:val="385"/>
        </w:trPr>
        <w:tc>
          <w:tcPr>
            <w:tcW w:w="624" w:type="pct"/>
            <w:tcBorders>
              <w:top w:val="nil"/>
              <w:left w:val="nil"/>
              <w:bottom w:val="nil"/>
              <w:right w:val="nil"/>
            </w:tcBorders>
            <w:shd w:val="clear" w:color="auto" w:fill="FFFFFF"/>
            <w:tcMar>
              <w:top w:w="20" w:type="dxa"/>
              <w:left w:w="20" w:type="dxa"/>
              <w:bottom w:w="100" w:type="dxa"/>
              <w:right w:w="20" w:type="dxa"/>
            </w:tcMar>
            <w:vAlign w:val="bottom"/>
          </w:tcPr>
          <w:p w14:paraId="2883B751" w14:textId="77777777" w:rsidR="00EE708A" w:rsidRPr="00362DC8" w:rsidRDefault="00EE708A" w:rsidP="004452B7"/>
        </w:tc>
        <w:tc>
          <w:tcPr>
            <w:tcW w:w="1147" w:type="pct"/>
            <w:tcBorders>
              <w:top w:val="nil"/>
              <w:left w:val="nil"/>
              <w:bottom w:val="nil"/>
              <w:right w:val="nil"/>
            </w:tcBorders>
            <w:shd w:val="clear" w:color="auto" w:fill="FFFFFF"/>
          </w:tcPr>
          <w:p w14:paraId="601C67A1" w14:textId="77777777" w:rsidR="00EE708A" w:rsidRPr="00362DC8" w:rsidRDefault="00EE708A" w:rsidP="004452B7">
            <w:r w:rsidRPr="00362DC8">
              <w:t>Prídavné zariadenia k strojom na hnojenie kvapalnými organickými hnojivami</w:t>
            </w:r>
          </w:p>
        </w:tc>
        <w:tc>
          <w:tcPr>
            <w:tcW w:w="156" w:type="pct"/>
            <w:tcBorders>
              <w:top w:val="nil"/>
              <w:left w:val="nil"/>
              <w:bottom w:val="nil"/>
              <w:right w:val="nil"/>
            </w:tcBorders>
            <w:shd w:val="clear" w:color="auto" w:fill="FFFFFF"/>
          </w:tcPr>
          <w:p w14:paraId="3CC07716" w14:textId="77777777" w:rsidR="00EE708A" w:rsidRPr="00362DC8" w:rsidRDefault="00EE708A" w:rsidP="004452B7"/>
        </w:tc>
        <w:tc>
          <w:tcPr>
            <w:tcW w:w="766" w:type="pct"/>
            <w:tcBorders>
              <w:top w:val="nil"/>
              <w:left w:val="nil"/>
              <w:bottom w:val="nil"/>
              <w:right w:val="nil"/>
            </w:tcBorders>
            <w:shd w:val="clear" w:color="auto" w:fill="FFFFFF"/>
          </w:tcPr>
          <w:p w14:paraId="3EA55A8A" w14:textId="77777777" w:rsidR="00EE708A" w:rsidRPr="00362DC8" w:rsidRDefault="00EE708A" w:rsidP="004452B7"/>
        </w:tc>
        <w:tc>
          <w:tcPr>
            <w:tcW w:w="1451" w:type="pct"/>
            <w:tcBorders>
              <w:top w:val="nil"/>
              <w:left w:val="nil"/>
              <w:bottom w:val="nil"/>
              <w:right w:val="nil"/>
            </w:tcBorders>
            <w:shd w:val="clear" w:color="auto" w:fill="FFFFFF"/>
          </w:tcPr>
          <w:p w14:paraId="688F27E9" w14:textId="77777777" w:rsidR="00EE708A" w:rsidRPr="00362DC8" w:rsidRDefault="00EE708A" w:rsidP="004452B7"/>
          <w:p w14:paraId="56FB164C" w14:textId="77777777" w:rsidR="00EE708A" w:rsidRPr="00362DC8" w:rsidRDefault="00EE708A" w:rsidP="004452B7"/>
          <w:p w14:paraId="799336BA" w14:textId="77777777" w:rsidR="00EE708A" w:rsidRPr="00362DC8" w:rsidRDefault="00EE708A" w:rsidP="004452B7"/>
          <w:p w14:paraId="1FA76499" w14:textId="77777777" w:rsidR="00EE708A" w:rsidRPr="00362DC8" w:rsidRDefault="00EE708A" w:rsidP="004452B7">
            <w:r w:rsidRPr="00362DC8">
              <w:t>- diskové aplikátory</w:t>
            </w:r>
            <w:r w:rsidRPr="00362DC8" w:rsidDel="00D22083">
              <w:t xml:space="preserve"> </w:t>
            </w:r>
          </w:p>
          <w:p w14:paraId="73CB1221" w14:textId="77777777" w:rsidR="00EE708A" w:rsidRPr="00362DC8" w:rsidRDefault="00EE708A" w:rsidP="004452B7"/>
        </w:tc>
        <w:tc>
          <w:tcPr>
            <w:tcW w:w="123" w:type="pct"/>
            <w:tcBorders>
              <w:top w:val="nil"/>
              <w:left w:val="nil"/>
              <w:bottom w:val="nil"/>
              <w:right w:val="nil"/>
            </w:tcBorders>
            <w:shd w:val="clear" w:color="auto" w:fill="FFFFFF"/>
          </w:tcPr>
          <w:p w14:paraId="50835FF1" w14:textId="77777777" w:rsidR="00EE708A" w:rsidRPr="002055B6" w:rsidRDefault="00EE708A" w:rsidP="004452B7"/>
        </w:tc>
        <w:tc>
          <w:tcPr>
            <w:tcW w:w="733" w:type="pct"/>
            <w:tcBorders>
              <w:top w:val="nil"/>
              <w:left w:val="nil"/>
              <w:bottom w:val="nil"/>
              <w:right w:val="nil"/>
            </w:tcBorders>
            <w:shd w:val="clear" w:color="auto" w:fill="FFFFFF"/>
          </w:tcPr>
          <w:p w14:paraId="5B048661" w14:textId="77777777" w:rsidR="00EE708A" w:rsidRPr="002055B6" w:rsidRDefault="00EE708A" w:rsidP="004452B7"/>
        </w:tc>
      </w:tr>
    </w:tbl>
    <w:p w14:paraId="7FA7E8D0" w14:textId="201F1BAF" w:rsidR="00EE708A" w:rsidRPr="00BC14E0" w:rsidRDefault="00BC14E0" w:rsidP="00BC14E0">
      <w:pPr>
        <w:pStyle w:val="Nadpis3"/>
        <w:rPr>
          <w:rFonts w:eastAsia="Calibri"/>
          <w:b/>
          <w:bCs/>
          <w:color w:val="auto"/>
          <w:sz w:val="24"/>
          <w:szCs w:val="24"/>
        </w:rPr>
      </w:pPr>
      <w:bookmarkStart w:id="164" w:name="_Toc141342377"/>
      <w:r w:rsidRPr="00BC14E0">
        <w:rPr>
          <w:b/>
          <w:bCs/>
          <w:color w:val="auto"/>
          <w:sz w:val="24"/>
          <w:szCs w:val="24"/>
        </w:rPr>
        <w:t>3.6.1</w:t>
      </w:r>
      <w:r w:rsidRPr="00BC14E0">
        <w:rPr>
          <w:b/>
          <w:bCs/>
          <w:color w:val="auto"/>
          <w:sz w:val="24"/>
          <w:szCs w:val="24"/>
        </w:rPr>
        <w:tab/>
      </w:r>
      <w:r w:rsidR="00EE708A" w:rsidRPr="00BC14E0">
        <w:rPr>
          <w:rFonts w:eastAsia="Calibri"/>
          <w:b/>
          <w:bCs/>
          <w:color w:val="auto"/>
          <w:sz w:val="24"/>
          <w:szCs w:val="24"/>
        </w:rPr>
        <w:t>Technické charakteristiky</w:t>
      </w:r>
      <w:bookmarkEnd w:id="164"/>
    </w:p>
    <w:p w14:paraId="54B870F4" w14:textId="77777777" w:rsidR="00BC14E0" w:rsidRDefault="00BC14E0" w:rsidP="00EE708A">
      <w:pPr>
        <w:spacing w:after="0" w:line="240" w:lineRule="auto"/>
        <w:rPr>
          <w:rFonts w:eastAsia="Times New Roman" w:cs="Times New Roman"/>
        </w:rPr>
      </w:pPr>
    </w:p>
    <w:p w14:paraId="679B623B" w14:textId="54762D65" w:rsidR="00EE708A" w:rsidRPr="002055B6" w:rsidRDefault="00EE708A" w:rsidP="00EE708A">
      <w:pPr>
        <w:spacing w:after="0" w:line="240" w:lineRule="auto"/>
        <w:rPr>
          <w:rFonts w:eastAsia="Times New Roman" w:cs="Times New Roman"/>
        </w:rPr>
      </w:pPr>
      <w:r w:rsidRPr="002055B6">
        <w:rPr>
          <w:rFonts w:eastAsia="Times New Roman" w:cs="Times New Roman"/>
        </w:rPr>
        <w:t>Aby mohli byť stroje na hnojenie tuhými a kvapalnými hnojivami predmetom podpory musia mať platne udelené osvedčenie o evidencii alebo technické osvedčenie vozidla vydané dovozcom na základe certifikátu o zhode alebo na základe národného schválenia.</w:t>
      </w:r>
    </w:p>
    <w:p w14:paraId="4F145636" w14:textId="77777777" w:rsidR="00EE708A" w:rsidRPr="002055B6" w:rsidRDefault="00EE708A" w:rsidP="00EE708A">
      <w:pPr>
        <w:spacing w:after="0" w:line="240" w:lineRule="auto"/>
        <w:rPr>
          <w:rFonts w:eastAsia="Times New Roman" w:cs="Times New Roman"/>
        </w:rPr>
      </w:pPr>
    </w:p>
    <w:p w14:paraId="5A3C3B38" w14:textId="77777777" w:rsidR="00EE708A" w:rsidRPr="002055B6" w:rsidRDefault="00EE708A" w:rsidP="00EE708A">
      <w:pPr>
        <w:spacing w:after="0" w:line="288" w:lineRule="auto"/>
        <w:rPr>
          <w:rFonts w:eastAsia="Times New Roman" w:cs="Times New Roman"/>
        </w:rPr>
      </w:pPr>
      <w:r w:rsidRPr="002055B6">
        <w:rPr>
          <w:rFonts w:eastAsia="Times New Roman" w:cs="Times New Roman"/>
        </w:rPr>
        <w:t>Stroje na hnojenie tuhými a kvapalnými hnojivami musia spĺňať tieto základné agrotechnické požiadavky:</w:t>
      </w:r>
    </w:p>
    <w:p w14:paraId="53B8B8DF" w14:textId="77777777" w:rsidR="00EE708A" w:rsidRPr="002055B6" w:rsidRDefault="00EE708A" w:rsidP="008A7B3F">
      <w:pPr>
        <w:numPr>
          <w:ilvl w:val="0"/>
          <w:numId w:val="17"/>
        </w:numPr>
        <w:spacing w:after="0" w:line="276" w:lineRule="auto"/>
        <w:rPr>
          <w:rFonts w:eastAsia="Times New Roman" w:cs="Times New Roman"/>
        </w:rPr>
      </w:pPr>
      <w:r w:rsidRPr="002055B6">
        <w:rPr>
          <w:rFonts w:eastAsia="Times New Roman" w:cs="Times New Roman"/>
          <w:color w:val="222222"/>
          <w:highlight w:val="white"/>
        </w:rPr>
        <w:t>pre</w:t>
      </w:r>
      <w:r w:rsidRPr="002055B6">
        <w:rPr>
          <w:rFonts w:eastAsia="Times New Roman" w:cs="Times New Roman"/>
          <w:color w:val="222222"/>
        </w:rPr>
        <w:t xml:space="preserve"> diskové aplikátory: </w:t>
      </w:r>
      <w:r w:rsidRPr="002055B6">
        <w:rPr>
          <w:rFonts w:eastAsia="Times New Roman" w:cs="Times New Roman"/>
        </w:rPr>
        <w:t>overiteľný meter záberu deklarovaný v prospektovom materiáli, technickej špecifikácii stroja alebo čestnom prehlásení držiteľa osvedčenia o zástupcovi výrobcu,</w:t>
      </w:r>
    </w:p>
    <w:p w14:paraId="70992192" w14:textId="77777777" w:rsidR="00EE708A" w:rsidRPr="007D701F" w:rsidRDefault="00EE708A" w:rsidP="008A7B3F">
      <w:pPr>
        <w:numPr>
          <w:ilvl w:val="0"/>
          <w:numId w:val="17"/>
        </w:numPr>
        <w:spacing w:after="0" w:line="276" w:lineRule="auto"/>
        <w:rPr>
          <w:rFonts w:eastAsia="Times New Roman" w:cs="Times New Roman"/>
        </w:rPr>
      </w:pPr>
      <w:r w:rsidRPr="002055B6">
        <w:rPr>
          <w:rFonts w:eastAsia="Times New Roman" w:cs="Times New Roman"/>
          <w:color w:val="222222"/>
        </w:rPr>
        <w:t>pre stroje na hnojenie tuhými hnojivami a stroje na hnojenie kvapalnými organickými hnojivami bez aplikátora: o</w:t>
      </w:r>
      <w:r>
        <w:rPr>
          <w:rFonts w:eastAsia="Times New Roman" w:cs="Times New Roman"/>
          <w:color w:val="222222"/>
        </w:rPr>
        <w:t>veri</w:t>
      </w:r>
      <w:r w:rsidRPr="002055B6">
        <w:rPr>
          <w:rFonts w:eastAsia="Times New Roman" w:cs="Times New Roman"/>
          <w:color w:val="222222"/>
        </w:rPr>
        <w:t>teľný objem nádrže</w:t>
      </w:r>
    </w:p>
    <w:p w14:paraId="3DA9C0B8" w14:textId="084C9071" w:rsidR="00EE708A" w:rsidRPr="002055B6" w:rsidRDefault="00EE708A" w:rsidP="008A7B3F">
      <w:pPr>
        <w:numPr>
          <w:ilvl w:val="0"/>
          <w:numId w:val="17"/>
        </w:numPr>
        <w:spacing w:after="0" w:line="276" w:lineRule="auto"/>
        <w:rPr>
          <w:rFonts w:eastAsia="Times New Roman" w:cs="Times New Roman"/>
        </w:rPr>
      </w:pPr>
      <w:r w:rsidRPr="002055B6">
        <w:rPr>
          <w:rFonts w:eastAsia="Arial" w:cs="Times New Roman"/>
        </w:rPr>
        <w:t>možnosť klasifikácie na základe informácií uvedených v</w:t>
      </w:r>
      <w:r w:rsidR="00BC14E0">
        <w:rPr>
          <w:rFonts w:eastAsia="Arial" w:cs="Times New Roman"/>
        </w:rPr>
        <w:t> úvode v časti</w:t>
      </w:r>
      <w:r w:rsidRPr="002055B6">
        <w:rPr>
          <w:rFonts w:eastAsia="Arial" w:cs="Times New Roman"/>
        </w:rPr>
        <w:t xml:space="preserve"> </w:t>
      </w:r>
      <w:r w:rsidR="00BC14E0">
        <w:rPr>
          <w:rFonts w:eastAsia="Arial" w:cs="Times New Roman"/>
        </w:rPr>
        <w:t>3</w:t>
      </w:r>
      <w:r w:rsidRPr="002055B6">
        <w:rPr>
          <w:rFonts w:eastAsia="Arial" w:cs="Times New Roman"/>
        </w:rPr>
        <w:t>.6.</w:t>
      </w:r>
    </w:p>
    <w:p w14:paraId="3453353A" w14:textId="77777777" w:rsidR="00EE708A" w:rsidRPr="002055B6" w:rsidRDefault="00EE708A" w:rsidP="00EE708A">
      <w:pPr>
        <w:spacing w:line="276" w:lineRule="auto"/>
        <w:rPr>
          <w:rFonts w:eastAsia="Times New Roman" w:cs="Times New Roman"/>
          <w:sz w:val="24"/>
          <w:szCs w:val="24"/>
        </w:rPr>
      </w:pPr>
    </w:p>
    <w:p w14:paraId="772DB880" w14:textId="42F67E71" w:rsidR="00EE708A" w:rsidRPr="002B7798" w:rsidRDefault="002B7798" w:rsidP="002B7798">
      <w:pPr>
        <w:pStyle w:val="Nadpis3"/>
        <w:rPr>
          <w:rFonts w:eastAsia="Calibri"/>
          <w:b/>
          <w:bCs/>
          <w:color w:val="auto"/>
          <w:sz w:val="24"/>
          <w:szCs w:val="24"/>
        </w:rPr>
      </w:pPr>
      <w:bookmarkStart w:id="165" w:name="_Toc141342378"/>
      <w:r w:rsidRPr="002B7798">
        <w:rPr>
          <w:b/>
          <w:bCs/>
          <w:color w:val="auto"/>
          <w:sz w:val="24"/>
          <w:szCs w:val="24"/>
        </w:rPr>
        <w:t>3.6.2</w:t>
      </w:r>
      <w:r w:rsidRPr="002B7798">
        <w:rPr>
          <w:b/>
          <w:bCs/>
          <w:color w:val="auto"/>
          <w:sz w:val="24"/>
          <w:szCs w:val="24"/>
        </w:rPr>
        <w:tab/>
      </w:r>
      <w:r w:rsidR="00EE708A" w:rsidRPr="002B7798">
        <w:rPr>
          <w:rFonts w:eastAsia="Calibri"/>
          <w:b/>
          <w:bCs/>
          <w:color w:val="auto"/>
          <w:sz w:val="24"/>
          <w:szCs w:val="24"/>
        </w:rPr>
        <w:t>Metodika výpočtu súm štandardnej stupnice nákladov</w:t>
      </w:r>
      <w:bookmarkEnd w:id="165"/>
    </w:p>
    <w:p w14:paraId="26C3C62E" w14:textId="77777777" w:rsidR="002B7798" w:rsidRDefault="002B7798" w:rsidP="00EE708A">
      <w:pPr>
        <w:spacing w:after="0" w:line="276" w:lineRule="auto"/>
        <w:rPr>
          <w:rFonts w:eastAsia="Times New Roman" w:cs="Times New Roman"/>
        </w:rPr>
      </w:pPr>
    </w:p>
    <w:p w14:paraId="300BFCD0" w14:textId="515AE303" w:rsidR="00EE708A" w:rsidRPr="002055B6" w:rsidRDefault="00EE708A" w:rsidP="00EE708A">
      <w:pPr>
        <w:spacing w:after="0" w:line="276" w:lineRule="auto"/>
        <w:rPr>
          <w:rFonts w:eastAsia="Times New Roman" w:cs="Times New Roman"/>
        </w:rPr>
      </w:pPr>
      <w:r w:rsidRPr="002055B6">
        <w:rPr>
          <w:rFonts w:eastAsia="Times New Roman" w:cs="Times New Roman"/>
        </w:rPr>
        <w:t xml:space="preserve">Pre účely tejto metodiky sa za šírku záberu náradia považuje pracovná šírka záberu náradia (nie prepravná šírka) preukázaná čestným prehlásením dovozcu. </w:t>
      </w:r>
    </w:p>
    <w:p w14:paraId="56EE8A35" w14:textId="77777777" w:rsidR="00EE708A" w:rsidRPr="002055B6" w:rsidRDefault="00EE708A" w:rsidP="00EE708A">
      <w:pPr>
        <w:spacing w:after="0" w:line="276" w:lineRule="auto"/>
        <w:rPr>
          <w:rFonts w:eastAsia="Times New Roman" w:cs="Times New Roman"/>
        </w:rPr>
      </w:pPr>
    </w:p>
    <w:p w14:paraId="1838FA82" w14:textId="77777777" w:rsidR="00EE708A" w:rsidRDefault="00EE708A" w:rsidP="00EE708A">
      <w:pPr>
        <w:spacing w:after="0" w:line="276" w:lineRule="auto"/>
        <w:rPr>
          <w:rFonts w:eastAsia="Times New Roman" w:cs="Times New Roman"/>
        </w:rPr>
      </w:pPr>
      <w:r>
        <w:rPr>
          <w:rFonts w:eastAsia="Times New Roman" w:cs="Times New Roman"/>
        </w:rPr>
        <w:t>V procese tvorby katalógu, č</w:t>
      </w:r>
      <w:r w:rsidRPr="002055B6">
        <w:rPr>
          <w:rFonts w:eastAsia="Times New Roman" w:cs="Times New Roman"/>
        </w:rPr>
        <w:t>iastka</w:t>
      </w:r>
      <w:r w:rsidRPr="002055B6" w:rsidDel="00555D8F">
        <w:rPr>
          <w:rFonts w:eastAsia="Times New Roman" w:cs="Times New Roman"/>
        </w:rPr>
        <w:t xml:space="preserve"> </w:t>
      </w:r>
      <w:r w:rsidRPr="002055B6">
        <w:rPr>
          <w:rFonts w:eastAsia="Times New Roman" w:cs="Times New Roman"/>
        </w:rPr>
        <w:t xml:space="preserve"> podpory na 1 meter kubický</w:t>
      </w:r>
      <w:r>
        <w:rPr>
          <w:rFonts w:eastAsia="Times New Roman" w:cs="Times New Roman"/>
        </w:rPr>
        <w:t xml:space="preserve"> pre stroje na hnojenie tuhými organickými hnojivami,</w:t>
      </w:r>
      <w:r w:rsidRPr="002055B6">
        <w:rPr>
          <w:rFonts w:eastAsia="Times New Roman" w:cs="Times New Roman"/>
        </w:rPr>
        <w:t xml:space="preserve"> bola zistená pre uvedené kategórie ako priemer výsledkov cien vzorky od 7 do 20 strojov na hnojenie tuhými organickými hnojivami od 3 vedúcich dovozcov strojov na hnojenie tuhými organickými hnojivami v Slovenskej republike vydelených ich úložným objemom v metroch kubických.</w:t>
      </w:r>
    </w:p>
    <w:p w14:paraId="5CEF0C3D" w14:textId="77777777" w:rsidR="00EE708A" w:rsidRDefault="00EE708A" w:rsidP="00EE708A">
      <w:pPr>
        <w:spacing w:after="0" w:line="276" w:lineRule="auto"/>
        <w:rPr>
          <w:rFonts w:eastAsia="Times New Roman" w:cs="Times New Roman"/>
        </w:rPr>
      </w:pPr>
    </w:p>
    <w:p w14:paraId="59B57725" w14:textId="1A1338AC" w:rsidR="00EE708A" w:rsidRPr="009D2BA8" w:rsidRDefault="00EE708A" w:rsidP="00EE708A">
      <w:pPr>
        <w:spacing w:line="276" w:lineRule="auto"/>
        <w:rPr>
          <w:rFonts w:eastAsia="Times New Roman" w:cs="Times New Roman"/>
        </w:rPr>
      </w:pPr>
      <w:r w:rsidRPr="002055B6">
        <w:rPr>
          <w:rFonts w:eastAsia="Times New Roman" w:cs="Times New Roman"/>
        </w:rPr>
        <w:t xml:space="preserve">Čiastka podpory na 1 liter </w:t>
      </w:r>
      <w:r>
        <w:rPr>
          <w:rFonts w:eastAsia="Times New Roman" w:cs="Times New Roman"/>
        </w:rPr>
        <w:t>pre stroje na hnojenie tuhými priemyselnými hnojivami</w:t>
      </w:r>
      <w:r w:rsidRPr="002055B6">
        <w:rPr>
          <w:rFonts w:eastAsia="Times New Roman" w:cs="Times New Roman"/>
        </w:rPr>
        <w:t xml:space="preserve"> bola zistená pre uvedené kategórie ako priemer výsledkov cien vzorky od 5 do 14 strojov na hnojenie tuhými organickými hnojivami od 4 vedúcich </w:t>
      </w:r>
      <w:r w:rsidRPr="009D2BA8">
        <w:rPr>
          <w:rFonts w:eastAsia="Times New Roman" w:cs="Times New Roman"/>
        </w:rPr>
        <w:t>dovozcov strojov na hnojenie tuhými organickými hnojivami v</w:t>
      </w:r>
      <w:r w:rsidR="00BD2EE0">
        <w:rPr>
          <w:rFonts w:eastAsia="Times New Roman" w:cs="Times New Roman"/>
        </w:rPr>
        <w:t> </w:t>
      </w:r>
      <w:r w:rsidRPr="009D2BA8">
        <w:rPr>
          <w:rFonts w:eastAsia="Times New Roman" w:cs="Times New Roman"/>
        </w:rPr>
        <w:t xml:space="preserve">Slovenskej republike vydelených ich úložným objemom v litroch. </w:t>
      </w:r>
    </w:p>
    <w:p w14:paraId="21A8B15E" w14:textId="77777777" w:rsidR="00EE708A" w:rsidRPr="009D2BA8" w:rsidRDefault="00EE708A" w:rsidP="00EE708A">
      <w:pPr>
        <w:spacing w:line="276" w:lineRule="auto"/>
        <w:rPr>
          <w:rFonts w:eastAsia="Times New Roman" w:cs="Times New Roman"/>
        </w:rPr>
      </w:pPr>
      <w:r w:rsidRPr="009D2BA8">
        <w:rPr>
          <w:rFonts w:eastAsia="Times New Roman" w:cs="Times New Roman"/>
        </w:rPr>
        <w:t xml:space="preserve">Čiastka podpory na meter pracovného záberu pre prídavné zariadenia k strojom na hnojenie kvapalnými organickými hnojivami bola zistená ako priemer cien vzorky 12 prídavných zariadení k strojom na hnojenie kvapalnými organickými hnojivami od 2 vedúcich dovozcov strojov na hnojenie tuhými organickými hnojivami v Slovenskej republike. Tieto ceny boli vydelené maximálnym počtom metrov záberu stroja. Tieto údaje boli taktiež poskytnuté dodávateľmi. Výsledné ceny boli nakoniec spriemerované. </w:t>
      </w:r>
    </w:p>
    <w:p w14:paraId="75FDDC79" w14:textId="77777777" w:rsidR="00EE708A" w:rsidRPr="007D701F" w:rsidRDefault="00EE708A" w:rsidP="00EE708A">
      <w:pPr>
        <w:spacing w:line="276" w:lineRule="auto"/>
        <w:rPr>
          <w:rFonts w:eastAsia="Times New Roman" w:cs="Times New Roman"/>
        </w:rPr>
      </w:pPr>
      <w:r w:rsidRPr="007D701F">
        <w:rPr>
          <w:rFonts w:eastAsia="Times New Roman" w:cs="Times New Roman"/>
        </w:rPr>
        <w:t xml:space="preserve">Indexácia k 30.6.2024 bola realizovaná postupom, opísanom v úvode tejto časti katalógu. Ceny strojov </w:t>
      </w:r>
      <w:r w:rsidRPr="009D2BA8">
        <w:rPr>
          <w:rFonts w:eastAsia="Times New Roman" w:cs="Times New Roman"/>
        </w:rPr>
        <w:t>na hnojenie tuhými organickými hnojivami</w:t>
      </w:r>
      <w:r w:rsidRPr="007D701F">
        <w:rPr>
          <w:rFonts w:eastAsia="Times New Roman" w:cs="Times New Roman"/>
        </w:rPr>
        <w:t xml:space="preserve"> boli v priemere indexované o -3,02%, ceny strojov na hnojenie tuhými priemyselnými hnojivami boli v priemere indexované o 3,48%, ceny strojov hnojenie kvapalnými organickými hnojivami bez aplikátora</w:t>
      </w:r>
      <w:r w:rsidRPr="007D701F" w:rsidDel="006E0BE0">
        <w:rPr>
          <w:rFonts w:eastAsia="Times New Roman" w:cs="Times New Roman"/>
        </w:rPr>
        <w:t xml:space="preserve"> </w:t>
      </w:r>
      <w:r w:rsidRPr="007D701F">
        <w:rPr>
          <w:rFonts w:eastAsia="Times New Roman" w:cs="Times New Roman"/>
        </w:rPr>
        <w:t>o -5,57% a ceny prídavných zariadení k strojom na hnojenie kvapalnými organickými hnojivami o -19,18%.</w:t>
      </w:r>
    </w:p>
    <w:p w14:paraId="27000B3D" w14:textId="77777777" w:rsidR="00EE708A" w:rsidRPr="007D701F" w:rsidRDefault="00EE708A" w:rsidP="00EE708A">
      <w:pPr>
        <w:spacing w:line="276" w:lineRule="auto"/>
        <w:rPr>
          <w:rFonts w:eastAsia="Times New Roman" w:cs="Times New Roman"/>
        </w:rPr>
      </w:pPr>
      <w:r w:rsidRPr="009D2BA8">
        <w:rPr>
          <w:rFonts w:eastAsia="Times New Roman" w:cs="Times New Roman"/>
        </w:rPr>
        <w:t>Ceny strojov boli zistené z cenníkov dovozcov po zohľadnení komerčnej zľavy.</w:t>
      </w:r>
      <w:r w:rsidRPr="007D701F">
        <w:rPr>
          <w:rFonts w:eastAsia="Times New Roman" w:cs="Times New Roman"/>
        </w:rPr>
        <w:t xml:space="preserve"> Podrobné výpočty sú spolu s podkladmi uložené v NPPC</w:t>
      </w:r>
    </w:p>
    <w:p w14:paraId="2FE0C207" w14:textId="0768FD56" w:rsidR="00CC444E" w:rsidRPr="007D701F" w:rsidRDefault="00CC444E" w:rsidP="008E4F1D">
      <w:pPr>
        <w:rPr>
          <w:bCs/>
        </w:rPr>
      </w:pPr>
      <w:r w:rsidRPr="007D701F">
        <w:rPr>
          <w:bCs/>
        </w:rPr>
        <w:t>Poznámka: V procese indexácie katalógu k 30.6.2024 z dôvodu nedostatočnej vzorky cien pre stroje na aplikáciu vápna</w:t>
      </w:r>
      <w:r w:rsidR="008E4F1D">
        <w:rPr>
          <w:bCs/>
        </w:rPr>
        <w:t>, s</w:t>
      </w:r>
      <w:r w:rsidR="008E4F1D" w:rsidRPr="008E4F1D">
        <w:rPr>
          <w:bCs/>
        </w:rPr>
        <w:t xml:space="preserve">troje na hnojenie tuhými priem. hnojivami – kategória návesné </w:t>
      </w:r>
      <w:r w:rsidR="008E4F1D">
        <w:rPr>
          <w:bCs/>
        </w:rPr>
        <w:t>a p</w:t>
      </w:r>
      <w:r w:rsidR="008E4F1D" w:rsidRPr="008E4F1D">
        <w:rPr>
          <w:bCs/>
        </w:rPr>
        <w:t>rídavné zariadenia na hnojenie kvap. hnojivami – kat</w:t>
      </w:r>
      <w:r w:rsidR="008E4F1D">
        <w:rPr>
          <w:bCs/>
        </w:rPr>
        <w:t>egória</w:t>
      </w:r>
      <w:r w:rsidR="008E4F1D" w:rsidRPr="008E4F1D">
        <w:rPr>
          <w:bCs/>
        </w:rPr>
        <w:t xml:space="preserve"> </w:t>
      </w:r>
      <w:r w:rsidR="008E4F1D">
        <w:rPr>
          <w:bCs/>
        </w:rPr>
        <w:t>h</w:t>
      </w:r>
      <w:r w:rsidR="008E4F1D" w:rsidRPr="008E4F1D">
        <w:rPr>
          <w:bCs/>
        </w:rPr>
        <w:t>adicové aplikátory hnojív</w:t>
      </w:r>
      <w:r w:rsidR="008E4F1D">
        <w:rPr>
          <w:bCs/>
        </w:rPr>
        <w:t>,</w:t>
      </w:r>
      <w:r w:rsidRPr="007D701F">
        <w:rPr>
          <w:bCs/>
        </w:rPr>
        <w:t xml:space="preserve"> od oslovených dodávateľov</w:t>
      </w:r>
      <w:r w:rsidR="008E4F1D">
        <w:rPr>
          <w:bCs/>
        </w:rPr>
        <w:t xml:space="preserve">, </w:t>
      </w:r>
      <w:r w:rsidRPr="007D701F">
        <w:rPr>
          <w:bCs/>
        </w:rPr>
        <w:t xml:space="preserve"> neboli predmetom indexácie cien a v aktualizovanej verzii katalógu z tohto dôvodu nie sú uvedené a pracuje sa len s cenami pre stroje na aplikáciu hnojív, pre ktoré majú zostavovatelia dostatočne reprezentatívnu vzorku cien.</w:t>
      </w:r>
    </w:p>
    <w:p w14:paraId="47BBF19C" w14:textId="77777777" w:rsidR="00EE708A" w:rsidRPr="009D2BA8" w:rsidRDefault="00EE708A" w:rsidP="00EE708A">
      <w:pPr>
        <w:spacing w:line="276" w:lineRule="auto"/>
        <w:rPr>
          <w:rFonts w:eastAsia="Times New Roman" w:cs="Times New Roman"/>
        </w:rPr>
      </w:pPr>
    </w:p>
    <w:p w14:paraId="1030CE55" w14:textId="09C3F0ED" w:rsidR="00EE708A" w:rsidRDefault="002B7798" w:rsidP="002B7798">
      <w:pPr>
        <w:pStyle w:val="Nadpis3"/>
        <w:rPr>
          <w:rFonts w:eastAsia="Calibri"/>
          <w:b/>
          <w:bCs/>
          <w:color w:val="auto"/>
          <w:sz w:val="24"/>
          <w:szCs w:val="24"/>
        </w:rPr>
      </w:pPr>
      <w:bookmarkStart w:id="166" w:name="_Toc141342379"/>
      <w:r w:rsidRPr="002B7798">
        <w:rPr>
          <w:b/>
          <w:bCs/>
          <w:color w:val="auto"/>
          <w:sz w:val="24"/>
          <w:szCs w:val="24"/>
        </w:rPr>
        <w:t>3.6.3</w:t>
      </w:r>
      <w:r w:rsidRPr="002B7798">
        <w:rPr>
          <w:b/>
          <w:bCs/>
          <w:color w:val="auto"/>
          <w:sz w:val="24"/>
          <w:szCs w:val="24"/>
        </w:rPr>
        <w:tab/>
      </w:r>
      <w:r w:rsidR="00EE708A" w:rsidRPr="002B7798">
        <w:rPr>
          <w:rFonts w:eastAsia="Calibri"/>
          <w:b/>
          <w:bCs/>
          <w:color w:val="auto"/>
          <w:sz w:val="24"/>
          <w:szCs w:val="24"/>
        </w:rPr>
        <w:t>Štandardná stupnica nákladov</w:t>
      </w:r>
      <w:bookmarkEnd w:id="166"/>
    </w:p>
    <w:p w14:paraId="157AA704" w14:textId="77777777" w:rsidR="002B7798" w:rsidRPr="002B7798" w:rsidRDefault="002B7798" w:rsidP="002B7798">
      <w:pPr>
        <w:spacing w:after="0"/>
      </w:pPr>
    </w:p>
    <w:p w14:paraId="3B68527E" w14:textId="5AC04797" w:rsidR="00EE708A" w:rsidRPr="002055B6" w:rsidRDefault="005F6C22" w:rsidP="00EE708A">
      <w:pPr>
        <w:rPr>
          <w:rFonts w:eastAsia="Times New Roman" w:cs="Times New Roman"/>
          <w:sz w:val="24"/>
          <w:szCs w:val="24"/>
        </w:rPr>
      </w:pPr>
      <w:r w:rsidRPr="005F6C22">
        <w:rPr>
          <w:noProof/>
        </w:rPr>
        <w:drawing>
          <wp:inline distT="0" distB="0" distL="0" distR="0" wp14:anchorId="312ACC03" wp14:editId="5D42AF65">
            <wp:extent cx="5760720" cy="3580765"/>
            <wp:effectExtent l="0" t="0" r="0" b="635"/>
            <wp:docPr id="849201027"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720" cy="3580765"/>
                    </a:xfrm>
                    <a:prstGeom prst="rect">
                      <a:avLst/>
                    </a:prstGeom>
                    <a:noFill/>
                    <a:ln>
                      <a:noFill/>
                    </a:ln>
                  </pic:spPr>
                </pic:pic>
              </a:graphicData>
            </a:graphic>
          </wp:inline>
        </w:drawing>
      </w:r>
    </w:p>
    <w:p w14:paraId="2C318DC8" w14:textId="77777777" w:rsidR="00EE708A" w:rsidRPr="002055B6" w:rsidRDefault="00EE708A" w:rsidP="00EE708A">
      <w:pPr>
        <w:rPr>
          <w:rFonts w:eastAsia="Times New Roman" w:cs="Times New Roman"/>
          <w:sz w:val="24"/>
          <w:szCs w:val="24"/>
        </w:rPr>
      </w:pPr>
    </w:p>
    <w:p w14:paraId="05EDE504" w14:textId="77777777" w:rsidR="002B7798" w:rsidRDefault="002B7798">
      <w:pPr>
        <w:suppressAutoHyphens w:val="0"/>
        <w:spacing w:after="160"/>
        <w:jc w:val="left"/>
        <w:rPr>
          <w:rFonts w:eastAsiaTheme="majorEastAsia" w:cstheme="majorBidi"/>
          <w:b/>
          <w:bCs/>
          <w:sz w:val="24"/>
          <w:szCs w:val="24"/>
        </w:rPr>
      </w:pPr>
      <w:bookmarkStart w:id="167" w:name="_Toc141342380"/>
      <w:r>
        <w:rPr>
          <w:b/>
          <w:bCs/>
          <w:sz w:val="24"/>
          <w:szCs w:val="24"/>
        </w:rPr>
        <w:br w:type="page"/>
      </w:r>
    </w:p>
    <w:p w14:paraId="0418FB9D" w14:textId="6241808F" w:rsidR="00EE708A" w:rsidRDefault="002B7798" w:rsidP="002B7798">
      <w:pPr>
        <w:pStyle w:val="Nadpis3"/>
        <w:rPr>
          <w:rFonts w:eastAsia="Calibri"/>
          <w:b/>
          <w:bCs/>
          <w:color w:val="auto"/>
          <w:sz w:val="24"/>
          <w:szCs w:val="24"/>
        </w:rPr>
      </w:pPr>
      <w:r w:rsidRPr="002B7798">
        <w:rPr>
          <w:b/>
          <w:bCs/>
          <w:color w:val="auto"/>
          <w:sz w:val="24"/>
          <w:szCs w:val="24"/>
        </w:rPr>
        <w:t>3.6.4</w:t>
      </w:r>
      <w:r w:rsidRPr="002B7798">
        <w:rPr>
          <w:b/>
          <w:bCs/>
          <w:color w:val="auto"/>
          <w:sz w:val="24"/>
          <w:szCs w:val="24"/>
        </w:rPr>
        <w:tab/>
      </w:r>
      <w:r w:rsidR="00EE708A" w:rsidRPr="002B7798">
        <w:rPr>
          <w:rFonts w:eastAsia="Calibri"/>
          <w:b/>
          <w:bCs/>
          <w:color w:val="auto"/>
          <w:sz w:val="24"/>
          <w:szCs w:val="24"/>
        </w:rPr>
        <w:t>Spôsob stanovenia výšky oprávnených výdavkov</w:t>
      </w:r>
      <w:bookmarkEnd w:id="167"/>
    </w:p>
    <w:p w14:paraId="53C907EA" w14:textId="77777777" w:rsidR="002B7798" w:rsidRPr="002B7798" w:rsidRDefault="002B7798" w:rsidP="002B7798"/>
    <w:p w14:paraId="37EE6736" w14:textId="77777777" w:rsidR="002B7798" w:rsidRDefault="00EE708A" w:rsidP="00EE708A">
      <w:pPr>
        <w:spacing w:after="0" w:line="276" w:lineRule="auto"/>
        <w:rPr>
          <w:rFonts w:eastAsia="Times New Roman" w:cs="Times New Roman"/>
          <w:u w:val="single"/>
        </w:rPr>
      </w:pPr>
      <w:r w:rsidRPr="002055B6">
        <w:rPr>
          <w:rFonts w:eastAsia="Times New Roman" w:cs="Times New Roman"/>
          <w:u w:val="single"/>
        </w:rPr>
        <w:t xml:space="preserve">Výška oprávnených výdavkov strojov na hnojenie tuhými a kvapalnými hnojivami spĺňajúcich technické charakteristiky podľa bodu </w:t>
      </w:r>
      <w:r w:rsidR="002B7798">
        <w:rPr>
          <w:rFonts w:eastAsia="Times New Roman" w:cs="Times New Roman"/>
          <w:u w:val="single"/>
        </w:rPr>
        <w:t>3</w:t>
      </w:r>
      <w:r w:rsidRPr="002055B6">
        <w:rPr>
          <w:rFonts w:eastAsia="Times New Roman" w:cs="Times New Roman"/>
          <w:u w:val="single"/>
        </w:rPr>
        <w:t xml:space="preserve">.6.1 v príslušnej kategórii podľa bodu </w:t>
      </w:r>
      <w:r w:rsidR="002B7798">
        <w:rPr>
          <w:rFonts w:eastAsia="Times New Roman" w:cs="Times New Roman"/>
          <w:u w:val="single"/>
        </w:rPr>
        <w:t>3</w:t>
      </w:r>
      <w:r w:rsidRPr="002055B6">
        <w:rPr>
          <w:rFonts w:eastAsia="Times New Roman" w:cs="Times New Roman"/>
          <w:u w:val="single"/>
        </w:rPr>
        <w:t>.6.</w:t>
      </w:r>
    </w:p>
    <w:p w14:paraId="51E7EF9E" w14:textId="77777777" w:rsidR="002B7798" w:rsidRDefault="002B7798" w:rsidP="00EE708A">
      <w:pPr>
        <w:spacing w:after="0" w:line="276" w:lineRule="auto"/>
        <w:rPr>
          <w:rFonts w:eastAsia="Times New Roman" w:cs="Times New Roman"/>
          <w:u w:val="single"/>
        </w:rPr>
      </w:pPr>
    </w:p>
    <w:p w14:paraId="4D79743A" w14:textId="7DBCE78B" w:rsidR="00EE708A" w:rsidRPr="002055B6" w:rsidRDefault="00EE708A" w:rsidP="00EE708A">
      <w:pPr>
        <w:spacing w:after="0" w:line="276" w:lineRule="auto"/>
        <w:rPr>
          <w:rFonts w:eastAsia="Times New Roman" w:cs="Times New Roman"/>
        </w:rPr>
      </w:pPr>
      <w:r w:rsidRPr="002055B6">
        <w:rPr>
          <w:rFonts w:eastAsia="Times New Roman" w:cs="Times New Roman"/>
        </w:rPr>
        <w:t xml:space="preserve"> = objem nádrže stroja na hnojenie tuhými organickými hnojivami (v m</w:t>
      </w:r>
      <w:r w:rsidRPr="002055B6">
        <w:rPr>
          <w:rFonts w:eastAsia="Times New Roman" w:cs="Times New Roman"/>
          <w:vertAlign w:val="superscript"/>
        </w:rPr>
        <w:t>3</w:t>
      </w:r>
      <w:r w:rsidRPr="002055B6">
        <w:rPr>
          <w:rFonts w:eastAsia="Times New Roman" w:cs="Times New Roman"/>
        </w:rPr>
        <w:t xml:space="preserve">) × sadzba na meter kubický </w:t>
      </w:r>
      <w:r w:rsidR="002B7798" w:rsidRPr="00E6201D">
        <w:rPr>
          <w:rFonts w:eastAsia="Times New Roman" w:cs="Times New Roman"/>
        </w:rPr>
        <w:t xml:space="preserve">podľa </w:t>
      </w:r>
      <w:r w:rsidR="002B7798">
        <w:rPr>
          <w:rFonts w:eastAsia="Times New Roman" w:cs="Times New Roman"/>
        </w:rPr>
        <w:t>t</w:t>
      </w:r>
      <w:r w:rsidR="002B7798" w:rsidRPr="00E6201D">
        <w:rPr>
          <w:rFonts w:eastAsia="Times New Roman" w:cs="Times New Roman"/>
        </w:rPr>
        <w:t xml:space="preserve">abuľky </w:t>
      </w:r>
      <w:r w:rsidR="002B7798">
        <w:rPr>
          <w:rFonts w:eastAsia="Times New Roman" w:cs="Times New Roman"/>
        </w:rPr>
        <w:t xml:space="preserve">štandardnej stupnice nákladov </w:t>
      </w:r>
      <w:r w:rsidR="002B7798" w:rsidRPr="00E6201D">
        <w:rPr>
          <w:rFonts w:eastAsia="Times New Roman" w:cs="Times New Roman"/>
        </w:rPr>
        <w:t>v</w:t>
      </w:r>
      <w:r w:rsidR="002B7798">
        <w:rPr>
          <w:rFonts w:eastAsia="Times New Roman" w:cs="Times New Roman"/>
        </w:rPr>
        <w:t> časti</w:t>
      </w:r>
      <w:r w:rsidRPr="002055B6">
        <w:rPr>
          <w:rFonts w:eastAsia="Times New Roman" w:cs="Times New Roman"/>
        </w:rPr>
        <w:t xml:space="preserve"> </w:t>
      </w:r>
      <w:r w:rsidR="002B7798">
        <w:rPr>
          <w:rFonts w:eastAsia="Times New Roman" w:cs="Times New Roman"/>
        </w:rPr>
        <w:t>3</w:t>
      </w:r>
      <w:r w:rsidRPr="002055B6">
        <w:rPr>
          <w:rFonts w:eastAsia="Times New Roman" w:cs="Times New Roman"/>
        </w:rPr>
        <w:t xml:space="preserve">.6.3. vyššie, </w:t>
      </w:r>
    </w:p>
    <w:p w14:paraId="044D4D36" w14:textId="77777777" w:rsidR="002B7798" w:rsidRDefault="002B7798" w:rsidP="00EE708A">
      <w:pPr>
        <w:spacing w:after="0" w:line="276" w:lineRule="auto"/>
        <w:rPr>
          <w:rFonts w:eastAsia="Times New Roman" w:cs="Times New Roman"/>
        </w:rPr>
      </w:pPr>
    </w:p>
    <w:p w14:paraId="476CA5C5" w14:textId="5F7913D9" w:rsidR="00EE708A" w:rsidRDefault="00EE708A" w:rsidP="00EE708A">
      <w:pPr>
        <w:spacing w:after="0" w:line="276" w:lineRule="auto"/>
        <w:rPr>
          <w:rFonts w:eastAsia="Times New Roman" w:cs="Times New Roman"/>
        </w:rPr>
      </w:pPr>
      <w:r w:rsidRPr="002055B6">
        <w:rPr>
          <w:rFonts w:eastAsia="Times New Roman" w:cs="Times New Roman"/>
        </w:rPr>
        <w:t xml:space="preserve">resp. objem nádrže stroja na hnojenie tuhými priemyselnými hnojivami, alebo stroja na hnojenie kvapalnými organickými hnojivami bez aplikátora (v litroch) × sadzba na liter </w:t>
      </w:r>
      <w:r w:rsidR="002B7798" w:rsidRPr="00E6201D">
        <w:rPr>
          <w:rFonts w:eastAsia="Times New Roman" w:cs="Times New Roman"/>
        </w:rPr>
        <w:t xml:space="preserve">podľa </w:t>
      </w:r>
      <w:r w:rsidR="002B7798">
        <w:rPr>
          <w:rFonts w:eastAsia="Times New Roman" w:cs="Times New Roman"/>
        </w:rPr>
        <w:t>t</w:t>
      </w:r>
      <w:r w:rsidR="002B7798" w:rsidRPr="00E6201D">
        <w:rPr>
          <w:rFonts w:eastAsia="Times New Roman" w:cs="Times New Roman"/>
        </w:rPr>
        <w:t xml:space="preserve">abuľky </w:t>
      </w:r>
      <w:r w:rsidR="002B7798">
        <w:rPr>
          <w:rFonts w:eastAsia="Times New Roman" w:cs="Times New Roman"/>
        </w:rPr>
        <w:t xml:space="preserve">štandardnej stupnice nákladov </w:t>
      </w:r>
      <w:r w:rsidR="002B7798" w:rsidRPr="00E6201D">
        <w:rPr>
          <w:rFonts w:eastAsia="Times New Roman" w:cs="Times New Roman"/>
        </w:rPr>
        <w:t>v</w:t>
      </w:r>
      <w:r w:rsidR="002B7798">
        <w:rPr>
          <w:rFonts w:eastAsia="Times New Roman" w:cs="Times New Roman"/>
        </w:rPr>
        <w:t> časti</w:t>
      </w:r>
      <w:r w:rsidR="002B7798" w:rsidRPr="002055B6">
        <w:rPr>
          <w:rFonts w:eastAsia="Times New Roman" w:cs="Times New Roman"/>
        </w:rPr>
        <w:t xml:space="preserve"> </w:t>
      </w:r>
      <w:r w:rsidR="002B7798">
        <w:rPr>
          <w:rFonts w:eastAsia="Times New Roman" w:cs="Times New Roman"/>
        </w:rPr>
        <w:t>3</w:t>
      </w:r>
      <w:r w:rsidRPr="002055B6">
        <w:rPr>
          <w:rFonts w:eastAsia="Times New Roman" w:cs="Times New Roman"/>
        </w:rPr>
        <w:t xml:space="preserve">.6.3. vyššie, </w:t>
      </w:r>
    </w:p>
    <w:p w14:paraId="3DD4BBD6" w14:textId="77777777" w:rsidR="002B7798" w:rsidRPr="002055B6" w:rsidRDefault="002B7798" w:rsidP="00EE708A">
      <w:pPr>
        <w:spacing w:after="0" w:line="276" w:lineRule="auto"/>
        <w:rPr>
          <w:rFonts w:eastAsia="Times New Roman" w:cs="Times New Roman"/>
        </w:rPr>
      </w:pPr>
    </w:p>
    <w:p w14:paraId="2E204218" w14:textId="6916E195" w:rsidR="00EE708A" w:rsidRPr="002055B6" w:rsidRDefault="00EE708A" w:rsidP="00EE708A">
      <w:pPr>
        <w:spacing w:after="0" w:line="276" w:lineRule="auto"/>
        <w:rPr>
          <w:rFonts w:eastAsia="Times New Roman" w:cs="Times New Roman"/>
        </w:rPr>
      </w:pPr>
      <w:r w:rsidRPr="002055B6">
        <w:rPr>
          <w:rFonts w:eastAsia="Times New Roman" w:cs="Times New Roman"/>
        </w:rPr>
        <w:t xml:space="preserve">resp. pracovný záber prídavného zariadenia k strojom na hnojenie kvapalnými organickými hnojivami preukázaný čestným prehlásením dovozcu v metroch × sadzba na meter pracovného záberu </w:t>
      </w:r>
      <w:r w:rsidR="002B7798" w:rsidRPr="00E6201D">
        <w:rPr>
          <w:rFonts w:eastAsia="Times New Roman" w:cs="Times New Roman"/>
        </w:rPr>
        <w:t xml:space="preserve">podľa </w:t>
      </w:r>
      <w:r w:rsidR="002B7798">
        <w:rPr>
          <w:rFonts w:eastAsia="Times New Roman" w:cs="Times New Roman"/>
        </w:rPr>
        <w:t>t</w:t>
      </w:r>
      <w:r w:rsidR="002B7798" w:rsidRPr="00E6201D">
        <w:rPr>
          <w:rFonts w:eastAsia="Times New Roman" w:cs="Times New Roman"/>
        </w:rPr>
        <w:t xml:space="preserve">abuľky </w:t>
      </w:r>
      <w:r w:rsidR="002B7798">
        <w:rPr>
          <w:rFonts w:eastAsia="Times New Roman" w:cs="Times New Roman"/>
        </w:rPr>
        <w:t xml:space="preserve">štandardnej stupnice nákladov </w:t>
      </w:r>
      <w:r w:rsidR="002B7798" w:rsidRPr="00E6201D">
        <w:rPr>
          <w:rFonts w:eastAsia="Times New Roman" w:cs="Times New Roman"/>
        </w:rPr>
        <w:t>v</w:t>
      </w:r>
      <w:r w:rsidR="002B7798">
        <w:rPr>
          <w:rFonts w:eastAsia="Times New Roman" w:cs="Times New Roman"/>
        </w:rPr>
        <w:t> časti</w:t>
      </w:r>
      <w:r w:rsidR="002B7798" w:rsidRPr="002055B6">
        <w:rPr>
          <w:rFonts w:eastAsia="Times New Roman" w:cs="Times New Roman"/>
        </w:rPr>
        <w:t xml:space="preserve"> </w:t>
      </w:r>
      <w:r w:rsidR="002B7798">
        <w:rPr>
          <w:rFonts w:eastAsia="Times New Roman" w:cs="Times New Roman"/>
        </w:rPr>
        <w:t>3</w:t>
      </w:r>
      <w:r w:rsidRPr="002055B6">
        <w:rPr>
          <w:rFonts w:eastAsia="Times New Roman" w:cs="Times New Roman"/>
        </w:rPr>
        <w:t>.6.3.</w:t>
      </w:r>
    </w:p>
    <w:p w14:paraId="796CB337" w14:textId="77777777" w:rsidR="002B7798" w:rsidRDefault="002B7798" w:rsidP="00EE708A">
      <w:pPr>
        <w:spacing w:after="0" w:line="276" w:lineRule="auto"/>
        <w:rPr>
          <w:rFonts w:eastAsia="Times New Roman" w:cs="Times New Roman"/>
          <w:sz w:val="24"/>
          <w:szCs w:val="24"/>
        </w:rPr>
      </w:pPr>
    </w:p>
    <w:p w14:paraId="74B0734E" w14:textId="77777777" w:rsidR="002B7798" w:rsidRDefault="002B7798" w:rsidP="00EE708A">
      <w:pPr>
        <w:spacing w:after="0" w:line="276" w:lineRule="auto"/>
        <w:rPr>
          <w:rFonts w:eastAsia="Times New Roman" w:cs="Times New Roman"/>
          <w:sz w:val="24"/>
          <w:szCs w:val="24"/>
        </w:rPr>
      </w:pPr>
    </w:p>
    <w:p w14:paraId="279F756A" w14:textId="2CE58127" w:rsidR="00EE708A" w:rsidRPr="002B7798" w:rsidRDefault="002B7798" w:rsidP="002B7798">
      <w:pPr>
        <w:pStyle w:val="Nadpis2"/>
        <w:rPr>
          <w:rFonts w:ascii="Times New Roman" w:eastAsia="Calibri" w:hAnsi="Times New Roman" w:cs="Times New Roman"/>
          <w:b/>
          <w:bCs/>
          <w:color w:val="auto"/>
          <w:sz w:val="28"/>
          <w:szCs w:val="28"/>
        </w:rPr>
      </w:pPr>
      <w:bookmarkStart w:id="168" w:name="_Toc141342381"/>
      <w:bookmarkStart w:id="169" w:name="_Toc175840375"/>
      <w:r w:rsidRPr="002B7798">
        <w:rPr>
          <w:rFonts w:ascii="Times New Roman" w:hAnsi="Times New Roman" w:cs="Times New Roman"/>
          <w:b/>
          <w:bCs/>
          <w:color w:val="auto"/>
          <w:sz w:val="28"/>
          <w:szCs w:val="28"/>
        </w:rPr>
        <w:t>3.7</w:t>
      </w:r>
      <w:r w:rsidRPr="002B7798">
        <w:rPr>
          <w:rFonts w:ascii="Times New Roman" w:hAnsi="Times New Roman" w:cs="Times New Roman"/>
          <w:b/>
          <w:bCs/>
          <w:color w:val="auto"/>
          <w:sz w:val="28"/>
          <w:szCs w:val="28"/>
        </w:rPr>
        <w:tab/>
      </w:r>
      <w:r w:rsidR="00EE708A" w:rsidRPr="002B7798">
        <w:rPr>
          <w:rFonts w:ascii="Times New Roman" w:eastAsia="Calibri" w:hAnsi="Times New Roman" w:cs="Times New Roman"/>
          <w:b/>
          <w:bCs/>
          <w:color w:val="auto"/>
          <w:sz w:val="28"/>
          <w:szCs w:val="28"/>
        </w:rPr>
        <w:t>Stroje na ošetrovanie a ochranu rastlín</w:t>
      </w:r>
      <w:bookmarkEnd w:id="168"/>
      <w:bookmarkEnd w:id="169"/>
    </w:p>
    <w:p w14:paraId="2CCF43D6" w14:textId="77777777" w:rsidR="002B7798" w:rsidRDefault="002B7798" w:rsidP="002B7798">
      <w:pPr>
        <w:spacing w:after="0" w:line="276" w:lineRule="auto"/>
        <w:rPr>
          <w:rFonts w:eastAsia="Times New Roman" w:cs="Times New Roman"/>
          <w:sz w:val="24"/>
          <w:szCs w:val="24"/>
        </w:rPr>
      </w:pPr>
    </w:p>
    <w:p w14:paraId="11E04991" w14:textId="3850AF5F" w:rsidR="002B7798" w:rsidRDefault="002B7798" w:rsidP="002B7798">
      <w:pPr>
        <w:spacing w:after="0" w:line="276" w:lineRule="auto"/>
        <w:rPr>
          <w:rFonts w:eastAsia="Times New Roman" w:cs="Times New Roman"/>
          <w:sz w:val="24"/>
          <w:szCs w:val="24"/>
        </w:rPr>
      </w:pPr>
      <w:r>
        <w:rPr>
          <w:rFonts w:eastAsia="Times New Roman" w:cs="Times New Roman"/>
          <w:sz w:val="24"/>
          <w:szCs w:val="24"/>
        </w:rPr>
        <w:t xml:space="preserve">Stroje na </w:t>
      </w:r>
      <w:r w:rsidRPr="002B7798">
        <w:rPr>
          <w:rFonts w:eastAsia="Times New Roman" w:cs="Times New Roman"/>
          <w:sz w:val="24"/>
          <w:szCs w:val="24"/>
        </w:rPr>
        <w:t xml:space="preserve">ošetrovanie a ochranu rastlín </w:t>
      </w:r>
      <w:r>
        <w:rPr>
          <w:rFonts w:eastAsia="Times New Roman" w:cs="Times New Roman"/>
          <w:sz w:val="24"/>
          <w:szCs w:val="24"/>
        </w:rPr>
        <w:t>sú kategorizované nasledovne:</w:t>
      </w:r>
    </w:p>
    <w:p w14:paraId="2B6836E8" w14:textId="77777777" w:rsidR="00EE708A" w:rsidRPr="002055B6" w:rsidRDefault="00EE708A" w:rsidP="00EE708A">
      <w:pPr>
        <w:spacing w:after="0" w:line="276" w:lineRule="auto"/>
        <w:rPr>
          <w:rFonts w:eastAsia="Times New Roman" w:cs="Times New Roman"/>
          <w:sz w:val="24"/>
          <w:szCs w:val="24"/>
        </w:rPr>
      </w:pPr>
    </w:p>
    <w:tbl>
      <w:tblPr>
        <w:tblStyle w:val="45"/>
        <w:tblW w:w="9072" w:type="dxa"/>
        <w:tblBorders>
          <w:top w:val="nil"/>
          <w:left w:val="nil"/>
          <w:bottom w:val="nil"/>
          <w:right w:val="nil"/>
          <w:insideH w:val="nil"/>
          <w:insideV w:val="nil"/>
        </w:tblBorders>
        <w:tblLayout w:type="fixed"/>
        <w:tblLook w:val="0600" w:firstRow="0" w:lastRow="0" w:firstColumn="0" w:lastColumn="0" w:noHBand="1" w:noVBand="1"/>
      </w:tblPr>
      <w:tblGrid>
        <w:gridCol w:w="1276"/>
        <w:gridCol w:w="220"/>
        <w:gridCol w:w="1984"/>
        <w:gridCol w:w="2126"/>
        <w:gridCol w:w="1844"/>
        <w:gridCol w:w="1622"/>
      </w:tblGrid>
      <w:tr w:rsidR="002B7798" w:rsidRPr="002055B6" w14:paraId="2F2D7040" w14:textId="77777777" w:rsidTr="003D79DC">
        <w:trPr>
          <w:trHeight w:val="385"/>
        </w:trPr>
        <w:tc>
          <w:tcPr>
            <w:tcW w:w="9072" w:type="dxa"/>
            <w:gridSpan w:val="6"/>
            <w:tcBorders>
              <w:top w:val="nil"/>
              <w:left w:val="nil"/>
              <w:bottom w:val="nil"/>
              <w:right w:val="nil"/>
            </w:tcBorders>
            <w:shd w:val="clear" w:color="auto" w:fill="FFFFFF"/>
            <w:tcMar>
              <w:top w:w="20" w:type="dxa"/>
              <w:left w:w="20" w:type="dxa"/>
              <w:bottom w:w="100" w:type="dxa"/>
              <w:right w:w="20" w:type="dxa"/>
            </w:tcMar>
            <w:vAlign w:val="bottom"/>
          </w:tcPr>
          <w:p w14:paraId="432F4D60" w14:textId="77777777" w:rsidR="002B7798" w:rsidRPr="00C021C9" w:rsidRDefault="002B7798" w:rsidP="005A7AFE">
            <w:pPr>
              <w:widowControl w:val="0"/>
              <w:spacing w:after="0" w:line="276" w:lineRule="auto"/>
              <w:rPr>
                <w:b/>
                <w:iCs/>
                <w:sz w:val="18"/>
                <w:szCs w:val="18"/>
              </w:rPr>
            </w:pPr>
            <w:r w:rsidRPr="00C021C9">
              <w:rPr>
                <w:b/>
                <w:iCs/>
                <w:sz w:val="18"/>
                <w:szCs w:val="18"/>
              </w:rPr>
              <w:t>Stroje na mechanickú ochranu porastov</w:t>
            </w:r>
          </w:p>
          <w:p w14:paraId="1A183EC9" w14:textId="77777777" w:rsidR="002B7798" w:rsidRPr="002055B6" w:rsidRDefault="002B7798" w:rsidP="005A7AFE">
            <w:pPr>
              <w:widowControl w:val="0"/>
              <w:spacing w:after="0" w:line="276" w:lineRule="auto"/>
              <w:rPr>
                <w:b/>
                <w:iCs/>
                <w:sz w:val="18"/>
                <w:szCs w:val="18"/>
              </w:rPr>
            </w:pPr>
          </w:p>
        </w:tc>
      </w:tr>
      <w:tr w:rsidR="00EE708A" w:rsidRPr="002055B6" w14:paraId="4D22702F" w14:textId="77777777" w:rsidTr="005A7AFE">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7D3808CF" w14:textId="77777777" w:rsidR="00EE708A" w:rsidRPr="00C021C9" w:rsidRDefault="00EE708A" w:rsidP="005A7AFE">
            <w:pPr>
              <w:widowControl w:val="0"/>
              <w:spacing w:after="0" w:line="276" w:lineRule="auto"/>
              <w:rPr>
                <w:bCs/>
                <w:iCs/>
                <w:sz w:val="18"/>
                <w:szCs w:val="18"/>
              </w:rPr>
            </w:pPr>
          </w:p>
        </w:tc>
        <w:tc>
          <w:tcPr>
            <w:tcW w:w="220" w:type="dxa"/>
            <w:tcBorders>
              <w:top w:val="nil"/>
              <w:left w:val="nil"/>
              <w:bottom w:val="nil"/>
              <w:right w:val="nil"/>
            </w:tcBorders>
            <w:shd w:val="clear" w:color="auto" w:fill="FFFFFF"/>
          </w:tcPr>
          <w:p w14:paraId="69B6EAED" w14:textId="77777777" w:rsidR="00EE708A" w:rsidRPr="00C021C9" w:rsidRDefault="00EE708A" w:rsidP="005A7AFE">
            <w:pPr>
              <w:widowControl w:val="0"/>
              <w:spacing w:after="0" w:line="276" w:lineRule="auto"/>
              <w:rPr>
                <w:b/>
                <w:iCs/>
                <w:sz w:val="18"/>
                <w:szCs w:val="18"/>
              </w:rPr>
            </w:pPr>
          </w:p>
        </w:tc>
        <w:tc>
          <w:tcPr>
            <w:tcW w:w="1984" w:type="dxa"/>
            <w:tcBorders>
              <w:top w:val="nil"/>
              <w:left w:val="nil"/>
              <w:bottom w:val="nil"/>
              <w:right w:val="nil"/>
            </w:tcBorders>
            <w:shd w:val="clear" w:color="auto" w:fill="FFFFFF"/>
          </w:tcPr>
          <w:p w14:paraId="295F7E82" w14:textId="77777777" w:rsidR="00EE708A" w:rsidRPr="00C021C9" w:rsidRDefault="00EE708A" w:rsidP="005A7AFE">
            <w:pPr>
              <w:widowControl w:val="0"/>
              <w:spacing w:after="0" w:line="276" w:lineRule="auto"/>
              <w:rPr>
                <w:b/>
                <w:iCs/>
                <w:sz w:val="18"/>
                <w:szCs w:val="18"/>
              </w:rPr>
            </w:pPr>
            <w:r w:rsidRPr="00C021C9">
              <w:rPr>
                <w:b/>
                <w:iCs/>
                <w:sz w:val="18"/>
                <w:szCs w:val="18"/>
              </w:rPr>
              <w:t>Stroje na orezávanie porastov ovocných drevín</w:t>
            </w:r>
          </w:p>
        </w:tc>
        <w:tc>
          <w:tcPr>
            <w:tcW w:w="2126" w:type="dxa"/>
            <w:tcBorders>
              <w:top w:val="nil"/>
              <w:left w:val="nil"/>
              <w:bottom w:val="nil"/>
              <w:right w:val="nil"/>
            </w:tcBorders>
            <w:shd w:val="clear" w:color="auto" w:fill="FFFFFF"/>
          </w:tcPr>
          <w:p w14:paraId="4F851718" w14:textId="77777777" w:rsidR="00EE708A" w:rsidRPr="00C021C9" w:rsidRDefault="00EE708A" w:rsidP="005A7AFE">
            <w:pPr>
              <w:widowControl w:val="0"/>
              <w:spacing w:after="0" w:line="276" w:lineRule="auto"/>
              <w:rPr>
                <w:bCs/>
                <w:iCs/>
                <w:sz w:val="18"/>
                <w:szCs w:val="18"/>
              </w:rPr>
            </w:pPr>
            <w:r w:rsidRPr="00C021C9">
              <w:rPr>
                <w:bCs/>
                <w:iCs/>
                <w:sz w:val="18"/>
                <w:szCs w:val="18"/>
              </w:rPr>
              <w:t>Akumulátorové nožnice</w:t>
            </w:r>
          </w:p>
        </w:tc>
        <w:tc>
          <w:tcPr>
            <w:tcW w:w="1844" w:type="dxa"/>
            <w:tcBorders>
              <w:top w:val="nil"/>
              <w:left w:val="nil"/>
              <w:bottom w:val="nil"/>
              <w:right w:val="nil"/>
            </w:tcBorders>
            <w:shd w:val="clear" w:color="auto" w:fill="FFFFFF"/>
          </w:tcPr>
          <w:p w14:paraId="3FD3D3B4" w14:textId="77777777" w:rsidR="00EE708A" w:rsidRPr="00C021C9" w:rsidRDefault="00EE708A" w:rsidP="005A7AFE">
            <w:pPr>
              <w:widowControl w:val="0"/>
              <w:spacing w:after="0" w:line="276" w:lineRule="auto"/>
              <w:rPr>
                <w:b/>
                <w:iCs/>
                <w:sz w:val="18"/>
                <w:szCs w:val="18"/>
              </w:rPr>
            </w:pPr>
          </w:p>
        </w:tc>
        <w:tc>
          <w:tcPr>
            <w:tcW w:w="1622" w:type="dxa"/>
            <w:tcBorders>
              <w:top w:val="nil"/>
              <w:left w:val="nil"/>
              <w:bottom w:val="nil"/>
              <w:right w:val="nil"/>
            </w:tcBorders>
            <w:shd w:val="clear" w:color="auto" w:fill="FFFFFF"/>
          </w:tcPr>
          <w:p w14:paraId="3C6D6E04" w14:textId="77777777" w:rsidR="00EE708A" w:rsidRPr="002055B6" w:rsidRDefault="00EE708A" w:rsidP="005A7AFE">
            <w:pPr>
              <w:widowControl w:val="0"/>
              <w:spacing w:after="0" w:line="276" w:lineRule="auto"/>
              <w:rPr>
                <w:bCs/>
                <w:iCs/>
                <w:sz w:val="18"/>
                <w:szCs w:val="18"/>
              </w:rPr>
            </w:pPr>
          </w:p>
        </w:tc>
      </w:tr>
      <w:tr w:rsidR="00EE708A" w:rsidRPr="002055B6" w14:paraId="6E631A7B" w14:textId="77777777" w:rsidTr="005A7AFE">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3D36A805" w14:textId="77777777" w:rsidR="00EE708A" w:rsidRPr="00C021C9" w:rsidRDefault="00EE708A" w:rsidP="005A7AFE">
            <w:pPr>
              <w:widowControl w:val="0"/>
              <w:spacing w:after="0" w:line="276" w:lineRule="auto"/>
              <w:rPr>
                <w:bCs/>
                <w:iCs/>
                <w:sz w:val="18"/>
                <w:szCs w:val="18"/>
              </w:rPr>
            </w:pPr>
          </w:p>
        </w:tc>
        <w:tc>
          <w:tcPr>
            <w:tcW w:w="220" w:type="dxa"/>
            <w:tcBorders>
              <w:top w:val="nil"/>
              <w:left w:val="nil"/>
              <w:bottom w:val="nil"/>
              <w:right w:val="nil"/>
            </w:tcBorders>
            <w:shd w:val="clear" w:color="auto" w:fill="FFFFFF"/>
          </w:tcPr>
          <w:p w14:paraId="74D8A5B3" w14:textId="77777777" w:rsidR="00EE708A" w:rsidRPr="00C021C9" w:rsidRDefault="00EE708A" w:rsidP="005A7AFE">
            <w:pPr>
              <w:widowControl w:val="0"/>
              <w:spacing w:after="0" w:line="276" w:lineRule="auto"/>
              <w:rPr>
                <w:bCs/>
                <w:iCs/>
                <w:sz w:val="18"/>
                <w:szCs w:val="18"/>
              </w:rPr>
            </w:pPr>
          </w:p>
        </w:tc>
        <w:tc>
          <w:tcPr>
            <w:tcW w:w="1984" w:type="dxa"/>
            <w:tcBorders>
              <w:top w:val="nil"/>
              <w:left w:val="nil"/>
              <w:bottom w:val="nil"/>
              <w:right w:val="nil"/>
            </w:tcBorders>
            <w:shd w:val="clear" w:color="auto" w:fill="FFFFFF"/>
          </w:tcPr>
          <w:p w14:paraId="3659B4B8" w14:textId="77777777" w:rsidR="00EE708A" w:rsidRPr="00C021C9" w:rsidRDefault="00EE708A" w:rsidP="005A7AFE">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2A76D7E1" w14:textId="77777777" w:rsidR="00EE708A" w:rsidRPr="00C021C9" w:rsidRDefault="00EE708A" w:rsidP="005A7AFE">
            <w:pPr>
              <w:widowControl w:val="0"/>
              <w:spacing w:after="0" w:line="276" w:lineRule="auto"/>
              <w:rPr>
                <w:bCs/>
                <w:iCs/>
                <w:sz w:val="18"/>
                <w:szCs w:val="18"/>
              </w:rPr>
            </w:pPr>
          </w:p>
        </w:tc>
        <w:tc>
          <w:tcPr>
            <w:tcW w:w="1844" w:type="dxa"/>
            <w:tcBorders>
              <w:top w:val="nil"/>
              <w:left w:val="nil"/>
              <w:bottom w:val="nil"/>
              <w:right w:val="nil"/>
            </w:tcBorders>
            <w:shd w:val="clear" w:color="auto" w:fill="FFFFFF"/>
          </w:tcPr>
          <w:p w14:paraId="2C448ED5" w14:textId="77777777" w:rsidR="00EE708A" w:rsidRPr="00C021C9" w:rsidRDefault="00EE708A" w:rsidP="005A7AFE">
            <w:pPr>
              <w:widowControl w:val="0"/>
              <w:spacing w:after="0" w:line="276" w:lineRule="auto"/>
              <w:rPr>
                <w:bCs/>
                <w:iCs/>
                <w:sz w:val="18"/>
                <w:szCs w:val="18"/>
              </w:rPr>
            </w:pPr>
          </w:p>
        </w:tc>
        <w:tc>
          <w:tcPr>
            <w:tcW w:w="1622" w:type="dxa"/>
            <w:tcBorders>
              <w:top w:val="nil"/>
              <w:left w:val="nil"/>
              <w:bottom w:val="nil"/>
              <w:right w:val="nil"/>
            </w:tcBorders>
            <w:shd w:val="clear" w:color="auto" w:fill="FFFFFF"/>
          </w:tcPr>
          <w:p w14:paraId="5D284EC7" w14:textId="77777777" w:rsidR="00EE708A" w:rsidRPr="002055B6" w:rsidRDefault="00EE708A" w:rsidP="005A7AFE">
            <w:pPr>
              <w:widowControl w:val="0"/>
              <w:spacing w:after="0" w:line="276" w:lineRule="auto"/>
              <w:rPr>
                <w:bCs/>
                <w:iCs/>
                <w:sz w:val="18"/>
                <w:szCs w:val="18"/>
              </w:rPr>
            </w:pPr>
          </w:p>
        </w:tc>
      </w:tr>
      <w:tr w:rsidR="00EE708A" w:rsidRPr="002055B6" w14:paraId="12A85A5A" w14:textId="77777777" w:rsidTr="005A7AFE">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6AFBD9FD" w14:textId="77777777" w:rsidR="00EE708A" w:rsidRPr="00C021C9" w:rsidRDefault="00EE708A" w:rsidP="005A7AFE">
            <w:pPr>
              <w:widowControl w:val="0"/>
              <w:spacing w:after="0" w:line="276" w:lineRule="auto"/>
              <w:rPr>
                <w:bCs/>
                <w:iCs/>
                <w:sz w:val="18"/>
                <w:szCs w:val="18"/>
              </w:rPr>
            </w:pPr>
          </w:p>
        </w:tc>
        <w:tc>
          <w:tcPr>
            <w:tcW w:w="220" w:type="dxa"/>
            <w:tcBorders>
              <w:top w:val="nil"/>
              <w:left w:val="nil"/>
              <w:bottom w:val="nil"/>
              <w:right w:val="nil"/>
            </w:tcBorders>
            <w:shd w:val="clear" w:color="auto" w:fill="FFFFFF"/>
          </w:tcPr>
          <w:p w14:paraId="5AE6C21C" w14:textId="77777777" w:rsidR="00EE708A" w:rsidRPr="00C021C9" w:rsidRDefault="00EE708A" w:rsidP="005A7AFE">
            <w:pPr>
              <w:widowControl w:val="0"/>
              <w:spacing w:after="0" w:line="276" w:lineRule="auto"/>
              <w:rPr>
                <w:b/>
                <w:iCs/>
                <w:sz w:val="18"/>
                <w:szCs w:val="18"/>
              </w:rPr>
            </w:pPr>
          </w:p>
        </w:tc>
        <w:tc>
          <w:tcPr>
            <w:tcW w:w="1984" w:type="dxa"/>
            <w:tcBorders>
              <w:top w:val="nil"/>
              <w:left w:val="nil"/>
              <w:bottom w:val="nil"/>
              <w:right w:val="nil"/>
            </w:tcBorders>
            <w:shd w:val="clear" w:color="auto" w:fill="FFFFFF"/>
          </w:tcPr>
          <w:p w14:paraId="61B1881B" w14:textId="77777777" w:rsidR="00EE708A" w:rsidRPr="00C021C9" w:rsidRDefault="00EE708A" w:rsidP="005A7AFE">
            <w:pPr>
              <w:widowControl w:val="0"/>
              <w:spacing w:after="0" w:line="276" w:lineRule="auto"/>
              <w:rPr>
                <w:b/>
                <w:iCs/>
                <w:sz w:val="18"/>
                <w:szCs w:val="18"/>
              </w:rPr>
            </w:pPr>
            <w:r w:rsidRPr="00C021C9">
              <w:rPr>
                <w:b/>
                <w:iCs/>
                <w:sz w:val="18"/>
                <w:szCs w:val="18"/>
              </w:rPr>
              <w:t>Stroje na ošetrovanie porastov ovocných drevín v medziradí</w:t>
            </w:r>
          </w:p>
        </w:tc>
        <w:tc>
          <w:tcPr>
            <w:tcW w:w="2126" w:type="dxa"/>
            <w:tcBorders>
              <w:top w:val="nil"/>
              <w:left w:val="nil"/>
              <w:bottom w:val="nil"/>
              <w:right w:val="nil"/>
            </w:tcBorders>
            <w:shd w:val="clear" w:color="auto" w:fill="FFFFFF"/>
          </w:tcPr>
          <w:p w14:paraId="72BF6F23" w14:textId="77777777" w:rsidR="00EE708A" w:rsidRPr="00C021C9" w:rsidRDefault="00EE708A" w:rsidP="005A7AFE">
            <w:pPr>
              <w:widowControl w:val="0"/>
              <w:spacing w:after="0" w:line="276" w:lineRule="auto"/>
              <w:rPr>
                <w:bCs/>
                <w:iCs/>
                <w:sz w:val="18"/>
                <w:szCs w:val="18"/>
              </w:rPr>
            </w:pPr>
            <w:r w:rsidRPr="00C021C9">
              <w:rPr>
                <w:bCs/>
                <w:iCs/>
                <w:sz w:val="18"/>
                <w:szCs w:val="18"/>
              </w:rPr>
              <w:t>Jednorotorové mulčovače s vertikálnou osou rotácie</w:t>
            </w:r>
          </w:p>
        </w:tc>
        <w:tc>
          <w:tcPr>
            <w:tcW w:w="1844" w:type="dxa"/>
            <w:tcBorders>
              <w:top w:val="nil"/>
              <w:left w:val="nil"/>
              <w:bottom w:val="nil"/>
              <w:right w:val="nil"/>
            </w:tcBorders>
            <w:shd w:val="clear" w:color="auto" w:fill="FFFFFF"/>
          </w:tcPr>
          <w:p w14:paraId="3517912B" w14:textId="77777777" w:rsidR="00EE708A" w:rsidRPr="00C021C9" w:rsidRDefault="00EE708A" w:rsidP="005A7AFE">
            <w:pPr>
              <w:widowControl w:val="0"/>
              <w:spacing w:after="0" w:line="276" w:lineRule="auto"/>
              <w:rPr>
                <w:bCs/>
                <w:iCs/>
                <w:sz w:val="18"/>
                <w:szCs w:val="18"/>
              </w:rPr>
            </w:pPr>
          </w:p>
        </w:tc>
        <w:tc>
          <w:tcPr>
            <w:tcW w:w="1622" w:type="dxa"/>
            <w:tcBorders>
              <w:top w:val="nil"/>
              <w:left w:val="nil"/>
              <w:bottom w:val="nil"/>
              <w:right w:val="nil"/>
            </w:tcBorders>
            <w:shd w:val="clear" w:color="auto" w:fill="FFFFFF"/>
          </w:tcPr>
          <w:p w14:paraId="6428F769" w14:textId="77777777" w:rsidR="00EE708A" w:rsidRPr="002055B6" w:rsidRDefault="00EE708A" w:rsidP="005A7AFE">
            <w:pPr>
              <w:widowControl w:val="0"/>
              <w:spacing w:after="0" w:line="276" w:lineRule="auto"/>
              <w:rPr>
                <w:bCs/>
                <w:iCs/>
                <w:sz w:val="18"/>
                <w:szCs w:val="18"/>
              </w:rPr>
            </w:pPr>
          </w:p>
        </w:tc>
      </w:tr>
      <w:tr w:rsidR="00EE708A" w:rsidRPr="002055B6" w14:paraId="56B055AB" w14:textId="77777777" w:rsidTr="005A7AFE">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5F9EF50D" w14:textId="77777777" w:rsidR="00EE708A" w:rsidRPr="00C021C9" w:rsidRDefault="00EE708A" w:rsidP="005A7AFE">
            <w:pPr>
              <w:widowControl w:val="0"/>
              <w:spacing w:after="0" w:line="276" w:lineRule="auto"/>
              <w:rPr>
                <w:bCs/>
                <w:iCs/>
                <w:sz w:val="18"/>
                <w:szCs w:val="18"/>
              </w:rPr>
            </w:pPr>
          </w:p>
        </w:tc>
        <w:tc>
          <w:tcPr>
            <w:tcW w:w="220" w:type="dxa"/>
            <w:tcBorders>
              <w:top w:val="nil"/>
              <w:left w:val="nil"/>
              <w:bottom w:val="nil"/>
              <w:right w:val="nil"/>
            </w:tcBorders>
            <w:shd w:val="clear" w:color="auto" w:fill="FFFFFF"/>
          </w:tcPr>
          <w:p w14:paraId="702BE310" w14:textId="77777777" w:rsidR="00EE708A" w:rsidRPr="00C021C9" w:rsidRDefault="00EE708A" w:rsidP="005A7AFE">
            <w:pPr>
              <w:widowControl w:val="0"/>
              <w:spacing w:after="0" w:line="276" w:lineRule="auto"/>
              <w:rPr>
                <w:bCs/>
                <w:iCs/>
                <w:sz w:val="18"/>
                <w:szCs w:val="18"/>
              </w:rPr>
            </w:pPr>
          </w:p>
        </w:tc>
        <w:tc>
          <w:tcPr>
            <w:tcW w:w="1984" w:type="dxa"/>
            <w:tcBorders>
              <w:top w:val="nil"/>
              <w:left w:val="nil"/>
              <w:bottom w:val="nil"/>
              <w:right w:val="nil"/>
            </w:tcBorders>
            <w:shd w:val="clear" w:color="auto" w:fill="FFFFFF"/>
          </w:tcPr>
          <w:p w14:paraId="5EB2D9DE" w14:textId="77777777" w:rsidR="00EE708A" w:rsidRPr="00C021C9" w:rsidRDefault="00EE708A" w:rsidP="005A7AFE">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0E5CF9A3" w14:textId="77777777" w:rsidR="00EE708A" w:rsidRPr="00C021C9" w:rsidRDefault="00EE708A" w:rsidP="005A7AFE">
            <w:pPr>
              <w:widowControl w:val="0"/>
              <w:spacing w:after="0" w:line="276" w:lineRule="auto"/>
              <w:rPr>
                <w:bCs/>
                <w:iCs/>
                <w:sz w:val="18"/>
                <w:szCs w:val="18"/>
              </w:rPr>
            </w:pPr>
            <w:r w:rsidRPr="00C021C9">
              <w:rPr>
                <w:bCs/>
                <w:iCs/>
                <w:sz w:val="18"/>
                <w:szCs w:val="18"/>
              </w:rPr>
              <w:t>Viacrotorové mulčovače s vertikálnou osou rotácie</w:t>
            </w:r>
          </w:p>
        </w:tc>
        <w:tc>
          <w:tcPr>
            <w:tcW w:w="1844" w:type="dxa"/>
            <w:tcBorders>
              <w:top w:val="nil"/>
              <w:left w:val="nil"/>
              <w:bottom w:val="nil"/>
              <w:right w:val="nil"/>
            </w:tcBorders>
            <w:shd w:val="clear" w:color="auto" w:fill="FFFFFF"/>
          </w:tcPr>
          <w:p w14:paraId="1FE1897B" w14:textId="77777777" w:rsidR="00EE708A" w:rsidRPr="00C021C9" w:rsidRDefault="00EE708A" w:rsidP="005A7AFE">
            <w:pPr>
              <w:widowControl w:val="0"/>
              <w:spacing w:after="0" w:line="276" w:lineRule="auto"/>
              <w:rPr>
                <w:bCs/>
                <w:iCs/>
                <w:sz w:val="18"/>
                <w:szCs w:val="18"/>
              </w:rPr>
            </w:pPr>
            <w:r w:rsidRPr="00C021C9">
              <w:rPr>
                <w:bCs/>
                <w:iCs/>
                <w:sz w:val="18"/>
                <w:szCs w:val="18"/>
              </w:rPr>
              <w:t>- pevné</w:t>
            </w:r>
          </w:p>
        </w:tc>
        <w:tc>
          <w:tcPr>
            <w:tcW w:w="1622" w:type="dxa"/>
            <w:tcBorders>
              <w:top w:val="nil"/>
              <w:left w:val="nil"/>
              <w:bottom w:val="nil"/>
              <w:right w:val="nil"/>
            </w:tcBorders>
            <w:shd w:val="clear" w:color="auto" w:fill="FFFFFF"/>
          </w:tcPr>
          <w:p w14:paraId="2A63EE0E" w14:textId="77777777" w:rsidR="00EE708A" w:rsidRPr="002055B6" w:rsidRDefault="00EE708A" w:rsidP="005A7AFE">
            <w:pPr>
              <w:widowControl w:val="0"/>
              <w:spacing w:after="0" w:line="276" w:lineRule="auto"/>
              <w:rPr>
                <w:bCs/>
                <w:iCs/>
                <w:sz w:val="18"/>
                <w:szCs w:val="18"/>
              </w:rPr>
            </w:pPr>
          </w:p>
        </w:tc>
      </w:tr>
      <w:tr w:rsidR="00EE708A" w:rsidRPr="002055B6" w14:paraId="778D529B" w14:textId="77777777" w:rsidTr="005A7AFE">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45D35F02" w14:textId="77777777" w:rsidR="00EE708A" w:rsidRPr="00C021C9" w:rsidRDefault="00EE708A" w:rsidP="005A7AFE">
            <w:pPr>
              <w:widowControl w:val="0"/>
              <w:spacing w:after="0" w:line="276" w:lineRule="auto"/>
              <w:rPr>
                <w:bCs/>
                <w:iCs/>
                <w:sz w:val="18"/>
                <w:szCs w:val="18"/>
              </w:rPr>
            </w:pPr>
          </w:p>
        </w:tc>
        <w:tc>
          <w:tcPr>
            <w:tcW w:w="220" w:type="dxa"/>
            <w:tcBorders>
              <w:top w:val="nil"/>
              <w:left w:val="nil"/>
              <w:bottom w:val="nil"/>
              <w:right w:val="nil"/>
            </w:tcBorders>
            <w:shd w:val="clear" w:color="auto" w:fill="FFFFFF"/>
          </w:tcPr>
          <w:p w14:paraId="58F09A0E" w14:textId="77777777" w:rsidR="00EE708A" w:rsidRPr="00C021C9" w:rsidRDefault="00EE708A" w:rsidP="005A7AFE">
            <w:pPr>
              <w:widowControl w:val="0"/>
              <w:spacing w:after="0" w:line="276" w:lineRule="auto"/>
              <w:rPr>
                <w:bCs/>
                <w:iCs/>
                <w:sz w:val="18"/>
                <w:szCs w:val="18"/>
              </w:rPr>
            </w:pPr>
          </w:p>
        </w:tc>
        <w:tc>
          <w:tcPr>
            <w:tcW w:w="1984" w:type="dxa"/>
            <w:tcBorders>
              <w:top w:val="nil"/>
              <w:left w:val="nil"/>
              <w:bottom w:val="nil"/>
              <w:right w:val="nil"/>
            </w:tcBorders>
            <w:shd w:val="clear" w:color="auto" w:fill="FFFFFF"/>
          </w:tcPr>
          <w:p w14:paraId="2152EC1F" w14:textId="77777777" w:rsidR="00EE708A" w:rsidRPr="00C021C9" w:rsidRDefault="00EE708A" w:rsidP="005A7AFE">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05391D5C" w14:textId="77777777" w:rsidR="00EE708A" w:rsidRPr="00C021C9" w:rsidRDefault="00EE708A" w:rsidP="005A7AFE">
            <w:pPr>
              <w:widowControl w:val="0"/>
              <w:spacing w:after="0" w:line="276" w:lineRule="auto"/>
              <w:rPr>
                <w:bCs/>
                <w:iCs/>
                <w:sz w:val="18"/>
                <w:szCs w:val="18"/>
              </w:rPr>
            </w:pPr>
          </w:p>
        </w:tc>
        <w:tc>
          <w:tcPr>
            <w:tcW w:w="1844" w:type="dxa"/>
            <w:tcBorders>
              <w:top w:val="nil"/>
              <w:left w:val="nil"/>
              <w:bottom w:val="nil"/>
              <w:right w:val="nil"/>
            </w:tcBorders>
            <w:shd w:val="clear" w:color="auto" w:fill="FFFFFF"/>
          </w:tcPr>
          <w:p w14:paraId="7B27F975" w14:textId="77777777" w:rsidR="00EE708A" w:rsidRPr="00C021C9" w:rsidRDefault="00EE708A" w:rsidP="005A7AFE">
            <w:pPr>
              <w:widowControl w:val="0"/>
              <w:spacing w:after="0" w:line="276" w:lineRule="auto"/>
              <w:rPr>
                <w:bCs/>
                <w:iCs/>
                <w:sz w:val="18"/>
                <w:szCs w:val="18"/>
              </w:rPr>
            </w:pPr>
            <w:r w:rsidRPr="00C021C9">
              <w:rPr>
                <w:bCs/>
                <w:iCs/>
                <w:sz w:val="18"/>
                <w:szCs w:val="18"/>
              </w:rPr>
              <w:t>- nastaviteľné</w:t>
            </w:r>
          </w:p>
        </w:tc>
        <w:tc>
          <w:tcPr>
            <w:tcW w:w="1622" w:type="dxa"/>
            <w:tcBorders>
              <w:top w:val="nil"/>
              <w:left w:val="nil"/>
              <w:bottom w:val="nil"/>
              <w:right w:val="nil"/>
            </w:tcBorders>
            <w:shd w:val="clear" w:color="auto" w:fill="FFFFFF"/>
          </w:tcPr>
          <w:p w14:paraId="4799EFB2" w14:textId="77777777" w:rsidR="00EE708A" w:rsidRPr="002055B6" w:rsidRDefault="00EE708A" w:rsidP="005A7AFE">
            <w:pPr>
              <w:widowControl w:val="0"/>
              <w:spacing w:after="0" w:line="276" w:lineRule="auto"/>
              <w:rPr>
                <w:bCs/>
                <w:iCs/>
                <w:sz w:val="18"/>
                <w:szCs w:val="18"/>
              </w:rPr>
            </w:pPr>
          </w:p>
        </w:tc>
      </w:tr>
      <w:tr w:rsidR="00EE708A" w:rsidRPr="002055B6" w14:paraId="644EE5EA" w14:textId="77777777" w:rsidTr="005A7AFE">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5317B155" w14:textId="77777777" w:rsidR="00EE708A" w:rsidRPr="00C021C9" w:rsidRDefault="00EE708A" w:rsidP="005A7AFE">
            <w:pPr>
              <w:widowControl w:val="0"/>
              <w:spacing w:after="0" w:line="276" w:lineRule="auto"/>
              <w:rPr>
                <w:bCs/>
                <w:iCs/>
                <w:sz w:val="18"/>
                <w:szCs w:val="18"/>
              </w:rPr>
            </w:pPr>
          </w:p>
        </w:tc>
        <w:tc>
          <w:tcPr>
            <w:tcW w:w="220" w:type="dxa"/>
            <w:tcBorders>
              <w:top w:val="nil"/>
              <w:left w:val="nil"/>
              <w:bottom w:val="nil"/>
              <w:right w:val="nil"/>
            </w:tcBorders>
            <w:shd w:val="clear" w:color="auto" w:fill="FFFFFF"/>
          </w:tcPr>
          <w:p w14:paraId="4EFAE8AA" w14:textId="77777777" w:rsidR="00EE708A" w:rsidRPr="00C021C9" w:rsidRDefault="00EE708A" w:rsidP="005A7AFE">
            <w:pPr>
              <w:widowControl w:val="0"/>
              <w:spacing w:after="0" w:line="276" w:lineRule="auto"/>
              <w:rPr>
                <w:bCs/>
                <w:iCs/>
                <w:sz w:val="18"/>
                <w:szCs w:val="18"/>
              </w:rPr>
            </w:pPr>
          </w:p>
        </w:tc>
        <w:tc>
          <w:tcPr>
            <w:tcW w:w="1984" w:type="dxa"/>
            <w:tcBorders>
              <w:top w:val="nil"/>
              <w:left w:val="nil"/>
              <w:bottom w:val="nil"/>
              <w:right w:val="nil"/>
            </w:tcBorders>
            <w:shd w:val="clear" w:color="auto" w:fill="FFFFFF"/>
          </w:tcPr>
          <w:p w14:paraId="0ABC92FC" w14:textId="77777777" w:rsidR="00EE708A" w:rsidRPr="00C021C9" w:rsidRDefault="00EE708A" w:rsidP="005A7AFE">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7F5F7D1F" w14:textId="77777777" w:rsidR="00EE708A" w:rsidRPr="00C021C9" w:rsidRDefault="00EE708A" w:rsidP="005A7AFE">
            <w:pPr>
              <w:widowControl w:val="0"/>
              <w:spacing w:after="0" w:line="276" w:lineRule="auto"/>
              <w:rPr>
                <w:bCs/>
                <w:iCs/>
                <w:sz w:val="18"/>
                <w:szCs w:val="18"/>
              </w:rPr>
            </w:pPr>
            <w:r w:rsidRPr="00C021C9">
              <w:rPr>
                <w:bCs/>
                <w:iCs/>
                <w:sz w:val="18"/>
                <w:szCs w:val="18"/>
              </w:rPr>
              <w:t>- s horizontálnou osou rotácie</w:t>
            </w:r>
          </w:p>
        </w:tc>
        <w:tc>
          <w:tcPr>
            <w:tcW w:w="1844" w:type="dxa"/>
            <w:tcBorders>
              <w:top w:val="nil"/>
              <w:left w:val="nil"/>
              <w:bottom w:val="nil"/>
              <w:right w:val="nil"/>
            </w:tcBorders>
            <w:shd w:val="clear" w:color="auto" w:fill="FFFFFF"/>
          </w:tcPr>
          <w:p w14:paraId="0D501B94" w14:textId="77777777" w:rsidR="00EE708A" w:rsidRPr="00C021C9" w:rsidRDefault="00EE708A" w:rsidP="005A7AFE">
            <w:pPr>
              <w:widowControl w:val="0"/>
              <w:spacing w:after="0" w:line="276" w:lineRule="auto"/>
              <w:rPr>
                <w:bCs/>
                <w:iCs/>
                <w:sz w:val="18"/>
                <w:szCs w:val="18"/>
              </w:rPr>
            </w:pPr>
            <w:r w:rsidRPr="00C021C9">
              <w:rPr>
                <w:bCs/>
                <w:iCs/>
                <w:sz w:val="18"/>
                <w:szCs w:val="18"/>
              </w:rPr>
              <w:t>- bez agregácie</w:t>
            </w:r>
          </w:p>
        </w:tc>
        <w:tc>
          <w:tcPr>
            <w:tcW w:w="1622" w:type="dxa"/>
            <w:tcBorders>
              <w:top w:val="nil"/>
              <w:left w:val="nil"/>
              <w:bottom w:val="nil"/>
              <w:right w:val="nil"/>
            </w:tcBorders>
            <w:shd w:val="clear" w:color="auto" w:fill="FFFFFF"/>
          </w:tcPr>
          <w:p w14:paraId="553EC66B" w14:textId="77777777" w:rsidR="00EE708A" w:rsidRPr="002055B6" w:rsidRDefault="00EE708A" w:rsidP="005A7AFE">
            <w:pPr>
              <w:widowControl w:val="0"/>
              <w:spacing w:after="0" w:line="276" w:lineRule="auto"/>
              <w:rPr>
                <w:bCs/>
                <w:iCs/>
                <w:sz w:val="18"/>
                <w:szCs w:val="18"/>
              </w:rPr>
            </w:pPr>
            <w:r w:rsidRPr="002055B6">
              <w:rPr>
                <w:bCs/>
                <w:iCs/>
                <w:sz w:val="18"/>
                <w:szCs w:val="18"/>
              </w:rPr>
              <w:t>- maximálny priemer drevenej hmoty do 3cm (vrátane)</w:t>
            </w:r>
          </w:p>
        </w:tc>
      </w:tr>
      <w:tr w:rsidR="00EE708A" w:rsidRPr="002055B6" w14:paraId="656FEFC6" w14:textId="77777777" w:rsidTr="005A7AFE">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41D72331" w14:textId="77777777" w:rsidR="00EE708A" w:rsidRPr="00C021C9" w:rsidRDefault="00EE708A" w:rsidP="005A7AFE">
            <w:pPr>
              <w:widowControl w:val="0"/>
              <w:spacing w:after="0" w:line="276" w:lineRule="auto"/>
              <w:rPr>
                <w:bCs/>
                <w:iCs/>
                <w:sz w:val="18"/>
                <w:szCs w:val="18"/>
              </w:rPr>
            </w:pPr>
          </w:p>
        </w:tc>
        <w:tc>
          <w:tcPr>
            <w:tcW w:w="220" w:type="dxa"/>
            <w:tcBorders>
              <w:top w:val="nil"/>
              <w:left w:val="nil"/>
              <w:bottom w:val="nil"/>
              <w:right w:val="nil"/>
            </w:tcBorders>
            <w:shd w:val="clear" w:color="auto" w:fill="FFFFFF"/>
          </w:tcPr>
          <w:p w14:paraId="756DD8D4" w14:textId="77777777" w:rsidR="00EE708A" w:rsidRPr="00C021C9" w:rsidRDefault="00EE708A" w:rsidP="005A7AFE">
            <w:pPr>
              <w:widowControl w:val="0"/>
              <w:spacing w:after="0" w:line="276" w:lineRule="auto"/>
              <w:rPr>
                <w:bCs/>
                <w:iCs/>
                <w:sz w:val="18"/>
                <w:szCs w:val="18"/>
              </w:rPr>
            </w:pPr>
          </w:p>
        </w:tc>
        <w:tc>
          <w:tcPr>
            <w:tcW w:w="1984" w:type="dxa"/>
            <w:tcBorders>
              <w:top w:val="nil"/>
              <w:left w:val="nil"/>
              <w:bottom w:val="nil"/>
              <w:right w:val="nil"/>
            </w:tcBorders>
            <w:shd w:val="clear" w:color="auto" w:fill="FFFFFF"/>
          </w:tcPr>
          <w:p w14:paraId="1224288A" w14:textId="77777777" w:rsidR="00EE708A" w:rsidRPr="00C021C9" w:rsidRDefault="00EE708A" w:rsidP="005A7AFE">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103402CA" w14:textId="77777777" w:rsidR="00EE708A" w:rsidRPr="00C021C9" w:rsidRDefault="00EE708A" w:rsidP="005A7AFE">
            <w:pPr>
              <w:widowControl w:val="0"/>
              <w:spacing w:after="0" w:line="276" w:lineRule="auto"/>
              <w:rPr>
                <w:bCs/>
                <w:iCs/>
                <w:sz w:val="18"/>
                <w:szCs w:val="18"/>
              </w:rPr>
            </w:pPr>
          </w:p>
        </w:tc>
        <w:tc>
          <w:tcPr>
            <w:tcW w:w="1844" w:type="dxa"/>
            <w:tcBorders>
              <w:top w:val="nil"/>
              <w:left w:val="nil"/>
              <w:bottom w:val="nil"/>
              <w:right w:val="nil"/>
            </w:tcBorders>
            <w:shd w:val="clear" w:color="auto" w:fill="FFFFFF"/>
          </w:tcPr>
          <w:p w14:paraId="365BABE4" w14:textId="77777777" w:rsidR="00EE708A" w:rsidRPr="00C021C9" w:rsidRDefault="00EE708A" w:rsidP="005A7AFE">
            <w:pPr>
              <w:widowControl w:val="0"/>
              <w:spacing w:after="0" w:line="276" w:lineRule="auto"/>
              <w:rPr>
                <w:bCs/>
                <w:iCs/>
                <w:sz w:val="18"/>
                <w:szCs w:val="18"/>
              </w:rPr>
            </w:pPr>
          </w:p>
        </w:tc>
        <w:tc>
          <w:tcPr>
            <w:tcW w:w="1622" w:type="dxa"/>
            <w:tcBorders>
              <w:top w:val="nil"/>
              <w:left w:val="nil"/>
              <w:bottom w:val="nil"/>
              <w:right w:val="nil"/>
            </w:tcBorders>
            <w:shd w:val="clear" w:color="auto" w:fill="FFFFFF"/>
          </w:tcPr>
          <w:p w14:paraId="75DE1F9E" w14:textId="77777777" w:rsidR="00EE708A" w:rsidRPr="002055B6" w:rsidRDefault="00EE708A" w:rsidP="005A7AFE">
            <w:pPr>
              <w:widowControl w:val="0"/>
              <w:spacing w:after="0" w:line="276" w:lineRule="auto"/>
              <w:rPr>
                <w:bCs/>
                <w:iCs/>
                <w:sz w:val="18"/>
                <w:szCs w:val="18"/>
              </w:rPr>
            </w:pPr>
            <w:r w:rsidRPr="002055B6">
              <w:rPr>
                <w:bCs/>
                <w:iCs/>
                <w:sz w:val="18"/>
                <w:szCs w:val="18"/>
              </w:rPr>
              <w:t>- maximálny priemer drevenej hmoty od 4cm (vrátane)</w:t>
            </w:r>
          </w:p>
        </w:tc>
      </w:tr>
      <w:tr w:rsidR="00EE708A" w:rsidRPr="002055B6" w14:paraId="74B218E1" w14:textId="77777777" w:rsidTr="005A7AFE">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124E770B" w14:textId="77777777" w:rsidR="00EE708A" w:rsidRPr="00C021C9" w:rsidRDefault="00EE708A" w:rsidP="005A7AFE">
            <w:pPr>
              <w:widowControl w:val="0"/>
              <w:spacing w:after="0" w:line="276" w:lineRule="auto"/>
              <w:rPr>
                <w:bCs/>
                <w:iCs/>
                <w:sz w:val="18"/>
                <w:szCs w:val="18"/>
              </w:rPr>
            </w:pPr>
          </w:p>
        </w:tc>
        <w:tc>
          <w:tcPr>
            <w:tcW w:w="220" w:type="dxa"/>
            <w:tcBorders>
              <w:top w:val="nil"/>
              <w:left w:val="nil"/>
              <w:bottom w:val="nil"/>
              <w:right w:val="nil"/>
            </w:tcBorders>
            <w:shd w:val="clear" w:color="auto" w:fill="FFFFFF"/>
          </w:tcPr>
          <w:p w14:paraId="67399AFD" w14:textId="77777777" w:rsidR="00EE708A" w:rsidRPr="00C021C9" w:rsidRDefault="00EE708A" w:rsidP="005A7AFE">
            <w:pPr>
              <w:widowControl w:val="0"/>
              <w:spacing w:after="0" w:line="276" w:lineRule="auto"/>
              <w:rPr>
                <w:bCs/>
                <w:iCs/>
                <w:sz w:val="18"/>
                <w:szCs w:val="18"/>
              </w:rPr>
            </w:pPr>
          </w:p>
        </w:tc>
        <w:tc>
          <w:tcPr>
            <w:tcW w:w="1984" w:type="dxa"/>
            <w:tcBorders>
              <w:top w:val="nil"/>
              <w:left w:val="nil"/>
              <w:bottom w:val="nil"/>
              <w:right w:val="nil"/>
            </w:tcBorders>
            <w:shd w:val="clear" w:color="auto" w:fill="FFFFFF"/>
          </w:tcPr>
          <w:p w14:paraId="27FBCC61" w14:textId="77777777" w:rsidR="00EE708A" w:rsidRPr="00C021C9" w:rsidRDefault="00EE708A" w:rsidP="005A7AFE">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01DC715F" w14:textId="77777777" w:rsidR="00EE708A" w:rsidRPr="00C021C9" w:rsidRDefault="00EE708A" w:rsidP="005A7AFE">
            <w:pPr>
              <w:widowControl w:val="0"/>
              <w:spacing w:after="0" w:line="276" w:lineRule="auto"/>
              <w:rPr>
                <w:bCs/>
                <w:iCs/>
                <w:sz w:val="18"/>
                <w:szCs w:val="18"/>
              </w:rPr>
            </w:pPr>
          </w:p>
        </w:tc>
        <w:tc>
          <w:tcPr>
            <w:tcW w:w="1844" w:type="dxa"/>
            <w:tcBorders>
              <w:top w:val="nil"/>
              <w:left w:val="nil"/>
              <w:bottom w:val="nil"/>
              <w:right w:val="nil"/>
            </w:tcBorders>
            <w:shd w:val="clear" w:color="auto" w:fill="FFFFFF"/>
          </w:tcPr>
          <w:p w14:paraId="00F5EB9C" w14:textId="77777777" w:rsidR="00EE708A" w:rsidRPr="00C021C9" w:rsidRDefault="00EE708A" w:rsidP="005A7AFE">
            <w:pPr>
              <w:widowControl w:val="0"/>
              <w:spacing w:after="0" w:line="276" w:lineRule="auto"/>
              <w:rPr>
                <w:bCs/>
                <w:iCs/>
                <w:sz w:val="18"/>
                <w:szCs w:val="18"/>
              </w:rPr>
            </w:pPr>
            <w:r w:rsidRPr="00C021C9">
              <w:rPr>
                <w:bCs/>
                <w:iCs/>
                <w:sz w:val="18"/>
                <w:szCs w:val="18"/>
              </w:rPr>
              <w:t>- s možnosťou prednej aj zadnej agregácie</w:t>
            </w:r>
          </w:p>
        </w:tc>
        <w:tc>
          <w:tcPr>
            <w:tcW w:w="1622" w:type="dxa"/>
            <w:tcBorders>
              <w:top w:val="nil"/>
              <w:left w:val="nil"/>
              <w:bottom w:val="nil"/>
              <w:right w:val="nil"/>
            </w:tcBorders>
            <w:shd w:val="clear" w:color="auto" w:fill="FFFFFF"/>
          </w:tcPr>
          <w:p w14:paraId="755C6596" w14:textId="77777777" w:rsidR="00EE708A" w:rsidRPr="002055B6" w:rsidRDefault="00EE708A" w:rsidP="005A7AFE">
            <w:pPr>
              <w:widowControl w:val="0"/>
              <w:spacing w:after="0" w:line="276" w:lineRule="auto"/>
              <w:rPr>
                <w:bCs/>
                <w:iCs/>
                <w:sz w:val="18"/>
                <w:szCs w:val="18"/>
              </w:rPr>
            </w:pPr>
          </w:p>
        </w:tc>
      </w:tr>
      <w:tr w:rsidR="00EE708A" w:rsidRPr="002055B6" w14:paraId="19517FA0" w14:textId="77777777" w:rsidTr="005A7AFE">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3743DFA7" w14:textId="77777777" w:rsidR="00EE708A" w:rsidRPr="00C021C9" w:rsidRDefault="00EE708A" w:rsidP="005A7AFE">
            <w:pPr>
              <w:widowControl w:val="0"/>
              <w:spacing w:after="0" w:line="276" w:lineRule="auto"/>
              <w:rPr>
                <w:bCs/>
                <w:iCs/>
                <w:sz w:val="18"/>
                <w:szCs w:val="18"/>
              </w:rPr>
            </w:pPr>
          </w:p>
        </w:tc>
        <w:tc>
          <w:tcPr>
            <w:tcW w:w="220" w:type="dxa"/>
            <w:tcBorders>
              <w:top w:val="nil"/>
              <w:left w:val="nil"/>
              <w:bottom w:val="nil"/>
              <w:right w:val="nil"/>
            </w:tcBorders>
            <w:shd w:val="clear" w:color="auto" w:fill="FFFFFF"/>
          </w:tcPr>
          <w:p w14:paraId="41E7CD7A" w14:textId="77777777" w:rsidR="00EE708A" w:rsidRPr="00C021C9" w:rsidRDefault="00EE708A" w:rsidP="005A7AFE">
            <w:pPr>
              <w:widowControl w:val="0"/>
              <w:spacing w:after="0" w:line="276" w:lineRule="auto"/>
              <w:rPr>
                <w:b/>
                <w:iCs/>
                <w:sz w:val="18"/>
                <w:szCs w:val="18"/>
              </w:rPr>
            </w:pPr>
          </w:p>
        </w:tc>
        <w:tc>
          <w:tcPr>
            <w:tcW w:w="1984" w:type="dxa"/>
            <w:tcBorders>
              <w:top w:val="nil"/>
              <w:left w:val="nil"/>
              <w:bottom w:val="nil"/>
              <w:right w:val="nil"/>
            </w:tcBorders>
            <w:shd w:val="clear" w:color="auto" w:fill="FFFFFF"/>
          </w:tcPr>
          <w:p w14:paraId="74C2A9EB" w14:textId="77777777" w:rsidR="00EE708A" w:rsidRPr="00C021C9" w:rsidRDefault="00EE708A" w:rsidP="005A7AFE">
            <w:pPr>
              <w:widowControl w:val="0"/>
              <w:spacing w:after="0" w:line="276" w:lineRule="auto"/>
              <w:rPr>
                <w:b/>
                <w:iCs/>
                <w:sz w:val="18"/>
                <w:szCs w:val="18"/>
              </w:rPr>
            </w:pPr>
            <w:r w:rsidRPr="00C021C9">
              <w:rPr>
                <w:b/>
                <w:iCs/>
                <w:sz w:val="18"/>
                <w:szCs w:val="18"/>
              </w:rPr>
              <w:t>Stroje na hnojenie a chemickú ochranu porastov ovocných drevín</w:t>
            </w:r>
          </w:p>
        </w:tc>
        <w:tc>
          <w:tcPr>
            <w:tcW w:w="2126" w:type="dxa"/>
            <w:tcBorders>
              <w:top w:val="nil"/>
              <w:left w:val="nil"/>
              <w:bottom w:val="nil"/>
              <w:right w:val="nil"/>
            </w:tcBorders>
            <w:shd w:val="clear" w:color="auto" w:fill="FFFFFF"/>
          </w:tcPr>
          <w:p w14:paraId="6AFD8C16" w14:textId="77777777" w:rsidR="00EE708A" w:rsidRPr="00C021C9" w:rsidRDefault="00EE708A" w:rsidP="005A7AFE">
            <w:pPr>
              <w:widowControl w:val="0"/>
              <w:spacing w:after="0" w:line="276" w:lineRule="auto"/>
              <w:rPr>
                <w:bCs/>
                <w:iCs/>
                <w:sz w:val="18"/>
                <w:szCs w:val="18"/>
              </w:rPr>
            </w:pPr>
            <w:r w:rsidRPr="00C021C9">
              <w:rPr>
                <w:bCs/>
                <w:iCs/>
                <w:sz w:val="18"/>
                <w:szCs w:val="18"/>
              </w:rPr>
              <w:t>Nesené rozhadzovače hnojív pre sady</w:t>
            </w:r>
          </w:p>
        </w:tc>
        <w:tc>
          <w:tcPr>
            <w:tcW w:w="1844" w:type="dxa"/>
            <w:tcBorders>
              <w:top w:val="nil"/>
              <w:left w:val="nil"/>
              <w:bottom w:val="nil"/>
              <w:right w:val="nil"/>
            </w:tcBorders>
            <w:shd w:val="clear" w:color="auto" w:fill="FFFFFF"/>
          </w:tcPr>
          <w:p w14:paraId="1BF4219A" w14:textId="77777777" w:rsidR="00EE708A" w:rsidRPr="00C021C9" w:rsidRDefault="00EE708A" w:rsidP="005A7AFE">
            <w:pPr>
              <w:widowControl w:val="0"/>
              <w:spacing w:after="0" w:line="276" w:lineRule="auto"/>
              <w:rPr>
                <w:bCs/>
                <w:iCs/>
                <w:sz w:val="18"/>
                <w:szCs w:val="18"/>
              </w:rPr>
            </w:pPr>
          </w:p>
        </w:tc>
        <w:tc>
          <w:tcPr>
            <w:tcW w:w="1622" w:type="dxa"/>
            <w:tcBorders>
              <w:top w:val="nil"/>
              <w:left w:val="nil"/>
              <w:bottom w:val="nil"/>
              <w:right w:val="nil"/>
            </w:tcBorders>
            <w:shd w:val="clear" w:color="auto" w:fill="FFFFFF"/>
          </w:tcPr>
          <w:p w14:paraId="7FB9E34A" w14:textId="77777777" w:rsidR="00EE708A" w:rsidRPr="002055B6" w:rsidRDefault="00EE708A" w:rsidP="005A7AFE">
            <w:pPr>
              <w:widowControl w:val="0"/>
              <w:spacing w:after="0" w:line="276" w:lineRule="auto"/>
              <w:rPr>
                <w:bCs/>
                <w:iCs/>
                <w:sz w:val="18"/>
                <w:szCs w:val="18"/>
              </w:rPr>
            </w:pPr>
          </w:p>
        </w:tc>
      </w:tr>
      <w:tr w:rsidR="00EE708A" w:rsidRPr="002055B6" w14:paraId="08D1CCD4" w14:textId="77777777" w:rsidTr="005A7AFE">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6699ECC6" w14:textId="77777777" w:rsidR="00EE708A" w:rsidRPr="00C021C9" w:rsidRDefault="00EE708A" w:rsidP="005A7AFE">
            <w:pPr>
              <w:widowControl w:val="0"/>
              <w:spacing w:after="0" w:line="276" w:lineRule="auto"/>
              <w:rPr>
                <w:bCs/>
                <w:iCs/>
                <w:sz w:val="18"/>
                <w:szCs w:val="18"/>
              </w:rPr>
            </w:pPr>
          </w:p>
        </w:tc>
        <w:tc>
          <w:tcPr>
            <w:tcW w:w="220" w:type="dxa"/>
            <w:tcBorders>
              <w:top w:val="nil"/>
              <w:left w:val="nil"/>
              <w:bottom w:val="nil"/>
              <w:right w:val="nil"/>
            </w:tcBorders>
            <w:shd w:val="clear" w:color="auto" w:fill="FFFFFF"/>
          </w:tcPr>
          <w:p w14:paraId="3A1D44FE" w14:textId="77777777" w:rsidR="00EE708A" w:rsidRPr="00C021C9" w:rsidRDefault="00EE708A" w:rsidP="005A7AFE">
            <w:pPr>
              <w:widowControl w:val="0"/>
              <w:spacing w:after="0" w:line="276" w:lineRule="auto"/>
              <w:rPr>
                <w:bCs/>
                <w:iCs/>
                <w:sz w:val="18"/>
                <w:szCs w:val="18"/>
              </w:rPr>
            </w:pPr>
          </w:p>
        </w:tc>
        <w:tc>
          <w:tcPr>
            <w:tcW w:w="1984" w:type="dxa"/>
            <w:tcBorders>
              <w:top w:val="nil"/>
              <w:left w:val="nil"/>
              <w:bottom w:val="nil"/>
              <w:right w:val="nil"/>
            </w:tcBorders>
            <w:shd w:val="clear" w:color="auto" w:fill="FFFFFF"/>
          </w:tcPr>
          <w:p w14:paraId="0FEC8EAE" w14:textId="77777777" w:rsidR="00EE708A" w:rsidRPr="00C021C9" w:rsidRDefault="00EE708A" w:rsidP="005A7AFE">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012A6ADA" w14:textId="77777777" w:rsidR="00EE708A" w:rsidRPr="00C021C9" w:rsidRDefault="00EE708A" w:rsidP="005A7AFE">
            <w:pPr>
              <w:widowControl w:val="0"/>
              <w:spacing w:after="0" w:line="276" w:lineRule="auto"/>
              <w:rPr>
                <w:b/>
                <w:iCs/>
                <w:sz w:val="18"/>
                <w:szCs w:val="18"/>
              </w:rPr>
            </w:pPr>
          </w:p>
        </w:tc>
        <w:tc>
          <w:tcPr>
            <w:tcW w:w="1844" w:type="dxa"/>
            <w:tcBorders>
              <w:top w:val="nil"/>
              <w:left w:val="nil"/>
              <w:bottom w:val="nil"/>
              <w:right w:val="nil"/>
            </w:tcBorders>
            <w:shd w:val="clear" w:color="auto" w:fill="FFFFFF"/>
          </w:tcPr>
          <w:p w14:paraId="5351E52A" w14:textId="77777777" w:rsidR="00EE708A" w:rsidRPr="00C021C9" w:rsidRDefault="00EE708A" w:rsidP="005A7AFE">
            <w:pPr>
              <w:widowControl w:val="0"/>
              <w:spacing w:after="0" w:line="276" w:lineRule="auto"/>
              <w:rPr>
                <w:bCs/>
                <w:iCs/>
                <w:sz w:val="18"/>
                <w:szCs w:val="18"/>
              </w:rPr>
            </w:pPr>
          </w:p>
        </w:tc>
        <w:tc>
          <w:tcPr>
            <w:tcW w:w="1622" w:type="dxa"/>
            <w:tcBorders>
              <w:top w:val="nil"/>
              <w:left w:val="nil"/>
              <w:bottom w:val="nil"/>
              <w:right w:val="nil"/>
            </w:tcBorders>
            <w:shd w:val="clear" w:color="auto" w:fill="FFFFFF"/>
          </w:tcPr>
          <w:p w14:paraId="07D17067" w14:textId="77777777" w:rsidR="00EE708A" w:rsidRPr="002055B6" w:rsidRDefault="00EE708A" w:rsidP="005A7AFE">
            <w:pPr>
              <w:widowControl w:val="0"/>
              <w:spacing w:after="0" w:line="276" w:lineRule="auto"/>
              <w:rPr>
                <w:bCs/>
                <w:iCs/>
                <w:sz w:val="18"/>
                <w:szCs w:val="18"/>
              </w:rPr>
            </w:pPr>
          </w:p>
        </w:tc>
      </w:tr>
      <w:tr w:rsidR="00EE708A" w:rsidRPr="002055B6" w14:paraId="0F552213" w14:textId="77777777" w:rsidTr="005A7AFE">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73AB9756" w14:textId="77777777" w:rsidR="00EE708A" w:rsidRPr="00C021C9" w:rsidRDefault="00EE708A" w:rsidP="005A7AFE">
            <w:pPr>
              <w:widowControl w:val="0"/>
              <w:spacing w:after="0" w:line="276" w:lineRule="auto"/>
              <w:rPr>
                <w:b/>
                <w:iCs/>
                <w:sz w:val="18"/>
                <w:szCs w:val="18"/>
              </w:rPr>
            </w:pPr>
            <w:r w:rsidRPr="00C021C9">
              <w:rPr>
                <w:b/>
                <w:iCs/>
                <w:sz w:val="18"/>
                <w:szCs w:val="18"/>
              </w:rPr>
              <w:t>Akumulátorové náradie do vinohradov a sadov</w:t>
            </w:r>
          </w:p>
        </w:tc>
        <w:tc>
          <w:tcPr>
            <w:tcW w:w="220" w:type="dxa"/>
            <w:tcBorders>
              <w:top w:val="nil"/>
              <w:left w:val="nil"/>
              <w:bottom w:val="nil"/>
              <w:right w:val="nil"/>
            </w:tcBorders>
            <w:shd w:val="clear" w:color="auto" w:fill="FFFFFF"/>
          </w:tcPr>
          <w:p w14:paraId="18D9B289" w14:textId="77777777" w:rsidR="00EE708A" w:rsidRPr="00C021C9" w:rsidRDefault="00EE708A" w:rsidP="005A7AFE">
            <w:pPr>
              <w:widowControl w:val="0"/>
              <w:spacing w:after="0" w:line="276" w:lineRule="auto"/>
              <w:rPr>
                <w:bCs/>
                <w:iCs/>
                <w:sz w:val="18"/>
                <w:szCs w:val="18"/>
              </w:rPr>
            </w:pPr>
          </w:p>
        </w:tc>
        <w:tc>
          <w:tcPr>
            <w:tcW w:w="1984" w:type="dxa"/>
            <w:tcBorders>
              <w:top w:val="nil"/>
              <w:left w:val="nil"/>
              <w:bottom w:val="nil"/>
              <w:right w:val="nil"/>
            </w:tcBorders>
            <w:shd w:val="clear" w:color="auto" w:fill="FFFFFF"/>
          </w:tcPr>
          <w:p w14:paraId="72A2E1A5" w14:textId="77777777" w:rsidR="00EE708A" w:rsidRPr="00C021C9" w:rsidRDefault="00EE708A" w:rsidP="005A7AFE">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6DB779C4" w14:textId="77777777" w:rsidR="00EE708A" w:rsidRPr="00C021C9" w:rsidRDefault="00EE708A" w:rsidP="005A7AFE">
            <w:pPr>
              <w:widowControl w:val="0"/>
              <w:spacing w:after="0" w:line="276" w:lineRule="auto"/>
              <w:rPr>
                <w:bCs/>
                <w:iCs/>
                <w:sz w:val="18"/>
                <w:szCs w:val="18"/>
              </w:rPr>
            </w:pPr>
            <w:r w:rsidRPr="00C021C9">
              <w:rPr>
                <w:bCs/>
                <w:iCs/>
                <w:sz w:val="18"/>
                <w:szCs w:val="18"/>
              </w:rPr>
              <w:t>Akumulátorové píly</w:t>
            </w:r>
          </w:p>
        </w:tc>
        <w:tc>
          <w:tcPr>
            <w:tcW w:w="1844" w:type="dxa"/>
            <w:tcBorders>
              <w:top w:val="nil"/>
              <w:left w:val="nil"/>
              <w:bottom w:val="nil"/>
              <w:right w:val="nil"/>
            </w:tcBorders>
            <w:shd w:val="clear" w:color="auto" w:fill="FFFFFF"/>
          </w:tcPr>
          <w:p w14:paraId="32C733BD" w14:textId="77777777" w:rsidR="00EE708A" w:rsidRPr="00C021C9" w:rsidRDefault="00EE708A" w:rsidP="005A7AFE">
            <w:pPr>
              <w:widowControl w:val="0"/>
              <w:spacing w:after="0" w:line="276" w:lineRule="auto"/>
              <w:rPr>
                <w:bCs/>
                <w:iCs/>
                <w:sz w:val="18"/>
                <w:szCs w:val="18"/>
              </w:rPr>
            </w:pPr>
          </w:p>
        </w:tc>
        <w:tc>
          <w:tcPr>
            <w:tcW w:w="1622" w:type="dxa"/>
            <w:tcBorders>
              <w:top w:val="nil"/>
              <w:left w:val="nil"/>
              <w:bottom w:val="nil"/>
              <w:right w:val="nil"/>
            </w:tcBorders>
            <w:shd w:val="clear" w:color="auto" w:fill="FFFFFF"/>
          </w:tcPr>
          <w:p w14:paraId="1F18A3EB" w14:textId="77777777" w:rsidR="00EE708A" w:rsidRPr="002055B6" w:rsidRDefault="00EE708A" w:rsidP="005A7AFE">
            <w:pPr>
              <w:widowControl w:val="0"/>
              <w:spacing w:after="0" w:line="276" w:lineRule="auto"/>
              <w:rPr>
                <w:bCs/>
                <w:iCs/>
                <w:sz w:val="18"/>
                <w:szCs w:val="18"/>
              </w:rPr>
            </w:pPr>
          </w:p>
        </w:tc>
      </w:tr>
      <w:tr w:rsidR="00EE708A" w:rsidRPr="002055B6" w14:paraId="2E7DEE69" w14:textId="77777777" w:rsidTr="005A7AFE">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5008F31E" w14:textId="77777777" w:rsidR="00EE708A" w:rsidRPr="00C021C9" w:rsidRDefault="00EE708A" w:rsidP="005A7AFE">
            <w:pPr>
              <w:widowControl w:val="0"/>
              <w:spacing w:after="0" w:line="276" w:lineRule="auto"/>
              <w:rPr>
                <w:bCs/>
                <w:iCs/>
                <w:sz w:val="18"/>
                <w:szCs w:val="18"/>
              </w:rPr>
            </w:pPr>
          </w:p>
        </w:tc>
        <w:tc>
          <w:tcPr>
            <w:tcW w:w="220" w:type="dxa"/>
            <w:tcBorders>
              <w:top w:val="nil"/>
              <w:left w:val="nil"/>
              <w:bottom w:val="nil"/>
              <w:right w:val="nil"/>
            </w:tcBorders>
            <w:shd w:val="clear" w:color="auto" w:fill="FFFFFF"/>
          </w:tcPr>
          <w:p w14:paraId="026392EE" w14:textId="77777777" w:rsidR="00EE708A" w:rsidRPr="00C021C9" w:rsidRDefault="00EE708A" w:rsidP="005A7AFE">
            <w:pPr>
              <w:widowControl w:val="0"/>
              <w:spacing w:after="0" w:line="276" w:lineRule="auto"/>
              <w:rPr>
                <w:bCs/>
                <w:iCs/>
                <w:sz w:val="18"/>
                <w:szCs w:val="18"/>
              </w:rPr>
            </w:pPr>
          </w:p>
        </w:tc>
        <w:tc>
          <w:tcPr>
            <w:tcW w:w="1984" w:type="dxa"/>
            <w:tcBorders>
              <w:top w:val="nil"/>
              <w:left w:val="nil"/>
              <w:bottom w:val="nil"/>
              <w:right w:val="nil"/>
            </w:tcBorders>
            <w:shd w:val="clear" w:color="auto" w:fill="FFFFFF"/>
          </w:tcPr>
          <w:p w14:paraId="41085D72" w14:textId="77777777" w:rsidR="00EE708A" w:rsidRPr="00C021C9" w:rsidRDefault="00EE708A" w:rsidP="005A7AFE">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78F5C5F7" w14:textId="77777777" w:rsidR="00EE708A" w:rsidRPr="00C021C9" w:rsidRDefault="00EE708A" w:rsidP="005A7AFE">
            <w:pPr>
              <w:widowControl w:val="0"/>
              <w:spacing w:after="0" w:line="276" w:lineRule="auto"/>
              <w:rPr>
                <w:bCs/>
                <w:iCs/>
                <w:sz w:val="18"/>
                <w:szCs w:val="18"/>
              </w:rPr>
            </w:pPr>
          </w:p>
        </w:tc>
        <w:tc>
          <w:tcPr>
            <w:tcW w:w="1844" w:type="dxa"/>
            <w:tcBorders>
              <w:top w:val="nil"/>
              <w:left w:val="nil"/>
              <w:bottom w:val="nil"/>
              <w:right w:val="nil"/>
            </w:tcBorders>
            <w:shd w:val="clear" w:color="auto" w:fill="FFFFFF"/>
          </w:tcPr>
          <w:p w14:paraId="07B886A0" w14:textId="77777777" w:rsidR="00EE708A" w:rsidRPr="00C021C9" w:rsidRDefault="00EE708A" w:rsidP="005A7AFE">
            <w:pPr>
              <w:widowControl w:val="0"/>
              <w:spacing w:after="0" w:line="276" w:lineRule="auto"/>
              <w:rPr>
                <w:bCs/>
                <w:iCs/>
                <w:sz w:val="18"/>
                <w:szCs w:val="18"/>
              </w:rPr>
            </w:pPr>
          </w:p>
        </w:tc>
        <w:tc>
          <w:tcPr>
            <w:tcW w:w="1622" w:type="dxa"/>
            <w:tcBorders>
              <w:top w:val="nil"/>
              <w:left w:val="nil"/>
              <w:bottom w:val="nil"/>
              <w:right w:val="nil"/>
            </w:tcBorders>
            <w:shd w:val="clear" w:color="auto" w:fill="FFFFFF"/>
          </w:tcPr>
          <w:p w14:paraId="4D115F32" w14:textId="77777777" w:rsidR="00EE708A" w:rsidRPr="002055B6" w:rsidRDefault="00EE708A" w:rsidP="005A7AFE">
            <w:pPr>
              <w:widowControl w:val="0"/>
              <w:spacing w:after="0" w:line="276" w:lineRule="auto"/>
              <w:rPr>
                <w:bCs/>
                <w:iCs/>
                <w:sz w:val="18"/>
                <w:szCs w:val="18"/>
              </w:rPr>
            </w:pPr>
          </w:p>
        </w:tc>
      </w:tr>
      <w:tr w:rsidR="00EE708A" w:rsidRPr="002055B6" w14:paraId="77C13A5A" w14:textId="77777777" w:rsidTr="005A7AFE">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3030058A" w14:textId="77777777" w:rsidR="00EE708A" w:rsidRPr="00C021C9" w:rsidRDefault="00EE708A" w:rsidP="005A7AFE">
            <w:pPr>
              <w:widowControl w:val="0"/>
              <w:spacing w:after="0" w:line="276" w:lineRule="auto"/>
              <w:rPr>
                <w:b/>
                <w:iCs/>
                <w:sz w:val="18"/>
                <w:szCs w:val="18"/>
              </w:rPr>
            </w:pPr>
            <w:r w:rsidRPr="00C021C9">
              <w:rPr>
                <w:b/>
                <w:iCs/>
                <w:sz w:val="18"/>
                <w:szCs w:val="18"/>
              </w:rPr>
              <w:t>Zariadenia a stroje na vyčistenie kmienkov viniča</w:t>
            </w:r>
          </w:p>
        </w:tc>
        <w:tc>
          <w:tcPr>
            <w:tcW w:w="220" w:type="dxa"/>
            <w:tcBorders>
              <w:top w:val="nil"/>
              <w:left w:val="nil"/>
              <w:bottom w:val="nil"/>
              <w:right w:val="nil"/>
            </w:tcBorders>
            <w:shd w:val="clear" w:color="auto" w:fill="FFFFFF"/>
          </w:tcPr>
          <w:p w14:paraId="3D515F57" w14:textId="77777777" w:rsidR="00EE708A" w:rsidRPr="00C021C9" w:rsidRDefault="00EE708A" w:rsidP="005A7AFE">
            <w:pPr>
              <w:widowControl w:val="0"/>
              <w:spacing w:after="0" w:line="276" w:lineRule="auto"/>
              <w:rPr>
                <w:b/>
                <w:iCs/>
                <w:sz w:val="18"/>
                <w:szCs w:val="18"/>
              </w:rPr>
            </w:pPr>
          </w:p>
        </w:tc>
        <w:tc>
          <w:tcPr>
            <w:tcW w:w="1984" w:type="dxa"/>
            <w:tcBorders>
              <w:top w:val="nil"/>
              <w:left w:val="nil"/>
              <w:bottom w:val="nil"/>
              <w:right w:val="nil"/>
            </w:tcBorders>
            <w:shd w:val="clear" w:color="auto" w:fill="FFFFFF"/>
          </w:tcPr>
          <w:p w14:paraId="75C36F22" w14:textId="77777777" w:rsidR="00EE708A" w:rsidRPr="00C021C9" w:rsidRDefault="00EE708A" w:rsidP="005A7AFE">
            <w:pPr>
              <w:widowControl w:val="0"/>
              <w:spacing w:after="0" w:line="276" w:lineRule="auto"/>
              <w:rPr>
                <w:b/>
                <w:iCs/>
                <w:sz w:val="18"/>
                <w:szCs w:val="18"/>
              </w:rPr>
            </w:pPr>
            <w:r w:rsidRPr="00C021C9">
              <w:rPr>
                <w:b/>
                <w:iCs/>
                <w:sz w:val="18"/>
                <w:szCs w:val="18"/>
              </w:rPr>
              <w:t>Vertikálne ometače kmienkov</w:t>
            </w:r>
          </w:p>
        </w:tc>
        <w:tc>
          <w:tcPr>
            <w:tcW w:w="2126" w:type="dxa"/>
            <w:tcBorders>
              <w:top w:val="nil"/>
              <w:left w:val="nil"/>
              <w:bottom w:val="nil"/>
              <w:right w:val="nil"/>
            </w:tcBorders>
            <w:shd w:val="clear" w:color="auto" w:fill="FFFFFF"/>
          </w:tcPr>
          <w:p w14:paraId="658B6615" w14:textId="77777777" w:rsidR="00EE708A" w:rsidRPr="00C021C9" w:rsidRDefault="00EE708A" w:rsidP="005A7AFE">
            <w:pPr>
              <w:widowControl w:val="0"/>
              <w:spacing w:after="0" w:line="276" w:lineRule="auto"/>
              <w:rPr>
                <w:bCs/>
                <w:iCs/>
                <w:sz w:val="18"/>
                <w:szCs w:val="18"/>
              </w:rPr>
            </w:pPr>
            <w:r w:rsidRPr="00C021C9">
              <w:rPr>
                <w:bCs/>
                <w:iCs/>
                <w:sz w:val="18"/>
                <w:szCs w:val="18"/>
              </w:rPr>
              <w:t>- jednostranné</w:t>
            </w:r>
          </w:p>
        </w:tc>
        <w:tc>
          <w:tcPr>
            <w:tcW w:w="1844" w:type="dxa"/>
            <w:tcBorders>
              <w:top w:val="nil"/>
              <w:left w:val="nil"/>
              <w:bottom w:val="nil"/>
              <w:right w:val="nil"/>
            </w:tcBorders>
            <w:shd w:val="clear" w:color="auto" w:fill="FFFFFF"/>
          </w:tcPr>
          <w:p w14:paraId="2FD821DA" w14:textId="77777777" w:rsidR="00EE708A" w:rsidRPr="00C021C9" w:rsidRDefault="00EE708A" w:rsidP="005A7AFE">
            <w:pPr>
              <w:widowControl w:val="0"/>
              <w:spacing w:after="0" w:line="276" w:lineRule="auto"/>
              <w:rPr>
                <w:bCs/>
                <w:iCs/>
                <w:sz w:val="18"/>
                <w:szCs w:val="18"/>
              </w:rPr>
            </w:pPr>
          </w:p>
        </w:tc>
        <w:tc>
          <w:tcPr>
            <w:tcW w:w="1622" w:type="dxa"/>
            <w:tcBorders>
              <w:top w:val="nil"/>
              <w:left w:val="nil"/>
              <w:bottom w:val="nil"/>
              <w:right w:val="nil"/>
            </w:tcBorders>
            <w:shd w:val="clear" w:color="auto" w:fill="FFFFFF"/>
          </w:tcPr>
          <w:p w14:paraId="11976318" w14:textId="77777777" w:rsidR="00EE708A" w:rsidRPr="002055B6" w:rsidRDefault="00EE708A" w:rsidP="005A7AFE">
            <w:pPr>
              <w:widowControl w:val="0"/>
              <w:spacing w:after="0" w:line="276" w:lineRule="auto"/>
              <w:rPr>
                <w:bCs/>
                <w:iCs/>
                <w:sz w:val="18"/>
                <w:szCs w:val="18"/>
              </w:rPr>
            </w:pPr>
          </w:p>
        </w:tc>
      </w:tr>
      <w:tr w:rsidR="00EE708A" w:rsidRPr="002055B6" w14:paraId="524D6995" w14:textId="77777777" w:rsidTr="005A7AFE">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4AE87619" w14:textId="77777777" w:rsidR="00EE708A" w:rsidRPr="00C021C9" w:rsidRDefault="00EE708A" w:rsidP="005A7AFE">
            <w:pPr>
              <w:widowControl w:val="0"/>
              <w:spacing w:after="0" w:line="276" w:lineRule="auto"/>
              <w:rPr>
                <w:bCs/>
                <w:iCs/>
                <w:sz w:val="18"/>
                <w:szCs w:val="18"/>
              </w:rPr>
            </w:pPr>
          </w:p>
        </w:tc>
        <w:tc>
          <w:tcPr>
            <w:tcW w:w="220" w:type="dxa"/>
            <w:tcBorders>
              <w:top w:val="nil"/>
              <w:left w:val="nil"/>
              <w:bottom w:val="nil"/>
              <w:right w:val="nil"/>
            </w:tcBorders>
            <w:shd w:val="clear" w:color="auto" w:fill="FFFFFF"/>
          </w:tcPr>
          <w:p w14:paraId="53076A08" w14:textId="77777777" w:rsidR="00EE708A" w:rsidRPr="00C021C9" w:rsidRDefault="00EE708A" w:rsidP="005A7AFE">
            <w:pPr>
              <w:widowControl w:val="0"/>
              <w:spacing w:after="0" w:line="276" w:lineRule="auto"/>
              <w:rPr>
                <w:bCs/>
                <w:iCs/>
                <w:sz w:val="18"/>
                <w:szCs w:val="18"/>
              </w:rPr>
            </w:pPr>
          </w:p>
        </w:tc>
        <w:tc>
          <w:tcPr>
            <w:tcW w:w="1984" w:type="dxa"/>
            <w:tcBorders>
              <w:top w:val="nil"/>
              <w:left w:val="nil"/>
              <w:bottom w:val="nil"/>
              <w:right w:val="nil"/>
            </w:tcBorders>
            <w:shd w:val="clear" w:color="auto" w:fill="FFFFFF"/>
          </w:tcPr>
          <w:p w14:paraId="5E7BA3A6" w14:textId="77777777" w:rsidR="00EE708A" w:rsidRPr="00C021C9" w:rsidRDefault="00EE708A" w:rsidP="005A7AFE">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484202FA" w14:textId="77777777" w:rsidR="00EE708A" w:rsidRPr="00C021C9" w:rsidRDefault="00EE708A" w:rsidP="005A7AFE">
            <w:pPr>
              <w:widowControl w:val="0"/>
              <w:spacing w:after="0" w:line="276" w:lineRule="auto"/>
              <w:rPr>
                <w:bCs/>
                <w:iCs/>
                <w:sz w:val="18"/>
                <w:szCs w:val="18"/>
              </w:rPr>
            </w:pPr>
            <w:r w:rsidRPr="00C021C9">
              <w:rPr>
                <w:bCs/>
                <w:iCs/>
                <w:sz w:val="18"/>
                <w:szCs w:val="18"/>
              </w:rPr>
              <w:t>- tunelové</w:t>
            </w:r>
          </w:p>
        </w:tc>
        <w:tc>
          <w:tcPr>
            <w:tcW w:w="1844" w:type="dxa"/>
            <w:tcBorders>
              <w:top w:val="nil"/>
              <w:left w:val="nil"/>
              <w:bottom w:val="nil"/>
              <w:right w:val="nil"/>
            </w:tcBorders>
            <w:shd w:val="clear" w:color="auto" w:fill="FFFFFF"/>
          </w:tcPr>
          <w:p w14:paraId="27790B56" w14:textId="77777777" w:rsidR="00EE708A" w:rsidRPr="00C021C9" w:rsidRDefault="00EE708A" w:rsidP="005A7AFE">
            <w:pPr>
              <w:widowControl w:val="0"/>
              <w:spacing w:after="0" w:line="276" w:lineRule="auto"/>
              <w:rPr>
                <w:bCs/>
                <w:iCs/>
                <w:sz w:val="18"/>
                <w:szCs w:val="18"/>
              </w:rPr>
            </w:pPr>
          </w:p>
        </w:tc>
        <w:tc>
          <w:tcPr>
            <w:tcW w:w="1622" w:type="dxa"/>
            <w:tcBorders>
              <w:top w:val="nil"/>
              <w:left w:val="nil"/>
              <w:bottom w:val="nil"/>
              <w:right w:val="nil"/>
            </w:tcBorders>
            <w:shd w:val="clear" w:color="auto" w:fill="FFFFFF"/>
          </w:tcPr>
          <w:p w14:paraId="69B4A5E6" w14:textId="77777777" w:rsidR="00EE708A" w:rsidRPr="002055B6" w:rsidRDefault="00EE708A" w:rsidP="005A7AFE">
            <w:pPr>
              <w:widowControl w:val="0"/>
              <w:spacing w:after="0" w:line="276" w:lineRule="auto"/>
              <w:rPr>
                <w:bCs/>
                <w:iCs/>
                <w:sz w:val="18"/>
                <w:szCs w:val="18"/>
              </w:rPr>
            </w:pPr>
          </w:p>
        </w:tc>
      </w:tr>
      <w:tr w:rsidR="00EE708A" w:rsidRPr="002055B6" w14:paraId="06D6E569" w14:textId="77777777" w:rsidTr="005A7AFE">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7ED84AB9" w14:textId="77777777" w:rsidR="00EE708A" w:rsidRPr="00C021C9" w:rsidRDefault="00EE708A" w:rsidP="005A7AFE">
            <w:pPr>
              <w:widowControl w:val="0"/>
              <w:spacing w:after="0" w:line="276" w:lineRule="auto"/>
              <w:rPr>
                <w:bCs/>
                <w:iCs/>
                <w:sz w:val="18"/>
                <w:szCs w:val="18"/>
              </w:rPr>
            </w:pPr>
          </w:p>
        </w:tc>
        <w:tc>
          <w:tcPr>
            <w:tcW w:w="220" w:type="dxa"/>
            <w:tcBorders>
              <w:top w:val="nil"/>
              <w:left w:val="nil"/>
              <w:bottom w:val="nil"/>
              <w:right w:val="nil"/>
            </w:tcBorders>
            <w:shd w:val="clear" w:color="auto" w:fill="FFFFFF"/>
          </w:tcPr>
          <w:p w14:paraId="4AB793FE" w14:textId="77777777" w:rsidR="00EE708A" w:rsidRPr="00C021C9" w:rsidRDefault="00EE708A" w:rsidP="005A7AFE">
            <w:pPr>
              <w:widowControl w:val="0"/>
              <w:spacing w:after="0" w:line="276" w:lineRule="auto"/>
              <w:rPr>
                <w:bCs/>
                <w:iCs/>
                <w:sz w:val="18"/>
                <w:szCs w:val="18"/>
              </w:rPr>
            </w:pPr>
          </w:p>
        </w:tc>
        <w:tc>
          <w:tcPr>
            <w:tcW w:w="1984" w:type="dxa"/>
            <w:tcBorders>
              <w:top w:val="nil"/>
              <w:left w:val="nil"/>
              <w:bottom w:val="nil"/>
              <w:right w:val="nil"/>
            </w:tcBorders>
            <w:shd w:val="clear" w:color="auto" w:fill="FFFFFF"/>
          </w:tcPr>
          <w:p w14:paraId="7FB5499E" w14:textId="77777777" w:rsidR="00EE708A" w:rsidRPr="00C021C9" w:rsidRDefault="00EE708A" w:rsidP="005A7AFE">
            <w:pPr>
              <w:widowControl w:val="0"/>
              <w:spacing w:after="0" w:line="276" w:lineRule="auto"/>
              <w:rPr>
                <w:bCs/>
                <w:iCs/>
                <w:sz w:val="18"/>
                <w:szCs w:val="18"/>
              </w:rPr>
            </w:pPr>
            <w:r w:rsidRPr="00C021C9">
              <w:rPr>
                <w:b/>
                <w:iCs/>
                <w:sz w:val="18"/>
                <w:szCs w:val="18"/>
              </w:rPr>
              <w:t>Horizontálne ometače kmienkov</w:t>
            </w:r>
          </w:p>
        </w:tc>
        <w:tc>
          <w:tcPr>
            <w:tcW w:w="2126" w:type="dxa"/>
            <w:tcBorders>
              <w:top w:val="nil"/>
              <w:left w:val="nil"/>
              <w:bottom w:val="nil"/>
              <w:right w:val="nil"/>
            </w:tcBorders>
            <w:shd w:val="clear" w:color="auto" w:fill="FFFFFF"/>
          </w:tcPr>
          <w:p w14:paraId="68D62423" w14:textId="77777777" w:rsidR="00EE708A" w:rsidRPr="00C021C9" w:rsidRDefault="00EE708A" w:rsidP="005A7AFE">
            <w:pPr>
              <w:widowControl w:val="0"/>
              <w:spacing w:after="0" w:line="276" w:lineRule="auto"/>
              <w:rPr>
                <w:bCs/>
                <w:iCs/>
                <w:sz w:val="18"/>
                <w:szCs w:val="18"/>
              </w:rPr>
            </w:pPr>
            <w:r w:rsidRPr="00C021C9">
              <w:rPr>
                <w:bCs/>
                <w:iCs/>
                <w:sz w:val="18"/>
                <w:szCs w:val="18"/>
              </w:rPr>
              <w:t>- obojstranné</w:t>
            </w:r>
          </w:p>
        </w:tc>
        <w:tc>
          <w:tcPr>
            <w:tcW w:w="1844" w:type="dxa"/>
            <w:tcBorders>
              <w:top w:val="nil"/>
              <w:left w:val="nil"/>
              <w:bottom w:val="nil"/>
              <w:right w:val="nil"/>
            </w:tcBorders>
            <w:shd w:val="clear" w:color="auto" w:fill="FFFFFF"/>
          </w:tcPr>
          <w:p w14:paraId="7A3548B9" w14:textId="77777777" w:rsidR="00EE708A" w:rsidRPr="00C021C9" w:rsidRDefault="00EE708A" w:rsidP="005A7AFE">
            <w:pPr>
              <w:widowControl w:val="0"/>
              <w:spacing w:after="0" w:line="276" w:lineRule="auto"/>
              <w:rPr>
                <w:bCs/>
                <w:iCs/>
                <w:sz w:val="18"/>
                <w:szCs w:val="18"/>
              </w:rPr>
            </w:pPr>
          </w:p>
        </w:tc>
        <w:tc>
          <w:tcPr>
            <w:tcW w:w="1622" w:type="dxa"/>
            <w:tcBorders>
              <w:top w:val="nil"/>
              <w:left w:val="nil"/>
              <w:bottom w:val="nil"/>
              <w:right w:val="nil"/>
            </w:tcBorders>
            <w:shd w:val="clear" w:color="auto" w:fill="FFFFFF"/>
          </w:tcPr>
          <w:p w14:paraId="6933E4A1" w14:textId="77777777" w:rsidR="00EE708A" w:rsidRPr="002055B6" w:rsidRDefault="00EE708A" w:rsidP="005A7AFE">
            <w:pPr>
              <w:widowControl w:val="0"/>
              <w:spacing w:after="0" w:line="276" w:lineRule="auto"/>
              <w:rPr>
                <w:bCs/>
                <w:iCs/>
                <w:sz w:val="18"/>
                <w:szCs w:val="18"/>
              </w:rPr>
            </w:pPr>
          </w:p>
        </w:tc>
      </w:tr>
      <w:tr w:rsidR="00EE708A" w:rsidRPr="002055B6" w14:paraId="26BAC9DB" w14:textId="77777777" w:rsidTr="005A7AFE">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7D2B965A" w14:textId="77777777" w:rsidR="00EE708A" w:rsidRPr="00C021C9" w:rsidRDefault="00EE708A" w:rsidP="005A7AFE">
            <w:pPr>
              <w:widowControl w:val="0"/>
              <w:spacing w:after="0" w:line="276" w:lineRule="auto"/>
              <w:rPr>
                <w:b/>
                <w:iCs/>
                <w:sz w:val="18"/>
                <w:szCs w:val="18"/>
              </w:rPr>
            </w:pPr>
            <w:r w:rsidRPr="00C021C9">
              <w:rPr>
                <w:b/>
                <w:iCs/>
                <w:sz w:val="18"/>
                <w:szCs w:val="18"/>
              </w:rPr>
              <w:t>Zariadenia a stroje na kultiváciu príkmenného pásu</w:t>
            </w:r>
          </w:p>
        </w:tc>
        <w:tc>
          <w:tcPr>
            <w:tcW w:w="220" w:type="dxa"/>
            <w:tcBorders>
              <w:top w:val="nil"/>
              <w:left w:val="nil"/>
              <w:bottom w:val="nil"/>
              <w:right w:val="nil"/>
            </w:tcBorders>
            <w:shd w:val="clear" w:color="auto" w:fill="FFFFFF"/>
          </w:tcPr>
          <w:p w14:paraId="0C33F728" w14:textId="77777777" w:rsidR="00EE708A" w:rsidRPr="00C021C9" w:rsidRDefault="00EE708A" w:rsidP="005A7AFE">
            <w:pPr>
              <w:widowControl w:val="0"/>
              <w:spacing w:after="0" w:line="276" w:lineRule="auto"/>
              <w:rPr>
                <w:b/>
                <w:iCs/>
                <w:sz w:val="18"/>
                <w:szCs w:val="18"/>
              </w:rPr>
            </w:pPr>
          </w:p>
        </w:tc>
        <w:tc>
          <w:tcPr>
            <w:tcW w:w="1984" w:type="dxa"/>
            <w:tcBorders>
              <w:top w:val="nil"/>
              <w:left w:val="nil"/>
              <w:bottom w:val="nil"/>
              <w:right w:val="nil"/>
            </w:tcBorders>
            <w:shd w:val="clear" w:color="auto" w:fill="FFFFFF"/>
          </w:tcPr>
          <w:p w14:paraId="409D61C5" w14:textId="77777777" w:rsidR="00EE708A" w:rsidRPr="00C021C9" w:rsidRDefault="00EE708A" w:rsidP="005A7AFE">
            <w:pPr>
              <w:widowControl w:val="0"/>
              <w:spacing w:after="0" w:line="276" w:lineRule="auto"/>
              <w:rPr>
                <w:b/>
                <w:iCs/>
                <w:sz w:val="18"/>
                <w:szCs w:val="18"/>
              </w:rPr>
            </w:pPr>
            <w:r w:rsidRPr="00C021C9">
              <w:rPr>
                <w:b/>
                <w:iCs/>
                <w:sz w:val="18"/>
                <w:szCs w:val="18"/>
              </w:rPr>
              <w:t>Výkyvné sekcie s hydraulickym hmatačom</w:t>
            </w:r>
          </w:p>
        </w:tc>
        <w:tc>
          <w:tcPr>
            <w:tcW w:w="2126" w:type="dxa"/>
            <w:tcBorders>
              <w:top w:val="nil"/>
              <w:left w:val="nil"/>
              <w:bottom w:val="nil"/>
              <w:right w:val="nil"/>
            </w:tcBorders>
            <w:shd w:val="clear" w:color="auto" w:fill="FFFFFF"/>
          </w:tcPr>
          <w:p w14:paraId="70BC8ACB" w14:textId="77777777" w:rsidR="00EE708A" w:rsidRPr="00C021C9" w:rsidRDefault="00EE708A" w:rsidP="005A7AFE">
            <w:pPr>
              <w:widowControl w:val="0"/>
              <w:spacing w:after="0" w:line="276" w:lineRule="auto"/>
              <w:rPr>
                <w:bCs/>
                <w:iCs/>
                <w:sz w:val="18"/>
                <w:szCs w:val="18"/>
              </w:rPr>
            </w:pPr>
            <w:r w:rsidRPr="00C021C9">
              <w:rPr>
                <w:bCs/>
                <w:iCs/>
                <w:sz w:val="18"/>
                <w:szCs w:val="18"/>
              </w:rPr>
              <w:t>- nožové</w:t>
            </w:r>
          </w:p>
        </w:tc>
        <w:tc>
          <w:tcPr>
            <w:tcW w:w="1844" w:type="dxa"/>
            <w:tcBorders>
              <w:top w:val="nil"/>
              <w:left w:val="nil"/>
              <w:bottom w:val="nil"/>
              <w:right w:val="nil"/>
            </w:tcBorders>
            <w:shd w:val="clear" w:color="auto" w:fill="FFFFFF"/>
          </w:tcPr>
          <w:p w14:paraId="0C2591D9" w14:textId="77777777" w:rsidR="00EE708A" w:rsidRPr="00C021C9" w:rsidRDefault="00EE708A" w:rsidP="005A7AFE">
            <w:pPr>
              <w:widowControl w:val="0"/>
              <w:spacing w:after="0" w:line="276" w:lineRule="auto"/>
              <w:rPr>
                <w:bCs/>
                <w:iCs/>
                <w:sz w:val="18"/>
                <w:szCs w:val="18"/>
              </w:rPr>
            </w:pPr>
            <w:r w:rsidRPr="00C021C9">
              <w:rPr>
                <w:bCs/>
                <w:iCs/>
                <w:sz w:val="18"/>
                <w:szCs w:val="18"/>
              </w:rPr>
              <w:t>- jednostranné</w:t>
            </w:r>
          </w:p>
        </w:tc>
        <w:tc>
          <w:tcPr>
            <w:tcW w:w="1622" w:type="dxa"/>
            <w:tcBorders>
              <w:top w:val="nil"/>
              <w:left w:val="nil"/>
              <w:bottom w:val="nil"/>
              <w:right w:val="nil"/>
            </w:tcBorders>
            <w:shd w:val="clear" w:color="auto" w:fill="FFFFFF"/>
          </w:tcPr>
          <w:p w14:paraId="1858EE4D" w14:textId="77777777" w:rsidR="00EE708A" w:rsidRPr="002055B6" w:rsidRDefault="00EE708A" w:rsidP="005A7AFE">
            <w:pPr>
              <w:widowControl w:val="0"/>
              <w:spacing w:after="0" w:line="276" w:lineRule="auto"/>
              <w:rPr>
                <w:bCs/>
                <w:iCs/>
                <w:sz w:val="18"/>
                <w:szCs w:val="18"/>
              </w:rPr>
            </w:pPr>
          </w:p>
        </w:tc>
      </w:tr>
      <w:tr w:rsidR="00EE708A" w:rsidRPr="002055B6" w14:paraId="32E15748" w14:textId="77777777" w:rsidTr="005A7AFE">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66DE8DC7" w14:textId="77777777" w:rsidR="00EE708A" w:rsidRPr="00C021C9" w:rsidRDefault="00EE708A" w:rsidP="005A7AFE">
            <w:pPr>
              <w:widowControl w:val="0"/>
              <w:spacing w:after="0" w:line="276" w:lineRule="auto"/>
              <w:rPr>
                <w:bCs/>
                <w:iCs/>
                <w:sz w:val="18"/>
                <w:szCs w:val="18"/>
              </w:rPr>
            </w:pPr>
          </w:p>
        </w:tc>
        <w:tc>
          <w:tcPr>
            <w:tcW w:w="220" w:type="dxa"/>
            <w:tcBorders>
              <w:top w:val="nil"/>
              <w:left w:val="nil"/>
              <w:bottom w:val="nil"/>
              <w:right w:val="nil"/>
            </w:tcBorders>
            <w:shd w:val="clear" w:color="auto" w:fill="FFFFFF"/>
          </w:tcPr>
          <w:p w14:paraId="02F2067B" w14:textId="77777777" w:rsidR="00EE708A" w:rsidRPr="00C021C9" w:rsidRDefault="00EE708A" w:rsidP="005A7AFE">
            <w:pPr>
              <w:widowControl w:val="0"/>
              <w:spacing w:after="0" w:line="276" w:lineRule="auto"/>
              <w:rPr>
                <w:bCs/>
                <w:iCs/>
                <w:sz w:val="18"/>
                <w:szCs w:val="18"/>
              </w:rPr>
            </w:pPr>
          </w:p>
        </w:tc>
        <w:tc>
          <w:tcPr>
            <w:tcW w:w="1984" w:type="dxa"/>
            <w:tcBorders>
              <w:top w:val="nil"/>
              <w:left w:val="nil"/>
              <w:bottom w:val="nil"/>
              <w:right w:val="nil"/>
            </w:tcBorders>
            <w:shd w:val="clear" w:color="auto" w:fill="FFFFFF"/>
          </w:tcPr>
          <w:p w14:paraId="19EF417A" w14:textId="77777777" w:rsidR="00EE708A" w:rsidRPr="00C021C9" w:rsidRDefault="00EE708A" w:rsidP="005A7AFE">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0AAF9FEC" w14:textId="77777777" w:rsidR="00EE708A" w:rsidRPr="00C021C9" w:rsidRDefault="00EE708A" w:rsidP="005A7AFE">
            <w:pPr>
              <w:widowControl w:val="0"/>
              <w:spacing w:after="0" w:line="276" w:lineRule="auto"/>
              <w:rPr>
                <w:bCs/>
                <w:iCs/>
                <w:sz w:val="18"/>
                <w:szCs w:val="18"/>
              </w:rPr>
            </w:pPr>
          </w:p>
        </w:tc>
        <w:tc>
          <w:tcPr>
            <w:tcW w:w="1844" w:type="dxa"/>
            <w:tcBorders>
              <w:top w:val="nil"/>
              <w:left w:val="nil"/>
              <w:bottom w:val="nil"/>
              <w:right w:val="nil"/>
            </w:tcBorders>
            <w:shd w:val="clear" w:color="auto" w:fill="FFFFFF"/>
          </w:tcPr>
          <w:p w14:paraId="0E96C680" w14:textId="77777777" w:rsidR="00EE708A" w:rsidRPr="00C021C9" w:rsidRDefault="00EE708A" w:rsidP="005A7AFE">
            <w:pPr>
              <w:widowControl w:val="0"/>
              <w:spacing w:after="0" w:line="276" w:lineRule="auto"/>
              <w:rPr>
                <w:bCs/>
                <w:iCs/>
                <w:sz w:val="18"/>
                <w:szCs w:val="18"/>
              </w:rPr>
            </w:pPr>
            <w:r w:rsidRPr="00C021C9">
              <w:rPr>
                <w:bCs/>
                <w:iCs/>
                <w:sz w:val="18"/>
                <w:szCs w:val="18"/>
              </w:rPr>
              <w:t>- dvojstranné</w:t>
            </w:r>
          </w:p>
        </w:tc>
        <w:tc>
          <w:tcPr>
            <w:tcW w:w="1622" w:type="dxa"/>
            <w:tcBorders>
              <w:top w:val="nil"/>
              <w:left w:val="nil"/>
              <w:bottom w:val="nil"/>
              <w:right w:val="nil"/>
            </w:tcBorders>
            <w:shd w:val="clear" w:color="auto" w:fill="FFFFFF"/>
          </w:tcPr>
          <w:p w14:paraId="4949E4F5" w14:textId="77777777" w:rsidR="00EE708A" w:rsidRPr="002055B6" w:rsidRDefault="00EE708A" w:rsidP="005A7AFE">
            <w:pPr>
              <w:widowControl w:val="0"/>
              <w:spacing w:after="0" w:line="276" w:lineRule="auto"/>
              <w:rPr>
                <w:bCs/>
                <w:iCs/>
                <w:sz w:val="18"/>
                <w:szCs w:val="18"/>
              </w:rPr>
            </w:pPr>
          </w:p>
        </w:tc>
      </w:tr>
      <w:tr w:rsidR="00EE708A" w:rsidRPr="002055B6" w14:paraId="0679B7EB" w14:textId="77777777" w:rsidTr="005A7AFE">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09DE3B8D" w14:textId="77777777" w:rsidR="00EE708A" w:rsidRPr="00C021C9" w:rsidRDefault="00EE708A" w:rsidP="005A7AFE">
            <w:pPr>
              <w:widowControl w:val="0"/>
              <w:spacing w:after="0" w:line="276" w:lineRule="auto"/>
              <w:rPr>
                <w:bCs/>
                <w:iCs/>
                <w:sz w:val="18"/>
                <w:szCs w:val="18"/>
              </w:rPr>
            </w:pPr>
          </w:p>
        </w:tc>
        <w:tc>
          <w:tcPr>
            <w:tcW w:w="220" w:type="dxa"/>
            <w:tcBorders>
              <w:top w:val="nil"/>
              <w:left w:val="nil"/>
              <w:bottom w:val="nil"/>
              <w:right w:val="nil"/>
            </w:tcBorders>
            <w:shd w:val="clear" w:color="auto" w:fill="FFFFFF"/>
          </w:tcPr>
          <w:p w14:paraId="2D9F5442" w14:textId="77777777" w:rsidR="00EE708A" w:rsidRPr="00C021C9" w:rsidRDefault="00EE708A" w:rsidP="005A7AFE">
            <w:pPr>
              <w:widowControl w:val="0"/>
              <w:spacing w:after="0" w:line="276" w:lineRule="auto"/>
              <w:rPr>
                <w:bCs/>
                <w:iCs/>
                <w:sz w:val="18"/>
                <w:szCs w:val="18"/>
              </w:rPr>
            </w:pPr>
          </w:p>
        </w:tc>
        <w:tc>
          <w:tcPr>
            <w:tcW w:w="1984" w:type="dxa"/>
            <w:tcBorders>
              <w:top w:val="nil"/>
              <w:left w:val="nil"/>
              <w:bottom w:val="nil"/>
              <w:right w:val="nil"/>
            </w:tcBorders>
            <w:shd w:val="clear" w:color="auto" w:fill="FFFFFF"/>
          </w:tcPr>
          <w:p w14:paraId="54703F1E" w14:textId="77777777" w:rsidR="00EE708A" w:rsidRPr="00C021C9" w:rsidRDefault="00EE708A" w:rsidP="005A7AFE">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71324540" w14:textId="77777777" w:rsidR="00EE708A" w:rsidRPr="00C021C9" w:rsidRDefault="00EE708A" w:rsidP="005A7AFE">
            <w:pPr>
              <w:widowControl w:val="0"/>
              <w:spacing w:after="0" w:line="276" w:lineRule="auto"/>
              <w:rPr>
                <w:bCs/>
                <w:iCs/>
                <w:sz w:val="18"/>
                <w:szCs w:val="18"/>
              </w:rPr>
            </w:pPr>
          </w:p>
        </w:tc>
        <w:tc>
          <w:tcPr>
            <w:tcW w:w="1844" w:type="dxa"/>
            <w:tcBorders>
              <w:top w:val="nil"/>
              <w:left w:val="nil"/>
              <w:bottom w:val="nil"/>
              <w:right w:val="nil"/>
            </w:tcBorders>
            <w:shd w:val="clear" w:color="auto" w:fill="FFFFFF"/>
          </w:tcPr>
          <w:p w14:paraId="3097A2E9" w14:textId="77777777" w:rsidR="00EE708A" w:rsidRPr="00C021C9" w:rsidRDefault="00EE708A" w:rsidP="005A7AFE">
            <w:pPr>
              <w:widowControl w:val="0"/>
              <w:spacing w:after="0" w:line="276" w:lineRule="auto"/>
              <w:rPr>
                <w:bCs/>
                <w:iCs/>
                <w:sz w:val="18"/>
                <w:szCs w:val="18"/>
              </w:rPr>
            </w:pPr>
          </w:p>
        </w:tc>
        <w:tc>
          <w:tcPr>
            <w:tcW w:w="1622" w:type="dxa"/>
            <w:tcBorders>
              <w:top w:val="nil"/>
              <w:left w:val="nil"/>
              <w:bottom w:val="nil"/>
              <w:right w:val="nil"/>
            </w:tcBorders>
            <w:shd w:val="clear" w:color="auto" w:fill="FFFFFF"/>
          </w:tcPr>
          <w:p w14:paraId="44518575" w14:textId="77777777" w:rsidR="00EE708A" w:rsidRPr="002055B6" w:rsidRDefault="00EE708A" w:rsidP="005A7AFE">
            <w:pPr>
              <w:widowControl w:val="0"/>
              <w:spacing w:after="0" w:line="276" w:lineRule="auto"/>
              <w:rPr>
                <w:bCs/>
                <w:iCs/>
                <w:sz w:val="18"/>
                <w:szCs w:val="18"/>
              </w:rPr>
            </w:pPr>
          </w:p>
        </w:tc>
      </w:tr>
      <w:tr w:rsidR="00EE708A" w:rsidRPr="002055B6" w14:paraId="17003FF0" w14:textId="77777777" w:rsidTr="005A7AFE">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069160C1" w14:textId="77777777" w:rsidR="00EE708A" w:rsidRPr="00C021C9" w:rsidRDefault="00EE708A" w:rsidP="005A7AFE">
            <w:pPr>
              <w:widowControl w:val="0"/>
              <w:spacing w:after="0" w:line="276" w:lineRule="auto"/>
              <w:rPr>
                <w:bCs/>
                <w:iCs/>
                <w:sz w:val="18"/>
                <w:szCs w:val="18"/>
              </w:rPr>
            </w:pPr>
          </w:p>
        </w:tc>
        <w:tc>
          <w:tcPr>
            <w:tcW w:w="220" w:type="dxa"/>
            <w:tcBorders>
              <w:top w:val="nil"/>
              <w:left w:val="nil"/>
              <w:bottom w:val="nil"/>
              <w:right w:val="nil"/>
            </w:tcBorders>
            <w:shd w:val="clear" w:color="auto" w:fill="FFFFFF"/>
          </w:tcPr>
          <w:p w14:paraId="1239904D" w14:textId="77777777" w:rsidR="00EE708A" w:rsidRPr="00C021C9" w:rsidRDefault="00EE708A" w:rsidP="005A7AFE">
            <w:pPr>
              <w:widowControl w:val="0"/>
              <w:spacing w:after="0" w:line="276" w:lineRule="auto"/>
              <w:rPr>
                <w:bCs/>
                <w:iCs/>
                <w:sz w:val="18"/>
                <w:szCs w:val="18"/>
              </w:rPr>
            </w:pPr>
          </w:p>
        </w:tc>
        <w:tc>
          <w:tcPr>
            <w:tcW w:w="1984" w:type="dxa"/>
            <w:tcBorders>
              <w:top w:val="nil"/>
              <w:left w:val="nil"/>
              <w:bottom w:val="nil"/>
              <w:right w:val="nil"/>
            </w:tcBorders>
            <w:shd w:val="clear" w:color="auto" w:fill="FFFFFF"/>
          </w:tcPr>
          <w:p w14:paraId="456198B0" w14:textId="77777777" w:rsidR="00EE708A" w:rsidRPr="00C021C9" w:rsidRDefault="00EE708A" w:rsidP="005A7AFE">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4C2B730D" w14:textId="77777777" w:rsidR="00EE708A" w:rsidRPr="00C021C9" w:rsidRDefault="00EE708A" w:rsidP="005A7AFE">
            <w:pPr>
              <w:widowControl w:val="0"/>
              <w:spacing w:after="0" w:line="276" w:lineRule="auto"/>
              <w:rPr>
                <w:bCs/>
                <w:iCs/>
                <w:sz w:val="18"/>
                <w:szCs w:val="18"/>
              </w:rPr>
            </w:pPr>
            <w:r w:rsidRPr="00C021C9">
              <w:rPr>
                <w:bCs/>
                <w:iCs/>
                <w:sz w:val="18"/>
                <w:szCs w:val="18"/>
              </w:rPr>
              <w:t>- rotačné</w:t>
            </w:r>
          </w:p>
        </w:tc>
        <w:tc>
          <w:tcPr>
            <w:tcW w:w="1844" w:type="dxa"/>
            <w:tcBorders>
              <w:top w:val="nil"/>
              <w:left w:val="nil"/>
              <w:bottom w:val="nil"/>
              <w:right w:val="nil"/>
            </w:tcBorders>
            <w:shd w:val="clear" w:color="auto" w:fill="FFFFFF"/>
          </w:tcPr>
          <w:p w14:paraId="39E98EC4" w14:textId="77777777" w:rsidR="00EE708A" w:rsidRPr="00C021C9" w:rsidRDefault="00EE708A" w:rsidP="005A7AFE">
            <w:pPr>
              <w:widowControl w:val="0"/>
              <w:spacing w:after="0" w:line="276" w:lineRule="auto"/>
              <w:rPr>
                <w:bCs/>
                <w:iCs/>
                <w:sz w:val="18"/>
                <w:szCs w:val="18"/>
              </w:rPr>
            </w:pPr>
            <w:r w:rsidRPr="00C021C9">
              <w:rPr>
                <w:bCs/>
                <w:iCs/>
                <w:sz w:val="18"/>
                <w:szCs w:val="18"/>
              </w:rPr>
              <w:t>- jednostranné</w:t>
            </w:r>
          </w:p>
        </w:tc>
        <w:tc>
          <w:tcPr>
            <w:tcW w:w="1622" w:type="dxa"/>
            <w:tcBorders>
              <w:top w:val="nil"/>
              <w:left w:val="nil"/>
              <w:bottom w:val="nil"/>
              <w:right w:val="nil"/>
            </w:tcBorders>
            <w:shd w:val="clear" w:color="auto" w:fill="FFFFFF"/>
          </w:tcPr>
          <w:p w14:paraId="5016D543" w14:textId="77777777" w:rsidR="00EE708A" w:rsidRPr="002055B6" w:rsidRDefault="00EE708A" w:rsidP="005A7AFE">
            <w:pPr>
              <w:widowControl w:val="0"/>
              <w:spacing w:after="0" w:line="276" w:lineRule="auto"/>
              <w:rPr>
                <w:bCs/>
                <w:iCs/>
                <w:sz w:val="18"/>
                <w:szCs w:val="18"/>
              </w:rPr>
            </w:pPr>
          </w:p>
        </w:tc>
      </w:tr>
      <w:tr w:rsidR="00EE708A" w:rsidRPr="002055B6" w14:paraId="618A6B95" w14:textId="77777777" w:rsidTr="005A7AFE">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64335AC8" w14:textId="77777777" w:rsidR="00EE708A" w:rsidRPr="00C021C9" w:rsidRDefault="00EE708A" w:rsidP="005A7AFE">
            <w:pPr>
              <w:widowControl w:val="0"/>
              <w:spacing w:after="0" w:line="276" w:lineRule="auto"/>
              <w:rPr>
                <w:bCs/>
                <w:iCs/>
                <w:sz w:val="18"/>
                <w:szCs w:val="18"/>
              </w:rPr>
            </w:pPr>
          </w:p>
        </w:tc>
        <w:tc>
          <w:tcPr>
            <w:tcW w:w="220" w:type="dxa"/>
            <w:tcBorders>
              <w:top w:val="nil"/>
              <w:left w:val="nil"/>
              <w:bottom w:val="nil"/>
              <w:right w:val="nil"/>
            </w:tcBorders>
            <w:shd w:val="clear" w:color="auto" w:fill="FFFFFF"/>
          </w:tcPr>
          <w:p w14:paraId="212E85EC" w14:textId="77777777" w:rsidR="00EE708A" w:rsidRPr="00C021C9" w:rsidRDefault="00EE708A" w:rsidP="005A7AFE">
            <w:pPr>
              <w:widowControl w:val="0"/>
              <w:spacing w:after="0" w:line="276" w:lineRule="auto"/>
              <w:rPr>
                <w:b/>
                <w:iCs/>
                <w:sz w:val="18"/>
                <w:szCs w:val="18"/>
                <w:highlight w:val="yellow"/>
              </w:rPr>
            </w:pPr>
          </w:p>
        </w:tc>
        <w:tc>
          <w:tcPr>
            <w:tcW w:w="1984" w:type="dxa"/>
            <w:tcBorders>
              <w:top w:val="nil"/>
              <w:left w:val="nil"/>
              <w:bottom w:val="nil"/>
              <w:right w:val="nil"/>
            </w:tcBorders>
            <w:shd w:val="clear" w:color="auto" w:fill="FFFFFF"/>
          </w:tcPr>
          <w:p w14:paraId="10D46B5B" w14:textId="77777777" w:rsidR="00EE708A" w:rsidRPr="00C021C9" w:rsidRDefault="00EE708A" w:rsidP="005A7AFE">
            <w:pPr>
              <w:widowControl w:val="0"/>
              <w:spacing w:after="0" w:line="276" w:lineRule="auto"/>
              <w:rPr>
                <w:b/>
                <w:iCs/>
                <w:sz w:val="18"/>
                <w:szCs w:val="18"/>
                <w:highlight w:val="yellow"/>
              </w:rPr>
            </w:pPr>
            <w:r w:rsidRPr="00C021C9">
              <w:rPr>
                <w:b/>
                <w:iCs/>
                <w:sz w:val="18"/>
                <w:szCs w:val="18"/>
              </w:rPr>
              <w:t>Pasívné kultivátory príkmenného pásu</w:t>
            </w:r>
          </w:p>
        </w:tc>
        <w:tc>
          <w:tcPr>
            <w:tcW w:w="2126" w:type="dxa"/>
            <w:tcBorders>
              <w:top w:val="nil"/>
              <w:left w:val="nil"/>
              <w:bottom w:val="nil"/>
              <w:right w:val="nil"/>
            </w:tcBorders>
            <w:shd w:val="clear" w:color="auto" w:fill="FFFFFF"/>
          </w:tcPr>
          <w:p w14:paraId="40273383" w14:textId="77777777" w:rsidR="00EE708A" w:rsidRPr="00C021C9" w:rsidRDefault="00EE708A" w:rsidP="005A7AFE">
            <w:pPr>
              <w:widowControl w:val="0"/>
              <w:spacing w:after="0" w:line="276" w:lineRule="auto"/>
              <w:rPr>
                <w:bCs/>
                <w:iCs/>
                <w:sz w:val="18"/>
                <w:szCs w:val="18"/>
              </w:rPr>
            </w:pPr>
            <w:r w:rsidRPr="00C021C9">
              <w:rPr>
                <w:bCs/>
                <w:iCs/>
                <w:sz w:val="18"/>
                <w:szCs w:val="18"/>
              </w:rPr>
              <w:t xml:space="preserve">Plecie koleso </w:t>
            </w:r>
          </w:p>
          <w:p w14:paraId="3AEFFDEF" w14:textId="77777777" w:rsidR="00EE708A" w:rsidRPr="00C021C9" w:rsidRDefault="00EE708A" w:rsidP="005A7AFE">
            <w:pPr>
              <w:widowControl w:val="0"/>
              <w:spacing w:after="0" w:line="276" w:lineRule="auto"/>
              <w:rPr>
                <w:bCs/>
                <w:iCs/>
                <w:sz w:val="18"/>
                <w:szCs w:val="18"/>
              </w:rPr>
            </w:pPr>
            <w:r w:rsidRPr="00C021C9">
              <w:rPr>
                <w:bCs/>
                <w:iCs/>
                <w:sz w:val="18"/>
                <w:szCs w:val="18"/>
              </w:rPr>
              <w:t>(fingerhacke + rollhacke)</w:t>
            </w:r>
          </w:p>
        </w:tc>
        <w:tc>
          <w:tcPr>
            <w:tcW w:w="1844" w:type="dxa"/>
            <w:tcBorders>
              <w:top w:val="nil"/>
              <w:left w:val="nil"/>
              <w:bottom w:val="nil"/>
              <w:right w:val="nil"/>
            </w:tcBorders>
            <w:shd w:val="clear" w:color="auto" w:fill="FFFFFF"/>
          </w:tcPr>
          <w:p w14:paraId="23ED8F65" w14:textId="77777777" w:rsidR="00EE708A" w:rsidRPr="00C021C9" w:rsidRDefault="00EE708A" w:rsidP="005A7AFE">
            <w:pPr>
              <w:widowControl w:val="0"/>
              <w:spacing w:after="0" w:line="276" w:lineRule="auto"/>
              <w:rPr>
                <w:bCs/>
                <w:iCs/>
                <w:sz w:val="18"/>
                <w:szCs w:val="18"/>
              </w:rPr>
            </w:pPr>
          </w:p>
        </w:tc>
        <w:tc>
          <w:tcPr>
            <w:tcW w:w="1622" w:type="dxa"/>
            <w:tcBorders>
              <w:top w:val="nil"/>
              <w:left w:val="nil"/>
              <w:bottom w:val="nil"/>
              <w:right w:val="nil"/>
            </w:tcBorders>
            <w:shd w:val="clear" w:color="auto" w:fill="FFFFFF"/>
          </w:tcPr>
          <w:p w14:paraId="6BA2D9CD" w14:textId="77777777" w:rsidR="00EE708A" w:rsidRPr="002055B6" w:rsidRDefault="00EE708A" w:rsidP="005A7AFE">
            <w:pPr>
              <w:widowControl w:val="0"/>
              <w:spacing w:after="0" w:line="276" w:lineRule="auto"/>
              <w:rPr>
                <w:bCs/>
                <w:iCs/>
                <w:sz w:val="18"/>
                <w:szCs w:val="18"/>
              </w:rPr>
            </w:pPr>
          </w:p>
        </w:tc>
      </w:tr>
      <w:tr w:rsidR="00EE708A" w:rsidRPr="002055B6" w14:paraId="4067639D" w14:textId="77777777" w:rsidTr="005A7AFE">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164E125E" w14:textId="77777777" w:rsidR="00EE708A" w:rsidRPr="00C021C9" w:rsidRDefault="00EE708A" w:rsidP="005A7AFE">
            <w:pPr>
              <w:widowControl w:val="0"/>
              <w:spacing w:after="0" w:line="276" w:lineRule="auto"/>
              <w:rPr>
                <w:b/>
                <w:iCs/>
                <w:sz w:val="18"/>
                <w:szCs w:val="18"/>
              </w:rPr>
            </w:pPr>
          </w:p>
        </w:tc>
        <w:tc>
          <w:tcPr>
            <w:tcW w:w="220" w:type="dxa"/>
            <w:tcBorders>
              <w:top w:val="nil"/>
              <w:left w:val="nil"/>
              <w:bottom w:val="nil"/>
              <w:right w:val="nil"/>
            </w:tcBorders>
            <w:shd w:val="clear" w:color="auto" w:fill="FFFFFF"/>
          </w:tcPr>
          <w:p w14:paraId="4C234E74" w14:textId="77777777" w:rsidR="00EE708A" w:rsidRPr="00C021C9" w:rsidRDefault="00EE708A" w:rsidP="005A7AFE">
            <w:pPr>
              <w:widowControl w:val="0"/>
              <w:spacing w:after="0" w:line="276" w:lineRule="auto"/>
              <w:rPr>
                <w:bCs/>
                <w:iCs/>
                <w:sz w:val="18"/>
                <w:szCs w:val="18"/>
              </w:rPr>
            </w:pPr>
          </w:p>
        </w:tc>
        <w:tc>
          <w:tcPr>
            <w:tcW w:w="1984" w:type="dxa"/>
            <w:tcBorders>
              <w:top w:val="nil"/>
              <w:left w:val="nil"/>
              <w:bottom w:val="nil"/>
              <w:right w:val="nil"/>
            </w:tcBorders>
            <w:shd w:val="clear" w:color="auto" w:fill="FFFFFF"/>
          </w:tcPr>
          <w:p w14:paraId="01859BB9" w14:textId="77777777" w:rsidR="00EE708A" w:rsidRPr="00C021C9" w:rsidRDefault="00EE708A" w:rsidP="005A7AFE">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7DB3CB0A" w14:textId="77777777" w:rsidR="00EE708A" w:rsidRPr="00C021C9" w:rsidRDefault="00EE708A" w:rsidP="005A7AFE">
            <w:pPr>
              <w:widowControl w:val="0"/>
              <w:spacing w:after="0" w:line="276" w:lineRule="auto"/>
              <w:rPr>
                <w:bCs/>
                <w:iCs/>
                <w:sz w:val="18"/>
                <w:szCs w:val="18"/>
              </w:rPr>
            </w:pPr>
          </w:p>
        </w:tc>
        <w:tc>
          <w:tcPr>
            <w:tcW w:w="1844" w:type="dxa"/>
            <w:tcBorders>
              <w:top w:val="nil"/>
              <w:left w:val="nil"/>
              <w:bottom w:val="nil"/>
              <w:right w:val="nil"/>
            </w:tcBorders>
            <w:shd w:val="clear" w:color="auto" w:fill="FFFFFF"/>
          </w:tcPr>
          <w:p w14:paraId="75813FBC" w14:textId="77777777" w:rsidR="00EE708A" w:rsidRPr="00C021C9" w:rsidRDefault="00EE708A" w:rsidP="005A7AFE">
            <w:pPr>
              <w:widowControl w:val="0"/>
              <w:spacing w:after="0" w:line="276" w:lineRule="auto"/>
              <w:rPr>
                <w:bCs/>
                <w:iCs/>
                <w:sz w:val="18"/>
                <w:szCs w:val="18"/>
              </w:rPr>
            </w:pPr>
          </w:p>
        </w:tc>
        <w:tc>
          <w:tcPr>
            <w:tcW w:w="1622" w:type="dxa"/>
            <w:tcBorders>
              <w:top w:val="nil"/>
              <w:left w:val="nil"/>
              <w:bottom w:val="nil"/>
              <w:right w:val="nil"/>
            </w:tcBorders>
            <w:shd w:val="clear" w:color="auto" w:fill="FFFFFF"/>
          </w:tcPr>
          <w:p w14:paraId="7A76F379" w14:textId="77777777" w:rsidR="00EE708A" w:rsidRPr="002055B6" w:rsidRDefault="00EE708A" w:rsidP="005A7AFE">
            <w:pPr>
              <w:widowControl w:val="0"/>
              <w:spacing w:after="0" w:line="276" w:lineRule="auto"/>
              <w:rPr>
                <w:bCs/>
                <w:iCs/>
                <w:sz w:val="18"/>
                <w:szCs w:val="18"/>
              </w:rPr>
            </w:pPr>
          </w:p>
        </w:tc>
      </w:tr>
      <w:tr w:rsidR="00651F88" w:rsidRPr="002055B6" w14:paraId="20D04F17" w14:textId="77777777" w:rsidTr="00624414">
        <w:trPr>
          <w:trHeight w:val="385"/>
        </w:trPr>
        <w:tc>
          <w:tcPr>
            <w:tcW w:w="1496" w:type="dxa"/>
            <w:gridSpan w:val="2"/>
            <w:tcBorders>
              <w:top w:val="nil"/>
              <w:left w:val="nil"/>
              <w:bottom w:val="nil"/>
              <w:right w:val="nil"/>
            </w:tcBorders>
            <w:shd w:val="clear" w:color="auto" w:fill="FFFFFF"/>
            <w:tcMar>
              <w:top w:w="20" w:type="dxa"/>
              <w:left w:w="20" w:type="dxa"/>
              <w:bottom w:w="100" w:type="dxa"/>
              <w:right w:w="20" w:type="dxa"/>
            </w:tcMar>
            <w:vAlign w:val="bottom"/>
          </w:tcPr>
          <w:p w14:paraId="52C844BA" w14:textId="6F64AD93" w:rsidR="00651F88" w:rsidRPr="00C021C9" w:rsidRDefault="00651F88" w:rsidP="005A7AFE">
            <w:pPr>
              <w:widowControl w:val="0"/>
              <w:spacing w:after="0" w:line="276" w:lineRule="auto"/>
              <w:rPr>
                <w:b/>
                <w:iCs/>
                <w:sz w:val="18"/>
                <w:szCs w:val="18"/>
              </w:rPr>
            </w:pPr>
            <w:r w:rsidRPr="00C021C9">
              <w:rPr>
                <w:b/>
                <w:iCs/>
                <w:sz w:val="18"/>
                <w:szCs w:val="18"/>
              </w:rPr>
              <w:t>Zariadenia a stroje na orezávanie stromov a drevín</w:t>
            </w:r>
          </w:p>
        </w:tc>
        <w:tc>
          <w:tcPr>
            <w:tcW w:w="1984" w:type="dxa"/>
            <w:tcBorders>
              <w:top w:val="nil"/>
              <w:left w:val="nil"/>
              <w:bottom w:val="nil"/>
              <w:right w:val="nil"/>
            </w:tcBorders>
            <w:shd w:val="clear" w:color="auto" w:fill="FFFFFF"/>
          </w:tcPr>
          <w:p w14:paraId="68017F9D" w14:textId="77777777" w:rsidR="00651F88" w:rsidRPr="00C021C9" w:rsidRDefault="00651F88" w:rsidP="005A7AFE">
            <w:pPr>
              <w:widowControl w:val="0"/>
              <w:spacing w:after="0" w:line="276" w:lineRule="auto"/>
              <w:rPr>
                <w:b/>
                <w:iCs/>
                <w:sz w:val="18"/>
                <w:szCs w:val="18"/>
              </w:rPr>
            </w:pPr>
          </w:p>
        </w:tc>
        <w:tc>
          <w:tcPr>
            <w:tcW w:w="2126" w:type="dxa"/>
            <w:tcBorders>
              <w:top w:val="nil"/>
              <w:left w:val="nil"/>
              <w:bottom w:val="nil"/>
              <w:right w:val="nil"/>
            </w:tcBorders>
            <w:shd w:val="clear" w:color="auto" w:fill="FFFFFF"/>
          </w:tcPr>
          <w:p w14:paraId="1C89A765" w14:textId="77777777" w:rsidR="00651F88" w:rsidRPr="00C021C9" w:rsidRDefault="00651F88" w:rsidP="005A7AFE">
            <w:pPr>
              <w:widowControl w:val="0"/>
              <w:spacing w:after="0" w:line="276" w:lineRule="auto"/>
              <w:rPr>
                <w:bCs/>
                <w:iCs/>
                <w:sz w:val="18"/>
                <w:szCs w:val="18"/>
              </w:rPr>
            </w:pPr>
            <w:r w:rsidRPr="00C021C9">
              <w:rPr>
                <w:bCs/>
                <w:iCs/>
                <w:sz w:val="18"/>
                <w:szCs w:val="18"/>
              </w:rPr>
              <w:t>Orezávacie kotúčové lišty</w:t>
            </w:r>
          </w:p>
        </w:tc>
        <w:tc>
          <w:tcPr>
            <w:tcW w:w="1844" w:type="dxa"/>
            <w:tcBorders>
              <w:top w:val="nil"/>
              <w:left w:val="nil"/>
              <w:bottom w:val="nil"/>
              <w:right w:val="nil"/>
            </w:tcBorders>
            <w:shd w:val="clear" w:color="auto" w:fill="FFFFFF"/>
          </w:tcPr>
          <w:p w14:paraId="67E77CBF" w14:textId="77777777" w:rsidR="00651F88" w:rsidRPr="00C021C9" w:rsidRDefault="00651F88" w:rsidP="005A7AFE">
            <w:pPr>
              <w:widowControl w:val="0"/>
              <w:spacing w:after="0" w:line="276" w:lineRule="auto"/>
              <w:rPr>
                <w:bCs/>
                <w:iCs/>
                <w:sz w:val="18"/>
                <w:szCs w:val="18"/>
              </w:rPr>
            </w:pPr>
          </w:p>
        </w:tc>
        <w:tc>
          <w:tcPr>
            <w:tcW w:w="1622" w:type="dxa"/>
            <w:tcBorders>
              <w:top w:val="nil"/>
              <w:left w:val="nil"/>
              <w:bottom w:val="nil"/>
              <w:right w:val="nil"/>
            </w:tcBorders>
            <w:shd w:val="clear" w:color="auto" w:fill="FFFFFF"/>
          </w:tcPr>
          <w:p w14:paraId="36A987ED" w14:textId="77777777" w:rsidR="00651F88" w:rsidRPr="002055B6" w:rsidRDefault="00651F88" w:rsidP="005A7AFE">
            <w:pPr>
              <w:widowControl w:val="0"/>
              <w:spacing w:after="0" w:line="276" w:lineRule="auto"/>
              <w:rPr>
                <w:bCs/>
                <w:iCs/>
                <w:sz w:val="18"/>
                <w:szCs w:val="18"/>
              </w:rPr>
            </w:pPr>
            <w:r w:rsidRPr="002055B6">
              <w:rPr>
                <w:bCs/>
                <w:iCs/>
                <w:sz w:val="18"/>
                <w:szCs w:val="18"/>
              </w:rPr>
              <w:t>-  traktorové</w:t>
            </w:r>
          </w:p>
        </w:tc>
      </w:tr>
      <w:tr w:rsidR="00EE708A" w:rsidRPr="002055B6" w14:paraId="1B4DAE92" w14:textId="77777777" w:rsidTr="005A7AFE">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7276DD79" w14:textId="77777777" w:rsidR="00EE708A" w:rsidRPr="00C021C9" w:rsidRDefault="00EE708A" w:rsidP="005A7AFE">
            <w:pPr>
              <w:widowControl w:val="0"/>
              <w:spacing w:after="0" w:line="276" w:lineRule="auto"/>
              <w:rPr>
                <w:b/>
                <w:iCs/>
                <w:sz w:val="18"/>
                <w:szCs w:val="18"/>
              </w:rPr>
            </w:pPr>
          </w:p>
        </w:tc>
        <w:tc>
          <w:tcPr>
            <w:tcW w:w="220" w:type="dxa"/>
            <w:tcBorders>
              <w:top w:val="nil"/>
              <w:left w:val="nil"/>
              <w:bottom w:val="nil"/>
              <w:right w:val="nil"/>
            </w:tcBorders>
            <w:shd w:val="clear" w:color="auto" w:fill="FFFFFF"/>
          </w:tcPr>
          <w:p w14:paraId="551B6D08" w14:textId="77777777" w:rsidR="00EE708A" w:rsidRPr="00C021C9" w:rsidRDefault="00EE708A" w:rsidP="005A7AFE">
            <w:pPr>
              <w:widowControl w:val="0"/>
              <w:spacing w:after="0" w:line="276" w:lineRule="auto"/>
              <w:rPr>
                <w:b/>
                <w:iCs/>
                <w:sz w:val="18"/>
                <w:szCs w:val="18"/>
              </w:rPr>
            </w:pPr>
          </w:p>
        </w:tc>
        <w:tc>
          <w:tcPr>
            <w:tcW w:w="1984" w:type="dxa"/>
            <w:tcBorders>
              <w:top w:val="nil"/>
              <w:left w:val="nil"/>
              <w:bottom w:val="nil"/>
              <w:right w:val="nil"/>
            </w:tcBorders>
            <w:shd w:val="clear" w:color="auto" w:fill="FFFFFF"/>
          </w:tcPr>
          <w:p w14:paraId="1832B256" w14:textId="77777777" w:rsidR="00EE708A" w:rsidRPr="00C021C9" w:rsidRDefault="00EE708A" w:rsidP="005A7AFE">
            <w:pPr>
              <w:widowControl w:val="0"/>
              <w:spacing w:after="0" w:line="276" w:lineRule="auto"/>
              <w:rPr>
                <w:b/>
                <w:iCs/>
                <w:sz w:val="18"/>
                <w:szCs w:val="18"/>
              </w:rPr>
            </w:pPr>
          </w:p>
        </w:tc>
        <w:tc>
          <w:tcPr>
            <w:tcW w:w="2126" w:type="dxa"/>
            <w:tcBorders>
              <w:top w:val="nil"/>
              <w:left w:val="nil"/>
              <w:bottom w:val="nil"/>
              <w:right w:val="nil"/>
            </w:tcBorders>
            <w:shd w:val="clear" w:color="auto" w:fill="FFFFFF"/>
          </w:tcPr>
          <w:p w14:paraId="6BF04C54" w14:textId="77777777" w:rsidR="00EE708A" w:rsidRPr="00C021C9" w:rsidRDefault="00EE708A" w:rsidP="005A7AFE">
            <w:pPr>
              <w:widowControl w:val="0"/>
              <w:spacing w:after="0" w:line="276" w:lineRule="auto"/>
              <w:rPr>
                <w:b/>
                <w:iCs/>
                <w:sz w:val="18"/>
                <w:szCs w:val="18"/>
              </w:rPr>
            </w:pPr>
          </w:p>
        </w:tc>
        <w:tc>
          <w:tcPr>
            <w:tcW w:w="1844" w:type="dxa"/>
            <w:tcBorders>
              <w:top w:val="nil"/>
              <w:left w:val="nil"/>
              <w:bottom w:val="nil"/>
              <w:right w:val="nil"/>
            </w:tcBorders>
            <w:shd w:val="clear" w:color="auto" w:fill="FFFFFF"/>
          </w:tcPr>
          <w:p w14:paraId="7CAD3077" w14:textId="77777777" w:rsidR="00EE708A" w:rsidRPr="00C021C9" w:rsidRDefault="00EE708A" w:rsidP="005A7AFE">
            <w:pPr>
              <w:widowControl w:val="0"/>
              <w:spacing w:after="0" w:line="276" w:lineRule="auto"/>
              <w:rPr>
                <w:b/>
                <w:iCs/>
                <w:sz w:val="18"/>
                <w:szCs w:val="18"/>
              </w:rPr>
            </w:pPr>
          </w:p>
        </w:tc>
        <w:tc>
          <w:tcPr>
            <w:tcW w:w="1622" w:type="dxa"/>
            <w:tcBorders>
              <w:top w:val="nil"/>
              <w:left w:val="nil"/>
              <w:bottom w:val="nil"/>
              <w:right w:val="nil"/>
            </w:tcBorders>
            <w:shd w:val="clear" w:color="auto" w:fill="FFFFFF"/>
          </w:tcPr>
          <w:p w14:paraId="1B295279" w14:textId="77777777" w:rsidR="00EE708A" w:rsidRPr="002055B6" w:rsidRDefault="00EE708A" w:rsidP="005A7AFE">
            <w:pPr>
              <w:widowControl w:val="0"/>
              <w:spacing w:after="0" w:line="276" w:lineRule="auto"/>
              <w:rPr>
                <w:bCs/>
                <w:iCs/>
                <w:sz w:val="18"/>
                <w:szCs w:val="18"/>
              </w:rPr>
            </w:pPr>
            <w:r w:rsidRPr="002055B6">
              <w:rPr>
                <w:bCs/>
                <w:iCs/>
                <w:sz w:val="18"/>
                <w:szCs w:val="18"/>
              </w:rPr>
              <w:t>- manipulátorové</w:t>
            </w:r>
          </w:p>
        </w:tc>
      </w:tr>
      <w:tr w:rsidR="00EE708A" w:rsidRPr="002055B6" w14:paraId="30460465" w14:textId="77777777" w:rsidTr="005A7AFE">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0E2EDCE0" w14:textId="77777777" w:rsidR="00EE708A" w:rsidRPr="00C021C9" w:rsidRDefault="00EE708A" w:rsidP="005A7AFE">
            <w:pPr>
              <w:widowControl w:val="0"/>
              <w:spacing w:after="0" w:line="276" w:lineRule="auto"/>
              <w:rPr>
                <w:b/>
                <w:iCs/>
                <w:sz w:val="18"/>
                <w:szCs w:val="18"/>
              </w:rPr>
            </w:pPr>
            <w:r w:rsidRPr="00C021C9">
              <w:rPr>
                <w:b/>
                <w:iCs/>
                <w:sz w:val="18"/>
                <w:szCs w:val="18"/>
              </w:rPr>
              <w:t>Zariadenia a stroje na zimné predrezávanie viniča</w:t>
            </w:r>
          </w:p>
        </w:tc>
        <w:tc>
          <w:tcPr>
            <w:tcW w:w="220" w:type="dxa"/>
            <w:tcBorders>
              <w:top w:val="nil"/>
              <w:left w:val="nil"/>
              <w:bottom w:val="nil"/>
              <w:right w:val="nil"/>
            </w:tcBorders>
            <w:shd w:val="clear" w:color="auto" w:fill="FFFFFF"/>
          </w:tcPr>
          <w:p w14:paraId="36DC3BF1" w14:textId="77777777" w:rsidR="00EE708A" w:rsidRPr="00C021C9" w:rsidRDefault="00EE708A" w:rsidP="005A7AFE">
            <w:pPr>
              <w:widowControl w:val="0"/>
              <w:spacing w:after="0" w:line="276" w:lineRule="auto"/>
              <w:rPr>
                <w:b/>
                <w:iCs/>
                <w:sz w:val="18"/>
                <w:szCs w:val="18"/>
              </w:rPr>
            </w:pPr>
          </w:p>
        </w:tc>
        <w:tc>
          <w:tcPr>
            <w:tcW w:w="1984" w:type="dxa"/>
            <w:tcBorders>
              <w:top w:val="nil"/>
              <w:left w:val="nil"/>
              <w:bottom w:val="nil"/>
              <w:right w:val="nil"/>
            </w:tcBorders>
            <w:shd w:val="clear" w:color="auto" w:fill="FFFFFF"/>
          </w:tcPr>
          <w:p w14:paraId="39F459BA" w14:textId="77777777" w:rsidR="00EE708A" w:rsidRPr="00C021C9" w:rsidRDefault="00EE708A" w:rsidP="005A7AFE">
            <w:pPr>
              <w:widowControl w:val="0"/>
              <w:spacing w:after="0" w:line="276" w:lineRule="auto"/>
              <w:rPr>
                <w:b/>
                <w:iCs/>
                <w:sz w:val="18"/>
                <w:szCs w:val="18"/>
              </w:rPr>
            </w:pPr>
            <w:r w:rsidRPr="00C021C9">
              <w:rPr>
                <w:b/>
                <w:iCs/>
                <w:sz w:val="18"/>
                <w:szCs w:val="18"/>
              </w:rPr>
              <w:t>Predrezávacie zariadenia</w:t>
            </w:r>
          </w:p>
        </w:tc>
        <w:tc>
          <w:tcPr>
            <w:tcW w:w="2126" w:type="dxa"/>
            <w:tcBorders>
              <w:top w:val="nil"/>
              <w:left w:val="nil"/>
              <w:bottom w:val="nil"/>
              <w:right w:val="nil"/>
            </w:tcBorders>
            <w:shd w:val="clear" w:color="auto" w:fill="FFFFFF"/>
          </w:tcPr>
          <w:p w14:paraId="6E2311DB" w14:textId="77777777" w:rsidR="00EE708A" w:rsidRPr="00C021C9" w:rsidRDefault="00EE708A" w:rsidP="005A7AFE">
            <w:pPr>
              <w:widowControl w:val="0"/>
              <w:spacing w:after="0" w:line="276" w:lineRule="auto"/>
              <w:rPr>
                <w:b/>
                <w:iCs/>
                <w:sz w:val="18"/>
                <w:szCs w:val="18"/>
              </w:rPr>
            </w:pPr>
          </w:p>
        </w:tc>
        <w:tc>
          <w:tcPr>
            <w:tcW w:w="1844" w:type="dxa"/>
            <w:tcBorders>
              <w:top w:val="nil"/>
              <w:left w:val="nil"/>
              <w:bottom w:val="nil"/>
              <w:right w:val="nil"/>
            </w:tcBorders>
            <w:shd w:val="clear" w:color="auto" w:fill="FFFFFF"/>
          </w:tcPr>
          <w:p w14:paraId="5270DDDE" w14:textId="77777777" w:rsidR="00EE708A" w:rsidRPr="00C021C9" w:rsidRDefault="00EE708A" w:rsidP="005A7AFE">
            <w:pPr>
              <w:spacing w:after="0"/>
              <w:rPr>
                <w:b/>
                <w:iCs/>
                <w:sz w:val="18"/>
                <w:szCs w:val="18"/>
              </w:rPr>
            </w:pPr>
          </w:p>
        </w:tc>
        <w:tc>
          <w:tcPr>
            <w:tcW w:w="1622" w:type="dxa"/>
            <w:tcBorders>
              <w:top w:val="nil"/>
              <w:left w:val="nil"/>
              <w:bottom w:val="nil"/>
              <w:right w:val="nil"/>
            </w:tcBorders>
            <w:shd w:val="clear" w:color="auto" w:fill="FFFFFF"/>
          </w:tcPr>
          <w:p w14:paraId="4EFC6949" w14:textId="77777777" w:rsidR="00EE708A" w:rsidRPr="002055B6" w:rsidRDefault="00EE708A" w:rsidP="005A7AFE">
            <w:pPr>
              <w:spacing w:after="0"/>
              <w:rPr>
                <w:sz w:val="18"/>
                <w:szCs w:val="18"/>
              </w:rPr>
            </w:pPr>
            <w:r w:rsidRPr="002055B6">
              <w:rPr>
                <w:sz w:val="18"/>
                <w:szCs w:val="18"/>
              </w:rPr>
              <w:t>-  rezacie</w:t>
            </w:r>
          </w:p>
          <w:p w14:paraId="445FF4FA" w14:textId="77777777" w:rsidR="00EE708A" w:rsidRPr="002055B6" w:rsidRDefault="00EE708A" w:rsidP="005A7AFE">
            <w:pPr>
              <w:widowControl w:val="0"/>
              <w:spacing w:after="0" w:line="276" w:lineRule="auto"/>
              <w:rPr>
                <w:bCs/>
                <w:iCs/>
                <w:sz w:val="18"/>
                <w:szCs w:val="18"/>
              </w:rPr>
            </w:pPr>
          </w:p>
        </w:tc>
      </w:tr>
      <w:tr w:rsidR="00EE708A" w:rsidRPr="002055B6" w14:paraId="5E89401F" w14:textId="77777777" w:rsidTr="005A7AFE">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09236DE9" w14:textId="77777777" w:rsidR="00EE708A" w:rsidRPr="00C021C9" w:rsidRDefault="00EE708A" w:rsidP="005A7AFE">
            <w:pPr>
              <w:widowControl w:val="0"/>
              <w:spacing w:after="0" w:line="276" w:lineRule="auto"/>
              <w:rPr>
                <w:b/>
                <w:iCs/>
                <w:sz w:val="18"/>
                <w:szCs w:val="18"/>
              </w:rPr>
            </w:pPr>
          </w:p>
        </w:tc>
        <w:tc>
          <w:tcPr>
            <w:tcW w:w="220" w:type="dxa"/>
            <w:tcBorders>
              <w:top w:val="nil"/>
              <w:left w:val="nil"/>
              <w:bottom w:val="nil"/>
              <w:right w:val="nil"/>
            </w:tcBorders>
            <w:shd w:val="clear" w:color="auto" w:fill="FFFFFF"/>
          </w:tcPr>
          <w:p w14:paraId="2F3C479B" w14:textId="77777777" w:rsidR="00EE708A" w:rsidRPr="00C021C9" w:rsidRDefault="00EE708A" w:rsidP="005A7AFE">
            <w:pPr>
              <w:widowControl w:val="0"/>
              <w:spacing w:after="0" w:line="276" w:lineRule="auto"/>
              <w:rPr>
                <w:b/>
                <w:iCs/>
                <w:sz w:val="18"/>
                <w:szCs w:val="18"/>
              </w:rPr>
            </w:pPr>
          </w:p>
        </w:tc>
        <w:tc>
          <w:tcPr>
            <w:tcW w:w="1984" w:type="dxa"/>
            <w:tcBorders>
              <w:top w:val="nil"/>
              <w:left w:val="nil"/>
              <w:bottom w:val="nil"/>
              <w:right w:val="nil"/>
            </w:tcBorders>
            <w:shd w:val="clear" w:color="auto" w:fill="FFFFFF"/>
          </w:tcPr>
          <w:p w14:paraId="3693D57C" w14:textId="77777777" w:rsidR="00EE708A" w:rsidRPr="00C021C9" w:rsidRDefault="00EE708A" w:rsidP="005A7AFE">
            <w:pPr>
              <w:widowControl w:val="0"/>
              <w:spacing w:after="0" w:line="276" w:lineRule="auto"/>
              <w:rPr>
                <w:b/>
                <w:iCs/>
                <w:sz w:val="18"/>
                <w:szCs w:val="18"/>
              </w:rPr>
            </w:pPr>
          </w:p>
        </w:tc>
        <w:tc>
          <w:tcPr>
            <w:tcW w:w="2126" w:type="dxa"/>
            <w:tcBorders>
              <w:top w:val="nil"/>
              <w:left w:val="nil"/>
              <w:bottom w:val="nil"/>
              <w:right w:val="nil"/>
            </w:tcBorders>
            <w:shd w:val="clear" w:color="auto" w:fill="FFFFFF"/>
          </w:tcPr>
          <w:p w14:paraId="6071B728" w14:textId="77777777" w:rsidR="00EE708A" w:rsidRPr="00C021C9" w:rsidRDefault="00EE708A" w:rsidP="005A7AFE">
            <w:pPr>
              <w:widowControl w:val="0"/>
              <w:spacing w:after="0" w:line="276" w:lineRule="auto"/>
              <w:rPr>
                <w:b/>
                <w:iCs/>
                <w:sz w:val="18"/>
                <w:szCs w:val="18"/>
              </w:rPr>
            </w:pPr>
          </w:p>
        </w:tc>
        <w:tc>
          <w:tcPr>
            <w:tcW w:w="1844" w:type="dxa"/>
            <w:tcBorders>
              <w:top w:val="nil"/>
              <w:left w:val="nil"/>
              <w:bottom w:val="nil"/>
              <w:right w:val="nil"/>
            </w:tcBorders>
            <w:shd w:val="clear" w:color="auto" w:fill="FFFFFF"/>
          </w:tcPr>
          <w:p w14:paraId="058C73D1" w14:textId="77777777" w:rsidR="00EE708A" w:rsidRPr="00C021C9" w:rsidRDefault="00EE708A" w:rsidP="005A7AFE">
            <w:pPr>
              <w:widowControl w:val="0"/>
              <w:spacing w:after="0" w:line="276" w:lineRule="auto"/>
              <w:rPr>
                <w:b/>
                <w:iCs/>
                <w:sz w:val="18"/>
                <w:szCs w:val="18"/>
              </w:rPr>
            </w:pPr>
          </w:p>
        </w:tc>
        <w:tc>
          <w:tcPr>
            <w:tcW w:w="1622" w:type="dxa"/>
            <w:tcBorders>
              <w:top w:val="nil"/>
              <w:left w:val="nil"/>
              <w:bottom w:val="nil"/>
              <w:right w:val="nil"/>
            </w:tcBorders>
            <w:shd w:val="clear" w:color="auto" w:fill="FFFFFF"/>
          </w:tcPr>
          <w:p w14:paraId="7843DD2F" w14:textId="77777777" w:rsidR="00EE708A" w:rsidRPr="002055B6" w:rsidRDefault="00EE708A" w:rsidP="005A7AFE">
            <w:pPr>
              <w:widowControl w:val="0"/>
              <w:spacing w:after="0" w:line="276" w:lineRule="auto"/>
              <w:rPr>
                <w:b/>
                <w:iCs/>
                <w:sz w:val="18"/>
                <w:szCs w:val="18"/>
              </w:rPr>
            </w:pPr>
          </w:p>
        </w:tc>
      </w:tr>
      <w:tr w:rsidR="00EE708A" w:rsidRPr="002055B6" w14:paraId="11FBF933" w14:textId="77777777" w:rsidTr="005A7AFE">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526DBC67" w14:textId="77777777" w:rsidR="00EE708A" w:rsidRPr="00C021C9" w:rsidRDefault="00EE708A" w:rsidP="005A7AFE">
            <w:pPr>
              <w:widowControl w:val="0"/>
              <w:spacing w:after="0" w:line="276" w:lineRule="auto"/>
              <w:rPr>
                <w:b/>
                <w:iCs/>
                <w:sz w:val="18"/>
                <w:szCs w:val="18"/>
              </w:rPr>
            </w:pPr>
            <w:r w:rsidRPr="00C021C9">
              <w:rPr>
                <w:b/>
                <w:iCs/>
                <w:sz w:val="18"/>
                <w:szCs w:val="18"/>
              </w:rPr>
              <w:t>Stroje na chemickú ochranu rastlín</w:t>
            </w:r>
          </w:p>
        </w:tc>
        <w:tc>
          <w:tcPr>
            <w:tcW w:w="220" w:type="dxa"/>
            <w:tcBorders>
              <w:top w:val="nil"/>
              <w:left w:val="nil"/>
              <w:bottom w:val="nil"/>
              <w:right w:val="nil"/>
            </w:tcBorders>
            <w:shd w:val="clear" w:color="auto" w:fill="FFFFFF"/>
          </w:tcPr>
          <w:p w14:paraId="56E19EC6" w14:textId="77777777" w:rsidR="00EE708A" w:rsidRPr="00C021C9" w:rsidRDefault="00EE708A" w:rsidP="005A7AFE">
            <w:pPr>
              <w:widowControl w:val="0"/>
              <w:spacing w:after="0" w:line="276" w:lineRule="auto"/>
              <w:rPr>
                <w:b/>
                <w:iCs/>
                <w:sz w:val="18"/>
                <w:szCs w:val="18"/>
              </w:rPr>
            </w:pPr>
          </w:p>
        </w:tc>
        <w:tc>
          <w:tcPr>
            <w:tcW w:w="1984" w:type="dxa"/>
            <w:tcBorders>
              <w:top w:val="nil"/>
              <w:left w:val="nil"/>
              <w:bottom w:val="nil"/>
              <w:right w:val="nil"/>
            </w:tcBorders>
            <w:shd w:val="clear" w:color="auto" w:fill="FFFFFF"/>
          </w:tcPr>
          <w:p w14:paraId="2894E63A" w14:textId="77777777" w:rsidR="00EE708A" w:rsidRPr="00C021C9" w:rsidRDefault="00EE708A" w:rsidP="005A7AFE">
            <w:pPr>
              <w:widowControl w:val="0"/>
              <w:spacing w:after="0" w:line="276" w:lineRule="auto"/>
              <w:rPr>
                <w:b/>
                <w:iCs/>
                <w:sz w:val="18"/>
                <w:szCs w:val="18"/>
              </w:rPr>
            </w:pPr>
            <w:r w:rsidRPr="00C021C9">
              <w:rPr>
                <w:b/>
                <w:iCs/>
                <w:sz w:val="18"/>
                <w:szCs w:val="18"/>
              </w:rPr>
              <w:t>Postrekovače</w:t>
            </w:r>
          </w:p>
        </w:tc>
        <w:tc>
          <w:tcPr>
            <w:tcW w:w="2126" w:type="dxa"/>
            <w:tcBorders>
              <w:top w:val="nil"/>
              <w:left w:val="nil"/>
              <w:bottom w:val="nil"/>
              <w:right w:val="nil"/>
            </w:tcBorders>
            <w:shd w:val="clear" w:color="auto" w:fill="FFFFFF"/>
          </w:tcPr>
          <w:p w14:paraId="7350FFCE" w14:textId="77777777" w:rsidR="00EE708A" w:rsidRPr="00C021C9" w:rsidRDefault="00EE708A" w:rsidP="005A7AFE">
            <w:pPr>
              <w:widowControl w:val="0"/>
              <w:spacing w:after="0" w:line="276" w:lineRule="auto"/>
              <w:rPr>
                <w:bCs/>
                <w:iCs/>
                <w:sz w:val="18"/>
                <w:szCs w:val="18"/>
              </w:rPr>
            </w:pPr>
            <w:r w:rsidRPr="00C021C9">
              <w:rPr>
                <w:bCs/>
                <w:iCs/>
                <w:sz w:val="18"/>
                <w:szCs w:val="18"/>
              </w:rPr>
              <w:t>- nesené</w:t>
            </w:r>
          </w:p>
        </w:tc>
        <w:tc>
          <w:tcPr>
            <w:tcW w:w="1844" w:type="dxa"/>
            <w:tcBorders>
              <w:top w:val="nil"/>
              <w:left w:val="nil"/>
              <w:bottom w:val="nil"/>
              <w:right w:val="nil"/>
            </w:tcBorders>
            <w:shd w:val="clear" w:color="auto" w:fill="FFFFFF"/>
          </w:tcPr>
          <w:p w14:paraId="05727FA5" w14:textId="77777777" w:rsidR="00EE708A" w:rsidRPr="00C021C9" w:rsidRDefault="00EE708A" w:rsidP="005A7AFE">
            <w:pPr>
              <w:widowControl w:val="0"/>
              <w:spacing w:after="0" w:line="276" w:lineRule="auto"/>
              <w:rPr>
                <w:bCs/>
                <w:iCs/>
                <w:sz w:val="18"/>
                <w:szCs w:val="18"/>
              </w:rPr>
            </w:pPr>
            <w:r w:rsidRPr="00C021C9">
              <w:rPr>
                <w:bCs/>
                <w:iCs/>
                <w:sz w:val="18"/>
                <w:szCs w:val="18"/>
              </w:rPr>
              <w:t>- bez elektronického</w:t>
            </w:r>
          </w:p>
          <w:p w14:paraId="14978F85" w14:textId="77777777" w:rsidR="00EE708A" w:rsidRPr="00C021C9" w:rsidRDefault="00EE708A" w:rsidP="005A7AFE">
            <w:pPr>
              <w:widowControl w:val="0"/>
              <w:spacing w:after="0" w:line="276" w:lineRule="auto"/>
              <w:rPr>
                <w:bCs/>
                <w:iCs/>
                <w:sz w:val="18"/>
                <w:szCs w:val="18"/>
              </w:rPr>
            </w:pPr>
            <w:r w:rsidRPr="00C021C9">
              <w:rPr>
                <w:bCs/>
                <w:iCs/>
                <w:sz w:val="18"/>
                <w:szCs w:val="18"/>
              </w:rPr>
              <w:t xml:space="preserve">  riadenia</w:t>
            </w:r>
          </w:p>
        </w:tc>
        <w:tc>
          <w:tcPr>
            <w:tcW w:w="1622" w:type="dxa"/>
            <w:tcBorders>
              <w:top w:val="nil"/>
              <w:left w:val="nil"/>
              <w:bottom w:val="nil"/>
              <w:right w:val="nil"/>
            </w:tcBorders>
            <w:shd w:val="clear" w:color="auto" w:fill="FFFFFF"/>
          </w:tcPr>
          <w:p w14:paraId="1569AC19" w14:textId="77777777" w:rsidR="00EE708A" w:rsidRPr="002055B6" w:rsidRDefault="00EE708A" w:rsidP="005A7AFE">
            <w:pPr>
              <w:widowControl w:val="0"/>
              <w:spacing w:after="0" w:line="276" w:lineRule="auto"/>
              <w:rPr>
                <w:b/>
                <w:iCs/>
                <w:sz w:val="18"/>
                <w:szCs w:val="18"/>
              </w:rPr>
            </w:pPr>
          </w:p>
        </w:tc>
      </w:tr>
      <w:tr w:rsidR="00EE708A" w:rsidRPr="002055B6" w14:paraId="1302EBA7" w14:textId="77777777" w:rsidTr="005A7AFE">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0A93E343" w14:textId="77777777" w:rsidR="00EE708A" w:rsidRPr="00C021C9" w:rsidRDefault="00EE708A" w:rsidP="005A7AFE">
            <w:pPr>
              <w:widowControl w:val="0"/>
              <w:spacing w:after="0" w:line="276" w:lineRule="auto"/>
              <w:rPr>
                <w:b/>
                <w:iCs/>
                <w:sz w:val="18"/>
                <w:szCs w:val="18"/>
              </w:rPr>
            </w:pPr>
          </w:p>
        </w:tc>
        <w:tc>
          <w:tcPr>
            <w:tcW w:w="220" w:type="dxa"/>
            <w:tcBorders>
              <w:top w:val="nil"/>
              <w:left w:val="nil"/>
              <w:bottom w:val="nil"/>
              <w:right w:val="nil"/>
            </w:tcBorders>
            <w:shd w:val="clear" w:color="auto" w:fill="FFFFFF"/>
          </w:tcPr>
          <w:p w14:paraId="66822AA0" w14:textId="77777777" w:rsidR="00EE708A" w:rsidRPr="00C021C9" w:rsidRDefault="00EE708A" w:rsidP="005A7AFE">
            <w:pPr>
              <w:widowControl w:val="0"/>
              <w:spacing w:after="0" w:line="276" w:lineRule="auto"/>
              <w:rPr>
                <w:b/>
                <w:iCs/>
                <w:sz w:val="18"/>
                <w:szCs w:val="18"/>
              </w:rPr>
            </w:pPr>
          </w:p>
        </w:tc>
        <w:tc>
          <w:tcPr>
            <w:tcW w:w="1984" w:type="dxa"/>
            <w:tcBorders>
              <w:top w:val="nil"/>
              <w:left w:val="nil"/>
              <w:bottom w:val="nil"/>
              <w:right w:val="nil"/>
            </w:tcBorders>
            <w:shd w:val="clear" w:color="auto" w:fill="FFFFFF"/>
          </w:tcPr>
          <w:p w14:paraId="2AAA1930" w14:textId="77777777" w:rsidR="00EE708A" w:rsidRPr="00C021C9" w:rsidRDefault="00EE708A" w:rsidP="005A7AFE">
            <w:pPr>
              <w:widowControl w:val="0"/>
              <w:spacing w:after="0" w:line="276" w:lineRule="auto"/>
              <w:rPr>
                <w:b/>
                <w:iCs/>
                <w:sz w:val="18"/>
                <w:szCs w:val="18"/>
              </w:rPr>
            </w:pPr>
          </w:p>
        </w:tc>
        <w:tc>
          <w:tcPr>
            <w:tcW w:w="2126" w:type="dxa"/>
            <w:tcBorders>
              <w:top w:val="nil"/>
              <w:left w:val="nil"/>
              <w:bottom w:val="nil"/>
              <w:right w:val="nil"/>
            </w:tcBorders>
            <w:shd w:val="clear" w:color="auto" w:fill="FFFFFF"/>
          </w:tcPr>
          <w:p w14:paraId="5A9510D7" w14:textId="77777777" w:rsidR="00EE708A" w:rsidRPr="00C021C9" w:rsidRDefault="00EE708A" w:rsidP="005A7AFE">
            <w:pPr>
              <w:widowControl w:val="0"/>
              <w:spacing w:after="0" w:line="276" w:lineRule="auto"/>
              <w:rPr>
                <w:bCs/>
                <w:iCs/>
                <w:sz w:val="18"/>
                <w:szCs w:val="18"/>
              </w:rPr>
            </w:pPr>
          </w:p>
        </w:tc>
        <w:tc>
          <w:tcPr>
            <w:tcW w:w="1844" w:type="dxa"/>
            <w:tcBorders>
              <w:top w:val="nil"/>
              <w:left w:val="nil"/>
              <w:bottom w:val="nil"/>
              <w:right w:val="nil"/>
            </w:tcBorders>
            <w:shd w:val="clear" w:color="auto" w:fill="FFFFFF"/>
          </w:tcPr>
          <w:p w14:paraId="23B3F01C" w14:textId="77777777" w:rsidR="00EE708A" w:rsidRPr="00C021C9" w:rsidRDefault="00EE708A" w:rsidP="005A7AFE">
            <w:pPr>
              <w:widowControl w:val="0"/>
              <w:spacing w:after="0" w:line="276" w:lineRule="auto"/>
              <w:rPr>
                <w:bCs/>
                <w:iCs/>
                <w:sz w:val="18"/>
                <w:szCs w:val="18"/>
              </w:rPr>
            </w:pPr>
            <w:r w:rsidRPr="00C021C9">
              <w:rPr>
                <w:bCs/>
                <w:iCs/>
                <w:sz w:val="18"/>
                <w:szCs w:val="18"/>
              </w:rPr>
              <w:t>- s elektronickým</w:t>
            </w:r>
          </w:p>
          <w:p w14:paraId="490F1A25" w14:textId="77777777" w:rsidR="00EE708A" w:rsidRPr="00C021C9" w:rsidRDefault="00EE708A" w:rsidP="005A7AFE">
            <w:pPr>
              <w:widowControl w:val="0"/>
              <w:spacing w:after="0" w:line="276" w:lineRule="auto"/>
              <w:rPr>
                <w:bCs/>
                <w:iCs/>
                <w:sz w:val="18"/>
                <w:szCs w:val="18"/>
              </w:rPr>
            </w:pPr>
            <w:r w:rsidRPr="00C021C9">
              <w:rPr>
                <w:bCs/>
                <w:iCs/>
                <w:sz w:val="18"/>
                <w:szCs w:val="18"/>
              </w:rPr>
              <w:t xml:space="preserve">  riadením</w:t>
            </w:r>
          </w:p>
        </w:tc>
        <w:tc>
          <w:tcPr>
            <w:tcW w:w="1622" w:type="dxa"/>
            <w:tcBorders>
              <w:top w:val="nil"/>
              <w:left w:val="nil"/>
              <w:bottom w:val="nil"/>
              <w:right w:val="nil"/>
            </w:tcBorders>
            <w:shd w:val="clear" w:color="auto" w:fill="FFFFFF"/>
          </w:tcPr>
          <w:p w14:paraId="636ACB37" w14:textId="77777777" w:rsidR="00EE708A" w:rsidRPr="002055B6" w:rsidRDefault="00EE708A" w:rsidP="005A7AFE">
            <w:pPr>
              <w:widowControl w:val="0"/>
              <w:spacing w:after="0" w:line="276" w:lineRule="auto"/>
              <w:rPr>
                <w:b/>
                <w:iCs/>
                <w:sz w:val="18"/>
                <w:szCs w:val="18"/>
              </w:rPr>
            </w:pPr>
          </w:p>
        </w:tc>
      </w:tr>
      <w:tr w:rsidR="00EE708A" w:rsidRPr="002055B6" w14:paraId="616F4AA4" w14:textId="77777777" w:rsidTr="005A7AFE">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72172401" w14:textId="77777777" w:rsidR="00EE708A" w:rsidRPr="00C021C9" w:rsidRDefault="00EE708A" w:rsidP="005A7AFE">
            <w:pPr>
              <w:widowControl w:val="0"/>
              <w:spacing w:after="0" w:line="276" w:lineRule="auto"/>
              <w:rPr>
                <w:b/>
                <w:iCs/>
                <w:sz w:val="18"/>
                <w:szCs w:val="18"/>
              </w:rPr>
            </w:pPr>
          </w:p>
        </w:tc>
        <w:tc>
          <w:tcPr>
            <w:tcW w:w="220" w:type="dxa"/>
            <w:tcBorders>
              <w:top w:val="nil"/>
              <w:left w:val="nil"/>
              <w:bottom w:val="nil"/>
              <w:right w:val="nil"/>
            </w:tcBorders>
            <w:shd w:val="clear" w:color="auto" w:fill="FFFFFF"/>
          </w:tcPr>
          <w:p w14:paraId="7CCD3F5C" w14:textId="77777777" w:rsidR="00EE708A" w:rsidRPr="00C021C9" w:rsidRDefault="00EE708A" w:rsidP="005A7AFE">
            <w:pPr>
              <w:widowControl w:val="0"/>
              <w:spacing w:after="0" w:line="276" w:lineRule="auto"/>
              <w:rPr>
                <w:b/>
                <w:iCs/>
                <w:sz w:val="18"/>
                <w:szCs w:val="18"/>
              </w:rPr>
            </w:pPr>
          </w:p>
        </w:tc>
        <w:tc>
          <w:tcPr>
            <w:tcW w:w="1984" w:type="dxa"/>
            <w:tcBorders>
              <w:top w:val="nil"/>
              <w:left w:val="nil"/>
              <w:bottom w:val="nil"/>
              <w:right w:val="nil"/>
            </w:tcBorders>
            <w:shd w:val="clear" w:color="auto" w:fill="FFFFFF"/>
          </w:tcPr>
          <w:p w14:paraId="69049625" w14:textId="77777777" w:rsidR="00EE708A" w:rsidRPr="00C021C9" w:rsidRDefault="00EE708A" w:rsidP="005A7AFE">
            <w:pPr>
              <w:widowControl w:val="0"/>
              <w:spacing w:after="0" w:line="276" w:lineRule="auto"/>
              <w:rPr>
                <w:b/>
                <w:iCs/>
                <w:sz w:val="18"/>
                <w:szCs w:val="18"/>
              </w:rPr>
            </w:pPr>
          </w:p>
        </w:tc>
        <w:tc>
          <w:tcPr>
            <w:tcW w:w="2126" w:type="dxa"/>
            <w:tcBorders>
              <w:top w:val="nil"/>
              <w:left w:val="nil"/>
              <w:bottom w:val="nil"/>
              <w:right w:val="nil"/>
            </w:tcBorders>
            <w:shd w:val="clear" w:color="auto" w:fill="FFFFFF"/>
          </w:tcPr>
          <w:p w14:paraId="7000EEAB" w14:textId="77777777" w:rsidR="00EE708A" w:rsidRPr="00C021C9" w:rsidRDefault="00EE708A" w:rsidP="005A7AFE">
            <w:pPr>
              <w:widowControl w:val="0"/>
              <w:spacing w:after="0" w:line="276" w:lineRule="auto"/>
              <w:rPr>
                <w:bCs/>
                <w:iCs/>
                <w:sz w:val="18"/>
                <w:szCs w:val="18"/>
              </w:rPr>
            </w:pPr>
          </w:p>
        </w:tc>
        <w:tc>
          <w:tcPr>
            <w:tcW w:w="1844" w:type="dxa"/>
            <w:tcBorders>
              <w:top w:val="nil"/>
              <w:left w:val="nil"/>
              <w:bottom w:val="nil"/>
              <w:right w:val="nil"/>
            </w:tcBorders>
            <w:shd w:val="clear" w:color="auto" w:fill="FFFFFF"/>
          </w:tcPr>
          <w:p w14:paraId="6ED0FF2B" w14:textId="77777777" w:rsidR="00EE708A" w:rsidRPr="00C021C9" w:rsidRDefault="00EE708A" w:rsidP="005A7AFE">
            <w:pPr>
              <w:widowControl w:val="0"/>
              <w:spacing w:after="0" w:line="276" w:lineRule="auto"/>
              <w:rPr>
                <w:b/>
                <w:iCs/>
                <w:sz w:val="18"/>
                <w:szCs w:val="18"/>
              </w:rPr>
            </w:pPr>
          </w:p>
        </w:tc>
        <w:tc>
          <w:tcPr>
            <w:tcW w:w="1622" w:type="dxa"/>
            <w:tcBorders>
              <w:top w:val="nil"/>
              <w:left w:val="nil"/>
              <w:bottom w:val="nil"/>
              <w:right w:val="nil"/>
            </w:tcBorders>
            <w:shd w:val="clear" w:color="auto" w:fill="FFFFFF"/>
          </w:tcPr>
          <w:p w14:paraId="62DA07EF" w14:textId="77777777" w:rsidR="00EE708A" w:rsidRPr="002055B6" w:rsidRDefault="00EE708A" w:rsidP="005A7AFE">
            <w:pPr>
              <w:widowControl w:val="0"/>
              <w:spacing w:after="0" w:line="276" w:lineRule="auto"/>
              <w:rPr>
                <w:b/>
                <w:iCs/>
                <w:sz w:val="18"/>
                <w:szCs w:val="18"/>
              </w:rPr>
            </w:pPr>
          </w:p>
        </w:tc>
      </w:tr>
      <w:tr w:rsidR="00EE708A" w:rsidRPr="002055B6" w14:paraId="71449BEF" w14:textId="77777777" w:rsidTr="005A7AFE">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058F6839" w14:textId="77777777" w:rsidR="00EE708A" w:rsidRPr="00C021C9" w:rsidRDefault="00EE708A" w:rsidP="005A7AFE">
            <w:pPr>
              <w:widowControl w:val="0"/>
              <w:spacing w:after="0" w:line="276" w:lineRule="auto"/>
              <w:rPr>
                <w:b/>
                <w:iCs/>
                <w:sz w:val="18"/>
                <w:szCs w:val="18"/>
              </w:rPr>
            </w:pPr>
          </w:p>
        </w:tc>
        <w:tc>
          <w:tcPr>
            <w:tcW w:w="220" w:type="dxa"/>
            <w:tcBorders>
              <w:top w:val="nil"/>
              <w:left w:val="nil"/>
              <w:bottom w:val="nil"/>
              <w:right w:val="nil"/>
            </w:tcBorders>
            <w:shd w:val="clear" w:color="auto" w:fill="FFFFFF"/>
          </w:tcPr>
          <w:p w14:paraId="699E02BC" w14:textId="77777777" w:rsidR="00EE708A" w:rsidRPr="00C021C9" w:rsidRDefault="00EE708A" w:rsidP="005A7AFE">
            <w:pPr>
              <w:widowControl w:val="0"/>
              <w:spacing w:after="0" w:line="276" w:lineRule="auto"/>
              <w:rPr>
                <w:b/>
                <w:iCs/>
                <w:sz w:val="18"/>
                <w:szCs w:val="18"/>
              </w:rPr>
            </w:pPr>
          </w:p>
        </w:tc>
        <w:tc>
          <w:tcPr>
            <w:tcW w:w="1984" w:type="dxa"/>
            <w:tcBorders>
              <w:top w:val="nil"/>
              <w:left w:val="nil"/>
              <w:bottom w:val="nil"/>
              <w:right w:val="nil"/>
            </w:tcBorders>
            <w:shd w:val="clear" w:color="auto" w:fill="FFFFFF"/>
          </w:tcPr>
          <w:p w14:paraId="6DDBD0B1" w14:textId="77777777" w:rsidR="00EE708A" w:rsidRPr="00C021C9" w:rsidRDefault="00EE708A" w:rsidP="005A7AFE">
            <w:pPr>
              <w:widowControl w:val="0"/>
              <w:spacing w:after="0" w:line="276" w:lineRule="auto"/>
              <w:rPr>
                <w:b/>
                <w:iCs/>
                <w:sz w:val="18"/>
                <w:szCs w:val="18"/>
              </w:rPr>
            </w:pPr>
          </w:p>
        </w:tc>
        <w:tc>
          <w:tcPr>
            <w:tcW w:w="2126" w:type="dxa"/>
            <w:tcBorders>
              <w:top w:val="nil"/>
              <w:left w:val="nil"/>
              <w:bottom w:val="nil"/>
              <w:right w:val="nil"/>
            </w:tcBorders>
            <w:shd w:val="clear" w:color="auto" w:fill="FFFFFF"/>
          </w:tcPr>
          <w:p w14:paraId="24E213CF" w14:textId="77777777" w:rsidR="00EE708A" w:rsidRPr="00C021C9" w:rsidRDefault="00EE708A" w:rsidP="005A7AFE">
            <w:pPr>
              <w:widowControl w:val="0"/>
              <w:spacing w:after="0" w:line="276" w:lineRule="auto"/>
              <w:rPr>
                <w:bCs/>
                <w:iCs/>
                <w:sz w:val="18"/>
                <w:szCs w:val="18"/>
              </w:rPr>
            </w:pPr>
            <w:r w:rsidRPr="00C021C9">
              <w:rPr>
                <w:bCs/>
                <w:iCs/>
                <w:sz w:val="18"/>
                <w:szCs w:val="18"/>
              </w:rPr>
              <w:t>- návesné</w:t>
            </w:r>
          </w:p>
        </w:tc>
        <w:tc>
          <w:tcPr>
            <w:tcW w:w="1844" w:type="dxa"/>
            <w:tcBorders>
              <w:top w:val="nil"/>
              <w:left w:val="nil"/>
              <w:bottom w:val="nil"/>
              <w:right w:val="nil"/>
            </w:tcBorders>
            <w:shd w:val="clear" w:color="auto" w:fill="FFFFFF"/>
          </w:tcPr>
          <w:p w14:paraId="101EA945" w14:textId="77777777" w:rsidR="00EE708A" w:rsidRPr="00C021C9" w:rsidRDefault="00EE708A" w:rsidP="005A7AFE">
            <w:pPr>
              <w:widowControl w:val="0"/>
              <w:spacing w:after="0" w:line="276" w:lineRule="auto"/>
              <w:rPr>
                <w:bCs/>
                <w:iCs/>
                <w:sz w:val="18"/>
                <w:szCs w:val="18"/>
              </w:rPr>
            </w:pPr>
            <w:r w:rsidRPr="00C021C9">
              <w:rPr>
                <w:bCs/>
                <w:iCs/>
                <w:sz w:val="18"/>
                <w:szCs w:val="18"/>
              </w:rPr>
              <w:t>- s elektronickým</w:t>
            </w:r>
          </w:p>
          <w:p w14:paraId="035070F8" w14:textId="77777777" w:rsidR="00EE708A" w:rsidRPr="00C021C9" w:rsidRDefault="00EE708A" w:rsidP="005A7AFE">
            <w:pPr>
              <w:widowControl w:val="0"/>
              <w:spacing w:after="0" w:line="276" w:lineRule="auto"/>
              <w:rPr>
                <w:bCs/>
                <w:iCs/>
                <w:sz w:val="18"/>
                <w:szCs w:val="18"/>
              </w:rPr>
            </w:pPr>
            <w:r w:rsidRPr="00C021C9">
              <w:rPr>
                <w:bCs/>
                <w:iCs/>
                <w:sz w:val="18"/>
                <w:szCs w:val="18"/>
              </w:rPr>
              <w:t xml:space="preserve">  riadením</w:t>
            </w:r>
          </w:p>
        </w:tc>
        <w:tc>
          <w:tcPr>
            <w:tcW w:w="1622" w:type="dxa"/>
            <w:tcBorders>
              <w:top w:val="nil"/>
              <w:left w:val="nil"/>
              <w:bottom w:val="nil"/>
              <w:right w:val="nil"/>
            </w:tcBorders>
            <w:shd w:val="clear" w:color="auto" w:fill="FFFFFF"/>
          </w:tcPr>
          <w:p w14:paraId="400A96B6" w14:textId="77777777" w:rsidR="00EE708A" w:rsidRPr="002055B6" w:rsidRDefault="00EE708A" w:rsidP="005A7AFE">
            <w:pPr>
              <w:widowControl w:val="0"/>
              <w:spacing w:after="0" w:line="276" w:lineRule="auto"/>
              <w:rPr>
                <w:b/>
                <w:iCs/>
                <w:sz w:val="18"/>
                <w:szCs w:val="18"/>
              </w:rPr>
            </w:pPr>
          </w:p>
        </w:tc>
      </w:tr>
      <w:tr w:rsidR="00EE708A" w:rsidRPr="002055B6" w14:paraId="5BD970D0" w14:textId="77777777" w:rsidTr="005A7AFE">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701F0C2B" w14:textId="77777777" w:rsidR="00EE708A" w:rsidRPr="00C021C9" w:rsidRDefault="00EE708A" w:rsidP="005A7AFE">
            <w:pPr>
              <w:widowControl w:val="0"/>
              <w:spacing w:after="0" w:line="276" w:lineRule="auto"/>
              <w:rPr>
                <w:b/>
                <w:iCs/>
                <w:sz w:val="18"/>
                <w:szCs w:val="18"/>
              </w:rPr>
            </w:pPr>
          </w:p>
        </w:tc>
        <w:tc>
          <w:tcPr>
            <w:tcW w:w="220" w:type="dxa"/>
            <w:tcBorders>
              <w:top w:val="nil"/>
              <w:left w:val="nil"/>
              <w:bottom w:val="nil"/>
              <w:right w:val="nil"/>
            </w:tcBorders>
            <w:shd w:val="clear" w:color="auto" w:fill="FFFFFF"/>
          </w:tcPr>
          <w:p w14:paraId="7222C0A2" w14:textId="77777777" w:rsidR="00EE708A" w:rsidRPr="00C021C9" w:rsidRDefault="00EE708A" w:rsidP="005A7AFE">
            <w:pPr>
              <w:widowControl w:val="0"/>
              <w:spacing w:after="0" w:line="276" w:lineRule="auto"/>
              <w:rPr>
                <w:b/>
                <w:iCs/>
                <w:sz w:val="18"/>
                <w:szCs w:val="18"/>
              </w:rPr>
            </w:pPr>
          </w:p>
        </w:tc>
        <w:tc>
          <w:tcPr>
            <w:tcW w:w="1984" w:type="dxa"/>
            <w:tcBorders>
              <w:top w:val="nil"/>
              <w:left w:val="nil"/>
              <w:bottom w:val="nil"/>
              <w:right w:val="nil"/>
            </w:tcBorders>
            <w:shd w:val="clear" w:color="auto" w:fill="FFFFFF"/>
          </w:tcPr>
          <w:p w14:paraId="3A450029" w14:textId="77777777" w:rsidR="00EE708A" w:rsidRPr="00C021C9" w:rsidRDefault="00EE708A" w:rsidP="005A7AFE">
            <w:pPr>
              <w:widowControl w:val="0"/>
              <w:spacing w:after="0" w:line="276" w:lineRule="auto"/>
              <w:rPr>
                <w:b/>
                <w:iCs/>
                <w:sz w:val="18"/>
                <w:szCs w:val="18"/>
              </w:rPr>
            </w:pPr>
          </w:p>
        </w:tc>
        <w:tc>
          <w:tcPr>
            <w:tcW w:w="2126" w:type="dxa"/>
            <w:tcBorders>
              <w:top w:val="nil"/>
              <w:left w:val="nil"/>
              <w:bottom w:val="nil"/>
              <w:right w:val="nil"/>
            </w:tcBorders>
            <w:shd w:val="clear" w:color="auto" w:fill="FFFFFF"/>
          </w:tcPr>
          <w:p w14:paraId="042401BC" w14:textId="77777777" w:rsidR="00EE708A" w:rsidRPr="00C021C9" w:rsidRDefault="00EE708A" w:rsidP="005A7AFE">
            <w:pPr>
              <w:widowControl w:val="0"/>
              <w:spacing w:after="0" w:line="276" w:lineRule="auto"/>
              <w:rPr>
                <w:bCs/>
                <w:iCs/>
                <w:sz w:val="18"/>
                <w:szCs w:val="18"/>
              </w:rPr>
            </w:pPr>
          </w:p>
        </w:tc>
        <w:tc>
          <w:tcPr>
            <w:tcW w:w="1844" w:type="dxa"/>
            <w:tcBorders>
              <w:top w:val="nil"/>
              <w:left w:val="nil"/>
              <w:bottom w:val="nil"/>
              <w:right w:val="nil"/>
            </w:tcBorders>
            <w:shd w:val="clear" w:color="auto" w:fill="FFFFFF"/>
          </w:tcPr>
          <w:p w14:paraId="74633ECB" w14:textId="77777777" w:rsidR="00EE708A" w:rsidRPr="00C021C9" w:rsidRDefault="00EE708A" w:rsidP="005A7AFE">
            <w:pPr>
              <w:widowControl w:val="0"/>
              <w:spacing w:after="0" w:line="276" w:lineRule="auto"/>
              <w:rPr>
                <w:bCs/>
                <w:iCs/>
                <w:sz w:val="18"/>
                <w:szCs w:val="18"/>
              </w:rPr>
            </w:pPr>
            <w:r w:rsidRPr="00C021C9">
              <w:rPr>
                <w:bCs/>
                <w:iCs/>
                <w:sz w:val="18"/>
                <w:szCs w:val="18"/>
              </w:rPr>
              <w:t>- s automatickým</w:t>
            </w:r>
          </w:p>
          <w:p w14:paraId="1E6CE61D" w14:textId="77777777" w:rsidR="00EE708A" w:rsidRPr="00C021C9" w:rsidRDefault="00EE708A" w:rsidP="005A7AFE">
            <w:pPr>
              <w:widowControl w:val="0"/>
              <w:spacing w:after="0" w:line="276" w:lineRule="auto"/>
              <w:rPr>
                <w:bCs/>
                <w:iCs/>
                <w:sz w:val="18"/>
                <w:szCs w:val="18"/>
              </w:rPr>
            </w:pPr>
            <w:r w:rsidRPr="00C021C9">
              <w:rPr>
                <w:bCs/>
                <w:iCs/>
                <w:sz w:val="18"/>
                <w:szCs w:val="18"/>
              </w:rPr>
              <w:t xml:space="preserve">  ovládaním výšky</w:t>
            </w:r>
          </w:p>
        </w:tc>
        <w:tc>
          <w:tcPr>
            <w:tcW w:w="1622" w:type="dxa"/>
            <w:tcBorders>
              <w:top w:val="nil"/>
              <w:left w:val="nil"/>
              <w:bottom w:val="nil"/>
              <w:right w:val="nil"/>
            </w:tcBorders>
            <w:shd w:val="clear" w:color="auto" w:fill="FFFFFF"/>
          </w:tcPr>
          <w:p w14:paraId="52C49D75" w14:textId="77777777" w:rsidR="00EE708A" w:rsidRPr="002055B6" w:rsidRDefault="00EE708A" w:rsidP="005A7AFE">
            <w:pPr>
              <w:widowControl w:val="0"/>
              <w:spacing w:after="0" w:line="276" w:lineRule="auto"/>
              <w:rPr>
                <w:b/>
                <w:iCs/>
                <w:sz w:val="18"/>
                <w:szCs w:val="18"/>
              </w:rPr>
            </w:pPr>
          </w:p>
        </w:tc>
      </w:tr>
      <w:tr w:rsidR="00EE708A" w:rsidRPr="002055B6" w14:paraId="106F0E03" w14:textId="77777777" w:rsidTr="005A7AFE">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3FC9B733" w14:textId="77777777" w:rsidR="00EE708A" w:rsidRPr="00C021C9" w:rsidRDefault="00EE708A" w:rsidP="005A7AFE">
            <w:pPr>
              <w:widowControl w:val="0"/>
              <w:spacing w:after="0" w:line="276" w:lineRule="auto"/>
              <w:rPr>
                <w:b/>
                <w:iCs/>
                <w:sz w:val="18"/>
                <w:szCs w:val="18"/>
              </w:rPr>
            </w:pPr>
          </w:p>
        </w:tc>
        <w:tc>
          <w:tcPr>
            <w:tcW w:w="220" w:type="dxa"/>
            <w:tcBorders>
              <w:top w:val="nil"/>
              <w:left w:val="nil"/>
              <w:bottom w:val="nil"/>
              <w:right w:val="nil"/>
            </w:tcBorders>
            <w:shd w:val="clear" w:color="auto" w:fill="FFFFFF"/>
          </w:tcPr>
          <w:p w14:paraId="3885FEFD" w14:textId="77777777" w:rsidR="00EE708A" w:rsidRPr="00C021C9" w:rsidRDefault="00EE708A" w:rsidP="005A7AFE">
            <w:pPr>
              <w:widowControl w:val="0"/>
              <w:spacing w:after="0" w:line="276" w:lineRule="auto"/>
              <w:rPr>
                <w:b/>
                <w:iCs/>
                <w:sz w:val="18"/>
                <w:szCs w:val="18"/>
              </w:rPr>
            </w:pPr>
          </w:p>
        </w:tc>
        <w:tc>
          <w:tcPr>
            <w:tcW w:w="1984" w:type="dxa"/>
            <w:tcBorders>
              <w:top w:val="nil"/>
              <w:left w:val="nil"/>
              <w:bottom w:val="nil"/>
              <w:right w:val="nil"/>
            </w:tcBorders>
            <w:shd w:val="clear" w:color="auto" w:fill="FFFFFF"/>
          </w:tcPr>
          <w:p w14:paraId="0793F320" w14:textId="77777777" w:rsidR="00EE708A" w:rsidRPr="00C021C9" w:rsidRDefault="00EE708A" w:rsidP="005A7AFE">
            <w:pPr>
              <w:widowControl w:val="0"/>
              <w:spacing w:after="0" w:line="276" w:lineRule="auto"/>
              <w:rPr>
                <w:b/>
                <w:iCs/>
                <w:sz w:val="18"/>
                <w:szCs w:val="18"/>
              </w:rPr>
            </w:pPr>
          </w:p>
        </w:tc>
        <w:tc>
          <w:tcPr>
            <w:tcW w:w="2126" w:type="dxa"/>
            <w:tcBorders>
              <w:top w:val="nil"/>
              <w:left w:val="nil"/>
              <w:bottom w:val="nil"/>
              <w:right w:val="nil"/>
            </w:tcBorders>
            <w:shd w:val="clear" w:color="auto" w:fill="FFFFFF"/>
          </w:tcPr>
          <w:p w14:paraId="51E2C37A" w14:textId="77777777" w:rsidR="00EE708A" w:rsidRPr="00C021C9" w:rsidRDefault="00EE708A" w:rsidP="005A7AFE">
            <w:pPr>
              <w:widowControl w:val="0"/>
              <w:spacing w:after="0" w:line="276" w:lineRule="auto"/>
              <w:rPr>
                <w:b/>
                <w:iCs/>
                <w:sz w:val="18"/>
                <w:szCs w:val="18"/>
              </w:rPr>
            </w:pPr>
          </w:p>
        </w:tc>
        <w:tc>
          <w:tcPr>
            <w:tcW w:w="1844" w:type="dxa"/>
            <w:tcBorders>
              <w:top w:val="nil"/>
              <w:left w:val="nil"/>
              <w:bottom w:val="nil"/>
              <w:right w:val="nil"/>
            </w:tcBorders>
            <w:shd w:val="clear" w:color="auto" w:fill="FFFFFF"/>
          </w:tcPr>
          <w:p w14:paraId="037209A6" w14:textId="77777777" w:rsidR="00EE708A" w:rsidRPr="00C021C9" w:rsidRDefault="00EE708A" w:rsidP="005A7AFE">
            <w:pPr>
              <w:widowControl w:val="0"/>
              <w:spacing w:after="0" w:line="276" w:lineRule="auto"/>
              <w:rPr>
                <w:bCs/>
                <w:iCs/>
                <w:sz w:val="18"/>
                <w:szCs w:val="18"/>
              </w:rPr>
            </w:pPr>
            <w:r w:rsidRPr="00C021C9">
              <w:rPr>
                <w:bCs/>
                <w:iCs/>
                <w:sz w:val="18"/>
                <w:szCs w:val="18"/>
              </w:rPr>
              <w:t>- s individuálnym</w:t>
            </w:r>
          </w:p>
          <w:p w14:paraId="48E8CF1D" w14:textId="77777777" w:rsidR="00EE708A" w:rsidRPr="00C021C9" w:rsidRDefault="00EE708A" w:rsidP="005A7AFE">
            <w:pPr>
              <w:widowControl w:val="0"/>
              <w:spacing w:after="0" w:line="276" w:lineRule="auto"/>
              <w:rPr>
                <w:bCs/>
                <w:iCs/>
                <w:sz w:val="18"/>
                <w:szCs w:val="18"/>
              </w:rPr>
            </w:pPr>
            <w:r w:rsidRPr="00C021C9">
              <w:rPr>
                <w:bCs/>
                <w:iCs/>
                <w:sz w:val="18"/>
                <w:szCs w:val="18"/>
              </w:rPr>
              <w:t xml:space="preserve">  ovládaním dýz</w:t>
            </w:r>
          </w:p>
        </w:tc>
        <w:tc>
          <w:tcPr>
            <w:tcW w:w="1622" w:type="dxa"/>
            <w:tcBorders>
              <w:top w:val="nil"/>
              <w:left w:val="nil"/>
              <w:bottom w:val="nil"/>
              <w:right w:val="nil"/>
            </w:tcBorders>
            <w:shd w:val="clear" w:color="auto" w:fill="FFFFFF"/>
          </w:tcPr>
          <w:p w14:paraId="265E7303" w14:textId="77777777" w:rsidR="00EE708A" w:rsidRPr="002055B6" w:rsidRDefault="00EE708A" w:rsidP="005A7AFE">
            <w:pPr>
              <w:widowControl w:val="0"/>
              <w:spacing w:after="0" w:line="276" w:lineRule="auto"/>
              <w:rPr>
                <w:b/>
                <w:iCs/>
                <w:sz w:val="18"/>
                <w:szCs w:val="18"/>
              </w:rPr>
            </w:pPr>
          </w:p>
        </w:tc>
      </w:tr>
      <w:tr w:rsidR="00EE708A" w:rsidRPr="002055B6" w14:paraId="671A70F5" w14:textId="77777777" w:rsidTr="005A7AFE">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0F794D5A" w14:textId="77777777" w:rsidR="00EE708A" w:rsidRPr="00C021C9" w:rsidRDefault="00EE708A" w:rsidP="005A7AFE">
            <w:pPr>
              <w:widowControl w:val="0"/>
              <w:spacing w:after="0" w:line="276" w:lineRule="auto"/>
              <w:rPr>
                <w:b/>
                <w:iCs/>
                <w:sz w:val="18"/>
                <w:szCs w:val="18"/>
              </w:rPr>
            </w:pPr>
          </w:p>
        </w:tc>
        <w:tc>
          <w:tcPr>
            <w:tcW w:w="220" w:type="dxa"/>
            <w:tcBorders>
              <w:top w:val="nil"/>
              <w:left w:val="nil"/>
              <w:bottom w:val="nil"/>
              <w:right w:val="nil"/>
            </w:tcBorders>
            <w:shd w:val="clear" w:color="auto" w:fill="FFFFFF"/>
          </w:tcPr>
          <w:p w14:paraId="3B993B61" w14:textId="77777777" w:rsidR="00EE708A" w:rsidRPr="00C021C9" w:rsidRDefault="00EE708A" w:rsidP="005A7AFE">
            <w:pPr>
              <w:widowControl w:val="0"/>
              <w:spacing w:after="0" w:line="276" w:lineRule="auto"/>
              <w:rPr>
                <w:b/>
                <w:iCs/>
                <w:sz w:val="18"/>
                <w:szCs w:val="18"/>
              </w:rPr>
            </w:pPr>
          </w:p>
        </w:tc>
        <w:tc>
          <w:tcPr>
            <w:tcW w:w="1984" w:type="dxa"/>
            <w:tcBorders>
              <w:top w:val="nil"/>
              <w:left w:val="nil"/>
              <w:bottom w:val="nil"/>
              <w:right w:val="nil"/>
            </w:tcBorders>
            <w:shd w:val="clear" w:color="auto" w:fill="FFFFFF"/>
          </w:tcPr>
          <w:p w14:paraId="0087CF3C" w14:textId="77777777" w:rsidR="00EE708A" w:rsidRPr="00C021C9" w:rsidRDefault="00EE708A" w:rsidP="005A7AFE">
            <w:pPr>
              <w:widowControl w:val="0"/>
              <w:spacing w:after="0" w:line="276" w:lineRule="auto"/>
              <w:rPr>
                <w:b/>
                <w:iCs/>
                <w:sz w:val="18"/>
                <w:szCs w:val="18"/>
              </w:rPr>
            </w:pPr>
          </w:p>
        </w:tc>
        <w:tc>
          <w:tcPr>
            <w:tcW w:w="2126" w:type="dxa"/>
            <w:tcBorders>
              <w:top w:val="nil"/>
              <w:left w:val="nil"/>
              <w:bottom w:val="nil"/>
              <w:right w:val="nil"/>
            </w:tcBorders>
            <w:shd w:val="clear" w:color="auto" w:fill="FFFFFF"/>
          </w:tcPr>
          <w:p w14:paraId="7525DFD9" w14:textId="77777777" w:rsidR="00EE708A" w:rsidRPr="00C021C9" w:rsidRDefault="00EE708A" w:rsidP="005A7AFE">
            <w:pPr>
              <w:widowControl w:val="0"/>
              <w:spacing w:after="0" w:line="276" w:lineRule="auto"/>
              <w:rPr>
                <w:b/>
                <w:iCs/>
                <w:sz w:val="18"/>
                <w:szCs w:val="18"/>
              </w:rPr>
            </w:pPr>
          </w:p>
        </w:tc>
        <w:tc>
          <w:tcPr>
            <w:tcW w:w="1844" w:type="dxa"/>
            <w:tcBorders>
              <w:top w:val="nil"/>
              <w:left w:val="nil"/>
              <w:bottom w:val="nil"/>
              <w:right w:val="nil"/>
            </w:tcBorders>
            <w:shd w:val="clear" w:color="auto" w:fill="FFFFFF"/>
          </w:tcPr>
          <w:p w14:paraId="49098ABC" w14:textId="77777777" w:rsidR="00EE708A" w:rsidRPr="00C021C9" w:rsidRDefault="00EE708A" w:rsidP="005A7AFE">
            <w:pPr>
              <w:widowControl w:val="0"/>
              <w:spacing w:after="0" w:line="276" w:lineRule="auto"/>
              <w:rPr>
                <w:b/>
                <w:iCs/>
                <w:sz w:val="18"/>
                <w:szCs w:val="18"/>
              </w:rPr>
            </w:pPr>
          </w:p>
        </w:tc>
        <w:tc>
          <w:tcPr>
            <w:tcW w:w="1622" w:type="dxa"/>
            <w:tcBorders>
              <w:top w:val="nil"/>
              <w:left w:val="nil"/>
              <w:bottom w:val="nil"/>
              <w:right w:val="nil"/>
            </w:tcBorders>
            <w:shd w:val="clear" w:color="auto" w:fill="FFFFFF"/>
          </w:tcPr>
          <w:p w14:paraId="0E1C19E7" w14:textId="77777777" w:rsidR="00EE708A" w:rsidRPr="002055B6" w:rsidRDefault="00EE708A" w:rsidP="005A7AFE">
            <w:pPr>
              <w:widowControl w:val="0"/>
              <w:spacing w:after="0" w:line="276" w:lineRule="auto"/>
              <w:rPr>
                <w:b/>
                <w:iCs/>
                <w:sz w:val="18"/>
                <w:szCs w:val="18"/>
              </w:rPr>
            </w:pPr>
          </w:p>
        </w:tc>
      </w:tr>
      <w:tr w:rsidR="00EE708A" w:rsidRPr="002055B6" w14:paraId="62B719A7" w14:textId="77777777" w:rsidTr="005A7AFE">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7C6C5020" w14:textId="77777777" w:rsidR="00EE708A" w:rsidRPr="00C021C9" w:rsidRDefault="00EE708A" w:rsidP="005A7AFE">
            <w:pPr>
              <w:widowControl w:val="0"/>
              <w:spacing w:after="0" w:line="276" w:lineRule="auto"/>
              <w:rPr>
                <w:b/>
                <w:iCs/>
                <w:sz w:val="18"/>
                <w:szCs w:val="18"/>
              </w:rPr>
            </w:pPr>
          </w:p>
        </w:tc>
        <w:tc>
          <w:tcPr>
            <w:tcW w:w="220" w:type="dxa"/>
            <w:tcBorders>
              <w:top w:val="nil"/>
              <w:left w:val="nil"/>
              <w:bottom w:val="nil"/>
              <w:right w:val="nil"/>
            </w:tcBorders>
            <w:shd w:val="clear" w:color="auto" w:fill="FFFFFF"/>
          </w:tcPr>
          <w:p w14:paraId="624AD5C2" w14:textId="77777777" w:rsidR="00EE708A" w:rsidRPr="00C021C9" w:rsidRDefault="00EE708A" w:rsidP="005A7AFE">
            <w:pPr>
              <w:widowControl w:val="0"/>
              <w:spacing w:after="0" w:line="276" w:lineRule="auto"/>
              <w:rPr>
                <w:b/>
                <w:iCs/>
                <w:sz w:val="18"/>
                <w:szCs w:val="18"/>
              </w:rPr>
            </w:pPr>
          </w:p>
        </w:tc>
        <w:tc>
          <w:tcPr>
            <w:tcW w:w="1984" w:type="dxa"/>
            <w:tcBorders>
              <w:top w:val="nil"/>
              <w:left w:val="nil"/>
              <w:bottom w:val="nil"/>
              <w:right w:val="nil"/>
            </w:tcBorders>
            <w:shd w:val="clear" w:color="auto" w:fill="FFFFFF"/>
          </w:tcPr>
          <w:p w14:paraId="6BF7504F" w14:textId="77777777" w:rsidR="00EE708A" w:rsidRPr="00C021C9" w:rsidRDefault="00EE708A" w:rsidP="005A7AFE">
            <w:pPr>
              <w:widowControl w:val="0"/>
              <w:spacing w:after="0" w:line="276" w:lineRule="auto"/>
              <w:rPr>
                <w:b/>
                <w:iCs/>
                <w:sz w:val="18"/>
                <w:szCs w:val="18"/>
              </w:rPr>
            </w:pPr>
            <w:r w:rsidRPr="00C021C9">
              <w:rPr>
                <w:b/>
                <w:iCs/>
                <w:sz w:val="18"/>
                <w:szCs w:val="18"/>
              </w:rPr>
              <w:t>Rosiče</w:t>
            </w:r>
          </w:p>
        </w:tc>
        <w:tc>
          <w:tcPr>
            <w:tcW w:w="2126" w:type="dxa"/>
            <w:tcBorders>
              <w:top w:val="nil"/>
              <w:left w:val="nil"/>
              <w:bottom w:val="nil"/>
              <w:right w:val="nil"/>
            </w:tcBorders>
            <w:shd w:val="clear" w:color="auto" w:fill="FFFFFF"/>
          </w:tcPr>
          <w:p w14:paraId="09D0E8EE" w14:textId="77777777" w:rsidR="00EE708A" w:rsidRPr="00C021C9" w:rsidRDefault="00EE708A" w:rsidP="005A7AFE">
            <w:pPr>
              <w:widowControl w:val="0"/>
              <w:spacing w:after="0" w:line="276" w:lineRule="auto"/>
              <w:rPr>
                <w:bCs/>
                <w:iCs/>
                <w:sz w:val="18"/>
                <w:szCs w:val="18"/>
              </w:rPr>
            </w:pPr>
            <w:r w:rsidRPr="00C021C9">
              <w:rPr>
                <w:bCs/>
                <w:iCs/>
                <w:sz w:val="18"/>
                <w:szCs w:val="18"/>
              </w:rPr>
              <w:t>- nesené</w:t>
            </w:r>
          </w:p>
        </w:tc>
        <w:tc>
          <w:tcPr>
            <w:tcW w:w="1844" w:type="dxa"/>
            <w:tcBorders>
              <w:top w:val="nil"/>
              <w:left w:val="nil"/>
              <w:bottom w:val="nil"/>
              <w:right w:val="nil"/>
            </w:tcBorders>
            <w:shd w:val="clear" w:color="auto" w:fill="FFFFFF"/>
          </w:tcPr>
          <w:p w14:paraId="2E849A40" w14:textId="77777777" w:rsidR="00EE708A" w:rsidRPr="00C021C9" w:rsidRDefault="00EE708A" w:rsidP="005A7AFE">
            <w:pPr>
              <w:widowControl w:val="0"/>
              <w:spacing w:after="0" w:line="276" w:lineRule="auto"/>
              <w:rPr>
                <w:bCs/>
                <w:iCs/>
                <w:sz w:val="18"/>
                <w:szCs w:val="18"/>
              </w:rPr>
            </w:pPr>
            <w:r w:rsidRPr="00C021C9">
              <w:rPr>
                <w:bCs/>
                <w:iCs/>
                <w:sz w:val="18"/>
                <w:szCs w:val="18"/>
              </w:rPr>
              <w:t>- bez elektronického</w:t>
            </w:r>
          </w:p>
          <w:p w14:paraId="301E4E09" w14:textId="77777777" w:rsidR="00EE708A" w:rsidRPr="00C021C9" w:rsidRDefault="00EE708A" w:rsidP="005A7AFE">
            <w:pPr>
              <w:widowControl w:val="0"/>
              <w:spacing w:after="0" w:line="276" w:lineRule="auto"/>
              <w:rPr>
                <w:bCs/>
                <w:iCs/>
                <w:sz w:val="18"/>
                <w:szCs w:val="18"/>
              </w:rPr>
            </w:pPr>
            <w:r w:rsidRPr="00C021C9">
              <w:rPr>
                <w:bCs/>
                <w:iCs/>
                <w:sz w:val="18"/>
                <w:szCs w:val="18"/>
              </w:rPr>
              <w:t xml:space="preserve">  riadenia</w:t>
            </w:r>
          </w:p>
        </w:tc>
        <w:tc>
          <w:tcPr>
            <w:tcW w:w="1622" w:type="dxa"/>
            <w:tcBorders>
              <w:top w:val="nil"/>
              <w:left w:val="nil"/>
              <w:bottom w:val="nil"/>
              <w:right w:val="nil"/>
            </w:tcBorders>
            <w:shd w:val="clear" w:color="auto" w:fill="FFFFFF"/>
          </w:tcPr>
          <w:p w14:paraId="15A47F5F" w14:textId="77777777" w:rsidR="00EE708A" w:rsidRPr="002055B6" w:rsidRDefault="00EE708A" w:rsidP="005A7AFE">
            <w:pPr>
              <w:widowControl w:val="0"/>
              <w:spacing w:after="0" w:line="276" w:lineRule="auto"/>
              <w:rPr>
                <w:bCs/>
                <w:iCs/>
                <w:sz w:val="18"/>
                <w:szCs w:val="18"/>
              </w:rPr>
            </w:pPr>
          </w:p>
        </w:tc>
      </w:tr>
      <w:tr w:rsidR="00EE708A" w:rsidRPr="002055B6" w14:paraId="3A61501F" w14:textId="77777777" w:rsidTr="005A7AFE">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25601A13" w14:textId="77777777" w:rsidR="00EE708A" w:rsidRPr="00C021C9" w:rsidRDefault="00EE708A" w:rsidP="005A7AFE">
            <w:pPr>
              <w:widowControl w:val="0"/>
              <w:spacing w:after="0" w:line="276" w:lineRule="auto"/>
              <w:rPr>
                <w:b/>
                <w:iCs/>
                <w:sz w:val="18"/>
                <w:szCs w:val="18"/>
              </w:rPr>
            </w:pPr>
          </w:p>
        </w:tc>
        <w:tc>
          <w:tcPr>
            <w:tcW w:w="220" w:type="dxa"/>
            <w:tcBorders>
              <w:top w:val="nil"/>
              <w:left w:val="nil"/>
              <w:bottom w:val="nil"/>
              <w:right w:val="nil"/>
            </w:tcBorders>
            <w:shd w:val="clear" w:color="auto" w:fill="FFFFFF"/>
          </w:tcPr>
          <w:p w14:paraId="72D50EC9" w14:textId="77777777" w:rsidR="00EE708A" w:rsidRPr="00C021C9" w:rsidRDefault="00EE708A" w:rsidP="005A7AFE">
            <w:pPr>
              <w:widowControl w:val="0"/>
              <w:spacing w:after="0" w:line="276" w:lineRule="auto"/>
              <w:rPr>
                <w:b/>
                <w:iCs/>
                <w:sz w:val="18"/>
                <w:szCs w:val="18"/>
              </w:rPr>
            </w:pPr>
          </w:p>
        </w:tc>
        <w:tc>
          <w:tcPr>
            <w:tcW w:w="1984" w:type="dxa"/>
            <w:tcBorders>
              <w:top w:val="nil"/>
              <w:left w:val="nil"/>
              <w:bottom w:val="nil"/>
              <w:right w:val="nil"/>
            </w:tcBorders>
            <w:shd w:val="clear" w:color="auto" w:fill="FFFFFF"/>
          </w:tcPr>
          <w:p w14:paraId="72A52496" w14:textId="77777777" w:rsidR="00EE708A" w:rsidRPr="00C021C9" w:rsidRDefault="00EE708A" w:rsidP="005A7AFE">
            <w:pPr>
              <w:widowControl w:val="0"/>
              <w:spacing w:after="0" w:line="276" w:lineRule="auto"/>
              <w:rPr>
                <w:b/>
                <w:iCs/>
                <w:sz w:val="18"/>
                <w:szCs w:val="18"/>
              </w:rPr>
            </w:pPr>
          </w:p>
        </w:tc>
        <w:tc>
          <w:tcPr>
            <w:tcW w:w="2126" w:type="dxa"/>
            <w:tcBorders>
              <w:top w:val="nil"/>
              <w:left w:val="nil"/>
              <w:bottom w:val="nil"/>
              <w:right w:val="nil"/>
            </w:tcBorders>
            <w:shd w:val="clear" w:color="auto" w:fill="FFFFFF"/>
          </w:tcPr>
          <w:p w14:paraId="44797A2A" w14:textId="77777777" w:rsidR="00EE708A" w:rsidRPr="00C021C9" w:rsidRDefault="00EE708A" w:rsidP="005A7AFE">
            <w:pPr>
              <w:widowControl w:val="0"/>
              <w:spacing w:after="0" w:line="276" w:lineRule="auto"/>
              <w:rPr>
                <w:bCs/>
                <w:iCs/>
                <w:sz w:val="18"/>
                <w:szCs w:val="18"/>
              </w:rPr>
            </w:pPr>
          </w:p>
        </w:tc>
        <w:tc>
          <w:tcPr>
            <w:tcW w:w="1844" w:type="dxa"/>
            <w:tcBorders>
              <w:top w:val="nil"/>
              <w:left w:val="nil"/>
              <w:bottom w:val="nil"/>
              <w:right w:val="nil"/>
            </w:tcBorders>
            <w:shd w:val="clear" w:color="auto" w:fill="FFFFFF"/>
          </w:tcPr>
          <w:p w14:paraId="035077DA" w14:textId="77777777" w:rsidR="00EE708A" w:rsidRPr="00C021C9" w:rsidRDefault="00EE708A" w:rsidP="005A7AFE">
            <w:pPr>
              <w:widowControl w:val="0"/>
              <w:spacing w:after="0" w:line="276" w:lineRule="auto"/>
              <w:rPr>
                <w:bCs/>
                <w:iCs/>
                <w:sz w:val="18"/>
                <w:szCs w:val="18"/>
              </w:rPr>
            </w:pPr>
            <w:r w:rsidRPr="00C021C9">
              <w:rPr>
                <w:bCs/>
                <w:iCs/>
                <w:sz w:val="18"/>
                <w:szCs w:val="18"/>
              </w:rPr>
              <w:t>- s elektronickým</w:t>
            </w:r>
          </w:p>
          <w:p w14:paraId="41128A76" w14:textId="77777777" w:rsidR="00EE708A" w:rsidRPr="00C021C9" w:rsidRDefault="00EE708A" w:rsidP="005A7AFE">
            <w:pPr>
              <w:widowControl w:val="0"/>
              <w:spacing w:after="0" w:line="276" w:lineRule="auto"/>
              <w:rPr>
                <w:bCs/>
                <w:iCs/>
                <w:sz w:val="18"/>
                <w:szCs w:val="18"/>
              </w:rPr>
            </w:pPr>
            <w:r w:rsidRPr="00C021C9">
              <w:rPr>
                <w:bCs/>
                <w:iCs/>
                <w:sz w:val="18"/>
                <w:szCs w:val="18"/>
              </w:rPr>
              <w:t xml:space="preserve">  riadením</w:t>
            </w:r>
          </w:p>
        </w:tc>
        <w:tc>
          <w:tcPr>
            <w:tcW w:w="1622" w:type="dxa"/>
            <w:tcBorders>
              <w:top w:val="nil"/>
              <w:left w:val="nil"/>
              <w:bottom w:val="nil"/>
              <w:right w:val="nil"/>
            </w:tcBorders>
            <w:shd w:val="clear" w:color="auto" w:fill="FFFFFF"/>
          </w:tcPr>
          <w:p w14:paraId="7F56A768" w14:textId="77777777" w:rsidR="00EE708A" w:rsidRPr="002055B6" w:rsidRDefault="00EE708A" w:rsidP="005A7AFE">
            <w:pPr>
              <w:widowControl w:val="0"/>
              <w:spacing w:after="0" w:line="276" w:lineRule="auto"/>
              <w:rPr>
                <w:bCs/>
                <w:iCs/>
                <w:sz w:val="18"/>
                <w:szCs w:val="18"/>
              </w:rPr>
            </w:pPr>
          </w:p>
        </w:tc>
      </w:tr>
      <w:tr w:rsidR="00EE708A" w:rsidRPr="002055B6" w14:paraId="6B362DE9" w14:textId="77777777" w:rsidTr="005A7AFE">
        <w:trPr>
          <w:trHeight w:val="385"/>
        </w:trPr>
        <w:tc>
          <w:tcPr>
            <w:tcW w:w="1276" w:type="dxa"/>
            <w:tcBorders>
              <w:top w:val="nil"/>
              <w:left w:val="nil"/>
              <w:bottom w:val="nil"/>
              <w:right w:val="nil"/>
            </w:tcBorders>
            <w:shd w:val="clear" w:color="auto" w:fill="FFFFFF"/>
            <w:tcMar>
              <w:top w:w="20" w:type="dxa"/>
              <w:left w:w="20" w:type="dxa"/>
              <w:bottom w:w="100" w:type="dxa"/>
              <w:right w:w="20" w:type="dxa"/>
            </w:tcMar>
            <w:vAlign w:val="bottom"/>
          </w:tcPr>
          <w:p w14:paraId="424B7B2C" w14:textId="77777777" w:rsidR="00EE708A" w:rsidRPr="00C021C9" w:rsidRDefault="00EE708A" w:rsidP="005A7AFE">
            <w:pPr>
              <w:widowControl w:val="0"/>
              <w:spacing w:after="0" w:line="276" w:lineRule="auto"/>
              <w:rPr>
                <w:b/>
                <w:iCs/>
                <w:sz w:val="18"/>
                <w:szCs w:val="18"/>
              </w:rPr>
            </w:pPr>
          </w:p>
        </w:tc>
        <w:tc>
          <w:tcPr>
            <w:tcW w:w="220" w:type="dxa"/>
            <w:tcBorders>
              <w:top w:val="nil"/>
              <w:left w:val="nil"/>
              <w:bottom w:val="nil"/>
              <w:right w:val="nil"/>
            </w:tcBorders>
            <w:shd w:val="clear" w:color="auto" w:fill="FFFFFF"/>
          </w:tcPr>
          <w:p w14:paraId="64C10C84" w14:textId="77777777" w:rsidR="00EE708A" w:rsidRPr="00C021C9" w:rsidRDefault="00EE708A" w:rsidP="005A7AFE">
            <w:pPr>
              <w:widowControl w:val="0"/>
              <w:spacing w:after="0" w:line="276" w:lineRule="auto"/>
              <w:rPr>
                <w:b/>
                <w:iCs/>
                <w:sz w:val="18"/>
                <w:szCs w:val="18"/>
              </w:rPr>
            </w:pPr>
          </w:p>
        </w:tc>
        <w:tc>
          <w:tcPr>
            <w:tcW w:w="1984" w:type="dxa"/>
            <w:tcBorders>
              <w:top w:val="nil"/>
              <w:left w:val="nil"/>
              <w:bottom w:val="nil"/>
              <w:right w:val="nil"/>
            </w:tcBorders>
            <w:shd w:val="clear" w:color="auto" w:fill="FFFFFF"/>
          </w:tcPr>
          <w:p w14:paraId="5D0A135F" w14:textId="77777777" w:rsidR="00EE708A" w:rsidRPr="00C021C9" w:rsidRDefault="00EE708A" w:rsidP="005A7AFE">
            <w:pPr>
              <w:widowControl w:val="0"/>
              <w:spacing w:after="0" w:line="276" w:lineRule="auto"/>
              <w:rPr>
                <w:b/>
                <w:iCs/>
                <w:sz w:val="18"/>
                <w:szCs w:val="18"/>
              </w:rPr>
            </w:pPr>
          </w:p>
        </w:tc>
        <w:tc>
          <w:tcPr>
            <w:tcW w:w="2126" w:type="dxa"/>
            <w:tcBorders>
              <w:top w:val="nil"/>
              <w:left w:val="nil"/>
              <w:bottom w:val="nil"/>
              <w:right w:val="nil"/>
            </w:tcBorders>
            <w:shd w:val="clear" w:color="auto" w:fill="FFFFFF"/>
          </w:tcPr>
          <w:p w14:paraId="6696012C" w14:textId="77777777" w:rsidR="00EE708A" w:rsidRPr="00C021C9" w:rsidRDefault="00EE708A" w:rsidP="005A7AFE">
            <w:pPr>
              <w:widowControl w:val="0"/>
              <w:spacing w:after="0" w:line="276" w:lineRule="auto"/>
              <w:rPr>
                <w:bCs/>
                <w:iCs/>
                <w:sz w:val="18"/>
                <w:szCs w:val="18"/>
              </w:rPr>
            </w:pPr>
            <w:r w:rsidRPr="00C021C9">
              <w:rPr>
                <w:bCs/>
                <w:iCs/>
                <w:sz w:val="18"/>
                <w:szCs w:val="18"/>
              </w:rPr>
              <w:t>- návesné</w:t>
            </w:r>
          </w:p>
        </w:tc>
        <w:tc>
          <w:tcPr>
            <w:tcW w:w="1844" w:type="dxa"/>
            <w:tcBorders>
              <w:top w:val="nil"/>
              <w:left w:val="nil"/>
              <w:bottom w:val="nil"/>
              <w:right w:val="nil"/>
            </w:tcBorders>
            <w:shd w:val="clear" w:color="auto" w:fill="FFFFFF"/>
          </w:tcPr>
          <w:p w14:paraId="23B7D0C6" w14:textId="77777777" w:rsidR="00EE708A" w:rsidRPr="00C021C9" w:rsidRDefault="00EE708A" w:rsidP="005A7AFE">
            <w:pPr>
              <w:widowControl w:val="0"/>
              <w:spacing w:after="0" w:line="276" w:lineRule="auto"/>
              <w:rPr>
                <w:bCs/>
                <w:iCs/>
                <w:sz w:val="18"/>
                <w:szCs w:val="18"/>
              </w:rPr>
            </w:pPr>
            <w:r w:rsidRPr="00C021C9">
              <w:rPr>
                <w:bCs/>
                <w:iCs/>
                <w:sz w:val="18"/>
                <w:szCs w:val="18"/>
              </w:rPr>
              <w:t>- návesné rosiče</w:t>
            </w:r>
          </w:p>
          <w:p w14:paraId="5DD102F6" w14:textId="77777777" w:rsidR="00EE708A" w:rsidRPr="00C021C9" w:rsidRDefault="00EE708A" w:rsidP="005A7AFE">
            <w:pPr>
              <w:widowControl w:val="0"/>
              <w:spacing w:after="0" w:line="276" w:lineRule="auto"/>
              <w:rPr>
                <w:bCs/>
                <w:iCs/>
                <w:sz w:val="18"/>
                <w:szCs w:val="18"/>
              </w:rPr>
            </w:pPr>
            <w:r w:rsidRPr="00C021C9">
              <w:rPr>
                <w:bCs/>
                <w:iCs/>
                <w:sz w:val="18"/>
                <w:szCs w:val="18"/>
              </w:rPr>
              <w:t xml:space="preserve">  axiálne s </w:t>
            </w:r>
          </w:p>
          <w:p w14:paraId="366B78B3" w14:textId="77777777" w:rsidR="00EE708A" w:rsidRPr="00C021C9" w:rsidRDefault="00EE708A" w:rsidP="005A7AFE">
            <w:pPr>
              <w:widowControl w:val="0"/>
              <w:spacing w:after="0" w:line="276" w:lineRule="auto"/>
              <w:rPr>
                <w:bCs/>
                <w:iCs/>
                <w:sz w:val="18"/>
                <w:szCs w:val="18"/>
              </w:rPr>
            </w:pPr>
            <w:r w:rsidRPr="00C021C9">
              <w:rPr>
                <w:bCs/>
                <w:iCs/>
                <w:sz w:val="18"/>
                <w:szCs w:val="18"/>
              </w:rPr>
              <w:t xml:space="preserve">  elektronickým</w:t>
            </w:r>
          </w:p>
          <w:p w14:paraId="540242FE" w14:textId="77777777" w:rsidR="00EE708A" w:rsidRPr="00C021C9" w:rsidRDefault="00EE708A" w:rsidP="005A7AFE">
            <w:pPr>
              <w:widowControl w:val="0"/>
              <w:spacing w:after="0" w:line="276" w:lineRule="auto"/>
              <w:rPr>
                <w:bCs/>
                <w:iCs/>
                <w:sz w:val="18"/>
                <w:szCs w:val="18"/>
              </w:rPr>
            </w:pPr>
            <w:r w:rsidRPr="00C021C9">
              <w:rPr>
                <w:bCs/>
                <w:iCs/>
                <w:sz w:val="18"/>
                <w:szCs w:val="18"/>
              </w:rPr>
              <w:t xml:space="preserve">  riadením</w:t>
            </w:r>
          </w:p>
        </w:tc>
        <w:tc>
          <w:tcPr>
            <w:tcW w:w="1622" w:type="dxa"/>
            <w:tcBorders>
              <w:top w:val="nil"/>
              <w:left w:val="nil"/>
              <w:bottom w:val="nil"/>
              <w:right w:val="nil"/>
            </w:tcBorders>
            <w:shd w:val="clear" w:color="auto" w:fill="FFFFFF"/>
          </w:tcPr>
          <w:p w14:paraId="75D0ED8D" w14:textId="77777777" w:rsidR="00EE708A" w:rsidRPr="002055B6" w:rsidRDefault="00EE708A" w:rsidP="005A7AFE">
            <w:pPr>
              <w:widowControl w:val="0"/>
              <w:spacing w:after="0" w:line="276" w:lineRule="auto"/>
              <w:rPr>
                <w:bCs/>
                <w:iCs/>
                <w:sz w:val="18"/>
                <w:szCs w:val="18"/>
              </w:rPr>
            </w:pPr>
          </w:p>
        </w:tc>
      </w:tr>
      <w:tr w:rsidR="00651F88" w:rsidRPr="002055B6" w14:paraId="5E171018" w14:textId="77777777" w:rsidTr="003D3878">
        <w:trPr>
          <w:trHeight w:val="385"/>
        </w:trPr>
        <w:tc>
          <w:tcPr>
            <w:tcW w:w="1496" w:type="dxa"/>
            <w:gridSpan w:val="2"/>
            <w:tcBorders>
              <w:top w:val="nil"/>
              <w:left w:val="nil"/>
              <w:bottom w:val="nil"/>
              <w:right w:val="nil"/>
            </w:tcBorders>
            <w:shd w:val="clear" w:color="auto" w:fill="FFFFFF"/>
            <w:tcMar>
              <w:top w:w="20" w:type="dxa"/>
              <w:left w:w="20" w:type="dxa"/>
              <w:bottom w:w="100" w:type="dxa"/>
              <w:right w:w="20" w:type="dxa"/>
            </w:tcMar>
            <w:vAlign w:val="bottom"/>
          </w:tcPr>
          <w:p w14:paraId="54EED1CA" w14:textId="237E9887" w:rsidR="00651F88" w:rsidRPr="00444607" w:rsidRDefault="00651F88" w:rsidP="004452B7">
            <w:pPr>
              <w:rPr>
                <w:b/>
                <w:bCs/>
              </w:rPr>
            </w:pPr>
            <w:r w:rsidRPr="00444607">
              <w:rPr>
                <w:b/>
                <w:bCs/>
              </w:rPr>
              <w:t>Herbicídne rámy</w:t>
            </w:r>
          </w:p>
        </w:tc>
        <w:tc>
          <w:tcPr>
            <w:tcW w:w="1984" w:type="dxa"/>
            <w:tcBorders>
              <w:top w:val="nil"/>
              <w:left w:val="nil"/>
              <w:bottom w:val="nil"/>
              <w:right w:val="nil"/>
            </w:tcBorders>
            <w:shd w:val="clear" w:color="auto" w:fill="FFFFFF"/>
          </w:tcPr>
          <w:p w14:paraId="68F315BC" w14:textId="77777777" w:rsidR="00651F88" w:rsidRPr="00C021C9" w:rsidRDefault="00651F88" w:rsidP="004452B7"/>
        </w:tc>
        <w:tc>
          <w:tcPr>
            <w:tcW w:w="2126" w:type="dxa"/>
            <w:tcBorders>
              <w:top w:val="nil"/>
              <w:left w:val="nil"/>
              <w:bottom w:val="nil"/>
              <w:right w:val="nil"/>
            </w:tcBorders>
            <w:shd w:val="clear" w:color="auto" w:fill="FFFFFF"/>
          </w:tcPr>
          <w:p w14:paraId="5095C7F4" w14:textId="77777777" w:rsidR="00651F88" w:rsidRPr="00C021C9" w:rsidRDefault="00651F88" w:rsidP="004452B7">
            <w:pPr>
              <w:rPr>
                <w:bCs/>
              </w:rPr>
            </w:pPr>
            <w:r w:rsidRPr="00C021C9">
              <w:rPr>
                <w:bCs/>
              </w:rPr>
              <w:t>- obojstranné</w:t>
            </w:r>
          </w:p>
        </w:tc>
        <w:tc>
          <w:tcPr>
            <w:tcW w:w="1844" w:type="dxa"/>
            <w:tcBorders>
              <w:top w:val="nil"/>
              <w:left w:val="nil"/>
              <w:bottom w:val="nil"/>
              <w:right w:val="nil"/>
            </w:tcBorders>
            <w:shd w:val="clear" w:color="auto" w:fill="FFFFFF"/>
          </w:tcPr>
          <w:p w14:paraId="1D24C2BF" w14:textId="77777777" w:rsidR="00651F88" w:rsidRPr="00C021C9" w:rsidRDefault="00651F88" w:rsidP="004452B7">
            <w:pPr>
              <w:rPr>
                <w:bCs/>
              </w:rPr>
            </w:pPr>
          </w:p>
        </w:tc>
        <w:tc>
          <w:tcPr>
            <w:tcW w:w="1622" w:type="dxa"/>
            <w:tcBorders>
              <w:top w:val="nil"/>
              <w:left w:val="nil"/>
              <w:bottom w:val="nil"/>
              <w:right w:val="nil"/>
            </w:tcBorders>
            <w:shd w:val="clear" w:color="auto" w:fill="FFFFFF"/>
          </w:tcPr>
          <w:p w14:paraId="264FCA77" w14:textId="77777777" w:rsidR="00651F88" w:rsidRPr="002055B6" w:rsidRDefault="00651F88" w:rsidP="004452B7">
            <w:pPr>
              <w:rPr>
                <w:bCs/>
              </w:rPr>
            </w:pPr>
          </w:p>
        </w:tc>
      </w:tr>
    </w:tbl>
    <w:p w14:paraId="17E2A706" w14:textId="77777777" w:rsidR="00EE708A" w:rsidRPr="00651F88" w:rsidRDefault="00EE708A" w:rsidP="00651F88">
      <w:pPr>
        <w:keepNext/>
        <w:keepLines/>
        <w:numPr>
          <w:ilvl w:val="2"/>
          <w:numId w:val="0"/>
        </w:numPr>
        <w:spacing w:after="0"/>
        <w:ind w:left="504" w:hanging="504"/>
        <w:outlineLvl w:val="0"/>
        <w:rPr>
          <w:bCs/>
          <w:sz w:val="24"/>
          <w:szCs w:val="48"/>
        </w:rPr>
      </w:pPr>
      <w:bookmarkStart w:id="170" w:name="_Toc141342382"/>
    </w:p>
    <w:p w14:paraId="6D2E6206" w14:textId="0C481E7B" w:rsidR="00EE708A" w:rsidRPr="00651F88" w:rsidRDefault="00651F88" w:rsidP="00651F88">
      <w:pPr>
        <w:pStyle w:val="Nadpis3"/>
        <w:rPr>
          <w:b/>
          <w:bCs/>
          <w:color w:val="auto"/>
          <w:sz w:val="24"/>
          <w:szCs w:val="24"/>
        </w:rPr>
      </w:pPr>
      <w:r w:rsidRPr="00651F88">
        <w:rPr>
          <w:b/>
          <w:bCs/>
          <w:color w:val="auto"/>
          <w:sz w:val="24"/>
          <w:szCs w:val="24"/>
        </w:rPr>
        <w:t>3.7.1</w:t>
      </w:r>
      <w:r w:rsidRPr="00651F88">
        <w:rPr>
          <w:b/>
          <w:bCs/>
          <w:color w:val="auto"/>
          <w:sz w:val="24"/>
          <w:szCs w:val="24"/>
        </w:rPr>
        <w:tab/>
      </w:r>
      <w:r w:rsidR="00EE708A" w:rsidRPr="00651F88">
        <w:rPr>
          <w:rFonts w:eastAsia="Calibri"/>
          <w:b/>
          <w:bCs/>
          <w:color w:val="auto"/>
          <w:sz w:val="24"/>
          <w:szCs w:val="24"/>
        </w:rPr>
        <w:t>Technické charakteristiky</w:t>
      </w:r>
      <w:bookmarkEnd w:id="170"/>
    </w:p>
    <w:p w14:paraId="0DB9EB36" w14:textId="77777777" w:rsidR="00651F88" w:rsidRPr="00651F88" w:rsidRDefault="00651F88" w:rsidP="00651F88">
      <w:pPr>
        <w:keepNext/>
        <w:keepLines/>
        <w:numPr>
          <w:ilvl w:val="2"/>
          <w:numId w:val="0"/>
        </w:numPr>
        <w:spacing w:after="0"/>
        <w:ind w:left="504" w:hanging="504"/>
        <w:outlineLvl w:val="0"/>
        <w:rPr>
          <w:bCs/>
        </w:rPr>
      </w:pPr>
    </w:p>
    <w:p w14:paraId="27738002" w14:textId="232872A8" w:rsidR="00EE708A" w:rsidRPr="002055B6" w:rsidRDefault="00EE708A" w:rsidP="00EE708A">
      <w:pPr>
        <w:spacing w:after="0" w:line="240" w:lineRule="auto"/>
        <w:rPr>
          <w:rFonts w:eastAsia="Times New Roman" w:cs="Times New Roman"/>
        </w:rPr>
      </w:pPr>
      <w:r w:rsidRPr="002055B6">
        <w:rPr>
          <w:rFonts w:eastAsia="Times New Roman" w:cs="Times New Roman"/>
        </w:rPr>
        <w:t>Aby mohli byť stroje na ošetrovanie a ochranu rastlín predmetom podpory musia mať platne udelené osvedčenie o evidencii alebo technické osvedčenie vozidla vydané dovozcom na základe certifikátu o</w:t>
      </w:r>
      <w:r w:rsidR="00BD2EE0">
        <w:rPr>
          <w:rFonts w:eastAsia="Times New Roman" w:cs="Times New Roman"/>
        </w:rPr>
        <w:t> </w:t>
      </w:r>
      <w:r w:rsidRPr="002055B6">
        <w:rPr>
          <w:rFonts w:eastAsia="Times New Roman" w:cs="Times New Roman"/>
        </w:rPr>
        <w:t>zhode alebo na základe národného schválenia, s výnimkou akumulátorových nožníc, akumulátorových píl a orezávacích kotúčových líšt, ktoré musia mať európsky certifikát vydaný výrobcom (CE).</w:t>
      </w:r>
    </w:p>
    <w:p w14:paraId="1502A213" w14:textId="77777777" w:rsidR="00EE708A" w:rsidRPr="002055B6" w:rsidRDefault="00EE708A" w:rsidP="00EE708A">
      <w:pPr>
        <w:spacing w:after="0" w:line="240" w:lineRule="auto"/>
        <w:rPr>
          <w:rFonts w:eastAsia="Times New Roman" w:cs="Times New Roman"/>
        </w:rPr>
      </w:pPr>
    </w:p>
    <w:p w14:paraId="2110621C" w14:textId="77777777" w:rsidR="00EE708A" w:rsidRPr="002055B6" w:rsidRDefault="00EE708A" w:rsidP="00EE708A">
      <w:pPr>
        <w:spacing w:after="0" w:line="288" w:lineRule="auto"/>
        <w:ind w:firstLine="280"/>
        <w:rPr>
          <w:rFonts w:eastAsia="Times New Roman" w:cs="Times New Roman"/>
        </w:rPr>
      </w:pPr>
      <w:r w:rsidRPr="002055B6">
        <w:rPr>
          <w:rFonts w:eastAsia="Times New Roman" w:cs="Times New Roman"/>
        </w:rPr>
        <w:t>Stroje na ošetrovanie a ochranu rastlín musia spĺňať tieto základné agrotechnické požiadavky:</w:t>
      </w:r>
    </w:p>
    <w:p w14:paraId="0C909049" w14:textId="77777777" w:rsidR="00EE708A" w:rsidRPr="002055B6" w:rsidRDefault="00EE708A" w:rsidP="008A7B3F">
      <w:pPr>
        <w:numPr>
          <w:ilvl w:val="0"/>
          <w:numId w:val="17"/>
        </w:numPr>
        <w:spacing w:after="0" w:line="276" w:lineRule="auto"/>
        <w:rPr>
          <w:rFonts w:eastAsia="Times New Roman" w:cs="Times New Roman"/>
        </w:rPr>
      </w:pPr>
      <w:r w:rsidRPr="002055B6">
        <w:rPr>
          <w:rFonts w:eastAsia="Times New Roman" w:cs="Times New Roman"/>
          <w:color w:val="222222"/>
          <w:highlight w:val="white"/>
        </w:rPr>
        <w:t xml:space="preserve">pre </w:t>
      </w:r>
      <w:r w:rsidRPr="002055B6">
        <w:rPr>
          <w:rFonts w:eastAsia="Times New Roman" w:cs="Times New Roman"/>
          <w:color w:val="222222"/>
        </w:rPr>
        <w:t>akumulátorové nožnice</w:t>
      </w:r>
      <w:r w:rsidRPr="002055B6">
        <w:rPr>
          <w:rFonts w:eastAsia="Times New Roman" w:cs="Times New Roman"/>
          <w:color w:val="222222"/>
          <w:highlight w:val="white"/>
        </w:rPr>
        <w:t>: odkontrolovateľný prierez dreva v mm,</w:t>
      </w:r>
    </w:p>
    <w:p w14:paraId="20FBF845" w14:textId="77777777" w:rsidR="00EE708A" w:rsidRPr="002055B6" w:rsidRDefault="00EE708A" w:rsidP="008A7B3F">
      <w:pPr>
        <w:numPr>
          <w:ilvl w:val="0"/>
          <w:numId w:val="17"/>
        </w:numPr>
        <w:spacing w:after="0" w:line="276" w:lineRule="auto"/>
        <w:rPr>
          <w:rFonts w:eastAsia="Times New Roman" w:cs="Times New Roman"/>
        </w:rPr>
      </w:pPr>
      <w:r w:rsidRPr="002055B6">
        <w:rPr>
          <w:rFonts w:eastAsia="Times New Roman" w:cs="Times New Roman"/>
        </w:rPr>
        <w:t xml:space="preserve">pre stroje na ošetrovanie porastov ovocných drevín v medziradí, zariadenia a stroje na kultiváciu príkmenného pásu, zariadenia a stroje na vyčistenie kmienkov viniča, zariadenia a stroje na orezávanie stromov a drevín, zariadenia a stroje na zimné predrezávanie viniča, </w:t>
      </w:r>
      <w:r>
        <w:rPr>
          <w:rFonts w:eastAsia="Times New Roman" w:cs="Times New Roman"/>
        </w:rPr>
        <w:t xml:space="preserve">a </w:t>
      </w:r>
      <w:r w:rsidRPr="002055B6">
        <w:rPr>
          <w:rFonts w:eastAsia="Times New Roman" w:cs="Times New Roman"/>
        </w:rPr>
        <w:t>herbicídne rámy: overiteľný meter záberu deklarovaný v prospektovom materiáli, technickej špecifikácii stroja alebo čestnom prehlásení držiteľa osvedčenia o zástupcovi výrobcu,</w:t>
      </w:r>
    </w:p>
    <w:p w14:paraId="7D7027EF" w14:textId="77777777" w:rsidR="00EE708A" w:rsidRPr="002055B6" w:rsidRDefault="00EE708A" w:rsidP="008A7B3F">
      <w:pPr>
        <w:numPr>
          <w:ilvl w:val="0"/>
          <w:numId w:val="17"/>
        </w:numPr>
        <w:spacing w:after="0" w:line="276" w:lineRule="auto"/>
        <w:rPr>
          <w:rFonts w:eastAsia="Times New Roman" w:cs="Times New Roman"/>
        </w:rPr>
      </w:pPr>
      <w:r w:rsidRPr="002055B6">
        <w:rPr>
          <w:rFonts w:eastAsia="Times New Roman" w:cs="Times New Roman"/>
        </w:rPr>
        <w:t>pre stroje na hnojenie a chemickú ochranu porastov ovocných drevín</w:t>
      </w:r>
      <w:r>
        <w:rPr>
          <w:rFonts w:eastAsia="Times New Roman" w:cs="Times New Roman"/>
        </w:rPr>
        <w:t>, postrekovače</w:t>
      </w:r>
      <w:r w:rsidRPr="002055B6">
        <w:rPr>
          <w:rFonts w:eastAsia="Times New Roman" w:cs="Times New Roman"/>
        </w:rPr>
        <w:t xml:space="preserve"> a rosiče: overiteľný objem nádrže</w:t>
      </w:r>
    </w:p>
    <w:p w14:paraId="52B8F6DB" w14:textId="77777777" w:rsidR="00EE708A" w:rsidRPr="002055B6" w:rsidRDefault="00EE708A" w:rsidP="008A7B3F">
      <w:pPr>
        <w:numPr>
          <w:ilvl w:val="0"/>
          <w:numId w:val="17"/>
        </w:numPr>
        <w:spacing w:after="0" w:line="276" w:lineRule="auto"/>
        <w:rPr>
          <w:rFonts w:eastAsia="Times New Roman" w:cs="Times New Roman"/>
        </w:rPr>
      </w:pPr>
      <w:r w:rsidRPr="002055B6">
        <w:rPr>
          <w:rFonts w:eastAsia="Times New Roman" w:cs="Times New Roman"/>
        </w:rPr>
        <w:t>pre akumulátorové píly: overiteľná dĺžka rezacej hlavice</w:t>
      </w:r>
    </w:p>
    <w:p w14:paraId="1CE3134A" w14:textId="1E45A4C4" w:rsidR="00EE708A" w:rsidRPr="002055B6" w:rsidRDefault="00EE708A" w:rsidP="008A7B3F">
      <w:pPr>
        <w:numPr>
          <w:ilvl w:val="0"/>
          <w:numId w:val="17"/>
        </w:numPr>
        <w:spacing w:after="0" w:line="276" w:lineRule="auto"/>
        <w:rPr>
          <w:rFonts w:eastAsia="Times New Roman" w:cs="Times New Roman"/>
        </w:rPr>
      </w:pPr>
      <w:r w:rsidRPr="002055B6">
        <w:rPr>
          <w:rFonts w:eastAsia="Arial" w:cs="Times New Roman"/>
        </w:rPr>
        <w:t>možnosť klasifikácie na základe informácií uvedených v</w:t>
      </w:r>
      <w:r w:rsidR="00651F88">
        <w:rPr>
          <w:rFonts w:eastAsia="Arial" w:cs="Times New Roman"/>
        </w:rPr>
        <w:t> úvode v časti 3</w:t>
      </w:r>
      <w:r w:rsidRPr="002055B6">
        <w:rPr>
          <w:rFonts w:eastAsia="Arial" w:cs="Times New Roman"/>
        </w:rPr>
        <w:t>.7.</w:t>
      </w:r>
    </w:p>
    <w:p w14:paraId="7F6FD586" w14:textId="663F7A11" w:rsidR="00EE708A" w:rsidRPr="00651F88" w:rsidRDefault="00651F88" w:rsidP="00651F88">
      <w:pPr>
        <w:pStyle w:val="Nadpis3"/>
        <w:rPr>
          <w:rFonts w:eastAsia="Calibri"/>
          <w:b/>
          <w:bCs/>
          <w:sz w:val="24"/>
          <w:szCs w:val="24"/>
        </w:rPr>
      </w:pPr>
      <w:bookmarkStart w:id="171" w:name="_Toc141342383"/>
      <w:r w:rsidRPr="00651F88">
        <w:rPr>
          <w:b/>
          <w:bCs/>
          <w:color w:val="auto"/>
          <w:sz w:val="24"/>
          <w:szCs w:val="24"/>
        </w:rPr>
        <w:t>3.7.2</w:t>
      </w:r>
      <w:r w:rsidRPr="00651F88">
        <w:rPr>
          <w:b/>
          <w:bCs/>
          <w:color w:val="auto"/>
          <w:sz w:val="24"/>
          <w:szCs w:val="24"/>
        </w:rPr>
        <w:tab/>
      </w:r>
      <w:r w:rsidR="00EE708A" w:rsidRPr="00651F88">
        <w:rPr>
          <w:rFonts w:eastAsia="Calibri"/>
          <w:b/>
          <w:bCs/>
          <w:color w:val="auto"/>
          <w:sz w:val="24"/>
          <w:szCs w:val="24"/>
        </w:rPr>
        <w:t>Metodika výpočtu súm štandardnej stupnice nákladov</w:t>
      </w:r>
      <w:bookmarkEnd w:id="171"/>
    </w:p>
    <w:p w14:paraId="4D37009E" w14:textId="77777777" w:rsidR="00651F88" w:rsidRDefault="00651F88" w:rsidP="00651F88">
      <w:pPr>
        <w:spacing w:after="0" w:line="276" w:lineRule="auto"/>
        <w:rPr>
          <w:rFonts w:eastAsia="Times New Roman" w:cs="Times New Roman"/>
        </w:rPr>
      </w:pPr>
    </w:p>
    <w:p w14:paraId="005F755D" w14:textId="633D9982" w:rsidR="00EE708A" w:rsidRPr="002055B6" w:rsidRDefault="00EE708A" w:rsidP="00EE708A">
      <w:pPr>
        <w:spacing w:line="276" w:lineRule="auto"/>
        <w:rPr>
          <w:rFonts w:eastAsia="Times New Roman" w:cs="Times New Roman"/>
        </w:rPr>
      </w:pPr>
      <w:r>
        <w:rPr>
          <w:rFonts w:eastAsia="Times New Roman" w:cs="Times New Roman"/>
        </w:rPr>
        <w:t>V procese tvorby katalógu, čiastka</w:t>
      </w:r>
      <w:r w:rsidRPr="002055B6">
        <w:rPr>
          <w:rFonts w:eastAsia="Times New Roman" w:cs="Times New Roman"/>
        </w:rPr>
        <w:t xml:space="preserve"> podpory na 1 mm prierezu dreva bola zistená ako priemer výsledkov cien vzorky 7 akumulátorových nožníc od 2 vedúcich dovozcov akumulátorových nožníc v Slovenskej republike, vydelených ich uvedeným celkovým prierezom dreva v mm. Tieto údaje boli taktiež poskytnuté dodávateľmi. </w:t>
      </w:r>
    </w:p>
    <w:p w14:paraId="692611AD" w14:textId="77777777" w:rsidR="00EE708A" w:rsidRPr="002055B6" w:rsidRDefault="00EE708A" w:rsidP="00EE708A">
      <w:pPr>
        <w:spacing w:line="276" w:lineRule="auto"/>
        <w:rPr>
          <w:rFonts w:eastAsia="Times New Roman" w:cs="Times New Roman"/>
        </w:rPr>
      </w:pPr>
      <w:r w:rsidRPr="002055B6">
        <w:rPr>
          <w:rFonts w:eastAsia="Times New Roman" w:cs="Times New Roman"/>
        </w:rPr>
        <w:t xml:space="preserve">Čiastka podpory na 1 liter bola zistená pre uvedené kategórie ako priemer výsledkov cien vzorky od 4 do 8 rosičov a strojov na hnojenie a chemickú ochranu porastov ovocných drevín od 3 vedúcich dovozcov rosičov a strojov na hnojenie a chemickú ochranu porastov ovocných drevín v Slovenskej republike vydelených ich celkovým úložným objemom v litroch. Tieto údaje boli taktiež poskytnuté dodávateľmi. </w:t>
      </w:r>
    </w:p>
    <w:p w14:paraId="74811015" w14:textId="1F9A8609" w:rsidR="00EE708A" w:rsidRPr="002055B6" w:rsidRDefault="00EE708A" w:rsidP="00EE708A">
      <w:pPr>
        <w:spacing w:line="276" w:lineRule="auto"/>
        <w:rPr>
          <w:rFonts w:eastAsia="Times New Roman" w:cs="Times New Roman"/>
        </w:rPr>
      </w:pPr>
      <w:r w:rsidRPr="002055B6">
        <w:rPr>
          <w:rFonts w:eastAsia="Times New Roman" w:cs="Times New Roman"/>
        </w:rPr>
        <w:t>Čiastka podpory na meter pracovného záberu bola zistená ako priemer cien vzorky od 2 do 16 strojov na ošetrovanie porastov ovocných drevín v medziradí, zariadení a strojov na kultiváciu príkmenného pásu, zariadené a strojov na vyčistenie kmienkov viniča, zariadení a strojov na odlistenie zóny strapcov vo vinici, zariadení a strojov na orezávanie strojov a drevín, zariadení a strojov na zimné predrezávanie viniča, zariadení a strojov na orezávanie stromov a drevín, postrekovačov a herbicídnych rámov od 6</w:t>
      </w:r>
      <w:r w:rsidR="00BD2EE0">
        <w:rPr>
          <w:rFonts w:eastAsia="Times New Roman" w:cs="Times New Roman"/>
        </w:rPr>
        <w:t> </w:t>
      </w:r>
      <w:r w:rsidRPr="002055B6">
        <w:rPr>
          <w:rFonts w:eastAsia="Times New Roman" w:cs="Times New Roman"/>
        </w:rPr>
        <w:t xml:space="preserve">vedúcich dovozcov strojov na hnojenie tuhými organickými hnojivami v Slovenskej republike. </w:t>
      </w:r>
    </w:p>
    <w:p w14:paraId="1652F5FC" w14:textId="648C4036" w:rsidR="00EE708A" w:rsidRDefault="00EE708A" w:rsidP="00EE708A">
      <w:pPr>
        <w:spacing w:line="276" w:lineRule="auto"/>
        <w:rPr>
          <w:rFonts w:eastAsia="Times New Roman" w:cs="Times New Roman"/>
        </w:rPr>
      </w:pPr>
      <w:r w:rsidRPr="002055B6">
        <w:rPr>
          <w:rFonts w:eastAsia="Times New Roman" w:cs="Times New Roman"/>
        </w:rPr>
        <w:t>Čiastka podpory na 1m dĺžky rezacej lišty bola zistená ako priemer výsledkov cien vzorky 2</w:t>
      </w:r>
      <w:r w:rsidR="00BD2EE0">
        <w:rPr>
          <w:rFonts w:eastAsia="Times New Roman" w:cs="Times New Roman"/>
        </w:rPr>
        <w:t> </w:t>
      </w:r>
      <w:r w:rsidRPr="002055B6">
        <w:rPr>
          <w:rFonts w:eastAsia="Times New Roman" w:cs="Times New Roman"/>
        </w:rPr>
        <w:t xml:space="preserve">akumulátorových píl od 2 vedúcich dovozcov akumulátorových píl v Slovenskej republike, vydelených ich uvedenou celkovou dĺžkou rezacej lišty. Tieto údaje boli taktiež poskytnuté dodávateľmi. </w:t>
      </w:r>
    </w:p>
    <w:p w14:paraId="19D8849F" w14:textId="77777777" w:rsidR="00651F88" w:rsidRPr="007D701F" w:rsidRDefault="00EE708A" w:rsidP="00651F88">
      <w:pPr>
        <w:spacing w:line="276" w:lineRule="auto"/>
        <w:rPr>
          <w:highlight w:val="white"/>
        </w:rPr>
      </w:pPr>
      <w:r>
        <w:t>Indexácia k 30.6.2024 bola realizovaná postupom, opísanom v úvode tejto časti katalógu.</w:t>
      </w:r>
      <w:r w:rsidRPr="00DD763B">
        <w:rPr>
          <w:rFonts w:eastAsia="Times New Roman" w:cs="Times New Roman"/>
        </w:rPr>
        <w:t xml:space="preserve"> </w:t>
      </w:r>
      <w:r w:rsidR="00651F88" w:rsidRPr="007D701F">
        <w:rPr>
          <w:highlight w:val="white"/>
        </w:rPr>
        <w:t xml:space="preserve">Pri rosičoch </w:t>
      </w:r>
      <w:r w:rsidR="00651F88">
        <w:rPr>
          <w:highlight w:val="white"/>
        </w:rPr>
        <w:t xml:space="preserve">a strojoch </w:t>
      </w:r>
      <w:r w:rsidR="00651F88" w:rsidRPr="00253CCC">
        <w:t>na hnojenie a chemickú ochranu porastov ovocných drevín</w:t>
      </w:r>
      <w:r w:rsidR="00651F88">
        <w:t xml:space="preserve"> </w:t>
      </w:r>
      <w:r w:rsidR="00651F88" w:rsidRPr="007D701F">
        <w:rPr>
          <w:highlight w:val="white"/>
        </w:rPr>
        <w:t>sa vzhľadom na nízku cenu za liter</w:t>
      </w:r>
      <w:r w:rsidR="00651F88">
        <w:rPr>
          <w:highlight w:val="white"/>
        </w:rPr>
        <w:t xml:space="preserve"> určilo</w:t>
      </w:r>
      <w:r w:rsidR="00651F88" w:rsidRPr="007D701F">
        <w:rPr>
          <w:highlight w:val="white"/>
        </w:rPr>
        <w:t xml:space="preserve"> zaokrúhľovanie na 2 desatinné miesta z dôvodu presnejšieho zobrazenia vplyvu indexácie. </w:t>
      </w:r>
    </w:p>
    <w:p w14:paraId="0BF085C5" w14:textId="2264825C" w:rsidR="00EE708A" w:rsidRDefault="00EE708A" w:rsidP="00EE708A">
      <w:pPr>
        <w:spacing w:line="276" w:lineRule="auto"/>
        <w:rPr>
          <w:rFonts w:eastAsia="Times New Roman" w:cs="Times New Roman"/>
        </w:rPr>
      </w:pPr>
      <w:r>
        <w:rPr>
          <w:rFonts w:eastAsia="Times New Roman" w:cs="Times New Roman"/>
        </w:rPr>
        <w:t xml:space="preserve">Ceny </w:t>
      </w:r>
      <w:r w:rsidRPr="002055B6">
        <w:rPr>
          <w:rFonts w:eastAsia="Times New Roman" w:cs="Times New Roman"/>
        </w:rPr>
        <w:t xml:space="preserve">strojov </w:t>
      </w:r>
      <w:r w:rsidRPr="00011601">
        <w:rPr>
          <w:rFonts w:eastAsia="Times New Roman" w:cs="Times New Roman"/>
        </w:rPr>
        <w:t>na ošetrovanie a ochranu rastlín</w:t>
      </w:r>
      <w:r>
        <w:rPr>
          <w:rFonts w:eastAsia="Times New Roman" w:cs="Times New Roman"/>
        </w:rPr>
        <w:t xml:space="preserve"> boli v priemere indexované o 5,75%, pričom v rámci jednotlivých podkategórií, s</w:t>
      </w:r>
      <w:r w:rsidRPr="00BF7D5C">
        <w:rPr>
          <w:rFonts w:eastAsia="Times New Roman" w:cs="Times New Roman"/>
        </w:rPr>
        <w:t>troje na mechanickú ochranu porastov</w:t>
      </w:r>
      <w:r>
        <w:rPr>
          <w:rFonts w:eastAsia="Times New Roman" w:cs="Times New Roman"/>
        </w:rPr>
        <w:t xml:space="preserve"> boli indexované v priemere o 5,24%; a</w:t>
      </w:r>
      <w:r w:rsidRPr="00BF7D5C">
        <w:rPr>
          <w:rFonts w:eastAsia="Times New Roman" w:cs="Times New Roman"/>
        </w:rPr>
        <w:t>kumulátorové náradie do vinohradov a</w:t>
      </w:r>
      <w:r>
        <w:rPr>
          <w:rFonts w:eastAsia="Times New Roman" w:cs="Times New Roman"/>
        </w:rPr>
        <w:t> </w:t>
      </w:r>
      <w:r w:rsidRPr="00BF7D5C">
        <w:rPr>
          <w:rFonts w:eastAsia="Times New Roman" w:cs="Times New Roman"/>
        </w:rPr>
        <w:t>sadov</w:t>
      </w:r>
      <w:r>
        <w:rPr>
          <w:rFonts w:eastAsia="Times New Roman" w:cs="Times New Roman"/>
        </w:rPr>
        <w:t xml:space="preserve"> o -5,57%, z</w:t>
      </w:r>
      <w:r w:rsidRPr="00BF7D5C">
        <w:rPr>
          <w:rFonts w:eastAsia="Times New Roman" w:cs="Times New Roman"/>
        </w:rPr>
        <w:t>ariadenia a stroje na vyčistenie kmienkov viniča</w:t>
      </w:r>
      <w:r>
        <w:rPr>
          <w:rFonts w:eastAsia="Times New Roman" w:cs="Times New Roman"/>
        </w:rPr>
        <w:t xml:space="preserve"> v priemere o 3,49%; z</w:t>
      </w:r>
      <w:r w:rsidRPr="00BF7D5C">
        <w:rPr>
          <w:rFonts w:eastAsia="Times New Roman" w:cs="Times New Roman"/>
        </w:rPr>
        <w:t>ariadenia a stroje na kultiváciu príkmenného pásu</w:t>
      </w:r>
      <w:r>
        <w:rPr>
          <w:rFonts w:eastAsia="Times New Roman" w:cs="Times New Roman"/>
        </w:rPr>
        <w:t xml:space="preserve"> v priemere o 0,20%; z</w:t>
      </w:r>
      <w:r w:rsidRPr="00BF7D5C">
        <w:rPr>
          <w:rFonts w:eastAsia="Times New Roman" w:cs="Times New Roman"/>
        </w:rPr>
        <w:t>ariadenia a stroje na orezávanie stromov a</w:t>
      </w:r>
      <w:r>
        <w:rPr>
          <w:rFonts w:eastAsia="Times New Roman" w:cs="Times New Roman"/>
        </w:rPr>
        <w:t> </w:t>
      </w:r>
      <w:r w:rsidRPr="00BF7D5C">
        <w:rPr>
          <w:rFonts w:eastAsia="Times New Roman" w:cs="Times New Roman"/>
        </w:rPr>
        <w:t>drevín</w:t>
      </w:r>
      <w:r>
        <w:rPr>
          <w:rFonts w:eastAsia="Times New Roman" w:cs="Times New Roman"/>
        </w:rPr>
        <w:t xml:space="preserve"> v priemere o -3,37%; z</w:t>
      </w:r>
      <w:r w:rsidRPr="00BF7D5C">
        <w:rPr>
          <w:rFonts w:eastAsia="Times New Roman" w:cs="Times New Roman"/>
        </w:rPr>
        <w:t>ariadenia a stroje na zimné predrezávanie viniča</w:t>
      </w:r>
      <w:r>
        <w:rPr>
          <w:rFonts w:eastAsia="Times New Roman" w:cs="Times New Roman"/>
        </w:rPr>
        <w:t xml:space="preserve"> v priemere o 3,81%; s</w:t>
      </w:r>
      <w:r w:rsidRPr="00BF7D5C">
        <w:rPr>
          <w:rFonts w:eastAsia="Times New Roman" w:cs="Times New Roman"/>
        </w:rPr>
        <w:t>troje na chemickú ochranu rastlín</w:t>
      </w:r>
      <w:r>
        <w:rPr>
          <w:rFonts w:eastAsia="Times New Roman" w:cs="Times New Roman"/>
        </w:rPr>
        <w:t xml:space="preserve"> v priemere o 12,93%. </w:t>
      </w:r>
    </w:p>
    <w:p w14:paraId="25487B0F" w14:textId="77777777" w:rsidR="00EE708A" w:rsidRPr="00E6201D" w:rsidRDefault="00EE708A" w:rsidP="00EE708A">
      <w:pPr>
        <w:spacing w:line="276" w:lineRule="auto"/>
        <w:rPr>
          <w:rFonts w:eastAsia="Times New Roman" w:cs="Times New Roman"/>
          <w:sz w:val="20"/>
          <w:szCs w:val="20"/>
        </w:rPr>
      </w:pPr>
      <w:r w:rsidRPr="009D2BA8">
        <w:rPr>
          <w:rFonts w:eastAsia="Times New Roman" w:cs="Times New Roman"/>
        </w:rPr>
        <w:t>Ceny strojov boli zistené z cenníkov dovozcov po zohľadnení komerčnej zľavy.</w:t>
      </w:r>
      <w:r>
        <w:rPr>
          <w:rFonts w:eastAsia="Times New Roman" w:cs="Times New Roman"/>
        </w:rPr>
        <w:t xml:space="preserve"> </w:t>
      </w:r>
      <w:r w:rsidRPr="00E6201D">
        <w:rPr>
          <w:highlight w:val="white"/>
        </w:rPr>
        <w:t>Podrobné výpočty sú spolu s podkladmi uložené v NPPC.</w:t>
      </w:r>
    </w:p>
    <w:p w14:paraId="43BC443F" w14:textId="77777777" w:rsidR="00CC444E" w:rsidRPr="007D701F" w:rsidRDefault="00CC444E" w:rsidP="00CC444E">
      <w:pPr>
        <w:rPr>
          <w:bCs/>
        </w:rPr>
      </w:pPr>
      <w:r w:rsidRPr="007D701F">
        <w:rPr>
          <w:bCs/>
        </w:rPr>
        <w:t xml:space="preserve">Poznámka: V procese indexácie katalógu k 30.6.2024 z dôvodu nedostatočnej vzorky cien pre zariadenia a stroje na odlistnenie zóny strapcov vo vinici od oslovených dodávateľov, </w:t>
      </w:r>
      <w:bookmarkStart w:id="172" w:name="_Hlk175748393"/>
      <w:r w:rsidRPr="007D701F">
        <w:rPr>
          <w:bCs/>
        </w:rPr>
        <w:t>neboli predmetom indexácie cien a v aktualizovanej verzii katalógu z tohto dôvodu nie sú uvedené a pracuje sa len s cenami pre stroje, pre ktoré majú zostavovatelia dostatočne reprezentatívnu vzorku cien.</w:t>
      </w:r>
    </w:p>
    <w:bookmarkEnd w:id="172"/>
    <w:p w14:paraId="68A5B388" w14:textId="77777777" w:rsidR="00EE708A" w:rsidRPr="002055B6" w:rsidRDefault="00EE708A" w:rsidP="00EE708A">
      <w:pPr>
        <w:spacing w:line="276" w:lineRule="auto"/>
        <w:rPr>
          <w:rFonts w:eastAsia="Times New Roman" w:cs="Times New Roman"/>
        </w:rPr>
      </w:pPr>
    </w:p>
    <w:p w14:paraId="197D2D75" w14:textId="77777777" w:rsidR="004452B7" w:rsidRDefault="004452B7">
      <w:pPr>
        <w:suppressAutoHyphens w:val="0"/>
        <w:spacing w:after="160"/>
        <w:jc w:val="left"/>
        <w:rPr>
          <w:rFonts w:eastAsiaTheme="majorEastAsia" w:cstheme="majorBidi"/>
          <w:b/>
          <w:bCs/>
          <w:sz w:val="24"/>
          <w:szCs w:val="24"/>
        </w:rPr>
      </w:pPr>
      <w:bookmarkStart w:id="173" w:name="_Toc141342384"/>
      <w:r>
        <w:rPr>
          <w:b/>
          <w:bCs/>
          <w:sz w:val="24"/>
          <w:szCs w:val="24"/>
        </w:rPr>
        <w:br w:type="page"/>
      </w:r>
    </w:p>
    <w:p w14:paraId="37E55461" w14:textId="4ADCF3AE" w:rsidR="00EE708A" w:rsidRDefault="00651F88" w:rsidP="00651F88">
      <w:pPr>
        <w:pStyle w:val="Nadpis3"/>
        <w:rPr>
          <w:rFonts w:eastAsia="Calibri"/>
          <w:b/>
          <w:bCs/>
          <w:color w:val="auto"/>
          <w:sz w:val="24"/>
          <w:szCs w:val="24"/>
        </w:rPr>
      </w:pPr>
      <w:r w:rsidRPr="00651F88">
        <w:rPr>
          <w:b/>
          <w:bCs/>
          <w:color w:val="auto"/>
          <w:sz w:val="24"/>
          <w:szCs w:val="24"/>
        </w:rPr>
        <w:t>3.7.3</w:t>
      </w:r>
      <w:r w:rsidRPr="00651F88">
        <w:rPr>
          <w:b/>
          <w:bCs/>
          <w:color w:val="auto"/>
          <w:sz w:val="24"/>
          <w:szCs w:val="24"/>
        </w:rPr>
        <w:tab/>
      </w:r>
      <w:r w:rsidR="00EE708A" w:rsidRPr="00651F88">
        <w:rPr>
          <w:rFonts w:eastAsia="Calibri"/>
          <w:b/>
          <w:bCs/>
          <w:color w:val="auto"/>
          <w:sz w:val="24"/>
          <w:szCs w:val="24"/>
        </w:rPr>
        <w:t>Štandardná stupnica nákladov</w:t>
      </w:r>
      <w:bookmarkEnd w:id="173"/>
    </w:p>
    <w:p w14:paraId="5080E24E" w14:textId="77777777" w:rsidR="004452B7" w:rsidRPr="004452B7" w:rsidRDefault="004452B7" w:rsidP="004452B7"/>
    <w:p w14:paraId="73E2DD42" w14:textId="77777777" w:rsidR="00EE708A" w:rsidRPr="002055B6" w:rsidRDefault="00EE708A" w:rsidP="004452B7">
      <w:pPr>
        <w:rPr>
          <w:b/>
          <w:sz w:val="24"/>
          <w:szCs w:val="48"/>
        </w:rPr>
      </w:pPr>
      <w:r w:rsidRPr="00253CCC">
        <w:rPr>
          <w:noProof/>
        </w:rPr>
        <w:drawing>
          <wp:inline distT="0" distB="0" distL="0" distR="0" wp14:anchorId="3B6411DD" wp14:editId="090E1E3C">
            <wp:extent cx="5760720" cy="317500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720" cy="3175000"/>
                    </a:xfrm>
                    <a:prstGeom prst="rect">
                      <a:avLst/>
                    </a:prstGeom>
                    <a:noFill/>
                    <a:ln>
                      <a:noFill/>
                    </a:ln>
                  </pic:spPr>
                </pic:pic>
              </a:graphicData>
            </a:graphic>
          </wp:inline>
        </w:drawing>
      </w:r>
    </w:p>
    <w:p w14:paraId="614F2CE1" w14:textId="77777777" w:rsidR="00EE708A" w:rsidRPr="002055B6" w:rsidRDefault="00EE708A" w:rsidP="004452B7"/>
    <w:p w14:paraId="35798FFA" w14:textId="77777777" w:rsidR="00EE708A" w:rsidRDefault="00EE708A" w:rsidP="004452B7">
      <w:r w:rsidRPr="007A3E45">
        <w:rPr>
          <w:noProof/>
        </w:rPr>
        <w:drawing>
          <wp:inline distT="0" distB="0" distL="0" distR="0" wp14:anchorId="7DAA9A31" wp14:editId="14EA4510">
            <wp:extent cx="5760720" cy="3505835"/>
            <wp:effectExtent l="0" t="0" r="0" b="0"/>
            <wp:docPr id="370753700"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720" cy="3505835"/>
                    </a:xfrm>
                    <a:prstGeom prst="rect">
                      <a:avLst/>
                    </a:prstGeom>
                    <a:noFill/>
                    <a:ln>
                      <a:noFill/>
                    </a:ln>
                  </pic:spPr>
                </pic:pic>
              </a:graphicData>
            </a:graphic>
          </wp:inline>
        </w:drawing>
      </w:r>
    </w:p>
    <w:p w14:paraId="1395344D" w14:textId="77777777" w:rsidR="00EE708A" w:rsidRPr="002055B6" w:rsidRDefault="00EE708A" w:rsidP="004452B7">
      <w:pPr>
        <w:rPr>
          <w:rFonts w:eastAsia="Times New Roman" w:cs="Times New Roman"/>
          <w:sz w:val="24"/>
          <w:szCs w:val="24"/>
        </w:rPr>
      </w:pPr>
      <w:r w:rsidRPr="00B040A7" w:rsidDel="007A3E45">
        <w:t xml:space="preserve"> </w:t>
      </w:r>
      <w:r w:rsidRPr="00E51217">
        <w:rPr>
          <w:noProof/>
        </w:rPr>
        <w:drawing>
          <wp:inline distT="0" distB="0" distL="0" distR="0" wp14:anchorId="7A6822A4" wp14:editId="0805F7C0">
            <wp:extent cx="5760720" cy="34918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720" cy="3491865"/>
                    </a:xfrm>
                    <a:prstGeom prst="rect">
                      <a:avLst/>
                    </a:prstGeom>
                    <a:noFill/>
                    <a:ln>
                      <a:noFill/>
                    </a:ln>
                  </pic:spPr>
                </pic:pic>
              </a:graphicData>
            </a:graphic>
          </wp:inline>
        </w:drawing>
      </w:r>
    </w:p>
    <w:p w14:paraId="5E043694" w14:textId="77777777" w:rsidR="00EE708A" w:rsidRPr="002055B6" w:rsidRDefault="00EE708A" w:rsidP="004452B7">
      <w:r w:rsidRPr="002055B6" w:rsidDel="00990B91">
        <w:t xml:space="preserve"> </w:t>
      </w:r>
    </w:p>
    <w:p w14:paraId="62AEA5FA" w14:textId="77777777" w:rsidR="00EE708A" w:rsidRDefault="00EE708A" w:rsidP="004452B7">
      <w:r w:rsidRPr="00B040A7">
        <w:rPr>
          <w:noProof/>
        </w:rPr>
        <w:drawing>
          <wp:inline distT="0" distB="0" distL="0" distR="0" wp14:anchorId="67FE3220" wp14:editId="1DD5EA5E">
            <wp:extent cx="5760720" cy="1062355"/>
            <wp:effectExtent l="0" t="0" r="0" b="4445"/>
            <wp:docPr id="196978827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720" cy="1062355"/>
                    </a:xfrm>
                    <a:prstGeom prst="rect">
                      <a:avLst/>
                    </a:prstGeom>
                    <a:noFill/>
                    <a:ln>
                      <a:noFill/>
                    </a:ln>
                  </pic:spPr>
                </pic:pic>
              </a:graphicData>
            </a:graphic>
          </wp:inline>
        </w:drawing>
      </w:r>
    </w:p>
    <w:p w14:paraId="61225C55" w14:textId="77777777" w:rsidR="00EE708A" w:rsidRPr="002055B6" w:rsidRDefault="00EE708A" w:rsidP="004452B7"/>
    <w:p w14:paraId="7E3D1406" w14:textId="78238B16" w:rsidR="00EE708A" w:rsidRPr="00651F88" w:rsidRDefault="00651F88" w:rsidP="00651F88">
      <w:pPr>
        <w:pStyle w:val="Nadpis3"/>
        <w:rPr>
          <w:rFonts w:eastAsia="Calibri"/>
          <w:b/>
          <w:bCs/>
          <w:color w:val="auto"/>
          <w:sz w:val="24"/>
          <w:szCs w:val="24"/>
        </w:rPr>
      </w:pPr>
      <w:bookmarkStart w:id="174" w:name="_Toc141342385"/>
      <w:r w:rsidRPr="00651F88">
        <w:rPr>
          <w:b/>
          <w:bCs/>
          <w:color w:val="auto"/>
          <w:sz w:val="24"/>
          <w:szCs w:val="24"/>
        </w:rPr>
        <w:t>3.7.4</w:t>
      </w:r>
      <w:r w:rsidRPr="00651F88">
        <w:rPr>
          <w:b/>
          <w:bCs/>
          <w:color w:val="auto"/>
          <w:sz w:val="24"/>
          <w:szCs w:val="24"/>
        </w:rPr>
        <w:tab/>
      </w:r>
      <w:r w:rsidR="00EE708A" w:rsidRPr="00651F88">
        <w:rPr>
          <w:rFonts w:eastAsia="Calibri"/>
          <w:b/>
          <w:bCs/>
          <w:color w:val="auto"/>
          <w:sz w:val="24"/>
          <w:szCs w:val="24"/>
        </w:rPr>
        <w:t>Spôsob stanovenia výšky oprávnených výdavkov</w:t>
      </w:r>
      <w:bookmarkEnd w:id="174"/>
    </w:p>
    <w:p w14:paraId="4EAEF68A" w14:textId="77777777" w:rsidR="00651F88" w:rsidRDefault="00EE708A" w:rsidP="00EE708A">
      <w:pPr>
        <w:spacing w:after="0" w:line="240" w:lineRule="auto"/>
        <w:rPr>
          <w:rFonts w:eastAsia="Times New Roman" w:cs="Times New Roman"/>
        </w:rPr>
      </w:pPr>
      <w:r w:rsidRPr="002055B6">
        <w:rPr>
          <w:rFonts w:eastAsia="Times New Roman" w:cs="Times New Roman"/>
          <w:u w:val="single"/>
        </w:rPr>
        <w:t xml:space="preserve">Výška oprávnených výdavkov strojov na ošetrovanie a ochranu rastlín spĺňajúcich technické charakteristiky podľa bodu </w:t>
      </w:r>
      <w:r w:rsidR="00651F88">
        <w:rPr>
          <w:rFonts w:eastAsia="Times New Roman" w:cs="Times New Roman"/>
          <w:u w:val="single"/>
        </w:rPr>
        <w:t>3</w:t>
      </w:r>
      <w:r w:rsidRPr="002055B6">
        <w:rPr>
          <w:rFonts w:eastAsia="Times New Roman" w:cs="Times New Roman"/>
          <w:u w:val="single"/>
        </w:rPr>
        <w:t xml:space="preserve">.7.1. v príslušnej kategórii podľa bodu </w:t>
      </w:r>
      <w:r w:rsidR="00651F88">
        <w:rPr>
          <w:rFonts w:eastAsia="Times New Roman" w:cs="Times New Roman"/>
          <w:u w:val="single"/>
        </w:rPr>
        <w:t>3</w:t>
      </w:r>
      <w:r w:rsidRPr="002055B6">
        <w:rPr>
          <w:rFonts w:eastAsia="Times New Roman" w:cs="Times New Roman"/>
          <w:u w:val="single"/>
        </w:rPr>
        <w:t>.7.</w:t>
      </w:r>
      <w:r w:rsidRPr="002055B6">
        <w:rPr>
          <w:rFonts w:eastAsia="Times New Roman" w:cs="Times New Roman"/>
        </w:rPr>
        <w:t xml:space="preserve"> </w:t>
      </w:r>
    </w:p>
    <w:p w14:paraId="6BC685E1" w14:textId="77777777" w:rsidR="00651F88" w:rsidRDefault="00651F88" w:rsidP="00EE708A">
      <w:pPr>
        <w:spacing w:after="0" w:line="240" w:lineRule="auto"/>
        <w:rPr>
          <w:rFonts w:eastAsia="Times New Roman" w:cs="Times New Roman"/>
        </w:rPr>
      </w:pPr>
    </w:p>
    <w:p w14:paraId="083620A5" w14:textId="5ECDA917" w:rsidR="00EE708A" w:rsidRDefault="00EE708A" w:rsidP="00EE708A">
      <w:pPr>
        <w:spacing w:after="0" w:line="240" w:lineRule="auto"/>
        <w:rPr>
          <w:rFonts w:eastAsia="Times New Roman" w:cs="Times New Roman"/>
        </w:rPr>
      </w:pPr>
      <w:r w:rsidRPr="002055B6">
        <w:rPr>
          <w:rFonts w:eastAsia="Times New Roman" w:cs="Times New Roman"/>
        </w:rPr>
        <w:t xml:space="preserve">= celkový počet mm prierezu dreva akumulátorových nožníc × sadzba na 1 mm </w:t>
      </w:r>
      <w:r w:rsidR="00725062" w:rsidRPr="00E6201D">
        <w:rPr>
          <w:rFonts w:eastAsia="Times New Roman" w:cs="Times New Roman"/>
        </w:rPr>
        <w:t xml:space="preserve">podľa </w:t>
      </w:r>
      <w:r w:rsidR="00725062">
        <w:rPr>
          <w:rFonts w:eastAsia="Times New Roman" w:cs="Times New Roman"/>
        </w:rPr>
        <w:t>t</w:t>
      </w:r>
      <w:r w:rsidR="00725062" w:rsidRPr="00E6201D">
        <w:rPr>
          <w:rFonts w:eastAsia="Times New Roman" w:cs="Times New Roman"/>
        </w:rPr>
        <w:t xml:space="preserve">abuľky </w:t>
      </w:r>
      <w:r w:rsidR="00725062">
        <w:rPr>
          <w:rFonts w:eastAsia="Times New Roman" w:cs="Times New Roman"/>
        </w:rPr>
        <w:t xml:space="preserve">štandardnej stupnice nákladov </w:t>
      </w:r>
      <w:r w:rsidR="00725062" w:rsidRPr="00E6201D">
        <w:rPr>
          <w:rFonts w:eastAsia="Times New Roman" w:cs="Times New Roman"/>
        </w:rPr>
        <w:t>v</w:t>
      </w:r>
      <w:r w:rsidR="00725062">
        <w:rPr>
          <w:rFonts w:eastAsia="Times New Roman" w:cs="Times New Roman"/>
        </w:rPr>
        <w:t> časti</w:t>
      </w:r>
      <w:r w:rsidR="00725062" w:rsidRPr="002055B6">
        <w:rPr>
          <w:rFonts w:eastAsia="Times New Roman" w:cs="Times New Roman"/>
        </w:rPr>
        <w:t xml:space="preserve"> </w:t>
      </w:r>
      <w:r w:rsidR="00725062">
        <w:rPr>
          <w:rFonts w:eastAsia="Times New Roman" w:cs="Times New Roman"/>
        </w:rPr>
        <w:t>3</w:t>
      </w:r>
      <w:r w:rsidRPr="002055B6">
        <w:rPr>
          <w:rFonts w:eastAsia="Times New Roman" w:cs="Times New Roman"/>
        </w:rPr>
        <w:t xml:space="preserve">.7.3. vyššie, </w:t>
      </w:r>
    </w:p>
    <w:p w14:paraId="37FC7789" w14:textId="77777777" w:rsidR="00725062" w:rsidRPr="002055B6" w:rsidRDefault="00725062" w:rsidP="00EE708A">
      <w:pPr>
        <w:spacing w:after="0" w:line="240" w:lineRule="auto"/>
        <w:rPr>
          <w:rFonts w:eastAsia="Times New Roman" w:cs="Times New Roman"/>
        </w:rPr>
      </w:pPr>
    </w:p>
    <w:p w14:paraId="1F8F142A" w14:textId="330B5512" w:rsidR="00EE708A" w:rsidRDefault="00EE708A" w:rsidP="00EE708A">
      <w:pPr>
        <w:spacing w:after="0" w:line="240" w:lineRule="auto"/>
        <w:rPr>
          <w:rFonts w:eastAsia="Times New Roman" w:cs="Times New Roman"/>
        </w:rPr>
      </w:pPr>
      <w:r w:rsidRPr="002055B6">
        <w:rPr>
          <w:rFonts w:eastAsia="Times New Roman" w:cs="Times New Roman"/>
        </w:rPr>
        <w:t xml:space="preserve">resp. celkový objem nádrže rosičov, postrekovačov a strojov na hnojenie a chemickú ochranu porastov ovocných drevín v litroch × sadzba na 1 liter </w:t>
      </w:r>
      <w:r w:rsidR="00725062" w:rsidRPr="00E6201D">
        <w:rPr>
          <w:rFonts w:eastAsia="Times New Roman" w:cs="Times New Roman"/>
        </w:rPr>
        <w:t xml:space="preserve">podľa </w:t>
      </w:r>
      <w:r w:rsidR="00725062">
        <w:rPr>
          <w:rFonts w:eastAsia="Times New Roman" w:cs="Times New Roman"/>
        </w:rPr>
        <w:t>t</w:t>
      </w:r>
      <w:r w:rsidR="00725062" w:rsidRPr="00E6201D">
        <w:rPr>
          <w:rFonts w:eastAsia="Times New Roman" w:cs="Times New Roman"/>
        </w:rPr>
        <w:t xml:space="preserve">abuľky </w:t>
      </w:r>
      <w:r w:rsidR="00725062">
        <w:rPr>
          <w:rFonts w:eastAsia="Times New Roman" w:cs="Times New Roman"/>
        </w:rPr>
        <w:t xml:space="preserve">štandardnej stupnice nákladov </w:t>
      </w:r>
      <w:r w:rsidR="00725062" w:rsidRPr="00E6201D">
        <w:rPr>
          <w:rFonts w:eastAsia="Times New Roman" w:cs="Times New Roman"/>
        </w:rPr>
        <w:t>v</w:t>
      </w:r>
      <w:r w:rsidR="00725062">
        <w:rPr>
          <w:rFonts w:eastAsia="Times New Roman" w:cs="Times New Roman"/>
        </w:rPr>
        <w:t> časti</w:t>
      </w:r>
      <w:r w:rsidR="00725062" w:rsidRPr="002055B6">
        <w:rPr>
          <w:rFonts w:eastAsia="Times New Roman" w:cs="Times New Roman"/>
        </w:rPr>
        <w:t xml:space="preserve"> </w:t>
      </w:r>
      <w:r w:rsidR="00725062">
        <w:rPr>
          <w:rFonts w:eastAsia="Times New Roman" w:cs="Times New Roman"/>
        </w:rPr>
        <w:t>3</w:t>
      </w:r>
      <w:r w:rsidRPr="002055B6">
        <w:rPr>
          <w:rFonts w:eastAsia="Times New Roman" w:cs="Times New Roman"/>
        </w:rPr>
        <w:t xml:space="preserve">.7.3. vyššie, </w:t>
      </w:r>
    </w:p>
    <w:p w14:paraId="178F21B6" w14:textId="77777777" w:rsidR="00725062" w:rsidRPr="002055B6" w:rsidRDefault="00725062" w:rsidP="00EE708A">
      <w:pPr>
        <w:spacing w:after="0" w:line="240" w:lineRule="auto"/>
        <w:rPr>
          <w:rFonts w:eastAsia="Times New Roman" w:cs="Times New Roman"/>
        </w:rPr>
      </w:pPr>
    </w:p>
    <w:p w14:paraId="011D3A5A" w14:textId="77777777" w:rsidR="00725062" w:rsidRDefault="00EE708A" w:rsidP="00EE708A">
      <w:pPr>
        <w:spacing w:after="0" w:line="240" w:lineRule="auto"/>
        <w:rPr>
          <w:rFonts w:eastAsia="Times New Roman" w:cs="Times New Roman"/>
        </w:rPr>
      </w:pPr>
      <w:r w:rsidRPr="002055B6">
        <w:rPr>
          <w:rFonts w:eastAsia="Times New Roman" w:cs="Times New Roman"/>
        </w:rPr>
        <w:t>resp. celkový počet metrov pracovného záberu</w:t>
      </w:r>
      <w:r>
        <w:rPr>
          <w:rFonts w:eastAsia="Times New Roman" w:cs="Times New Roman"/>
        </w:rPr>
        <w:t xml:space="preserve"> z</w:t>
      </w:r>
      <w:r w:rsidRPr="00CF34C6">
        <w:rPr>
          <w:rFonts w:eastAsia="Times New Roman" w:cs="Times New Roman"/>
        </w:rPr>
        <w:t>ariaden</w:t>
      </w:r>
      <w:r>
        <w:rPr>
          <w:rFonts w:eastAsia="Times New Roman" w:cs="Times New Roman"/>
        </w:rPr>
        <w:t>í</w:t>
      </w:r>
      <w:r w:rsidRPr="00CF34C6">
        <w:rPr>
          <w:rFonts w:eastAsia="Times New Roman" w:cs="Times New Roman"/>
        </w:rPr>
        <w:t xml:space="preserve"> a stroj</w:t>
      </w:r>
      <w:r>
        <w:rPr>
          <w:rFonts w:eastAsia="Times New Roman" w:cs="Times New Roman"/>
        </w:rPr>
        <w:t>ov</w:t>
      </w:r>
      <w:r w:rsidRPr="00CF34C6">
        <w:rPr>
          <w:rFonts w:eastAsia="Times New Roman" w:cs="Times New Roman"/>
        </w:rPr>
        <w:t xml:space="preserve"> na vyčistenie kmienkov viniča</w:t>
      </w:r>
      <w:r>
        <w:rPr>
          <w:rFonts w:eastAsia="Times New Roman" w:cs="Times New Roman"/>
        </w:rPr>
        <w:t>,</w:t>
      </w:r>
      <w:r w:rsidRPr="002055B6">
        <w:rPr>
          <w:rFonts w:eastAsia="Times New Roman" w:cs="Times New Roman"/>
        </w:rPr>
        <w:t xml:space="preserve"> strojov na ošetrovanie porastov ovocných drevín v medziradí, zariadení a strojov na kultiváciu príkmenného pásu, zariadení a strojov na orezávanie stromov a drevín, predrezávacích zariadení alebo herbicídnych rámov × sadzba na 1 meter záberu </w:t>
      </w:r>
      <w:r w:rsidR="00725062" w:rsidRPr="00E6201D">
        <w:rPr>
          <w:rFonts w:eastAsia="Times New Roman" w:cs="Times New Roman"/>
        </w:rPr>
        <w:t xml:space="preserve">podľa </w:t>
      </w:r>
      <w:r w:rsidR="00725062">
        <w:rPr>
          <w:rFonts w:eastAsia="Times New Roman" w:cs="Times New Roman"/>
        </w:rPr>
        <w:t>t</w:t>
      </w:r>
      <w:r w:rsidR="00725062" w:rsidRPr="00E6201D">
        <w:rPr>
          <w:rFonts w:eastAsia="Times New Roman" w:cs="Times New Roman"/>
        </w:rPr>
        <w:t xml:space="preserve">abuľky </w:t>
      </w:r>
      <w:r w:rsidR="00725062">
        <w:rPr>
          <w:rFonts w:eastAsia="Times New Roman" w:cs="Times New Roman"/>
        </w:rPr>
        <w:t xml:space="preserve">štandardnej stupnice nákladov </w:t>
      </w:r>
      <w:r w:rsidR="00725062" w:rsidRPr="00E6201D">
        <w:rPr>
          <w:rFonts w:eastAsia="Times New Roman" w:cs="Times New Roman"/>
        </w:rPr>
        <w:t>v</w:t>
      </w:r>
      <w:r w:rsidR="00725062">
        <w:rPr>
          <w:rFonts w:eastAsia="Times New Roman" w:cs="Times New Roman"/>
        </w:rPr>
        <w:t> časti</w:t>
      </w:r>
      <w:r w:rsidR="00725062" w:rsidRPr="002055B6">
        <w:rPr>
          <w:rFonts w:eastAsia="Times New Roman" w:cs="Times New Roman"/>
        </w:rPr>
        <w:t xml:space="preserve"> </w:t>
      </w:r>
      <w:r w:rsidR="00725062">
        <w:rPr>
          <w:rFonts w:eastAsia="Times New Roman" w:cs="Times New Roman"/>
        </w:rPr>
        <w:t>3</w:t>
      </w:r>
      <w:r w:rsidRPr="002055B6">
        <w:rPr>
          <w:rFonts w:eastAsia="Times New Roman" w:cs="Times New Roman"/>
        </w:rPr>
        <w:t>.7.3</w:t>
      </w:r>
      <w:r w:rsidR="00725062">
        <w:rPr>
          <w:rFonts w:eastAsia="Times New Roman" w:cs="Times New Roman"/>
        </w:rPr>
        <w:t xml:space="preserve"> vyššie</w:t>
      </w:r>
      <w:r w:rsidRPr="002055B6">
        <w:rPr>
          <w:rFonts w:eastAsia="Times New Roman" w:cs="Times New Roman"/>
        </w:rPr>
        <w:t>,</w:t>
      </w:r>
    </w:p>
    <w:p w14:paraId="10AC4176" w14:textId="77777777" w:rsidR="00725062" w:rsidRDefault="00725062" w:rsidP="00EE708A">
      <w:pPr>
        <w:spacing w:after="0" w:line="240" w:lineRule="auto"/>
        <w:rPr>
          <w:rFonts w:eastAsia="Times New Roman" w:cs="Times New Roman"/>
        </w:rPr>
      </w:pPr>
    </w:p>
    <w:p w14:paraId="4F0547E7" w14:textId="7FA28278" w:rsidR="00EE708A" w:rsidRPr="002055B6" w:rsidRDefault="00EE708A" w:rsidP="00EE708A">
      <w:pPr>
        <w:spacing w:after="0" w:line="240" w:lineRule="auto"/>
        <w:rPr>
          <w:rFonts w:eastAsia="Times New Roman" w:cs="Times New Roman"/>
        </w:rPr>
      </w:pPr>
      <w:r w:rsidRPr="002055B6">
        <w:rPr>
          <w:rFonts w:eastAsia="Times New Roman" w:cs="Times New Roman"/>
        </w:rPr>
        <w:t xml:space="preserve">resp. celková dĺžka rezacej lišty akumulátorovej píly × sadzba na 1 m dĺžky rezacej lišty </w:t>
      </w:r>
      <w:r w:rsidR="00725062" w:rsidRPr="00E6201D">
        <w:rPr>
          <w:rFonts w:eastAsia="Times New Roman" w:cs="Times New Roman"/>
        </w:rPr>
        <w:t xml:space="preserve">podľa </w:t>
      </w:r>
      <w:r w:rsidR="00725062">
        <w:rPr>
          <w:rFonts w:eastAsia="Times New Roman" w:cs="Times New Roman"/>
        </w:rPr>
        <w:t>t</w:t>
      </w:r>
      <w:r w:rsidR="00725062" w:rsidRPr="00E6201D">
        <w:rPr>
          <w:rFonts w:eastAsia="Times New Roman" w:cs="Times New Roman"/>
        </w:rPr>
        <w:t xml:space="preserve">abuľky </w:t>
      </w:r>
      <w:r w:rsidR="00725062">
        <w:rPr>
          <w:rFonts w:eastAsia="Times New Roman" w:cs="Times New Roman"/>
        </w:rPr>
        <w:t xml:space="preserve">štandardnej stupnice nákladov </w:t>
      </w:r>
      <w:r w:rsidR="00725062" w:rsidRPr="00E6201D">
        <w:rPr>
          <w:rFonts w:eastAsia="Times New Roman" w:cs="Times New Roman"/>
        </w:rPr>
        <w:t>v</w:t>
      </w:r>
      <w:r w:rsidR="00725062">
        <w:rPr>
          <w:rFonts w:eastAsia="Times New Roman" w:cs="Times New Roman"/>
        </w:rPr>
        <w:t> časti</w:t>
      </w:r>
      <w:r w:rsidR="00725062" w:rsidRPr="002055B6">
        <w:rPr>
          <w:rFonts w:eastAsia="Times New Roman" w:cs="Times New Roman"/>
        </w:rPr>
        <w:t xml:space="preserve"> </w:t>
      </w:r>
      <w:r w:rsidR="00725062">
        <w:rPr>
          <w:rFonts w:eastAsia="Times New Roman" w:cs="Times New Roman"/>
        </w:rPr>
        <w:t>3</w:t>
      </w:r>
      <w:r w:rsidRPr="002055B6">
        <w:rPr>
          <w:rFonts w:eastAsia="Times New Roman" w:cs="Times New Roman"/>
        </w:rPr>
        <w:t xml:space="preserve">.7.3. </w:t>
      </w:r>
    </w:p>
    <w:p w14:paraId="18A44F0C" w14:textId="77777777" w:rsidR="00EE708A" w:rsidRPr="002055B6" w:rsidRDefault="00EE708A" w:rsidP="00EE708A">
      <w:pPr>
        <w:spacing w:after="0" w:line="240" w:lineRule="auto"/>
        <w:rPr>
          <w:rFonts w:eastAsia="Times New Roman" w:cs="Times New Roman"/>
          <w:sz w:val="24"/>
          <w:szCs w:val="24"/>
        </w:rPr>
      </w:pPr>
    </w:p>
    <w:p w14:paraId="727948F0" w14:textId="77777777" w:rsidR="00EE708A" w:rsidRDefault="00EE708A" w:rsidP="00EE708A">
      <w:pPr>
        <w:rPr>
          <w:b/>
          <w:sz w:val="24"/>
          <w:szCs w:val="48"/>
        </w:rPr>
      </w:pPr>
      <w:bookmarkStart w:id="175" w:name="_Toc141342386"/>
      <w:r>
        <w:rPr>
          <w:b/>
          <w:sz w:val="24"/>
          <w:szCs w:val="48"/>
        </w:rPr>
        <w:br w:type="page"/>
      </w:r>
    </w:p>
    <w:p w14:paraId="31F00744" w14:textId="3C62E7E3" w:rsidR="00EE708A" w:rsidRDefault="00725062" w:rsidP="00725062">
      <w:pPr>
        <w:pStyle w:val="Nadpis2"/>
        <w:rPr>
          <w:rFonts w:ascii="Times New Roman" w:eastAsia="Calibri" w:hAnsi="Times New Roman" w:cs="Times New Roman"/>
          <w:b/>
          <w:bCs/>
          <w:color w:val="auto"/>
          <w:sz w:val="28"/>
          <w:szCs w:val="28"/>
        </w:rPr>
      </w:pPr>
      <w:bookmarkStart w:id="176" w:name="_Toc175840376"/>
      <w:r w:rsidRPr="00725062">
        <w:rPr>
          <w:rFonts w:ascii="Times New Roman" w:hAnsi="Times New Roman" w:cs="Times New Roman"/>
          <w:b/>
          <w:bCs/>
          <w:color w:val="auto"/>
          <w:sz w:val="28"/>
          <w:szCs w:val="28"/>
        </w:rPr>
        <w:t>3</w:t>
      </w:r>
      <w:r>
        <w:rPr>
          <w:rFonts w:ascii="Times New Roman" w:hAnsi="Times New Roman" w:cs="Times New Roman"/>
          <w:b/>
          <w:bCs/>
          <w:color w:val="auto"/>
          <w:sz w:val="28"/>
          <w:szCs w:val="28"/>
        </w:rPr>
        <w:t>.</w:t>
      </w:r>
      <w:r w:rsidRPr="00725062">
        <w:rPr>
          <w:rFonts w:ascii="Times New Roman" w:hAnsi="Times New Roman" w:cs="Times New Roman"/>
          <w:b/>
          <w:bCs/>
          <w:color w:val="auto"/>
          <w:sz w:val="28"/>
          <w:szCs w:val="28"/>
        </w:rPr>
        <w:t>8</w:t>
      </w:r>
      <w:r w:rsidRPr="00725062">
        <w:rPr>
          <w:rFonts w:ascii="Times New Roman" w:hAnsi="Times New Roman" w:cs="Times New Roman"/>
          <w:b/>
          <w:bCs/>
          <w:color w:val="auto"/>
          <w:sz w:val="28"/>
          <w:szCs w:val="28"/>
        </w:rPr>
        <w:tab/>
      </w:r>
      <w:r w:rsidR="00EE708A" w:rsidRPr="00725062">
        <w:rPr>
          <w:rFonts w:ascii="Times New Roman" w:eastAsia="Calibri" w:hAnsi="Times New Roman" w:cs="Times New Roman"/>
          <w:b/>
          <w:bCs/>
          <w:color w:val="auto"/>
          <w:sz w:val="28"/>
          <w:szCs w:val="28"/>
        </w:rPr>
        <w:t>Zberové stroje</w:t>
      </w:r>
      <w:bookmarkEnd w:id="175"/>
      <w:bookmarkEnd w:id="176"/>
    </w:p>
    <w:p w14:paraId="5CC3745C" w14:textId="77777777" w:rsidR="00725062" w:rsidRDefault="00725062" w:rsidP="00725062">
      <w:pPr>
        <w:spacing w:after="0" w:line="276" w:lineRule="auto"/>
        <w:rPr>
          <w:rFonts w:eastAsia="Times New Roman" w:cs="Times New Roman"/>
          <w:sz w:val="24"/>
          <w:szCs w:val="24"/>
        </w:rPr>
      </w:pPr>
    </w:p>
    <w:p w14:paraId="5153D379" w14:textId="18FB501F" w:rsidR="00725062" w:rsidRDefault="00725062" w:rsidP="00725062">
      <w:pPr>
        <w:spacing w:after="0" w:line="276" w:lineRule="auto"/>
        <w:rPr>
          <w:rFonts w:eastAsia="Times New Roman" w:cs="Times New Roman"/>
          <w:sz w:val="24"/>
          <w:szCs w:val="24"/>
        </w:rPr>
      </w:pPr>
      <w:r>
        <w:rPr>
          <w:rFonts w:eastAsia="Times New Roman" w:cs="Times New Roman"/>
          <w:sz w:val="24"/>
          <w:szCs w:val="24"/>
        </w:rPr>
        <w:t>Zberové stroje sú kategorizované nasledovne:</w:t>
      </w:r>
    </w:p>
    <w:p w14:paraId="38CC756C" w14:textId="77777777" w:rsidR="00725062" w:rsidRPr="00725062" w:rsidRDefault="00725062" w:rsidP="00725062"/>
    <w:tbl>
      <w:tblPr>
        <w:tblStyle w:val="44"/>
        <w:tblW w:w="15248" w:type="dxa"/>
        <w:tblBorders>
          <w:top w:val="nil"/>
          <w:left w:val="nil"/>
          <w:bottom w:val="nil"/>
          <w:right w:val="nil"/>
          <w:insideH w:val="nil"/>
          <w:insideV w:val="nil"/>
        </w:tblBorders>
        <w:tblLayout w:type="fixed"/>
        <w:tblLook w:val="0600" w:firstRow="0" w:lastRow="0" w:firstColumn="0" w:lastColumn="0" w:noHBand="1" w:noVBand="1"/>
      </w:tblPr>
      <w:tblGrid>
        <w:gridCol w:w="3261"/>
        <w:gridCol w:w="3118"/>
        <w:gridCol w:w="8869"/>
      </w:tblGrid>
      <w:tr w:rsidR="00EE708A" w:rsidRPr="002055B6" w14:paraId="2D7C96CD" w14:textId="77777777" w:rsidTr="005A7AFE">
        <w:trPr>
          <w:trHeight w:val="385"/>
        </w:trPr>
        <w:tc>
          <w:tcPr>
            <w:tcW w:w="3261" w:type="dxa"/>
            <w:tcBorders>
              <w:top w:val="nil"/>
              <w:left w:val="nil"/>
              <w:bottom w:val="nil"/>
              <w:right w:val="nil"/>
            </w:tcBorders>
            <w:shd w:val="clear" w:color="auto" w:fill="FFFFFF"/>
            <w:tcMar>
              <w:top w:w="20" w:type="dxa"/>
              <w:left w:w="20" w:type="dxa"/>
              <w:bottom w:w="100" w:type="dxa"/>
              <w:right w:w="20" w:type="dxa"/>
            </w:tcMar>
            <w:vAlign w:val="bottom"/>
          </w:tcPr>
          <w:p w14:paraId="60537AB7" w14:textId="77777777" w:rsidR="00EE708A" w:rsidRPr="002055B6" w:rsidRDefault="00EE708A" w:rsidP="005A7AFE">
            <w:pPr>
              <w:widowControl w:val="0"/>
              <w:spacing w:after="0" w:line="276" w:lineRule="auto"/>
              <w:rPr>
                <w:b/>
                <w:iCs/>
                <w:sz w:val="20"/>
                <w:szCs w:val="20"/>
              </w:rPr>
            </w:pPr>
            <w:r w:rsidRPr="002055B6">
              <w:rPr>
                <w:b/>
                <w:iCs/>
                <w:sz w:val="20"/>
                <w:szCs w:val="20"/>
              </w:rPr>
              <w:t>Mulčovače (poľné a lúčne)</w:t>
            </w:r>
          </w:p>
        </w:tc>
        <w:tc>
          <w:tcPr>
            <w:tcW w:w="3118" w:type="dxa"/>
            <w:tcBorders>
              <w:top w:val="nil"/>
              <w:left w:val="nil"/>
              <w:bottom w:val="nil"/>
              <w:right w:val="nil"/>
            </w:tcBorders>
            <w:shd w:val="clear" w:color="auto" w:fill="FFFFFF"/>
          </w:tcPr>
          <w:p w14:paraId="7D97B577" w14:textId="77777777" w:rsidR="00EE708A" w:rsidRPr="002055B6" w:rsidRDefault="00EE708A" w:rsidP="005A7AFE">
            <w:pPr>
              <w:widowControl w:val="0"/>
              <w:spacing w:after="0" w:line="276" w:lineRule="auto"/>
              <w:rPr>
                <w:bCs/>
                <w:iCs/>
                <w:sz w:val="18"/>
                <w:szCs w:val="18"/>
              </w:rPr>
            </w:pPr>
          </w:p>
        </w:tc>
        <w:tc>
          <w:tcPr>
            <w:tcW w:w="8869" w:type="dxa"/>
            <w:tcBorders>
              <w:top w:val="nil"/>
              <w:left w:val="nil"/>
              <w:bottom w:val="nil"/>
              <w:right w:val="nil"/>
            </w:tcBorders>
            <w:shd w:val="clear" w:color="auto" w:fill="FFFFFF"/>
          </w:tcPr>
          <w:p w14:paraId="40198127" w14:textId="77777777" w:rsidR="00EE708A" w:rsidRPr="002055B6" w:rsidRDefault="00EE708A" w:rsidP="005A7AFE">
            <w:pPr>
              <w:widowControl w:val="0"/>
              <w:spacing w:after="0" w:line="276" w:lineRule="auto"/>
              <w:rPr>
                <w:bCs/>
                <w:iCs/>
                <w:sz w:val="20"/>
                <w:szCs w:val="20"/>
              </w:rPr>
            </w:pPr>
          </w:p>
        </w:tc>
      </w:tr>
      <w:tr w:rsidR="00EE708A" w:rsidRPr="002055B6" w14:paraId="23265BB5" w14:textId="77777777" w:rsidTr="005A7AFE">
        <w:trPr>
          <w:trHeight w:val="385"/>
        </w:trPr>
        <w:tc>
          <w:tcPr>
            <w:tcW w:w="3261" w:type="dxa"/>
            <w:tcBorders>
              <w:top w:val="nil"/>
              <w:left w:val="nil"/>
              <w:bottom w:val="nil"/>
              <w:right w:val="nil"/>
            </w:tcBorders>
            <w:shd w:val="clear" w:color="auto" w:fill="FFFFFF"/>
            <w:tcMar>
              <w:top w:w="20" w:type="dxa"/>
              <w:left w:w="20" w:type="dxa"/>
              <w:bottom w:w="100" w:type="dxa"/>
              <w:right w:w="20" w:type="dxa"/>
            </w:tcMar>
            <w:vAlign w:val="bottom"/>
          </w:tcPr>
          <w:p w14:paraId="1FB203F3" w14:textId="77777777" w:rsidR="00EE708A" w:rsidRPr="002055B6" w:rsidRDefault="00EE708A" w:rsidP="005A7AFE">
            <w:pPr>
              <w:widowControl w:val="0"/>
              <w:spacing w:after="0" w:line="276" w:lineRule="auto"/>
              <w:rPr>
                <w:b/>
                <w:iCs/>
                <w:sz w:val="20"/>
                <w:szCs w:val="20"/>
              </w:rPr>
            </w:pPr>
          </w:p>
        </w:tc>
        <w:tc>
          <w:tcPr>
            <w:tcW w:w="3118" w:type="dxa"/>
            <w:tcBorders>
              <w:top w:val="nil"/>
              <w:left w:val="nil"/>
              <w:bottom w:val="nil"/>
              <w:right w:val="nil"/>
            </w:tcBorders>
            <w:shd w:val="clear" w:color="auto" w:fill="FFFFFF"/>
          </w:tcPr>
          <w:p w14:paraId="0B4E5414" w14:textId="77777777" w:rsidR="00EE708A" w:rsidRPr="002055B6" w:rsidRDefault="00EE708A" w:rsidP="005A7AFE">
            <w:pPr>
              <w:widowControl w:val="0"/>
              <w:spacing w:after="0" w:line="276" w:lineRule="auto"/>
              <w:rPr>
                <w:bCs/>
                <w:iCs/>
                <w:sz w:val="18"/>
                <w:szCs w:val="18"/>
              </w:rPr>
            </w:pPr>
            <w:r w:rsidRPr="002055B6">
              <w:rPr>
                <w:bCs/>
                <w:iCs/>
                <w:sz w:val="18"/>
                <w:szCs w:val="18"/>
              </w:rPr>
              <w:t>Mulčovače s horizontálnou osou rotácie - nesené</w:t>
            </w:r>
          </w:p>
        </w:tc>
        <w:tc>
          <w:tcPr>
            <w:tcW w:w="8869" w:type="dxa"/>
            <w:tcBorders>
              <w:top w:val="nil"/>
              <w:left w:val="nil"/>
              <w:bottom w:val="nil"/>
              <w:right w:val="nil"/>
            </w:tcBorders>
            <w:shd w:val="clear" w:color="auto" w:fill="FFFFFF"/>
          </w:tcPr>
          <w:p w14:paraId="56FC2BBA" w14:textId="77777777" w:rsidR="00EE708A" w:rsidRPr="002055B6" w:rsidRDefault="00EE708A" w:rsidP="005A7AFE">
            <w:pPr>
              <w:widowControl w:val="0"/>
              <w:spacing w:after="0" w:line="276" w:lineRule="auto"/>
              <w:rPr>
                <w:bCs/>
                <w:iCs/>
                <w:sz w:val="20"/>
                <w:szCs w:val="20"/>
              </w:rPr>
            </w:pPr>
          </w:p>
        </w:tc>
      </w:tr>
      <w:tr w:rsidR="00EE708A" w:rsidRPr="002055B6" w14:paraId="7D79BFA7" w14:textId="77777777" w:rsidTr="005A7AFE">
        <w:trPr>
          <w:trHeight w:val="385"/>
        </w:trPr>
        <w:tc>
          <w:tcPr>
            <w:tcW w:w="3261" w:type="dxa"/>
            <w:tcBorders>
              <w:top w:val="nil"/>
              <w:left w:val="nil"/>
              <w:bottom w:val="nil"/>
              <w:right w:val="nil"/>
            </w:tcBorders>
            <w:shd w:val="clear" w:color="auto" w:fill="FFFFFF"/>
            <w:tcMar>
              <w:top w:w="20" w:type="dxa"/>
              <w:left w:w="20" w:type="dxa"/>
              <w:bottom w:w="100" w:type="dxa"/>
              <w:right w:w="20" w:type="dxa"/>
            </w:tcMar>
            <w:vAlign w:val="bottom"/>
          </w:tcPr>
          <w:p w14:paraId="11990021" w14:textId="77777777" w:rsidR="00EE708A" w:rsidRPr="002055B6" w:rsidRDefault="00EE708A" w:rsidP="005A7AFE">
            <w:pPr>
              <w:widowControl w:val="0"/>
              <w:spacing w:after="0" w:line="276" w:lineRule="auto"/>
              <w:rPr>
                <w:b/>
                <w:iCs/>
                <w:sz w:val="20"/>
                <w:szCs w:val="20"/>
              </w:rPr>
            </w:pPr>
            <w:r w:rsidRPr="002055B6">
              <w:rPr>
                <w:b/>
                <w:iCs/>
                <w:sz w:val="20"/>
                <w:szCs w:val="20"/>
              </w:rPr>
              <w:t>Stroje na zber cibuľovej zeleniny</w:t>
            </w:r>
          </w:p>
        </w:tc>
        <w:tc>
          <w:tcPr>
            <w:tcW w:w="3118" w:type="dxa"/>
            <w:tcBorders>
              <w:top w:val="nil"/>
              <w:left w:val="nil"/>
              <w:bottom w:val="nil"/>
              <w:right w:val="nil"/>
            </w:tcBorders>
            <w:shd w:val="clear" w:color="auto" w:fill="FFFFFF"/>
          </w:tcPr>
          <w:p w14:paraId="35A6AF81" w14:textId="77777777" w:rsidR="00EE708A" w:rsidRPr="002055B6" w:rsidRDefault="00EE708A" w:rsidP="005A7AFE">
            <w:pPr>
              <w:widowControl w:val="0"/>
              <w:spacing w:after="0" w:line="276" w:lineRule="auto"/>
              <w:rPr>
                <w:bCs/>
                <w:iCs/>
                <w:sz w:val="18"/>
                <w:szCs w:val="18"/>
              </w:rPr>
            </w:pPr>
          </w:p>
        </w:tc>
        <w:tc>
          <w:tcPr>
            <w:tcW w:w="8869" w:type="dxa"/>
            <w:tcBorders>
              <w:top w:val="nil"/>
              <w:left w:val="nil"/>
              <w:bottom w:val="nil"/>
              <w:right w:val="nil"/>
            </w:tcBorders>
            <w:shd w:val="clear" w:color="auto" w:fill="FFFFFF"/>
          </w:tcPr>
          <w:p w14:paraId="56A7C692" w14:textId="77777777" w:rsidR="00EE708A" w:rsidRPr="002055B6" w:rsidRDefault="00EE708A" w:rsidP="005A7AFE">
            <w:pPr>
              <w:widowControl w:val="0"/>
              <w:spacing w:after="0" w:line="276" w:lineRule="auto"/>
              <w:rPr>
                <w:bCs/>
                <w:iCs/>
                <w:sz w:val="20"/>
                <w:szCs w:val="20"/>
              </w:rPr>
            </w:pPr>
          </w:p>
        </w:tc>
      </w:tr>
      <w:tr w:rsidR="00EE708A" w:rsidRPr="002055B6" w14:paraId="63C64958" w14:textId="77777777" w:rsidTr="005A7AFE">
        <w:trPr>
          <w:trHeight w:val="385"/>
        </w:trPr>
        <w:tc>
          <w:tcPr>
            <w:tcW w:w="3261" w:type="dxa"/>
            <w:tcBorders>
              <w:top w:val="nil"/>
              <w:left w:val="nil"/>
              <w:bottom w:val="nil"/>
              <w:right w:val="nil"/>
            </w:tcBorders>
            <w:shd w:val="clear" w:color="auto" w:fill="FFFFFF"/>
            <w:tcMar>
              <w:top w:w="20" w:type="dxa"/>
              <w:left w:w="20" w:type="dxa"/>
              <w:bottom w:w="100" w:type="dxa"/>
              <w:right w:w="20" w:type="dxa"/>
            </w:tcMar>
            <w:vAlign w:val="bottom"/>
          </w:tcPr>
          <w:p w14:paraId="42BA6A18" w14:textId="77777777" w:rsidR="00EE708A" w:rsidRPr="002055B6" w:rsidRDefault="00EE708A" w:rsidP="005A7AFE">
            <w:pPr>
              <w:widowControl w:val="0"/>
              <w:spacing w:after="0" w:line="276" w:lineRule="auto"/>
              <w:rPr>
                <w:bCs/>
                <w:iCs/>
                <w:sz w:val="20"/>
                <w:szCs w:val="20"/>
              </w:rPr>
            </w:pPr>
          </w:p>
        </w:tc>
        <w:tc>
          <w:tcPr>
            <w:tcW w:w="3118" w:type="dxa"/>
            <w:tcBorders>
              <w:top w:val="nil"/>
              <w:left w:val="nil"/>
              <w:bottom w:val="nil"/>
              <w:right w:val="nil"/>
            </w:tcBorders>
            <w:shd w:val="clear" w:color="auto" w:fill="FFFFFF"/>
          </w:tcPr>
          <w:p w14:paraId="04850173" w14:textId="77777777" w:rsidR="00EE708A" w:rsidRPr="002055B6" w:rsidRDefault="00EE708A" w:rsidP="005A7AFE">
            <w:pPr>
              <w:widowControl w:val="0"/>
              <w:spacing w:after="0" w:line="276" w:lineRule="auto"/>
              <w:rPr>
                <w:bCs/>
                <w:iCs/>
                <w:sz w:val="18"/>
                <w:szCs w:val="18"/>
              </w:rPr>
            </w:pPr>
            <w:r w:rsidRPr="002055B6">
              <w:rPr>
                <w:bCs/>
                <w:iCs/>
                <w:sz w:val="18"/>
                <w:szCs w:val="18"/>
              </w:rPr>
              <w:t>Odvňaťovače</w:t>
            </w:r>
          </w:p>
        </w:tc>
        <w:tc>
          <w:tcPr>
            <w:tcW w:w="8869" w:type="dxa"/>
            <w:tcBorders>
              <w:top w:val="nil"/>
              <w:left w:val="nil"/>
              <w:bottom w:val="nil"/>
              <w:right w:val="nil"/>
            </w:tcBorders>
            <w:shd w:val="clear" w:color="auto" w:fill="FFFFFF"/>
          </w:tcPr>
          <w:p w14:paraId="7D954D60" w14:textId="77777777" w:rsidR="00EE708A" w:rsidRPr="002055B6" w:rsidRDefault="00EE708A" w:rsidP="005A7AFE">
            <w:pPr>
              <w:widowControl w:val="0"/>
              <w:spacing w:after="0" w:line="276" w:lineRule="auto"/>
              <w:rPr>
                <w:bCs/>
                <w:iCs/>
                <w:sz w:val="20"/>
                <w:szCs w:val="20"/>
              </w:rPr>
            </w:pPr>
          </w:p>
        </w:tc>
      </w:tr>
    </w:tbl>
    <w:p w14:paraId="63F96447" w14:textId="63049B07" w:rsidR="00EE708A" w:rsidRPr="00725062" w:rsidRDefault="00725062" w:rsidP="00725062">
      <w:pPr>
        <w:pStyle w:val="Nadpis3"/>
        <w:rPr>
          <w:rFonts w:eastAsia="Calibri"/>
          <w:b/>
          <w:bCs/>
          <w:color w:val="auto"/>
          <w:sz w:val="24"/>
          <w:szCs w:val="24"/>
        </w:rPr>
      </w:pPr>
      <w:bookmarkStart w:id="177" w:name="_Toc141342387"/>
      <w:r w:rsidRPr="00725062">
        <w:rPr>
          <w:b/>
          <w:bCs/>
          <w:color w:val="auto"/>
          <w:sz w:val="24"/>
          <w:szCs w:val="24"/>
        </w:rPr>
        <w:t>3.8.1</w:t>
      </w:r>
      <w:r w:rsidRPr="00725062">
        <w:rPr>
          <w:b/>
          <w:bCs/>
          <w:color w:val="auto"/>
          <w:sz w:val="24"/>
          <w:szCs w:val="24"/>
        </w:rPr>
        <w:tab/>
      </w:r>
      <w:r w:rsidR="00EE708A" w:rsidRPr="00725062">
        <w:rPr>
          <w:rFonts w:eastAsia="Calibri"/>
          <w:b/>
          <w:bCs/>
          <w:color w:val="auto"/>
          <w:sz w:val="24"/>
          <w:szCs w:val="24"/>
        </w:rPr>
        <w:t>Technické charakteristiky</w:t>
      </w:r>
      <w:bookmarkEnd w:id="177"/>
    </w:p>
    <w:p w14:paraId="7188E27D" w14:textId="77777777" w:rsidR="00EE708A" w:rsidRPr="002055B6" w:rsidRDefault="00EE708A" w:rsidP="00EE708A">
      <w:pPr>
        <w:spacing w:after="0" w:line="240" w:lineRule="auto"/>
        <w:rPr>
          <w:rFonts w:eastAsia="Times New Roman" w:cs="Times New Roman"/>
        </w:rPr>
      </w:pPr>
      <w:r w:rsidRPr="002055B6">
        <w:rPr>
          <w:rFonts w:eastAsia="Times New Roman" w:cs="Times New Roman"/>
        </w:rPr>
        <w:t>Aby mohli byť zberové stroje predmetom podpory musia mať platne udelené osvedčenie o evidencii alebo technické osvedčenie vozidla vydané dovozcom na základe certifikátu o zhode alebo na základe národného schválenia.</w:t>
      </w:r>
    </w:p>
    <w:p w14:paraId="2B65C86D" w14:textId="77777777" w:rsidR="00EE708A" w:rsidRPr="002055B6" w:rsidRDefault="00EE708A" w:rsidP="00EE708A">
      <w:pPr>
        <w:spacing w:after="0" w:line="240" w:lineRule="auto"/>
        <w:rPr>
          <w:rFonts w:eastAsia="Times New Roman" w:cs="Times New Roman"/>
        </w:rPr>
      </w:pPr>
    </w:p>
    <w:p w14:paraId="7AC6D08A" w14:textId="77777777" w:rsidR="00EE708A" w:rsidRPr="002055B6" w:rsidRDefault="00EE708A" w:rsidP="00EE708A">
      <w:pPr>
        <w:spacing w:after="0" w:line="288" w:lineRule="auto"/>
        <w:ind w:left="360"/>
        <w:rPr>
          <w:rFonts w:eastAsia="Times New Roman" w:cs="Times New Roman"/>
        </w:rPr>
      </w:pPr>
      <w:r w:rsidRPr="002055B6">
        <w:rPr>
          <w:rFonts w:eastAsia="Times New Roman" w:cs="Times New Roman"/>
        </w:rPr>
        <w:t>Zberové stroje musia spĺňať tieto základné agrotechnické požiadavky:</w:t>
      </w:r>
    </w:p>
    <w:p w14:paraId="383B4142" w14:textId="1DAB58BD" w:rsidR="00EE708A" w:rsidRPr="002055B6" w:rsidRDefault="00EE708A" w:rsidP="008A7B3F">
      <w:pPr>
        <w:numPr>
          <w:ilvl w:val="0"/>
          <w:numId w:val="17"/>
        </w:numPr>
        <w:spacing w:after="0" w:line="276" w:lineRule="auto"/>
        <w:rPr>
          <w:rFonts w:eastAsia="Times New Roman" w:cs="Times New Roman"/>
        </w:rPr>
      </w:pPr>
      <w:r w:rsidRPr="002055B6">
        <w:rPr>
          <w:rFonts w:eastAsia="Arial" w:cs="Times New Roman"/>
        </w:rPr>
        <w:t>možnosť klasifikácie na základe informácií uvedených v</w:t>
      </w:r>
      <w:r w:rsidR="00725062">
        <w:rPr>
          <w:rFonts w:eastAsia="Arial" w:cs="Times New Roman"/>
        </w:rPr>
        <w:t> úvode v časti</w:t>
      </w:r>
      <w:r w:rsidRPr="002055B6">
        <w:rPr>
          <w:rFonts w:eastAsia="Arial" w:cs="Times New Roman"/>
        </w:rPr>
        <w:t xml:space="preserve"> </w:t>
      </w:r>
      <w:r w:rsidR="00725062">
        <w:rPr>
          <w:rFonts w:eastAsia="Arial" w:cs="Times New Roman"/>
        </w:rPr>
        <w:t>3</w:t>
      </w:r>
      <w:r w:rsidRPr="002055B6">
        <w:rPr>
          <w:rFonts w:eastAsia="Arial" w:cs="Times New Roman"/>
        </w:rPr>
        <w:t>.8.</w:t>
      </w:r>
    </w:p>
    <w:p w14:paraId="54435605" w14:textId="77777777" w:rsidR="00EE708A" w:rsidRPr="002055B6" w:rsidRDefault="00EE708A" w:rsidP="008A7B3F">
      <w:pPr>
        <w:numPr>
          <w:ilvl w:val="0"/>
          <w:numId w:val="17"/>
        </w:numPr>
        <w:spacing w:after="0" w:line="276" w:lineRule="auto"/>
        <w:rPr>
          <w:rFonts w:eastAsia="Times New Roman" w:cs="Times New Roman"/>
        </w:rPr>
      </w:pPr>
      <w:r w:rsidRPr="002055B6">
        <w:rPr>
          <w:rFonts w:eastAsia="Arial" w:cs="Times New Roman"/>
        </w:rPr>
        <w:t xml:space="preserve">pre mulčovače a stroje na zber cibuľovej zeleniny: </w:t>
      </w:r>
      <w:r w:rsidRPr="002055B6">
        <w:rPr>
          <w:rFonts w:eastAsia="Times New Roman" w:cs="Times New Roman"/>
        </w:rPr>
        <w:t>overiteľný meter záberu deklarovaný v prospektovom materiáli, technickej špecifikácii stroja alebo čestnom prehlásení držiteľa osvedčenia o zástupcovi výrobcu,</w:t>
      </w:r>
    </w:p>
    <w:p w14:paraId="3647DDE0" w14:textId="77777777" w:rsidR="00EE708A" w:rsidRPr="002055B6" w:rsidRDefault="00EE708A" w:rsidP="00EE708A">
      <w:pPr>
        <w:spacing w:line="276" w:lineRule="auto"/>
        <w:rPr>
          <w:rFonts w:eastAsia="Times New Roman" w:cs="Times New Roman"/>
          <w:sz w:val="24"/>
          <w:szCs w:val="24"/>
        </w:rPr>
      </w:pPr>
    </w:p>
    <w:p w14:paraId="7E17AEF7" w14:textId="0E064BD8" w:rsidR="00EE708A" w:rsidRPr="00725062" w:rsidRDefault="00725062" w:rsidP="00725062">
      <w:pPr>
        <w:pStyle w:val="Nadpis3"/>
        <w:rPr>
          <w:rFonts w:eastAsia="Calibri"/>
          <w:b/>
          <w:bCs/>
          <w:color w:val="auto"/>
          <w:sz w:val="24"/>
          <w:szCs w:val="24"/>
        </w:rPr>
      </w:pPr>
      <w:bookmarkStart w:id="178" w:name="_Toc141342388"/>
      <w:r w:rsidRPr="00725062">
        <w:rPr>
          <w:b/>
          <w:bCs/>
          <w:color w:val="auto"/>
          <w:sz w:val="24"/>
          <w:szCs w:val="24"/>
        </w:rPr>
        <w:t>3.8.2</w:t>
      </w:r>
      <w:r w:rsidRPr="00725062">
        <w:rPr>
          <w:b/>
          <w:bCs/>
          <w:color w:val="auto"/>
          <w:sz w:val="24"/>
          <w:szCs w:val="24"/>
        </w:rPr>
        <w:tab/>
      </w:r>
      <w:r w:rsidR="00EE708A" w:rsidRPr="00725062">
        <w:rPr>
          <w:rFonts w:eastAsia="Calibri"/>
          <w:b/>
          <w:bCs/>
          <w:color w:val="auto"/>
          <w:sz w:val="24"/>
          <w:szCs w:val="24"/>
        </w:rPr>
        <w:t>Metodika výpočtu súm štandardnej stupnice nákladov</w:t>
      </w:r>
      <w:bookmarkEnd w:id="178"/>
    </w:p>
    <w:p w14:paraId="4F8629BE" w14:textId="77777777" w:rsidR="00725062" w:rsidRDefault="00725062" w:rsidP="00EE708A">
      <w:pPr>
        <w:spacing w:line="276" w:lineRule="auto"/>
        <w:rPr>
          <w:rFonts w:eastAsia="Times New Roman" w:cs="Times New Roman"/>
        </w:rPr>
      </w:pPr>
    </w:p>
    <w:p w14:paraId="6DA03CB4" w14:textId="4E75FDCA" w:rsidR="00EE708A" w:rsidRPr="002055B6" w:rsidRDefault="00EE708A" w:rsidP="00EE708A">
      <w:pPr>
        <w:spacing w:line="276" w:lineRule="auto"/>
        <w:rPr>
          <w:rFonts w:eastAsia="Times New Roman" w:cs="Times New Roman"/>
        </w:rPr>
      </w:pPr>
      <w:r>
        <w:rPr>
          <w:rFonts w:eastAsia="Times New Roman" w:cs="Times New Roman"/>
        </w:rPr>
        <w:t>V procese tvorby katalógu, č</w:t>
      </w:r>
      <w:r w:rsidRPr="002055B6">
        <w:rPr>
          <w:rFonts w:eastAsia="Times New Roman" w:cs="Times New Roman"/>
        </w:rPr>
        <w:t>iastka</w:t>
      </w:r>
      <w:r w:rsidRPr="002055B6" w:rsidDel="00B6741C">
        <w:rPr>
          <w:rFonts w:eastAsia="Times New Roman" w:cs="Times New Roman"/>
        </w:rPr>
        <w:t xml:space="preserve"> </w:t>
      </w:r>
      <w:r w:rsidRPr="002055B6">
        <w:rPr>
          <w:rFonts w:eastAsia="Times New Roman" w:cs="Times New Roman"/>
        </w:rPr>
        <w:t xml:space="preserve">podpory na meter pracovného záberu </w:t>
      </w:r>
      <w:r>
        <w:rPr>
          <w:rFonts w:eastAsia="Times New Roman" w:cs="Times New Roman"/>
        </w:rPr>
        <w:t xml:space="preserve">mulčovačov a odvňaťovačov </w:t>
      </w:r>
      <w:r w:rsidRPr="002055B6">
        <w:rPr>
          <w:rFonts w:eastAsia="Times New Roman" w:cs="Times New Roman"/>
        </w:rPr>
        <w:t>bola zistená ako priemer cien vzorky od 4 do 7 mulčovačov s horizontálnou osou rotácie - nesených a</w:t>
      </w:r>
      <w:r w:rsidR="00BD2EE0">
        <w:rPr>
          <w:rFonts w:eastAsia="Times New Roman" w:cs="Times New Roman"/>
        </w:rPr>
        <w:t> </w:t>
      </w:r>
      <w:r w:rsidRPr="002055B6">
        <w:rPr>
          <w:rFonts w:eastAsia="Times New Roman" w:cs="Times New Roman"/>
        </w:rPr>
        <w:t xml:space="preserve">strojov na zber cibuľovej zeleniny od 5 vedúcich dovozcov v Slovenskej republike vydelených ich celkovým počtom metrov záberu. </w:t>
      </w:r>
    </w:p>
    <w:p w14:paraId="07E5CA8F" w14:textId="77777777" w:rsidR="00EE708A" w:rsidRDefault="00EE708A" w:rsidP="00EE708A">
      <w:pPr>
        <w:spacing w:line="276" w:lineRule="auto"/>
        <w:rPr>
          <w:rFonts w:eastAsia="Times New Roman" w:cs="Times New Roman"/>
        </w:rPr>
      </w:pPr>
      <w:r>
        <w:t>Indexácia k 30.6.2024 bola realizovaná postupom, opísanom v úvode tejto časti katalógu.</w:t>
      </w:r>
      <w:r w:rsidRPr="00DD763B">
        <w:rPr>
          <w:rFonts w:eastAsia="Times New Roman" w:cs="Times New Roman"/>
        </w:rPr>
        <w:t xml:space="preserve"> </w:t>
      </w:r>
      <w:r>
        <w:rPr>
          <w:rFonts w:eastAsia="Times New Roman" w:cs="Times New Roman"/>
        </w:rPr>
        <w:t xml:space="preserve">Ceny </w:t>
      </w:r>
      <w:r w:rsidRPr="002055B6">
        <w:rPr>
          <w:rFonts w:eastAsia="Times New Roman" w:cs="Times New Roman"/>
        </w:rPr>
        <w:t>strojov na základné spracovanie pôdy</w:t>
      </w:r>
      <w:r>
        <w:rPr>
          <w:rFonts w:eastAsia="Times New Roman" w:cs="Times New Roman"/>
        </w:rPr>
        <w:t xml:space="preserve"> boli v priemere indexované o 5,00 %, pričom v rámci jednotlivých podkategórií boli m</w:t>
      </w:r>
      <w:r w:rsidRPr="00010C84">
        <w:rPr>
          <w:rFonts w:eastAsia="Times New Roman" w:cs="Times New Roman"/>
        </w:rPr>
        <w:t>ulčovače s horizontálnou osou rotácie nesené</w:t>
      </w:r>
      <w:r>
        <w:rPr>
          <w:rFonts w:eastAsia="Times New Roman" w:cs="Times New Roman"/>
        </w:rPr>
        <w:t xml:space="preserve"> indexované o -0,67% a s</w:t>
      </w:r>
      <w:r w:rsidRPr="00010C84">
        <w:rPr>
          <w:rFonts w:eastAsia="Times New Roman" w:cs="Times New Roman"/>
        </w:rPr>
        <w:t>troje na zber cibuľovej zeleniny</w:t>
      </w:r>
      <w:r>
        <w:rPr>
          <w:rFonts w:eastAsia="Times New Roman" w:cs="Times New Roman"/>
        </w:rPr>
        <w:t xml:space="preserve"> o 10,67 %.</w:t>
      </w:r>
    </w:p>
    <w:p w14:paraId="18584E5D" w14:textId="77777777" w:rsidR="00EE708A" w:rsidRPr="00E6201D" w:rsidRDefault="00EE708A" w:rsidP="00EE708A">
      <w:pPr>
        <w:spacing w:line="276" w:lineRule="auto"/>
        <w:rPr>
          <w:rFonts w:eastAsia="Times New Roman" w:cs="Times New Roman"/>
          <w:sz w:val="20"/>
          <w:szCs w:val="20"/>
        </w:rPr>
      </w:pPr>
      <w:r w:rsidRPr="009D2BA8">
        <w:rPr>
          <w:rFonts w:eastAsia="Times New Roman" w:cs="Times New Roman"/>
        </w:rPr>
        <w:t>Ceny strojov boli zistené z cenníkov dovozcov po zohľadnení komerčnej zľavy.</w:t>
      </w:r>
      <w:r>
        <w:rPr>
          <w:rFonts w:eastAsia="Times New Roman" w:cs="Times New Roman"/>
        </w:rPr>
        <w:t xml:space="preserve"> </w:t>
      </w:r>
      <w:r w:rsidRPr="00E6201D">
        <w:rPr>
          <w:highlight w:val="white"/>
        </w:rPr>
        <w:t>Podrobné výpočty sú spolu s podkladmi uložené v NPPC.</w:t>
      </w:r>
    </w:p>
    <w:p w14:paraId="7B889CFB" w14:textId="64A7B822" w:rsidR="00367941" w:rsidRPr="007D701F" w:rsidRDefault="00367941" w:rsidP="00367941">
      <w:pPr>
        <w:rPr>
          <w:bCs/>
        </w:rPr>
      </w:pPr>
      <w:r w:rsidRPr="007D701F">
        <w:rPr>
          <w:bCs/>
        </w:rPr>
        <w:t xml:space="preserve">Poznámka: V procese indexácie katalógu k 30.6.2024 z dôvodu nedostatočnej vzorky cien </w:t>
      </w:r>
      <w:r>
        <w:rPr>
          <w:bCs/>
        </w:rPr>
        <w:t xml:space="preserve">resp. zisteného veľkého cenového rozptylu </w:t>
      </w:r>
      <w:r w:rsidRPr="007D701F">
        <w:rPr>
          <w:bCs/>
        </w:rPr>
        <w:t xml:space="preserve">pre </w:t>
      </w:r>
      <w:r>
        <w:rPr>
          <w:bCs/>
        </w:rPr>
        <w:t>zberové stroje – zberače zemiakov</w:t>
      </w:r>
      <w:r w:rsidRPr="007D701F">
        <w:rPr>
          <w:bCs/>
        </w:rPr>
        <w:t xml:space="preserve"> od oslovených dodávateľov, neboli predmetom indexácie cien a v aktualizovanej verzii katalógu z tohto dôvodu nie sú uvedené a pracuje sa len s cenami pre stroje, pre ktoré majú zostavovatelia dostatočne reprezentatívnu vzorku cien.</w:t>
      </w:r>
    </w:p>
    <w:p w14:paraId="62210401" w14:textId="77777777" w:rsidR="00367941" w:rsidRPr="002055B6" w:rsidRDefault="00367941" w:rsidP="00EE708A">
      <w:pPr>
        <w:spacing w:line="276" w:lineRule="auto"/>
        <w:rPr>
          <w:rFonts w:eastAsia="Times New Roman" w:cs="Times New Roman"/>
        </w:rPr>
      </w:pPr>
    </w:p>
    <w:p w14:paraId="6D567DAB" w14:textId="2EC42D49" w:rsidR="00EE708A" w:rsidRPr="00725062" w:rsidRDefault="00725062" w:rsidP="00725062">
      <w:pPr>
        <w:pStyle w:val="Nadpis3"/>
        <w:rPr>
          <w:rFonts w:eastAsia="Calibri"/>
          <w:b/>
          <w:bCs/>
          <w:color w:val="auto"/>
          <w:sz w:val="24"/>
          <w:szCs w:val="24"/>
        </w:rPr>
      </w:pPr>
      <w:bookmarkStart w:id="179" w:name="_Toc141342389"/>
      <w:r w:rsidRPr="00725062">
        <w:rPr>
          <w:b/>
          <w:bCs/>
          <w:color w:val="auto"/>
          <w:sz w:val="24"/>
          <w:szCs w:val="24"/>
        </w:rPr>
        <w:t>3.8.</w:t>
      </w:r>
      <w:r>
        <w:rPr>
          <w:b/>
          <w:bCs/>
          <w:color w:val="auto"/>
          <w:sz w:val="24"/>
          <w:szCs w:val="24"/>
        </w:rPr>
        <w:t>3</w:t>
      </w:r>
      <w:r w:rsidRPr="00725062">
        <w:rPr>
          <w:b/>
          <w:bCs/>
          <w:color w:val="auto"/>
          <w:sz w:val="24"/>
          <w:szCs w:val="24"/>
        </w:rPr>
        <w:tab/>
      </w:r>
      <w:r w:rsidR="00EE708A" w:rsidRPr="00725062">
        <w:rPr>
          <w:rFonts w:eastAsia="Calibri"/>
          <w:b/>
          <w:bCs/>
          <w:color w:val="auto"/>
          <w:sz w:val="24"/>
          <w:szCs w:val="24"/>
        </w:rPr>
        <w:t>Štandardná stupnica nákladov</w:t>
      </w:r>
      <w:bookmarkEnd w:id="179"/>
    </w:p>
    <w:p w14:paraId="2A1FF013" w14:textId="77777777" w:rsidR="00EE708A" w:rsidRPr="00C021C9" w:rsidRDefault="00EE708A" w:rsidP="00EE708A">
      <w:pPr>
        <w:keepNext/>
        <w:keepLines/>
        <w:numPr>
          <w:ilvl w:val="2"/>
          <w:numId w:val="0"/>
        </w:numPr>
        <w:spacing w:before="240"/>
        <w:ind w:left="504" w:hanging="504"/>
        <w:outlineLvl w:val="0"/>
        <w:rPr>
          <w:b/>
          <w:sz w:val="24"/>
          <w:szCs w:val="48"/>
        </w:rPr>
      </w:pPr>
    </w:p>
    <w:p w14:paraId="2649D28F" w14:textId="77777777" w:rsidR="00EE708A" w:rsidRPr="002055B6" w:rsidRDefault="00EE708A" w:rsidP="00EE708A">
      <w:pPr>
        <w:rPr>
          <w:rFonts w:eastAsia="Times New Roman" w:cs="Times New Roman"/>
          <w:sz w:val="24"/>
          <w:szCs w:val="24"/>
        </w:rPr>
      </w:pPr>
      <w:r w:rsidRPr="00010C84">
        <w:rPr>
          <w:noProof/>
        </w:rPr>
        <w:drawing>
          <wp:inline distT="0" distB="0" distL="0" distR="0" wp14:anchorId="328CCB7A" wp14:editId="5E66CB0E">
            <wp:extent cx="5760720" cy="12382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0720" cy="1238250"/>
                    </a:xfrm>
                    <a:prstGeom prst="rect">
                      <a:avLst/>
                    </a:prstGeom>
                    <a:noFill/>
                    <a:ln>
                      <a:noFill/>
                    </a:ln>
                  </pic:spPr>
                </pic:pic>
              </a:graphicData>
            </a:graphic>
          </wp:inline>
        </w:drawing>
      </w:r>
    </w:p>
    <w:p w14:paraId="791F80A0" w14:textId="77777777" w:rsidR="00EE708A" w:rsidRDefault="00EE708A" w:rsidP="00EE708A">
      <w:pPr>
        <w:keepNext/>
        <w:keepLines/>
        <w:numPr>
          <w:ilvl w:val="2"/>
          <w:numId w:val="0"/>
        </w:numPr>
        <w:spacing w:before="240"/>
        <w:ind w:left="504" w:hanging="504"/>
        <w:outlineLvl w:val="0"/>
        <w:rPr>
          <w:b/>
          <w:sz w:val="24"/>
          <w:szCs w:val="48"/>
        </w:rPr>
      </w:pPr>
      <w:bookmarkStart w:id="180" w:name="_Toc141342390"/>
    </w:p>
    <w:p w14:paraId="489681AC" w14:textId="5843CCEB" w:rsidR="00EE708A" w:rsidRPr="00725062" w:rsidRDefault="00725062" w:rsidP="00725062">
      <w:pPr>
        <w:pStyle w:val="Nadpis3"/>
        <w:rPr>
          <w:rFonts w:eastAsia="Calibri"/>
          <w:b/>
          <w:bCs/>
          <w:color w:val="auto"/>
          <w:sz w:val="24"/>
          <w:szCs w:val="24"/>
        </w:rPr>
      </w:pPr>
      <w:r w:rsidRPr="00725062">
        <w:rPr>
          <w:b/>
          <w:bCs/>
          <w:color w:val="auto"/>
          <w:sz w:val="24"/>
          <w:szCs w:val="24"/>
        </w:rPr>
        <w:t>3.8.4</w:t>
      </w:r>
      <w:r w:rsidRPr="00725062">
        <w:rPr>
          <w:b/>
          <w:bCs/>
          <w:color w:val="auto"/>
          <w:sz w:val="24"/>
          <w:szCs w:val="24"/>
        </w:rPr>
        <w:tab/>
      </w:r>
      <w:r w:rsidR="00EE708A" w:rsidRPr="00725062">
        <w:rPr>
          <w:rFonts w:eastAsia="Calibri"/>
          <w:b/>
          <w:bCs/>
          <w:color w:val="auto"/>
          <w:sz w:val="24"/>
          <w:szCs w:val="24"/>
        </w:rPr>
        <w:t>Spôsob stanovenia výšky oprávnených výdavkov</w:t>
      </w:r>
      <w:bookmarkEnd w:id="180"/>
    </w:p>
    <w:p w14:paraId="4DB54F08" w14:textId="77777777" w:rsidR="00725062" w:rsidRDefault="00EE708A" w:rsidP="00EE708A">
      <w:pPr>
        <w:spacing w:after="0" w:line="276" w:lineRule="auto"/>
        <w:rPr>
          <w:rFonts w:eastAsia="Times New Roman" w:cs="Times New Roman"/>
        </w:rPr>
      </w:pPr>
      <w:r w:rsidRPr="002055B6">
        <w:rPr>
          <w:rFonts w:eastAsia="Times New Roman" w:cs="Times New Roman"/>
          <w:u w:val="single"/>
        </w:rPr>
        <w:t xml:space="preserve">Výška oprávnených výdavkov zberových strojov spĺňajúcich technické charakteristiky podľa bodu </w:t>
      </w:r>
      <w:r w:rsidR="00725062">
        <w:rPr>
          <w:rFonts w:eastAsia="Times New Roman" w:cs="Times New Roman"/>
          <w:u w:val="single"/>
        </w:rPr>
        <w:t>3</w:t>
      </w:r>
      <w:r w:rsidRPr="002055B6">
        <w:rPr>
          <w:rFonts w:eastAsia="Times New Roman" w:cs="Times New Roman"/>
          <w:u w:val="single"/>
        </w:rPr>
        <w:t xml:space="preserve">.8.1 v príslušnej kategórii podľa bodu </w:t>
      </w:r>
      <w:r w:rsidR="00725062">
        <w:rPr>
          <w:rFonts w:eastAsia="Times New Roman" w:cs="Times New Roman"/>
          <w:u w:val="single"/>
        </w:rPr>
        <w:t>3</w:t>
      </w:r>
      <w:r w:rsidRPr="002055B6">
        <w:rPr>
          <w:rFonts w:eastAsia="Times New Roman" w:cs="Times New Roman"/>
          <w:u w:val="single"/>
        </w:rPr>
        <w:t>.8.</w:t>
      </w:r>
      <w:r w:rsidRPr="002055B6">
        <w:rPr>
          <w:rFonts w:eastAsia="Times New Roman" w:cs="Times New Roman"/>
        </w:rPr>
        <w:t xml:space="preserve"> </w:t>
      </w:r>
    </w:p>
    <w:p w14:paraId="5574ABA7" w14:textId="77777777" w:rsidR="00725062" w:rsidRDefault="00725062" w:rsidP="00EE708A">
      <w:pPr>
        <w:spacing w:after="0" w:line="276" w:lineRule="auto"/>
        <w:rPr>
          <w:rFonts w:eastAsia="Times New Roman" w:cs="Times New Roman"/>
        </w:rPr>
      </w:pPr>
    </w:p>
    <w:p w14:paraId="50F96D96" w14:textId="64F8C85D" w:rsidR="00EE708A" w:rsidRPr="002055B6" w:rsidRDefault="00EE708A" w:rsidP="00EE708A">
      <w:pPr>
        <w:spacing w:after="0" w:line="276" w:lineRule="auto"/>
        <w:rPr>
          <w:rFonts w:eastAsia="Times New Roman" w:cs="Times New Roman"/>
        </w:rPr>
      </w:pPr>
      <w:r w:rsidRPr="002055B6">
        <w:rPr>
          <w:rFonts w:eastAsia="Times New Roman" w:cs="Times New Roman"/>
        </w:rPr>
        <w:t xml:space="preserve">= celkový počet metrov pracovného záberu strojov na zber cibuľovej zeleniny a mulčovačov × sadzba na 1 meter záberu </w:t>
      </w:r>
      <w:r w:rsidR="00725062" w:rsidRPr="00E6201D">
        <w:rPr>
          <w:rFonts w:eastAsia="Times New Roman" w:cs="Times New Roman"/>
        </w:rPr>
        <w:t xml:space="preserve">podľa </w:t>
      </w:r>
      <w:r w:rsidR="00725062">
        <w:rPr>
          <w:rFonts w:eastAsia="Times New Roman" w:cs="Times New Roman"/>
        </w:rPr>
        <w:t>t</w:t>
      </w:r>
      <w:r w:rsidR="00725062" w:rsidRPr="00E6201D">
        <w:rPr>
          <w:rFonts w:eastAsia="Times New Roman" w:cs="Times New Roman"/>
        </w:rPr>
        <w:t xml:space="preserve">abuľky </w:t>
      </w:r>
      <w:r w:rsidR="00725062">
        <w:rPr>
          <w:rFonts w:eastAsia="Times New Roman" w:cs="Times New Roman"/>
        </w:rPr>
        <w:t xml:space="preserve">štandardnej stupnice nákladov </w:t>
      </w:r>
      <w:r w:rsidR="00725062" w:rsidRPr="00E6201D">
        <w:rPr>
          <w:rFonts w:eastAsia="Times New Roman" w:cs="Times New Roman"/>
        </w:rPr>
        <w:t>v</w:t>
      </w:r>
      <w:r w:rsidR="00725062">
        <w:rPr>
          <w:rFonts w:eastAsia="Times New Roman" w:cs="Times New Roman"/>
        </w:rPr>
        <w:t> časti</w:t>
      </w:r>
      <w:r w:rsidR="00725062" w:rsidRPr="002055B6">
        <w:rPr>
          <w:rFonts w:eastAsia="Times New Roman" w:cs="Times New Roman"/>
        </w:rPr>
        <w:t xml:space="preserve"> </w:t>
      </w:r>
      <w:r w:rsidR="00725062">
        <w:rPr>
          <w:rFonts w:eastAsia="Times New Roman" w:cs="Times New Roman"/>
        </w:rPr>
        <w:t>3</w:t>
      </w:r>
      <w:r w:rsidRPr="002055B6">
        <w:rPr>
          <w:rFonts w:eastAsia="Times New Roman" w:cs="Times New Roman"/>
        </w:rPr>
        <w:t>.8.3. vyššie</w:t>
      </w:r>
      <w:r>
        <w:rPr>
          <w:rFonts w:eastAsia="Times New Roman" w:cs="Times New Roman"/>
        </w:rPr>
        <w:t>.</w:t>
      </w:r>
    </w:p>
    <w:p w14:paraId="0BEE05FC" w14:textId="77777777" w:rsidR="00EE708A" w:rsidRDefault="00EE708A" w:rsidP="00EE708A">
      <w:pPr>
        <w:spacing w:after="0" w:line="276" w:lineRule="auto"/>
        <w:rPr>
          <w:rFonts w:eastAsia="Times New Roman" w:cs="Times New Roman"/>
          <w:sz w:val="24"/>
          <w:szCs w:val="24"/>
        </w:rPr>
      </w:pPr>
    </w:p>
    <w:p w14:paraId="0AA624CB" w14:textId="77777777" w:rsidR="00725062" w:rsidRPr="002055B6" w:rsidRDefault="00725062" w:rsidP="00EE708A">
      <w:pPr>
        <w:spacing w:after="0" w:line="276" w:lineRule="auto"/>
        <w:rPr>
          <w:rFonts w:eastAsia="Times New Roman" w:cs="Times New Roman"/>
          <w:sz w:val="24"/>
          <w:szCs w:val="24"/>
        </w:rPr>
      </w:pPr>
    </w:p>
    <w:p w14:paraId="4FC4BBA4" w14:textId="08FD0BD9" w:rsidR="00EE708A" w:rsidRPr="00725062" w:rsidRDefault="00725062" w:rsidP="00725062">
      <w:pPr>
        <w:pStyle w:val="Nadpis2"/>
        <w:rPr>
          <w:rFonts w:ascii="Times New Roman" w:eastAsia="Calibri" w:hAnsi="Times New Roman" w:cs="Times New Roman"/>
          <w:b/>
          <w:bCs/>
          <w:color w:val="auto"/>
          <w:sz w:val="28"/>
          <w:szCs w:val="28"/>
        </w:rPr>
      </w:pPr>
      <w:bookmarkStart w:id="181" w:name="_Toc141342391"/>
      <w:bookmarkStart w:id="182" w:name="_Toc175840377"/>
      <w:r w:rsidRPr="00725062">
        <w:rPr>
          <w:rFonts w:ascii="Times New Roman" w:hAnsi="Times New Roman" w:cs="Times New Roman"/>
          <w:b/>
          <w:bCs/>
          <w:color w:val="auto"/>
          <w:sz w:val="28"/>
          <w:szCs w:val="28"/>
        </w:rPr>
        <w:t>3.9</w:t>
      </w:r>
      <w:r w:rsidRPr="00725062">
        <w:rPr>
          <w:rFonts w:ascii="Times New Roman" w:hAnsi="Times New Roman" w:cs="Times New Roman"/>
          <w:b/>
          <w:bCs/>
          <w:color w:val="auto"/>
          <w:sz w:val="28"/>
          <w:szCs w:val="28"/>
        </w:rPr>
        <w:tab/>
      </w:r>
      <w:r w:rsidR="00EE708A" w:rsidRPr="00725062">
        <w:rPr>
          <w:rFonts w:ascii="Times New Roman" w:eastAsia="Calibri" w:hAnsi="Times New Roman" w:cs="Times New Roman"/>
          <w:b/>
          <w:bCs/>
          <w:color w:val="auto"/>
          <w:sz w:val="28"/>
          <w:szCs w:val="28"/>
        </w:rPr>
        <w:t>Ďalšie stroje pre špeciálnu rastlinnú výrobu</w:t>
      </w:r>
      <w:bookmarkEnd w:id="181"/>
      <w:bookmarkEnd w:id="182"/>
    </w:p>
    <w:p w14:paraId="495F58F8" w14:textId="535F6453" w:rsidR="00EE708A" w:rsidRDefault="00725062" w:rsidP="00EE708A">
      <w:r>
        <w:t>Ďalšie stroje pre špecializovanú rastlinnú výrobu sú kategorizované nasledovne:</w:t>
      </w:r>
    </w:p>
    <w:p w14:paraId="3641E4CC" w14:textId="77777777" w:rsidR="00725062" w:rsidRPr="002055B6" w:rsidRDefault="00725062" w:rsidP="00EE708A"/>
    <w:tbl>
      <w:tblPr>
        <w:tblStyle w:val="43"/>
        <w:tblW w:w="16306" w:type="dxa"/>
        <w:tblBorders>
          <w:top w:val="nil"/>
          <w:left w:val="nil"/>
          <w:bottom w:val="nil"/>
          <w:right w:val="nil"/>
          <w:insideH w:val="nil"/>
          <w:insideV w:val="nil"/>
        </w:tblBorders>
        <w:tblLayout w:type="fixed"/>
        <w:tblLook w:val="0600" w:firstRow="0" w:lastRow="0" w:firstColumn="0" w:lastColumn="0" w:noHBand="1" w:noVBand="1"/>
      </w:tblPr>
      <w:tblGrid>
        <w:gridCol w:w="1985"/>
        <w:gridCol w:w="220"/>
        <w:gridCol w:w="2126"/>
        <w:gridCol w:w="567"/>
        <w:gridCol w:w="1985"/>
        <w:gridCol w:w="205"/>
        <w:gridCol w:w="15"/>
        <w:gridCol w:w="205"/>
        <w:gridCol w:w="1979"/>
        <w:gridCol w:w="205"/>
        <w:gridCol w:w="6609"/>
        <w:gridCol w:w="205"/>
      </w:tblGrid>
      <w:tr w:rsidR="00EE708A" w:rsidRPr="002055B6" w14:paraId="27549939" w14:textId="77777777" w:rsidTr="005A7AFE">
        <w:trPr>
          <w:gridAfter w:val="1"/>
          <w:wAfter w:w="205" w:type="dxa"/>
          <w:trHeight w:val="385"/>
        </w:trPr>
        <w:tc>
          <w:tcPr>
            <w:tcW w:w="1985" w:type="dxa"/>
            <w:tcBorders>
              <w:top w:val="nil"/>
              <w:left w:val="nil"/>
              <w:bottom w:val="nil"/>
              <w:right w:val="nil"/>
            </w:tcBorders>
            <w:shd w:val="clear" w:color="auto" w:fill="FFFFFF"/>
            <w:tcMar>
              <w:top w:w="20" w:type="dxa"/>
              <w:left w:w="20" w:type="dxa"/>
              <w:bottom w:w="100" w:type="dxa"/>
              <w:right w:w="20" w:type="dxa"/>
            </w:tcMar>
            <w:vAlign w:val="bottom"/>
          </w:tcPr>
          <w:p w14:paraId="69E50C7D" w14:textId="77777777" w:rsidR="00EE708A" w:rsidRPr="002055B6" w:rsidRDefault="00EE708A" w:rsidP="005A7AFE">
            <w:pPr>
              <w:widowControl w:val="0"/>
              <w:spacing w:after="0" w:line="276" w:lineRule="auto"/>
              <w:rPr>
                <w:b/>
                <w:iCs/>
                <w:sz w:val="18"/>
                <w:szCs w:val="18"/>
              </w:rPr>
            </w:pPr>
            <w:r w:rsidRPr="002055B6">
              <w:rPr>
                <w:b/>
                <w:iCs/>
                <w:sz w:val="18"/>
                <w:szCs w:val="18"/>
              </w:rPr>
              <w:t>Stroje na váženie zeleniny a ovocia</w:t>
            </w:r>
          </w:p>
        </w:tc>
        <w:tc>
          <w:tcPr>
            <w:tcW w:w="220" w:type="dxa"/>
            <w:tcBorders>
              <w:top w:val="nil"/>
              <w:left w:val="nil"/>
              <w:bottom w:val="nil"/>
              <w:right w:val="nil"/>
            </w:tcBorders>
            <w:shd w:val="clear" w:color="auto" w:fill="FFFFFF"/>
          </w:tcPr>
          <w:p w14:paraId="131D14EB" w14:textId="77777777" w:rsidR="00EE708A" w:rsidRPr="002055B6" w:rsidRDefault="00EE708A" w:rsidP="005A7AFE">
            <w:pPr>
              <w:widowControl w:val="0"/>
              <w:spacing w:after="0" w:line="276" w:lineRule="auto"/>
              <w:rPr>
                <w:b/>
                <w:iCs/>
                <w:sz w:val="18"/>
                <w:szCs w:val="18"/>
              </w:rPr>
            </w:pPr>
          </w:p>
        </w:tc>
        <w:tc>
          <w:tcPr>
            <w:tcW w:w="2126" w:type="dxa"/>
            <w:tcBorders>
              <w:top w:val="nil"/>
              <w:left w:val="nil"/>
              <w:bottom w:val="nil"/>
              <w:right w:val="nil"/>
            </w:tcBorders>
            <w:shd w:val="clear" w:color="auto" w:fill="FFFFFF"/>
          </w:tcPr>
          <w:p w14:paraId="5DB8385C" w14:textId="77777777" w:rsidR="00EE708A" w:rsidRPr="002055B6" w:rsidRDefault="00EE708A" w:rsidP="005A7AFE">
            <w:pPr>
              <w:widowControl w:val="0"/>
              <w:spacing w:after="0" w:line="276" w:lineRule="auto"/>
              <w:rPr>
                <w:b/>
                <w:iCs/>
                <w:sz w:val="18"/>
                <w:szCs w:val="18"/>
              </w:rPr>
            </w:pPr>
          </w:p>
          <w:p w14:paraId="7F571C13" w14:textId="77777777" w:rsidR="00EE708A" w:rsidRPr="002055B6" w:rsidRDefault="00EE708A" w:rsidP="005A7AFE">
            <w:pPr>
              <w:widowControl w:val="0"/>
              <w:spacing w:after="0" w:line="276" w:lineRule="auto"/>
              <w:rPr>
                <w:b/>
                <w:iCs/>
                <w:sz w:val="18"/>
                <w:szCs w:val="18"/>
              </w:rPr>
            </w:pPr>
          </w:p>
        </w:tc>
        <w:tc>
          <w:tcPr>
            <w:tcW w:w="567" w:type="dxa"/>
            <w:tcBorders>
              <w:top w:val="nil"/>
              <w:left w:val="nil"/>
              <w:bottom w:val="nil"/>
              <w:right w:val="nil"/>
            </w:tcBorders>
            <w:shd w:val="clear" w:color="auto" w:fill="FFFFFF"/>
          </w:tcPr>
          <w:p w14:paraId="4BDD125E" w14:textId="77777777" w:rsidR="00EE708A" w:rsidRPr="002055B6" w:rsidRDefault="00EE708A" w:rsidP="005A7AFE">
            <w:pPr>
              <w:widowControl w:val="0"/>
              <w:spacing w:after="0" w:line="276" w:lineRule="auto"/>
              <w:rPr>
                <w:b/>
                <w:iCs/>
                <w:sz w:val="18"/>
                <w:szCs w:val="18"/>
              </w:rPr>
            </w:pPr>
          </w:p>
        </w:tc>
        <w:tc>
          <w:tcPr>
            <w:tcW w:w="1985" w:type="dxa"/>
            <w:tcBorders>
              <w:top w:val="nil"/>
              <w:left w:val="nil"/>
              <w:bottom w:val="nil"/>
              <w:right w:val="nil"/>
            </w:tcBorders>
            <w:shd w:val="clear" w:color="auto" w:fill="FFFFFF"/>
          </w:tcPr>
          <w:p w14:paraId="7B167796" w14:textId="77777777" w:rsidR="00EE708A" w:rsidRPr="002055B6" w:rsidRDefault="00EE708A" w:rsidP="005A7AFE">
            <w:pPr>
              <w:widowControl w:val="0"/>
              <w:spacing w:after="0" w:line="276" w:lineRule="auto"/>
              <w:rPr>
                <w:b/>
                <w:iCs/>
                <w:sz w:val="18"/>
                <w:szCs w:val="18"/>
              </w:rPr>
            </w:pPr>
          </w:p>
        </w:tc>
        <w:tc>
          <w:tcPr>
            <w:tcW w:w="220" w:type="dxa"/>
            <w:gridSpan w:val="2"/>
            <w:tcBorders>
              <w:top w:val="nil"/>
              <w:left w:val="nil"/>
              <w:bottom w:val="nil"/>
              <w:right w:val="nil"/>
            </w:tcBorders>
            <w:shd w:val="clear" w:color="auto" w:fill="FFFFFF"/>
          </w:tcPr>
          <w:p w14:paraId="27F6B4B9" w14:textId="77777777" w:rsidR="00EE708A" w:rsidRPr="002055B6" w:rsidRDefault="00EE708A" w:rsidP="005A7AFE">
            <w:pPr>
              <w:widowControl w:val="0"/>
              <w:spacing w:after="0" w:line="276" w:lineRule="auto"/>
              <w:rPr>
                <w:b/>
                <w:iCs/>
                <w:sz w:val="18"/>
                <w:szCs w:val="18"/>
              </w:rPr>
            </w:pPr>
          </w:p>
        </w:tc>
        <w:tc>
          <w:tcPr>
            <w:tcW w:w="2184" w:type="dxa"/>
            <w:gridSpan w:val="2"/>
            <w:tcBorders>
              <w:top w:val="nil"/>
              <w:left w:val="nil"/>
              <w:bottom w:val="nil"/>
              <w:right w:val="nil"/>
            </w:tcBorders>
            <w:shd w:val="clear" w:color="auto" w:fill="FFFFFF"/>
          </w:tcPr>
          <w:p w14:paraId="3E7FE12B" w14:textId="77777777" w:rsidR="00EE708A" w:rsidRPr="002055B6" w:rsidRDefault="00EE708A" w:rsidP="005A7AFE">
            <w:pPr>
              <w:widowControl w:val="0"/>
              <w:spacing w:after="0" w:line="276" w:lineRule="auto"/>
              <w:rPr>
                <w:b/>
                <w:iCs/>
                <w:sz w:val="18"/>
                <w:szCs w:val="18"/>
              </w:rPr>
            </w:pPr>
          </w:p>
        </w:tc>
        <w:tc>
          <w:tcPr>
            <w:tcW w:w="6814" w:type="dxa"/>
            <w:gridSpan w:val="2"/>
            <w:tcBorders>
              <w:top w:val="nil"/>
              <w:left w:val="nil"/>
              <w:bottom w:val="nil"/>
              <w:right w:val="nil"/>
            </w:tcBorders>
            <w:shd w:val="clear" w:color="auto" w:fill="FFFFFF"/>
          </w:tcPr>
          <w:p w14:paraId="4AEDFECB" w14:textId="77777777" w:rsidR="00EE708A" w:rsidRPr="002055B6" w:rsidRDefault="00EE708A" w:rsidP="005A7AFE">
            <w:pPr>
              <w:widowControl w:val="0"/>
              <w:spacing w:after="0" w:line="276" w:lineRule="auto"/>
              <w:rPr>
                <w:b/>
                <w:iCs/>
                <w:sz w:val="20"/>
                <w:szCs w:val="20"/>
              </w:rPr>
            </w:pPr>
          </w:p>
        </w:tc>
      </w:tr>
      <w:tr w:rsidR="00EE708A" w:rsidRPr="002055B6" w14:paraId="2491AB99" w14:textId="77777777" w:rsidTr="005A7AFE">
        <w:trPr>
          <w:gridAfter w:val="1"/>
          <w:wAfter w:w="205" w:type="dxa"/>
          <w:trHeight w:val="385"/>
        </w:trPr>
        <w:tc>
          <w:tcPr>
            <w:tcW w:w="1985" w:type="dxa"/>
            <w:tcBorders>
              <w:top w:val="nil"/>
              <w:left w:val="nil"/>
              <w:bottom w:val="nil"/>
              <w:right w:val="nil"/>
            </w:tcBorders>
            <w:shd w:val="clear" w:color="auto" w:fill="FFFFFF"/>
            <w:tcMar>
              <w:top w:w="20" w:type="dxa"/>
              <w:left w:w="20" w:type="dxa"/>
              <w:bottom w:w="100" w:type="dxa"/>
              <w:right w:w="20" w:type="dxa"/>
            </w:tcMar>
            <w:vAlign w:val="bottom"/>
          </w:tcPr>
          <w:p w14:paraId="7386F3A0" w14:textId="77777777" w:rsidR="00EE708A" w:rsidRPr="002055B6" w:rsidRDefault="00EE708A" w:rsidP="005A7AFE">
            <w:pPr>
              <w:widowControl w:val="0"/>
              <w:spacing w:after="0" w:line="276" w:lineRule="auto"/>
              <w:rPr>
                <w:bCs/>
                <w:iCs/>
                <w:sz w:val="18"/>
                <w:szCs w:val="18"/>
              </w:rPr>
            </w:pPr>
          </w:p>
        </w:tc>
        <w:tc>
          <w:tcPr>
            <w:tcW w:w="220" w:type="dxa"/>
            <w:tcBorders>
              <w:top w:val="nil"/>
              <w:left w:val="nil"/>
              <w:bottom w:val="nil"/>
              <w:right w:val="nil"/>
            </w:tcBorders>
            <w:shd w:val="clear" w:color="auto" w:fill="FFFFFF"/>
          </w:tcPr>
          <w:p w14:paraId="1B3D2BC0" w14:textId="77777777" w:rsidR="00EE708A" w:rsidRPr="002055B6" w:rsidRDefault="00EE708A" w:rsidP="005A7AFE">
            <w:pPr>
              <w:widowControl w:val="0"/>
              <w:spacing w:after="0" w:line="276" w:lineRule="auto"/>
              <w:rPr>
                <w:b/>
                <w:iCs/>
                <w:sz w:val="18"/>
                <w:szCs w:val="18"/>
              </w:rPr>
            </w:pPr>
          </w:p>
        </w:tc>
        <w:tc>
          <w:tcPr>
            <w:tcW w:w="2126" w:type="dxa"/>
            <w:tcBorders>
              <w:top w:val="nil"/>
              <w:left w:val="nil"/>
              <w:bottom w:val="nil"/>
              <w:right w:val="nil"/>
            </w:tcBorders>
            <w:shd w:val="clear" w:color="auto" w:fill="FFFFFF"/>
          </w:tcPr>
          <w:p w14:paraId="14C42A83" w14:textId="77777777" w:rsidR="00EE708A" w:rsidRPr="002055B6" w:rsidRDefault="00EE708A" w:rsidP="005A7AFE">
            <w:pPr>
              <w:widowControl w:val="0"/>
              <w:spacing w:after="0" w:line="276" w:lineRule="auto"/>
              <w:rPr>
                <w:bCs/>
                <w:iCs/>
                <w:sz w:val="18"/>
                <w:szCs w:val="18"/>
              </w:rPr>
            </w:pPr>
            <w:r w:rsidRPr="002055B6">
              <w:rPr>
                <w:b/>
                <w:iCs/>
                <w:sz w:val="18"/>
                <w:szCs w:val="18"/>
              </w:rPr>
              <w:t>Automatické váhy</w:t>
            </w:r>
          </w:p>
        </w:tc>
        <w:tc>
          <w:tcPr>
            <w:tcW w:w="567" w:type="dxa"/>
            <w:tcBorders>
              <w:top w:val="nil"/>
              <w:left w:val="nil"/>
              <w:bottom w:val="nil"/>
              <w:right w:val="nil"/>
            </w:tcBorders>
            <w:shd w:val="clear" w:color="auto" w:fill="FFFFFF"/>
          </w:tcPr>
          <w:p w14:paraId="449F9B30" w14:textId="77777777" w:rsidR="00EE708A" w:rsidRPr="002055B6" w:rsidRDefault="00EE708A" w:rsidP="005A7AFE">
            <w:pPr>
              <w:widowControl w:val="0"/>
              <w:spacing w:after="0" w:line="276" w:lineRule="auto"/>
              <w:rPr>
                <w:bCs/>
                <w:iCs/>
                <w:sz w:val="18"/>
                <w:szCs w:val="18"/>
              </w:rPr>
            </w:pPr>
          </w:p>
        </w:tc>
        <w:tc>
          <w:tcPr>
            <w:tcW w:w="1985" w:type="dxa"/>
            <w:tcBorders>
              <w:top w:val="nil"/>
              <w:left w:val="nil"/>
              <w:bottom w:val="nil"/>
              <w:right w:val="nil"/>
            </w:tcBorders>
            <w:shd w:val="clear" w:color="auto" w:fill="FFFFFF"/>
          </w:tcPr>
          <w:p w14:paraId="3A1151BC" w14:textId="77777777" w:rsidR="00EE708A" w:rsidRPr="002055B6" w:rsidRDefault="00EE708A" w:rsidP="005A7AFE">
            <w:pPr>
              <w:widowControl w:val="0"/>
              <w:spacing w:after="0" w:line="276" w:lineRule="auto"/>
              <w:rPr>
                <w:bCs/>
                <w:iCs/>
                <w:sz w:val="18"/>
                <w:szCs w:val="18"/>
              </w:rPr>
            </w:pPr>
            <w:r w:rsidRPr="002055B6">
              <w:rPr>
                <w:bCs/>
                <w:iCs/>
                <w:sz w:val="18"/>
                <w:szCs w:val="18"/>
              </w:rPr>
              <w:t>Viackanálové kombinačné váhy</w:t>
            </w:r>
          </w:p>
        </w:tc>
        <w:tc>
          <w:tcPr>
            <w:tcW w:w="220" w:type="dxa"/>
            <w:gridSpan w:val="2"/>
            <w:tcBorders>
              <w:top w:val="nil"/>
              <w:left w:val="nil"/>
              <w:bottom w:val="nil"/>
              <w:right w:val="nil"/>
            </w:tcBorders>
            <w:shd w:val="clear" w:color="auto" w:fill="FFFFFF"/>
          </w:tcPr>
          <w:p w14:paraId="45797635" w14:textId="77777777" w:rsidR="00EE708A" w:rsidRPr="002055B6" w:rsidRDefault="00EE708A" w:rsidP="005A7AFE">
            <w:pPr>
              <w:widowControl w:val="0"/>
              <w:spacing w:after="0" w:line="276" w:lineRule="auto"/>
              <w:rPr>
                <w:bCs/>
                <w:iCs/>
                <w:sz w:val="18"/>
                <w:szCs w:val="18"/>
              </w:rPr>
            </w:pPr>
          </w:p>
        </w:tc>
        <w:tc>
          <w:tcPr>
            <w:tcW w:w="2184" w:type="dxa"/>
            <w:gridSpan w:val="2"/>
            <w:tcBorders>
              <w:top w:val="nil"/>
              <w:left w:val="nil"/>
              <w:bottom w:val="nil"/>
              <w:right w:val="nil"/>
            </w:tcBorders>
            <w:shd w:val="clear" w:color="auto" w:fill="FFFFFF"/>
          </w:tcPr>
          <w:p w14:paraId="5FB8B215" w14:textId="77777777" w:rsidR="00EE708A" w:rsidRPr="002055B6" w:rsidRDefault="00EE708A" w:rsidP="005A7AFE">
            <w:pPr>
              <w:widowControl w:val="0"/>
              <w:spacing w:after="0" w:line="276" w:lineRule="auto"/>
              <w:rPr>
                <w:bCs/>
                <w:iCs/>
                <w:sz w:val="18"/>
                <w:szCs w:val="18"/>
              </w:rPr>
            </w:pPr>
          </w:p>
        </w:tc>
        <w:tc>
          <w:tcPr>
            <w:tcW w:w="6814" w:type="dxa"/>
            <w:gridSpan w:val="2"/>
            <w:tcBorders>
              <w:top w:val="nil"/>
              <w:left w:val="nil"/>
              <w:bottom w:val="nil"/>
              <w:right w:val="nil"/>
            </w:tcBorders>
            <w:shd w:val="clear" w:color="auto" w:fill="FFFFFF"/>
          </w:tcPr>
          <w:p w14:paraId="4B94BFDF" w14:textId="77777777" w:rsidR="00EE708A" w:rsidRPr="002055B6" w:rsidRDefault="00EE708A" w:rsidP="005A7AFE">
            <w:pPr>
              <w:widowControl w:val="0"/>
              <w:spacing w:after="0" w:line="276" w:lineRule="auto"/>
              <w:rPr>
                <w:bCs/>
                <w:iCs/>
                <w:sz w:val="20"/>
                <w:szCs w:val="20"/>
              </w:rPr>
            </w:pPr>
          </w:p>
        </w:tc>
      </w:tr>
      <w:tr w:rsidR="00EE708A" w:rsidRPr="002055B6" w14:paraId="29B2A9E5" w14:textId="77777777" w:rsidTr="005A7AFE">
        <w:trPr>
          <w:gridAfter w:val="1"/>
          <w:wAfter w:w="205" w:type="dxa"/>
          <w:trHeight w:val="385"/>
        </w:trPr>
        <w:tc>
          <w:tcPr>
            <w:tcW w:w="1985" w:type="dxa"/>
            <w:tcBorders>
              <w:top w:val="nil"/>
              <w:left w:val="nil"/>
              <w:bottom w:val="nil"/>
              <w:right w:val="nil"/>
            </w:tcBorders>
            <w:shd w:val="clear" w:color="auto" w:fill="FFFFFF"/>
            <w:tcMar>
              <w:top w:w="20" w:type="dxa"/>
              <w:left w:w="20" w:type="dxa"/>
              <w:bottom w:w="100" w:type="dxa"/>
              <w:right w:w="20" w:type="dxa"/>
            </w:tcMar>
            <w:vAlign w:val="bottom"/>
          </w:tcPr>
          <w:p w14:paraId="0370E168" w14:textId="77777777" w:rsidR="00EE708A" w:rsidRPr="002055B6" w:rsidRDefault="00EE708A" w:rsidP="005A7AFE">
            <w:pPr>
              <w:widowControl w:val="0"/>
              <w:spacing w:after="0" w:line="276" w:lineRule="auto"/>
              <w:rPr>
                <w:bCs/>
                <w:iCs/>
                <w:sz w:val="18"/>
                <w:szCs w:val="18"/>
              </w:rPr>
            </w:pPr>
          </w:p>
        </w:tc>
        <w:tc>
          <w:tcPr>
            <w:tcW w:w="220" w:type="dxa"/>
            <w:tcBorders>
              <w:top w:val="nil"/>
              <w:left w:val="nil"/>
              <w:bottom w:val="nil"/>
              <w:right w:val="nil"/>
            </w:tcBorders>
            <w:shd w:val="clear" w:color="auto" w:fill="FFFFFF"/>
          </w:tcPr>
          <w:p w14:paraId="1C83F793" w14:textId="77777777" w:rsidR="00EE708A" w:rsidRPr="002055B6" w:rsidRDefault="00EE708A" w:rsidP="005A7AFE">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0DBD7D00" w14:textId="77777777" w:rsidR="00EE708A" w:rsidRPr="002055B6" w:rsidRDefault="00EE708A" w:rsidP="005A7AFE">
            <w:pPr>
              <w:widowControl w:val="0"/>
              <w:spacing w:after="0" w:line="276" w:lineRule="auto"/>
              <w:rPr>
                <w:bCs/>
                <w:iCs/>
                <w:sz w:val="18"/>
                <w:szCs w:val="18"/>
              </w:rPr>
            </w:pPr>
          </w:p>
        </w:tc>
        <w:tc>
          <w:tcPr>
            <w:tcW w:w="567" w:type="dxa"/>
            <w:tcBorders>
              <w:top w:val="nil"/>
              <w:left w:val="nil"/>
              <w:bottom w:val="nil"/>
              <w:right w:val="nil"/>
            </w:tcBorders>
            <w:shd w:val="clear" w:color="auto" w:fill="FFFFFF"/>
          </w:tcPr>
          <w:p w14:paraId="39711E20" w14:textId="77777777" w:rsidR="00EE708A" w:rsidRPr="002055B6" w:rsidRDefault="00EE708A" w:rsidP="005A7AFE">
            <w:pPr>
              <w:widowControl w:val="0"/>
              <w:spacing w:after="0" w:line="276" w:lineRule="auto"/>
              <w:rPr>
                <w:bCs/>
                <w:iCs/>
                <w:sz w:val="18"/>
                <w:szCs w:val="18"/>
              </w:rPr>
            </w:pPr>
          </w:p>
        </w:tc>
        <w:tc>
          <w:tcPr>
            <w:tcW w:w="1985" w:type="dxa"/>
            <w:tcBorders>
              <w:top w:val="nil"/>
              <w:left w:val="nil"/>
              <w:bottom w:val="nil"/>
              <w:right w:val="nil"/>
            </w:tcBorders>
            <w:shd w:val="clear" w:color="auto" w:fill="FFFFFF"/>
          </w:tcPr>
          <w:p w14:paraId="439D8326" w14:textId="77777777" w:rsidR="00EE708A" w:rsidRPr="002055B6" w:rsidRDefault="00EE708A" w:rsidP="005A7AFE">
            <w:pPr>
              <w:widowControl w:val="0"/>
              <w:spacing w:after="0" w:line="276" w:lineRule="auto"/>
              <w:rPr>
                <w:bCs/>
                <w:iCs/>
                <w:sz w:val="18"/>
                <w:szCs w:val="18"/>
              </w:rPr>
            </w:pPr>
          </w:p>
        </w:tc>
        <w:tc>
          <w:tcPr>
            <w:tcW w:w="220" w:type="dxa"/>
            <w:gridSpan w:val="2"/>
            <w:tcBorders>
              <w:top w:val="nil"/>
              <w:left w:val="nil"/>
              <w:bottom w:val="nil"/>
              <w:right w:val="nil"/>
            </w:tcBorders>
            <w:shd w:val="clear" w:color="auto" w:fill="FFFFFF"/>
          </w:tcPr>
          <w:p w14:paraId="0CBD1443" w14:textId="77777777" w:rsidR="00EE708A" w:rsidRPr="002055B6" w:rsidRDefault="00EE708A" w:rsidP="005A7AFE">
            <w:pPr>
              <w:widowControl w:val="0"/>
              <w:spacing w:after="0" w:line="276" w:lineRule="auto"/>
              <w:rPr>
                <w:bCs/>
                <w:iCs/>
                <w:sz w:val="18"/>
                <w:szCs w:val="18"/>
              </w:rPr>
            </w:pPr>
          </w:p>
        </w:tc>
        <w:tc>
          <w:tcPr>
            <w:tcW w:w="2184" w:type="dxa"/>
            <w:gridSpan w:val="2"/>
            <w:tcBorders>
              <w:top w:val="nil"/>
              <w:left w:val="nil"/>
              <w:bottom w:val="nil"/>
              <w:right w:val="nil"/>
            </w:tcBorders>
            <w:shd w:val="clear" w:color="auto" w:fill="FFFFFF"/>
          </w:tcPr>
          <w:p w14:paraId="4CBEFE72" w14:textId="77777777" w:rsidR="00EE708A" w:rsidRPr="002055B6" w:rsidRDefault="00EE708A" w:rsidP="005A7AFE">
            <w:pPr>
              <w:widowControl w:val="0"/>
              <w:spacing w:after="0" w:line="276" w:lineRule="auto"/>
              <w:rPr>
                <w:bCs/>
                <w:iCs/>
                <w:sz w:val="18"/>
                <w:szCs w:val="18"/>
              </w:rPr>
            </w:pPr>
          </w:p>
        </w:tc>
        <w:tc>
          <w:tcPr>
            <w:tcW w:w="6814" w:type="dxa"/>
            <w:gridSpan w:val="2"/>
            <w:tcBorders>
              <w:top w:val="nil"/>
              <w:left w:val="nil"/>
              <w:bottom w:val="nil"/>
              <w:right w:val="nil"/>
            </w:tcBorders>
            <w:shd w:val="clear" w:color="auto" w:fill="FFFFFF"/>
          </w:tcPr>
          <w:p w14:paraId="5634266B" w14:textId="77777777" w:rsidR="00EE708A" w:rsidRPr="002055B6" w:rsidRDefault="00EE708A" w:rsidP="005A7AFE">
            <w:pPr>
              <w:widowControl w:val="0"/>
              <w:spacing w:after="0" w:line="276" w:lineRule="auto"/>
              <w:rPr>
                <w:bCs/>
                <w:iCs/>
                <w:sz w:val="20"/>
                <w:szCs w:val="20"/>
              </w:rPr>
            </w:pPr>
          </w:p>
        </w:tc>
      </w:tr>
      <w:tr w:rsidR="00EE708A" w:rsidRPr="002055B6" w14:paraId="0A7AFE49" w14:textId="77777777" w:rsidTr="005A7AFE">
        <w:trPr>
          <w:gridAfter w:val="1"/>
          <w:wAfter w:w="205" w:type="dxa"/>
          <w:trHeight w:val="385"/>
        </w:trPr>
        <w:tc>
          <w:tcPr>
            <w:tcW w:w="1985" w:type="dxa"/>
            <w:tcBorders>
              <w:top w:val="nil"/>
              <w:left w:val="nil"/>
              <w:bottom w:val="nil"/>
              <w:right w:val="nil"/>
            </w:tcBorders>
            <w:shd w:val="clear" w:color="auto" w:fill="FFFFFF"/>
            <w:tcMar>
              <w:top w:w="20" w:type="dxa"/>
              <w:left w:w="20" w:type="dxa"/>
              <w:bottom w:w="100" w:type="dxa"/>
              <w:right w:w="20" w:type="dxa"/>
            </w:tcMar>
            <w:vAlign w:val="bottom"/>
          </w:tcPr>
          <w:p w14:paraId="462C738F" w14:textId="77777777" w:rsidR="00EE708A" w:rsidRPr="002055B6" w:rsidRDefault="00EE708A" w:rsidP="005A7AFE">
            <w:pPr>
              <w:widowControl w:val="0"/>
              <w:spacing w:after="0" w:line="276" w:lineRule="auto"/>
              <w:rPr>
                <w:bCs/>
                <w:iCs/>
                <w:sz w:val="18"/>
                <w:szCs w:val="18"/>
              </w:rPr>
            </w:pPr>
          </w:p>
        </w:tc>
        <w:tc>
          <w:tcPr>
            <w:tcW w:w="220" w:type="dxa"/>
            <w:tcBorders>
              <w:top w:val="nil"/>
              <w:left w:val="nil"/>
              <w:bottom w:val="nil"/>
              <w:right w:val="nil"/>
            </w:tcBorders>
            <w:shd w:val="clear" w:color="auto" w:fill="FFFFFF"/>
          </w:tcPr>
          <w:p w14:paraId="325A05B9" w14:textId="77777777" w:rsidR="00EE708A" w:rsidRPr="002055B6" w:rsidRDefault="00EE708A" w:rsidP="005A7AFE">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429A5CB4" w14:textId="77777777" w:rsidR="00EE708A" w:rsidRPr="002055B6" w:rsidRDefault="00EE708A" w:rsidP="005A7AFE">
            <w:pPr>
              <w:widowControl w:val="0"/>
              <w:spacing w:after="0" w:line="276" w:lineRule="auto"/>
              <w:rPr>
                <w:bCs/>
                <w:iCs/>
                <w:sz w:val="18"/>
                <w:szCs w:val="18"/>
              </w:rPr>
            </w:pPr>
          </w:p>
        </w:tc>
        <w:tc>
          <w:tcPr>
            <w:tcW w:w="567" w:type="dxa"/>
            <w:tcBorders>
              <w:top w:val="nil"/>
              <w:left w:val="nil"/>
              <w:bottom w:val="nil"/>
              <w:right w:val="nil"/>
            </w:tcBorders>
            <w:shd w:val="clear" w:color="auto" w:fill="FFFFFF"/>
          </w:tcPr>
          <w:p w14:paraId="36E33EB5" w14:textId="77777777" w:rsidR="00EE708A" w:rsidRPr="002055B6" w:rsidRDefault="00EE708A" w:rsidP="005A7AFE">
            <w:pPr>
              <w:widowControl w:val="0"/>
              <w:spacing w:after="0" w:line="276" w:lineRule="auto"/>
              <w:rPr>
                <w:bCs/>
                <w:iCs/>
                <w:sz w:val="18"/>
                <w:szCs w:val="18"/>
              </w:rPr>
            </w:pPr>
          </w:p>
        </w:tc>
        <w:tc>
          <w:tcPr>
            <w:tcW w:w="1985" w:type="dxa"/>
            <w:tcBorders>
              <w:top w:val="nil"/>
              <w:left w:val="nil"/>
              <w:bottom w:val="nil"/>
              <w:right w:val="nil"/>
            </w:tcBorders>
            <w:shd w:val="clear" w:color="auto" w:fill="FFFFFF"/>
          </w:tcPr>
          <w:p w14:paraId="46E96D03" w14:textId="77777777" w:rsidR="00EE708A" w:rsidRPr="002055B6" w:rsidRDefault="00EE708A" w:rsidP="005A7AFE">
            <w:pPr>
              <w:widowControl w:val="0"/>
              <w:spacing w:after="0" w:line="276" w:lineRule="auto"/>
              <w:rPr>
                <w:bCs/>
                <w:iCs/>
                <w:sz w:val="18"/>
                <w:szCs w:val="18"/>
              </w:rPr>
            </w:pPr>
          </w:p>
        </w:tc>
        <w:tc>
          <w:tcPr>
            <w:tcW w:w="220" w:type="dxa"/>
            <w:gridSpan w:val="2"/>
            <w:tcBorders>
              <w:top w:val="nil"/>
              <w:left w:val="nil"/>
              <w:bottom w:val="nil"/>
              <w:right w:val="nil"/>
            </w:tcBorders>
            <w:shd w:val="clear" w:color="auto" w:fill="FFFFFF"/>
          </w:tcPr>
          <w:p w14:paraId="0407DBF8" w14:textId="77777777" w:rsidR="00EE708A" w:rsidRPr="002055B6" w:rsidRDefault="00EE708A" w:rsidP="005A7AFE">
            <w:pPr>
              <w:widowControl w:val="0"/>
              <w:spacing w:after="0" w:line="276" w:lineRule="auto"/>
              <w:rPr>
                <w:bCs/>
                <w:iCs/>
                <w:sz w:val="18"/>
                <w:szCs w:val="18"/>
              </w:rPr>
            </w:pPr>
          </w:p>
        </w:tc>
        <w:tc>
          <w:tcPr>
            <w:tcW w:w="2184" w:type="dxa"/>
            <w:gridSpan w:val="2"/>
            <w:tcBorders>
              <w:top w:val="nil"/>
              <w:left w:val="nil"/>
              <w:bottom w:val="nil"/>
              <w:right w:val="nil"/>
            </w:tcBorders>
            <w:shd w:val="clear" w:color="auto" w:fill="FFFFFF"/>
          </w:tcPr>
          <w:p w14:paraId="3C8E5E55" w14:textId="77777777" w:rsidR="00EE708A" w:rsidRPr="002055B6" w:rsidRDefault="00EE708A" w:rsidP="005A7AFE">
            <w:pPr>
              <w:widowControl w:val="0"/>
              <w:spacing w:after="0" w:line="276" w:lineRule="auto"/>
              <w:rPr>
                <w:bCs/>
                <w:iCs/>
                <w:sz w:val="18"/>
                <w:szCs w:val="18"/>
              </w:rPr>
            </w:pPr>
          </w:p>
        </w:tc>
        <w:tc>
          <w:tcPr>
            <w:tcW w:w="6814" w:type="dxa"/>
            <w:gridSpan w:val="2"/>
            <w:tcBorders>
              <w:top w:val="nil"/>
              <w:left w:val="nil"/>
              <w:bottom w:val="nil"/>
              <w:right w:val="nil"/>
            </w:tcBorders>
            <w:shd w:val="clear" w:color="auto" w:fill="FFFFFF"/>
          </w:tcPr>
          <w:p w14:paraId="3CC5C749" w14:textId="77777777" w:rsidR="00EE708A" w:rsidRPr="002055B6" w:rsidRDefault="00EE708A" w:rsidP="005A7AFE">
            <w:pPr>
              <w:widowControl w:val="0"/>
              <w:spacing w:after="0" w:line="276" w:lineRule="auto"/>
              <w:rPr>
                <w:bCs/>
                <w:iCs/>
                <w:sz w:val="20"/>
                <w:szCs w:val="20"/>
              </w:rPr>
            </w:pPr>
          </w:p>
        </w:tc>
      </w:tr>
      <w:tr w:rsidR="00EE708A" w:rsidRPr="002055B6" w14:paraId="2868602C" w14:textId="77777777" w:rsidTr="005A7AFE">
        <w:trPr>
          <w:gridAfter w:val="1"/>
          <w:wAfter w:w="205" w:type="dxa"/>
          <w:trHeight w:val="385"/>
        </w:trPr>
        <w:tc>
          <w:tcPr>
            <w:tcW w:w="1985" w:type="dxa"/>
            <w:tcBorders>
              <w:top w:val="nil"/>
              <w:left w:val="nil"/>
              <w:bottom w:val="nil"/>
              <w:right w:val="nil"/>
            </w:tcBorders>
            <w:shd w:val="clear" w:color="auto" w:fill="FFFFFF"/>
            <w:tcMar>
              <w:top w:w="20" w:type="dxa"/>
              <w:left w:w="20" w:type="dxa"/>
              <w:bottom w:w="100" w:type="dxa"/>
              <w:right w:w="20" w:type="dxa"/>
            </w:tcMar>
            <w:vAlign w:val="bottom"/>
          </w:tcPr>
          <w:p w14:paraId="2B79E3ED" w14:textId="77777777" w:rsidR="00EE708A" w:rsidRPr="002055B6" w:rsidRDefault="00EE708A" w:rsidP="005A7AFE">
            <w:pPr>
              <w:widowControl w:val="0"/>
              <w:spacing w:after="0" w:line="276" w:lineRule="auto"/>
              <w:rPr>
                <w:b/>
                <w:iCs/>
                <w:sz w:val="18"/>
                <w:szCs w:val="18"/>
              </w:rPr>
            </w:pPr>
            <w:r w:rsidRPr="002055B6">
              <w:rPr>
                <w:b/>
                <w:iCs/>
                <w:sz w:val="18"/>
                <w:szCs w:val="18"/>
              </w:rPr>
              <w:t>Stroje na čistenie zeleniny a ovocia</w:t>
            </w:r>
          </w:p>
        </w:tc>
        <w:tc>
          <w:tcPr>
            <w:tcW w:w="220" w:type="dxa"/>
            <w:tcBorders>
              <w:top w:val="nil"/>
              <w:left w:val="nil"/>
              <w:bottom w:val="nil"/>
              <w:right w:val="nil"/>
            </w:tcBorders>
            <w:shd w:val="clear" w:color="auto" w:fill="FFFFFF"/>
          </w:tcPr>
          <w:p w14:paraId="7E29D7C8" w14:textId="77777777" w:rsidR="00EE708A" w:rsidRPr="002055B6" w:rsidRDefault="00EE708A" w:rsidP="005A7AFE">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264807F2" w14:textId="77777777" w:rsidR="00EE708A" w:rsidRPr="002055B6" w:rsidRDefault="00EE708A" w:rsidP="005A7AFE">
            <w:pPr>
              <w:widowControl w:val="0"/>
              <w:spacing w:after="0" w:line="276" w:lineRule="auto"/>
              <w:rPr>
                <w:bCs/>
                <w:iCs/>
                <w:sz w:val="18"/>
                <w:szCs w:val="18"/>
              </w:rPr>
            </w:pPr>
          </w:p>
        </w:tc>
        <w:tc>
          <w:tcPr>
            <w:tcW w:w="567" w:type="dxa"/>
            <w:tcBorders>
              <w:top w:val="nil"/>
              <w:left w:val="nil"/>
              <w:bottom w:val="nil"/>
              <w:right w:val="nil"/>
            </w:tcBorders>
            <w:shd w:val="clear" w:color="auto" w:fill="FFFFFF"/>
          </w:tcPr>
          <w:p w14:paraId="3465A528" w14:textId="77777777" w:rsidR="00EE708A" w:rsidRPr="002055B6" w:rsidRDefault="00EE708A" w:rsidP="005A7AFE">
            <w:pPr>
              <w:widowControl w:val="0"/>
              <w:spacing w:after="0" w:line="276" w:lineRule="auto"/>
              <w:rPr>
                <w:bCs/>
                <w:iCs/>
                <w:sz w:val="18"/>
                <w:szCs w:val="18"/>
              </w:rPr>
            </w:pPr>
          </w:p>
        </w:tc>
        <w:tc>
          <w:tcPr>
            <w:tcW w:w="1985" w:type="dxa"/>
            <w:tcBorders>
              <w:top w:val="nil"/>
              <w:left w:val="nil"/>
              <w:bottom w:val="nil"/>
              <w:right w:val="nil"/>
            </w:tcBorders>
            <w:shd w:val="clear" w:color="auto" w:fill="FFFFFF"/>
          </w:tcPr>
          <w:p w14:paraId="3A7DCBFE" w14:textId="77777777" w:rsidR="00EE708A" w:rsidRPr="002055B6" w:rsidRDefault="00EE708A" w:rsidP="005A7AFE">
            <w:pPr>
              <w:widowControl w:val="0"/>
              <w:spacing w:after="0" w:line="276" w:lineRule="auto"/>
              <w:rPr>
                <w:bCs/>
                <w:iCs/>
                <w:sz w:val="18"/>
                <w:szCs w:val="18"/>
              </w:rPr>
            </w:pPr>
          </w:p>
        </w:tc>
        <w:tc>
          <w:tcPr>
            <w:tcW w:w="220" w:type="dxa"/>
            <w:gridSpan w:val="2"/>
            <w:tcBorders>
              <w:top w:val="nil"/>
              <w:left w:val="nil"/>
              <w:bottom w:val="nil"/>
              <w:right w:val="nil"/>
            </w:tcBorders>
            <w:shd w:val="clear" w:color="auto" w:fill="FFFFFF"/>
          </w:tcPr>
          <w:p w14:paraId="0707AEA9" w14:textId="77777777" w:rsidR="00EE708A" w:rsidRPr="002055B6" w:rsidRDefault="00EE708A" w:rsidP="005A7AFE">
            <w:pPr>
              <w:widowControl w:val="0"/>
              <w:spacing w:after="0" w:line="276" w:lineRule="auto"/>
              <w:rPr>
                <w:bCs/>
                <w:iCs/>
                <w:sz w:val="18"/>
                <w:szCs w:val="18"/>
              </w:rPr>
            </w:pPr>
          </w:p>
        </w:tc>
        <w:tc>
          <w:tcPr>
            <w:tcW w:w="2184" w:type="dxa"/>
            <w:gridSpan w:val="2"/>
            <w:tcBorders>
              <w:top w:val="nil"/>
              <w:left w:val="nil"/>
              <w:bottom w:val="nil"/>
              <w:right w:val="nil"/>
            </w:tcBorders>
            <w:shd w:val="clear" w:color="auto" w:fill="FFFFFF"/>
          </w:tcPr>
          <w:p w14:paraId="4CC445A3" w14:textId="77777777" w:rsidR="00EE708A" w:rsidRPr="002055B6" w:rsidRDefault="00EE708A" w:rsidP="005A7AFE">
            <w:pPr>
              <w:widowControl w:val="0"/>
              <w:spacing w:after="0" w:line="276" w:lineRule="auto"/>
              <w:rPr>
                <w:bCs/>
                <w:iCs/>
                <w:sz w:val="18"/>
                <w:szCs w:val="18"/>
              </w:rPr>
            </w:pPr>
          </w:p>
        </w:tc>
        <w:tc>
          <w:tcPr>
            <w:tcW w:w="6814" w:type="dxa"/>
            <w:gridSpan w:val="2"/>
            <w:tcBorders>
              <w:top w:val="nil"/>
              <w:left w:val="nil"/>
              <w:bottom w:val="nil"/>
              <w:right w:val="nil"/>
            </w:tcBorders>
            <w:shd w:val="clear" w:color="auto" w:fill="FFFFFF"/>
          </w:tcPr>
          <w:p w14:paraId="20B0598E" w14:textId="77777777" w:rsidR="00EE708A" w:rsidRPr="002055B6" w:rsidRDefault="00EE708A" w:rsidP="005A7AFE">
            <w:pPr>
              <w:widowControl w:val="0"/>
              <w:spacing w:after="0" w:line="276" w:lineRule="auto"/>
              <w:rPr>
                <w:bCs/>
                <w:iCs/>
                <w:sz w:val="20"/>
                <w:szCs w:val="20"/>
              </w:rPr>
            </w:pPr>
          </w:p>
        </w:tc>
      </w:tr>
      <w:tr w:rsidR="00EE708A" w:rsidRPr="002055B6" w14:paraId="02DFA6DB" w14:textId="77777777" w:rsidTr="005A7AFE">
        <w:trPr>
          <w:trHeight w:val="385"/>
        </w:trPr>
        <w:tc>
          <w:tcPr>
            <w:tcW w:w="1985" w:type="dxa"/>
            <w:tcBorders>
              <w:top w:val="nil"/>
              <w:left w:val="nil"/>
              <w:bottom w:val="nil"/>
              <w:right w:val="nil"/>
            </w:tcBorders>
            <w:shd w:val="clear" w:color="auto" w:fill="FFFFFF"/>
            <w:tcMar>
              <w:top w:w="20" w:type="dxa"/>
              <w:left w:w="20" w:type="dxa"/>
              <w:bottom w:w="100" w:type="dxa"/>
              <w:right w:w="20" w:type="dxa"/>
            </w:tcMar>
            <w:vAlign w:val="bottom"/>
          </w:tcPr>
          <w:p w14:paraId="473E4BAE" w14:textId="77777777" w:rsidR="00EE708A" w:rsidRPr="002055B6" w:rsidRDefault="00EE708A" w:rsidP="005A7AFE">
            <w:pPr>
              <w:widowControl w:val="0"/>
              <w:spacing w:after="0" w:line="276" w:lineRule="auto"/>
              <w:rPr>
                <w:bCs/>
                <w:iCs/>
                <w:sz w:val="18"/>
                <w:szCs w:val="18"/>
              </w:rPr>
            </w:pPr>
          </w:p>
        </w:tc>
        <w:tc>
          <w:tcPr>
            <w:tcW w:w="220" w:type="dxa"/>
            <w:tcBorders>
              <w:top w:val="nil"/>
              <w:left w:val="nil"/>
              <w:bottom w:val="nil"/>
              <w:right w:val="nil"/>
            </w:tcBorders>
            <w:shd w:val="clear" w:color="auto" w:fill="FFFFFF"/>
          </w:tcPr>
          <w:p w14:paraId="3BEA27EE" w14:textId="77777777" w:rsidR="00EE708A" w:rsidRPr="002055B6" w:rsidRDefault="00EE708A" w:rsidP="005A7AFE">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210AA782" w14:textId="77777777" w:rsidR="00EE708A" w:rsidRPr="002055B6" w:rsidRDefault="00EE708A" w:rsidP="005A7AFE">
            <w:pPr>
              <w:widowControl w:val="0"/>
              <w:spacing w:after="0" w:line="276" w:lineRule="auto"/>
              <w:rPr>
                <w:b/>
                <w:iCs/>
                <w:sz w:val="18"/>
                <w:szCs w:val="18"/>
              </w:rPr>
            </w:pPr>
            <w:r w:rsidRPr="002055B6">
              <w:rPr>
                <w:b/>
                <w:iCs/>
                <w:sz w:val="18"/>
                <w:szCs w:val="18"/>
              </w:rPr>
              <w:t>Stroje na suché čistenie</w:t>
            </w:r>
          </w:p>
        </w:tc>
        <w:tc>
          <w:tcPr>
            <w:tcW w:w="567" w:type="dxa"/>
            <w:tcBorders>
              <w:top w:val="nil"/>
              <w:left w:val="nil"/>
              <w:bottom w:val="nil"/>
              <w:right w:val="nil"/>
            </w:tcBorders>
            <w:shd w:val="clear" w:color="auto" w:fill="FFFFFF"/>
          </w:tcPr>
          <w:p w14:paraId="30C8FC18" w14:textId="77777777" w:rsidR="00EE708A" w:rsidRPr="002055B6" w:rsidRDefault="00EE708A" w:rsidP="005A7AFE">
            <w:pPr>
              <w:widowControl w:val="0"/>
              <w:spacing w:after="0" w:line="276" w:lineRule="auto"/>
              <w:rPr>
                <w:bCs/>
                <w:iCs/>
                <w:sz w:val="18"/>
                <w:szCs w:val="18"/>
              </w:rPr>
            </w:pPr>
          </w:p>
        </w:tc>
        <w:tc>
          <w:tcPr>
            <w:tcW w:w="2190" w:type="dxa"/>
            <w:gridSpan w:val="2"/>
            <w:tcBorders>
              <w:top w:val="nil"/>
              <w:left w:val="nil"/>
              <w:bottom w:val="nil"/>
              <w:right w:val="nil"/>
            </w:tcBorders>
            <w:shd w:val="clear" w:color="auto" w:fill="FFFFFF"/>
          </w:tcPr>
          <w:p w14:paraId="297C04B4" w14:textId="77777777" w:rsidR="00EE708A" w:rsidRPr="002055B6" w:rsidRDefault="00EE708A" w:rsidP="005A7AFE">
            <w:pPr>
              <w:widowControl w:val="0"/>
              <w:spacing w:after="0" w:line="276" w:lineRule="auto"/>
              <w:rPr>
                <w:bCs/>
                <w:iCs/>
                <w:sz w:val="18"/>
                <w:szCs w:val="18"/>
              </w:rPr>
            </w:pPr>
            <w:r w:rsidRPr="002055B6">
              <w:rPr>
                <w:bCs/>
                <w:iCs/>
                <w:sz w:val="18"/>
                <w:szCs w:val="18"/>
              </w:rPr>
              <w:t>Stroje s valcovými kefami a pohlcovačom prachu</w:t>
            </w:r>
          </w:p>
        </w:tc>
        <w:tc>
          <w:tcPr>
            <w:tcW w:w="220" w:type="dxa"/>
            <w:gridSpan w:val="2"/>
            <w:tcBorders>
              <w:top w:val="nil"/>
              <w:left w:val="nil"/>
              <w:bottom w:val="nil"/>
              <w:right w:val="nil"/>
            </w:tcBorders>
            <w:shd w:val="clear" w:color="auto" w:fill="FFFFFF"/>
          </w:tcPr>
          <w:p w14:paraId="15CD3B05" w14:textId="77777777" w:rsidR="00EE708A" w:rsidRPr="002055B6" w:rsidRDefault="00EE708A" w:rsidP="005A7AFE">
            <w:pPr>
              <w:widowControl w:val="0"/>
              <w:spacing w:after="0" w:line="276" w:lineRule="auto"/>
              <w:rPr>
                <w:bCs/>
                <w:iCs/>
                <w:sz w:val="18"/>
                <w:szCs w:val="18"/>
              </w:rPr>
            </w:pPr>
          </w:p>
        </w:tc>
        <w:tc>
          <w:tcPr>
            <w:tcW w:w="2184" w:type="dxa"/>
            <w:gridSpan w:val="2"/>
            <w:tcBorders>
              <w:top w:val="nil"/>
              <w:left w:val="nil"/>
              <w:bottom w:val="nil"/>
              <w:right w:val="nil"/>
            </w:tcBorders>
            <w:shd w:val="clear" w:color="auto" w:fill="FFFFFF"/>
          </w:tcPr>
          <w:p w14:paraId="7D5DE92F" w14:textId="77777777" w:rsidR="00EE708A" w:rsidRPr="002055B6" w:rsidRDefault="00EE708A" w:rsidP="005A7AFE">
            <w:pPr>
              <w:widowControl w:val="0"/>
              <w:spacing w:after="0" w:line="276" w:lineRule="auto"/>
              <w:rPr>
                <w:bCs/>
                <w:iCs/>
                <w:sz w:val="18"/>
                <w:szCs w:val="18"/>
              </w:rPr>
            </w:pPr>
          </w:p>
        </w:tc>
        <w:tc>
          <w:tcPr>
            <w:tcW w:w="6814" w:type="dxa"/>
            <w:gridSpan w:val="2"/>
            <w:tcBorders>
              <w:top w:val="nil"/>
              <w:left w:val="nil"/>
              <w:bottom w:val="nil"/>
              <w:right w:val="nil"/>
            </w:tcBorders>
            <w:shd w:val="clear" w:color="auto" w:fill="FFFFFF"/>
          </w:tcPr>
          <w:p w14:paraId="16C79D06" w14:textId="77777777" w:rsidR="00EE708A" w:rsidRPr="002055B6" w:rsidRDefault="00EE708A" w:rsidP="005A7AFE">
            <w:pPr>
              <w:widowControl w:val="0"/>
              <w:spacing w:after="0" w:line="276" w:lineRule="auto"/>
              <w:rPr>
                <w:bCs/>
                <w:iCs/>
                <w:sz w:val="20"/>
                <w:szCs w:val="20"/>
              </w:rPr>
            </w:pPr>
          </w:p>
        </w:tc>
      </w:tr>
      <w:tr w:rsidR="00EE708A" w:rsidRPr="002055B6" w14:paraId="7B79EDA7" w14:textId="77777777" w:rsidTr="005A7AFE">
        <w:trPr>
          <w:gridAfter w:val="1"/>
          <w:wAfter w:w="205" w:type="dxa"/>
          <w:trHeight w:val="385"/>
        </w:trPr>
        <w:tc>
          <w:tcPr>
            <w:tcW w:w="1985" w:type="dxa"/>
            <w:tcBorders>
              <w:top w:val="nil"/>
              <w:left w:val="nil"/>
              <w:bottom w:val="nil"/>
              <w:right w:val="nil"/>
            </w:tcBorders>
            <w:shd w:val="clear" w:color="auto" w:fill="FFFFFF"/>
            <w:tcMar>
              <w:top w:w="20" w:type="dxa"/>
              <w:left w:w="20" w:type="dxa"/>
              <w:bottom w:w="100" w:type="dxa"/>
              <w:right w:w="20" w:type="dxa"/>
            </w:tcMar>
            <w:vAlign w:val="bottom"/>
          </w:tcPr>
          <w:p w14:paraId="5910D176" w14:textId="77777777" w:rsidR="00EE708A" w:rsidRPr="002055B6" w:rsidRDefault="00EE708A" w:rsidP="005A7AFE">
            <w:pPr>
              <w:widowControl w:val="0"/>
              <w:spacing w:after="0" w:line="276" w:lineRule="auto"/>
              <w:rPr>
                <w:bCs/>
                <w:iCs/>
                <w:sz w:val="18"/>
                <w:szCs w:val="18"/>
              </w:rPr>
            </w:pPr>
          </w:p>
        </w:tc>
        <w:tc>
          <w:tcPr>
            <w:tcW w:w="220" w:type="dxa"/>
            <w:tcBorders>
              <w:top w:val="nil"/>
              <w:left w:val="nil"/>
              <w:bottom w:val="nil"/>
              <w:right w:val="nil"/>
            </w:tcBorders>
            <w:shd w:val="clear" w:color="auto" w:fill="FFFFFF"/>
          </w:tcPr>
          <w:p w14:paraId="754074A8" w14:textId="77777777" w:rsidR="00EE708A" w:rsidRPr="002055B6" w:rsidRDefault="00EE708A" w:rsidP="005A7AFE">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44C84B3D" w14:textId="77777777" w:rsidR="00EE708A" w:rsidRPr="002055B6" w:rsidRDefault="00EE708A" w:rsidP="005A7AFE">
            <w:pPr>
              <w:widowControl w:val="0"/>
              <w:spacing w:after="0" w:line="276" w:lineRule="auto"/>
              <w:rPr>
                <w:bCs/>
                <w:iCs/>
                <w:sz w:val="18"/>
                <w:szCs w:val="18"/>
              </w:rPr>
            </w:pPr>
          </w:p>
        </w:tc>
        <w:tc>
          <w:tcPr>
            <w:tcW w:w="567" w:type="dxa"/>
            <w:tcBorders>
              <w:top w:val="nil"/>
              <w:left w:val="nil"/>
              <w:bottom w:val="nil"/>
              <w:right w:val="nil"/>
            </w:tcBorders>
            <w:shd w:val="clear" w:color="auto" w:fill="FFFFFF"/>
          </w:tcPr>
          <w:p w14:paraId="52FB46E4" w14:textId="77777777" w:rsidR="00EE708A" w:rsidRPr="002055B6" w:rsidRDefault="00EE708A" w:rsidP="005A7AFE">
            <w:pPr>
              <w:widowControl w:val="0"/>
              <w:spacing w:after="0" w:line="276" w:lineRule="auto"/>
              <w:rPr>
                <w:bCs/>
                <w:iCs/>
                <w:sz w:val="18"/>
                <w:szCs w:val="18"/>
              </w:rPr>
            </w:pPr>
          </w:p>
        </w:tc>
        <w:tc>
          <w:tcPr>
            <w:tcW w:w="1985" w:type="dxa"/>
            <w:tcBorders>
              <w:top w:val="nil"/>
              <w:left w:val="nil"/>
              <w:bottom w:val="nil"/>
              <w:right w:val="nil"/>
            </w:tcBorders>
            <w:shd w:val="clear" w:color="auto" w:fill="FFFFFF"/>
          </w:tcPr>
          <w:p w14:paraId="0CDB699B" w14:textId="77777777" w:rsidR="00EE708A" w:rsidRPr="002055B6" w:rsidRDefault="00EE708A" w:rsidP="005A7AFE">
            <w:pPr>
              <w:widowControl w:val="0"/>
              <w:spacing w:after="0" w:line="276" w:lineRule="auto"/>
              <w:rPr>
                <w:bCs/>
                <w:iCs/>
                <w:sz w:val="18"/>
                <w:szCs w:val="18"/>
              </w:rPr>
            </w:pPr>
          </w:p>
        </w:tc>
        <w:tc>
          <w:tcPr>
            <w:tcW w:w="220" w:type="dxa"/>
            <w:gridSpan w:val="2"/>
            <w:tcBorders>
              <w:top w:val="nil"/>
              <w:left w:val="nil"/>
              <w:bottom w:val="nil"/>
              <w:right w:val="nil"/>
            </w:tcBorders>
            <w:shd w:val="clear" w:color="auto" w:fill="FFFFFF"/>
          </w:tcPr>
          <w:p w14:paraId="586F0B71" w14:textId="77777777" w:rsidR="00EE708A" w:rsidRPr="002055B6" w:rsidRDefault="00EE708A" w:rsidP="005A7AFE">
            <w:pPr>
              <w:widowControl w:val="0"/>
              <w:spacing w:after="0" w:line="276" w:lineRule="auto"/>
              <w:rPr>
                <w:bCs/>
                <w:iCs/>
                <w:sz w:val="18"/>
                <w:szCs w:val="18"/>
              </w:rPr>
            </w:pPr>
          </w:p>
        </w:tc>
        <w:tc>
          <w:tcPr>
            <w:tcW w:w="2184" w:type="dxa"/>
            <w:gridSpan w:val="2"/>
            <w:tcBorders>
              <w:top w:val="nil"/>
              <w:left w:val="nil"/>
              <w:bottom w:val="nil"/>
              <w:right w:val="nil"/>
            </w:tcBorders>
            <w:shd w:val="clear" w:color="auto" w:fill="FFFFFF"/>
          </w:tcPr>
          <w:p w14:paraId="3716C75E" w14:textId="77777777" w:rsidR="00EE708A" w:rsidRPr="002055B6" w:rsidRDefault="00EE708A" w:rsidP="005A7AFE">
            <w:pPr>
              <w:widowControl w:val="0"/>
              <w:spacing w:after="0" w:line="276" w:lineRule="auto"/>
              <w:rPr>
                <w:bCs/>
                <w:iCs/>
                <w:sz w:val="18"/>
                <w:szCs w:val="18"/>
              </w:rPr>
            </w:pPr>
          </w:p>
        </w:tc>
        <w:tc>
          <w:tcPr>
            <w:tcW w:w="6814" w:type="dxa"/>
            <w:gridSpan w:val="2"/>
            <w:tcBorders>
              <w:top w:val="nil"/>
              <w:left w:val="nil"/>
              <w:bottom w:val="nil"/>
              <w:right w:val="nil"/>
            </w:tcBorders>
            <w:shd w:val="clear" w:color="auto" w:fill="FFFFFF"/>
          </w:tcPr>
          <w:p w14:paraId="7FEB2867" w14:textId="77777777" w:rsidR="00EE708A" w:rsidRPr="002055B6" w:rsidRDefault="00EE708A" w:rsidP="005A7AFE">
            <w:pPr>
              <w:widowControl w:val="0"/>
              <w:spacing w:after="0" w:line="276" w:lineRule="auto"/>
              <w:rPr>
                <w:bCs/>
                <w:iCs/>
                <w:sz w:val="20"/>
                <w:szCs w:val="20"/>
              </w:rPr>
            </w:pPr>
          </w:p>
        </w:tc>
      </w:tr>
      <w:tr w:rsidR="00EE708A" w:rsidRPr="002055B6" w14:paraId="798508FB" w14:textId="77777777" w:rsidTr="005A7AFE">
        <w:trPr>
          <w:gridAfter w:val="1"/>
          <w:wAfter w:w="205" w:type="dxa"/>
          <w:trHeight w:val="385"/>
        </w:trPr>
        <w:tc>
          <w:tcPr>
            <w:tcW w:w="1985" w:type="dxa"/>
            <w:tcBorders>
              <w:top w:val="nil"/>
              <w:left w:val="nil"/>
              <w:bottom w:val="nil"/>
              <w:right w:val="nil"/>
            </w:tcBorders>
            <w:shd w:val="clear" w:color="auto" w:fill="FFFFFF"/>
            <w:tcMar>
              <w:top w:w="20" w:type="dxa"/>
              <w:left w:w="20" w:type="dxa"/>
              <w:bottom w:w="100" w:type="dxa"/>
              <w:right w:w="20" w:type="dxa"/>
            </w:tcMar>
            <w:vAlign w:val="bottom"/>
          </w:tcPr>
          <w:p w14:paraId="0F9F11C9" w14:textId="77777777" w:rsidR="00EE708A" w:rsidRPr="002055B6" w:rsidRDefault="00EE708A" w:rsidP="005A7AFE">
            <w:pPr>
              <w:widowControl w:val="0"/>
              <w:spacing w:after="0" w:line="276" w:lineRule="auto"/>
              <w:rPr>
                <w:b/>
                <w:iCs/>
                <w:sz w:val="18"/>
                <w:szCs w:val="18"/>
              </w:rPr>
            </w:pPr>
            <w:r w:rsidRPr="002055B6">
              <w:rPr>
                <w:b/>
                <w:iCs/>
                <w:sz w:val="18"/>
                <w:szCs w:val="18"/>
              </w:rPr>
              <w:t>Inšpekčné stoly</w:t>
            </w:r>
          </w:p>
        </w:tc>
        <w:tc>
          <w:tcPr>
            <w:tcW w:w="220" w:type="dxa"/>
            <w:tcBorders>
              <w:top w:val="nil"/>
              <w:left w:val="nil"/>
              <w:bottom w:val="nil"/>
              <w:right w:val="nil"/>
            </w:tcBorders>
            <w:shd w:val="clear" w:color="auto" w:fill="FFFFFF"/>
          </w:tcPr>
          <w:p w14:paraId="647A1812" w14:textId="77777777" w:rsidR="00EE708A" w:rsidRPr="002055B6" w:rsidRDefault="00EE708A" w:rsidP="005A7AFE">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3AFA5264" w14:textId="77777777" w:rsidR="00EE708A" w:rsidRPr="002055B6" w:rsidRDefault="00EE708A" w:rsidP="005A7AFE">
            <w:pPr>
              <w:widowControl w:val="0"/>
              <w:spacing w:after="0" w:line="276" w:lineRule="auto"/>
              <w:rPr>
                <w:bCs/>
                <w:iCs/>
                <w:sz w:val="18"/>
                <w:szCs w:val="18"/>
              </w:rPr>
            </w:pPr>
          </w:p>
        </w:tc>
        <w:tc>
          <w:tcPr>
            <w:tcW w:w="567" w:type="dxa"/>
            <w:tcBorders>
              <w:top w:val="nil"/>
              <w:left w:val="nil"/>
              <w:bottom w:val="nil"/>
              <w:right w:val="nil"/>
            </w:tcBorders>
            <w:shd w:val="clear" w:color="auto" w:fill="FFFFFF"/>
          </w:tcPr>
          <w:p w14:paraId="303796BA" w14:textId="77777777" w:rsidR="00EE708A" w:rsidRPr="002055B6" w:rsidRDefault="00EE708A" w:rsidP="005A7AFE">
            <w:pPr>
              <w:widowControl w:val="0"/>
              <w:spacing w:after="0" w:line="276" w:lineRule="auto"/>
              <w:rPr>
                <w:bCs/>
                <w:iCs/>
                <w:sz w:val="18"/>
                <w:szCs w:val="18"/>
              </w:rPr>
            </w:pPr>
          </w:p>
        </w:tc>
        <w:tc>
          <w:tcPr>
            <w:tcW w:w="1985" w:type="dxa"/>
            <w:tcBorders>
              <w:top w:val="nil"/>
              <w:left w:val="nil"/>
              <w:bottom w:val="nil"/>
              <w:right w:val="nil"/>
            </w:tcBorders>
            <w:shd w:val="clear" w:color="auto" w:fill="FFFFFF"/>
          </w:tcPr>
          <w:p w14:paraId="5F9E3396" w14:textId="77777777" w:rsidR="00EE708A" w:rsidRPr="002055B6" w:rsidRDefault="00EE708A" w:rsidP="005A7AFE">
            <w:pPr>
              <w:widowControl w:val="0"/>
              <w:spacing w:after="0" w:line="276" w:lineRule="auto"/>
              <w:rPr>
                <w:bCs/>
                <w:iCs/>
                <w:sz w:val="18"/>
                <w:szCs w:val="18"/>
              </w:rPr>
            </w:pPr>
          </w:p>
          <w:p w14:paraId="532DEF69" w14:textId="77777777" w:rsidR="00EE708A" w:rsidRPr="002055B6" w:rsidRDefault="00EE708A" w:rsidP="005A7AFE">
            <w:pPr>
              <w:widowControl w:val="0"/>
              <w:spacing w:after="0" w:line="276" w:lineRule="auto"/>
              <w:rPr>
                <w:bCs/>
                <w:iCs/>
                <w:sz w:val="18"/>
                <w:szCs w:val="18"/>
              </w:rPr>
            </w:pPr>
            <w:r w:rsidRPr="002055B6">
              <w:rPr>
                <w:bCs/>
                <w:iCs/>
                <w:sz w:val="18"/>
                <w:szCs w:val="18"/>
              </w:rPr>
              <w:t>Triediaci stôl</w:t>
            </w:r>
          </w:p>
        </w:tc>
        <w:tc>
          <w:tcPr>
            <w:tcW w:w="220" w:type="dxa"/>
            <w:gridSpan w:val="2"/>
            <w:tcBorders>
              <w:top w:val="nil"/>
              <w:left w:val="nil"/>
              <w:bottom w:val="nil"/>
              <w:right w:val="nil"/>
            </w:tcBorders>
            <w:shd w:val="clear" w:color="auto" w:fill="FFFFFF"/>
          </w:tcPr>
          <w:p w14:paraId="24467AE5" w14:textId="77777777" w:rsidR="00EE708A" w:rsidRPr="002055B6" w:rsidRDefault="00EE708A" w:rsidP="005A7AFE">
            <w:pPr>
              <w:widowControl w:val="0"/>
              <w:spacing w:after="0" w:line="276" w:lineRule="auto"/>
              <w:rPr>
                <w:bCs/>
                <w:iCs/>
                <w:sz w:val="18"/>
                <w:szCs w:val="18"/>
              </w:rPr>
            </w:pPr>
          </w:p>
        </w:tc>
        <w:tc>
          <w:tcPr>
            <w:tcW w:w="2184" w:type="dxa"/>
            <w:gridSpan w:val="2"/>
            <w:tcBorders>
              <w:top w:val="nil"/>
              <w:left w:val="nil"/>
              <w:bottom w:val="nil"/>
              <w:right w:val="nil"/>
            </w:tcBorders>
            <w:shd w:val="clear" w:color="auto" w:fill="FFFFFF"/>
          </w:tcPr>
          <w:p w14:paraId="3EE55E4F" w14:textId="77777777" w:rsidR="00EE708A" w:rsidRPr="002055B6" w:rsidRDefault="00EE708A" w:rsidP="005A7AFE">
            <w:pPr>
              <w:widowControl w:val="0"/>
              <w:spacing w:after="0" w:line="276" w:lineRule="auto"/>
              <w:rPr>
                <w:bCs/>
                <w:iCs/>
                <w:sz w:val="18"/>
                <w:szCs w:val="18"/>
              </w:rPr>
            </w:pPr>
          </w:p>
        </w:tc>
        <w:tc>
          <w:tcPr>
            <w:tcW w:w="6814" w:type="dxa"/>
            <w:gridSpan w:val="2"/>
            <w:tcBorders>
              <w:top w:val="nil"/>
              <w:left w:val="nil"/>
              <w:bottom w:val="nil"/>
              <w:right w:val="nil"/>
            </w:tcBorders>
            <w:shd w:val="clear" w:color="auto" w:fill="FFFFFF"/>
          </w:tcPr>
          <w:p w14:paraId="005FE29B" w14:textId="77777777" w:rsidR="00EE708A" w:rsidRPr="002055B6" w:rsidRDefault="00EE708A" w:rsidP="005A7AFE">
            <w:pPr>
              <w:widowControl w:val="0"/>
              <w:spacing w:after="0" w:line="276" w:lineRule="auto"/>
              <w:rPr>
                <w:bCs/>
                <w:iCs/>
                <w:sz w:val="20"/>
                <w:szCs w:val="20"/>
              </w:rPr>
            </w:pPr>
          </w:p>
        </w:tc>
      </w:tr>
      <w:tr w:rsidR="00EE708A" w:rsidRPr="002055B6" w14:paraId="72A8B2D0" w14:textId="77777777" w:rsidTr="005A7AFE">
        <w:trPr>
          <w:gridAfter w:val="1"/>
          <w:wAfter w:w="205" w:type="dxa"/>
          <w:trHeight w:val="385"/>
        </w:trPr>
        <w:tc>
          <w:tcPr>
            <w:tcW w:w="1985" w:type="dxa"/>
            <w:tcBorders>
              <w:top w:val="nil"/>
              <w:left w:val="nil"/>
              <w:bottom w:val="nil"/>
              <w:right w:val="nil"/>
            </w:tcBorders>
            <w:shd w:val="clear" w:color="auto" w:fill="FFFFFF"/>
            <w:tcMar>
              <w:top w:w="20" w:type="dxa"/>
              <w:left w:w="20" w:type="dxa"/>
              <w:bottom w:w="100" w:type="dxa"/>
              <w:right w:w="20" w:type="dxa"/>
            </w:tcMar>
            <w:vAlign w:val="bottom"/>
          </w:tcPr>
          <w:p w14:paraId="7FB6799F" w14:textId="77777777" w:rsidR="00EE708A" w:rsidRPr="002055B6" w:rsidRDefault="00EE708A" w:rsidP="005A7AFE">
            <w:pPr>
              <w:widowControl w:val="0"/>
              <w:spacing w:after="0" w:line="276" w:lineRule="auto"/>
              <w:rPr>
                <w:bCs/>
                <w:iCs/>
                <w:sz w:val="18"/>
                <w:szCs w:val="18"/>
              </w:rPr>
            </w:pPr>
          </w:p>
        </w:tc>
        <w:tc>
          <w:tcPr>
            <w:tcW w:w="220" w:type="dxa"/>
            <w:tcBorders>
              <w:top w:val="nil"/>
              <w:left w:val="nil"/>
              <w:bottom w:val="nil"/>
              <w:right w:val="nil"/>
            </w:tcBorders>
            <w:shd w:val="clear" w:color="auto" w:fill="FFFFFF"/>
          </w:tcPr>
          <w:p w14:paraId="1664BB54" w14:textId="77777777" w:rsidR="00EE708A" w:rsidRPr="002055B6" w:rsidRDefault="00EE708A" w:rsidP="005A7AFE">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31735504" w14:textId="77777777" w:rsidR="00EE708A" w:rsidRPr="002055B6" w:rsidRDefault="00EE708A" w:rsidP="005A7AFE">
            <w:pPr>
              <w:widowControl w:val="0"/>
              <w:spacing w:after="0" w:line="276" w:lineRule="auto"/>
              <w:rPr>
                <w:bCs/>
                <w:iCs/>
                <w:sz w:val="18"/>
                <w:szCs w:val="18"/>
              </w:rPr>
            </w:pPr>
          </w:p>
        </w:tc>
        <w:tc>
          <w:tcPr>
            <w:tcW w:w="567" w:type="dxa"/>
            <w:tcBorders>
              <w:top w:val="nil"/>
              <w:left w:val="nil"/>
              <w:bottom w:val="nil"/>
              <w:right w:val="nil"/>
            </w:tcBorders>
            <w:shd w:val="clear" w:color="auto" w:fill="FFFFFF"/>
          </w:tcPr>
          <w:p w14:paraId="30914994" w14:textId="77777777" w:rsidR="00EE708A" w:rsidRPr="002055B6" w:rsidRDefault="00EE708A" w:rsidP="005A7AFE">
            <w:pPr>
              <w:widowControl w:val="0"/>
              <w:spacing w:after="0" w:line="276" w:lineRule="auto"/>
              <w:rPr>
                <w:bCs/>
                <w:iCs/>
                <w:sz w:val="18"/>
                <w:szCs w:val="18"/>
              </w:rPr>
            </w:pPr>
          </w:p>
        </w:tc>
        <w:tc>
          <w:tcPr>
            <w:tcW w:w="1985" w:type="dxa"/>
            <w:tcBorders>
              <w:top w:val="nil"/>
              <w:left w:val="nil"/>
              <w:bottom w:val="nil"/>
              <w:right w:val="nil"/>
            </w:tcBorders>
            <w:shd w:val="clear" w:color="auto" w:fill="FFFFFF"/>
          </w:tcPr>
          <w:p w14:paraId="50C08569" w14:textId="77777777" w:rsidR="00EE708A" w:rsidRPr="002055B6" w:rsidRDefault="00EE708A" w:rsidP="005A7AFE">
            <w:pPr>
              <w:widowControl w:val="0"/>
              <w:spacing w:after="0" w:line="276" w:lineRule="auto"/>
              <w:rPr>
                <w:bCs/>
                <w:iCs/>
                <w:sz w:val="18"/>
                <w:szCs w:val="18"/>
              </w:rPr>
            </w:pPr>
            <w:r w:rsidRPr="002055B6">
              <w:rPr>
                <w:bCs/>
                <w:iCs/>
                <w:sz w:val="18"/>
                <w:szCs w:val="18"/>
              </w:rPr>
              <w:t>Rotačný stôl</w:t>
            </w:r>
          </w:p>
        </w:tc>
        <w:tc>
          <w:tcPr>
            <w:tcW w:w="220" w:type="dxa"/>
            <w:gridSpan w:val="2"/>
            <w:tcBorders>
              <w:top w:val="nil"/>
              <w:left w:val="nil"/>
              <w:bottom w:val="nil"/>
              <w:right w:val="nil"/>
            </w:tcBorders>
            <w:shd w:val="clear" w:color="auto" w:fill="FFFFFF"/>
          </w:tcPr>
          <w:p w14:paraId="04CAF466" w14:textId="77777777" w:rsidR="00EE708A" w:rsidRPr="002055B6" w:rsidRDefault="00EE708A" w:rsidP="005A7AFE">
            <w:pPr>
              <w:widowControl w:val="0"/>
              <w:spacing w:after="0" w:line="276" w:lineRule="auto"/>
              <w:rPr>
                <w:bCs/>
                <w:iCs/>
                <w:sz w:val="18"/>
                <w:szCs w:val="18"/>
              </w:rPr>
            </w:pPr>
          </w:p>
        </w:tc>
        <w:tc>
          <w:tcPr>
            <w:tcW w:w="2184" w:type="dxa"/>
            <w:gridSpan w:val="2"/>
            <w:tcBorders>
              <w:top w:val="nil"/>
              <w:left w:val="nil"/>
              <w:bottom w:val="nil"/>
              <w:right w:val="nil"/>
            </w:tcBorders>
            <w:shd w:val="clear" w:color="auto" w:fill="FFFFFF"/>
          </w:tcPr>
          <w:p w14:paraId="790EAC11" w14:textId="77777777" w:rsidR="00EE708A" w:rsidRPr="002055B6" w:rsidRDefault="00EE708A" w:rsidP="005A7AFE">
            <w:pPr>
              <w:widowControl w:val="0"/>
              <w:spacing w:after="0" w:line="276" w:lineRule="auto"/>
              <w:rPr>
                <w:bCs/>
                <w:iCs/>
                <w:sz w:val="18"/>
                <w:szCs w:val="18"/>
              </w:rPr>
            </w:pPr>
          </w:p>
        </w:tc>
        <w:tc>
          <w:tcPr>
            <w:tcW w:w="6814" w:type="dxa"/>
            <w:gridSpan w:val="2"/>
            <w:tcBorders>
              <w:top w:val="nil"/>
              <w:left w:val="nil"/>
              <w:bottom w:val="nil"/>
              <w:right w:val="nil"/>
            </w:tcBorders>
            <w:shd w:val="clear" w:color="auto" w:fill="FFFFFF"/>
          </w:tcPr>
          <w:p w14:paraId="42EBFF29" w14:textId="77777777" w:rsidR="00EE708A" w:rsidRPr="002055B6" w:rsidRDefault="00EE708A" w:rsidP="005A7AFE">
            <w:pPr>
              <w:widowControl w:val="0"/>
              <w:spacing w:after="0" w:line="276" w:lineRule="auto"/>
              <w:rPr>
                <w:bCs/>
                <w:iCs/>
                <w:sz w:val="20"/>
                <w:szCs w:val="20"/>
              </w:rPr>
            </w:pPr>
          </w:p>
        </w:tc>
      </w:tr>
      <w:tr w:rsidR="00EE708A" w:rsidRPr="002055B6" w14:paraId="6C7263B6" w14:textId="77777777" w:rsidTr="005A7AFE">
        <w:trPr>
          <w:gridAfter w:val="1"/>
          <w:wAfter w:w="205" w:type="dxa"/>
          <w:trHeight w:val="385"/>
        </w:trPr>
        <w:tc>
          <w:tcPr>
            <w:tcW w:w="1985" w:type="dxa"/>
            <w:tcBorders>
              <w:top w:val="nil"/>
              <w:left w:val="nil"/>
              <w:bottom w:val="nil"/>
              <w:right w:val="nil"/>
            </w:tcBorders>
            <w:shd w:val="clear" w:color="auto" w:fill="FFFFFF"/>
            <w:tcMar>
              <w:top w:w="20" w:type="dxa"/>
              <w:left w:w="20" w:type="dxa"/>
              <w:bottom w:w="100" w:type="dxa"/>
              <w:right w:w="20" w:type="dxa"/>
            </w:tcMar>
            <w:vAlign w:val="bottom"/>
          </w:tcPr>
          <w:p w14:paraId="4CE0DD7B" w14:textId="77777777" w:rsidR="00EE708A" w:rsidRPr="002055B6" w:rsidRDefault="00EE708A" w:rsidP="005A7AFE">
            <w:pPr>
              <w:widowControl w:val="0"/>
              <w:spacing w:after="0" w:line="276" w:lineRule="auto"/>
              <w:rPr>
                <w:bCs/>
                <w:iCs/>
                <w:sz w:val="18"/>
                <w:szCs w:val="18"/>
              </w:rPr>
            </w:pPr>
          </w:p>
        </w:tc>
        <w:tc>
          <w:tcPr>
            <w:tcW w:w="220" w:type="dxa"/>
            <w:tcBorders>
              <w:top w:val="nil"/>
              <w:left w:val="nil"/>
              <w:bottom w:val="nil"/>
              <w:right w:val="nil"/>
            </w:tcBorders>
            <w:shd w:val="clear" w:color="auto" w:fill="FFFFFF"/>
          </w:tcPr>
          <w:p w14:paraId="699DA4B4" w14:textId="77777777" w:rsidR="00EE708A" w:rsidRPr="002055B6" w:rsidRDefault="00EE708A" w:rsidP="005A7AFE">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5FC4723E" w14:textId="77777777" w:rsidR="00EE708A" w:rsidRPr="002055B6" w:rsidRDefault="00EE708A" w:rsidP="005A7AFE">
            <w:pPr>
              <w:widowControl w:val="0"/>
              <w:spacing w:after="0" w:line="276" w:lineRule="auto"/>
              <w:rPr>
                <w:bCs/>
                <w:iCs/>
                <w:sz w:val="18"/>
                <w:szCs w:val="18"/>
              </w:rPr>
            </w:pPr>
          </w:p>
        </w:tc>
        <w:tc>
          <w:tcPr>
            <w:tcW w:w="567" w:type="dxa"/>
            <w:tcBorders>
              <w:top w:val="nil"/>
              <w:left w:val="nil"/>
              <w:bottom w:val="nil"/>
              <w:right w:val="nil"/>
            </w:tcBorders>
            <w:shd w:val="clear" w:color="auto" w:fill="FFFFFF"/>
          </w:tcPr>
          <w:p w14:paraId="0E5FA119" w14:textId="77777777" w:rsidR="00EE708A" w:rsidRPr="002055B6" w:rsidRDefault="00EE708A" w:rsidP="005A7AFE">
            <w:pPr>
              <w:widowControl w:val="0"/>
              <w:spacing w:after="0" w:line="276" w:lineRule="auto"/>
              <w:rPr>
                <w:bCs/>
                <w:iCs/>
                <w:sz w:val="18"/>
                <w:szCs w:val="18"/>
              </w:rPr>
            </w:pPr>
          </w:p>
        </w:tc>
        <w:tc>
          <w:tcPr>
            <w:tcW w:w="1985" w:type="dxa"/>
            <w:tcBorders>
              <w:top w:val="nil"/>
              <w:left w:val="nil"/>
              <w:bottom w:val="nil"/>
              <w:right w:val="nil"/>
            </w:tcBorders>
            <w:shd w:val="clear" w:color="auto" w:fill="FFFFFF"/>
          </w:tcPr>
          <w:p w14:paraId="05B3F721" w14:textId="77777777" w:rsidR="00EE708A" w:rsidRPr="002055B6" w:rsidRDefault="00EE708A" w:rsidP="005A7AFE">
            <w:pPr>
              <w:widowControl w:val="0"/>
              <w:spacing w:after="0" w:line="276" w:lineRule="auto"/>
              <w:rPr>
                <w:bCs/>
                <w:iCs/>
                <w:sz w:val="18"/>
                <w:szCs w:val="18"/>
              </w:rPr>
            </w:pPr>
          </w:p>
        </w:tc>
        <w:tc>
          <w:tcPr>
            <w:tcW w:w="220" w:type="dxa"/>
            <w:gridSpan w:val="2"/>
            <w:tcBorders>
              <w:top w:val="nil"/>
              <w:left w:val="nil"/>
              <w:bottom w:val="nil"/>
              <w:right w:val="nil"/>
            </w:tcBorders>
            <w:shd w:val="clear" w:color="auto" w:fill="FFFFFF"/>
          </w:tcPr>
          <w:p w14:paraId="641C658F" w14:textId="77777777" w:rsidR="00EE708A" w:rsidRPr="002055B6" w:rsidRDefault="00EE708A" w:rsidP="005A7AFE">
            <w:pPr>
              <w:widowControl w:val="0"/>
              <w:spacing w:after="0" w:line="276" w:lineRule="auto"/>
              <w:rPr>
                <w:bCs/>
                <w:iCs/>
                <w:sz w:val="18"/>
                <w:szCs w:val="18"/>
              </w:rPr>
            </w:pPr>
          </w:p>
        </w:tc>
        <w:tc>
          <w:tcPr>
            <w:tcW w:w="2184" w:type="dxa"/>
            <w:gridSpan w:val="2"/>
            <w:tcBorders>
              <w:top w:val="nil"/>
              <w:left w:val="nil"/>
              <w:bottom w:val="nil"/>
              <w:right w:val="nil"/>
            </w:tcBorders>
            <w:shd w:val="clear" w:color="auto" w:fill="FFFFFF"/>
          </w:tcPr>
          <w:p w14:paraId="3070FE1C" w14:textId="77777777" w:rsidR="00EE708A" w:rsidRPr="002055B6" w:rsidRDefault="00EE708A" w:rsidP="005A7AFE">
            <w:pPr>
              <w:widowControl w:val="0"/>
              <w:spacing w:after="0" w:line="276" w:lineRule="auto"/>
              <w:rPr>
                <w:bCs/>
                <w:iCs/>
                <w:sz w:val="18"/>
                <w:szCs w:val="18"/>
              </w:rPr>
            </w:pPr>
          </w:p>
        </w:tc>
        <w:tc>
          <w:tcPr>
            <w:tcW w:w="6814" w:type="dxa"/>
            <w:gridSpan w:val="2"/>
            <w:tcBorders>
              <w:top w:val="nil"/>
              <w:left w:val="nil"/>
              <w:bottom w:val="nil"/>
              <w:right w:val="nil"/>
            </w:tcBorders>
            <w:shd w:val="clear" w:color="auto" w:fill="FFFFFF"/>
          </w:tcPr>
          <w:p w14:paraId="79D145DF" w14:textId="77777777" w:rsidR="00EE708A" w:rsidRPr="002055B6" w:rsidRDefault="00EE708A" w:rsidP="005A7AFE">
            <w:pPr>
              <w:widowControl w:val="0"/>
              <w:spacing w:after="0" w:line="276" w:lineRule="auto"/>
              <w:rPr>
                <w:bCs/>
                <w:iCs/>
                <w:sz w:val="20"/>
                <w:szCs w:val="20"/>
              </w:rPr>
            </w:pPr>
          </w:p>
        </w:tc>
      </w:tr>
      <w:tr w:rsidR="00EE708A" w:rsidRPr="002055B6" w14:paraId="6CA20B58" w14:textId="77777777" w:rsidTr="005A7AFE">
        <w:trPr>
          <w:gridAfter w:val="1"/>
          <w:wAfter w:w="205" w:type="dxa"/>
          <w:trHeight w:val="385"/>
        </w:trPr>
        <w:tc>
          <w:tcPr>
            <w:tcW w:w="1985" w:type="dxa"/>
            <w:tcBorders>
              <w:top w:val="nil"/>
              <w:left w:val="nil"/>
              <w:bottom w:val="nil"/>
              <w:right w:val="nil"/>
            </w:tcBorders>
            <w:shd w:val="clear" w:color="auto" w:fill="FFFFFF"/>
            <w:tcMar>
              <w:top w:w="20" w:type="dxa"/>
              <w:left w:w="20" w:type="dxa"/>
              <w:bottom w:w="100" w:type="dxa"/>
              <w:right w:w="20" w:type="dxa"/>
            </w:tcMar>
            <w:vAlign w:val="bottom"/>
          </w:tcPr>
          <w:p w14:paraId="7B6825F0" w14:textId="77777777" w:rsidR="00EE708A" w:rsidRPr="002055B6" w:rsidRDefault="00EE708A" w:rsidP="005A7AFE">
            <w:pPr>
              <w:widowControl w:val="0"/>
              <w:spacing w:after="0" w:line="276" w:lineRule="auto"/>
              <w:rPr>
                <w:b/>
                <w:iCs/>
                <w:sz w:val="18"/>
                <w:szCs w:val="18"/>
              </w:rPr>
            </w:pPr>
            <w:r w:rsidRPr="002055B6">
              <w:rPr>
                <w:b/>
                <w:iCs/>
                <w:sz w:val="18"/>
                <w:szCs w:val="18"/>
              </w:rPr>
              <w:t>Prepravné zariadenia líniové</w:t>
            </w:r>
          </w:p>
        </w:tc>
        <w:tc>
          <w:tcPr>
            <w:tcW w:w="220" w:type="dxa"/>
            <w:tcBorders>
              <w:top w:val="nil"/>
              <w:left w:val="nil"/>
              <w:bottom w:val="nil"/>
              <w:right w:val="nil"/>
            </w:tcBorders>
            <w:shd w:val="clear" w:color="auto" w:fill="FFFFFF"/>
          </w:tcPr>
          <w:p w14:paraId="65846CE2" w14:textId="77777777" w:rsidR="00EE708A" w:rsidRPr="002055B6" w:rsidRDefault="00EE708A" w:rsidP="005A7AFE">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24520E51" w14:textId="77777777" w:rsidR="00EE708A" w:rsidRPr="002055B6" w:rsidRDefault="00EE708A" w:rsidP="005A7AFE">
            <w:pPr>
              <w:widowControl w:val="0"/>
              <w:spacing w:after="0" w:line="276" w:lineRule="auto"/>
              <w:rPr>
                <w:bCs/>
                <w:iCs/>
                <w:sz w:val="18"/>
                <w:szCs w:val="18"/>
              </w:rPr>
            </w:pPr>
          </w:p>
        </w:tc>
        <w:tc>
          <w:tcPr>
            <w:tcW w:w="567" w:type="dxa"/>
            <w:tcBorders>
              <w:top w:val="nil"/>
              <w:left w:val="nil"/>
              <w:bottom w:val="nil"/>
              <w:right w:val="nil"/>
            </w:tcBorders>
            <w:shd w:val="clear" w:color="auto" w:fill="FFFFFF"/>
          </w:tcPr>
          <w:p w14:paraId="7AFC08B2" w14:textId="77777777" w:rsidR="00EE708A" w:rsidRPr="002055B6" w:rsidRDefault="00EE708A" w:rsidP="005A7AFE">
            <w:pPr>
              <w:widowControl w:val="0"/>
              <w:spacing w:after="0" w:line="276" w:lineRule="auto"/>
              <w:rPr>
                <w:bCs/>
                <w:iCs/>
                <w:sz w:val="18"/>
                <w:szCs w:val="18"/>
              </w:rPr>
            </w:pPr>
          </w:p>
        </w:tc>
        <w:tc>
          <w:tcPr>
            <w:tcW w:w="1985" w:type="dxa"/>
            <w:tcBorders>
              <w:top w:val="nil"/>
              <w:left w:val="nil"/>
              <w:bottom w:val="nil"/>
              <w:right w:val="nil"/>
            </w:tcBorders>
            <w:shd w:val="clear" w:color="auto" w:fill="FFFFFF"/>
          </w:tcPr>
          <w:p w14:paraId="31E69B9C" w14:textId="77777777" w:rsidR="00EE708A" w:rsidRPr="002055B6" w:rsidRDefault="00EE708A" w:rsidP="005A7AFE">
            <w:pPr>
              <w:widowControl w:val="0"/>
              <w:spacing w:after="0" w:line="276" w:lineRule="auto"/>
              <w:rPr>
                <w:bCs/>
                <w:iCs/>
                <w:sz w:val="18"/>
                <w:szCs w:val="18"/>
              </w:rPr>
            </w:pPr>
          </w:p>
          <w:p w14:paraId="76EC8EC1" w14:textId="77777777" w:rsidR="00EE708A" w:rsidRPr="002055B6" w:rsidRDefault="00EE708A" w:rsidP="005A7AFE">
            <w:pPr>
              <w:widowControl w:val="0"/>
              <w:spacing w:after="0" w:line="276" w:lineRule="auto"/>
              <w:rPr>
                <w:bCs/>
                <w:iCs/>
                <w:sz w:val="18"/>
                <w:szCs w:val="18"/>
              </w:rPr>
            </w:pPr>
            <w:r w:rsidRPr="002055B6">
              <w:rPr>
                <w:bCs/>
                <w:iCs/>
                <w:sz w:val="18"/>
                <w:szCs w:val="18"/>
              </w:rPr>
              <w:t>Príjmové dopravníky</w:t>
            </w:r>
          </w:p>
        </w:tc>
        <w:tc>
          <w:tcPr>
            <w:tcW w:w="220" w:type="dxa"/>
            <w:gridSpan w:val="2"/>
            <w:tcBorders>
              <w:top w:val="nil"/>
              <w:left w:val="nil"/>
              <w:bottom w:val="nil"/>
              <w:right w:val="nil"/>
            </w:tcBorders>
            <w:shd w:val="clear" w:color="auto" w:fill="FFFFFF"/>
          </w:tcPr>
          <w:p w14:paraId="6C2D6F35" w14:textId="77777777" w:rsidR="00EE708A" w:rsidRPr="002055B6" w:rsidRDefault="00EE708A" w:rsidP="005A7AFE">
            <w:pPr>
              <w:widowControl w:val="0"/>
              <w:spacing w:after="0" w:line="276" w:lineRule="auto"/>
              <w:rPr>
                <w:bCs/>
                <w:iCs/>
                <w:sz w:val="18"/>
                <w:szCs w:val="18"/>
              </w:rPr>
            </w:pPr>
          </w:p>
        </w:tc>
        <w:tc>
          <w:tcPr>
            <w:tcW w:w="2184" w:type="dxa"/>
            <w:gridSpan w:val="2"/>
            <w:tcBorders>
              <w:top w:val="nil"/>
              <w:left w:val="nil"/>
              <w:bottom w:val="nil"/>
              <w:right w:val="nil"/>
            </w:tcBorders>
            <w:shd w:val="clear" w:color="auto" w:fill="FFFFFF"/>
          </w:tcPr>
          <w:p w14:paraId="26103014" w14:textId="77777777" w:rsidR="00EE708A" w:rsidRPr="002055B6" w:rsidRDefault="00EE708A" w:rsidP="005A7AFE">
            <w:pPr>
              <w:widowControl w:val="0"/>
              <w:spacing w:after="0" w:line="276" w:lineRule="auto"/>
              <w:rPr>
                <w:bCs/>
                <w:iCs/>
                <w:sz w:val="18"/>
                <w:szCs w:val="18"/>
              </w:rPr>
            </w:pPr>
          </w:p>
        </w:tc>
        <w:tc>
          <w:tcPr>
            <w:tcW w:w="6814" w:type="dxa"/>
            <w:gridSpan w:val="2"/>
            <w:tcBorders>
              <w:top w:val="nil"/>
              <w:left w:val="nil"/>
              <w:bottom w:val="nil"/>
              <w:right w:val="nil"/>
            </w:tcBorders>
            <w:shd w:val="clear" w:color="auto" w:fill="FFFFFF"/>
          </w:tcPr>
          <w:p w14:paraId="5611316D" w14:textId="77777777" w:rsidR="00EE708A" w:rsidRPr="002055B6" w:rsidRDefault="00EE708A" w:rsidP="005A7AFE">
            <w:pPr>
              <w:widowControl w:val="0"/>
              <w:spacing w:after="0" w:line="276" w:lineRule="auto"/>
              <w:rPr>
                <w:bCs/>
                <w:iCs/>
                <w:sz w:val="20"/>
                <w:szCs w:val="20"/>
              </w:rPr>
            </w:pPr>
          </w:p>
        </w:tc>
      </w:tr>
      <w:tr w:rsidR="00EE708A" w:rsidRPr="002055B6" w14:paraId="2ED4B6E5" w14:textId="77777777" w:rsidTr="005A7AFE">
        <w:trPr>
          <w:gridAfter w:val="1"/>
          <w:wAfter w:w="205" w:type="dxa"/>
          <w:trHeight w:val="385"/>
        </w:trPr>
        <w:tc>
          <w:tcPr>
            <w:tcW w:w="1985" w:type="dxa"/>
            <w:tcBorders>
              <w:top w:val="nil"/>
              <w:left w:val="nil"/>
              <w:bottom w:val="nil"/>
              <w:right w:val="nil"/>
            </w:tcBorders>
            <w:shd w:val="clear" w:color="auto" w:fill="FFFFFF"/>
            <w:tcMar>
              <w:top w:w="20" w:type="dxa"/>
              <w:left w:w="20" w:type="dxa"/>
              <w:bottom w:w="100" w:type="dxa"/>
              <w:right w:w="20" w:type="dxa"/>
            </w:tcMar>
            <w:vAlign w:val="bottom"/>
          </w:tcPr>
          <w:p w14:paraId="1F9A2CA0" w14:textId="77777777" w:rsidR="00EE708A" w:rsidRPr="002055B6" w:rsidRDefault="00EE708A" w:rsidP="005A7AFE">
            <w:pPr>
              <w:widowControl w:val="0"/>
              <w:spacing w:after="0" w:line="276" w:lineRule="auto"/>
              <w:rPr>
                <w:bCs/>
                <w:iCs/>
                <w:sz w:val="18"/>
                <w:szCs w:val="18"/>
              </w:rPr>
            </w:pPr>
          </w:p>
        </w:tc>
        <w:tc>
          <w:tcPr>
            <w:tcW w:w="220" w:type="dxa"/>
            <w:tcBorders>
              <w:top w:val="nil"/>
              <w:left w:val="nil"/>
              <w:bottom w:val="nil"/>
              <w:right w:val="nil"/>
            </w:tcBorders>
            <w:shd w:val="clear" w:color="auto" w:fill="FFFFFF"/>
          </w:tcPr>
          <w:p w14:paraId="78AEC120" w14:textId="77777777" w:rsidR="00EE708A" w:rsidRPr="002055B6" w:rsidRDefault="00EE708A" w:rsidP="005A7AFE">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6333E202" w14:textId="77777777" w:rsidR="00EE708A" w:rsidRPr="002055B6" w:rsidRDefault="00EE708A" w:rsidP="005A7AFE">
            <w:pPr>
              <w:widowControl w:val="0"/>
              <w:spacing w:after="0" w:line="276" w:lineRule="auto"/>
              <w:rPr>
                <w:bCs/>
                <w:iCs/>
                <w:sz w:val="18"/>
                <w:szCs w:val="18"/>
              </w:rPr>
            </w:pPr>
          </w:p>
        </w:tc>
        <w:tc>
          <w:tcPr>
            <w:tcW w:w="567" w:type="dxa"/>
            <w:tcBorders>
              <w:top w:val="nil"/>
              <w:left w:val="nil"/>
              <w:bottom w:val="nil"/>
              <w:right w:val="nil"/>
            </w:tcBorders>
            <w:shd w:val="clear" w:color="auto" w:fill="FFFFFF"/>
          </w:tcPr>
          <w:p w14:paraId="58724A74" w14:textId="77777777" w:rsidR="00EE708A" w:rsidRPr="002055B6" w:rsidRDefault="00EE708A" w:rsidP="005A7AFE">
            <w:pPr>
              <w:widowControl w:val="0"/>
              <w:spacing w:after="0" w:line="276" w:lineRule="auto"/>
              <w:rPr>
                <w:bCs/>
                <w:iCs/>
                <w:sz w:val="18"/>
                <w:szCs w:val="18"/>
              </w:rPr>
            </w:pPr>
          </w:p>
        </w:tc>
        <w:tc>
          <w:tcPr>
            <w:tcW w:w="1985" w:type="dxa"/>
            <w:tcBorders>
              <w:top w:val="nil"/>
              <w:left w:val="nil"/>
              <w:bottom w:val="nil"/>
              <w:right w:val="nil"/>
            </w:tcBorders>
            <w:shd w:val="clear" w:color="auto" w:fill="FFFFFF"/>
          </w:tcPr>
          <w:p w14:paraId="339F3B47" w14:textId="77777777" w:rsidR="00EE708A" w:rsidRPr="002055B6" w:rsidRDefault="00EE708A" w:rsidP="005A7AFE">
            <w:pPr>
              <w:widowControl w:val="0"/>
              <w:spacing w:after="0" w:line="276" w:lineRule="auto"/>
              <w:rPr>
                <w:bCs/>
                <w:iCs/>
                <w:sz w:val="18"/>
                <w:szCs w:val="18"/>
              </w:rPr>
            </w:pPr>
            <w:r w:rsidRPr="002055B6">
              <w:rPr>
                <w:bCs/>
                <w:iCs/>
                <w:sz w:val="18"/>
                <w:szCs w:val="18"/>
              </w:rPr>
              <w:t>Pomocné dopravníky</w:t>
            </w:r>
          </w:p>
        </w:tc>
        <w:tc>
          <w:tcPr>
            <w:tcW w:w="220" w:type="dxa"/>
            <w:gridSpan w:val="2"/>
            <w:tcBorders>
              <w:top w:val="nil"/>
              <w:left w:val="nil"/>
              <w:bottom w:val="nil"/>
              <w:right w:val="nil"/>
            </w:tcBorders>
            <w:shd w:val="clear" w:color="auto" w:fill="FFFFFF"/>
          </w:tcPr>
          <w:p w14:paraId="7EB1E549" w14:textId="77777777" w:rsidR="00EE708A" w:rsidRPr="002055B6" w:rsidRDefault="00EE708A" w:rsidP="005A7AFE">
            <w:pPr>
              <w:widowControl w:val="0"/>
              <w:spacing w:after="0" w:line="276" w:lineRule="auto"/>
              <w:rPr>
                <w:bCs/>
                <w:iCs/>
                <w:sz w:val="18"/>
                <w:szCs w:val="18"/>
              </w:rPr>
            </w:pPr>
          </w:p>
        </w:tc>
        <w:tc>
          <w:tcPr>
            <w:tcW w:w="2184" w:type="dxa"/>
            <w:gridSpan w:val="2"/>
            <w:tcBorders>
              <w:top w:val="nil"/>
              <w:left w:val="nil"/>
              <w:bottom w:val="nil"/>
              <w:right w:val="nil"/>
            </w:tcBorders>
            <w:shd w:val="clear" w:color="auto" w:fill="FFFFFF"/>
          </w:tcPr>
          <w:p w14:paraId="09B62133" w14:textId="77777777" w:rsidR="00EE708A" w:rsidRPr="002055B6" w:rsidRDefault="00EE708A" w:rsidP="005A7AFE">
            <w:pPr>
              <w:widowControl w:val="0"/>
              <w:spacing w:after="0" w:line="276" w:lineRule="auto"/>
              <w:rPr>
                <w:bCs/>
                <w:iCs/>
                <w:sz w:val="18"/>
                <w:szCs w:val="18"/>
              </w:rPr>
            </w:pPr>
          </w:p>
        </w:tc>
        <w:tc>
          <w:tcPr>
            <w:tcW w:w="6814" w:type="dxa"/>
            <w:gridSpan w:val="2"/>
            <w:tcBorders>
              <w:top w:val="nil"/>
              <w:left w:val="nil"/>
              <w:bottom w:val="nil"/>
              <w:right w:val="nil"/>
            </w:tcBorders>
            <w:shd w:val="clear" w:color="auto" w:fill="FFFFFF"/>
          </w:tcPr>
          <w:p w14:paraId="2B2468C9" w14:textId="77777777" w:rsidR="00EE708A" w:rsidRPr="002055B6" w:rsidRDefault="00EE708A" w:rsidP="005A7AFE">
            <w:pPr>
              <w:widowControl w:val="0"/>
              <w:spacing w:after="0" w:line="276" w:lineRule="auto"/>
              <w:rPr>
                <w:bCs/>
                <w:iCs/>
                <w:sz w:val="20"/>
                <w:szCs w:val="20"/>
              </w:rPr>
            </w:pPr>
          </w:p>
        </w:tc>
      </w:tr>
      <w:tr w:rsidR="00EE708A" w:rsidRPr="002055B6" w14:paraId="27C5E4DF" w14:textId="77777777" w:rsidTr="005A7AFE">
        <w:trPr>
          <w:gridAfter w:val="1"/>
          <w:wAfter w:w="205" w:type="dxa"/>
          <w:trHeight w:val="385"/>
        </w:trPr>
        <w:tc>
          <w:tcPr>
            <w:tcW w:w="1985" w:type="dxa"/>
            <w:tcBorders>
              <w:top w:val="nil"/>
              <w:left w:val="nil"/>
              <w:bottom w:val="nil"/>
              <w:right w:val="nil"/>
            </w:tcBorders>
            <w:shd w:val="clear" w:color="auto" w:fill="FFFFFF"/>
            <w:tcMar>
              <w:top w:w="20" w:type="dxa"/>
              <w:left w:w="20" w:type="dxa"/>
              <w:bottom w:w="100" w:type="dxa"/>
              <w:right w:w="20" w:type="dxa"/>
            </w:tcMar>
            <w:vAlign w:val="bottom"/>
          </w:tcPr>
          <w:p w14:paraId="31793ACC" w14:textId="77777777" w:rsidR="00EE708A" w:rsidRPr="002055B6" w:rsidRDefault="00EE708A" w:rsidP="005A7AFE">
            <w:pPr>
              <w:widowControl w:val="0"/>
              <w:spacing w:after="0" w:line="276" w:lineRule="auto"/>
              <w:rPr>
                <w:bCs/>
                <w:iCs/>
                <w:sz w:val="18"/>
                <w:szCs w:val="18"/>
              </w:rPr>
            </w:pPr>
          </w:p>
        </w:tc>
        <w:tc>
          <w:tcPr>
            <w:tcW w:w="220" w:type="dxa"/>
            <w:tcBorders>
              <w:top w:val="nil"/>
              <w:left w:val="nil"/>
              <w:bottom w:val="nil"/>
              <w:right w:val="nil"/>
            </w:tcBorders>
            <w:shd w:val="clear" w:color="auto" w:fill="FFFFFF"/>
          </w:tcPr>
          <w:p w14:paraId="12D16227" w14:textId="77777777" w:rsidR="00EE708A" w:rsidRPr="002055B6" w:rsidRDefault="00EE708A" w:rsidP="005A7AFE">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05AF34EF" w14:textId="77777777" w:rsidR="00EE708A" w:rsidRPr="002055B6" w:rsidRDefault="00EE708A" w:rsidP="005A7AFE">
            <w:pPr>
              <w:widowControl w:val="0"/>
              <w:spacing w:after="0" w:line="276" w:lineRule="auto"/>
              <w:rPr>
                <w:bCs/>
                <w:iCs/>
                <w:sz w:val="18"/>
                <w:szCs w:val="18"/>
              </w:rPr>
            </w:pPr>
          </w:p>
        </w:tc>
        <w:tc>
          <w:tcPr>
            <w:tcW w:w="567" w:type="dxa"/>
            <w:tcBorders>
              <w:top w:val="nil"/>
              <w:left w:val="nil"/>
              <w:bottom w:val="nil"/>
              <w:right w:val="nil"/>
            </w:tcBorders>
            <w:shd w:val="clear" w:color="auto" w:fill="FFFFFF"/>
          </w:tcPr>
          <w:p w14:paraId="2D8E623B" w14:textId="77777777" w:rsidR="00EE708A" w:rsidRPr="002055B6" w:rsidRDefault="00EE708A" w:rsidP="005A7AFE">
            <w:pPr>
              <w:widowControl w:val="0"/>
              <w:spacing w:after="0" w:line="276" w:lineRule="auto"/>
              <w:rPr>
                <w:bCs/>
                <w:iCs/>
                <w:sz w:val="18"/>
                <w:szCs w:val="18"/>
              </w:rPr>
            </w:pPr>
          </w:p>
        </w:tc>
        <w:tc>
          <w:tcPr>
            <w:tcW w:w="1985" w:type="dxa"/>
            <w:tcBorders>
              <w:top w:val="nil"/>
              <w:left w:val="nil"/>
              <w:bottom w:val="nil"/>
              <w:right w:val="nil"/>
            </w:tcBorders>
            <w:shd w:val="clear" w:color="auto" w:fill="FFFFFF"/>
          </w:tcPr>
          <w:p w14:paraId="4A5B4E1F" w14:textId="77777777" w:rsidR="00EE708A" w:rsidRPr="002055B6" w:rsidRDefault="00EE708A" w:rsidP="005A7AFE">
            <w:pPr>
              <w:widowControl w:val="0"/>
              <w:spacing w:after="0" w:line="276" w:lineRule="auto"/>
              <w:rPr>
                <w:bCs/>
                <w:iCs/>
                <w:sz w:val="18"/>
                <w:szCs w:val="18"/>
              </w:rPr>
            </w:pPr>
          </w:p>
        </w:tc>
        <w:tc>
          <w:tcPr>
            <w:tcW w:w="220" w:type="dxa"/>
            <w:gridSpan w:val="2"/>
            <w:tcBorders>
              <w:top w:val="nil"/>
              <w:left w:val="nil"/>
              <w:bottom w:val="nil"/>
              <w:right w:val="nil"/>
            </w:tcBorders>
            <w:shd w:val="clear" w:color="auto" w:fill="FFFFFF"/>
          </w:tcPr>
          <w:p w14:paraId="2BD0C930" w14:textId="77777777" w:rsidR="00EE708A" w:rsidRPr="002055B6" w:rsidRDefault="00EE708A" w:rsidP="005A7AFE">
            <w:pPr>
              <w:widowControl w:val="0"/>
              <w:spacing w:after="0" w:line="276" w:lineRule="auto"/>
              <w:rPr>
                <w:bCs/>
                <w:iCs/>
                <w:sz w:val="18"/>
                <w:szCs w:val="18"/>
              </w:rPr>
            </w:pPr>
          </w:p>
        </w:tc>
        <w:tc>
          <w:tcPr>
            <w:tcW w:w="2184" w:type="dxa"/>
            <w:gridSpan w:val="2"/>
            <w:tcBorders>
              <w:top w:val="nil"/>
              <w:left w:val="nil"/>
              <w:bottom w:val="nil"/>
              <w:right w:val="nil"/>
            </w:tcBorders>
            <w:shd w:val="clear" w:color="auto" w:fill="FFFFFF"/>
          </w:tcPr>
          <w:p w14:paraId="03C30CAF" w14:textId="77777777" w:rsidR="00EE708A" w:rsidRPr="002055B6" w:rsidRDefault="00EE708A" w:rsidP="005A7AFE">
            <w:pPr>
              <w:widowControl w:val="0"/>
              <w:spacing w:after="0" w:line="276" w:lineRule="auto"/>
              <w:rPr>
                <w:bCs/>
                <w:iCs/>
                <w:sz w:val="18"/>
                <w:szCs w:val="18"/>
              </w:rPr>
            </w:pPr>
          </w:p>
        </w:tc>
        <w:tc>
          <w:tcPr>
            <w:tcW w:w="6814" w:type="dxa"/>
            <w:gridSpan w:val="2"/>
            <w:tcBorders>
              <w:top w:val="nil"/>
              <w:left w:val="nil"/>
              <w:bottom w:val="nil"/>
              <w:right w:val="nil"/>
            </w:tcBorders>
            <w:shd w:val="clear" w:color="auto" w:fill="FFFFFF"/>
          </w:tcPr>
          <w:p w14:paraId="6CCA4BAC" w14:textId="77777777" w:rsidR="00EE708A" w:rsidRPr="002055B6" w:rsidRDefault="00EE708A" w:rsidP="005A7AFE">
            <w:pPr>
              <w:widowControl w:val="0"/>
              <w:spacing w:after="0" w:line="276" w:lineRule="auto"/>
              <w:rPr>
                <w:bCs/>
                <w:iCs/>
                <w:sz w:val="20"/>
                <w:szCs w:val="20"/>
              </w:rPr>
            </w:pPr>
          </w:p>
        </w:tc>
      </w:tr>
      <w:tr w:rsidR="00EE708A" w:rsidRPr="002055B6" w14:paraId="2158F963" w14:textId="77777777" w:rsidTr="005A7AFE">
        <w:trPr>
          <w:gridAfter w:val="1"/>
          <w:wAfter w:w="205" w:type="dxa"/>
          <w:trHeight w:val="385"/>
        </w:trPr>
        <w:tc>
          <w:tcPr>
            <w:tcW w:w="1985" w:type="dxa"/>
            <w:tcBorders>
              <w:top w:val="nil"/>
              <w:left w:val="nil"/>
              <w:bottom w:val="nil"/>
              <w:right w:val="nil"/>
            </w:tcBorders>
            <w:shd w:val="clear" w:color="auto" w:fill="FFFFFF"/>
            <w:tcMar>
              <w:top w:w="20" w:type="dxa"/>
              <w:left w:w="20" w:type="dxa"/>
              <w:bottom w:w="100" w:type="dxa"/>
              <w:right w:w="20" w:type="dxa"/>
            </w:tcMar>
            <w:vAlign w:val="bottom"/>
          </w:tcPr>
          <w:p w14:paraId="6DE9FB54" w14:textId="77777777" w:rsidR="00EE708A" w:rsidRPr="002055B6" w:rsidRDefault="00EE708A" w:rsidP="005A7AFE">
            <w:pPr>
              <w:widowControl w:val="0"/>
              <w:spacing w:after="0" w:line="276" w:lineRule="auto"/>
              <w:rPr>
                <w:b/>
                <w:iCs/>
                <w:sz w:val="18"/>
                <w:szCs w:val="18"/>
              </w:rPr>
            </w:pPr>
            <w:r w:rsidRPr="002055B6">
              <w:rPr>
                <w:b/>
                <w:iCs/>
                <w:sz w:val="18"/>
                <w:szCs w:val="18"/>
              </w:rPr>
              <w:t>Zariadenia a stroje na obrábanie medziradia</w:t>
            </w:r>
          </w:p>
        </w:tc>
        <w:tc>
          <w:tcPr>
            <w:tcW w:w="220" w:type="dxa"/>
            <w:tcBorders>
              <w:top w:val="nil"/>
              <w:left w:val="nil"/>
              <w:bottom w:val="nil"/>
              <w:right w:val="nil"/>
            </w:tcBorders>
            <w:shd w:val="clear" w:color="auto" w:fill="FFFFFF"/>
          </w:tcPr>
          <w:p w14:paraId="445BA7D2" w14:textId="77777777" w:rsidR="00EE708A" w:rsidRPr="002055B6" w:rsidRDefault="00EE708A" w:rsidP="005A7AFE">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0B42091F" w14:textId="77777777" w:rsidR="00EE708A" w:rsidRPr="002055B6" w:rsidRDefault="00EE708A" w:rsidP="005A7AFE">
            <w:pPr>
              <w:widowControl w:val="0"/>
              <w:spacing w:after="0" w:line="276" w:lineRule="auto"/>
              <w:rPr>
                <w:bCs/>
                <w:iCs/>
                <w:sz w:val="18"/>
                <w:szCs w:val="18"/>
              </w:rPr>
            </w:pPr>
          </w:p>
        </w:tc>
        <w:tc>
          <w:tcPr>
            <w:tcW w:w="567" w:type="dxa"/>
            <w:tcBorders>
              <w:top w:val="nil"/>
              <w:left w:val="nil"/>
              <w:bottom w:val="nil"/>
              <w:right w:val="nil"/>
            </w:tcBorders>
            <w:shd w:val="clear" w:color="auto" w:fill="FFFFFF"/>
          </w:tcPr>
          <w:p w14:paraId="7F6497F7" w14:textId="77777777" w:rsidR="00EE708A" w:rsidRPr="002055B6" w:rsidRDefault="00EE708A" w:rsidP="005A7AFE">
            <w:pPr>
              <w:widowControl w:val="0"/>
              <w:spacing w:after="0" w:line="276" w:lineRule="auto"/>
              <w:rPr>
                <w:bCs/>
                <w:iCs/>
                <w:sz w:val="18"/>
                <w:szCs w:val="18"/>
              </w:rPr>
            </w:pPr>
          </w:p>
        </w:tc>
        <w:tc>
          <w:tcPr>
            <w:tcW w:w="1985" w:type="dxa"/>
            <w:tcBorders>
              <w:top w:val="nil"/>
              <w:left w:val="nil"/>
              <w:bottom w:val="nil"/>
              <w:right w:val="nil"/>
            </w:tcBorders>
            <w:shd w:val="clear" w:color="auto" w:fill="FFFFFF"/>
          </w:tcPr>
          <w:p w14:paraId="5126D74A" w14:textId="77777777" w:rsidR="00EE708A" w:rsidRPr="002055B6" w:rsidRDefault="00EE708A" w:rsidP="005A7AFE">
            <w:pPr>
              <w:widowControl w:val="0"/>
              <w:spacing w:after="0" w:line="276" w:lineRule="auto"/>
              <w:rPr>
                <w:bCs/>
                <w:iCs/>
                <w:sz w:val="18"/>
                <w:szCs w:val="18"/>
              </w:rPr>
            </w:pPr>
          </w:p>
        </w:tc>
        <w:tc>
          <w:tcPr>
            <w:tcW w:w="220" w:type="dxa"/>
            <w:gridSpan w:val="2"/>
            <w:tcBorders>
              <w:top w:val="nil"/>
              <w:left w:val="nil"/>
              <w:bottom w:val="nil"/>
              <w:right w:val="nil"/>
            </w:tcBorders>
            <w:shd w:val="clear" w:color="auto" w:fill="FFFFFF"/>
          </w:tcPr>
          <w:p w14:paraId="5A1E15C3" w14:textId="77777777" w:rsidR="00EE708A" w:rsidRPr="002055B6" w:rsidRDefault="00EE708A" w:rsidP="005A7AFE">
            <w:pPr>
              <w:widowControl w:val="0"/>
              <w:spacing w:after="0" w:line="276" w:lineRule="auto"/>
              <w:rPr>
                <w:bCs/>
                <w:iCs/>
                <w:sz w:val="18"/>
                <w:szCs w:val="18"/>
              </w:rPr>
            </w:pPr>
          </w:p>
        </w:tc>
        <w:tc>
          <w:tcPr>
            <w:tcW w:w="2184" w:type="dxa"/>
            <w:gridSpan w:val="2"/>
            <w:tcBorders>
              <w:top w:val="nil"/>
              <w:left w:val="nil"/>
              <w:bottom w:val="nil"/>
              <w:right w:val="nil"/>
            </w:tcBorders>
            <w:shd w:val="clear" w:color="auto" w:fill="FFFFFF"/>
          </w:tcPr>
          <w:p w14:paraId="4F35B88C" w14:textId="77777777" w:rsidR="00EE708A" w:rsidRPr="002055B6" w:rsidRDefault="00EE708A" w:rsidP="005A7AFE">
            <w:pPr>
              <w:widowControl w:val="0"/>
              <w:spacing w:after="0" w:line="276" w:lineRule="auto"/>
              <w:rPr>
                <w:bCs/>
                <w:iCs/>
                <w:sz w:val="18"/>
                <w:szCs w:val="18"/>
              </w:rPr>
            </w:pPr>
          </w:p>
        </w:tc>
        <w:tc>
          <w:tcPr>
            <w:tcW w:w="6814" w:type="dxa"/>
            <w:gridSpan w:val="2"/>
            <w:tcBorders>
              <w:top w:val="nil"/>
              <w:left w:val="nil"/>
              <w:bottom w:val="nil"/>
              <w:right w:val="nil"/>
            </w:tcBorders>
            <w:shd w:val="clear" w:color="auto" w:fill="FFFFFF"/>
          </w:tcPr>
          <w:p w14:paraId="5AF5C37A" w14:textId="77777777" w:rsidR="00EE708A" w:rsidRPr="002055B6" w:rsidRDefault="00EE708A" w:rsidP="005A7AFE">
            <w:pPr>
              <w:widowControl w:val="0"/>
              <w:spacing w:after="0" w:line="276" w:lineRule="auto"/>
              <w:rPr>
                <w:bCs/>
                <w:iCs/>
                <w:sz w:val="20"/>
                <w:szCs w:val="20"/>
              </w:rPr>
            </w:pPr>
          </w:p>
        </w:tc>
      </w:tr>
      <w:tr w:rsidR="00EE708A" w:rsidRPr="002055B6" w14:paraId="6A96BB1F" w14:textId="77777777" w:rsidTr="005A7AFE">
        <w:trPr>
          <w:gridAfter w:val="1"/>
          <w:wAfter w:w="205" w:type="dxa"/>
          <w:trHeight w:val="385"/>
        </w:trPr>
        <w:tc>
          <w:tcPr>
            <w:tcW w:w="1985" w:type="dxa"/>
            <w:tcBorders>
              <w:top w:val="nil"/>
              <w:left w:val="nil"/>
              <w:bottom w:val="nil"/>
              <w:right w:val="nil"/>
            </w:tcBorders>
            <w:shd w:val="clear" w:color="auto" w:fill="FFFFFF"/>
            <w:tcMar>
              <w:top w:w="20" w:type="dxa"/>
              <w:left w:w="20" w:type="dxa"/>
              <w:bottom w:w="100" w:type="dxa"/>
              <w:right w:w="20" w:type="dxa"/>
            </w:tcMar>
            <w:vAlign w:val="bottom"/>
          </w:tcPr>
          <w:p w14:paraId="6D640B2D" w14:textId="77777777" w:rsidR="00EE708A" w:rsidRPr="002055B6" w:rsidRDefault="00EE708A" w:rsidP="005A7AFE">
            <w:pPr>
              <w:widowControl w:val="0"/>
              <w:spacing w:after="0" w:line="276" w:lineRule="auto"/>
              <w:rPr>
                <w:bCs/>
                <w:iCs/>
                <w:sz w:val="18"/>
                <w:szCs w:val="18"/>
              </w:rPr>
            </w:pPr>
          </w:p>
        </w:tc>
        <w:tc>
          <w:tcPr>
            <w:tcW w:w="220" w:type="dxa"/>
            <w:tcBorders>
              <w:top w:val="nil"/>
              <w:left w:val="nil"/>
              <w:bottom w:val="nil"/>
              <w:right w:val="nil"/>
            </w:tcBorders>
            <w:shd w:val="clear" w:color="auto" w:fill="FFFFFF"/>
          </w:tcPr>
          <w:p w14:paraId="320DB0BD" w14:textId="77777777" w:rsidR="00EE708A" w:rsidRPr="002055B6" w:rsidRDefault="00EE708A" w:rsidP="005A7AFE">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52421202" w14:textId="77777777" w:rsidR="00EE708A" w:rsidRPr="002055B6" w:rsidRDefault="00EE708A" w:rsidP="005A7AFE">
            <w:pPr>
              <w:widowControl w:val="0"/>
              <w:spacing w:after="0" w:line="276" w:lineRule="auto"/>
              <w:rPr>
                <w:b/>
                <w:iCs/>
                <w:sz w:val="18"/>
                <w:szCs w:val="18"/>
              </w:rPr>
            </w:pPr>
            <w:r w:rsidRPr="002055B6">
              <w:rPr>
                <w:b/>
                <w:iCs/>
                <w:sz w:val="18"/>
                <w:szCs w:val="18"/>
              </w:rPr>
              <w:t>Pôdne kypriče</w:t>
            </w:r>
          </w:p>
        </w:tc>
        <w:tc>
          <w:tcPr>
            <w:tcW w:w="567" w:type="dxa"/>
            <w:tcBorders>
              <w:top w:val="nil"/>
              <w:left w:val="nil"/>
              <w:bottom w:val="nil"/>
              <w:right w:val="nil"/>
            </w:tcBorders>
            <w:shd w:val="clear" w:color="auto" w:fill="FFFFFF"/>
          </w:tcPr>
          <w:p w14:paraId="4BB9BE47" w14:textId="77777777" w:rsidR="00EE708A" w:rsidRPr="002055B6" w:rsidRDefault="00EE708A" w:rsidP="005A7AFE">
            <w:pPr>
              <w:widowControl w:val="0"/>
              <w:spacing w:after="0" w:line="276" w:lineRule="auto"/>
              <w:rPr>
                <w:bCs/>
                <w:iCs/>
                <w:sz w:val="18"/>
                <w:szCs w:val="18"/>
              </w:rPr>
            </w:pPr>
          </w:p>
        </w:tc>
        <w:tc>
          <w:tcPr>
            <w:tcW w:w="1985" w:type="dxa"/>
            <w:tcBorders>
              <w:top w:val="nil"/>
              <w:left w:val="nil"/>
              <w:bottom w:val="nil"/>
              <w:right w:val="nil"/>
            </w:tcBorders>
            <w:shd w:val="clear" w:color="auto" w:fill="FFFFFF"/>
          </w:tcPr>
          <w:p w14:paraId="2FC584AF" w14:textId="77777777" w:rsidR="00EE708A" w:rsidRPr="002055B6" w:rsidRDefault="00EE708A" w:rsidP="005A7AFE">
            <w:pPr>
              <w:widowControl w:val="0"/>
              <w:spacing w:after="0" w:line="276" w:lineRule="auto"/>
              <w:rPr>
                <w:bCs/>
                <w:iCs/>
                <w:sz w:val="18"/>
                <w:szCs w:val="18"/>
              </w:rPr>
            </w:pPr>
          </w:p>
        </w:tc>
        <w:tc>
          <w:tcPr>
            <w:tcW w:w="220" w:type="dxa"/>
            <w:gridSpan w:val="2"/>
            <w:tcBorders>
              <w:top w:val="nil"/>
              <w:left w:val="nil"/>
              <w:bottom w:val="nil"/>
              <w:right w:val="nil"/>
            </w:tcBorders>
            <w:shd w:val="clear" w:color="auto" w:fill="FFFFFF"/>
          </w:tcPr>
          <w:p w14:paraId="477FEDB6" w14:textId="77777777" w:rsidR="00EE708A" w:rsidRPr="002055B6" w:rsidRDefault="00EE708A" w:rsidP="005A7AFE">
            <w:pPr>
              <w:widowControl w:val="0"/>
              <w:spacing w:after="0" w:line="276" w:lineRule="auto"/>
              <w:rPr>
                <w:bCs/>
                <w:iCs/>
                <w:sz w:val="18"/>
                <w:szCs w:val="18"/>
              </w:rPr>
            </w:pPr>
          </w:p>
        </w:tc>
        <w:tc>
          <w:tcPr>
            <w:tcW w:w="2184" w:type="dxa"/>
            <w:gridSpan w:val="2"/>
            <w:tcBorders>
              <w:top w:val="nil"/>
              <w:left w:val="nil"/>
              <w:bottom w:val="nil"/>
              <w:right w:val="nil"/>
            </w:tcBorders>
            <w:shd w:val="clear" w:color="auto" w:fill="FFFFFF"/>
          </w:tcPr>
          <w:p w14:paraId="11CF4B8B" w14:textId="77777777" w:rsidR="00EE708A" w:rsidRPr="002055B6" w:rsidRDefault="00EE708A" w:rsidP="005A7AFE">
            <w:pPr>
              <w:widowControl w:val="0"/>
              <w:spacing w:after="0" w:line="276" w:lineRule="auto"/>
              <w:rPr>
                <w:bCs/>
                <w:iCs/>
                <w:sz w:val="18"/>
                <w:szCs w:val="18"/>
              </w:rPr>
            </w:pPr>
          </w:p>
        </w:tc>
        <w:tc>
          <w:tcPr>
            <w:tcW w:w="6814" w:type="dxa"/>
            <w:gridSpan w:val="2"/>
            <w:tcBorders>
              <w:top w:val="nil"/>
              <w:left w:val="nil"/>
              <w:bottom w:val="nil"/>
              <w:right w:val="nil"/>
            </w:tcBorders>
            <w:shd w:val="clear" w:color="auto" w:fill="FFFFFF"/>
          </w:tcPr>
          <w:p w14:paraId="5891C09A" w14:textId="77777777" w:rsidR="00EE708A" w:rsidRPr="002055B6" w:rsidRDefault="00EE708A" w:rsidP="005A7AFE">
            <w:pPr>
              <w:widowControl w:val="0"/>
              <w:spacing w:after="0" w:line="276" w:lineRule="auto"/>
              <w:rPr>
                <w:bCs/>
                <w:iCs/>
                <w:sz w:val="20"/>
                <w:szCs w:val="20"/>
              </w:rPr>
            </w:pPr>
          </w:p>
        </w:tc>
      </w:tr>
      <w:tr w:rsidR="00EE708A" w:rsidRPr="002055B6" w14:paraId="2F17B472" w14:textId="77777777" w:rsidTr="005A7AFE">
        <w:trPr>
          <w:gridAfter w:val="1"/>
          <w:wAfter w:w="205" w:type="dxa"/>
          <w:trHeight w:val="385"/>
        </w:trPr>
        <w:tc>
          <w:tcPr>
            <w:tcW w:w="1985" w:type="dxa"/>
            <w:tcBorders>
              <w:top w:val="nil"/>
              <w:left w:val="nil"/>
              <w:bottom w:val="nil"/>
              <w:right w:val="nil"/>
            </w:tcBorders>
            <w:shd w:val="clear" w:color="auto" w:fill="FFFFFF"/>
            <w:tcMar>
              <w:top w:w="20" w:type="dxa"/>
              <w:left w:w="20" w:type="dxa"/>
              <w:bottom w:w="100" w:type="dxa"/>
              <w:right w:w="20" w:type="dxa"/>
            </w:tcMar>
            <w:vAlign w:val="bottom"/>
          </w:tcPr>
          <w:p w14:paraId="339572AC" w14:textId="77777777" w:rsidR="00EE708A" w:rsidRPr="002055B6" w:rsidRDefault="00EE708A" w:rsidP="005A7AFE">
            <w:pPr>
              <w:widowControl w:val="0"/>
              <w:spacing w:after="0" w:line="276" w:lineRule="auto"/>
              <w:rPr>
                <w:bCs/>
                <w:iCs/>
                <w:sz w:val="18"/>
                <w:szCs w:val="18"/>
              </w:rPr>
            </w:pPr>
          </w:p>
        </w:tc>
        <w:tc>
          <w:tcPr>
            <w:tcW w:w="220" w:type="dxa"/>
            <w:tcBorders>
              <w:top w:val="nil"/>
              <w:left w:val="nil"/>
              <w:bottom w:val="nil"/>
              <w:right w:val="nil"/>
            </w:tcBorders>
            <w:shd w:val="clear" w:color="auto" w:fill="FFFFFF"/>
          </w:tcPr>
          <w:p w14:paraId="075D053B" w14:textId="77777777" w:rsidR="00EE708A" w:rsidRPr="002055B6" w:rsidRDefault="00EE708A" w:rsidP="005A7AFE">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169E6C9F" w14:textId="77777777" w:rsidR="00EE708A" w:rsidRPr="002055B6" w:rsidRDefault="00EE708A" w:rsidP="005A7AFE">
            <w:pPr>
              <w:widowControl w:val="0"/>
              <w:spacing w:after="0" w:line="276" w:lineRule="auto"/>
              <w:rPr>
                <w:bCs/>
                <w:iCs/>
                <w:sz w:val="18"/>
                <w:szCs w:val="18"/>
              </w:rPr>
            </w:pPr>
          </w:p>
        </w:tc>
        <w:tc>
          <w:tcPr>
            <w:tcW w:w="567" w:type="dxa"/>
            <w:tcBorders>
              <w:top w:val="nil"/>
              <w:left w:val="nil"/>
              <w:bottom w:val="nil"/>
              <w:right w:val="nil"/>
            </w:tcBorders>
            <w:shd w:val="clear" w:color="auto" w:fill="FFFFFF"/>
          </w:tcPr>
          <w:p w14:paraId="56B9CE7A" w14:textId="77777777" w:rsidR="00EE708A" w:rsidRPr="002055B6" w:rsidRDefault="00EE708A" w:rsidP="005A7AFE">
            <w:pPr>
              <w:widowControl w:val="0"/>
              <w:spacing w:after="0" w:line="276" w:lineRule="auto"/>
              <w:rPr>
                <w:bCs/>
                <w:iCs/>
                <w:sz w:val="18"/>
                <w:szCs w:val="18"/>
              </w:rPr>
            </w:pPr>
          </w:p>
        </w:tc>
        <w:tc>
          <w:tcPr>
            <w:tcW w:w="1985" w:type="dxa"/>
            <w:tcBorders>
              <w:top w:val="nil"/>
              <w:left w:val="nil"/>
              <w:bottom w:val="nil"/>
              <w:right w:val="nil"/>
            </w:tcBorders>
            <w:shd w:val="clear" w:color="auto" w:fill="FFFFFF"/>
          </w:tcPr>
          <w:p w14:paraId="3132F96F" w14:textId="77777777" w:rsidR="00EE708A" w:rsidRPr="002055B6" w:rsidRDefault="00EE708A" w:rsidP="005A7AFE">
            <w:pPr>
              <w:widowControl w:val="0"/>
              <w:spacing w:after="0" w:line="276" w:lineRule="auto"/>
              <w:rPr>
                <w:bCs/>
                <w:iCs/>
                <w:sz w:val="18"/>
                <w:szCs w:val="18"/>
              </w:rPr>
            </w:pPr>
            <w:r w:rsidRPr="002055B6">
              <w:rPr>
                <w:bCs/>
                <w:iCs/>
                <w:sz w:val="18"/>
                <w:szCs w:val="18"/>
              </w:rPr>
              <w:t>Kultivátory</w:t>
            </w:r>
          </w:p>
        </w:tc>
        <w:tc>
          <w:tcPr>
            <w:tcW w:w="220" w:type="dxa"/>
            <w:gridSpan w:val="2"/>
            <w:tcBorders>
              <w:top w:val="nil"/>
              <w:left w:val="nil"/>
              <w:bottom w:val="nil"/>
              <w:right w:val="nil"/>
            </w:tcBorders>
            <w:shd w:val="clear" w:color="auto" w:fill="FFFFFF"/>
          </w:tcPr>
          <w:p w14:paraId="0B97EC5F" w14:textId="77777777" w:rsidR="00EE708A" w:rsidRPr="002055B6" w:rsidRDefault="00EE708A" w:rsidP="005A7AFE">
            <w:pPr>
              <w:widowControl w:val="0"/>
              <w:spacing w:after="0" w:line="276" w:lineRule="auto"/>
              <w:rPr>
                <w:bCs/>
                <w:iCs/>
                <w:sz w:val="18"/>
                <w:szCs w:val="18"/>
              </w:rPr>
            </w:pPr>
          </w:p>
        </w:tc>
        <w:tc>
          <w:tcPr>
            <w:tcW w:w="2184" w:type="dxa"/>
            <w:gridSpan w:val="2"/>
            <w:tcBorders>
              <w:top w:val="nil"/>
              <w:left w:val="nil"/>
              <w:bottom w:val="nil"/>
              <w:right w:val="nil"/>
            </w:tcBorders>
            <w:shd w:val="clear" w:color="auto" w:fill="FFFFFF"/>
          </w:tcPr>
          <w:p w14:paraId="5E53B234" w14:textId="77777777" w:rsidR="00EE708A" w:rsidRPr="002055B6" w:rsidRDefault="00EE708A" w:rsidP="005A7AFE">
            <w:pPr>
              <w:widowControl w:val="0"/>
              <w:spacing w:after="0" w:line="276" w:lineRule="auto"/>
              <w:rPr>
                <w:bCs/>
                <w:iCs/>
                <w:sz w:val="18"/>
                <w:szCs w:val="18"/>
              </w:rPr>
            </w:pPr>
            <w:r w:rsidRPr="002055B6">
              <w:rPr>
                <w:bCs/>
                <w:iCs/>
                <w:sz w:val="18"/>
                <w:szCs w:val="18"/>
              </w:rPr>
              <w:t>- radličkové</w:t>
            </w:r>
          </w:p>
        </w:tc>
        <w:tc>
          <w:tcPr>
            <w:tcW w:w="6814" w:type="dxa"/>
            <w:gridSpan w:val="2"/>
            <w:tcBorders>
              <w:top w:val="nil"/>
              <w:left w:val="nil"/>
              <w:bottom w:val="nil"/>
              <w:right w:val="nil"/>
            </w:tcBorders>
            <w:shd w:val="clear" w:color="auto" w:fill="FFFFFF"/>
          </w:tcPr>
          <w:p w14:paraId="4BE86FD9" w14:textId="77777777" w:rsidR="00EE708A" w:rsidRPr="002055B6" w:rsidRDefault="00EE708A" w:rsidP="005A7AFE">
            <w:pPr>
              <w:widowControl w:val="0"/>
              <w:spacing w:after="0" w:line="276" w:lineRule="auto"/>
              <w:rPr>
                <w:bCs/>
                <w:iCs/>
                <w:sz w:val="20"/>
                <w:szCs w:val="20"/>
              </w:rPr>
            </w:pPr>
          </w:p>
        </w:tc>
      </w:tr>
      <w:tr w:rsidR="00EE708A" w:rsidRPr="002055B6" w14:paraId="1C56C341" w14:textId="77777777" w:rsidTr="005A7AFE">
        <w:trPr>
          <w:gridAfter w:val="1"/>
          <w:wAfter w:w="205" w:type="dxa"/>
          <w:trHeight w:val="385"/>
        </w:trPr>
        <w:tc>
          <w:tcPr>
            <w:tcW w:w="1985" w:type="dxa"/>
            <w:tcBorders>
              <w:top w:val="nil"/>
              <w:left w:val="nil"/>
              <w:bottom w:val="nil"/>
              <w:right w:val="nil"/>
            </w:tcBorders>
            <w:shd w:val="clear" w:color="auto" w:fill="FFFFFF"/>
            <w:tcMar>
              <w:top w:w="20" w:type="dxa"/>
              <w:left w:w="20" w:type="dxa"/>
              <w:bottom w:w="100" w:type="dxa"/>
              <w:right w:w="20" w:type="dxa"/>
            </w:tcMar>
            <w:vAlign w:val="bottom"/>
          </w:tcPr>
          <w:p w14:paraId="3B72405F" w14:textId="77777777" w:rsidR="00EE708A" w:rsidRPr="002055B6" w:rsidRDefault="00EE708A" w:rsidP="005A7AFE">
            <w:pPr>
              <w:widowControl w:val="0"/>
              <w:spacing w:after="0" w:line="276" w:lineRule="auto"/>
              <w:rPr>
                <w:bCs/>
                <w:iCs/>
                <w:sz w:val="18"/>
                <w:szCs w:val="18"/>
              </w:rPr>
            </w:pPr>
          </w:p>
        </w:tc>
        <w:tc>
          <w:tcPr>
            <w:tcW w:w="220" w:type="dxa"/>
            <w:tcBorders>
              <w:top w:val="nil"/>
              <w:left w:val="nil"/>
              <w:bottom w:val="nil"/>
              <w:right w:val="nil"/>
            </w:tcBorders>
            <w:shd w:val="clear" w:color="auto" w:fill="FFFFFF"/>
          </w:tcPr>
          <w:p w14:paraId="291C56E1" w14:textId="77777777" w:rsidR="00EE708A" w:rsidRPr="002055B6" w:rsidRDefault="00EE708A" w:rsidP="005A7AFE">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3F3DAB76" w14:textId="77777777" w:rsidR="00EE708A" w:rsidRPr="002055B6" w:rsidRDefault="00EE708A" w:rsidP="005A7AFE">
            <w:pPr>
              <w:widowControl w:val="0"/>
              <w:spacing w:after="0" w:line="276" w:lineRule="auto"/>
              <w:rPr>
                <w:bCs/>
                <w:iCs/>
                <w:sz w:val="18"/>
                <w:szCs w:val="18"/>
              </w:rPr>
            </w:pPr>
          </w:p>
        </w:tc>
        <w:tc>
          <w:tcPr>
            <w:tcW w:w="567" w:type="dxa"/>
            <w:tcBorders>
              <w:top w:val="nil"/>
              <w:left w:val="nil"/>
              <w:bottom w:val="nil"/>
              <w:right w:val="nil"/>
            </w:tcBorders>
            <w:shd w:val="clear" w:color="auto" w:fill="FFFFFF"/>
          </w:tcPr>
          <w:p w14:paraId="3BE7B0C6" w14:textId="77777777" w:rsidR="00EE708A" w:rsidRPr="002055B6" w:rsidRDefault="00EE708A" w:rsidP="005A7AFE">
            <w:pPr>
              <w:widowControl w:val="0"/>
              <w:spacing w:after="0" w:line="276" w:lineRule="auto"/>
              <w:rPr>
                <w:bCs/>
                <w:iCs/>
                <w:sz w:val="18"/>
                <w:szCs w:val="18"/>
              </w:rPr>
            </w:pPr>
          </w:p>
        </w:tc>
        <w:tc>
          <w:tcPr>
            <w:tcW w:w="1985" w:type="dxa"/>
            <w:tcBorders>
              <w:top w:val="nil"/>
              <w:left w:val="nil"/>
              <w:bottom w:val="nil"/>
              <w:right w:val="nil"/>
            </w:tcBorders>
            <w:shd w:val="clear" w:color="auto" w:fill="FFFFFF"/>
          </w:tcPr>
          <w:p w14:paraId="42756CC7" w14:textId="77777777" w:rsidR="00EE708A" w:rsidRPr="002055B6" w:rsidRDefault="00EE708A" w:rsidP="005A7AFE">
            <w:pPr>
              <w:widowControl w:val="0"/>
              <w:spacing w:after="0" w:line="276" w:lineRule="auto"/>
              <w:rPr>
                <w:bCs/>
                <w:iCs/>
                <w:sz w:val="18"/>
                <w:szCs w:val="18"/>
              </w:rPr>
            </w:pPr>
          </w:p>
        </w:tc>
        <w:tc>
          <w:tcPr>
            <w:tcW w:w="220" w:type="dxa"/>
            <w:gridSpan w:val="2"/>
            <w:tcBorders>
              <w:top w:val="nil"/>
              <w:left w:val="nil"/>
              <w:bottom w:val="nil"/>
              <w:right w:val="nil"/>
            </w:tcBorders>
            <w:shd w:val="clear" w:color="auto" w:fill="FFFFFF"/>
          </w:tcPr>
          <w:p w14:paraId="2DDAE7C2" w14:textId="77777777" w:rsidR="00EE708A" w:rsidRPr="002055B6" w:rsidRDefault="00EE708A" w:rsidP="005A7AFE">
            <w:pPr>
              <w:widowControl w:val="0"/>
              <w:spacing w:after="0" w:line="276" w:lineRule="auto"/>
              <w:rPr>
                <w:bCs/>
                <w:iCs/>
                <w:sz w:val="18"/>
                <w:szCs w:val="18"/>
              </w:rPr>
            </w:pPr>
          </w:p>
        </w:tc>
        <w:tc>
          <w:tcPr>
            <w:tcW w:w="2184" w:type="dxa"/>
            <w:gridSpan w:val="2"/>
            <w:tcBorders>
              <w:top w:val="nil"/>
              <w:left w:val="nil"/>
              <w:bottom w:val="nil"/>
              <w:right w:val="nil"/>
            </w:tcBorders>
            <w:shd w:val="clear" w:color="auto" w:fill="FFFFFF"/>
          </w:tcPr>
          <w:p w14:paraId="41F9D2AC" w14:textId="77777777" w:rsidR="00EE708A" w:rsidRPr="002055B6" w:rsidRDefault="00EE708A" w:rsidP="005A7AFE">
            <w:pPr>
              <w:widowControl w:val="0"/>
              <w:spacing w:after="0" w:line="276" w:lineRule="auto"/>
              <w:rPr>
                <w:bCs/>
                <w:iCs/>
                <w:sz w:val="18"/>
                <w:szCs w:val="18"/>
              </w:rPr>
            </w:pPr>
            <w:r w:rsidRPr="002055B6">
              <w:rPr>
                <w:bCs/>
                <w:iCs/>
                <w:sz w:val="18"/>
                <w:szCs w:val="18"/>
              </w:rPr>
              <w:t>- diskové</w:t>
            </w:r>
          </w:p>
        </w:tc>
        <w:tc>
          <w:tcPr>
            <w:tcW w:w="6814" w:type="dxa"/>
            <w:gridSpan w:val="2"/>
            <w:tcBorders>
              <w:top w:val="nil"/>
              <w:left w:val="nil"/>
              <w:bottom w:val="nil"/>
              <w:right w:val="nil"/>
            </w:tcBorders>
            <w:shd w:val="clear" w:color="auto" w:fill="FFFFFF"/>
          </w:tcPr>
          <w:p w14:paraId="2813D81E" w14:textId="77777777" w:rsidR="00EE708A" w:rsidRPr="002055B6" w:rsidRDefault="00EE708A" w:rsidP="005A7AFE">
            <w:pPr>
              <w:widowControl w:val="0"/>
              <w:spacing w:after="0" w:line="276" w:lineRule="auto"/>
              <w:rPr>
                <w:bCs/>
                <w:iCs/>
                <w:sz w:val="20"/>
                <w:szCs w:val="20"/>
              </w:rPr>
            </w:pPr>
          </w:p>
        </w:tc>
      </w:tr>
      <w:tr w:rsidR="00EE708A" w:rsidRPr="002055B6" w14:paraId="74C5B362" w14:textId="77777777" w:rsidTr="005A7AFE">
        <w:trPr>
          <w:gridAfter w:val="1"/>
          <w:wAfter w:w="205" w:type="dxa"/>
          <w:trHeight w:val="385"/>
        </w:trPr>
        <w:tc>
          <w:tcPr>
            <w:tcW w:w="1985" w:type="dxa"/>
            <w:tcBorders>
              <w:top w:val="nil"/>
              <w:left w:val="nil"/>
              <w:bottom w:val="nil"/>
              <w:right w:val="nil"/>
            </w:tcBorders>
            <w:shd w:val="clear" w:color="auto" w:fill="FFFFFF"/>
            <w:tcMar>
              <w:top w:w="20" w:type="dxa"/>
              <w:left w:w="20" w:type="dxa"/>
              <w:bottom w:w="100" w:type="dxa"/>
              <w:right w:w="20" w:type="dxa"/>
            </w:tcMar>
            <w:vAlign w:val="bottom"/>
          </w:tcPr>
          <w:p w14:paraId="478D4B9C" w14:textId="77777777" w:rsidR="00EE708A" w:rsidRPr="002055B6" w:rsidRDefault="00EE708A" w:rsidP="005A7AFE">
            <w:pPr>
              <w:widowControl w:val="0"/>
              <w:spacing w:after="0" w:line="276" w:lineRule="auto"/>
              <w:rPr>
                <w:b/>
                <w:iCs/>
                <w:sz w:val="18"/>
                <w:szCs w:val="18"/>
              </w:rPr>
            </w:pPr>
            <w:r w:rsidRPr="002055B6">
              <w:rPr>
                <w:b/>
                <w:iCs/>
                <w:sz w:val="18"/>
                <w:szCs w:val="18"/>
              </w:rPr>
              <w:t>Stroje a zariadenia slúžiace na výsev miešaniek a zeleného hnojiva v medziradí</w:t>
            </w:r>
          </w:p>
        </w:tc>
        <w:tc>
          <w:tcPr>
            <w:tcW w:w="220" w:type="dxa"/>
            <w:tcBorders>
              <w:top w:val="nil"/>
              <w:left w:val="nil"/>
              <w:bottom w:val="nil"/>
              <w:right w:val="nil"/>
            </w:tcBorders>
            <w:shd w:val="clear" w:color="auto" w:fill="FFFFFF"/>
          </w:tcPr>
          <w:p w14:paraId="129A85F4" w14:textId="77777777" w:rsidR="00EE708A" w:rsidRPr="002055B6" w:rsidRDefault="00EE708A" w:rsidP="005A7AFE">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4D1192CB" w14:textId="77777777" w:rsidR="00EE708A" w:rsidRPr="002055B6" w:rsidRDefault="00EE708A" w:rsidP="005A7AFE">
            <w:pPr>
              <w:widowControl w:val="0"/>
              <w:spacing w:after="0" w:line="276" w:lineRule="auto"/>
              <w:rPr>
                <w:bCs/>
                <w:iCs/>
                <w:sz w:val="18"/>
                <w:szCs w:val="18"/>
              </w:rPr>
            </w:pPr>
          </w:p>
        </w:tc>
        <w:tc>
          <w:tcPr>
            <w:tcW w:w="567" w:type="dxa"/>
            <w:tcBorders>
              <w:top w:val="nil"/>
              <w:left w:val="nil"/>
              <w:bottom w:val="nil"/>
              <w:right w:val="nil"/>
            </w:tcBorders>
            <w:shd w:val="clear" w:color="auto" w:fill="FFFFFF"/>
          </w:tcPr>
          <w:p w14:paraId="36395595" w14:textId="77777777" w:rsidR="00EE708A" w:rsidRPr="002055B6" w:rsidRDefault="00EE708A" w:rsidP="005A7AFE">
            <w:pPr>
              <w:widowControl w:val="0"/>
              <w:spacing w:after="0" w:line="276" w:lineRule="auto"/>
              <w:rPr>
                <w:bCs/>
                <w:iCs/>
                <w:sz w:val="18"/>
                <w:szCs w:val="18"/>
              </w:rPr>
            </w:pPr>
          </w:p>
        </w:tc>
        <w:tc>
          <w:tcPr>
            <w:tcW w:w="1985" w:type="dxa"/>
            <w:tcBorders>
              <w:top w:val="nil"/>
              <w:left w:val="nil"/>
              <w:bottom w:val="nil"/>
              <w:right w:val="nil"/>
            </w:tcBorders>
            <w:shd w:val="clear" w:color="auto" w:fill="FFFFFF"/>
          </w:tcPr>
          <w:p w14:paraId="5094F4D1" w14:textId="77777777" w:rsidR="00EE708A" w:rsidRPr="002055B6" w:rsidRDefault="00EE708A" w:rsidP="005A7AFE">
            <w:pPr>
              <w:widowControl w:val="0"/>
              <w:spacing w:after="0" w:line="276" w:lineRule="auto"/>
              <w:rPr>
                <w:bCs/>
                <w:iCs/>
                <w:sz w:val="18"/>
                <w:szCs w:val="18"/>
              </w:rPr>
            </w:pPr>
          </w:p>
        </w:tc>
        <w:tc>
          <w:tcPr>
            <w:tcW w:w="220" w:type="dxa"/>
            <w:gridSpan w:val="2"/>
            <w:tcBorders>
              <w:top w:val="nil"/>
              <w:left w:val="nil"/>
              <w:bottom w:val="nil"/>
              <w:right w:val="nil"/>
            </w:tcBorders>
            <w:shd w:val="clear" w:color="auto" w:fill="FFFFFF"/>
          </w:tcPr>
          <w:p w14:paraId="7D80DEE6" w14:textId="77777777" w:rsidR="00EE708A" w:rsidRPr="002055B6" w:rsidRDefault="00EE708A" w:rsidP="005A7AFE">
            <w:pPr>
              <w:widowControl w:val="0"/>
              <w:spacing w:after="0" w:line="276" w:lineRule="auto"/>
              <w:rPr>
                <w:bCs/>
                <w:iCs/>
                <w:sz w:val="18"/>
                <w:szCs w:val="18"/>
              </w:rPr>
            </w:pPr>
          </w:p>
        </w:tc>
        <w:tc>
          <w:tcPr>
            <w:tcW w:w="2184" w:type="dxa"/>
            <w:gridSpan w:val="2"/>
            <w:tcBorders>
              <w:top w:val="nil"/>
              <w:left w:val="nil"/>
              <w:bottom w:val="nil"/>
              <w:right w:val="nil"/>
            </w:tcBorders>
            <w:shd w:val="clear" w:color="auto" w:fill="FFFFFF"/>
          </w:tcPr>
          <w:p w14:paraId="53F409C0" w14:textId="77777777" w:rsidR="00EE708A" w:rsidRPr="002055B6" w:rsidRDefault="00EE708A" w:rsidP="005A7AFE">
            <w:pPr>
              <w:widowControl w:val="0"/>
              <w:spacing w:after="0" w:line="276" w:lineRule="auto"/>
              <w:rPr>
                <w:bCs/>
                <w:iCs/>
                <w:sz w:val="18"/>
                <w:szCs w:val="18"/>
              </w:rPr>
            </w:pPr>
          </w:p>
        </w:tc>
        <w:tc>
          <w:tcPr>
            <w:tcW w:w="6814" w:type="dxa"/>
            <w:gridSpan w:val="2"/>
            <w:tcBorders>
              <w:top w:val="nil"/>
              <w:left w:val="nil"/>
              <w:bottom w:val="nil"/>
              <w:right w:val="nil"/>
            </w:tcBorders>
            <w:shd w:val="clear" w:color="auto" w:fill="FFFFFF"/>
          </w:tcPr>
          <w:p w14:paraId="5426EFAD" w14:textId="77777777" w:rsidR="00EE708A" w:rsidRPr="002055B6" w:rsidRDefault="00EE708A" w:rsidP="005A7AFE">
            <w:pPr>
              <w:widowControl w:val="0"/>
              <w:spacing w:after="0" w:line="276" w:lineRule="auto"/>
              <w:rPr>
                <w:bCs/>
                <w:iCs/>
                <w:sz w:val="20"/>
                <w:szCs w:val="20"/>
              </w:rPr>
            </w:pPr>
          </w:p>
        </w:tc>
      </w:tr>
      <w:tr w:rsidR="00EE708A" w:rsidRPr="002055B6" w14:paraId="6AF9839A" w14:textId="77777777" w:rsidTr="005A7AFE">
        <w:trPr>
          <w:gridAfter w:val="1"/>
          <w:wAfter w:w="205" w:type="dxa"/>
          <w:trHeight w:val="385"/>
        </w:trPr>
        <w:tc>
          <w:tcPr>
            <w:tcW w:w="1985" w:type="dxa"/>
            <w:tcBorders>
              <w:top w:val="nil"/>
              <w:left w:val="nil"/>
              <w:bottom w:val="nil"/>
              <w:right w:val="nil"/>
            </w:tcBorders>
            <w:shd w:val="clear" w:color="auto" w:fill="FFFFFF"/>
            <w:tcMar>
              <w:top w:w="20" w:type="dxa"/>
              <w:left w:w="20" w:type="dxa"/>
              <w:bottom w:w="100" w:type="dxa"/>
              <w:right w:w="20" w:type="dxa"/>
            </w:tcMar>
            <w:vAlign w:val="bottom"/>
          </w:tcPr>
          <w:p w14:paraId="5F7FBA40" w14:textId="77777777" w:rsidR="00EE708A" w:rsidRPr="002055B6" w:rsidRDefault="00EE708A" w:rsidP="005A7AFE">
            <w:pPr>
              <w:widowControl w:val="0"/>
              <w:spacing w:after="0" w:line="276" w:lineRule="auto"/>
              <w:rPr>
                <w:bCs/>
                <w:iCs/>
                <w:sz w:val="18"/>
                <w:szCs w:val="18"/>
              </w:rPr>
            </w:pPr>
          </w:p>
        </w:tc>
        <w:tc>
          <w:tcPr>
            <w:tcW w:w="220" w:type="dxa"/>
            <w:tcBorders>
              <w:top w:val="nil"/>
              <w:left w:val="nil"/>
              <w:bottom w:val="nil"/>
              <w:right w:val="nil"/>
            </w:tcBorders>
            <w:shd w:val="clear" w:color="auto" w:fill="FFFFFF"/>
          </w:tcPr>
          <w:p w14:paraId="421908A2" w14:textId="77777777" w:rsidR="00EE708A" w:rsidRPr="002055B6" w:rsidRDefault="00EE708A" w:rsidP="005A7AFE">
            <w:pPr>
              <w:widowControl w:val="0"/>
              <w:spacing w:after="0" w:line="276" w:lineRule="auto"/>
              <w:rPr>
                <w:b/>
                <w:iCs/>
                <w:sz w:val="18"/>
                <w:szCs w:val="18"/>
              </w:rPr>
            </w:pPr>
          </w:p>
        </w:tc>
        <w:tc>
          <w:tcPr>
            <w:tcW w:w="2126" w:type="dxa"/>
            <w:tcBorders>
              <w:top w:val="nil"/>
              <w:left w:val="nil"/>
              <w:bottom w:val="nil"/>
              <w:right w:val="nil"/>
            </w:tcBorders>
            <w:shd w:val="clear" w:color="auto" w:fill="FFFFFF"/>
          </w:tcPr>
          <w:p w14:paraId="556D1175" w14:textId="77777777" w:rsidR="00EE708A" w:rsidRPr="002055B6" w:rsidRDefault="00EE708A" w:rsidP="005A7AFE">
            <w:pPr>
              <w:widowControl w:val="0"/>
              <w:spacing w:after="0" w:line="276" w:lineRule="auto"/>
              <w:rPr>
                <w:b/>
                <w:iCs/>
                <w:sz w:val="18"/>
                <w:szCs w:val="18"/>
              </w:rPr>
            </w:pPr>
            <w:r w:rsidRPr="002055B6">
              <w:rPr>
                <w:b/>
                <w:iCs/>
                <w:sz w:val="18"/>
                <w:szCs w:val="18"/>
              </w:rPr>
              <w:t>Sejačky</w:t>
            </w:r>
          </w:p>
        </w:tc>
        <w:tc>
          <w:tcPr>
            <w:tcW w:w="567" w:type="dxa"/>
            <w:tcBorders>
              <w:top w:val="nil"/>
              <w:left w:val="nil"/>
              <w:bottom w:val="nil"/>
              <w:right w:val="nil"/>
            </w:tcBorders>
            <w:shd w:val="clear" w:color="auto" w:fill="FFFFFF"/>
          </w:tcPr>
          <w:p w14:paraId="544390D7" w14:textId="77777777" w:rsidR="00EE708A" w:rsidRPr="002055B6" w:rsidRDefault="00EE708A" w:rsidP="005A7AFE">
            <w:pPr>
              <w:widowControl w:val="0"/>
              <w:spacing w:after="0" w:line="276" w:lineRule="auto"/>
              <w:rPr>
                <w:bCs/>
                <w:iCs/>
                <w:sz w:val="18"/>
                <w:szCs w:val="18"/>
              </w:rPr>
            </w:pPr>
          </w:p>
        </w:tc>
        <w:tc>
          <w:tcPr>
            <w:tcW w:w="1985" w:type="dxa"/>
            <w:tcBorders>
              <w:top w:val="nil"/>
              <w:left w:val="nil"/>
              <w:bottom w:val="nil"/>
              <w:right w:val="nil"/>
            </w:tcBorders>
            <w:shd w:val="clear" w:color="auto" w:fill="FFFFFF"/>
          </w:tcPr>
          <w:p w14:paraId="3F18720E" w14:textId="77777777" w:rsidR="00EE708A" w:rsidRPr="002055B6" w:rsidRDefault="00EE708A" w:rsidP="005A7AFE">
            <w:pPr>
              <w:widowControl w:val="0"/>
              <w:spacing w:after="0" w:line="276" w:lineRule="auto"/>
              <w:rPr>
                <w:bCs/>
                <w:iCs/>
                <w:sz w:val="18"/>
                <w:szCs w:val="18"/>
              </w:rPr>
            </w:pPr>
          </w:p>
        </w:tc>
        <w:tc>
          <w:tcPr>
            <w:tcW w:w="220" w:type="dxa"/>
            <w:gridSpan w:val="2"/>
            <w:tcBorders>
              <w:top w:val="nil"/>
              <w:left w:val="nil"/>
              <w:bottom w:val="nil"/>
              <w:right w:val="nil"/>
            </w:tcBorders>
            <w:shd w:val="clear" w:color="auto" w:fill="FFFFFF"/>
          </w:tcPr>
          <w:p w14:paraId="27DC56C8" w14:textId="77777777" w:rsidR="00EE708A" w:rsidRPr="002055B6" w:rsidRDefault="00EE708A" w:rsidP="005A7AFE">
            <w:pPr>
              <w:widowControl w:val="0"/>
              <w:spacing w:after="0" w:line="276" w:lineRule="auto"/>
              <w:rPr>
                <w:bCs/>
                <w:iCs/>
                <w:sz w:val="18"/>
                <w:szCs w:val="18"/>
              </w:rPr>
            </w:pPr>
          </w:p>
        </w:tc>
        <w:tc>
          <w:tcPr>
            <w:tcW w:w="2184" w:type="dxa"/>
            <w:gridSpan w:val="2"/>
            <w:tcBorders>
              <w:top w:val="nil"/>
              <w:left w:val="nil"/>
              <w:bottom w:val="nil"/>
              <w:right w:val="nil"/>
            </w:tcBorders>
            <w:shd w:val="clear" w:color="auto" w:fill="FFFFFF"/>
          </w:tcPr>
          <w:p w14:paraId="4AFA0C60" w14:textId="77777777" w:rsidR="00EE708A" w:rsidRPr="002055B6" w:rsidRDefault="00EE708A" w:rsidP="005A7AFE">
            <w:pPr>
              <w:widowControl w:val="0"/>
              <w:spacing w:after="0" w:line="276" w:lineRule="auto"/>
              <w:rPr>
                <w:bCs/>
                <w:iCs/>
                <w:sz w:val="18"/>
                <w:szCs w:val="18"/>
              </w:rPr>
            </w:pPr>
          </w:p>
        </w:tc>
        <w:tc>
          <w:tcPr>
            <w:tcW w:w="6814" w:type="dxa"/>
            <w:gridSpan w:val="2"/>
            <w:tcBorders>
              <w:top w:val="nil"/>
              <w:left w:val="nil"/>
              <w:bottom w:val="nil"/>
              <w:right w:val="nil"/>
            </w:tcBorders>
            <w:shd w:val="clear" w:color="auto" w:fill="FFFFFF"/>
          </w:tcPr>
          <w:p w14:paraId="75B990EB" w14:textId="77777777" w:rsidR="00EE708A" w:rsidRPr="002055B6" w:rsidRDefault="00EE708A" w:rsidP="005A7AFE">
            <w:pPr>
              <w:widowControl w:val="0"/>
              <w:spacing w:after="0" w:line="276" w:lineRule="auto"/>
              <w:rPr>
                <w:bCs/>
                <w:iCs/>
                <w:sz w:val="20"/>
                <w:szCs w:val="20"/>
              </w:rPr>
            </w:pPr>
          </w:p>
        </w:tc>
      </w:tr>
      <w:tr w:rsidR="00EE708A" w:rsidRPr="002055B6" w14:paraId="26B83FAA" w14:textId="77777777" w:rsidTr="005A7AFE">
        <w:trPr>
          <w:gridAfter w:val="1"/>
          <w:wAfter w:w="205" w:type="dxa"/>
          <w:trHeight w:val="385"/>
        </w:trPr>
        <w:tc>
          <w:tcPr>
            <w:tcW w:w="1985" w:type="dxa"/>
            <w:tcBorders>
              <w:top w:val="nil"/>
              <w:left w:val="nil"/>
              <w:bottom w:val="nil"/>
              <w:right w:val="nil"/>
            </w:tcBorders>
            <w:shd w:val="clear" w:color="auto" w:fill="FFFFFF"/>
            <w:tcMar>
              <w:top w:w="20" w:type="dxa"/>
              <w:left w:w="20" w:type="dxa"/>
              <w:bottom w:w="100" w:type="dxa"/>
              <w:right w:w="20" w:type="dxa"/>
            </w:tcMar>
            <w:vAlign w:val="bottom"/>
          </w:tcPr>
          <w:p w14:paraId="013A8B15" w14:textId="77777777" w:rsidR="00EE708A" w:rsidRPr="002055B6" w:rsidRDefault="00EE708A" w:rsidP="005A7AFE">
            <w:pPr>
              <w:widowControl w:val="0"/>
              <w:spacing w:after="0" w:line="276" w:lineRule="auto"/>
              <w:rPr>
                <w:bCs/>
                <w:iCs/>
                <w:sz w:val="18"/>
                <w:szCs w:val="18"/>
              </w:rPr>
            </w:pPr>
          </w:p>
        </w:tc>
        <w:tc>
          <w:tcPr>
            <w:tcW w:w="220" w:type="dxa"/>
            <w:tcBorders>
              <w:top w:val="nil"/>
              <w:left w:val="nil"/>
              <w:bottom w:val="nil"/>
              <w:right w:val="nil"/>
            </w:tcBorders>
            <w:shd w:val="clear" w:color="auto" w:fill="FFFFFF"/>
          </w:tcPr>
          <w:p w14:paraId="3DF659E7" w14:textId="77777777" w:rsidR="00EE708A" w:rsidRPr="002055B6" w:rsidRDefault="00EE708A" w:rsidP="005A7AFE">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2EE3D261" w14:textId="77777777" w:rsidR="00EE708A" w:rsidRPr="002055B6" w:rsidRDefault="00EE708A" w:rsidP="005A7AFE">
            <w:pPr>
              <w:widowControl w:val="0"/>
              <w:spacing w:after="0" w:line="276" w:lineRule="auto"/>
              <w:rPr>
                <w:bCs/>
                <w:iCs/>
                <w:sz w:val="18"/>
                <w:szCs w:val="18"/>
              </w:rPr>
            </w:pPr>
          </w:p>
        </w:tc>
        <w:tc>
          <w:tcPr>
            <w:tcW w:w="567" w:type="dxa"/>
            <w:tcBorders>
              <w:top w:val="nil"/>
              <w:left w:val="nil"/>
              <w:bottom w:val="nil"/>
              <w:right w:val="nil"/>
            </w:tcBorders>
            <w:shd w:val="clear" w:color="auto" w:fill="FFFFFF"/>
          </w:tcPr>
          <w:p w14:paraId="750AA1E9" w14:textId="77777777" w:rsidR="00EE708A" w:rsidRPr="002055B6" w:rsidRDefault="00EE708A" w:rsidP="005A7AFE">
            <w:pPr>
              <w:widowControl w:val="0"/>
              <w:spacing w:after="0" w:line="276" w:lineRule="auto"/>
              <w:rPr>
                <w:bCs/>
                <w:iCs/>
                <w:sz w:val="18"/>
                <w:szCs w:val="18"/>
              </w:rPr>
            </w:pPr>
          </w:p>
        </w:tc>
        <w:tc>
          <w:tcPr>
            <w:tcW w:w="1985" w:type="dxa"/>
            <w:tcBorders>
              <w:top w:val="nil"/>
              <w:left w:val="nil"/>
              <w:bottom w:val="nil"/>
              <w:right w:val="nil"/>
            </w:tcBorders>
            <w:shd w:val="clear" w:color="auto" w:fill="FFFFFF"/>
          </w:tcPr>
          <w:p w14:paraId="33F25D35" w14:textId="77777777" w:rsidR="00EE708A" w:rsidRPr="002055B6" w:rsidRDefault="00EE708A" w:rsidP="005A7AFE">
            <w:pPr>
              <w:widowControl w:val="0"/>
              <w:spacing w:after="0" w:line="276" w:lineRule="auto"/>
              <w:rPr>
                <w:bCs/>
                <w:iCs/>
                <w:sz w:val="18"/>
                <w:szCs w:val="18"/>
              </w:rPr>
            </w:pPr>
          </w:p>
        </w:tc>
        <w:tc>
          <w:tcPr>
            <w:tcW w:w="220" w:type="dxa"/>
            <w:gridSpan w:val="2"/>
            <w:tcBorders>
              <w:top w:val="nil"/>
              <w:left w:val="nil"/>
              <w:bottom w:val="nil"/>
              <w:right w:val="nil"/>
            </w:tcBorders>
            <w:shd w:val="clear" w:color="auto" w:fill="FFFFFF"/>
          </w:tcPr>
          <w:p w14:paraId="73EE93F1" w14:textId="77777777" w:rsidR="00EE708A" w:rsidRPr="002055B6" w:rsidRDefault="00EE708A" w:rsidP="005A7AFE">
            <w:pPr>
              <w:widowControl w:val="0"/>
              <w:spacing w:after="0" w:line="276" w:lineRule="auto"/>
              <w:rPr>
                <w:bCs/>
                <w:iCs/>
                <w:sz w:val="18"/>
                <w:szCs w:val="18"/>
              </w:rPr>
            </w:pPr>
          </w:p>
        </w:tc>
        <w:tc>
          <w:tcPr>
            <w:tcW w:w="2184" w:type="dxa"/>
            <w:gridSpan w:val="2"/>
            <w:tcBorders>
              <w:top w:val="nil"/>
              <w:left w:val="nil"/>
              <w:bottom w:val="nil"/>
              <w:right w:val="nil"/>
            </w:tcBorders>
            <w:shd w:val="clear" w:color="auto" w:fill="FFFFFF"/>
          </w:tcPr>
          <w:p w14:paraId="22AE6EA7" w14:textId="77777777" w:rsidR="00EE708A" w:rsidRPr="002055B6" w:rsidRDefault="00EE708A" w:rsidP="005A7AFE">
            <w:pPr>
              <w:widowControl w:val="0"/>
              <w:spacing w:after="0" w:line="276" w:lineRule="auto"/>
              <w:rPr>
                <w:bCs/>
                <w:iCs/>
                <w:sz w:val="18"/>
                <w:szCs w:val="18"/>
              </w:rPr>
            </w:pPr>
          </w:p>
        </w:tc>
        <w:tc>
          <w:tcPr>
            <w:tcW w:w="6814" w:type="dxa"/>
            <w:gridSpan w:val="2"/>
            <w:tcBorders>
              <w:top w:val="nil"/>
              <w:left w:val="nil"/>
              <w:bottom w:val="nil"/>
              <w:right w:val="nil"/>
            </w:tcBorders>
            <w:shd w:val="clear" w:color="auto" w:fill="FFFFFF"/>
          </w:tcPr>
          <w:p w14:paraId="18D7B7F0" w14:textId="77777777" w:rsidR="00EE708A" w:rsidRPr="002055B6" w:rsidRDefault="00EE708A" w:rsidP="005A7AFE">
            <w:pPr>
              <w:widowControl w:val="0"/>
              <w:spacing w:after="0" w:line="276" w:lineRule="auto"/>
              <w:rPr>
                <w:bCs/>
                <w:iCs/>
                <w:sz w:val="20"/>
                <w:szCs w:val="20"/>
              </w:rPr>
            </w:pPr>
          </w:p>
        </w:tc>
      </w:tr>
      <w:tr w:rsidR="00EE708A" w:rsidRPr="002055B6" w14:paraId="4C666042" w14:textId="77777777" w:rsidTr="005A7AFE">
        <w:trPr>
          <w:gridAfter w:val="1"/>
          <w:wAfter w:w="205" w:type="dxa"/>
          <w:trHeight w:val="385"/>
        </w:trPr>
        <w:tc>
          <w:tcPr>
            <w:tcW w:w="1985" w:type="dxa"/>
            <w:tcBorders>
              <w:top w:val="nil"/>
              <w:left w:val="nil"/>
              <w:bottom w:val="nil"/>
              <w:right w:val="nil"/>
            </w:tcBorders>
            <w:shd w:val="clear" w:color="auto" w:fill="FFFFFF"/>
            <w:tcMar>
              <w:top w:w="20" w:type="dxa"/>
              <w:left w:w="20" w:type="dxa"/>
              <w:bottom w:w="100" w:type="dxa"/>
              <w:right w:w="20" w:type="dxa"/>
            </w:tcMar>
            <w:vAlign w:val="bottom"/>
          </w:tcPr>
          <w:p w14:paraId="056F2F8F" w14:textId="77777777" w:rsidR="00EE708A" w:rsidRPr="002055B6" w:rsidRDefault="00EE708A" w:rsidP="005A7AFE">
            <w:pPr>
              <w:widowControl w:val="0"/>
              <w:spacing w:after="0" w:line="276" w:lineRule="auto"/>
              <w:rPr>
                <w:b/>
                <w:iCs/>
                <w:sz w:val="18"/>
                <w:szCs w:val="18"/>
              </w:rPr>
            </w:pPr>
            <w:r w:rsidRPr="002055B6">
              <w:rPr>
                <w:b/>
                <w:iCs/>
                <w:sz w:val="18"/>
                <w:szCs w:val="18"/>
              </w:rPr>
              <w:t>Stroje a zariadenia slúžiace na aplikovanie hnojiva vo vinohradoch a sadoch</w:t>
            </w:r>
          </w:p>
        </w:tc>
        <w:tc>
          <w:tcPr>
            <w:tcW w:w="220" w:type="dxa"/>
            <w:tcBorders>
              <w:top w:val="nil"/>
              <w:left w:val="nil"/>
              <w:bottom w:val="nil"/>
              <w:right w:val="nil"/>
            </w:tcBorders>
            <w:shd w:val="clear" w:color="auto" w:fill="FFFFFF"/>
          </w:tcPr>
          <w:p w14:paraId="1580296A" w14:textId="77777777" w:rsidR="00EE708A" w:rsidRPr="002055B6" w:rsidRDefault="00EE708A" w:rsidP="005A7AFE">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70C17E47" w14:textId="77777777" w:rsidR="00EE708A" w:rsidRPr="002055B6" w:rsidRDefault="00EE708A" w:rsidP="005A7AFE">
            <w:pPr>
              <w:widowControl w:val="0"/>
              <w:spacing w:after="0" w:line="276" w:lineRule="auto"/>
              <w:rPr>
                <w:bCs/>
                <w:iCs/>
                <w:sz w:val="18"/>
                <w:szCs w:val="18"/>
              </w:rPr>
            </w:pPr>
          </w:p>
        </w:tc>
        <w:tc>
          <w:tcPr>
            <w:tcW w:w="567" w:type="dxa"/>
            <w:tcBorders>
              <w:top w:val="nil"/>
              <w:left w:val="nil"/>
              <w:bottom w:val="nil"/>
              <w:right w:val="nil"/>
            </w:tcBorders>
            <w:shd w:val="clear" w:color="auto" w:fill="FFFFFF"/>
          </w:tcPr>
          <w:p w14:paraId="4A166187" w14:textId="77777777" w:rsidR="00EE708A" w:rsidRPr="002055B6" w:rsidRDefault="00EE708A" w:rsidP="005A7AFE">
            <w:pPr>
              <w:widowControl w:val="0"/>
              <w:spacing w:after="0" w:line="276" w:lineRule="auto"/>
              <w:rPr>
                <w:bCs/>
                <w:iCs/>
                <w:sz w:val="18"/>
                <w:szCs w:val="18"/>
              </w:rPr>
            </w:pPr>
          </w:p>
        </w:tc>
        <w:tc>
          <w:tcPr>
            <w:tcW w:w="1985" w:type="dxa"/>
            <w:tcBorders>
              <w:top w:val="nil"/>
              <w:left w:val="nil"/>
              <w:bottom w:val="nil"/>
              <w:right w:val="nil"/>
            </w:tcBorders>
            <w:shd w:val="clear" w:color="auto" w:fill="FFFFFF"/>
          </w:tcPr>
          <w:p w14:paraId="57A85C12" w14:textId="77777777" w:rsidR="00EE708A" w:rsidRPr="002055B6" w:rsidRDefault="00EE708A" w:rsidP="005A7AFE">
            <w:pPr>
              <w:widowControl w:val="0"/>
              <w:spacing w:after="0" w:line="276" w:lineRule="auto"/>
              <w:rPr>
                <w:bCs/>
                <w:iCs/>
                <w:sz w:val="18"/>
                <w:szCs w:val="18"/>
              </w:rPr>
            </w:pPr>
          </w:p>
        </w:tc>
        <w:tc>
          <w:tcPr>
            <w:tcW w:w="220" w:type="dxa"/>
            <w:gridSpan w:val="2"/>
            <w:tcBorders>
              <w:top w:val="nil"/>
              <w:left w:val="nil"/>
              <w:bottom w:val="nil"/>
              <w:right w:val="nil"/>
            </w:tcBorders>
            <w:shd w:val="clear" w:color="auto" w:fill="FFFFFF"/>
          </w:tcPr>
          <w:p w14:paraId="70E10B2F" w14:textId="77777777" w:rsidR="00EE708A" w:rsidRPr="002055B6" w:rsidRDefault="00EE708A" w:rsidP="005A7AFE">
            <w:pPr>
              <w:widowControl w:val="0"/>
              <w:spacing w:after="0" w:line="276" w:lineRule="auto"/>
              <w:rPr>
                <w:bCs/>
                <w:iCs/>
                <w:sz w:val="18"/>
                <w:szCs w:val="18"/>
              </w:rPr>
            </w:pPr>
          </w:p>
        </w:tc>
        <w:tc>
          <w:tcPr>
            <w:tcW w:w="2184" w:type="dxa"/>
            <w:gridSpan w:val="2"/>
            <w:tcBorders>
              <w:top w:val="nil"/>
              <w:left w:val="nil"/>
              <w:bottom w:val="nil"/>
              <w:right w:val="nil"/>
            </w:tcBorders>
            <w:shd w:val="clear" w:color="auto" w:fill="FFFFFF"/>
          </w:tcPr>
          <w:p w14:paraId="0476F274" w14:textId="77777777" w:rsidR="00EE708A" w:rsidRPr="002055B6" w:rsidRDefault="00EE708A" w:rsidP="005A7AFE">
            <w:pPr>
              <w:widowControl w:val="0"/>
              <w:spacing w:after="0" w:line="276" w:lineRule="auto"/>
              <w:rPr>
                <w:bCs/>
                <w:iCs/>
                <w:sz w:val="18"/>
                <w:szCs w:val="18"/>
              </w:rPr>
            </w:pPr>
          </w:p>
        </w:tc>
        <w:tc>
          <w:tcPr>
            <w:tcW w:w="6814" w:type="dxa"/>
            <w:gridSpan w:val="2"/>
            <w:tcBorders>
              <w:top w:val="nil"/>
              <w:left w:val="nil"/>
              <w:bottom w:val="nil"/>
              <w:right w:val="nil"/>
            </w:tcBorders>
            <w:shd w:val="clear" w:color="auto" w:fill="FFFFFF"/>
          </w:tcPr>
          <w:p w14:paraId="624000AA" w14:textId="77777777" w:rsidR="00EE708A" w:rsidRPr="002055B6" w:rsidRDefault="00EE708A" w:rsidP="005A7AFE">
            <w:pPr>
              <w:widowControl w:val="0"/>
              <w:spacing w:after="0" w:line="276" w:lineRule="auto"/>
              <w:rPr>
                <w:bCs/>
                <w:iCs/>
                <w:sz w:val="20"/>
                <w:szCs w:val="20"/>
              </w:rPr>
            </w:pPr>
          </w:p>
        </w:tc>
      </w:tr>
      <w:tr w:rsidR="00EE708A" w:rsidRPr="002055B6" w14:paraId="21E981F5" w14:textId="77777777" w:rsidTr="005A7AFE">
        <w:trPr>
          <w:gridAfter w:val="1"/>
          <w:wAfter w:w="205" w:type="dxa"/>
          <w:trHeight w:val="385"/>
        </w:trPr>
        <w:tc>
          <w:tcPr>
            <w:tcW w:w="1985" w:type="dxa"/>
            <w:tcBorders>
              <w:top w:val="nil"/>
              <w:left w:val="nil"/>
              <w:bottom w:val="nil"/>
              <w:right w:val="nil"/>
            </w:tcBorders>
            <w:shd w:val="clear" w:color="auto" w:fill="FFFFFF"/>
            <w:tcMar>
              <w:top w:w="20" w:type="dxa"/>
              <w:left w:w="20" w:type="dxa"/>
              <w:bottom w:w="100" w:type="dxa"/>
              <w:right w:w="20" w:type="dxa"/>
            </w:tcMar>
            <w:vAlign w:val="bottom"/>
          </w:tcPr>
          <w:p w14:paraId="0E87B067" w14:textId="77777777" w:rsidR="00EE708A" w:rsidRPr="002055B6" w:rsidRDefault="00EE708A" w:rsidP="005A7AFE">
            <w:pPr>
              <w:widowControl w:val="0"/>
              <w:spacing w:after="0" w:line="276" w:lineRule="auto"/>
              <w:rPr>
                <w:bCs/>
                <w:iCs/>
                <w:sz w:val="18"/>
                <w:szCs w:val="18"/>
              </w:rPr>
            </w:pPr>
          </w:p>
        </w:tc>
        <w:tc>
          <w:tcPr>
            <w:tcW w:w="220" w:type="dxa"/>
            <w:tcBorders>
              <w:top w:val="nil"/>
              <w:left w:val="nil"/>
              <w:bottom w:val="nil"/>
              <w:right w:val="nil"/>
            </w:tcBorders>
            <w:shd w:val="clear" w:color="auto" w:fill="FFFFFF"/>
          </w:tcPr>
          <w:p w14:paraId="06870C87" w14:textId="77777777" w:rsidR="00EE708A" w:rsidRPr="002055B6" w:rsidRDefault="00EE708A" w:rsidP="005A7AFE">
            <w:pPr>
              <w:widowControl w:val="0"/>
              <w:spacing w:after="0" w:line="276" w:lineRule="auto"/>
              <w:rPr>
                <w:bCs/>
                <w:iCs/>
                <w:sz w:val="18"/>
                <w:szCs w:val="18"/>
              </w:rPr>
            </w:pPr>
          </w:p>
        </w:tc>
        <w:tc>
          <w:tcPr>
            <w:tcW w:w="2126" w:type="dxa"/>
            <w:tcBorders>
              <w:top w:val="nil"/>
              <w:left w:val="nil"/>
              <w:bottom w:val="nil"/>
              <w:right w:val="nil"/>
            </w:tcBorders>
            <w:shd w:val="clear" w:color="auto" w:fill="FFFFFF"/>
          </w:tcPr>
          <w:p w14:paraId="05F857DC" w14:textId="77777777" w:rsidR="00EE708A" w:rsidRPr="002055B6" w:rsidRDefault="00EE708A" w:rsidP="005A7AFE">
            <w:pPr>
              <w:widowControl w:val="0"/>
              <w:spacing w:after="0" w:line="276" w:lineRule="auto"/>
              <w:rPr>
                <w:b/>
                <w:iCs/>
                <w:sz w:val="18"/>
                <w:szCs w:val="18"/>
              </w:rPr>
            </w:pPr>
            <w:r w:rsidRPr="002055B6">
              <w:rPr>
                <w:b/>
                <w:iCs/>
                <w:sz w:val="18"/>
                <w:szCs w:val="18"/>
              </w:rPr>
              <w:t>Hĺbkový kyprič</w:t>
            </w:r>
          </w:p>
        </w:tc>
        <w:tc>
          <w:tcPr>
            <w:tcW w:w="567" w:type="dxa"/>
            <w:tcBorders>
              <w:top w:val="nil"/>
              <w:left w:val="nil"/>
              <w:bottom w:val="nil"/>
              <w:right w:val="nil"/>
            </w:tcBorders>
            <w:shd w:val="clear" w:color="auto" w:fill="FFFFFF"/>
          </w:tcPr>
          <w:p w14:paraId="60ED5C4A" w14:textId="77777777" w:rsidR="00EE708A" w:rsidRPr="002055B6" w:rsidRDefault="00EE708A" w:rsidP="005A7AFE">
            <w:pPr>
              <w:widowControl w:val="0"/>
              <w:spacing w:after="0" w:line="276" w:lineRule="auto"/>
              <w:rPr>
                <w:bCs/>
                <w:iCs/>
                <w:sz w:val="18"/>
                <w:szCs w:val="18"/>
              </w:rPr>
            </w:pPr>
          </w:p>
        </w:tc>
        <w:tc>
          <w:tcPr>
            <w:tcW w:w="1985" w:type="dxa"/>
            <w:tcBorders>
              <w:top w:val="nil"/>
              <w:left w:val="nil"/>
              <w:bottom w:val="nil"/>
              <w:right w:val="nil"/>
            </w:tcBorders>
            <w:shd w:val="clear" w:color="auto" w:fill="FFFFFF"/>
          </w:tcPr>
          <w:p w14:paraId="0CFA67F7" w14:textId="77777777" w:rsidR="00EE708A" w:rsidRPr="002055B6" w:rsidRDefault="00EE708A" w:rsidP="005A7AFE">
            <w:pPr>
              <w:widowControl w:val="0"/>
              <w:spacing w:after="0" w:line="276" w:lineRule="auto"/>
              <w:rPr>
                <w:bCs/>
                <w:iCs/>
                <w:sz w:val="18"/>
                <w:szCs w:val="18"/>
              </w:rPr>
            </w:pPr>
          </w:p>
        </w:tc>
        <w:tc>
          <w:tcPr>
            <w:tcW w:w="220" w:type="dxa"/>
            <w:gridSpan w:val="2"/>
            <w:tcBorders>
              <w:top w:val="nil"/>
              <w:left w:val="nil"/>
              <w:bottom w:val="nil"/>
              <w:right w:val="nil"/>
            </w:tcBorders>
            <w:shd w:val="clear" w:color="auto" w:fill="FFFFFF"/>
          </w:tcPr>
          <w:p w14:paraId="7D73237A" w14:textId="77777777" w:rsidR="00EE708A" w:rsidRPr="002055B6" w:rsidRDefault="00EE708A" w:rsidP="005A7AFE">
            <w:pPr>
              <w:widowControl w:val="0"/>
              <w:spacing w:after="0" w:line="276" w:lineRule="auto"/>
              <w:rPr>
                <w:bCs/>
                <w:iCs/>
                <w:sz w:val="18"/>
                <w:szCs w:val="18"/>
              </w:rPr>
            </w:pPr>
          </w:p>
        </w:tc>
        <w:tc>
          <w:tcPr>
            <w:tcW w:w="2184" w:type="dxa"/>
            <w:gridSpan w:val="2"/>
            <w:tcBorders>
              <w:top w:val="nil"/>
              <w:left w:val="nil"/>
              <w:bottom w:val="nil"/>
              <w:right w:val="nil"/>
            </w:tcBorders>
            <w:shd w:val="clear" w:color="auto" w:fill="FFFFFF"/>
          </w:tcPr>
          <w:p w14:paraId="4524FABA" w14:textId="77777777" w:rsidR="00EE708A" w:rsidRPr="002055B6" w:rsidRDefault="00EE708A" w:rsidP="005A7AFE">
            <w:pPr>
              <w:widowControl w:val="0"/>
              <w:spacing w:after="0" w:line="276" w:lineRule="auto"/>
              <w:rPr>
                <w:bCs/>
                <w:iCs/>
                <w:sz w:val="18"/>
                <w:szCs w:val="18"/>
              </w:rPr>
            </w:pPr>
          </w:p>
        </w:tc>
        <w:tc>
          <w:tcPr>
            <w:tcW w:w="6814" w:type="dxa"/>
            <w:gridSpan w:val="2"/>
            <w:tcBorders>
              <w:top w:val="nil"/>
              <w:left w:val="nil"/>
              <w:bottom w:val="nil"/>
              <w:right w:val="nil"/>
            </w:tcBorders>
            <w:shd w:val="clear" w:color="auto" w:fill="FFFFFF"/>
          </w:tcPr>
          <w:p w14:paraId="36B391B4" w14:textId="77777777" w:rsidR="00EE708A" w:rsidRPr="002055B6" w:rsidRDefault="00EE708A" w:rsidP="005A7AFE">
            <w:pPr>
              <w:widowControl w:val="0"/>
              <w:spacing w:after="0" w:line="276" w:lineRule="auto"/>
              <w:rPr>
                <w:bCs/>
                <w:iCs/>
                <w:sz w:val="20"/>
                <w:szCs w:val="20"/>
              </w:rPr>
            </w:pPr>
          </w:p>
        </w:tc>
      </w:tr>
    </w:tbl>
    <w:p w14:paraId="162B4622" w14:textId="1824E9F3" w:rsidR="00EE708A" w:rsidRPr="00725062" w:rsidRDefault="00725062" w:rsidP="00725062">
      <w:pPr>
        <w:pStyle w:val="Nadpis3"/>
        <w:rPr>
          <w:rFonts w:eastAsia="Calibri"/>
          <w:b/>
          <w:bCs/>
          <w:color w:val="auto"/>
          <w:sz w:val="24"/>
          <w:szCs w:val="24"/>
        </w:rPr>
      </w:pPr>
      <w:bookmarkStart w:id="183" w:name="_Toc141342392"/>
      <w:r w:rsidRPr="00725062">
        <w:rPr>
          <w:b/>
          <w:bCs/>
          <w:color w:val="auto"/>
          <w:sz w:val="24"/>
          <w:szCs w:val="24"/>
        </w:rPr>
        <w:t>3.9.1</w:t>
      </w:r>
      <w:r w:rsidRPr="00725062">
        <w:rPr>
          <w:b/>
          <w:bCs/>
          <w:color w:val="auto"/>
          <w:sz w:val="24"/>
          <w:szCs w:val="24"/>
        </w:rPr>
        <w:tab/>
      </w:r>
      <w:r w:rsidR="00EE708A" w:rsidRPr="00725062">
        <w:rPr>
          <w:rFonts w:eastAsia="Calibri"/>
          <w:b/>
          <w:bCs/>
          <w:color w:val="auto"/>
          <w:sz w:val="24"/>
          <w:szCs w:val="24"/>
        </w:rPr>
        <w:t>Technické charakteristiky</w:t>
      </w:r>
      <w:bookmarkEnd w:id="183"/>
    </w:p>
    <w:p w14:paraId="42E12D61" w14:textId="77777777" w:rsidR="00725062" w:rsidRDefault="00725062" w:rsidP="00EE708A">
      <w:pPr>
        <w:spacing w:after="0" w:line="240" w:lineRule="auto"/>
        <w:rPr>
          <w:rFonts w:eastAsia="Times New Roman" w:cs="Times New Roman"/>
        </w:rPr>
      </w:pPr>
    </w:p>
    <w:p w14:paraId="152E4DB0" w14:textId="18F3250D" w:rsidR="00EE708A" w:rsidRPr="002055B6" w:rsidRDefault="00EE708A" w:rsidP="00EE708A">
      <w:pPr>
        <w:spacing w:after="0" w:line="240" w:lineRule="auto"/>
        <w:rPr>
          <w:rFonts w:eastAsia="Times New Roman" w:cs="Times New Roman"/>
          <w:bCs/>
        </w:rPr>
      </w:pPr>
      <w:r w:rsidRPr="002055B6">
        <w:rPr>
          <w:rFonts w:eastAsia="Times New Roman" w:cs="Times New Roman"/>
        </w:rPr>
        <w:t xml:space="preserve">Aby mohli byť ďalšie stroje pre špeciálnu rastlinnú výrobu predmetom podpory, musia mať </w:t>
      </w:r>
      <w:r w:rsidRPr="002055B6">
        <w:rPr>
          <w:rFonts w:eastAsia="Times New Roman" w:cs="Times New Roman"/>
          <w:bCs/>
        </w:rPr>
        <w:t>platne udelené osvedčenie o evidencii alebo technické osvedčenie vozidla vydané dovozcom na základe certifikátu o zhode alebo na základe národného schválenia, s výnimkou strojov na váženie zeleniny a ovocia, strojov na čistenie zeleniny a ovocia, inšpekčných stolov a líniových prepravných zariadení, ktoré musia mať platný európsky certifikát vydaný výrobcom (CE).</w:t>
      </w:r>
    </w:p>
    <w:p w14:paraId="2C67096B" w14:textId="77777777" w:rsidR="00EE708A" w:rsidRPr="002055B6" w:rsidRDefault="00EE708A" w:rsidP="00EE708A">
      <w:pPr>
        <w:spacing w:after="0" w:line="240" w:lineRule="auto"/>
        <w:rPr>
          <w:rFonts w:eastAsia="Times New Roman" w:cs="Times New Roman"/>
        </w:rPr>
      </w:pPr>
    </w:p>
    <w:p w14:paraId="07E1155B" w14:textId="77777777" w:rsidR="00EE708A" w:rsidRPr="002055B6" w:rsidRDefault="00EE708A" w:rsidP="00EE708A">
      <w:pPr>
        <w:spacing w:after="0" w:line="288" w:lineRule="auto"/>
        <w:rPr>
          <w:rFonts w:eastAsia="Times New Roman" w:cs="Times New Roman"/>
        </w:rPr>
      </w:pPr>
      <w:r w:rsidRPr="002055B6">
        <w:rPr>
          <w:rFonts w:eastAsia="Times New Roman" w:cs="Times New Roman"/>
        </w:rPr>
        <w:t>Ďalšie stroje pre špeciálnu rastlinnú výrobu musia spĺňať tieto základné agrotechnické požiadavky:</w:t>
      </w:r>
    </w:p>
    <w:p w14:paraId="60FD0279" w14:textId="77777777" w:rsidR="00EE708A" w:rsidRPr="002055B6" w:rsidRDefault="00EE708A" w:rsidP="008A7B3F">
      <w:pPr>
        <w:numPr>
          <w:ilvl w:val="0"/>
          <w:numId w:val="17"/>
        </w:numPr>
        <w:spacing w:after="0" w:line="276" w:lineRule="auto"/>
        <w:rPr>
          <w:rFonts w:eastAsia="Times New Roman" w:cs="Times New Roman"/>
        </w:rPr>
      </w:pPr>
      <w:r w:rsidRPr="002055B6">
        <w:rPr>
          <w:rFonts w:eastAsia="Times New Roman" w:cs="Times New Roman"/>
        </w:rPr>
        <w:t>pre zariadenia a stroje na obrábanie medziradia, stroje a zariadenia slúžiace na výsev miešaniek a zeleného hnojiva v medziradí a stroje a zariadenia slúžiace na aplikovanie hnojiva vo vinohradoch a sadoch: overiteľný meter záberu deklarovaný v prospektovom materiáli, technickej špecifikácii stroja alebo čestnom prehlásení držiteľa osvedčenia o zástupcovi výrobcu,</w:t>
      </w:r>
    </w:p>
    <w:p w14:paraId="6554C18F" w14:textId="77777777" w:rsidR="00EE708A" w:rsidRPr="002055B6" w:rsidRDefault="00EE708A" w:rsidP="008A7B3F">
      <w:pPr>
        <w:numPr>
          <w:ilvl w:val="0"/>
          <w:numId w:val="17"/>
        </w:numPr>
        <w:spacing w:after="0" w:line="276" w:lineRule="auto"/>
        <w:rPr>
          <w:rFonts w:eastAsia="Times New Roman" w:cs="Times New Roman"/>
        </w:rPr>
      </w:pPr>
      <w:r w:rsidRPr="002055B6">
        <w:rPr>
          <w:rFonts w:eastAsia="Times New Roman" w:cs="Times New Roman"/>
        </w:rPr>
        <w:t xml:space="preserve">pre stroje na čistenie zeleniny a ovocia: </w:t>
      </w:r>
      <w:r>
        <w:rPr>
          <w:rFonts w:eastAsia="Times New Roman" w:cs="Times New Roman"/>
        </w:rPr>
        <w:t xml:space="preserve">overiteľná </w:t>
      </w:r>
      <w:r w:rsidRPr="002055B6">
        <w:rPr>
          <w:rFonts w:eastAsia="Times New Roman" w:cs="Times New Roman"/>
        </w:rPr>
        <w:t xml:space="preserve">šírka kefy </w:t>
      </w:r>
    </w:p>
    <w:p w14:paraId="7F927079" w14:textId="77777777" w:rsidR="00EE708A" w:rsidRPr="002055B6" w:rsidRDefault="00EE708A" w:rsidP="008A7B3F">
      <w:pPr>
        <w:numPr>
          <w:ilvl w:val="0"/>
          <w:numId w:val="17"/>
        </w:numPr>
        <w:spacing w:after="0" w:line="276" w:lineRule="auto"/>
        <w:rPr>
          <w:rFonts w:eastAsia="Times New Roman" w:cs="Times New Roman"/>
        </w:rPr>
      </w:pPr>
      <w:r w:rsidRPr="002055B6">
        <w:rPr>
          <w:rFonts w:eastAsia="Times New Roman" w:cs="Times New Roman"/>
        </w:rPr>
        <w:t xml:space="preserve">pre stroje na váženie zeleniny a ovocia: </w:t>
      </w:r>
      <w:r>
        <w:rPr>
          <w:rFonts w:eastAsia="Times New Roman" w:cs="Times New Roman"/>
        </w:rPr>
        <w:t>overiteľný</w:t>
      </w:r>
      <w:r w:rsidRPr="002055B6">
        <w:rPr>
          <w:rFonts w:eastAsia="Times New Roman" w:cs="Times New Roman"/>
        </w:rPr>
        <w:t xml:space="preserve"> počet kanálov</w:t>
      </w:r>
    </w:p>
    <w:p w14:paraId="2FF1D6E2" w14:textId="77777777" w:rsidR="00EE708A" w:rsidRPr="002055B6" w:rsidRDefault="00EE708A" w:rsidP="008A7B3F">
      <w:pPr>
        <w:numPr>
          <w:ilvl w:val="0"/>
          <w:numId w:val="17"/>
        </w:numPr>
        <w:spacing w:after="0" w:line="276" w:lineRule="auto"/>
        <w:rPr>
          <w:rFonts w:eastAsia="Times New Roman" w:cs="Times New Roman"/>
        </w:rPr>
      </w:pPr>
      <w:r w:rsidRPr="002055B6">
        <w:rPr>
          <w:rFonts w:eastAsia="Times New Roman" w:cs="Times New Roman"/>
        </w:rPr>
        <w:t xml:space="preserve">pre inšpekčné stoly a líniové prepravné zariadenia: </w:t>
      </w:r>
      <w:r>
        <w:rPr>
          <w:rFonts w:eastAsia="Times New Roman" w:cs="Times New Roman"/>
        </w:rPr>
        <w:t xml:space="preserve">overiteľný </w:t>
      </w:r>
      <w:r w:rsidRPr="002055B6">
        <w:rPr>
          <w:rFonts w:eastAsia="Times New Roman" w:cs="Times New Roman"/>
        </w:rPr>
        <w:t>obsah plochy</w:t>
      </w:r>
    </w:p>
    <w:p w14:paraId="6BCD5891" w14:textId="481AF7F8" w:rsidR="00EE708A" w:rsidRPr="002055B6" w:rsidRDefault="00EE708A" w:rsidP="008A7B3F">
      <w:pPr>
        <w:numPr>
          <w:ilvl w:val="0"/>
          <w:numId w:val="17"/>
        </w:numPr>
        <w:spacing w:after="0" w:line="276" w:lineRule="auto"/>
        <w:rPr>
          <w:rFonts w:eastAsia="Times New Roman" w:cs="Times New Roman"/>
        </w:rPr>
      </w:pPr>
      <w:r w:rsidRPr="002055B6">
        <w:rPr>
          <w:rFonts w:eastAsia="Arial" w:cs="Times New Roman"/>
        </w:rPr>
        <w:t>možnosť klasifikácie na základe informácií napísaných v</w:t>
      </w:r>
      <w:r w:rsidR="004452B7">
        <w:rPr>
          <w:rFonts w:eastAsia="Arial" w:cs="Times New Roman"/>
        </w:rPr>
        <w:t xml:space="preserve"> úvode v časti </w:t>
      </w:r>
      <w:r w:rsidR="00725062">
        <w:rPr>
          <w:rFonts w:eastAsia="Arial" w:cs="Times New Roman"/>
        </w:rPr>
        <w:t>3</w:t>
      </w:r>
      <w:r w:rsidRPr="002055B6">
        <w:rPr>
          <w:rFonts w:eastAsia="Arial" w:cs="Times New Roman"/>
        </w:rPr>
        <w:t>.9.</w:t>
      </w:r>
    </w:p>
    <w:p w14:paraId="3FCBA2EB" w14:textId="77777777" w:rsidR="00EE708A" w:rsidRPr="002055B6" w:rsidRDefault="00EE708A" w:rsidP="00EE708A">
      <w:pPr>
        <w:spacing w:line="276" w:lineRule="auto"/>
        <w:rPr>
          <w:rFonts w:eastAsia="Times New Roman" w:cs="Times New Roman"/>
          <w:sz w:val="24"/>
          <w:szCs w:val="24"/>
        </w:rPr>
      </w:pPr>
    </w:p>
    <w:p w14:paraId="0235EF1C" w14:textId="658E8244" w:rsidR="00EE708A" w:rsidRPr="00725062" w:rsidRDefault="00725062" w:rsidP="00725062">
      <w:pPr>
        <w:pStyle w:val="Nadpis3"/>
        <w:rPr>
          <w:rFonts w:eastAsia="Calibri"/>
          <w:b/>
          <w:bCs/>
          <w:color w:val="auto"/>
          <w:sz w:val="24"/>
          <w:szCs w:val="24"/>
        </w:rPr>
      </w:pPr>
      <w:bookmarkStart w:id="184" w:name="_Toc141342393"/>
      <w:r w:rsidRPr="00725062">
        <w:rPr>
          <w:b/>
          <w:bCs/>
          <w:color w:val="auto"/>
          <w:sz w:val="24"/>
          <w:szCs w:val="24"/>
        </w:rPr>
        <w:t>3.9.2</w:t>
      </w:r>
      <w:r w:rsidRPr="00725062">
        <w:rPr>
          <w:b/>
          <w:bCs/>
          <w:color w:val="auto"/>
          <w:sz w:val="24"/>
          <w:szCs w:val="24"/>
        </w:rPr>
        <w:tab/>
      </w:r>
      <w:r w:rsidR="00EE708A" w:rsidRPr="00725062">
        <w:rPr>
          <w:rFonts w:eastAsia="Calibri"/>
          <w:b/>
          <w:bCs/>
          <w:color w:val="auto"/>
          <w:sz w:val="24"/>
          <w:szCs w:val="24"/>
        </w:rPr>
        <w:t>Metodika výpočtu súm štandardnej stupnice nákladov</w:t>
      </w:r>
      <w:bookmarkEnd w:id="184"/>
    </w:p>
    <w:p w14:paraId="21BE212A" w14:textId="77777777" w:rsidR="00725062" w:rsidRDefault="00725062" w:rsidP="00725062">
      <w:pPr>
        <w:spacing w:after="0" w:line="276" w:lineRule="auto"/>
        <w:rPr>
          <w:rFonts w:eastAsia="Times New Roman" w:cs="Times New Roman"/>
        </w:rPr>
      </w:pPr>
    </w:p>
    <w:p w14:paraId="6A22C190" w14:textId="5D529B83" w:rsidR="00EE708A" w:rsidRDefault="00EE708A" w:rsidP="00EE708A">
      <w:pPr>
        <w:spacing w:line="276" w:lineRule="auto"/>
        <w:rPr>
          <w:rFonts w:eastAsia="Times New Roman" w:cs="Times New Roman"/>
        </w:rPr>
      </w:pPr>
      <w:r>
        <w:rPr>
          <w:rFonts w:eastAsia="Times New Roman" w:cs="Times New Roman"/>
        </w:rPr>
        <w:t>V procese tvorby katalógu, č</w:t>
      </w:r>
      <w:r w:rsidRPr="002055B6">
        <w:rPr>
          <w:rFonts w:eastAsia="Times New Roman" w:cs="Times New Roman"/>
        </w:rPr>
        <w:t>iastka</w:t>
      </w:r>
      <w:r w:rsidRPr="002055B6" w:rsidDel="00F42DB9">
        <w:rPr>
          <w:rFonts w:eastAsia="Times New Roman" w:cs="Times New Roman"/>
        </w:rPr>
        <w:t xml:space="preserve"> </w:t>
      </w:r>
      <w:r w:rsidRPr="002055B6">
        <w:rPr>
          <w:rFonts w:eastAsia="Times New Roman" w:cs="Times New Roman"/>
        </w:rPr>
        <w:t xml:space="preserve"> podpory na meter pracovného záberu</w:t>
      </w:r>
      <w:r>
        <w:rPr>
          <w:rFonts w:eastAsia="Times New Roman" w:cs="Times New Roman"/>
        </w:rPr>
        <w:t xml:space="preserve"> u z</w:t>
      </w:r>
      <w:r w:rsidRPr="00F42DB9">
        <w:rPr>
          <w:rFonts w:eastAsia="Times New Roman" w:cs="Times New Roman"/>
        </w:rPr>
        <w:t>ariaden</w:t>
      </w:r>
      <w:r>
        <w:rPr>
          <w:rFonts w:eastAsia="Times New Roman" w:cs="Times New Roman"/>
        </w:rPr>
        <w:t>í</w:t>
      </w:r>
      <w:r w:rsidRPr="00F42DB9">
        <w:rPr>
          <w:rFonts w:eastAsia="Times New Roman" w:cs="Times New Roman"/>
        </w:rPr>
        <w:t xml:space="preserve"> a stroj</w:t>
      </w:r>
      <w:r>
        <w:rPr>
          <w:rFonts w:eastAsia="Times New Roman" w:cs="Times New Roman"/>
        </w:rPr>
        <w:t>ov</w:t>
      </w:r>
      <w:r w:rsidRPr="00F42DB9">
        <w:rPr>
          <w:rFonts w:eastAsia="Times New Roman" w:cs="Times New Roman"/>
        </w:rPr>
        <w:t xml:space="preserve"> na obrábanie medziradia</w:t>
      </w:r>
      <w:r>
        <w:rPr>
          <w:rFonts w:eastAsia="Times New Roman" w:cs="Times New Roman"/>
        </w:rPr>
        <w:t>, s</w:t>
      </w:r>
      <w:r w:rsidRPr="00F42DB9">
        <w:rPr>
          <w:rFonts w:eastAsia="Times New Roman" w:cs="Times New Roman"/>
        </w:rPr>
        <w:t>troj</w:t>
      </w:r>
      <w:r>
        <w:rPr>
          <w:rFonts w:eastAsia="Times New Roman" w:cs="Times New Roman"/>
        </w:rPr>
        <w:t>ov</w:t>
      </w:r>
      <w:r w:rsidRPr="00F42DB9">
        <w:rPr>
          <w:rFonts w:eastAsia="Times New Roman" w:cs="Times New Roman"/>
        </w:rPr>
        <w:t xml:space="preserve"> a</w:t>
      </w:r>
      <w:r>
        <w:rPr>
          <w:rFonts w:eastAsia="Times New Roman" w:cs="Times New Roman"/>
        </w:rPr>
        <w:t> </w:t>
      </w:r>
      <w:r w:rsidRPr="00F42DB9">
        <w:rPr>
          <w:rFonts w:eastAsia="Times New Roman" w:cs="Times New Roman"/>
        </w:rPr>
        <w:t>zariaden</w:t>
      </w:r>
      <w:r>
        <w:rPr>
          <w:rFonts w:eastAsia="Times New Roman" w:cs="Times New Roman"/>
        </w:rPr>
        <w:t>í,</w:t>
      </w:r>
      <w:r w:rsidRPr="00F42DB9">
        <w:rPr>
          <w:rFonts w:eastAsia="Times New Roman" w:cs="Times New Roman"/>
        </w:rPr>
        <w:t xml:space="preserve"> slúžiac</w:t>
      </w:r>
      <w:r>
        <w:rPr>
          <w:rFonts w:eastAsia="Times New Roman" w:cs="Times New Roman"/>
        </w:rPr>
        <w:t>ich</w:t>
      </w:r>
      <w:r w:rsidRPr="00F42DB9">
        <w:rPr>
          <w:rFonts w:eastAsia="Times New Roman" w:cs="Times New Roman"/>
        </w:rPr>
        <w:t xml:space="preserve"> na výsev miešaniek a zeleného hnojiva v</w:t>
      </w:r>
      <w:r>
        <w:rPr>
          <w:rFonts w:eastAsia="Times New Roman" w:cs="Times New Roman"/>
        </w:rPr>
        <w:t> </w:t>
      </w:r>
      <w:r w:rsidRPr="00F42DB9">
        <w:rPr>
          <w:rFonts w:eastAsia="Times New Roman" w:cs="Times New Roman"/>
        </w:rPr>
        <w:t>medziradí</w:t>
      </w:r>
      <w:r>
        <w:rPr>
          <w:rFonts w:eastAsia="Times New Roman" w:cs="Times New Roman"/>
        </w:rPr>
        <w:t xml:space="preserve"> a s</w:t>
      </w:r>
      <w:r w:rsidRPr="00F42DB9">
        <w:rPr>
          <w:rFonts w:eastAsia="Times New Roman" w:cs="Times New Roman"/>
        </w:rPr>
        <w:t>troj</w:t>
      </w:r>
      <w:r>
        <w:rPr>
          <w:rFonts w:eastAsia="Times New Roman" w:cs="Times New Roman"/>
        </w:rPr>
        <w:t>ov</w:t>
      </w:r>
      <w:r w:rsidRPr="00F42DB9">
        <w:rPr>
          <w:rFonts w:eastAsia="Times New Roman" w:cs="Times New Roman"/>
        </w:rPr>
        <w:t xml:space="preserve"> a zariaden</w:t>
      </w:r>
      <w:r>
        <w:rPr>
          <w:rFonts w:eastAsia="Times New Roman" w:cs="Times New Roman"/>
        </w:rPr>
        <w:t>í</w:t>
      </w:r>
      <w:r w:rsidRPr="00F42DB9">
        <w:rPr>
          <w:rFonts w:eastAsia="Times New Roman" w:cs="Times New Roman"/>
        </w:rPr>
        <w:t xml:space="preserve"> slúžiac</w:t>
      </w:r>
      <w:r>
        <w:rPr>
          <w:rFonts w:eastAsia="Times New Roman" w:cs="Times New Roman"/>
        </w:rPr>
        <w:t xml:space="preserve">ich </w:t>
      </w:r>
      <w:r w:rsidRPr="00F42DB9">
        <w:rPr>
          <w:rFonts w:eastAsia="Times New Roman" w:cs="Times New Roman"/>
        </w:rPr>
        <w:t>na aplikovanie hnojiva vo vinohradoch a</w:t>
      </w:r>
      <w:r>
        <w:rPr>
          <w:rFonts w:eastAsia="Times New Roman" w:cs="Times New Roman"/>
        </w:rPr>
        <w:t> </w:t>
      </w:r>
      <w:r w:rsidRPr="00F42DB9">
        <w:rPr>
          <w:rFonts w:eastAsia="Times New Roman" w:cs="Times New Roman"/>
        </w:rPr>
        <w:t>sadoch</w:t>
      </w:r>
      <w:r>
        <w:rPr>
          <w:rFonts w:eastAsia="Times New Roman" w:cs="Times New Roman"/>
        </w:rPr>
        <w:t>,</w:t>
      </w:r>
      <w:r w:rsidRPr="002055B6">
        <w:rPr>
          <w:rFonts w:eastAsia="Times New Roman" w:cs="Times New Roman"/>
        </w:rPr>
        <w:t xml:space="preserve"> bola zistená ako priemer cien vzorky od 4 do 5 zariadení a strojov na obrábanie medziradia, strojov a zariadení slúžiacich na výsev miešaniek a zeleného hnojiva v medziradí a strojov a zariadení slúžiacich na aplikovanie hnojiva vo vinohradoch a sadoch s horizontálnou osou rotácie - nesených od 4 vedúcich dovozcov v</w:t>
      </w:r>
      <w:r w:rsidR="00BD2EE0">
        <w:rPr>
          <w:rFonts w:eastAsia="Times New Roman" w:cs="Times New Roman"/>
        </w:rPr>
        <w:t> </w:t>
      </w:r>
      <w:r w:rsidRPr="002055B6">
        <w:rPr>
          <w:rFonts w:eastAsia="Times New Roman" w:cs="Times New Roman"/>
        </w:rPr>
        <w:t xml:space="preserve">Slovenskej republike vydelených ich celkovým počtom metrov záberu. Tieto údaje boli taktiež poskytnuté dodávateľmi. </w:t>
      </w:r>
    </w:p>
    <w:p w14:paraId="52689A97" w14:textId="77777777" w:rsidR="00EE708A" w:rsidRDefault="00EE708A" w:rsidP="00EE708A">
      <w:pPr>
        <w:spacing w:line="276" w:lineRule="auto"/>
        <w:rPr>
          <w:rFonts w:eastAsia="Times New Roman" w:cs="Times New Roman"/>
        </w:rPr>
      </w:pPr>
      <w:r w:rsidRPr="002055B6">
        <w:rPr>
          <w:rFonts w:eastAsia="Times New Roman" w:cs="Times New Roman"/>
        </w:rPr>
        <w:t xml:space="preserve">Čiastka podpory na 1 kanál </w:t>
      </w:r>
      <w:r>
        <w:rPr>
          <w:rFonts w:eastAsia="Times New Roman" w:cs="Times New Roman"/>
        </w:rPr>
        <w:t xml:space="preserve">u strojov na váženie ovocia a zeleniny </w:t>
      </w:r>
      <w:r w:rsidRPr="002055B6">
        <w:rPr>
          <w:rFonts w:eastAsia="Times New Roman" w:cs="Times New Roman"/>
        </w:rPr>
        <w:t>bola zistená ako priemer cien vzorky 7 automatických váh od 2 vedúcich dovozcov v Slovenskej republike vydelených ich celkovým počtom kanálov. Tieto údaje boli taktiež poskytnuté dodávateľmi.</w:t>
      </w:r>
    </w:p>
    <w:p w14:paraId="11FF6534" w14:textId="77777777" w:rsidR="00EE708A" w:rsidRDefault="00EE708A" w:rsidP="00EE708A">
      <w:pPr>
        <w:spacing w:line="276" w:lineRule="auto"/>
        <w:rPr>
          <w:rFonts w:eastAsia="Times New Roman" w:cs="Times New Roman"/>
        </w:rPr>
      </w:pPr>
      <w:r w:rsidRPr="002055B6">
        <w:rPr>
          <w:rFonts w:eastAsia="Times New Roman" w:cs="Times New Roman"/>
        </w:rPr>
        <w:t xml:space="preserve">Čiastka podpory na 1 cm šírky kefy </w:t>
      </w:r>
      <w:r>
        <w:rPr>
          <w:rFonts w:eastAsia="Times New Roman" w:cs="Times New Roman"/>
        </w:rPr>
        <w:t xml:space="preserve">u strojov na čistenie zeleniny a ovocia </w:t>
      </w:r>
      <w:r w:rsidRPr="002055B6">
        <w:rPr>
          <w:rFonts w:eastAsia="Times New Roman" w:cs="Times New Roman"/>
        </w:rPr>
        <w:t xml:space="preserve">bola zistená ako priemer cien vzorky 7 strojov s valcovými kefami a pohlcovačom prachu od 2 vedúcich dovozcov v Slovenskej republike vydelených ich celkovou šírkou jednej kefy. Tieto údaje boli taktiež poskytnuté dodávateľmi. </w:t>
      </w:r>
    </w:p>
    <w:p w14:paraId="0DDA4746" w14:textId="77777777" w:rsidR="00EE708A" w:rsidRPr="002055B6" w:rsidRDefault="00EE708A" w:rsidP="00EE708A">
      <w:pPr>
        <w:spacing w:line="276" w:lineRule="auto"/>
        <w:rPr>
          <w:rFonts w:eastAsia="Times New Roman" w:cs="Times New Roman"/>
        </w:rPr>
      </w:pPr>
      <w:r w:rsidRPr="002055B6">
        <w:rPr>
          <w:rFonts w:eastAsia="Times New Roman" w:cs="Times New Roman"/>
        </w:rPr>
        <w:t>Čiastka podpory na 1 m</w:t>
      </w:r>
      <w:r w:rsidRPr="002055B6">
        <w:rPr>
          <w:rFonts w:eastAsia="Times New Roman" w:cs="Times New Roman"/>
          <w:vertAlign w:val="superscript"/>
        </w:rPr>
        <w:t>2</w:t>
      </w:r>
      <w:r w:rsidRPr="002055B6">
        <w:rPr>
          <w:rFonts w:eastAsia="Times New Roman" w:cs="Times New Roman"/>
        </w:rPr>
        <w:t xml:space="preserve"> plochy</w:t>
      </w:r>
      <w:r>
        <w:rPr>
          <w:rFonts w:eastAsia="Times New Roman" w:cs="Times New Roman"/>
        </w:rPr>
        <w:t xml:space="preserve"> u </w:t>
      </w:r>
      <w:r w:rsidRPr="002055B6">
        <w:rPr>
          <w:rFonts w:eastAsia="Times New Roman" w:cs="Times New Roman"/>
        </w:rPr>
        <w:t>inšpekčných stolov a líniových prepravných zariadení bola zistená ako priemer cien vzorky od 3 do 12 inšpekčných stolov a líniových prepravných zariadení od 3 vedúcich dovozcov v Slovenskej republike vydelených ich celkovou plochou. Tieto údaje boli taktiež poskytnuté dodávateľmi</w:t>
      </w:r>
      <w:r>
        <w:rPr>
          <w:rFonts w:eastAsia="Times New Roman" w:cs="Times New Roman"/>
        </w:rPr>
        <w:t>.</w:t>
      </w:r>
    </w:p>
    <w:p w14:paraId="09ECF192" w14:textId="77777777" w:rsidR="00EE708A" w:rsidRPr="002055B6" w:rsidRDefault="00EE708A" w:rsidP="00EE708A">
      <w:pPr>
        <w:spacing w:line="276" w:lineRule="auto"/>
        <w:rPr>
          <w:rFonts w:eastAsia="Times New Roman" w:cs="Times New Roman"/>
        </w:rPr>
      </w:pPr>
      <w:r w:rsidRPr="002055B6">
        <w:rPr>
          <w:highlight w:val="white"/>
        </w:rPr>
        <w:t xml:space="preserve"> Podrobné výpočty ú spolu s podkladmi uložené v NPPC.</w:t>
      </w:r>
    </w:p>
    <w:p w14:paraId="61FC16CC" w14:textId="77777777" w:rsidR="00EE708A" w:rsidRDefault="00EE708A" w:rsidP="00EE708A">
      <w:pPr>
        <w:spacing w:line="276" w:lineRule="auto"/>
        <w:rPr>
          <w:rFonts w:eastAsia="Times New Roman" w:cs="Times New Roman"/>
        </w:rPr>
      </w:pPr>
      <w:r>
        <w:t>Indexácia k 30.6.2024 bola realizovaná postupom, opísanom v úvode tejto časti katalógu.</w:t>
      </w:r>
      <w:r w:rsidRPr="00DD763B">
        <w:rPr>
          <w:rFonts w:eastAsia="Times New Roman" w:cs="Times New Roman"/>
        </w:rPr>
        <w:t xml:space="preserve"> </w:t>
      </w:r>
      <w:r>
        <w:rPr>
          <w:rFonts w:eastAsia="Times New Roman" w:cs="Times New Roman"/>
        </w:rPr>
        <w:t>Ceny ď</w:t>
      </w:r>
      <w:r w:rsidRPr="00480480">
        <w:rPr>
          <w:rFonts w:eastAsia="Times New Roman" w:cs="Times New Roman"/>
        </w:rPr>
        <w:t>alš</w:t>
      </w:r>
      <w:r>
        <w:rPr>
          <w:rFonts w:eastAsia="Times New Roman" w:cs="Times New Roman"/>
        </w:rPr>
        <w:t>ích</w:t>
      </w:r>
      <w:r w:rsidRPr="00480480">
        <w:rPr>
          <w:rFonts w:eastAsia="Times New Roman" w:cs="Times New Roman"/>
        </w:rPr>
        <w:t xml:space="preserve"> stroj</w:t>
      </w:r>
      <w:r>
        <w:rPr>
          <w:rFonts w:eastAsia="Times New Roman" w:cs="Times New Roman"/>
        </w:rPr>
        <w:t>ov</w:t>
      </w:r>
      <w:r w:rsidRPr="00480480">
        <w:rPr>
          <w:rFonts w:eastAsia="Times New Roman" w:cs="Times New Roman"/>
        </w:rPr>
        <w:t xml:space="preserve"> pre špeciálnu rastlinnú výrobu </w:t>
      </w:r>
      <w:r>
        <w:rPr>
          <w:rFonts w:eastAsia="Times New Roman" w:cs="Times New Roman"/>
        </w:rPr>
        <w:t>boli v priemere indexované o 14,02 %, pričom v rámci jednotlivých podkategórií, s</w:t>
      </w:r>
      <w:r w:rsidRPr="00480480">
        <w:rPr>
          <w:rFonts w:eastAsia="Times New Roman" w:cs="Times New Roman"/>
        </w:rPr>
        <w:t xml:space="preserve">troje na váženie zeleniny a ovocia </w:t>
      </w:r>
      <w:r>
        <w:rPr>
          <w:rFonts w:eastAsia="Times New Roman" w:cs="Times New Roman"/>
        </w:rPr>
        <w:t>boli indexované v priemere o 4,84 %, s</w:t>
      </w:r>
      <w:r w:rsidRPr="00480480">
        <w:rPr>
          <w:rFonts w:eastAsia="Times New Roman" w:cs="Times New Roman"/>
        </w:rPr>
        <w:t>troje na čistenie zeleniny a</w:t>
      </w:r>
      <w:r>
        <w:rPr>
          <w:rFonts w:eastAsia="Times New Roman" w:cs="Times New Roman"/>
        </w:rPr>
        <w:t> </w:t>
      </w:r>
      <w:r w:rsidRPr="00480480">
        <w:rPr>
          <w:rFonts w:eastAsia="Times New Roman" w:cs="Times New Roman"/>
        </w:rPr>
        <w:t>ovocia</w:t>
      </w:r>
      <w:r>
        <w:rPr>
          <w:rFonts w:eastAsia="Times New Roman" w:cs="Times New Roman"/>
        </w:rPr>
        <w:t xml:space="preserve"> v priemere o 12,28</w:t>
      </w:r>
      <w:r>
        <w:t> </w:t>
      </w:r>
      <w:r>
        <w:rPr>
          <w:rFonts w:eastAsia="Times New Roman" w:cs="Times New Roman"/>
        </w:rPr>
        <w:t>%; i</w:t>
      </w:r>
      <w:r w:rsidRPr="00480480">
        <w:rPr>
          <w:rFonts w:eastAsia="Times New Roman" w:cs="Times New Roman"/>
        </w:rPr>
        <w:t xml:space="preserve">nšpekčné stoly </w:t>
      </w:r>
      <w:r>
        <w:rPr>
          <w:rFonts w:eastAsia="Times New Roman" w:cs="Times New Roman"/>
        </w:rPr>
        <w:t>v priemere o 15,54 %; p</w:t>
      </w:r>
      <w:r w:rsidRPr="00480480">
        <w:rPr>
          <w:rFonts w:eastAsia="Times New Roman" w:cs="Times New Roman"/>
        </w:rPr>
        <w:t>repravné zariadenia líniové</w:t>
      </w:r>
      <w:r>
        <w:rPr>
          <w:rFonts w:eastAsia="Times New Roman" w:cs="Times New Roman"/>
        </w:rPr>
        <w:t xml:space="preserve"> o </w:t>
      </w:r>
      <w:r w:rsidRPr="009B3831">
        <w:rPr>
          <w:rFonts w:eastAsia="Times New Roman" w:cs="Times New Roman"/>
        </w:rPr>
        <w:t>37,99 %;</w:t>
      </w:r>
      <w:r>
        <w:rPr>
          <w:rFonts w:eastAsia="Times New Roman" w:cs="Times New Roman"/>
        </w:rPr>
        <w:t xml:space="preserve"> z</w:t>
      </w:r>
      <w:r w:rsidRPr="00480480">
        <w:rPr>
          <w:rFonts w:eastAsia="Times New Roman" w:cs="Times New Roman"/>
        </w:rPr>
        <w:t>ariadenia a stroje na obrábanie medziradia</w:t>
      </w:r>
      <w:r>
        <w:rPr>
          <w:rFonts w:eastAsia="Times New Roman" w:cs="Times New Roman"/>
        </w:rPr>
        <w:t xml:space="preserve"> o 9,78 %; s</w:t>
      </w:r>
      <w:r w:rsidRPr="00480480">
        <w:rPr>
          <w:rFonts w:eastAsia="Times New Roman" w:cs="Times New Roman"/>
        </w:rPr>
        <w:t>troje a zariadenia slúžiace na výsev miešaniek a zeleného hnojiva v</w:t>
      </w:r>
      <w:r>
        <w:rPr>
          <w:rFonts w:eastAsia="Times New Roman" w:cs="Times New Roman"/>
        </w:rPr>
        <w:t> </w:t>
      </w:r>
      <w:r w:rsidRPr="00480480">
        <w:rPr>
          <w:rFonts w:eastAsia="Times New Roman" w:cs="Times New Roman"/>
        </w:rPr>
        <w:t>medziradí</w:t>
      </w:r>
      <w:r>
        <w:rPr>
          <w:rFonts w:eastAsia="Times New Roman" w:cs="Times New Roman"/>
        </w:rPr>
        <w:t xml:space="preserve"> o -3,89 % a s</w:t>
      </w:r>
      <w:r w:rsidRPr="00480480">
        <w:rPr>
          <w:rFonts w:eastAsia="Times New Roman" w:cs="Times New Roman"/>
        </w:rPr>
        <w:t>troje a zariadenia slúžiace na aplikovanie hnojiva vo vinohradoch a</w:t>
      </w:r>
      <w:r>
        <w:rPr>
          <w:rFonts w:eastAsia="Times New Roman" w:cs="Times New Roman"/>
        </w:rPr>
        <w:t> </w:t>
      </w:r>
      <w:r w:rsidRPr="00480480">
        <w:rPr>
          <w:rFonts w:eastAsia="Times New Roman" w:cs="Times New Roman"/>
        </w:rPr>
        <w:t>sadoch</w:t>
      </w:r>
      <w:r>
        <w:rPr>
          <w:rFonts w:eastAsia="Times New Roman" w:cs="Times New Roman"/>
        </w:rPr>
        <w:t xml:space="preserve"> (hĺbkový kyprič) o 0,30 %.</w:t>
      </w:r>
    </w:p>
    <w:p w14:paraId="1F03891F" w14:textId="77777777" w:rsidR="00EE708A" w:rsidRPr="00E6201D" w:rsidRDefault="00EE708A" w:rsidP="00EE708A">
      <w:pPr>
        <w:spacing w:line="276" w:lineRule="auto"/>
        <w:rPr>
          <w:rFonts w:eastAsia="Times New Roman" w:cs="Times New Roman"/>
          <w:sz w:val="20"/>
          <w:szCs w:val="20"/>
        </w:rPr>
      </w:pPr>
      <w:r w:rsidRPr="009D2BA8">
        <w:rPr>
          <w:rFonts w:eastAsia="Times New Roman" w:cs="Times New Roman"/>
        </w:rPr>
        <w:t>Ceny strojov boli zistené z cenníkov dovozcov po zohľadnení komerčnej zľavy.</w:t>
      </w:r>
      <w:r>
        <w:rPr>
          <w:rFonts w:eastAsia="Times New Roman" w:cs="Times New Roman"/>
        </w:rPr>
        <w:t xml:space="preserve"> </w:t>
      </w:r>
      <w:r w:rsidRPr="00E6201D">
        <w:rPr>
          <w:highlight w:val="white"/>
        </w:rPr>
        <w:t>Podrobné výpočty sú spolu s podkladmi uložené v NPPC.</w:t>
      </w:r>
    </w:p>
    <w:p w14:paraId="65B02B26" w14:textId="77777777" w:rsidR="00EE708A" w:rsidRPr="009B3831" w:rsidRDefault="00EE708A" w:rsidP="00D817E7">
      <w:pPr>
        <w:keepNext/>
        <w:keepLines/>
        <w:numPr>
          <w:ilvl w:val="2"/>
          <w:numId w:val="0"/>
        </w:numPr>
        <w:spacing w:after="0"/>
        <w:ind w:left="504" w:hanging="504"/>
        <w:outlineLvl w:val="0"/>
        <w:rPr>
          <w:bCs/>
          <w:sz w:val="24"/>
          <w:szCs w:val="48"/>
        </w:rPr>
      </w:pPr>
      <w:bookmarkStart w:id="185" w:name="_Toc141342394"/>
    </w:p>
    <w:p w14:paraId="0D8DAA49" w14:textId="19817063" w:rsidR="009B3831" w:rsidRDefault="009B3831" w:rsidP="00D817E7">
      <w:pPr>
        <w:suppressAutoHyphens w:val="0"/>
        <w:spacing w:after="0"/>
        <w:jc w:val="left"/>
        <w:rPr>
          <w:b/>
          <w:sz w:val="24"/>
          <w:szCs w:val="48"/>
        </w:rPr>
      </w:pPr>
    </w:p>
    <w:p w14:paraId="3274362F" w14:textId="61D24B38" w:rsidR="00EE708A" w:rsidRPr="009B3831" w:rsidRDefault="009B3831" w:rsidP="009B3831">
      <w:pPr>
        <w:pStyle w:val="Nadpis3"/>
        <w:rPr>
          <w:rFonts w:eastAsia="Calibri"/>
          <w:b/>
          <w:bCs/>
          <w:color w:val="auto"/>
          <w:sz w:val="24"/>
          <w:szCs w:val="24"/>
        </w:rPr>
      </w:pPr>
      <w:r w:rsidRPr="009B3831">
        <w:rPr>
          <w:b/>
          <w:bCs/>
          <w:color w:val="auto"/>
          <w:sz w:val="24"/>
          <w:szCs w:val="24"/>
        </w:rPr>
        <w:t>3.9.3</w:t>
      </w:r>
      <w:r w:rsidRPr="009B3831">
        <w:rPr>
          <w:b/>
          <w:bCs/>
          <w:color w:val="auto"/>
          <w:sz w:val="24"/>
          <w:szCs w:val="24"/>
        </w:rPr>
        <w:tab/>
      </w:r>
      <w:r w:rsidR="00EE708A" w:rsidRPr="009B3831">
        <w:rPr>
          <w:rFonts w:eastAsia="Calibri"/>
          <w:b/>
          <w:bCs/>
          <w:color w:val="auto"/>
          <w:sz w:val="24"/>
          <w:szCs w:val="24"/>
        </w:rPr>
        <w:t>Štandardná stupnica nákladov</w:t>
      </w:r>
      <w:bookmarkEnd w:id="185"/>
    </w:p>
    <w:p w14:paraId="2F4F79B3" w14:textId="55908206" w:rsidR="00EE708A" w:rsidRPr="009B3831" w:rsidRDefault="00D817E7" w:rsidP="009B3831">
      <w:pPr>
        <w:spacing w:after="0"/>
        <w:rPr>
          <w:rFonts w:eastAsia="Times New Roman" w:cs="Times New Roman"/>
          <w:sz w:val="16"/>
          <w:szCs w:val="16"/>
        </w:rPr>
      </w:pPr>
      <w:r w:rsidRPr="0018100E">
        <w:rPr>
          <w:noProof/>
        </w:rPr>
        <w:drawing>
          <wp:inline distT="0" distB="0" distL="0" distR="0" wp14:anchorId="23D8FD18" wp14:editId="6D6731F6">
            <wp:extent cx="5760568" cy="1436914"/>
            <wp:effectExtent l="0" t="0" r="0" b="0"/>
            <wp:docPr id="1496779618"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35">
                      <a:extLst>
                        <a:ext uri="{28A0092B-C50C-407E-A947-70E740481C1C}">
                          <a14:useLocalDpi xmlns:a14="http://schemas.microsoft.com/office/drawing/2010/main" val="0"/>
                        </a:ext>
                      </a:extLst>
                    </a:blip>
                    <a:srcRect b="66032"/>
                    <a:stretch/>
                  </pic:blipFill>
                  <pic:spPr bwMode="auto">
                    <a:xfrm>
                      <a:off x="0" y="0"/>
                      <a:ext cx="5760720" cy="1436952"/>
                    </a:xfrm>
                    <a:prstGeom prst="rect">
                      <a:avLst/>
                    </a:prstGeom>
                    <a:noFill/>
                    <a:ln>
                      <a:noFill/>
                    </a:ln>
                    <a:extLst>
                      <a:ext uri="{53640926-AAD7-44D8-BBD7-CCE9431645EC}">
                        <a14:shadowObscured xmlns:a14="http://schemas.microsoft.com/office/drawing/2010/main"/>
                      </a:ext>
                    </a:extLst>
                  </pic:spPr>
                </pic:pic>
              </a:graphicData>
            </a:graphic>
          </wp:inline>
        </w:drawing>
      </w:r>
    </w:p>
    <w:p w14:paraId="16FC8C97" w14:textId="77777777" w:rsidR="00EE708A" w:rsidRPr="002055B6" w:rsidRDefault="00EE708A" w:rsidP="00EE708A">
      <w:pPr>
        <w:rPr>
          <w:rFonts w:eastAsia="Times New Roman" w:cs="Times New Roman"/>
          <w:sz w:val="24"/>
          <w:szCs w:val="24"/>
        </w:rPr>
      </w:pPr>
      <w:r w:rsidRPr="0018100E">
        <w:rPr>
          <w:noProof/>
        </w:rPr>
        <w:drawing>
          <wp:inline distT="0" distB="0" distL="0" distR="0" wp14:anchorId="2888B9B8" wp14:editId="071276DC">
            <wp:extent cx="5760720" cy="2935960"/>
            <wp:effectExtent l="0" t="0" r="0" b="0"/>
            <wp:docPr id="2078975868"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35">
                      <a:extLst>
                        <a:ext uri="{28A0092B-C50C-407E-A947-70E740481C1C}">
                          <a14:useLocalDpi xmlns:a14="http://schemas.microsoft.com/office/drawing/2010/main" val="0"/>
                        </a:ext>
                      </a:extLst>
                    </a:blip>
                    <a:srcRect t="30598"/>
                    <a:stretch/>
                  </pic:blipFill>
                  <pic:spPr bwMode="auto">
                    <a:xfrm>
                      <a:off x="0" y="0"/>
                      <a:ext cx="5760720" cy="2935960"/>
                    </a:xfrm>
                    <a:prstGeom prst="rect">
                      <a:avLst/>
                    </a:prstGeom>
                    <a:noFill/>
                    <a:ln>
                      <a:noFill/>
                    </a:ln>
                    <a:extLst>
                      <a:ext uri="{53640926-AAD7-44D8-BBD7-CCE9431645EC}">
                        <a14:shadowObscured xmlns:a14="http://schemas.microsoft.com/office/drawing/2010/main"/>
                      </a:ext>
                    </a:extLst>
                  </pic:spPr>
                </pic:pic>
              </a:graphicData>
            </a:graphic>
          </wp:inline>
        </w:drawing>
      </w:r>
      <w:r w:rsidRPr="0018100E" w:rsidDel="0018100E">
        <w:t xml:space="preserve"> </w:t>
      </w:r>
      <w:r w:rsidRPr="00C06D74">
        <w:rPr>
          <w:noProof/>
        </w:rPr>
        <w:drawing>
          <wp:inline distT="0" distB="0" distL="0" distR="0" wp14:anchorId="41F23D96" wp14:editId="05317252">
            <wp:extent cx="5760720" cy="964565"/>
            <wp:effectExtent l="0" t="0" r="0" b="6985"/>
            <wp:docPr id="2468613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0720" cy="964565"/>
                    </a:xfrm>
                    <a:prstGeom prst="rect">
                      <a:avLst/>
                    </a:prstGeom>
                    <a:noFill/>
                    <a:ln>
                      <a:noFill/>
                    </a:ln>
                  </pic:spPr>
                </pic:pic>
              </a:graphicData>
            </a:graphic>
          </wp:inline>
        </w:drawing>
      </w:r>
      <w:r w:rsidRPr="00C06D74" w:rsidDel="0018100E">
        <w:t xml:space="preserve"> </w:t>
      </w:r>
    </w:p>
    <w:p w14:paraId="0E3C131A" w14:textId="77777777" w:rsidR="00BE21D8" w:rsidRDefault="00BE21D8" w:rsidP="009B3831">
      <w:pPr>
        <w:pStyle w:val="Nadpis3"/>
        <w:rPr>
          <w:b/>
          <w:bCs/>
          <w:color w:val="auto"/>
          <w:sz w:val="24"/>
          <w:szCs w:val="24"/>
        </w:rPr>
      </w:pPr>
      <w:bookmarkStart w:id="186" w:name="_Toc141342395"/>
    </w:p>
    <w:p w14:paraId="50E2DB6D" w14:textId="0B426C29" w:rsidR="00EE708A" w:rsidRPr="009B3831" w:rsidRDefault="009B3831" w:rsidP="009B3831">
      <w:pPr>
        <w:pStyle w:val="Nadpis3"/>
        <w:rPr>
          <w:rFonts w:eastAsia="Calibri"/>
          <w:b/>
          <w:bCs/>
          <w:color w:val="auto"/>
          <w:sz w:val="24"/>
          <w:szCs w:val="24"/>
        </w:rPr>
      </w:pPr>
      <w:r w:rsidRPr="009B3831">
        <w:rPr>
          <w:b/>
          <w:bCs/>
          <w:color w:val="auto"/>
          <w:sz w:val="24"/>
          <w:szCs w:val="24"/>
        </w:rPr>
        <w:t>3.9.4</w:t>
      </w:r>
      <w:r w:rsidRPr="009B3831">
        <w:rPr>
          <w:b/>
          <w:bCs/>
          <w:color w:val="auto"/>
          <w:sz w:val="24"/>
          <w:szCs w:val="24"/>
        </w:rPr>
        <w:tab/>
      </w:r>
      <w:r w:rsidR="00EE708A" w:rsidRPr="009B3831">
        <w:rPr>
          <w:rFonts w:eastAsia="Calibri"/>
          <w:b/>
          <w:bCs/>
          <w:color w:val="auto"/>
          <w:sz w:val="24"/>
          <w:szCs w:val="24"/>
        </w:rPr>
        <w:t>Spôsob stanovenia výšky oprávnených výdavkov</w:t>
      </w:r>
      <w:bookmarkEnd w:id="186"/>
    </w:p>
    <w:p w14:paraId="721FF60A" w14:textId="77777777" w:rsidR="009B3831" w:rsidRPr="00BE21D8" w:rsidRDefault="009B3831" w:rsidP="00EE708A">
      <w:pPr>
        <w:spacing w:after="0" w:line="276" w:lineRule="auto"/>
        <w:rPr>
          <w:rFonts w:eastAsia="Times New Roman" w:cs="Times New Roman"/>
          <w:sz w:val="24"/>
          <w:szCs w:val="24"/>
        </w:rPr>
      </w:pPr>
    </w:p>
    <w:p w14:paraId="495AE435" w14:textId="77777777" w:rsidR="009B3831" w:rsidRDefault="00EE708A" w:rsidP="00EE708A">
      <w:pPr>
        <w:spacing w:after="0" w:line="276" w:lineRule="auto"/>
        <w:rPr>
          <w:rFonts w:eastAsia="Times New Roman" w:cs="Times New Roman"/>
        </w:rPr>
      </w:pPr>
      <w:r w:rsidRPr="002055B6">
        <w:rPr>
          <w:rFonts w:eastAsia="Times New Roman" w:cs="Times New Roman"/>
          <w:u w:val="single"/>
        </w:rPr>
        <w:t>Výška oprávnených výdavkov kŕmneho voza spĺňajúceho technické charakteristiky podľa bodu 6.9.1</w:t>
      </w:r>
      <w:r w:rsidRPr="002055B6">
        <w:rPr>
          <w:rFonts w:eastAsia="Times New Roman" w:cs="Times New Roman"/>
        </w:rPr>
        <w:t xml:space="preserve"> </w:t>
      </w:r>
      <w:r w:rsidRPr="002055B6">
        <w:rPr>
          <w:rFonts w:eastAsia="Times New Roman" w:cs="Times New Roman"/>
          <w:u w:val="single"/>
        </w:rPr>
        <w:t xml:space="preserve">v príslušnej kategórii podľa bodu </w:t>
      </w:r>
      <w:r w:rsidR="009B3831">
        <w:rPr>
          <w:rFonts w:eastAsia="Times New Roman" w:cs="Times New Roman"/>
          <w:u w:val="single"/>
        </w:rPr>
        <w:t>3</w:t>
      </w:r>
      <w:r w:rsidRPr="002055B6">
        <w:rPr>
          <w:rFonts w:eastAsia="Times New Roman" w:cs="Times New Roman"/>
          <w:u w:val="single"/>
        </w:rPr>
        <w:t>.9</w:t>
      </w:r>
      <w:r w:rsidRPr="002055B6">
        <w:rPr>
          <w:rFonts w:eastAsia="Times New Roman" w:cs="Times New Roman"/>
        </w:rPr>
        <w:t xml:space="preserve"> </w:t>
      </w:r>
    </w:p>
    <w:p w14:paraId="5800BB6A" w14:textId="77777777" w:rsidR="009B3831" w:rsidRPr="00BE21D8" w:rsidRDefault="009B3831" w:rsidP="00EE708A">
      <w:pPr>
        <w:spacing w:after="0" w:line="276" w:lineRule="auto"/>
        <w:rPr>
          <w:rFonts w:eastAsia="Times New Roman" w:cs="Times New Roman"/>
        </w:rPr>
      </w:pPr>
    </w:p>
    <w:p w14:paraId="2A08BA04" w14:textId="37440436" w:rsidR="00EE708A" w:rsidRPr="002055B6" w:rsidRDefault="00EE708A" w:rsidP="00EE708A">
      <w:pPr>
        <w:spacing w:after="0" w:line="276" w:lineRule="auto"/>
        <w:rPr>
          <w:rFonts w:eastAsia="Times New Roman" w:cs="Times New Roman"/>
        </w:rPr>
      </w:pPr>
      <w:r w:rsidRPr="002055B6">
        <w:rPr>
          <w:rFonts w:eastAsia="Times New Roman" w:cs="Times New Roman"/>
        </w:rPr>
        <w:t>= celkový počet metrov pracovného záberu zariadení a strojov na obrábanie medziradia, strojov a</w:t>
      </w:r>
      <w:r w:rsidR="00BD2EE0">
        <w:rPr>
          <w:rFonts w:eastAsia="Times New Roman" w:cs="Times New Roman"/>
        </w:rPr>
        <w:t> </w:t>
      </w:r>
      <w:r w:rsidRPr="002055B6">
        <w:rPr>
          <w:rFonts w:eastAsia="Times New Roman" w:cs="Times New Roman"/>
        </w:rPr>
        <w:t>zariadení slúžiacich na výsev miešaniek a zeleného hnojiva v medziradí a strojov a zariadení slúžiacich na aplikovanie hnojiva vo vinohradoch a sadoch s horizontálnou osou rotácie - nesených × sadzba na 1</w:t>
      </w:r>
      <w:r w:rsidR="00BD2EE0">
        <w:rPr>
          <w:rFonts w:eastAsia="Times New Roman" w:cs="Times New Roman"/>
        </w:rPr>
        <w:t> </w:t>
      </w:r>
      <w:r w:rsidRPr="002055B6">
        <w:rPr>
          <w:rFonts w:eastAsia="Times New Roman" w:cs="Times New Roman"/>
        </w:rPr>
        <w:t xml:space="preserve">meter záberu </w:t>
      </w:r>
      <w:r w:rsidR="009B3831" w:rsidRPr="00E6201D">
        <w:rPr>
          <w:rFonts w:eastAsia="Times New Roman" w:cs="Times New Roman"/>
        </w:rPr>
        <w:t xml:space="preserve">podľa </w:t>
      </w:r>
      <w:r w:rsidR="009B3831">
        <w:rPr>
          <w:rFonts w:eastAsia="Times New Roman" w:cs="Times New Roman"/>
        </w:rPr>
        <w:t>t</w:t>
      </w:r>
      <w:r w:rsidR="009B3831" w:rsidRPr="00E6201D">
        <w:rPr>
          <w:rFonts w:eastAsia="Times New Roman" w:cs="Times New Roman"/>
        </w:rPr>
        <w:t xml:space="preserve">abuľky </w:t>
      </w:r>
      <w:r w:rsidR="009B3831">
        <w:rPr>
          <w:rFonts w:eastAsia="Times New Roman" w:cs="Times New Roman"/>
        </w:rPr>
        <w:t xml:space="preserve">štandardnej stupnice nákladov </w:t>
      </w:r>
      <w:r w:rsidR="009B3831" w:rsidRPr="00E6201D">
        <w:rPr>
          <w:rFonts w:eastAsia="Times New Roman" w:cs="Times New Roman"/>
        </w:rPr>
        <w:t>v</w:t>
      </w:r>
      <w:r w:rsidR="009B3831">
        <w:rPr>
          <w:rFonts w:eastAsia="Times New Roman" w:cs="Times New Roman"/>
        </w:rPr>
        <w:t> časti</w:t>
      </w:r>
      <w:r w:rsidR="009B3831" w:rsidRPr="002055B6">
        <w:rPr>
          <w:rFonts w:eastAsia="Times New Roman" w:cs="Times New Roman"/>
        </w:rPr>
        <w:t xml:space="preserve"> </w:t>
      </w:r>
      <w:r w:rsidR="009B3831">
        <w:rPr>
          <w:rFonts w:eastAsia="Times New Roman" w:cs="Times New Roman"/>
        </w:rPr>
        <w:t>3</w:t>
      </w:r>
      <w:r w:rsidRPr="002055B6">
        <w:rPr>
          <w:rFonts w:eastAsia="Times New Roman" w:cs="Times New Roman"/>
        </w:rPr>
        <w:t xml:space="preserve">.9.3 vyššie, </w:t>
      </w:r>
    </w:p>
    <w:p w14:paraId="19DC60F1" w14:textId="77777777" w:rsidR="009B3831" w:rsidRPr="00BE21D8" w:rsidRDefault="009B3831" w:rsidP="00EE708A">
      <w:pPr>
        <w:spacing w:after="0" w:line="276" w:lineRule="auto"/>
        <w:rPr>
          <w:rFonts w:eastAsia="Times New Roman" w:cs="Times New Roman"/>
        </w:rPr>
      </w:pPr>
    </w:p>
    <w:p w14:paraId="1080D714" w14:textId="66DFBC8B" w:rsidR="009B3831" w:rsidRDefault="00EE708A" w:rsidP="00EE708A">
      <w:pPr>
        <w:spacing w:after="0" w:line="276" w:lineRule="auto"/>
        <w:rPr>
          <w:rFonts w:eastAsia="Times New Roman" w:cs="Times New Roman"/>
        </w:rPr>
      </w:pPr>
      <w:r w:rsidRPr="002055B6">
        <w:rPr>
          <w:rFonts w:eastAsia="Times New Roman" w:cs="Times New Roman"/>
        </w:rPr>
        <w:t>resp. celkový počet kanálov viackanálových váh × sadzba na 1 kanál podľa</w:t>
      </w:r>
      <w:r w:rsidR="009B3831" w:rsidRPr="00E6201D">
        <w:rPr>
          <w:rFonts w:eastAsia="Times New Roman" w:cs="Times New Roman"/>
        </w:rPr>
        <w:t xml:space="preserve"> </w:t>
      </w:r>
      <w:r w:rsidR="009B3831">
        <w:rPr>
          <w:rFonts w:eastAsia="Times New Roman" w:cs="Times New Roman"/>
        </w:rPr>
        <w:t>t</w:t>
      </w:r>
      <w:r w:rsidR="009B3831" w:rsidRPr="00E6201D">
        <w:rPr>
          <w:rFonts w:eastAsia="Times New Roman" w:cs="Times New Roman"/>
        </w:rPr>
        <w:t xml:space="preserve">abuľky </w:t>
      </w:r>
      <w:r w:rsidR="009B3831">
        <w:rPr>
          <w:rFonts w:eastAsia="Times New Roman" w:cs="Times New Roman"/>
        </w:rPr>
        <w:t xml:space="preserve">štandardnej stupnice nákladov </w:t>
      </w:r>
      <w:r w:rsidR="009B3831" w:rsidRPr="00E6201D">
        <w:rPr>
          <w:rFonts w:eastAsia="Times New Roman" w:cs="Times New Roman"/>
        </w:rPr>
        <w:t>v</w:t>
      </w:r>
      <w:r w:rsidR="009B3831">
        <w:rPr>
          <w:rFonts w:eastAsia="Times New Roman" w:cs="Times New Roman"/>
        </w:rPr>
        <w:t> časti</w:t>
      </w:r>
      <w:r w:rsidR="009B3831" w:rsidRPr="002055B6">
        <w:rPr>
          <w:rFonts w:eastAsia="Times New Roman" w:cs="Times New Roman"/>
        </w:rPr>
        <w:t xml:space="preserve"> </w:t>
      </w:r>
      <w:r w:rsidR="009B3831">
        <w:rPr>
          <w:rFonts w:eastAsia="Times New Roman" w:cs="Times New Roman"/>
        </w:rPr>
        <w:t>3</w:t>
      </w:r>
      <w:r w:rsidRPr="002055B6">
        <w:rPr>
          <w:rFonts w:eastAsia="Times New Roman" w:cs="Times New Roman"/>
        </w:rPr>
        <w:t xml:space="preserve">.9.3 vyššie, </w:t>
      </w:r>
    </w:p>
    <w:p w14:paraId="42187917" w14:textId="77777777" w:rsidR="009B3831" w:rsidRPr="00BE21D8" w:rsidRDefault="009B3831" w:rsidP="00EE708A">
      <w:pPr>
        <w:spacing w:after="0" w:line="276" w:lineRule="auto"/>
        <w:rPr>
          <w:rFonts w:eastAsia="Times New Roman" w:cs="Times New Roman"/>
        </w:rPr>
      </w:pPr>
    </w:p>
    <w:p w14:paraId="2BD507FE" w14:textId="403E6EC7" w:rsidR="00EE708A" w:rsidRDefault="00EE708A" w:rsidP="00EE708A">
      <w:pPr>
        <w:spacing w:after="0" w:line="276" w:lineRule="auto"/>
        <w:rPr>
          <w:rFonts w:eastAsia="Times New Roman" w:cs="Times New Roman"/>
        </w:rPr>
      </w:pPr>
      <w:r w:rsidRPr="002055B6">
        <w:rPr>
          <w:rFonts w:eastAsia="Times New Roman" w:cs="Times New Roman"/>
        </w:rPr>
        <w:t xml:space="preserve">resp. celková šírka jednej kefy stroja s valcovými kefami a pohlcovačom prachu × sadzba na 1 cm šírky kefy </w:t>
      </w:r>
      <w:r w:rsidR="009B3831" w:rsidRPr="00E6201D">
        <w:rPr>
          <w:rFonts w:eastAsia="Times New Roman" w:cs="Times New Roman"/>
        </w:rPr>
        <w:t xml:space="preserve">podľa </w:t>
      </w:r>
      <w:r w:rsidR="009B3831">
        <w:rPr>
          <w:rFonts w:eastAsia="Times New Roman" w:cs="Times New Roman"/>
        </w:rPr>
        <w:t>t</w:t>
      </w:r>
      <w:r w:rsidR="009B3831" w:rsidRPr="00E6201D">
        <w:rPr>
          <w:rFonts w:eastAsia="Times New Roman" w:cs="Times New Roman"/>
        </w:rPr>
        <w:t xml:space="preserve">abuľky </w:t>
      </w:r>
      <w:r w:rsidR="009B3831">
        <w:rPr>
          <w:rFonts w:eastAsia="Times New Roman" w:cs="Times New Roman"/>
        </w:rPr>
        <w:t xml:space="preserve">štandardnej stupnice nákladov </w:t>
      </w:r>
      <w:r w:rsidR="009B3831" w:rsidRPr="00E6201D">
        <w:rPr>
          <w:rFonts w:eastAsia="Times New Roman" w:cs="Times New Roman"/>
        </w:rPr>
        <w:t>v</w:t>
      </w:r>
      <w:r w:rsidR="009B3831">
        <w:rPr>
          <w:rFonts w:eastAsia="Times New Roman" w:cs="Times New Roman"/>
        </w:rPr>
        <w:t> časti</w:t>
      </w:r>
      <w:r w:rsidR="009B3831" w:rsidRPr="002055B6">
        <w:rPr>
          <w:rFonts w:eastAsia="Times New Roman" w:cs="Times New Roman"/>
        </w:rPr>
        <w:t xml:space="preserve"> </w:t>
      </w:r>
      <w:r w:rsidR="009B3831">
        <w:rPr>
          <w:rFonts w:eastAsia="Times New Roman" w:cs="Times New Roman"/>
        </w:rPr>
        <w:t>3</w:t>
      </w:r>
      <w:r w:rsidRPr="002055B6">
        <w:rPr>
          <w:rFonts w:eastAsia="Times New Roman" w:cs="Times New Roman"/>
        </w:rPr>
        <w:t xml:space="preserve">.9.3 vyššie, </w:t>
      </w:r>
    </w:p>
    <w:p w14:paraId="66B9E206" w14:textId="77777777" w:rsidR="009B3831" w:rsidRPr="00BE21D8" w:rsidRDefault="009B3831" w:rsidP="00EE708A">
      <w:pPr>
        <w:spacing w:after="0" w:line="276" w:lineRule="auto"/>
        <w:rPr>
          <w:rFonts w:eastAsia="Times New Roman" w:cs="Times New Roman"/>
        </w:rPr>
      </w:pPr>
    </w:p>
    <w:p w14:paraId="24595ADF" w14:textId="0C30565F" w:rsidR="000E4C50" w:rsidRDefault="00EE708A" w:rsidP="009B3831">
      <w:pPr>
        <w:spacing w:after="0" w:line="276" w:lineRule="auto"/>
        <w:rPr>
          <w:rFonts w:eastAsia="Times New Roman" w:cs="Times New Roman"/>
          <w:sz w:val="28"/>
          <w:szCs w:val="28"/>
        </w:rPr>
      </w:pPr>
      <w:r w:rsidRPr="002055B6">
        <w:rPr>
          <w:rFonts w:eastAsia="Times New Roman" w:cs="Times New Roman"/>
        </w:rPr>
        <w:t>resp. plocha inšpekčného stola alebo líniového prepravného zariadenia vypočítaná vzorcom: (dĺžka stola v cm × šírka stola v cm) /10000 × sadzba na 1m</w:t>
      </w:r>
      <w:r w:rsidRPr="002055B6">
        <w:rPr>
          <w:rFonts w:eastAsia="Times New Roman" w:cs="Times New Roman"/>
          <w:vertAlign w:val="superscript"/>
        </w:rPr>
        <w:t>2</w:t>
      </w:r>
      <w:r w:rsidRPr="002055B6">
        <w:rPr>
          <w:rFonts w:eastAsia="Times New Roman" w:cs="Times New Roman"/>
        </w:rPr>
        <w:t xml:space="preserve"> plochy </w:t>
      </w:r>
      <w:r w:rsidR="009B3831" w:rsidRPr="00E6201D">
        <w:rPr>
          <w:rFonts w:eastAsia="Times New Roman" w:cs="Times New Roman"/>
        </w:rPr>
        <w:t xml:space="preserve">podľa </w:t>
      </w:r>
      <w:r w:rsidR="009B3831">
        <w:rPr>
          <w:rFonts w:eastAsia="Times New Roman" w:cs="Times New Roman"/>
        </w:rPr>
        <w:t>t</w:t>
      </w:r>
      <w:r w:rsidR="009B3831" w:rsidRPr="00E6201D">
        <w:rPr>
          <w:rFonts w:eastAsia="Times New Roman" w:cs="Times New Roman"/>
        </w:rPr>
        <w:t xml:space="preserve">abuľky </w:t>
      </w:r>
      <w:r w:rsidR="009B3831">
        <w:rPr>
          <w:rFonts w:eastAsia="Times New Roman" w:cs="Times New Roman"/>
        </w:rPr>
        <w:t xml:space="preserve">štandardnej stupnice nákladov </w:t>
      </w:r>
      <w:r w:rsidR="009B3831" w:rsidRPr="00E6201D">
        <w:rPr>
          <w:rFonts w:eastAsia="Times New Roman" w:cs="Times New Roman"/>
        </w:rPr>
        <w:t>v</w:t>
      </w:r>
      <w:r w:rsidR="009B3831">
        <w:rPr>
          <w:rFonts w:eastAsia="Times New Roman" w:cs="Times New Roman"/>
        </w:rPr>
        <w:t> časti</w:t>
      </w:r>
      <w:r w:rsidR="009B3831" w:rsidRPr="002055B6">
        <w:rPr>
          <w:rFonts w:eastAsia="Times New Roman" w:cs="Times New Roman"/>
        </w:rPr>
        <w:t xml:space="preserve"> </w:t>
      </w:r>
      <w:r w:rsidR="009B3831">
        <w:rPr>
          <w:rFonts w:eastAsia="Times New Roman" w:cs="Times New Roman"/>
        </w:rPr>
        <w:t>3</w:t>
      </w:r>
      <w:r w:rsidRPr="002055B6">
        <w:rPr>
          <w:rFonts w:eastAsia="Times New Roman" w:cs="Times New Roman"/>
        </w:rPr>
        <w:t>.9.3. vyššie.</w:t>
      </w:r>
      <w:r w:rsidR="009B3831">
        <w:rPr>
          <w:rFonts w:eastAsia="Times New Roman" w:cs="Times New Roman"/>
        </w:rPr>
        <w:t xml:space="preserve"> </w:t>
      </w:r>
      <w:r w:rsidR="000E4C50">
        <w:rPr>
          <w:rFonts w:eastAsia="Times New Roman" w:cs="Times New Roman"/>
          <w:sz w:val="28"/>
          <w:szCs w:val="28"/>
        </w:rPr>
        <w:br w:type="page"/>
      </w:r>
    </w:p>
    <w:p w14:paraId="2532E76D" w14:textId="77777777" w:rsidR="00DA254B" w:rsidRPr="00C83D21" w:rsidRDefault="00DA254B" w:rsidP="00C83D21">
      <w:pPr>
        <w:pStyle w:val="Nadpis1"/>
        <w:rPr>
          <w:rFonts w:ascii="Times New Roman" w:eastAsia="Times New Roman" w:hAnsi="Times New Roman" w:cs="Times New Roman"/>
          <w:b/>
          <w:bCs/>
          <w:color w:val="auto"/>
          <w:sz w:val="32"/>
          <w:szCs w:val="32"/>
        </w:rPr>
      </w:pPr>
      <w:bookmarkStart w:id="187" w:name="_Toc175840378"/>
      <w:r w:rsidRPr="00C83D21">
        <w:rPr>
          <w:rFonts w:ascii="Times New Roman" w:eastAsia="Times New Roman" w:hAnsi="Times New Roman" w:cs="Times New Roman"/>
          <w:b/>
          <w:bCs/>
          <w:color w:val="auto"/>
          <w:sz w:val="32"/>
          <w:szCs w:val="32"/>
        </w:rPr>
        <w:t>4.</w:t>
      </w:r>
      <w:r w:rsidRPr="00C83D21">
        <w:rPr>
          <w:rFonts w:ascii="Times New Roman" w:eastAsia="Times New Roman" w:hAnsi="Times New Roman" w:cs="Times New Roman"/>
          <w:b/>
          <w:bCs/>
          <w:color w:val="auto"/>
          <w:sz w:val="32"/>
          <w:szCs w:val="32"/>
        </w:rPr>
        <w:tab/>
        <w:t>Stroje pre vinohradníctvo a viničové sadenice</w:t>
      </w:r>
      <w:bookmarkEnd w:id="187"/>
    </w:p>
    <w:p w14:paraId="2390FA55" w14:textId="77777777" w:rsidR="00C83D21" w:rsidRDefault="00C83D21" w:rsidP="00FD5283">
      <w:pPr>
        <w:spacing w:after="0"/>
      </w:pPr>
    </w:p>
    <w:p w14:paraId="7A8655BC" w14:textId="77777777" w:rsidR="00FD5283" w:rsidRDefault="00FD5283" w:rsidP="00FD5283">
      <w:pPr>
        <w:spacing w:after="0"/>
      </w:pPr>
    </w:p>
    <w:p w14:paraId="70458AFB" w14:textId="6332A4DE" w:rsidR="00FD5283" w:rsidRDefault="00FD5283" w:rsidP="00FD5283">
      <w:pPr>
        <w:spacing w:line="276" w:lineRule="auto"/>
      </w:pPr>
      <w:bookmarkStart w:id="188" w:name="_Hlk175496536"/>
      <w:r w:rsidRPr="6E866712">
        <w:rPr>
          <w:rFonts w:eastAsia="Times New Roman" w:cs="Times New Roman"/>
          <w:sz w:val="24"/>
          <w:szCs w:val="24"/>
        </w:rPr>
        <w:t>Katalogizované boli stroje pre vinohradníctvo v nasledovných kategóriách a podkategóriách uvedených v kapitolách nižšie.</w:t>
      </w:r>
      <w:r>
        <w:rPr>
          <w:rFonts w:eastAsia="Times New Roman" w:cs="Times New Roman"/>
          <w:sz w:val="24"/>
          <w:szCs w:val="24"/>
        </w:rPr>
        <w:t xml:space="preserve"> Časť strojov s využitím vo vinohradoch, sa nachádza aj v časti 2 - Stroje pre špeciálnu rastlinnú výrobu tohto katalógu.</w:t>
      </w:r>
    </w:p>
    <w:p w14:paraId="36F1A1CA" w14:textId="77777777" w:rsidR="00FD5283" w:rsidRDefault="00FD5283" w:rsidP="00FD5283">
      <w:pPr>
        <w:spacing w:line="276" w:lineRule="auto"/>
      </w:pPr>
      <w:r w:rsidRPr="00D95860">
        <w:rPr>
          <w:rFonts w:eastAsia="Times New Roman" w:cs="Times New Roman"/>
          <w:b/>
          <w:bCs/>
        </w:rPr>
        <w:t xml:space="preserve">Indexácia </w:t>
      </w:r>
      <w:r w:rsidRPr="00D95860">
        <w:rPr>
          <w:b/>
          <w:bCs/>
          <w:highlight w:val="white"/>
        </w:rPr>
        <w:t>k 30.6.2022</w:t>
      </w:r>
      <w:r w:rsidRPr="00E6201D">
        <w:rPr>
          <w:highlight w:val="white"/>
        </w:rPr>
        <w:t xml:space="preserve"> </w:t>
      </w:r>
      <w:r>
        <w:rPr>
          <w:highlight w:val="white"/>
        </w:rPr>
        <w:t xml:space="preserve">bola realizovaná úpravou cien položiek </w:t>
      </w:r>
      <w:r w:rsidRPr="00E6201D">
        <w:rPr>
          <w:highlight w:val="white"/>
        </w:rPr>
        <w:t>o </w:t>
      </w:r>
      <w:r w:rsidRPr="002055B6">
        <w:rPr>
          <w:highlight w:val="white"/>
        </w:rPr>
        <w:t xml:space="preserve">5,90%. Tento index bol vypočítaný priemerným percentuálnym nárastom cien jednotlivých </w:t>
      </w:r>
      <w:r w:rsidRPr="002055B6">
        <w:t>strojov pre špeciálnu rastlinnú výrobu</w:t>
      </w:r>
      <w:r w:rsidRPr="002055B6" w:rsidDel="00B63A90">
        <w:t xml:space="preserve"> </w:t>
      </w:r>
      <w:r w:rsidRPr="002055B6">
        <w:t>z podkladov získaných od dodávateľov k 30.6.2022</w:t>
      </w:r>
      <w:r w:rsidRPr="00E6201D">
        <w:rPr>
          <w:highlight w:val="white"/>
        </w:rPr>
        <w:t xml:space="preserve">. </w:t>
      </w:r>
    </w:p>
    <w:p w14:paraId="6ED89DB8" w14:textId="77777777" w:rsidR="00FD5283" w:rsidRDefault="00FD5283" w:rsidP="00FD5283">
      <w:pPr>
        <w:spacing w:after="0" w:line="276" w:lineRule="auto"/>
      </w:pPr>
    </w:p>
    <w:p w14:paraId="072785CC" w14:textId="77777777" w:rsidR="00FD5283" w:rsidRDefault="00FD5283" w:rsidP="00FD5283">
      <w:pPr>
        <w:spacing w:after="0" w:line="276" w:lineRule="auto"/>
        <w:rPr>
          <w:rFonts w:eastAsia="Times New Roman" w:cs="Times New Roman"/>
        </w:rPr>
      </w:pPr>
      <w:r w:rsidRPr="00EB0B10">
        <w:rPr>
          <w:rFonts w:eastAsia="Times New Roman" w:cs="Times New Roman"/>
          <w:b/>
          <w:bCs/>
        </w:rPr>
        <w:t>Indexácia k 30.6.2024</w:t>
      </w:r>
      <w:r>
        <w:rPr>
          <w:rFonts w:eastAsia="Times New Roman" w:cs="Times New Roman"/>
        </w:rPr>
        <w:t xml:space="preserve"> bola realizovaná porovnaním cenových ponúk, cenníkov na porovnateľnej vzorke strojov pre špeciálnu rastlinnú výrobu, od popredných dodávateľov </w:t>
      </w:r>
      <w:r w:rsidRPr="002055B6">
        <w:rPr>
          <w:rFonts w:eastAsia="Times New Roman" w:cs="Times New Roman"/>
        </w:rPr>
        <w:t>po zohľadnení komerčnej zľavy</w:t>
      </w:r>
      <w:r>
        <w:rPr>
          <w:rFonts w:eastAsia="Times New Roman" w:cs="Times New Roman"/>
        </w:rPr>
        <w:t xml:space="preserve"> ako pri poslednej indexácii v r. 2022, pokiaľ boli tieto stroje na trhu k dispozícii. </w:t>
      </w:r>
    </w:p>
    <w:p w14:paraId="12449098" w14:textId="77777777" w:rsidR="00FD5283" w:rsidRDefault="00FD5283" w:rsidP="00FD5283">
      <w:pPr>
        <w:spacing w:after="0" w:line="276" w:lineRule="auto"/>
        <w:rPr>
          <w:rFonts w:eastAsia="Times New Roman" w:cs="Times New Roman"/>
        </w:rPr>
      </w:pPr>
    </w:p>
    <w:p w14:paraId="6B6BD482" w14:textId="77777777" w:rsidR="00FD5283" w:rsidRPr="00624CCD" w:rsidRDefault="00FD5283" w:rsidP="00FD5283">
      <w:pPr>
        <w:spacing w:after="0" w:line="276" w:lineRule="auto"/>
        <w:rPr>
          <w:rFonts w:eastAsia="Times New Roman" w:cs="Times New Roman"/>
        </w:rPr>
      </w:pPr>
      <w:r>
        <w:rPr>
          <w:rFonts w:eastAsia="Times New Roman" w:cs="Times New Roman"/>
        </w:rPr>
        <w:t xml:space="preserve">Pokiaľ sa daný stroj alebo typ stroja u oslovených dodávateľov v ponuke nenachádzal, z dôvodu modernizácie/technologického pokroku od poslednej indexácie, alebo z dôvodu nezáujmu trhu o daný typ stroja, bol nahradený jeho analógom (na základe prehlásenia dodávateľa a porovnaním kľúčových resp. </w:t>
      </w:r>
      <w:r w:rsidRPr="00624CCD">
        <w:rPr>
          <w:rFonts w:eastAsia="Times New Roman" w:cs="Times New Roman"/>
        </w:rPr>
        <w:t xml:space="preserve">typických technologických a konštrukčných parametrov). </w:t>
      </w:r>
    </w:p>
    <w:p w14:paraId="22C46F65" w14:textId="77777777" w:rsidR="00FD5283" w:rsidRPr="00624CCD" w:rsidRDefault="00FD5283" w:rsidP="00FD5283">
      <w:pPr>
        <w:spacing w:after="0" w:line="276" w:lineRule="auto"/>
        <w:rPr>
          <w:rFonts w:eastAsia="Times New Roman" w:cs="Times New Roman"/>
        </w:rPr>
      </w:pPr>
    </w:p>
    <w:p w14:paraId="64F24C62" w14:textId="77777777" w:rsidR="00FD5283" w:rsidRPr="00624CCD" w:rsidRDefault="00FD5283" w:rsidP="00FD5283">
      <w:pPr>
        <w:spacing w:after="0" w:line="276" w:lineRule="auto"/>
        <w:rPr>
          <w:rFonts w:eastAsia="Times New Roman" w:cs="Times New Roman"/>
        </w:rPr>
      </w:pPr>
      <w:r w:rsidRPr="00624CCD">
        <w:rPr>
          <w:rFonts w:eastAsia="Times New Roman" w:cs="Times New Roman"/>
        </w:rPr>
        <w:t>Pokiaľ žiaden z dodávateľov nedisponoval ponukou stroja v príslušnej kategórii a ani jeho analógom, daná kategória nemohla byť objektívne predmetom indexácie a v katalógu sa ďalej neuvádza.</w:t>
      </w:r>
    </w:p>
    <w:p w14:paraId="3E692B83" w14:textId="77777777" w:rsidR="00FD5283" w:rsidRPr="00624CCD" w:rsidRDefault="00FD5283" w:rsidP="00FD5283">
      <w:pPr>
        <w:spacing w:after="0" w:line="276" w:lineRule="auto"/>
        <w:rPr>
          <w:rFonts w:eastAsia="Times New Roman" w:cs="Times New Roman"/>
        </w:rPr>
      </w:pPr>
    </w:p>
    <w:p w14:paraId="63B7073F" w14:textId="77777777" w:rsidR="00FD5283" w:rsidRPr="007E0A0C" w:rsidRDefault="00FD5283" w:rsidP="00FD5283">
      <w:pPr>
        <w:spacing w:after="0" w:line="276" w:lineRule="auto"/>
        <w:rPr>
          <w:rFonts w:eastAsia="Times New Roman" w:cs="Times New Roman"/>
        </w:rPr>
      </w:pPr>
      <w:r w:rsidRPr="00624CCD">
        <w:rPr>
          <w:rFonts w:eastAsia="Times New Roman" w:cs="Times New Roman"/>
        </w:rPr>
        <w:t xml:space="preserve">Cenové ponuky a cenníky dodávateľov, po zohľadnení komerčných zliav boli porovnané s </w:t>
      </w:r>
      <w:r w:rsidRPr="007E0A0C">
        <w:rPr>
          <w:rFonts w:eastAsia="Times New Roman" w:cs="Times New Roman"/>
        </w:rPr>
        <w:t>rozpočtami/faktúrami, poskytnutými vedúcimi pestovateľmi.</w:t>
      </w:r>
    </w:p>
    <w:p w14:paraId="7F9DE0BD" w14:textId="77777777" w:rsidR="00FD5283" w:rsidRPr="007E0A0C" w:rsidRDefault="00FD5283" w:rsidP="00FD5283">
      <w:pPr>
        <w:spacing w:after="0" w:line="276" w:lineRule="auto"/>
        <w:rPr>
          <w:rFonts w:eastAsia="Times New Roman" w:cs="Times New Roman"/>
        </w:rPr>
      </w:pPr>
    </w:p>
    <w:p w14:paraId="66C39F3B" w14:textId="77777777" w:rsidR="00FD5283" w:rsidRPr="00624CCD" w:rsidRDefault="00FD5283" w:rsidP="00FD5283">
      <w:pPr>
        <w:spacing w:after="0" w:line="276" w:lineRule="auto"/>
        <w:rPr>
          <w:rFonts w:eastAsia="Times New Roman" w:cs="Times New Roman"/>
        </w:rPr>
      </w:pPr>
      <w:r w:rsidRPr="00624CCD">
        <w:rPr>
          <w:rFonts w:eastAsia="Times New Roman" w:cs="Times New Roman"/>
        </w:rPr>
        <w:t xml:space="preserve">V procese indexácie bola takto stanovená cena stroja/zariadenia pre každý druh/typ stroja v príslušnej kategórii a vypočítaný priemerný percentuálny index pre príslušný typ strojov, oproti poslednej indexácii resp. poslednému stanoveniu ceny v r. 2022. </w:t>
      </w:r>
    </w:p>
    <w:bookmarkEnd w:id="188"/>
    <w:p w14:paraId="79C07BE9" w14:textId="28EBCB97" w:rsidR="00FD5283" w:rsidRDefault="00FD5283" w:rsidP="00FD5283">
      <w:pPr>
        <w:spacing w:after="0"/>
      </w:pPr>
    </w:p>
    <w:p w14:paraId="5FB61743" w14:textId="77777777" w:rsidR="00FD5283" w:rsidRDefault="00FD5283" w:rsidP="00FD5283">
      <w:pPr>
        <w:spacing w:after="0"/>
      </w:pPr>
    </w:p>
    <w:p w14:paraId="685EA5E8" w14:textId="712A9938" w:rsidR="00FD5283" w:rsidRDefault="00FD5283" w:rsidP="00FD5283">
      <w:pPr>
        <w:pStyle w:val="Nadpis2"/>
        <w:rPr>
          <w:rFonts w:ascii="Times New Roman" w:hAnsi="Times New Roman" w:cs="Times New Roman"/>
          <w:b/>
          <w:bCs/>
          <w:color w:val="auto"/>
          <w:sz w:val="28"/>
          <w:szCs w:val="28"/>
        </w:rPr>
      </w:pPr>
      <w:bookmarkStart w:id="189" w:name="_Toc141342335"/>
      <w:bookmarkStart w:id="190" w:name="_Toc175840379"/>
      <w:r>
        <w:rPr>
          <w:rFonts w:ascii="Times New Roman" w:hAnsi="Times New Roman" w:cs="Times New Roman"/>
          <w:b/>
          <w:bCs/>
          <w:color w:val="auto"/>
          <w:sz w:val="28"/>
          <w:szCs w:val="28"/>
        </w:rPr>
        <w:t>4.1</w:t>
      </w:r>
      <w:r>
        <w:rPr>
          <w:rFonts w:ascii="Times New Roman" w:hAnsi="Times New Roman" w:cs="Times New Roman"/>
          <w:b/>
          <w:bCs/>
          <w:color w:val="auto"/>
          <w:sz w:val="28"/>
          <w:szCs w:val="28"/>
        </w:rPr>
        <w:tab/>
      </w:r>
      <w:r w:rsidRPr="00FD5283">
        <w:rPr>
          <w:rFonts w:ascii="Times New Roman" w:hAnsi="Times New Roman" w:cs="Times New Roman"/>
          <w:b/>
          <w:bCs/>
          <w:color w:val="auto"/>
          <w:sz w:val="28"/>
          <w:szCs w:val="28"/>
        </w:rPr>
        <w:t>Vlečky slúžiace na prepravu hrozna</w:t>
      </w:r>
      <w:bookmarkEnd w:id="189"/>
      <w:bookmarkEnd w:id="190"/>
    </w:p>
    <w:p w14:paraId="109F7EC8" w14:textId="77777777" w:rsidR="00FD5283" w:rsidRDefault="00FD5283" w:rsidP="00FD5283"/>
    <w:p w14:paraId="6B1B2690" w14:textId="579BCA63" w:rsidR="00FD5283" w:rsidRDefault="00FD5283" w:rsidP="00FD5283">
      <w:r>
        <w:t>Vlečky slúžiace na prepravu hrozna sú kategorizované nasledovne:</w:t>
      </w:r>
    </w:p>
    <w:p w14:paraId="161D6130" w14:textId="77777777" w:rsidR="00FD5283" w:rsidRPr="00FD5283" w:rsidRDefault="00FD5283" w:rsidP="00FD5283"/>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3541"/>
        <w:gridCol w:w="4305"/>
        <w:gridCol w:w="1019"/>
      </w:tblGrid>
      <w:tr w:rsidR="00FD5283" w14:paraId="103DAA58" w14:textId="77777777" w:rsidTr="00E03ADE">
        <w:trPr>
          <w:trHeight w:val="330"/>
        </w:trPr>
        <w:tc>
          <w:tcPr>
            <w:tcW w:w="3541" w:type="dxa"/>
            <w:shd w:val="clear" w:color="auto" w:fill="FFFFFF" w:themeFill="background1"/>
            <w:vAlign w:val="bottom"/>
          </w:tcPr>
          <w:p w14:paraId="120FB6AF" w14:textId="77777777" w:rsidR="00FD5283" w:rsidRPr="00E50BA4" w:rsidRDefault="00FD5283" w:rsidP="00E03ADE">
            <w:pPr>
              <w:spacing w:line="276" w:lineRule="auto"/>
              <w:jc w:val="left"/>
              <w:rPr>
                <w:sz w:val="18"/>
                <w:szCs w:val="18"/>
              </w:rPr>
            </w:pPr>
            <w:r w:rsidRPr="00E50BA4">
              <w:rPr>
                <w:rFonts w:eastAsia="Times New Roman" w:cs="Times New Roman"/>
                <w:b/>
                <w:bCs/>
                <w:sz w:val="18"/>
                <w:szCs w:val="18"/>
              </w:rPr>
              <w:t>Nerezové vlečky</w:t>
            </w:r>
          </w:p>
        </w:tc>
        <w:tc>
          <w:tcPr>
            <w:tcW w:w="4305" w:type="dxa"/>
            <w:shd w:val="clear" w:color="auto" w:fill="FFFFFF" w:themeFill="background1"/>
          </w:tcPr>
          <w:p w14:paraId="7FE025A5" w14:textId="77777777" w:rsidR="00FD5283" w:rsidRPr="00E50BA4" w:rsidRDefault="00FD5283" w:rsidP="00E03ADE">
            <w:pPr>
              <w:spacing w:line="276" w:lineRule="auto"/>
              <w:jc w:val="left"/>
              <w:rPr>
                <w:sz w:val="18"/>
                <w:szCs w:val="18"/>
              </w:rPr>
            </w:pPr>
            <w:r w:rsidRPr="00E50BA4">
              <w:rPr>
                <w:rFonts w:eastAsia="Times New Roman" w:cs="Times New Roman"/>
                <w:b/>
                <w:bCs/>
                <w:sz w:val="18"/>
                <w:szCs w:val="18"/>
              </w:rPr>
              <w:t xml:space="preserve"> </w:t>
            </w:r>
          </w:p>
        </w:tc>
        <w:tc>
          <w:tcPr>
            <w:tcW w:w="1019" w:type="dxa"/>
            <w:shd w:val="clear" w:color="auto" w:fill="FFFFFF" w:themeFill="background1"/>
          </w:tcPr>
          <w:p w14:paraId="5511357C" w14:textId="77777777" w:rsidR="00FD5283" w:rsidRDefault="00FD5283" w:rsidP="00E03ADE">
            <w:pPr>
              <w:spacing w:line="276" w:lineRule="auto"/>
            </w:pPr>
            <w:r w:rsidRPr="6E866712">
              <w:rPr>
                <w:rFonts w:eastAsia="Times New Roman" w:cs="Times New Roman"/>
                <w:b/>
                <w:bCs/>
                <w:sz w:val="20"/>
                <w:szCs w:val="20"/>
              </w:rPr>
              <w:t xml:space="preserve"> </w:t>
            </w:r>
          </w:p>
        </w:tc>
      </w:tr>
      <w:tr w:rsidR="00FD5283" w14:paraId="11B12587" w14:textId="77777777" w:rsidTr="00E03ADE">
        <w:trPr>
          <w:trHeight w:val="1005"/>
        </w:trPr>
        <w:tc>
          <w:tcPr>
            <w:tcW w:w="3541" w:type="dxa"/>
            <w:shd w:val="clear" w:color="auto" w:fill="FFFFFF" w:themeFill="background1"/>
            <w:vAlign w:val="bottom"/>
          </w:tcPr>
          <w:p w14:paraId="28BCB2B5" w14:textId="77777777" w:rsidR="00FD5283" w:rsidRPr="00E50BA4" w:rsidRDefault="00FD5283" w:rsidP="00E03ADE">
            <w:pPr>
              <w:spacing w:line="276" w:lineRule="auto"/>
              <w:jc w:val="left"/>
              <w:rPr>
                <w:sz w:val="18"/>
                <w:szCs w:val="18"/>
              </w:rPr>
            </w:pPr>
            <w:r w:rsidRPr="00E50BA4">
              <w:rPr>
                <w:rFonts w:eastAsia="Times New Roman" w:cs="Times New Roman"/>
                <w:b/>
                <w:bCs/>
                <w:sz w:val="18"/>
                <w:szCs w:val="18"/>
              </w:rPr>
              <w:t xml:space="preserve"> </w:t>
            </w:r>
          </w:p>
        </w:tc>
        <w:tc>
          <w:tcPr>
            <w:tcW w:w="4305" w:type="dxa"/>
            <w:shd w:val="clear" w:color="auto" w:fill="FFFFFF" w:themeFill="background1"/>
          </w:tcPr>
          <w:p w14:paraId="6A20A131" w14:textId="77777777" w:rsidR="00FD5283" w:rsidRPr="00E50BA4" w:rsidRDefault="00FD5283" w:rsidP="00E03ADE">
            <w:pPr>
              <w:spacing w:line="276" w:lineRule="auto"/>
              <w:jc w:val="left"/>
              <w:rPr>
                <w:sz w:val="18"/>
                <w:szCs w:val="18"/>
              </w:rPr>
            </w:pPr>
            <w:r w:rsidRPr="00E50BA4">
              <w:rPr>
                <w:rFonts w:eastAsia="Times New Roman" w:cs="Times New Roman"/>
                <w:color w:val="000000" w:themeColor="text1"/>
                <w:sz w:val="18"/>
                <w:szCs w:val="18"/>
              </w:rPr>
              <w:t>Jednonápravové</w:t>
            </w:r>
          </w:p>
          <w:p w14:paraId="00D4D408" w14:textId="77777777" w:rsidR="00FD5283" w:rsidRPr="00E50BA4" w:rsidRDefault="00FD5283" w:rsidP="00E03ADE">
            <w:pPr>
              <w:spacing w:line="276" w:lineRule="auto"/>
              <w:jc w:val="left"/>
              <w:rPr>
                <w:sz w:val="18"/>
                <w:szCs w:val="18"/>
              </w:rPr>
            </w:pPr>
            <w:r w:rsidRPr="00E50BA4">
              <w:rPr>
                <w:rFonts w:eastAsia="Times New Roman" w:cs="Times New Roman"/>
                <w:sz w:val="18"/>
                <w:szCs w:val="18"/>
              </w:rPr>
              <w:t xml:space="preserve"> </w:t>
            </w:r>
          </w:p>
          <w:p w14:paraId="7FD6FAB6" w14:textId="77777777" w:rsidR="00FD5283" w:rsidRPr="00E50BA4" w:rsidRDefault="00FD5283" w:rsidP="00E03ADE">
            <w:pPr>
              <w:spacing w:line="276" w:lineRule="auto"/>
              <w:jc w:val="left"/>
              <w:rPr>
                <w:sz w:val="18"/>
                <w:szCs w:val="18"/>
              </w:rPr>
            </w:pPr>
            <w:r w:rsidRPr="00E50BA4">
              <w:rPr>
                <w:rFonts w:eastAsia="Times New Roman" w:cs="Times New Roman"/>
                <w:color w:val="000000" w:themeColor="text1"/>
                <w:sz w:val="18"/>
                <w:szCs w:val="18"/>
              </w:rPr>
              <w:t>Dvojnápravové</w:t>
            </w:r>
          </w:p>
        </w:tc>
        <w:tc>
          <w:tcPr>
            <w:tcW w:w="1019" w:type="dxa"/>
            <w:shd w:val="clear" w:color="auto" w:fill="FFFFFF" w:themeFill="background1"/>
          </w:tcPr>
          <w:p w14:paraId="755D2714" w14:textId="77777777" w:rsidR="00FD5283" w:rsidRDefault="00FD5283" w:rsidP="00E03ADE">
            <w:pPr>
              <w:spacing w:line="276" w:lineRule="auto"/>
            </w:pPr>
            <w:r w:rsidRPr="6E866712">
              <w:rPr>
                <w:rFonts w:eastAsia="Times New Roman" w:cs="Times New Roman"/>
                <w:sz w:val="20"/>
                <w:szCs w:val="20"/>
              </w:rPr>
              <w:t xml:space="preserve"> </w:t>
            </w:r>
          </w:p>
        </w:tc>
      </w:tr>
      <w:tr w:rsidR="00FD5283" w14:paraId="72E30C83" w14:textId="77777777" w:rsidTr="00E03ADE">
        <w:trPr>
          <w:trHeight w:val="285"/>
        </w:trPr>
        <w:tc>
          <w:tcPr>
            <w:tcW w:w="3541" w:type="dxa"/>
            <w:shd w:val="clear" w:color="auto" w:fill="FFFFFF" w:themeFill="background1"/>
            <w:vAlign w:val="bottom"/>
          </w:tcPr>
          <w:p w14:paraId="53F957E0" w14:textId="77777777" w:rsidR="00FD5283" w:rsidRPr="00E50BA4" w:rsidRDefault="00FD5283" w:rsidP="00E03ADE">
            <w:pPr>
              <w:spacing w:line="276" w:lineRule="auto"/>
              <w:jc w:val="left"/>
              <w:rPr>
                <w:sz w:val="18"/>
                <w:szCs w:val="18"/>
              </w:rPr>
            </w:pPr>
            <w:r w:rsidRPr="00E50BA4">
              <w:rPr>
                <w:rFonts w:eastAsia="Times New Roman" w:cs="Times New Roman"/>
                <w:b/>
                <w:bCs/>
                <w:color w:val="000000" w:themeColor="text1"/>
                <w:sz w:val="18"/>
                <w:szCs w:val="18"/>
              </w:rPr>
              <w:t xml:space="preserve">Vlečky na vozenie Big boxov/ </w:t>
            </w:r>
            <w:r w:rsidRPr="00E50BA4">
              <w:rPr>
                <w:rFonts w:eastAsia="Times New Roman" w:cs="Times New Roman"/>
                <w:b/>
                <w:bCs/>
                <w:color w:val="000000" w:themeColor="text1"/>
                <w:sz w:val="18"/>
                <w:szCs w:val="18"/>
              </w:rPr>
              <w:br/>
              <w:t>Big bagov</w:t>
            </w:r>
          </w:p>
        </w:tc>
        <w:tc>
          <w:tcPr>
            <w:tcW w:w="4305" w:type="dxa"/>
            <w:shd w:val="clear" w:color="auto" w:fill="FFFFFF" w:themeFill="background1"/>
          </w:tcPr>
          <w:p w14:paraId="1FAD102F" w14:textId="77777777" w:rsidR="00FD5283" w:rsidRPr="00E50BA4" w:rsidRDefault="00FD5283" w:rsidP="00E03ADE">
            <w:pPr>
              <w:spacing w:line="276" w:lineRule="auto"/>
              <w:jc w:val="left"/>
              <w:rPr>
                <w:sz w:val="18"/>
                <w:szCs w:val="18"/>
              </w:rPr>
            </w:pPr>
            <w:r w:rsidRPr="00E50BA4">
              <w:rPr>
                <w:rFonts w:eastAsia="Times New Roman" w:cs="Times New Roman"/>
                <w:sz w:val="18"/>
                <w:szCs w:val="18"/>
              </w:rPr>
              <w:t xml:space="preserve"> </w:t>
            </w:r>
          </w:p>
        </w:tc>
        <w:tc>
          <w:tcPr>
            <w:tcW w:w="1019" w:type="dxa"/>
            <w:shd w:val="clear" w:color="auto" w:fill="FFFFFF" w:themeFill="background1"/>
          </w:tcPr>
          <w:p w14:paraId="4D528C74" w14:textId="77777777" w:rsidR="00FD5283" w:rsidRDefault="00FD5283" w:rsidP="00E03ADE">
            <w:pPr>
              <w:spacing w:line="276" w:lineRule="auto"/>
            </w:pPr>
            <w:r w:rsidRPr="6E866712">
              <w:rPr>
                <w:rFonts w:eastAsia="Times New Roman" w:cs="Times New Roman"/>
                <w:sz w:val="20"/>
                <w:szCs w:val="20"/>
              </w:rPr>
              <w:t xml:space="preserve"> </w:t>
            </w:r>
          </w:p>
        </w:tc>
      </w:tr>
      <w:tr w:rsidR="00FD5283" w14:paraId="4766920D" w14:textId="77777777" w:rsidTr="00E03ADE">
        <w:trPr>
          <w:trHeight w:val="390"/>
        </w:trPr>
        <w:tc>
          <w:tcPr>
            <w:tcW w:w="3541" w:type="dxa"/>
            <w:shd w:val="clear" w:color="auto" w:fill="FFFFFF" w:themeFill="background1"/>
            <w:vAlign w:val="bottom"/>
          </w:tcPr>
          <w:p w14:paraId="0B63FDA5" w14:textId="77777777" w:rsidR="00FD5283" w:rsidRPr="00E50BA4" w:rsidRDefault="00FD5283" w:rsidP="00E03ADE">
            <w:pPr>
              <w:spacing w:line="276" w:lineRule="auto"/>
              <w:jc w:val="left"/>
              <w:rPr>
                <w:rFonts w:eastAsia="Times New Roman" w:cs="Times New Roman"/>
                <w:b/>
                <w:bCs/>
                <w:sz w:val="18"/>
                <w:szCs w:val="18"/>
              </w:rPr>
            </w:pPr>
          </w:p>
        </w:tc>
        <w:tc>
          <w:tcPr>
            <w:tcW w:w="4305" w:type="dxa"/>
            <w:shd w:val="clear" w:color="auto" w:fill="FFFFFF" w:themeFill="background1"/>
          </w:tcPr>
          <w:p w14:paraId="160666C1" w14:textId="77777777" w:rsidR="00FD5283" w:rsidRPr="00E50BA4" w:rsidRDefault="00FD5283" w:rsidP="00E03ADE">
            <w:pPr>
              <w:spacing w:line="276" w:lineRule="auto"/>
              <w:jc w:val="left"/>
              <w:rPr>
                <w:rFonts w:eastAsia="Times New Roman" w:cs="Times New Roman"/>
                <w:color w:val="000000" w:themeColor="text1"/>
                <w:sz w:val="18"/>
                <w:szCs w:val="18"/>
              </w:rPr>
            </w:pPr>
            <w:r w:rsidRPr="00E50BA4">
              <w:rPr>
                <w:rFonts w:eastAsia="Times New Roman" w:cs="Times New Roman"/>
                <w:color w:val="000000" w:themeColor="text1"/>
                <w:sz w:val="18"/>
                <w:szCs w:val="18"/>
              </w:rPr>
              <w:t>Trojnápravové</w:t>
            </w:r>
          </w:p>
        </w:tc>
        <w:tc>
          <w:tcPr>
            <w:tcW w:w="1019" w:type="dxa"/>
            <w:shd w:val="clear" w:color="auto" w:fill="FFFFFF" w:themeFill="background1"/>
          </w:tcPr>
          <w:p w14:paraId="0EA0BC5A" w14:textId="77777777" w:rsidR="00FD5283" w:rsidRPr="6E866712" w:rsidRDefault="00FD5283" w:rsidP="00E03ADE">
            <w:pPr>
              <w:spacing w:line="276" w:lineRule="auto"/>
              <w:rPr>
                <w:rFonts w:eastAsia="Times New Roman" w:cs="Times New Roman"/>
                <w:sz w:val="20"/>
                <w:szCs w:val="20"/>
              </w:rPr>
            </w:pPr>
          </w:p>
        </w:tc>
      </w:tr>
    </w:tbl>
    <w:p w14:paraId="44FDCFE5" w14:textId="7E05E42A" w:rsidR="00FD5283" w:rsidRPr="00FD5283" w:rsidRDefault="00FD5283" w:rsidP="00FD5283">
      <w:pPr>
        <w:pStyle w:val="Nadpis3"/>
        <w:rPr>
          <w:b/>
          <w:bCs/>
          <w:color w:val="auto"/>
          <w:sz w:val="24"/>
          <w:szCs w:val="24"/>
        </w:rPr>
      </w:pPr>
      <w:bookmarkStart w:id="191" w:name="_Toc141342336"/>
      <w:r w:rsidRPr="00FD5283">
        <w:rPr>
          <w:b/>
          <w:bCs/>
          <w:color w:val="auto"/>
          <w:sz w:val="24"/>
          <w:szCs w:val="24"/>
        </w:rPr>
        <w:t>4.1.1</w:t>
      </w:r>
      <w:r w:rsidRPr="00FD5283">
        <w:rPr>
          <w:b/>
          <w:bCs/>
          <w:color w:val="auto"/>
          <w:sz w:val="24"/>
          <w:szCs w:val="24"/>
        </w:rPr>
        <w:tab/>
        <w:t>Technické charakteristiky</w:t>
      </w:r>
      <w:bookmarkEnd w:id="191"/>
    </w:p>
    <w:p w14:paraId="296F47CD" w14:textId="77777777" w:rsidR="00FD5283" w:rsidRDefault="00FD5283" w:rsidP="00FD5283"/>
    <w:p w14:paraId="581D4F7E" w14:textId="58680406" w:rsidR="00FD5283" w:rsidRPr="002F54BB" w:rsidRDefault="00FD5283" w:rsidP="00FD5283">
      <w:pPr>
        <w:rPr>
          <w:sz w:val="20"/>
          <w:szCs w:val="20"/>
        </w:rPr>
      </w:pPr>
      <w:r w:rsidRPr="002F54BB">
        <w:rPr>
          <w:rFonts w:eastAsia="Times New Roman" w:cs="Times New Roman"/>
        </w:rPr>
        <w:t>Aby mohli byť vlečky slúžiace na prepravu hrozna predmetom podpory, musia mať platne udelené osvedčenie o evidencii alebo technické osvedčenie vozidla vydané dovozcom na základe certifikátu o zhode alebo na základe národného schválenia alebo</w:t>
      </w:r>
      <w:r w:rsidRPr="002F54BB">
        <w:rPr>
          <w:sz w:val="20"/>
          <w:szCs w:val="20"/>
        </w:rPr>
        <w:t xml:space="preserve"> </w:t>
      </w:r>
      <w:r w:rsidRPr="002F54BB">
        <w:rPr>
          <w:rFonts w:eastAsia="Times New Roman" w:cs="Times New Roman"/>
        </w:rPr>
        <w:t>európsky certifikát.</w:t>
      </w:r>
    </w:p>
    <w:p w14:paraId="777F83AA" w14:textId="104080A4" w:rsidR="00FD5283" w:rsidRPr="002F54BB" w:rsidRDefault="00FD5283" w:rsidP="00FD5283">
      <w:pPr>
        <w:rPr>
          <w:sz w:val="20"/>
          <w:szCs w:val="20"/>
        </w:rPr>
      </w:pPr>
    </w:p>
    <w:p w14:paraId="71EB0A5D" w14:textId="77777777" w:rsidR="00FD5283" w:rsidRPr="002F54BB" w:rsidRDefault="00FD5283" w:rsidP="00FD5283">
      <w:pPr>
        <w:spacing w:line="288" w:lineRule="auto"/>
      </w:pPr>
      <w:r w:rsidRPr="002F54BB">
        <w:rPr>
          <w:rFonts w:eastAsia="Times New Roman" w:cs="Times New Roman"/>
        </w:rPr>
        <w:t>Vlečky slúžiace na prepravu hrozna  musia spĺňať tieto základné agrotechnické požiadavky:</w:t>
      </w:r>
    </w:p>
    <w:p w14:paraId="60F98A7E" w14:textId="3D810380" w:rsidR="00FD5283" w:rsidRPr="002F54BB" w:rsidRDefault="00FD5283" w:rsidP="00FD5283">
      <w:pPr>
        <w:spacing w:after="0" w:line="288" w:lineRule="auto"/>
      </w:pPr>
    </w:p>
    <w:p w14:paraId="6042F596" w14:textId="77777777" w:rsidR="00FD5283" w:rsidRPr="002F54BB" w:rsidRDefault="00FD5283" w:rsidP="008A7B3F">
      <w:pPr>
        <w:pStyle w:val="Odsekzoznamu"/>
        <w:numPr>
          <w:ilvl w:val="0"/>
          <w:numId w:val="31"/>
        </w:numPr>
        <w:ind w:left="567" w:hanging="283"/>
        <w:rPr>
          <w:rFonts w:eastAsia="Times New Roman" w:cs="Times New Roman"/>
        </w:rPr>
      </w:pPr>
      <w:r w:rsidRPr="002F54BB">
        <w:rPr>
          <w:rFonts w:eastAsia="Times New Roman" w:cs="Times New Roman"/>
        </w:rPr>
        <w:t>pre nerezové vlečky – jednonápravové, dvojnápravové: overiteľná nosnosť kg nákladu deklarované v prospektovom materiáli, technickej špecifikácii stroja alebo v čestnom prehlásení držiteľa osvedčenia o zástupcovi výrobcu.</w:t>
      </w:r>
    </w:p>
    <w:p w14:paraId="03D47854" w14:textId="18EEA51C" w:rsidR="00FD5283" w:rsidRPr="00FD5283" w:rsidRDefault="00FD5283" w:rsidP="008A7B3F">
      <w:pPr>
        <w:pStyle w:val="Odsekzoznamu"/>
        <w:numPr>
          <w:ilvl w:val="0"/>
          <w:numId w:val="31"/>
        </w:numPr>
        <w:ind w:left="567" w:hanging="283"/>
        <w:rPr>
          <w:rFonts w:eastAsia="Times New Roman" w:cs="Times New Roman"/>
          <w:sz w:val="24"/>
          <w:szCs w:val="24"/>
        </w:rPr>
      </w:pPr>
      <w:r w:rsidRPr="002F54BB">
        <w:rPr>
          <w:rFonts w:eastAsia="Times New Roman" w:cs="Times New Roman"/>
        </w:rPr>
        <w:t>pre Vlečky na vozenie B</w:t>
      </w:r>
      <w:r>
        <w:rPr>
          <w:rFonts w:eastAsia="Times New Roman" w:cs="Times New Roman"/>
        </w:rPr>
        <w:t>ig</w:t>
      </w:r>
      <w:r w:rsidRPr="002F54BB">
        <w:rPr>
          <w:rFonts w:eastAsia="Times New Roman" w:cs="Times New Roman"/>
        </w:rPr>
        <w:t xml:space="preserve"> </w:t>
      </w:r>
      <w:r>
        <w:rPr>
          <w:rFonts w:eastAsia="Times New Roman" w:cs="Times New Roman"/>
        </w:rPr>
        <w:t>boxov</w:t>
      </w:r>
      <w:r w:rsidRPr="002F54BB">
        <w:rPr>
          <w:rFonts w:eastAsia="Times New Roman" w:cs="Times New Roman"/>
        </w:rPr>
        <w:t>/ Big bagov –</w:t>
      </w:r>
      <w:r>
        <w:rPr>
          <w:rFonts w:eastAsia="Times New Roman" w:cs="Times New Roman"/>
        </w:rPr>
        <w:t xml:space="preserve"> </w:t>
      </w:r>
      <w:r w:rsidRPr="002F54BB">
        <w:rPr>
          <w:rFonts w:eastAsia="Times New Roman" w:cs="Times New Roman"/>
        </w:rPr>
        <w:t>trojnápravové: overiteľná nosnosť kg nákladu deklarované v prospektovom materiáli, technickej špecifikácii stroja alebo v čestnom prehlásení držiteľa osvedčenia o zástupcovi výrobcu.</w:t>
      </w:r>
    </w:p>
    <w:p w14:paraId="559E4BF1" w14:textId="77777777" w:rsidR="00FD5283" w:rsidRPr="00624CCD" w:rsidRDefault="00FD5283" w:rsidP="00FD5283">
      <w:pPr>
        <w:pStyle w:val="Odsekzoznamu"/>
        <w:rPr>
          <w:rFonts w:eastAsia="Times New Roman" w:cs="Times New Roman"/>
          <w:sz w:val="24"/>
          <w:szCs w:val="24"/>
        </w:rPr>
      </w:pPr>
    </w:p>
    <w:p w14:paraId="0918D329" w14:textId="4A64064E" w:rsidR="00FD5283" w:rsidRPr="00FD5283" w:rsidRDefault="00FD5283" w:rsidP="00FD5283">
      <w:pPr>
        <w:pStyle w:val="Nadpis3"/>
        <w:rPr>
          <w:b/>
          <w:bCs/>
          <w:color w:val="auto"/>
          <w:sz w:val="24"/>
          <w:szCs w:val="24"/>
        </w:rPr>
      </w:pPr>
      <w:bookmarkStart w:id="192" w:name="_Toc141342337"/>
      <w:r w:rsidRPr="00FD5283">
        <w:rPr>
          <w:b/>
          <w:bCs/>
          <w:color w:val="auto"/>
          <w:sz w:val="24"/>
          <w:szCs w:val="24"/>
        </w:rPr>
        <w:t>4.1.2</w:t>
      </w:r>
      <w:r w:rsidRPr="00FD5283">
        <w:rPr>
          <w:b/>
          <w:bCs/>
          <w:color w:val="auto"/>
          <w:sz w:val="24"/>
          <w:szCs w:val="24"/>
        </w:rPr>
        <w:tab/>
        <w:t>Metodika výpočtu súm štandardnej stupnice nákladov</w:t>
      </w:r>
      <w:bookmarkEnd w:id="192"/>
    </w:p>
    <w:p w14:paraId="50423D71" w14:textId="77777777" w:rsidR="00FD5283" w:rsidRDefault="00FD5283" w:rsidP="00FD5283">
      <w:pPr>
        <w:spacing w:line="276" w:lineRule="auto"/>
        <w:rPr>
          <w:rFonts w:eastAsia="Times New Roman" w:cs="Times New Roman"/>
        </w:rPr>
      </w:pPr>
    </w:p>
    <w:p w14:paraId="1869788E" w14:textId="34D4515D" w:rsidR="00FD5283" w:rsidRPr="002F54BB" w:rsidRDefault="00FD5283" w:rsidP="00FD5283">
      <w:pPr>
        <w:spacing w:line="276" w:lineRule="auto"/>
        <w:rPr>
          <w:sz w:val="20"/>
          <w:szCs w:val="20"/>
        </w:rPr>
      </w:pPr>
      <w:r w:rsidRPr="002F54BB">
        <w:rPr>
          <w:rFonts w:eastAsia="Times New Roman" w:cs="Times New Roman"/>
        </w:rPr>
        <w:t xml:space="preserve">Pre účely tejto metodiky sa za nosnosť kg nákladu považuje nosnosť (nie celková) preukázaná čestným prehlásením dovozcu. </w:t>
      </w:r>
    </w:p>
    <w:p w14:paraId="21429CF4" w14:textId="77777777" w:rsidR="00FD5283" w:rsidRPr="002F54BB" w:rsidRDefault="00FD5283" w:rsidP="00FD5283">
      <w:pPr>
        <w:spacing w:line="276" w:lineRule="auto"/>
        <w:rPr>
          <w:sz w:val="20"/>
          <w:szCs w:val="20"/>
        </w:rPr>
      </w:pPr>
      <w:r w:rsidRPr="002F54BB">
        <w:rPr>
          <w:rFonts w:eastAsia="Times New Roman" w:cs="Times New Roman"/>
        </w:rPr>
        <w:t>V procese tvorby katalógu, čiastka podpory na kilogram nosnosti bola zistená ako priemer cien vzorky 3 vlečiek slúžiacich na prepravu hrozna od 3 dovozcov strojov v Slovenskej republike. Tieto ceny boli vydelené maximálnym počtom kilogramov nosnosti. Tieto údaje boli taktiež poskytnuté dodávateľmi. Výsledné ceny boli nakoniec spriemerované.</w:t>
      </w:r>
    </w:p>
    <w:p w14:paraId="138C0D6B" w14:textId="183BFE08" w:rsidR="00FD5283" w:rsidRPr="002F54BB" w:rsidRDefault="00FD5283" w:rsidP="00FD5283">
      <w:pPr>
        <w:spacing w:line="276" w:lineRule="auto"/>
        <w:rPr>
          <w:rFonts w:eastAsia="Times New Roman" w:cs="Times New Roman"/>
        </w:rPr>
      </w:pPr>
      <w:bookmarkStart w:id="193" w:name="_Hlk175497321"/>
      <w:r w:rsidRPr="002F54BB">
        <w:t xml:space="preserve">Indexácia k 30.6.2024 </w:t>
      </w:r>
      <w:r w:rsidRPr="00706B04">
        <w:t>bola realizovaná postupom, opísanom v úvode tejto časti katalógu.</w:t>
      </w:r>
      <w:r w:rsidRPr="00706B04">
        <w:rPr>
          <w:rFonts w:eastAsia="Times New Roman" w:cs="Times New Roman"/>
        </w:rPr>
        <w:t xml:space="preserve"> Nerezové vlečky </w:t>
      </w:r>
      <w:r>
        <w:rPr>
          <w:rFonts w:eastAsia="Times New Roman" w:cs="Times New Roman"/>
        </w:rPr>
        <w:t xml:space="preserve">trojnápravové </w:t>
      </w:r>
      <w:r w:rsidRPr="00706B04">
        <w:rPr>
          <w:rFonts w:eastAsia="Times New Roman" w:cs="Times New Roman"/>
        </w:rPr>
        <w:t>boli v priemere indexované o -3,87%, pričom v rámci jednotlivých podkategórií, jednonápravové vlečky boli indexované o -13,26% a dvojnápravové o 5,53%. Trojnápravové</w:t>
      </w:r>
      <w:r w:rsidRPr="002F54BB">
        <w:rPr>
          <w:rFonts w:eastAsia="Times New Roman" w:cs="Times New Roman"/>
        </w:rPr>
        <w:t xml:space="preserve"> vlečky na vozenie Big boxov a Big bagov boli zaradené do katalógu v rámci indexácie k 30.6.2024. Dodávatelia strojov deklarujú</w:t>
      </w:r>
      <w:r>
        <w:rPr>
          <w:rFonts w:eastAsia="Times New Roman" w:cs="Times New Roman"/>
        </w:rPr>
        <w:t>,</w:t>
      </w:r>
      <w:r w:rsidRPr="002F54BB">
        <w:rPr>
          <w:rFonts w:eastAsia="Times New Roman" w:cs="Times New Roman"/>
        </w:rPr>
        <w:t xml:space="preserve"> že vlečky sú použiteľné pre oba typy nákladu.</w:t>
      </w:r>
    </w:p>
    <w:p w14:paraId="7EEB6E00" w14:textId="77777777" w:rsidR="00FD5283" w:rsidRPr="002F54BB" w:rsidRDefault="00FD5283" w:rsidP="006F3AB3">
      <w:r w:rsidRPr="002F54BB">
        <w:t xml:space="preserve">Ceny strojov boli zistené z cenníkov dovozcov po zohľadnení komerčnej zľavy. </w:t>
      </w:r>
      <w:r w:rsidRPr="002F54BB">
        <w:rPr>
          <w:highlight w:val="white"/>
        </w:rPr>
        <w:t>Podrobné výpočty sú spolu s podkladmi uložené v NPPC.</w:t>
      </w:r>
    </w:p>
    <w:p w14:paraId="28E7F5AE" w14:textId="77777777" w:rsidR="00FD5283" w:rsidRPr="002F54BB" w:rsidRDefault="00FD5283" w:rsidP="006F3AB3">
      <w:pPr>
        <w:rPr>
          <w:bCs/>
        </w:rPr>
      </w:pPr>
      <w:r w:rsidRPr="002F54BB">
        <w:rPr>
          <w:bCs/>
        </w:rPr>
        <w:t xml:space="preserve">Poznámka: V procese indexácie katalógu k 30.6.2024 </w:t>
      </w:r>
      <w:r>
        <w:rPr>
          <w:bCs/>
        </w:rPr>
        <w:t xml:space="preserve">neboli </w:t>
      </w:r>
      <w:r w:rsidRPr="00FD5283">
        <w:rPr>
          <w:bCs/>
        </w:rPr>
        <w:t xml:space="preserve">dvojnápravové </w:t>
      </w:r>
      <w:r w:rsidRPr="002F54BB">
        <w:rPr>
          <w:bCs/>
        </w:rPr>
        <w:t xml:space="preserve">vlečky na prevoz Big Boxov a Big Bagov predmetom indexácie cien z dôvodu nedostatočnej vzorky cien od oslovených dodávateľov a v aktualizovanej verzii katalógu z tohto dôvodu nie sú uvedené. Do katalógu boli doplnené trojnápravové vlečky, slúžiace na uvedený účel, pre ktoré majú zostavovatelia dostatočne reprezentatívnu vzorku cien. </w:t>
      </w:r>
    </w:p>
    <w:p w14:paraId="65C8DB77" w14:textId="77777777" w:rsidR="00FD5283" w:rsidRDefault="00FD5283" w:rsidP="006F3AB3">
      <w:pPr>
        <w:rPr>
          <w:bCs/>
          <w:sz w:val="24"/>
          <w:szCs w:val="48"/>
        </w:rPr>
      </w:pPr>
    </w:p>
    <w:bookmarkEnd w:id="193"/>
    <w:p w14:paraId="65985A77" w14:textId="77777777" w:rsidR="00FD5283" w:rsidRDefault="00FD5283" w:rsidP="00FD5283">
      <w:pPr>
        <w:suppressAutoHyphens w:val="0"/>
        <w:spacing w:after="160"/>
        <w:jc w:val="left"/>
        <w:rPr>
          <w:rFonts w:eastAsia="Times New Roman" w:cs="Times New Roman"/>
          <w:sz w:val="24"/>
          <w:szCs w:val="24"/>
        </w:rPr>
      </w:pPr>
      <w:r>
        <w:rPr>
          <w:rFonts w:eastAsia="Times New Roman" w:cs="Times New Roman"/>
          <w:sz w:val="24"/>
          <w:szCs w:val="24"/>
        </w:rPr>
        <w:br w:type="page"/>
      </w:r>
    </w:p>
    <w:p w14:paraId="6BDD5791" w14:textId="62FF9B8E" w:rsidR="00FD5283" w:rsidRDefault="00FD5283" w:rsidP="00FD5283">
      <w:pPr>
        <w:pStyle w:val="Nadpis3"/>
        <w:rPr>
          <w:b/>
          <w:bCs/>
          <w:color w:val="auto"/>
          <w:sz w:val="24"/>
          <w:szCs w:val="24"/>
        </w:rPr>
      </w:pPr>
      <w:bookmarkStart w:id="194" w:name="_Toc141342338"/>
      <w:r w:rsidRPr="00FD5283">
        <w:rPr>
          <w:b/>
          <w:bCs/>
          <w:color w:val="auto"/>
          <w:sz w:val="24"/>
          <w:szCs w:val="24"/>
        </w:rPr>
        <w:t>4.1.3</w:t>
      </w:r>
      <w:r w:rsidRPr="00FD5283">
        <w:rPr>
          <w:b/>
          <w:bCs/>
          <w:color w:val="auto"/>
          <w:sz w:val="24"/>
          <w:szCs w:val="24"/>
        </w:rPr>
        <w:tab/>
        <w:t>Štandardná stupnica nákladov</w:t>
      </w:r>
      <w:bookmarkEnd w:id="194"/>
    </w:p>
    <w:p w14:paraId="6042D5C3" w14:textId="77777777" w:rsidR="00FD5283" w:rsidRPr="00FD5283" w:rsidRDefault="00FD5283" w:rsidP="00FD5283"/>
    <w:tbl>
      <w:tblPr>
        <w:tblW w:w="7220" w:type="dxa"/>
        <w:tblCellMar>
          <w:left w:w="70" w:type="dxa"/>
          <w:right w:w="70" w:type="dxa"/>
        </w:tblCellMar>
        <w:tblLook w:val="04A0" w:firstRow="1" w:lastRow="0" w:firstColumn="1" w:lastColumn="0" w:noHBand="0" w:noVBand="1"/>
      </w:tblPr>
      <w:tblGrid>
        <w:gridCol w:w="3040"/>
        <w:gridCol w:w="1500"/>
        <w:gridCol w:w="2680"/>
      </w:tblGrid>
      <w:tr w:rsidR="00C30273" w:rsidRPr="00C30273" w14:paraId="19534F0F" w14:textId="77777777" w:rsidTr="00C30273">
        <w:trPr>
          <w:trHeight w:val="300"/>
        </w:trPr>
        <w:tc>
          <w:tcPr>
            <w:tcW w:w="3040" w:type="dxa"/>
            <w:tcBorders>
              <w:top w:val="nil"/>
              <w:left w:val="nil"/>
              <w:bottom w:val="nil"/>
              <w:right w:val="nil"/>
            </w:tcBorders>
            <w:shd w:val="clear" w:color="000000" w:fill="FFFFFF"/>
            <w:vAlign w:val="center"/>
            <w:hideMark/>
          </w:tcPr>
          <w:p w14:paraId="0A361A8B" w14:textId="77777777" w:rsidR="00C30273" w:rsidRPr="00C30273" w:rsidRDefault="00C30273" w:rsidP="00C30273">
            <w:pPr>
              <w:suppressAutoHyphens w:val="0"/>
              <w:spacing w:after="0" w:line="240" w:lineRule="auto"/>
              <w:jc w:val="left"/>
              <w:rPr>
                <w:rFonts w:eastAsia="Times New Roman" w:cs="Times New Roman"/>
                <w:b/>
                <w:bCs/>
                <w:color w:val="000000"/>
                <w:sz w:val="20"/>
                <w:szCs w:val="20"/>
              </w:rPr>
            </w:pPr>
            <w:r w:rsidRPr="00C30273">
              <w:rPr>
                <w:rFonts w:eastAsia="Times New Roman" w:cs="Times New Roman"/>
                <w:b/>
                <w:bCs/>
                <w:color w:val="000000"/>
                <w:sz w:val="20"/>
                <w:szCs w:val="20"/>
              </w:rPr>
              <w:t>Nerezové vlečky</w:t>
            </w:r>
          </w:p>
        </w:tc>
        <w:tc>
          <w:tcPr>
            <w:tcW w:w="1500" w:type="dxa"/>
            <w:tcBorders>
              <w:top w:val="nil"/>
              <w:left w:val="nil"/>
              <w:bottom w:val="nil"/>
              <w:right w:val="nil"/>
            </w:tcBorders>
            <w:shd w:val="clear" w:color="000000" w:fill="FFFFFF"/>
            <w:vAlign w:val="center"/>
            <w:hideMark/>
          </w:tcPr>
          <w:p w14:paraId="58A50895" w14:textId="77777777" w:rsidR="00C30273" w:rsidRPr="00C30273" w:rsidRDefault="00C30273" w:rsidP="00C30273">
            <w:pPr>
              <w:suppressAutoHyphens w:val="0"/>
              <w:spacing w:after="0" w:line="240" w:lineRule="auto"/>
              <w:jc w:val="left"/>
              <w:rPr>
                <w:rFonts w:eastAsia="Times New Roman" w:cs="Times New Roman"/>
                <w:b/>
                <w:bCs/>
                <w:color w:val="000000"/>
                <w:sz w:val="20"/>
                <w:szCs w:val="20"/>
              </w:rPr>
            </w:pPr>
            <w:r w:rsidRPr="00C30273">
              <w:rPr>
                <w:rFonts w:eastAsia="Times New Roman" w:cs="Times New Roman"/>
                <w:b/>
                <w:bCs/>
                <w:color w:val="000000"/>
                <w:sz w:val="20"/>
                <w:szCs w:val="20"/>
              </w:rPr>
              <w:t xml:space="preserve"> </w:t>
            </w:r>
          </w:p>
        </w:tc>
        <w:tc>
          <w:tcPr>
            <w:tcW w:w="2680" w:type="dxa"/>
            <w:tcBorders>
              <w:top w:val="nil"/>
              <w:left w:val="nil"/>
              <w:bottom w:val="nil"/>
              <w:right w:val="nil"/>
            </w:tcBorders>
            <w:shd w:val="clear" w:color="000000" w:fill="FFFFFF"/>
            <w:vAlign w:val="center"/>
            <w:hideMark/>
          </w:tcPr>
          <w:p w14:paraId="4E471DE9" w14:textId="77777777" w:rsidR="00C30273" w:rsidRPr="00C30273" w:rsidRDefault="00C30273" w:rsidP="00C30273">
            <w:pPr>
              <w:suppressAutoHyphens w:val="0"/>
              <w:spacing w:after="0" w:line="240" w:lineRule="auto"/>
              <w:rPr>
                <w:rFonts w:eastAsia="Times New Roman" w:cs="Times New Roman"/>
                <w:b/>
                <w:bCs/>
                <w:color w:val="000000"/>
                <w:sz w:val="20"/>
                <w:szCs w:val="20"/>
              </w:rPr>
            </w:pPr>
            <w:r w:rsidRPr="00C30273">
              <w:rPr>
                <w:rFonts w:eastAsia="Times New Roman" w:cs="Times New Roman"/>
                <w:b/>
                <w:bCs/>
                <w:color w:val="000000"/>
                <w:sz w:val="20"/>
                <w:szCs w:val="20"/>
              </w:rPr>
              <w:t>Cena za 1kg nosnosti v EUR</w:t>
            </w:r>
          </w:p>
        </w:tc>
      </w:tr>
      <w:tr w:rsidR="00C30273" w:rsidRPr="00C30273" w14:paraId="6A351FC1" w14:textId="77777777" w:rsidTr="00C30273">
        <w:trPr>
          <w:trHeight w:val="300"/>
        </w:trPr>
        <w:tc>
          <w:tcPr>
            <w:tcW w:w="3040" w:type="dxa"/>
            <w:vMerge w:val="restart"/>
            <w:tcBorders>
              <w:top w:val="nil"/>
              <w:left w:val="nil"/>
              <w:bottom w:val="nil"/>
              <w:right w:val="nil"/>
            </w:tcBorders>
            <w:shd w:val="clear" w:color="000000" w:fill="FFFFFF"/>
            <w:vAlign w:val="center"/>
            <w:hideMark/>
          </w:tcPr>
          <w:p w14:paraId="2C0CBD01" w14:textId="77777777" w:rsidR="00C30273" w:rsidRPr="00C30273" w:rsidRDefault="00C30273" w:rsidP="00C30273">
            <w:pPr>
              <w:suppressAutoHyphens w:val="0"/>
              <w:spacing w:after="0" w:line="240" w:lineRule="auto"/>
              <w:jc w:val="left"/>
              <w:rPr>
                <w:rFonts w:eastAsia="Times New Roman" w:cs="Times New Roman"/>
                <w:b/>
                <w:bCs/>
                <w:color w:val="000000"/>
                <w:sz w:val="20"/>
                <w:szCs w:val="20"/>
              </w:rPr>
            </w:pPr>
            <w:r w:rsidRPr="00C30273">
              <w:rPr>
                <w:rFonts w:eastAsia="Times New Roman" w:cs="Times New Roman"/>
                <w:b/>
                <w:bCs/>
                <w:color w:val="000000"/>
                <w:sz w:val="20"/>
                <w:szCs w:val="20"/>
              </w:rPr>
              <w:t xml:space="preserve"> </w:t>
            </w:r>
          </w:p>
        </w:tc>
        <w:tc>
          <w:tcPr>
            <w:tcW w:w="1500" w:type="dxa"/>
            <w:tcBorders>
              <w:top w:val="nil"/>
              <w:left w:val="nil"/>
              <w:bottom w:val="nil"/>
              <w:right w:val="nil"/>
            </w:tcBorders>
            <w:shd w:val="clear" w:color="000000" w:fill="FFFFFF"/>
            <w:vAlign w:val="center"/>
            <w:hideMark/>
          </w:tcPr>
          <w:p w14:paraId="7FBB9EEF" w14:textId="77777777" w:rsidR="00C30273" w:rsidRPr="00C30273" w:rsidRDefault="00C30273" w:rsidP="00C30273">
            <w:pPr>
              <w:suppressAutoHyphens w:val="0"/>
              <w:spacing w:after="0" w:line="240" w:lineRule="auto"/>
              <w:jc w:val="left"/>
              <w:rPr>
                <w:rFonts w:eastAsia="Times New Roman" w:cs="Times New Roman"/>
                <w:color w:val="000000"/>
                <w:sz w:val="20"/>
                <w:szCs w:val="20"/>
              </w:rPr>
            </w:pPr>
            <w:r w:rsidRPr="00C30273">
              <w:rPr>
                <w:rFonts w:eastAsia="Times New Roman" w:cs="Times New Roman"/>
                <w:color w:val="000000"/>
                <w:sz w:val="20"/>
                <w:szCs w:val="20"/>
              </w:rPr>
              <w:t>Jednonápravové</w:t>
            </w:r>
          </w:p>
        </w:tc>
        <w:tc>
          <w:tcPr>
            <w:tcW w:w="2680" w:type="dxa"/>
            <w:tcBorders>
              <w:top w:val="nil"/>
              <w:left w:val="nil"/>
              <w:bottom w:val="nil"/>
              <w:right w:val="nil"/>
            </w:tcBorders>
            <w:shd w:val="clear" w:color="000000" w:fill="FFFFFF"/>
            <w:vAlign w:val="center"/>
            <w:hideMark/>
          </w:tcPr>
          <w:p w14:paraId="5BCD3347" w14:textId="77777777" w:rsidR="00C30273" w:rsidRPr="00C30273" w:rsidRDefault="00C30273" w:rsidP="00C30273">
            <w:pPr>
              <w:suppressAutoHyphens w:val="0"/>
              <w:spacing w:after="0" w:line="240" w:lineRule="auto"/>
              <w:jc w:val="right"/>
              <w:rPr>
                <w:rFonts w:eastAsia="Times New Roman" w:cs="Times New Roman"/>
                <w:color w:val="000000"/>
                <w:sz w:val="20"/>
                <w:szCs w:val="20"/>
              </w:rPr>
            </w:pPr>
            <w:r w:rsidRPr="00C30273">
              <w:rPr>
                <w:rFonts w:eastAsia="Times New Roman" w:cs="Times New Roman"/>
                <w:color w:val="000000"/>
                <w:sz w:val="20"/>
                <w:szCs w:val="20"/>
              </w:rPr>
              <w:t>4,95</w:t>
            </w:r>
          </w:p>
        </w:tc>
      </w:tr>
      <w:tr w:rsidR="00C30273" w:rsidRPr="00C30273" w14:paraId="1F2AD0AF" w14:textId="77777777" w:rsidTr="00C30273">
        <w:trPr>
          <w:trHeight w:val="300"/>
        </w:trPr>
        <w:tc>
          <w:tcPr>
            <w:tcW w:w="3040" w:type="dxa"/>
            <w:vMerge/>
            <w:tcBorders>
              <w:top w:val="nil"/>
              <w:left w:val="nil"/>
              <w:bottom w:val="nil"/>
              <w:right w:val="nil"/>
            </w:tcBorders>
            <w:vAlign w:val="center"/>
            <w:hideMark/>
          </w:tcPr>
          <w:p w14:paraId="13101DB6" w14:textId="77777777" w:rsidR="00C30273" w:rsidRPr="00C30273" w:rsidRDefault="00C30273" w:rsidP="00C30273">
            <w:pPr>
              <w:suppressAutoHyphens w:val="0"/>
              <w:spacing w:after="0" w:line="240" w:lineRule="auto"/>
              <w:jc w:val="left"/>
              <w:rPr>
                <w:rFonts w:eastAsia="Times New Roman" w:cs="Times New Roman"/>
                <w:b/>
                <w:bCs/>
                <w:color w:val="000000"/>
                <w:sz w:val="20"/>
                <w:szCs w:val="20"/>
              </w:rPr>
            </w:pPr>
          </w:p>
        </w:tc>
        <w:tc>
          <w:tcPr>
            <w:tcW w:w="1500" w:type="dxa"/>
            <w:tcBorders>
              <w:top w:val="nil"/>
              <w:left w:val="nil"/>
              <w:bottom w:val="nil"/>
              <w:right w:val="nil"/>
            </w:tcBorders>
            <w:shd w:val="clear" w:color="000000" w:fill="FFFFFF"/>
            <w:vAlign w:val="center"/>
            <w:hideMark/>
          </w:tcPr>
          <w:p w14:paraId="6C50867D" w14:textId="77777777" w:rsidR="00C30273" w:rsidRPr="00C30273" w:rsidRDefault="00C30273" w:rsidP="00C30273">
            <w:pPr>
              <w:suppressAutoHyphens w:val="0"/>
              <w:spacing w:after="0" w:line="240" w:lineRule="auto"/>
              <w:jc w:val="left"/>
              <w:rPr>
                <w:rFonts w:eastAsia="Times New Roman" w:cs="Times New Roman"/>
                <w:color w:val="000000"/>
                <w:sz w:val="20"/>
                <w:szCs w:val="20"/>
              </w:rPr>
            </w:pPr>
            <w:r w:rsidRPr="00C30273">
              <w:rPr>
                <w:rFonts w:eastAsia="Times New Roman" w:cs="Times New Roman"/>
                <w:color w:val="000000"/>
                <w:sz w:val="20"/>
                <w:szCs w:val="20"/>
              </w:rPr>
              <w:t xml:space="preserve"> </w:t>
            </w:r>
          </w:p>
        </w:tc>
        <w:tc>
          <w:tcPr>
            <w:tcW w:w="2680" w:type="dxa"/>
            <w:tcBorders>
              <w:top w:val="nil"/>
              <w:left w:val="nil"/>
              <w:bottom w:val="nil"/>
              <w:right w:val="nil"/>
            </w:tcBorders>
            <w:shd w:val="clear" w:color="000000" w:fill="FFFFFF"/>
            <w:vAlign w:val="center"/>
            <w:hideMark/>
          </w:tcPr>
          <w:p w14:paraId="68444C2A" w14:textId="77777777" w:rsidR="00C30273" w:rsidRPr="00C30273" w:rsidRDefault="00C30273" w:rsidP="00C30273">
            <w:pPr>
              <w:suppressAutoHyphens w:val="0"/>
              <w:spacing w:after="0" w:line="240" w:lineRule="auto"/>
              <w:rPr>
                <w:rFonts w:eastAsia="Times New Roman" w:cs="Times New Roman"/>
                <w:color w:val="000000"/>
                <w:sz w:val="20"/>
                <w:szCs w:val="20"/>
              </w:rPr>
            </w:pPr>
            <w:r w:rsidRPr="00C30273">
              <w:rPr>
                <w:rFonts w:eastAsia="Times New Roman" w:cs="Times New Roman"/>
                <w:color w:val="000000"/>
                <w:sz w:val="20"/>
                <w:szCs w:val="20"/>
              </w:rPr>
              <w:t> </w:t>
            </w:r>
          </w:p>
        </w:tc>
      </w:tr>
      <w:tr w:rsidR="00C30273" w:rsidRPr="00C30273" w14:paraId="303BFFDC" w14:textId="77777777" w:rsidTr="00C30273">
        <w:trPr>
          <w:trHeight w:val="300"/>
        </w:trPr>
        <w:tc>
          <w:tcPr>
            <w:tcW w:w="3040" w:type="dxa"/>
            <w:vMerge/>
            <w:tcBorders>
              <w:top w:val="nil"/>
              <w:left w:val="nil"/>
              <w:bottom w:val="nil"/>
              <w:right w:val="nil"/>
            </w:tcBorders>
            <w:vAlign w:val="center"/>
            <w:hideMark/>
          </w:tcPr>
          <w:p w14:paraId="489492DB" w14:textId="77777777" w:rsidR="00C30273" w:rsidRPr="00C30273" w:rsidRDefault="00C30273" w:rsidP="00C30273">
            <w:pPr>
              <w:suppressAutoHyphens w:val="0"/>
              <w:spacing w:after="0" w:line="240" w:lineRule="auto"/>
              <w:jc w:val="left"/>
              <w:rPr>
                <w:rFonts w:eastAsia="Times New Roman" w:cs="Times New Roman"/>
                <w:b/>
                <w:bCs/>
                <w:color w:val="000000"/>
                <w:sz w:val="20"/>
                <w:szCs w:val="20"/>
              </w:rPr>
            </w:pPr>
          </w:p>
        </w:tc>
        <w:tc>
          <w:tcPr>
            <w:tcW w:w="1500" w:type="dxa"/>
            <w:tcBorders>
              <w:top w:val="nil"/>
              <w:left w:val="nil"/>
              <w:bottom w:val="nil"/>
              <w:right w:val="nil"/>
            </w:tcBorders>
            <w:shd w:val="clear" w:color="000000" w:fill="FFFFFF"/>
            <w:vAlign w:val="center"/>
            <w:hideMark/>
          </w:tcPr>
          <w:p w14:paraId="06D2A7C4" w14:textId="77777777" w:rsidR="00C30273" w:rsidRPr="00C30273" w:rsidRDefault="00C30273" w:rsidP="00C30273">
            <w:pPr>
              <w:suppressAutoHyphens w:val="0"/>
              <w:spacing w:after="0" w:line="240" w:lineRule="auto"/>
              <w:jc w:val="left"/>
              <w:rPr>
                <w:rFonts w:eastAsia="Times New Roman" w:cs="Times New Roman"/>
                <w:color w:val="000000"/>
                <w:sz w:val="20"/>
                <w:szCs w:val="20"/>
              </w:rPr>
            </w:pPr>
            <w:r w:rsidRPr="00C30273">
              <w:rPr>
                <w:rFonts w:eastAsia="Times New Roman" w:cs="Times New Roman"/>
                <w:color w:val="000000"/>
                <w:sz w:val="20"/>
                <w:szCs w:val="20"/>
              </w:rPr>
              <w:t>Dvojnápravové</w:t>
            </w:r>
          </w:p>
        </w:tc>
        <w:tc>
          <w:tcPr>
            <w:tcW w:w="2680" w:type="dxa"/>
            <w:tcBorders>
              <w:top w:val="nil"/>
              <w:left w:val="nil"/>
              <w:bottom w:val="nil"/>
              <w:right w:val="nil"/>
            </w:tcBorders>
            <w:shd w:val="clear" w:color="000000" w:fill="FFFFFF"/>
            <w:vAlign w:val="center"/>
            <w:hideMark/>
          </w:tcPr>
          <w:p w14:paraId="5A7AB343" w14:textId="77777777" w:rsidR="00C30273" w:rsidRPr="00C30273" w:rsidRDefault="00C30273" w:rsidP="00C30273">
            <w:pPr>
              <w:suppressAutoHyphens w:val="0"/>
              <w:spacing w:after="0" w:line="240" w:lineRule="auto"/>
              <w:jc w:val="right"/>
              <w:rPr>
                <w:rFonts w:eastAsia="Times New Roman" w:cs="Times New Roman"/>
                <w:color w:val="000000"/>
                <w:sz w:val="20"/>
                <w:szCs w:val="20"/>
              </w:rPr>
            </w:pPr>
            <w:r w:rsidRPr="00C30273">
              <w:rPr>
                <w:rFonts w:eastAsia="Times New Roman" w:cs="Times New Roman"/>
                <w:color w:val="000000"/>
                <w:sz w:val="20"/>
                <w:szCs w:val="20"/>
              </w:rPr>
              <w:t>3,54</w:t>
            </w:r>
          </w:p>
        </w:tc>
      </w:tr>
      <w:tr w:rsidR="00C30273" w:rsidRPr="00C30273" w14:paraId="0F070319" w14:textId="77777777" w:rsidTr="00C30273">
        <w:trPr>
          <w:trHeight w:val="192"/>
        </w:trPr>
        <w:tc>
          <w:tcPr>
            <w:tcW w:w="3040" w:type="dxa"/>
            <w:tcBorders>
              <w:top w:val="nil"/>
              <w:left w:val="nil"/>
              <w:bottom w:val="nil"/>
              <w:right w:val="nil"/>
            </w:tcBorders>
            <w:shd w:val="clear" w:color="000000" w:fill="FFFFFF"/>
            <w:vAlign w:val="center"/>
            <w:hideMark/>
          </w:tcPr>
          <w:p w14:paraId="08D371B1" w14:textId="77777777" w:rsidR="00C30273" w:rsidRPr="00C30273" w:rsidRDefault="00C30273" w:rsidP="00C30273">
            <w:pPr>
              <w:suppressAutoHyphens w:val="0"/>
              <w:spacing w:after="0" w:line="240" w:lineRule="auto"/>
              <w:jc w:val="left"/>
              <w:rPr>
                <w:rFonts w:eastAsia="Times New Roman" w:cs="Times New Roman"/>
                <w:b/>
                <w:bCs/>
                <w:color w:val="000000"/>
                <w:sz w:val="20"/>
                <w:szCs w:val="20"/>
              </w:rPr>
            </w:pPr>
            <w:r w:rsidRPr="00C30273">
              <w:rPr>
                <w:rFonts w:eastAsia="Times New Roman" w:cs="Times New Roman"/>
                <w:b/>
                <w:bCs/>
                <w:color w:val="000000"/>
                <w:sz w:val="20"/>
                <w:szCs w:val="20"/>
              </w:rPr>
              <w:t> </w:t>
            </w:r>
          </w:p>
        </w:tc>
        <w:tc>
          <w:tcPr>
            <w:tcW w:w="1500" w:type="dxa"/>
            <w:tcBorders>
              <w:top w:val="nil"/>
              <w:left w:val="nil"/>
              <w:bottom w:val="nil"/>
              <w:right w:val="nil"/>
            </w:tcBorders>
            <w:shd w:val="clear" w:color="000000" w:fill="FFFFFF"/>
            <w:vAlign w:val="center"/>
            <w:hideMark/>
          </w:tcPr>
          <w:p w14:paraId="32BD53D1" w14:textId="77777777" w:rsidR="00C30273" w:rsidRPr="00C30273" w:rsidRDefault="00C30273" w:rsidP="00C30273">
            <w:pPr>
              <w:suppressAutoHyphens w:val="0"/>
              <w:spacing w:after="0" w:line="240" w:lineRule="auto"/>
              <w:jc w:val="left"/>
              <w:rPr>
                <w:rFonts w:eastAsia="Times New Roman" w:cs="Times New Roman"/>
                <w:color w:val="000000"/>
                <w:sz w:val="20"/>
                <w:szCs w:val="20"/>
              </w:rPr>
            </w:pPr>
            <w:r w:rsidRPr="00C30273">
              <w:rPr>
                <w:rFonts w:eastAsia="Times New Roman" w:cs="Times New Roman"/>
                <w:color w:val="000000"/>
                <w:sz w:val="20"/>
                <w:szCs w:val="20"/>
              </w:rPr>
              <w:t> </w:t>
            </w:r>
          </w:p>
        </w:tc>
        <w:tc>
          <w:tcPr>
            <w:tcW w:w="2680" w:type="dxa"/>
            <w:tcBorders>
              <w:top w:val="nil"/>
              <w:left w:val="nil"/>
              <w:bottom w:val="nil"/>
              <w:right w:val="nil"/>
            </w:tcBorders>
            <w:shd w:val="clear" w:color="000000" w:fill="FFFFFF"/>
            <w:vAlign w:val="center"/>
            <w:hideMark/>
          </w:tcPr>
          <w:p w14:paraId="24453B77" w14:textId="77777777" w:rsidR="00C30273" w:rsidRPr="00C30273" w:rsidRDefault="00C30273" w:rsidP="00C30273">
            <w:pPr>
              <w:suppressAutoHyphens w:val="0"/>
              <w:spacing w:after="0" w:line="240" w:lineRule="auto"/>
              <w:jc w:val="right"/>
              <w:rPr>
                <w:rFonts w:eastAsia="Times New Roman" w:cs="Times New Roman"/>
                <w:color w:val="000000"/>
                <w:sz w:val="20"/>
                <w:szCs w:val="20"/>
              </w:rPr>
            </w:pPr>
            <w:r w:rsidRPr="00C30273">
              <w:rPr>
                <w:rFonts w:eastAsia="Times New Roman" w:cs="Times New Roman"/>
                <w:color w:val="000000"/>
                <w:sz w:val="20"/>
                <w:szCs w:val="20"/>
              </w:rPr>
              <w:t> </w:t>
            </w:r>
          </w:p>
        </w:tc>
      </w:tr>
      <w:tr w:rsidR="00C30273" w:rsidRPr="00C30273" w14:paraId="6B4E3C8D" w14:textId="77777777" w:rsidTr="00C30273">
        <w:trPr>
          <w:trHeight w:val="563"/>
        </w:trPr>
        <w:tc>
          <w:tcPr>
            <w:tcW w:w="3040" w:type="dxa"/>
            <w:tcBorders>
              <w:top w:val="nil"/>
              <w:left w:val="nil"/>
              <w:bottom w:val="nil"/>
              <w:right w:val="nil"/>
            </w:tcBorders>
            <w:shd w:val="clear" w:color="000000" w:fill="FFFFFF"/>
            <w:vAlign w:val="center"/>
            <w:hideMark/>
          </w:tcPr>
          <w:p w14:paraId="1B0E98C5" w14:textId="77777777" w:rsidR="00C30273" w:rsidRPr="00C30273" w:rsidRDefault="00C30273" w:rsidP="00C30273">
            <w:pPr>
              <w:suppressAutoHyphens w:val="0"/>
              <w:spacing w:after="0" w:line="240" w:lineRule="auto"/>
              <w:jc w:val="left"/>
              <w:rPr>
                <w:rFonts w:eastAsia="Times New Roman" w:cs="Times New Roman"/>
                <w:b/>
                <w:bCs/>
                <w:color w:val="000000"/>
                <w:sz w:val="20"/>
                <w:szCs w:val="20"/>
              </w:rPr>
            </w:pPr>
            <w:r w:rsidRPr="00C30273">
              <w:rPr>
                <w:rFonts w:eastAsia="Times New Roman" w:cs="Times New Roman"/>
                <w:b/>
                <w:bCs/>
                <w:color w:val="000000"/>
                <w:sz w:val="20"/>
                <w:szCs w:val="20"/>
              </w:rPr>
              <w:t xml:space="preserve">Vlečky na vozenie Big boxov/ </w:t>
            </w:r>
            <w:r w:rsidRPr="00C30273">
              <w:rPr>
                <w:rFonts w:eastAsia="Times New Roman" w:cs="Times New Roman"/>
                <w:b/>
                <w:bCs/>
                <w:color w:val="000000"/>
                <w:sz w:val="20"/>
                <w:szCs w:val="20"/>
              </w:rPr>
              <w:br/>
              <w:t>Big bagov</w:t>
            </w:r>
          </w:p>
        </w:tc>
        <w:tc>
          <w:tcPr>
            <w:tcW w:w="1500" w:type="dxa"/>
            <w:tcBorders>
              <w:top w:val="nil"/>
              <w:left w:val="nil"/>
              <w:bottom w:val="nil"/>
              <w:right w:val="nil"/>
            </w:tcBorders>
            <w:shd w:val="clear" w:color="000000" w:fill="FFFFFF"/>
            <w:vAlign w:val="center"/>
            <w:hideMark/>
          </w:tcPr>
          <w:p w14:paraId="1A078A5F" w14:textId="77777777" w:rsidR="00C30273" w:rsidRPr="00C30273" w:rsidRDefault="00C30273" w:rsidP="00C30273">
            <w:pPr>
              <w:suppressAutoHyphens w:val="0"/>
              <w:spacing w:after="0" w:line="240" w:lineRule="auto"/>
              <w:jc w:val="left"/>
              <w:rPr>
                <w:rFonts w:eastAsia="Times New Roman" w:cs="Times New Roman"/>
                <w:color w:val="000000"/>
                <w:sz w:val="20"/>
                <w:szCs w:val="20"/>
              </w:rPr>
            </w:pPr>
            <w:r w:rsidRPr="00C30273">
              <w:rPr>
                <w:rFonts w:eastAsia="Times New Roman" w:cs="Times New Roman"/>
                <w:color w:val="000000"/>
                <w:sz w:val="20"/>
                <w:szCs w:val="20"/>
              </w:rPr>
              <w:t xml:space="preserve"> </w:t>
            </w:r>
          </w:p>
        </w:tc>
        <w:tc>
          <w:tcPr>
            <w:tcW w:w="2680" w:type="dxa"/>
            <w:tcBorders>
              <w:top w:val="nil"/>
              <w:left w:val="nil"/>
              <w:bottom w:val="nil"/>
              <w:right w:val="nil"/>
            </w:tcBorders>
            <w:shd w:val="clear" w:color="000000" w:fill="FFFFFF"/>
            <w:hideMark/>
          </w:tcPr>
          <w:p w14:paraId="2E5418F5" w14:textId="77777777" w:rsidR="00C30273" w:rsidRPr="00C30273" w:rsidRDefault="00C30273" w:rsidP="00C30273">
            <w:pPr>
              <w:suppressAutoHyphens w:val="0"/>
              <w:spacing w:after="0" w:line="240" w:lineRule="auto"/>
              <w:jc w:val="left"/>
              <w:rPr>
                <w:rFonts w:eastAsia="Times New Roman" w:cs="Times New Roman"/>
                <w:b/>
                <w:bCs/>
                <w:color w:val="000000"/>
                <w:sz w:val="20"/>
                <w:szCs w:val="20"/>
              </w:rPr>
            </w:pPr>
            <w:r w:rsidRPr="00C30273">
              <w:rPr>
                <w:rFonts w:eastAsia="Times New Roman" w:cs="Times New Roman"/>
                <w:b/>
                <w:bCs/>
                <w:color w:val="000000"/>
                <w:sz w:val="20"/>
                <w:szCs w:val="20"/>
              </w:rPr>
              <w:t>Cena za 1kg nosnosti v EUR</w:t>
            </w:r>
          </w:p>
        </w:tc>
      </w:tr>
      <w:tr w:rsidR="00C30273" w:rsidRPr="00C30273" w14:paraId="1F0F8A4F" w14:textId="77777777" w:rsidTr="00C30273">
        <w:trPr>
          <w:trHeight w:val="300"/>
        </w:trPr>
        <w:tc>
          <w:tcPr>
            <w:tcW w:w="3040" w:type="dxa"/>
            <w:tcBorders>
              <w:top w:val="nil"/>
              <w:left w:val="nil"/>
              <w:bottom w:val="nil"/>
              <w:right w:val="nil"/>
            </w:tcBorders>
            <w:shd w:val="clear" w:color="000000" w:fill="FFFFFF"/>
            <w:noWrap/>
            <w:vAlign w:val="bottom"/>
            <w:hideMark/>
          </w:tcPr>
          <w:p w14:paraId="3375ED5A" w14:textId="77777777" w:rsidR="00C30273" w:rsidRPr="00C30273" w:rsidRDefault="00C30273" w:rsidP="00C30273">
            <w:pPr>
              <w:suppressAutoHyphens w:val="0"/>
              <w:spacing w:after="0" w:line="240" w:lineRule="auto"/>
              <w:jc w:val="left"/>
              <w:rPr>
                <w:rFonts w:ascii="Calibri" w:eastAsia="Times New Roman" w:hAnsi="Calibri"/>
                <w:color w:val="000000"/>
              </w:rPr>
            </w:pPr>
            <w:r w:rsidRPr="00C30273">
              <w:rPr>
                <w:rFonts w:ascii="Calibri" w:eastAsia="Times New Roman" w:hAnsi="Calibri"/>
                <w:color w:val="000000"/>
              </w:rPr>
              <w:t> </w:t>
            </w:r>
          </w:p>
        </w:tc>
        <w:tc>
          <w:tcPr>
            <w:tcW w:w="1500" w:type="dxa"/>
            <w:tcBorders>
              <w:top w:val="nil"/>
              <w:left w:val="nil"/>
              <w:bottom w:val="nil"/>
              <w:right w:val="nil"/>
            </w:tcBorders>
            <w:shd w:val="clear" w:color="000000" w:fill="FFFFFF"/>
            <w:vAlign w:val="center"/>
            <w:hideMark/>
          </w:tcPr>
          <w:p w14:paraId="4E1F608C" w14:textId="77777777" w:rsidR="00C30273" w:rsidRPr="00C30273" w:rsidRDefault="00C30273" w:rsidP="00C30273">
            <w:pPr>
              <w:suppressAutoHyphens w:val="0"/>
              <w:spacing w:after="0" w:line="240" w:lineRule="auto"/>
              <w:jc w:val="left"/>
              <w:rPr>
                <w:rFonts w:eastAsia="Times New Roman" w:cs="Times New Roman"/>
                <w:color w:val="000000"/>
                <w:sz w:val="20"/>
                <w:szCs w:val="20"/>
              </w:rPr>
            </w:pPr>
            <w:r w:rsidRPr="00C30273">
              <w:rPr>
                <w:rFonts w:eastAsia="Times New Roman" w:cs="Times New Roman"/>
                <w:color w:val="000000"/>
                <w:sz w:val="20"/>
                <w:szCs w:val="20"/>
              </w:rPr>
              <w:t>Trojnápravové</w:t>
            </w:r>
          </w:p>
        </w:tc>
        <w:tc>
          <w:tcPr>
            <w:tcW w:w="2680" w:type="dxa"/>
            <w:tcBorders>
              <w:top w:val="nil"/>
              <w:left w:val="nil"/>
              <w:bottom w:val="nil"/>
              <w:right w:val="nil"/>
            </w:tcBorders>
            <w:shd w:val="clear" w:color="000000" w:fill="FFFFFF"/>
            <w:noWrap/>
            <w:vAlign w:val="bottom"/>
            <w:hideMark/>
          </w:tcPr>
          <w:p w14:paraId="24C7C64F" w14:textId="77777777" w:rsidR="00C30273" w:rsidRPr="00C30273" w:rsidRDefault="00C30273" w:rsidP="00C30273">
            <w:pPr>
              <w:suppressAutoHyphens w:val="0"/>
              <w:spacing w:after="0" w:line="240" w:lineRule="auto"/>
              <w:jc w:val="right"/>
              <w:rPr>
                <w:rFonts w:eastAsia="Times New Roman" w:cs="Times New Roman"/>
                <w:color w:val="000000"/>
                <w:sz w:val="20"/>
                <w:szCs w:val="20"/>
              </w:rPr>
            </w:pPr>
            <w:r w:rsidRPr="00C30273">
              <w:rPr>
                <w:rFonts w:eastAsia="Times New Roman" w:cs="Times New Roman"/>
                <w:color w:val="000000"/>
                <w:sz w:val="20"/>
                <w:szCs w:val="20"/>
              </w:rPr>
              <w:t>1,91</w:t>
            </w:r>
          </w:p>
        </w:tc>
      </w:tr>
    </w:tbl>
    <w:p w14:paraId="1DF71252" w14:textId="77777777" w:rsidR="00FD5283" w:rsidRDefault="00FD5283" w:rsidP="00FD5283">
      <w:pPr>
        <w:spacing w:line="257" w:lineRule="auto"/>
      </w:pPr>
    </w:p>
    <w:p w14:paraId="2A869115" w14:textId="59BCE5B7" w:rsidR="00FD5283" w:rsidRPr="00C30273" w:rsidRDefault="00C30273" w:rsidP="00C30273">
      <w:pPr>
        <w:pStyle w:val="Nadpis3"/>
        <w:rPr>
          <w:b/>
          <w:bCs/>
          <w:color w:val="auto"/>
          <w:sz w:val="24"/>
          <w:szCs w:val="24"/>
        </w:rPr>
      </w:pPr>
      <w:bookmarkStart w:id="195" w:name="_Toc141342339"/>
      <w:r>
        <w:rPr>
          <w:b/>
          <w:bCs/>
          <w:color w:val="auto"/>
          <w:sz w:val="24"/>
          <w:szCs w:val="24"/>
        </w:rPr>
        <w:t>4.1.4</w:t>
      </w:r>
      <w:r>
        <w:rPr>
          <w:b/>
          <w:bCs/>
          <w:color w:val="auto"/>
          <w:sz w:val="24"/>
          <w:szCs w:val="24"/>
        </w:rPr>
        <w:tab/>
      </w:r>
      <w:r w:rsidR="00FD5283" w:rsidRPr="00C30273">
        <w:rPr>
          <w:b/>
          <w:bCs/>
          <w:color w:val="auto"/>
          <w:sz w:val="24"/>
          <w:szCs w:val="24"/>
        </w:rPr>
        <w:t>Spôsob stanovenia výšky oprávnených výdavkov</w:t>
      </w:r>
      <w:bookmarkEnd w:id="195"/>
    </w:p>
    <w:p w14:paraId="1ABD3283" w14:textId="57601179" w:rsidR="00C30273" w:rsidRDefault="00FD5283" w:rsidP="00FD5283">
      <w:pPr>
        <w:spacing w:line="276" w:lineRule="auto"/>
        <w:rPr>
          <w:rFonts w:eastAsia="Times New Roman" w:cs="Times New Roman"/>
        </w:rPr>
      </w:pPr>
      <w:r w:rsidRPr="002F54BB">
        <w:rPr>
          <w:rFonts w:eastAsia="Times New Roman" w:cs="Times New Roman"/>
          <w:u w:val="single"/>
        </w:rPr>
        <w:t xml:space="preserve">Výška oprávnených výdavkov na vlečky slúžiace na prepravu hrozna spĺňajúceho technické charakteristiky podľa bodu </w:t>
      </w:r>
      <w:r w:rsidR="00C30273">
        <w:rPr>
          <w:rFonts w:eastAsia="Times New Roman" w:cs="Times New Roman"/>
          <w:u w:val="single"/>
        </w:rPr>
        <w:t>4</w:t>
      </w:r>
      <w:r w:rsidRPr="002F54BB">
        <w:rPr>
          <w:rFonts w:eastAsia="Times New Roman" w:cs="Times New Roman"/>
          <w:u w:val="single"/>
        </w:rPr>
        <w:t>.1.1</w:t>
      </w:r>
      <w:r w:rsidRPr="002F54BB">
        <w:rPr>
          <w:rFonts w:eastAsia="Times New Roman" w:cs="Times New Roman"/>
        </w:rPr>
        <w:t xml:space="preserve"> </w:t>
      </w:r>
      <w:r w:rsidRPr="002F54BB">
        <w:rPr>
          <w:rFonts w:eastAsia="Times New Roman" w:cs="Times New Roman"/>
          <w:u w:val="single"/>
        </w:rPr>
        <w:t xml:space="preserve">v príslušnej kategórii podľa bodu </w:t>
      </w:r>
      <w:r w:rsidR="00C30273">
        <w:rPr>
          <w:rFonts w:eastAsia="Times New Roman" w:cs="Times New Roman"/>
          <w:u w:val="single"/>
        </w:rPr>
        <w:t>4</w:t>
      </w:r>
      <w:r w:rsidRPr="002F54BB">
        <w:rPr>
          <w:rFonts w:eastAsia="Times New Roman" w:cs="Times New Roman"/>
          <w:u w:val="single"/>
        </w:rPr>
        <w:t>.1</w:t>
      </w:r>
      <w:r w:rsidRPr="002F54BB">
        <w:rPr>
          <w:rFonts w:eastAsia="Times New Roman" w:cs="Times New Roman"/>
        </w:rPr>
        <w:t xml:space="preserve"> </w:t>
      </w:r>
    </w:p>
    <w:p w14:paraId="3EEAC971" w14:textId="77777777" w:rsidR="00C30273" w:rsidRDefault="00C30273" w:rsidP="00FD5283">
      <w:pPr>
        <w:spacing w:line="276" w:lineRule="auto"/>
        <w:rPr>
          <w:rFonts w:eastAsia="Times New Roman" w:cs="Times New Roman"/>
        </w:rPr>
      </w:pPr>
    </w:p>
    <w:p w14:paraId="07789C70" w14:textId="2942EC87" w:rsidR="00FD5283" w:rsidRPr="002F54BB" w:rsidRDefault="00FD5283" w:rsidP="00FD5283">
      <w:pPr>
        <w:spacing w:line="276" w:lineRule="auto"/>
        <w:rPr>
          <w:sz w:val="20"/>
          <w:szCs w:val="20"/>
        </w:rPr>
      </w:pPr>
      <w:r w:rsidRPr="002F54BB">
        <w:rPr>
          <w:rFonts w:eastAsia="Times New Roman" w:cs="Times New Roman"/>
        </w:rPr>
        <w:t>= nosnosť kilogramov stroja preukázaný čestným prehlásením dovozcu v metroch × sadzba na kilogram nosnosti podľa</w:t>
      </w:r>
      <w:r w:rsidR="00C30273" w:rsidRPr="00E6201D">
        <w:rPr>
          <w:rFonts w:eastAsia="Times New Roman" w:cs="Times New Roman"/>
        </w:rPr>
        <w:t xml:space="preserve"> </w:t>
      </w:r>
      <w:r w:rsidR="00C30273">
        <w:rPr>
          <w:rFonts w:eastAsia="Times New Roman" w:cs="Times New Roman"/>
        </w:rPr>
        <w:t>t</w:t>
      </w:r>
      <w:r w:rsidR="00C30273" w:rsidRPr="00E6201D">
        <w:rPr>
          <w:rFonts w:eastAsia="Times New Roman" w:cs="Times New Roman"/>
        </w:rPr>
        <w:t xml:space="preserve">abuľky </w:t>
      </w:r>
      <w:r w:rsidR="00C30273">
        <w:rPr>
          <w:rFonts w:eastAsia="Times New Roman" w:cs="Times New Roman"/>
        </w:rPr>
        <w:t xml:space="preserve">štandardnej stupnice nákladov </w:t>
      </w:r>
      <w:r w:rsidR="00C30273" w:rsidRPr="00E6201D">
        <w:rPr>
          <w:rFonts w:eastAsia="Times New Roman" w:cs="Times New Roman"/>
        </w:rPr>
        <w:t>v</w:t>
      </w:r>
      <w:r w:rsidR="00C30273">
        <w:rPr>
          <w:rFonts w:eastAsia="Times New Roman" w:cs="Times New Roman"/>
        </w:rPr>
        <w:t> časti 4</w:t>
      </w:r>
      <w:r w:rsidRPr="002F54BB">
        <w:rPr>
          <w:rFonts w:eastAsia="Times New Roman" w:cs="Times New Roman"/>
        </w:rPr>
        <w:t>.1.3 vyššie.</w:t>
      </w:r>
    </w:p>
    <w:p w14:paraId="391624F1" w14:textId="3D9F660E" w:rsidR="00FD5283" w:rsidRPr="00C30273" w:rsidRDefault="00FD5283" w:rsidP="00C30273">
      <w:pPr>
        <w:spacing w:after="0"/>
      </w:pPr>
    </w:p>
    <w:p w14:paraId="50C323FF" w14:textId="77777777" w:rsidR="00C30273" w:rsidRPr="00C30273" w:rsidRDefault="00C30273" w:rsidP="00C30273">
      <w:pPr>
        <w:spacing w:after="0"/>
      </w:pPr>
    </w:p>
    <w:p w14:paraId="21940A7E" w14:textId="68E092F8" w:rsidR="00FD5283" w:rsidRDefault="00C30273" w:rsidP="00C30273">
      <w:pPr>
        <w:pStyle w:val="Nadpis2"/>
        <w:rPr>
          <w:rFonts w:ascii="Times New Roman" w:hAnsi="Times New Roman" w:cs="Times New Roman"/>
          <w:b/>
          <w:bCs/>
          <w:color w:val="auto"/>
          <w:sz w:val="28"/>
          <w:szCs w:val="28"/>
        </w:rPr>
      </w:pPr>
      <w:bookmarkStart w:id="196" w:name="_Toc141342340"/>
      <w:bookmarkStart w:id="197" w:name="_Toc175840380"/>
      <w:r w:rsidRPr="00C30273">
        <w:rPr>
          <w:rFonts w:ascii="Times New Roman" w:hAnsi="Times New Roman" w:cs="Times New Roman"/>
          <w:b/>
          <w:bCs/>
          <w:color w:val="auto"/>
          <w:sz w:val="28"/>
          <w:szCs w:val="28"/>
        </w:rPr>
        <w:t>4.2</w:t>
      </w:r>
      <w:r w:rsidRPr="00C30273">
        <w:rPr>
          <w:rFonts w:ascii="Times New Roman" w:hAnsi="Times New Roman" w:cs="Times New Roman"/>
          <w:b/>
          <w:bCs/>
          <w:color w:val="auto"/>
          <w:sz w:val="28"/>
          <w:szCs w:val="28"/>
        </w:rPr>
        <w:tab/>
      </w:r>
      <w:r w:rsidR="00FD5283" w:rsidRPr="00C30273">
        <w:rPr>
          <w:rFonts w:ascii="Times New Roman" w:hAnsi="Times New Roman" w:cs="Times New Roman"/>
          <w:b/>
          <w:bCs/>
          <w:color w:val="auto"/>
          <w:sz w:val="28"/>
          <w:szCs w:val="28"/>
        </w:rPr>
        <w:t>Zariadenia a stroje na obrábanie medziradia</w:t>
      </w:r>
      <w:bookmarkEnd w:id="196"/>
      <w:bookmarkEnd w:id="197"/>
      <w:r w:rsidR="00FD5283" w:rsidRPr="00C30273">
        <w:rPr>
          <w:rFonts w:ascii="Times New Roman" w:hAnsi="Times New Roman" w:cs="Times New Roman"/>
          <w:b/>
          <w:bCs/>
          <w:color w:val="auto"/>
          <w:sz w:val="28"/>
          <w:szCs w:val="28"/>
        </w:rPr>
        <w:t xml:space="preserve"> </w:t>
      </w:r>
    </w:p>
    <w:p w14:paraId="3C2CB42C" w14:textId="77777777" w:rsidR="00C30273" w:rsidRDefault="00C30273" w:rsidP="00C30273"/>
    <w:p w14:paraId="2A336F92" w14:textId="22EBF71E" w:rsidR="00C30273" w:rsidRDefault="00C30273" w:rsidP="00C30273">
      <w:r>
        <w:t>Zariadenia a stroje na obrábanie medziradia sú kategorizované nasledovne:</w:t>
      </w:r>
    </w:p>
    <w:p w14:paraId="5ABE92B3" w14:textId="77777777" w:rsidR="00C30273" w:rsidRPr="00C30273" w:rsidRDefault="00C30273" w:rsidP="00C30273">
      <w:pPr>
        <w:spacing w:after="0"/>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3541"/>
        <w:gridCol w:w="4305"/>
        <w:gridCol w:w="1019"/>
      </w:tblGrid>
      <w:tr w:rsidR="00FD5283" w14:paraId="49BCBEE9" w14:textId="77777777" w:rsidTr="00E03ADE">
        <w:trPr>
          <w:trHeight w:val="285"/>
        </w:trPr>
        <w:tc>
          <w:tcPr>
            <w:tcW w:w="3541" w:type="dxa"/>
            <w:shd w:val="clear" w:color="auto" w:fill="FFFFFF" w:themeFill="background1"/>
            <w:vAlign w:val="bottom"/>
          </w:tcPr>
          <w:p w14:paraId="47634E8D" w14:textId="77777777" w:rsidR="00FD5283" w:rsidRPr="002F54BB" w:rsidRDefault="00FD5283" w:rsidP="00E03ADE">
            <w:pPr>
              <w:spacing w:line="276" w:lineRule="auto"/>
              <w:jc w:val="left"/>
              <w:rPr>
                <w:sz w:val="18"/>
                <w:szCs w:val="18"/>
              </w:rPr>
            </w:pPr>
            <w:r w:rsidRPr="002F54BB">
              <w:rPr>
                <w:rFonts w:eastAsia="Times New Roman" w:cs="Times New Roman"/>
                <w:b/>
                <w:bCs/>
                <w:color w:val="000000" w:themeColor="text1"/>
                <w:sz w:val="18"/>
                <w:szCs w:val="18"/>
              </w:rPr>
              <w:t>Kosy do sadov a viníc</w:t>
            </w:r>
          </w:p>
        </w:tc>
        <w:tc>
          <w:tcPr>
            <w:tcW w:w="4305" w:type="dxa"/>
            <w:shd w:val="clear" w:color="auto" w:fill="FFFFFF" w:themeFill="background1"/>
          </w:tcPr>
          <w:p w14:paraId="47C95BB4" w14:textId="77777777" w:rsidR="00FD5283" w:rsidRPr="002F54BB" w:rsidRDefault="00FD5283" w:rsidP="00E03ADE">
            <w:pPr>
              <w:spacing w:line="276" w:lineRule="auto"/>
              <w:jc w:val="left"/>
              <w:rPr>
                <w:sz w:val="18"/>
                <w:szCs w:val="18"/>
              </w:rPr>
            </w:pPr>
            <w:r w:rsidRPr="002F54BB">
              <w:rPr>
                <w:rFonts w:eastAsia="Times New Roman" w:cs="Times New Roman"/>
                <w:sz w:val="18"/>
                <w:szCs w:val="18"/>
              </w:rPr>
              <w:t xml:space="preserve"> </w:t>
            </w:r>
          </w:p>
        </w:tc>
        <w:tc>
          <w:tcPr>
            <w:tcW w:w="1019" w:type="dxa"/>
            <w:shd w:val="clear" w:color="auto" w:fill="FFFFFF" w:themeFill="background1"/>
          </w:tcPr>
          <w:p w14:paraId="12CFD220" w14:textId="77777777" w:rsidR="00FD5283" w:rsidRDefault="00FD5283" w:rsidP="00E03ADE">
            <w:pPr>
              <w:spacing w:line="276" w:lineRule="auto"/>
            </w:pPr>
            <w:r w:rsidRPr="6E866712">
              <w:rPr>
                <w:rFonts w:eastAsia="Times New Roman" w:cs="Times New Roman"/>
                <w:sz w:val="20"/>
                <w:szCs w:val="20"/>
              </w:rPr>
              <w:t xml:space="preserve"> </w:t>
            </w:r>
          </w:p>
        </w:tc>
      </w:tr>
      <w:tr w:rsidR="00FD5283" w14:paraId="632B88BD" w14:textId="77777777" w:rsidTr="00E03ADE">
        <w:trPr>
          <w:trHeight w:val="390"/>
        </w:trPr>
        <w:tc>
          <w:tcPr>
            <w:tcW w:w="3541" w:type="dxa"/>
            <w:shd w:val="clear" w:color="auto" w:fill="FFFFFF" w:themeFill="background1"/>
            <w:vAlign w:val="bottom"/>
          </w:tcPr>
          <w:p w14:paraId="68F4CDB4" w14:textId="77777777" w:rsidR="00FD5283" w:rsidRPr="002F54BB" w:rsidRDefault="00FD5283" w:rsidP="00E03ADE">
            <w:pPr>
              <w:spacing w:line="276" w:lineRule="auto"/>
              <w:jc w:val="left"/>
              <w:rPr>
                <w:sz w:val="18"/>
                <w:szCs w:val="18"/>
              </w:rPr>
            </w:pPr>
            <w:r w:rsidRPr="002F54BB">
              <w:rPr>
                <w:rFonts w:eastAsia="Times New Roman" w:cs="Times New Roman"/>
                <w:b/>
                <w:bCs/>
                <w:sz w:val="18"/>
                <w:szCs w:val="18"/>
              </w:rPr>
              <w:t xml:space="preserve"> </w:t>
            </w:r>
          </w:p>
        </w:tc>
        <w:tc>
          <w:tcPr>
            <w:tcW w:w="4305" w:type="dxa"/>
            <w:shd w:val="clear" w:color="auto" w:fill="FFFFFF" w:themeFill="background1"/>
          </w:tcPr>
          <w:p w14:paraId="12846329" w14:textId="77777777" w:rsidR="00FD5283" w:rsidRPr="002F54BB" w:rsidRDefault="00FD5283" w:rsidP="00E03ADE">
            <w:pPr>
              <w:spacing w:line="276" w:lineRule="auto"/>
              <w:jc w:val="left"/>
              <w:rPr>
                <w:sz w:val="18"/>
                <w:szCs w:val="18"/>
              </w:rPr>
            </w:pPr>
            <w:r w:rsidRPr="002F54BB">
              <w:rPr>
                <w:rFonts w:eastAsia="Times New Roman" w:cs="Times New Roman"/>
                <w:color w:val="000000" w:themeColor="text1"/>
                <w:sz w:val="18"/>
                <w:szCs w:val="18"/>
              </w:rPr>
              <w:t>Kosy</w:t>
            </w:r>
          </w:p>
        </w:tc>
        <w:tc>
          <w:tcPr>
            <w:tcW w:w="1019" w:type="dxa"/>
            <w:shd w:val="clear" w:color="auto" w:fill="FFFFFF" w:themeFill="background1"/>
          </w:tcPr>
          <w:p w14:paraId="7BDCDD87" w14:textId="77777777" w:rsidR="00FD5283" w:rsidRDefault="00FD5283" w:rsidP="00E03ADE">
            <w:pPr>
              <w:spacing w:line="276" w:lineRule="auto"/>
            </w:pPr>
            <w:r w:rsidRPr="6E866712">
              <w:rPr>
                <w:rFonts w:eastAsia="Times New Roman" w:cs="Times New Roman"/>
                <w:sz w:val="20"/>
                <w:szCs w:val="20"/>
              </w:rPr>
              <w:t xml:space="preserve"> </w:t>
            </w:r>
          </w:p>
        </w:tc>
      </w:tr>
    </w:tbl>
    <w:p w14:paraId="1829AEE0" w14:textId="544A42DF" w:rsidR="00FD5283" w:rsidRPr="00C30273" w:rsidRDefault="00C30273" w:rsidP="00C30273">
      <w:pPr>
        <w:pStyle w:val="Nadpis3"/>
        <w:rPr>
          <w:b/>
          <w:bCs/>
          <w:color w:val="auto"/>
          <w:sz w:val="24"/>
          <w:szCs w:val="24"/>
        </w:rPr>
      </w:pPr>
      <w:bookmarkStart w:id="198" w:name="_Toc141342341"/>
      <w:r w:rsidRPr="00C30273">
        <w:rPr>
          <w:b/>
          <w:bCs/>
          <w:color w:val="auto"/>
          <w:sz w:val="24"/>
          <w:szCs w:val="24"/>
        </w:rPr>
        <w:t>4.2.1</w:t>
      </w:r>
      <w:r w:rsidRPr="00C30273">
        <w:rPr>
          <w:b/>
          <w:bCs/>
          <w:color w:val="auto"/>
          <w:sz w:val="24"/>
          <w:szCs w:val="24"/>
        </w:rPr>
        <w:tab/>
      </w:r>
      <w:r w:rsidR="00FD5283" w:rsidRPr="00C30273">
        <w:rPr>
          <w:b/>
          <w:bCs/>
          <w:color w:val="auto"/>
          <w:sz w:val="24"/>
          <w:szCs w:val="24"/>
        </w:rPr>
        <w:t>Technické charakteristiky</w:t>
      </w:r>
      <w:bookmarkEnd w:id="198"/>
    </w:p>
    <w:p w14:paraId="24CB2CFD" w14:textId="77777777" w:rsidR="00C30273" w:rsidRDefault="00C30273" w:rsidP="00FD5283">
      <w:pPr>
        <w:rPr>
          <w:rFonts w:eastAsia="Times New Roman" w:cs="Times New Roman"/>
        </w:rPr>
      </w:pPr>
    </w:p>
    <w:p w14:paraId="122696A7" w14:textId="5244645D" w:rsidR="00FD5283" w:rsidRPr="002F54BB" w:rsidRDefault="00FD5283" w:rsidP="00FD5283">
      <w:pPr>
        <w:rPr>
          <w:sz w:val="20"/>
          <w:szCs w:val="20"/>
        </w:rPr>
      </w:pPr>
      <w:r w:rsidRPr="002F54BB">
        <w:rPr>
          <w:rFonts w:eastAsia="Times New Roman" w:cs="Times New Roman"/>
        </w:rPr>
        <w:t>Aby mohli byť zariadenia a stroje na obrábanie medziradia vo vinohradoch predmetom podpory musia mať platne udelené osvedčenie o evidencii alebo technické osvedčenie vozidla vydané dovozcom na základe certifikátu o zhode alebo na základe národného schválenia alebo</w:t>
      </w:r>
      <w:r w:rsidRPr="002F54BB">
        <w:rPr>
          <w:sz w:val="20"/>
          <w:szCs w:val="20"/>
        </w:rPr>
        <w:t xml:space="preserve"> </w:t>
      </w:r>
      <w:r w:rsidRPr="002F54BB">
        <w:rPr>
          <w:rFonts w:eastAsia="Times New Roman" w:cs="Times New Roman"/>
        </w:rPr>
        <w:t>európsky certifikát.</w:t>
      </w:r>
    </w:p>
    <w:p w14:paraId="6D6E3EE3" w14:textId="21899A4A" w:rsidR="00FD5283" w:rsidRPr="002F54BB" w:rsidRDefault="00FD5283" w:rsidP="00C30273">
      <w:pPr>
        <w:spacing w:after="0"/>
        <w:rPr>
          <w:sz w:val="20"/>
          <w:szCs w:val="20"/>
        </w:rPr>
      </w:pPr>
    </w:p>
    <w:p w14:paraId="396F697A" w14:textId="77777777" w:rsidR="00FD5283" w:rsidRPr="002F54BB" w:rsidRDefault="00FD5283" w:rsidP="00FD5283">
      <w:pPr>
        <w:spacing w:line="288" w:lineRule="auto"/>
        <w:rPr>
          <w:sz w:val="20"/>
          <w:szCs w:val="20"/>
        </w:rPr>
      </w:pPr>
      <w:r w:rsidRPr="002F54BB">
        <w:rPr>
          <w:rFonts w:eastAsia="Times New Roman" w:cs="Times New Roman"/>
        </w:rPr>
        <w:t>Zariadenia a stroje na obrábanie medziradia musia spĺňať tieto základné agrotechnické požiadavky:</w:t>
      </w:r>
    </w:p>
    <w:p w14:paraId="022E2D17" w14:textId="77777777" w:rsidR="00FD5283" w:rsidRPr="00856BDD" w:rsidRDefault="00FD5283" w:rsidP="008A7B3F">
      <w:pPr>
        <w:pStyle w:val="Odsekzoznamu"/>
        <w:numPr>
          <w:ilvl w:val="0"/>
          <w:numId w:val="33"/>
        </w:numPr>
        <w:ind w:left="567" w:hanging="283"/>
        <w:rPr>
          <w:rFonts w:eastAsia="Times New Roman" w:cs="Times New Roman"/>
        </w:rPr>
      </w:pPr>
      <w:r w:rsidRPr="00856BDD">
        <w:rPr>
          <w:rFonts w:eastAsia="Times New Roman" w:cs="Times New Roman"/>
        </w:rPr>
        <w:t>pre kosy do sadov a viníc – kosy: overiteľný centimeter záberu deklarovaný v prospektovom materiáli, technickej špecifikácie stroja alebo čestnom prehlásení držiteľa osvedčenia o zástupcovi výrobcu.</w:t>
      </w:r>
    </w:p>
    <w:p w14:paraId="005CD323" w14:textId="77777777" w:rsidR="00C30273" w:rsidRPr="00C30273" w:rsidRDefault="00FD5283" w:rsidP="008A7B3F">
      <w:pPr>
        <w:pStyle w:val="Odsekzoznamu"/>
        <w:numPr>
          <w:ilvl w:val="0"/>
          <w:numId w:val="33"/>
        </w:numPr>
        <w:ind w:left="567" w:hanging="283"/>
        <w:rPr>
          <w:rFonts w:ascii="Arial" w:eastAsia="Arial" w:hAnsi="Arial" w:cs="Arial"/>
          <w:sz w:val="18"/>
          <w:szCs w:val="18"/>
        </w:rPr>
      </w:pPr>
      <w:r w:rsidRPr="00856BDD">
        <w:rPr>
          <w:rFonts w:eastAsia="Times New Roman" w:cs="Times New Roman"/>
        </w:rPr>
        <w:t>možnosť klasifikácie na základe informácií napísaných v</w:t>
      </w:r>
      <w:r w:rsidR="00C30273">
        <w:rPr>
          <w:rFonts w:eastAsia="Times New Roman" w:cs="Times New Roman"/>
        </w:rPr>
        <w:t> úvode v časti</w:t>
      </w:r>
      <w:r w:rsidRPr="00856BDD">
        <w:rPr>
          <w:rFonts w:eastAsia="Times New Roman" w:cs="Times New Roman"/>
        </w:rPr>
        <w:t xml:space="preserve"> </w:t>
      </w:r>
      <w:r w:rsidR="00C30273">
        <w:rPr>
          <w:rFonts w:eastAsia="Times New Roman" w:cs="Times New Roman"/>
        </w:rPr>
        <w:t>4</w:t>
      </w:r>
      <w:r w:rsidRPr="00856BDD">
        <w:rPr>
          <w:rFonts w:eastAsia="Times New Roman" w:cs="Times New Roman"/>
        </w:rPr>
        <w:t>.2</w:t>
      </w:r>
    </w:p>
    <w:p w14:paraId="24780CED" w14:textId="39A38704" w:rsidR="00C30273" w:rsidRDefault="00C30273">
      <w:pPr>
        <w:suppressAutoHyphens w:val="0"/>
        <w:spacing w:after="160"/>
        <w:jc w:val="left"/>
        <w:rPr>
          <w:rFonts w:ascii="Arial" w:eastAsia="Arial" w:hAnsi="Arial" w:cs="Arial"/>
          <w:sz w:val="18"/>
          <w:szCs w:val="18"/>
        </w:rPr>
      </w:pPr>
      <w:r>
        <w:rPr>
          <w:rFonts w:ascii="Arial" w:eastAsia="Arial" w:hAnsi="Arial" w:cs="Arial"/>
          <w:sz w:val="18"/>
          <w:szCs w:val="18"/>
        </w:rPr>
        <w:br w:type="page"/>
      </w:r>
    </w:p>
    <w:p w14:paraId="3392BF1E" w14:textId="2CF3FF09" w:rsidR="00FD5283" w:rsidRPr="00C30273" w:rsidRDefault="00C30273" w:rsidP="00C30273">
      <w:pPr>
        <w:pStyle w:val="Nadpis3"/>
        <w:rPr>
          <w:b/>
          <w:bCs/>
          <w:color w:val="auto"/>
          <w:sz w:val="24"/>
          <w:szCs w:val="24"/>
        </w:rPr>
      </w:pPr>
      <w:bookmarkStart w:id="199" w:name="_Toc141342342"/>
      <w:r>
        <w:rPr>
          <w:b/>
          <w:bCs/>
          <w:color w:val="auto"/>
          <w:sz w:val="24"/>
          <w:szCs w:val="24"/>
        </w:rPr>
        <w:t>4.2.2</w:t>
      </w:r>
      <w:r>
        <w:rPr>
          <w:b/>
          <w:bCs/>
          <w:color w:val="auto"/>
          <w:sz w:val="24"/>
          <w:szCs w:val="24"/>
        </w:rPr>
        <w:tab/>
      </w:r>
      <w:r w:rsidR="00FD5283" w:rsidRPr="00C30273">
        <w:rPr>
          <w:b/>
          <w:bCs/>
          <w:color w:val="auto"/>
          <w:sz w:val="24"/>
          <w:szCs w:val="24"/>
        </w:rPr>
        <w:t>Metodika výpočtu súm štandardnej stupnice nákladov</w:t>
      </w:r>
      <w:bookmarkEnd w:id="199"/>
    </w:p>
    <w:p w14:paraId="35B3DA9E" w14:textId="77777777" w:rsidR="00C30273" w:rsidRDefault="00C30273" w:rsidP="00C30273"/>
    <w:p w14:paraId="1FBAB7D8" w14:textId="278BB538" w:rsidR="00FD5283" w:rsidRPr="00F2600B" w:rsidRDefault="00FD5283" w:rsidP="00FD5283">
      <w:pPr>
        <w:spacing w:line="276" w:lineRule="auto"/>
        <w:rPr>
          <w:rFonts w:eastAsia="Times New Roman" w:cs="Times New Roman"/>
        </w:rPr>
      </w:pPr>
      <w:r w:rsidRPr="00F2600B">
        <w:rPr>
          <w:rFonts w:eastAsia="Times New Roman" w:cs="Times New Roman"/>
        </w:rPr>
        <w:t>V procese tvorby katalógu, podpory na meter pracovného záberu bola zistená ako priemer cien vzorky 3 strojov na ošetrovanie a ochranu vinohradov od 2 dovozcov strojov na ošetrovanie a ochranu vinohradov v Slovenskej republike. Tieto ceny boli vydelené maximálnym počtom metrov záberu stroja. Tieto údaje boli taktiež poskytnuté dodávateľmi. Výsledné ceny boli nakoniec spriemerované.</w:t>
      </w:r>
    </w:p>
    <w:p w14:paraId="592B9A0E" w14:textId="77777777" w:rsidR="00FD5283" w:rsidRPr="00F2600B" w:rsidRDefault="00FD5283" w:rsidP="00FD5283">
      <w:pPr>
        <w:spacing w:line="276" w:lineRule="auto"/>
        <w:rPr>
          <w:rFonts w:eastAsia="Times New Roman" w:cs="Times New Roman"/>
        </w:rPr>
      </w:pPr>
      <w:r w:rsidRPr="00F2600B">
        <w:t>Indexácia k 30.6.2024 bola realizovaná postupom, opísanom v úvode tejto časti katalógu.</w:t>
      </w:r>
      <w:r w:rsidRPr="00F2600B">
        <w:rPr>
          <w:rFonts w:eastAsia="Times New Roman" w:cs="Times New Roman"/>
        </w:rPr>
        <w:t xml:space="preserve"> Ceny kôs do sadov a viníc boli v priemere indexované o -7,94%. </w:t>
      </w:r>
    </w:p>
    <w:p w14:paraId="78C1FAF3" w14:textId="77777777" w:rsidR="00FD5283" w:rsidRPr="00F2600B" w:rsidRDefault="00FD5283" w:rsidP="00FD5283">
      <w:pPr>
        <w:spacing w:line="276" w:lineRule="auto"/>
        <w:rPr>
          <w:rFonts w:eastAsia="Times New Roman" w:cs="Times New Roman"/>
        </w:rPr>
      </w:pPr>
      <w:r w:rsidRPr="00F2600B">
        <w:rPr>
          <w:rFonts w:eastAsia="Times New Roman" w:cs="Times New Roman"/>
        </w:rPr>
        <w:t xml:space="preserve">Ceny strojov boli zistené z cenníkov dovozcov po zohľadnení komerčnej zľavy. </w:t>
      </w:r>
      <w:r w:rsidRPr="00F2600B">
        <w:rPr>
          <w:highlight w:val="white"/>
        </w:rPr>
        <w:t>Podrobné výpočty sú spolu s podkladmi uložené v NPPC.</w:t>
      </w:r>
    </w:p>
    <w:p w14:paraId="44C543BF" w14:textId="77777777" w:rsidR="00FD5283" w:rsidRDefault="00FD5283" w:rsidP="00FD5283">
      <w:pPr>
        <w:spacing w:line="257" w:lineRule="auto"/>
      </w:pPr>
    </w:p>
    <w:p w14:paraId="5EC4DFCF" w14:textId="17FB93B2" w:rsidR="00FD5283" w:rsidRDefault="006175A1" w:rsidP="006175A1">
      <w:pPr>
        <w:pStyle w:val="Nadpis3"/>
        <w:rPr>
          <w:b/>
          <w:bCs/>
          <w:color w:val="auto"/>
          <w:sz w:val="24"/>
          <w:szCs w:val="24"/>
        </w:rPr>
      </w:pPr>
      <w:bookmarkStart w:id="200" w:name="_Toc141342343"/>
      <w:r>
        <w:rPr>
          <w:b/>
          <w:bCs/>
          <w:color w:val="auto"/>
          <w:sz w:val="24"/>
          <w:szCs w:val="24"/>
        </w:rPr>
        <w:t>4.2.3</w:t>
      </w:r>
      <w:r>
        <w:rPr>
          <w:b/>
          <w:bCs/>
          <w:color w:val="auto"/>
          <w:sz w:val="24"/>
          <w:szCs w:val="24"/>
        </w:rPr>
        <w:tab/>
      </w:r>
      <w:r w:rsidR="00FD5283" w:rsidRPr="006175A1">
        <w:rPr>
          <w:b/>
          <w:bCs/>
          <w:color w:val="auto"/>
          <w:sz w:val="24"/>
          <w:szCs w:val="24"/>
        </w:rPr>
        <w:t>Štandardná stupnica nákladov</w:t>
      </w:r>
      <w:bookmarkEnd w:id="200"/>
    </w:p>
    <w:p w14:paraId="53761975" w14:textId="77777777" w:rsidR="006175A1" w:rsidRPr="006175A1" w:rsidRDefault="006175A1" w:rsidP="006175A1">
      <w:pPr>
        <w:spacing w:after="0"/>
      </w:pPr>
    </w:p>
    <w:p w14:paraId="41CAF7D8" w14:textId="389F59F8" w:rsidR="00FD5283" w:rsidRDefault="00FD5283" w:rsidP="006175A1">
      <w:pPr>
        <w:spacing w:line="257" w:lineRule="auto"/>
        <w:jc w:val="left"/>
        <w:rPr>
          <w:rFonts w:eastAsia="Times New Roman" w:cs="Times New Roman"/>
          <w:sz w:val="24"/>
          <w:szCs w:val="24"/>
        </w:rPr>
      </w:pPr>
      <w:r w:rsidRPr="003A032D">
        <w:rPr>
          <w:noProof/>
        </w:rPr>
        <w:drawing>
          <wp:inline distT="0" distB="0" distL="0" distR="0" wp14:anchorId="61031C18" wp14:editId="4F59B8EF">
            <wp:extent cx="4154805" cy="391795"/>
            <wp:effectExtent l="0" t="0" r="0" b="8255"/>
            <wp:docPr id="873885126"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154805" cy="391795"/>
                    </a:xfrm>
                    <a:prstGeom prst="rect">
                      <a:avLst/>
                    </a:prstGeom>
                    <a:noFill/>
                    <a:ln>
                      <a:noFill/>
                    </a:ln>
                  </pic:spPr>
                </pic:pic>
              </a:graphicData>
            </a:graphic>
          </wp:inline>
        </w:drawing>
      </w:r>
    </w:p>
    <w:p w14:paraId="488387B3" w14:textId="77777777" w:rsidR="006175A1" w:rsidRDefault="006175A1" w:rsidP="00FD5283">
      <w:pPr>
        <w:spacing w:line="257" w:lineRule="auto"/>
      </w:pPr>
    </w:p>
    <w:p w14:paraId="2292E5AC" w14:textId="1910584F" w:rsidR="00FD5283" w:rsidRPr="006175A1" w:rsidRDefault="006175A1" w:rsidP="006175A1">
      <w:pPr>
        <w:pStyle w:val="Nadpis3"/>
        <w:rPr>
          <w:b/>
          <w:bCs/>
          <w:color w:val="auto"/>
          <w:sz w:val="24"/>
          <w:szCs w:val="24"/>
        </w:rPr>
      </w:pPr>
      <w:bookmarkStart w:id="201" w:name="_Toc141342344"/>
      <w:r>
        <w:rPr>
          <w:b/>
          <w:bCs/>
          <w:color w:val="auto"/>
          <w:sz w:val="24"/>
          <w:szCs w:val="24"/>
        </w:rPr>
        <w:t>4.2.4</w:t>
      </w:r>
      <w:r>
        <w:rPr>
          <w:b/>
          <w:bCs/>
          <w:color w:val="auto"/>
          <w:sz w:val="24"/>
          <w:szCs w:val="24"/>
        </w:rPr>
        <w:tab/>
      </w:r>
      <w:r w:rsidR="00FD5283" w:rsidRPr="006175A1">
        <w:rPr>
          <w:b/>
          <w:bCs/>
          <w:color w:val="auto"/>
          <w:sz w:val="24"/>
          <w:szCs w:val="24"/>
        </w:rPr>
        <w:t>Spôsob stanovenia výšky oprávnených výdavkov</w:t>
      </w:r>
      <w:bookmarkEnd w:id="201"/>
    </w:p>
    <w:p w14:paraId="001B54F2" w14:textId="77777777" w:rsidR="006175A1" w:rsidRDefault="006175A1" w:rsidP="006175A1">
      <w:pPr>
        <w:spacing w:after="0"/>
      </w:pPr>
    </w:p>
    <w:p w14:paraId="6A63E684" w14:textId="23188E64" w:rsidR="00C30273" w:rsidRDefault="00FD5283" w:rsidP="00FD5283">
      <w:pPr>
        <w:spacing w:line="276" w:lineRule="auto"/>
        <w:rPr>
          <w:rFonts w:eastAsia="Times New Roman" w:cs="Times New Roman"/>
        </w:rPr>
      </w:pPr>
      <w:r w:rsidRPr="00C2030E">
        <w:rPr>
          <w:rFonts w:eastAsia="Times New Roman" w:cs="Times New Roman"/>
          <w:u w:val="single"/>
        </w:rPr>
        <w:t xml:space="preserve">Výška oprávnených výdavkov na zariadenia a stroje na obrábanie medziradia spĺňajúceho technické charakteristiky podľa bodu </w:t>
      </w:r>
      <w:r w:rsidR="00C30273">
        <w:rPr>
          <w:rFonts w:eastAsia="Times New Roman" w:cs="Times New Roman"/>
          <w:u w:val="single"/>
        </w:rPr>
        <w:t>4</w:t>
      </w:r>
      <w:r w:rsidRPr="00C2030E">
        <w:rPr>
          <w:rFonts w:eastAsia="Times New Roman" w:cs="Times New Roman"/>
          <w:u w:val="single"/>
        </w:rPr>
        <w:t>.2.1.</w:t>
      </w:r>
      <w:r w:rsidRPr="00C2030E">
        <w:rPr>
          <w:rFonts w:eastAsia="Times New Roman" w:cs="Times New Roman"/>
        </w:rPr>
        <w:t xml:space="preserve"> </w:t>
      </w:r>
      <w:r w:rsidRPr="00C2030E">
        <w:rPr>
          <w:rFonts w:eastAsia="Times New Roman" w:cs="Times New Roman"/>
          <w:u w:val="single"/>
        </w:rPr>
        <w:t xml:space="preserve">v príslušnej kategórii podľa bodu </w:t>
      </w:r>
      <w:r w:rsidR="00C30273">
        <w:rPr>
          <w:rFonts w:eastAsia="Times New Roman" w:cs="Times New Roman"/>
          <w:u w:val="single"/>
        </w:rPr>
        <w:t>4</w:t>
      </w:r>
      <w:r w:rsidRPr="00C2030E">
        <w:rPr>
          <w:rFonts w:eastAsia="Times New Roman" w:cs="Times New Roman"/>
          <w:u w:val="single"/>
        </w:rPr>
        <w:t>.2.</w:t>
      </w:r>
      <w:r w:rsidRPr="00C2030E">
        <w:rPr>
          <w:rFonts w:eastAsia="Times New Roman" w:cs="Times New Roman"/>
        </w:rPr>
        <w:t xml:space="preserve"> </w:t>
      </w:r>
    </w:p>
    <w:p w14:paraId="7881C6E8" w14:textId="041CE221" w:rsidR="00FD5283" w:rsidRPr="00C2030E" w:rsidRDefault="00FD5283" w:rsidP="00FD5283">
      <w:pPr>
        <w:spacing w:line="276" w:lineRule="auto"/>
      </w:pPr>
      <w:r w:rsidRPr="00C2030E">
        <w:rPr>
          <w:rFonts w:eastAsia="Times New Roman" w:cs="Times New Roman"/>
        </w:rPr>
        <w:t xml:space="preserve">= meter záberu stroja preukázaný čestným prehlásením dovozcu v metroch × sadzba na meter záberu </w:t>
      </w:r>
      <w:r w:rsidR="006175A1" w:rsidRPr="002F54BB">
        <w:rPr>
          <w:rFonts w:eastAsia="Times New Roman" w:cs="Times New Roman"/>
        </w:rPr>
        <w:t>podľa</w:t>
      </w:r>
      <w:r w:rsidR="006175A1" w:rsidRPr="00E6201D">
        <w:rPr>
          <w:rFonts w:eastAsia="Times New Roman" w:cs="Times New Roman"/>
        </w:rPr>
        <w:t xml:space="preserve"> </w:t>
      </w:r>
      <w:r w:rsidR="006175A1">
        <w:rPr>
          <w:rFonts w:eastAsia="Times New Roman" w:cs="Times New Roman"/>
        </w:rPr>
        <w:t>t</w:t>
      </w:r>
      <w:r w:rsidR="006175A1" w:rsidRPr="00E6201D">
        <w:rPr>
          <w:rFonts w:eastAsia="Times New Roman" w:cs="Times New Roman"/>
        </w:rPr>
        <w:t xml:space="preserve">abuľky </w:t>
      </w:r>
      <w:r w:rsidR="006175A1">
        <w:rPr>
          <w:rFonts w:eastAsia="Times New Roman" w:cs="Times New Roman"/>
        </w:rPr>
        <w:t xml:space="preserve">štandardnej stupnice nákladov </w:t>
      </w:r>
      <w:r w:rsidR="006175A1" w:rsidRPr="00E6201D">
        <w:rPr>
          <w:rFonts w:eastAsia="Times New Roman" w:cs="Times New Roman"/>
        </w:rPr>
        <w:t>v</w:t>
      </w:r>
      <w:r w:rsidR="006175A1">
        <w:rPr>
          <w:rFonts w:eastAsia="Times New Roman" w:cs="Times New Roman"/>
        </w:rPr>
        <w:t> časti 4</w:t>
      </w:r>
      <w:r w:rsidRPr="00C2030E">
        <w:rPr>
          <w:rFonts w:eastAsia="Times New Roman" w:cs="Times New Roman"/>
        </w:rPr>
        <w:t>.2.3 vyššie.</w:t>
      </w:r>
      <w:r w:rsidRPr="00C2030E">
        <w:rPr>
          <w:rFonts w:eastAsia="Times New Roman" w:cs="Times New Roman"/>
          <w:highlight w:val="yellow"/>
        </w:rPr>
        <w:t xml:space="preserve"> </w:t>
      </w:r>
    </w:p>
    <w:p w14:paraId="25B8A0CD" w14:textId="544B43CD" w:rsidR="00FD5283" w:rsidRDefault="00FD5283" w:rsidP="00FD5283">
      <w:pPr>
        <w:spacing w:line="257" w:lineRule="auto"/>
      </w:pPr>
    </w:p>
    <w:p w14:paraId="36FDAF51" w14:textId="7A113D9B" w:rsidR="00FD5283" w:rsidRDefault="006175A1" w:rsidP="006175A1">
      <w:pPr>
        <w:pStyle w:val="Nadpis2"/>
        <w:rPr>
          <w:rFonts w:ascii="Times New Roman" w:eastAsia="Times New Roman" w:hAnsi="Times New Roman" w:cs="Times New Roman"/>
          <w:b/>
          <w:bCs/>
          <w:color w:val="auto"/>
          <w:sz w:val="28"/>
          <w:szCs w:val="28"/>
        </w:rPr>
      </w:pPr>
      <w:bookmarkStart w:id="202" w:name="_Toc141342345"/>
      <w:bookmarkStart w:id="203" w:name="_Toc175840381"/>
      <w:r w:rsidRPr="006175A1">
        <w:rPr>
          <w:rFonts w:ascii="Times New Roman" w:eastAsia="Times New Roman" w:hAnsi="Times New Roman" w:cs="Times New Roman"/>
          <w:b/>
          <w:bCs/>
          <w:color w:val="auto"/>
          <w:sz w:val="28"/>
          <w:szCs w:val="28"/>
        </w:rPr>
        <w:t>4.3</w:t>
      </w:r>
      <w:r w:rsidRPr="006175A1">
        <w:rPr>
          <w:rFonts w:ascii="Times New Roman" w:eastAsia="Times New Roman" w:hAnsi="Times New Roman" w:cs="Times New Roman"/>
          <w:b/>
          <w:bCs/>
          <w:color w:val="auto"/>
          <w:sz w:val="28"/>
          <w:szCs w:val="28"/>
        </w:rPr>
        <w:tab/>
      </w:r>
      <w:r w:rsidR="00FD5283" w:rsidRPr="006175A1">
        <w:rPr>
          <w:rFonts w:ascii="Times New Roman" w:eastAsia="Times New Roman" w:hAnsi="Times New Roman" w:cs="Times New Roman"/>
          <w:b/>
          <w:bCs/>
          <w:color w:val="auto"/>
          <w:sz w:val="28"/>
          <w:szCs w:val="28"/>
        </w:rPr>
        <w:t>Viničové sadenice</w:t>
      </w:r>
      <w:bookmarkEnd w:id="202"/>
      <w:bookmarkEnd w:id="203"/>
      <w:r w:rsidR="00FD5283" w:rsidRPr="006175A1">
        <w:rPr>
          <w:rFonts w:ascii="Times New Roman" w:eastAsia="Times New Roman" w:hAnsi="Times New Roman" w:cs="Times New Roman"/>
          <w:b/>
          <w:bCs/>
          <w:color w:val="auto"/>
          <w:sz w:val="28"/>
          <w:szCs w:val="28"/>
        </w:rPr>
        <w:t xml:space="preserve"> </w:t>
      </w:r>
    </w:p>
    <w:p w14:paraId="3256B56C" w14:textId="77777777" w:rsidR="006175A1" w:rsidRPr="006175A1" w:rsidRDefault="006175A1" w:rsidP="006175A1">
      <w:pPr>
        <w:spacing w:after="0"/>
      </w:pPr>
    </w:p>
    <w:p w14:paraId="5DBB4C2B" w14:textId="212C4E91" w:rsidR="006175A1" w:rsidRPr="006175A1" w:rsidRDefault="006175A1" w:rsidP="006175A1">
      <w:r>
        <w:t>Do katalógu boli zaradené klasické muštové a rezistentné, tzv. PIWI odrody viničových sadeníc. PIWI odrody boli do katalógu zaradené na základe požiadavky popredných vinohradníkov, keďže o tento typ rezistentných odrôd majú vinohradníci záujem.</w:t>
      </w:r>
    </w:p>
    <w:p w14:paraId="5E9064C1" w14:textId="77777777" w:rsidR="006175A1" w:rsidRDefault="006175A1" w:rsidP="006175A1">
      <w:bookmarkStart w:id="204" w:name="_Toc141342346"/>
    </w:p>
    <w:p w14:paraId="3D3B7DE8" w14:textId="70E624B4" w:rsidR="00FD5283" w:rsidRDefault="006175A1" w:rsidP="006175A1">
      <w:pPr>
        <w:pStyle w:val="Nadpis3"/>
        <w:rPr>
          <w:b/>
          <w:bCs/>
          <w:color w:val="auto"/>
          <w:sz w:val="24"/>
          <w:szCs w:val="24"/>
        </w:rPr>
      </w:pPr>
      <w:r w:rsidRPr="006175A1">
        <w:rPr>
          <w:b/>
          <w:bCs/>
          <w:color w:val="auto"/>
          <w:sz w:val="24"/>
          <w:szCs w:val="24"/>
        </w:rPr>
        <w:t>4.3.1</w:t>
      </w:r>
      <w:r w:rsidRPr="006175A1">
        <w:rPr>
          <w:b/>
          <w:bCs/>
          <w:color w:val="auto"/>
          <w:sz w:val="24"/>
          <w:szCs w:val="24"/>
        </w:rPr>
        <w:tab/>
      </w:r>
      <w:r>
        <w:rPr>
          <w:b/>
          <w:bCs/>
          <w:color w:val="auto"/>
          <w:sz w:val="24"/>
          <w:szCs w:val="24"/>
        </w:rPr>
        <w:t>Základné c</w:t>
      </w:r>
      <w:r w:rsidR="00FD5283" w:rsidRPr="006175A1">
        <w:rPr>
          <w:b/>
          <w:bCs/>
          <w:color w:val="auto"/>
          <w:sz w:val="24"/>
          <w:szCs w:val="24"/>
        </w:rPr>
        <w:t>harakteristiky</w:t>
      </w:r>
      <w:bookmarkEnd w:id="204"/>
    </w:p>
    <w:p w14:paraId="6048712D" w14:textId="77777777" w:rsidR="006175A1" w:rsidRPr="006175A1" w:rsidRDefault="006175A1" w:rsidP="006175A1">
      <w:pPr>
        <w:spacing w:after="0"/>
      </w:pPr>
    </w:p>
    <w:p w14:paraId="2E5A1210" w14:textId="77777777" w:rsidR="00FD5283" w:rsidRPr="00C2030E" w:rsidRDefault="00FD5283" w:rsidP="00FD5283">
      <w:pPr>
        <w:spacing w:line="276" w:lineRule="auto"/>
      </w:pPr>
      <w:r w:rsidRPr="00C2030E">
        <w:rPr>
          <w:rFonts w:eastAsia="Times New Roman" w:cs="Times New Roman"/>
        </w:rPr>
        <w:t xml:space="preserve">Viničová sadenica musí spĺňať nasledujúce minimálne požiadavky: </w:t>
      </w:r>
    </w:p>
    <w:p w14:paraId="5073AF0D" w14:textId="77777777" w:rsidR="00FD5283" w:rsidRPr="00C2030E" w:rsidRDefault="00FD5283" w:rsidP="008A7B3F">
      <w:pPr>
        <w:pStyle w:val="Odsekzoznamu"/>
        <w:numPr>
          <w:ilvl w:val="1"/>
          <w:numId w:val="32"/>
        </w:numPr>
        <w:ind w:left="927"/>
      </w:pPr>
      <w:r w:rsidRPr="00C2030E">
        <w:t>Zaštepená na rezistentnom podpníku – muštová (štandardná) alebo rezistentná, tzv. PIWI odroda</w:t>
      </w:r>
    </w:p>
    <w:p w14:paraId="010F6B41" w14:textId="77777777" w:rsidR="00FD5283" w:rsidRPr="00C2030E" w:rsidRDefault="00FD5283" w:rsidP="008A7B3F">
      <w:pPr>
        <w:pStyle w:val="Odsekzoznamu"/>
        <w:numPr>
          <w:ilvl w:val="1"/>
          <w:numId w:val="32"/>
        </w:numPr>
        <w:ind w:left="927"/>
        <w:rPr>
          <w:rFonts w:eastAsia="Times New Roman" w:cs="Times New Roman"/>
        </w:rPr>
      </w:pPr>
      <w:r w:rsidRPr="00C2030E">
        <w:rPr>
          <w:rFonts w:eastAsia="Times New Roman" w:cs="Times New Roman"/>
        </w:rPr>
        <w:t>Garancia ujateľnosti 98</w:t>
      </w:r>
      <w:r w:rsidRPr="00C2030E">
        <w:rPr>
          <w:rFonts w:eastAsia="Times New Roman" w:cs="Times New Roman"/>
          <w:lang w:val="en-US"/>
        </w:rPr>
        <w:t xml:space="preserve">% - deklarovaná </w:t>
      </w:r>
      <w:r w:rsidRPr="00C2030E">
        <w:rPr>
          <w:rFonts w:eastAsia="Times New Roman" w:cs="Times New Roman"/>
        </w:rPr>
        <w:t>dodávateľom</w:t>
      </w:r>
    </w:p>
    <w:p w14:paraId="479254CF" w14:textId="77777777" w:rsidR="00FD5283" w:rsidRDefault="00FD5283" w:rsidP="00FD5283">
      <w:pPr>
        <w:pStyle w:val="Odsekzoznamu"/>
        <w:ind w:left="927"/>
        <w:rPr>
          <w:rFonts w:eastAsia="Times New Roman" w:cs="Times New Roman"/>
          <w:sz w:val="24"/>
          <w:szCs w:val="24"/>
        </w:rPr>
      </w:pPr>
    </w:p>
    <w:p w14:paraId="53CC6BE1" w14:textId="72C3A39B" w:rsidR="00FD5283" w:rsidRPr="006175A1" w:rsidRDefault="006175A1" w:rsidP="006175A1">
      <w:pPr>
        <w:pStyle w:val="Nadpis3"/>
        <w:rPr>
          <w:rFonts w:eastAsia="Times New Roman"/>
          <w:b/>
          <w:bCs/>
          <w:color w:val="auto"/>
          <w:sz w:val="24"/>
          <w:szCs w:val="24"/>
        </w:rPr>
      </w:pPr>
      <w:bookmarkStart w:id="205" w:name="_Toc141342347"/>
      <w:r w:rsidRPr="006175A1">
        <w:rPr>
          <w:rFonts w:eastAsia="Times New Roman"/>
          <w:b/>
          <w:bCs/>
          <w:color w:val="auto"/>
          <w:sz w:val="24"/>
          <w:szCs w:val="24"/>
        </w:rPr>
        <w:t>4.3.2</w:t>
      </w:r>
      <w:r w:rsidRPr="006175A1">
        <w:rPr>
          <w:rFonts w:eastAsia="Times New Roman"/>
          <w:b/>
          <w:bCs/>
          <w:color w:val="auto"/>
          <w:sz w:val="24"/>
          <w:szCs w:val="24"/>
        </w:rPr>
        <w:tab/>
      </w:r>
      <w:r w:rsidR="00FD5283" w:rsidRPr="006175A1">
        <w:rPr>
          <w:rFonts w:eastAsia="Times New Roman"/>
          <w:b/>
          <w:bCs/>
          <w:color w:val="auto"/>
          <w:sz w:val="24"/>
          <w:szCs w:val="24"/>
        </w:rPr>
        <w:t>Metodika výpočtu súm štandardnej stupnice výdavkov</w:t>
      </w:r>
      <w:bookmarkEnd w:id="205"/>
    </w:p>
    <w:p w14:paraId="4091FAAD" w14:textId="77777777" w:rsidR="006175A1" w:rsidRDefault="006175A1" w:rsidP="006175A1">
      <w:pPr>
        <w:spacing w:after="0" w:line="257" w:lineRule="auto"/>
        <w:rPr>
          <w:rFonts w:eastAsia="Times New Roman" w:cs="Times New Roman"/>
        </w:rPr>
      </w:pPr>
    </w:p>
    <w:p w14:paraId="64538482" w14:textId="7FDC46B8" w:rsidR="00FD5283" w:rsidRPr="00C2030E" w:rsidRDefault="00FD5283" w:rsidP="00FD5283">
      <w:pPr>
        <w:spacing w:line="257" w:lineRule="auto"/>
        <w:rPr>
          <w:rFonts w:eastAsia="Times New Roman" w:cs="Times New Roman"/>
        </w:rPr>
      </w:pPr>
      <w:r w:rsidRPr="00C2030E">
        <w:rPr>
          <w:rFonts w:eastAsia="Times New Roman" w:cs="Times New Roman"/>
        </w:rPr>
        <w:t xml:space="preserve">V procese tvorby katalógu, cena viničovej sadenice bola zistená ako priemer cien vzorky sadeníc z rozpočtov poskytnutých vedúcimi pestovateľmi. </w:t>
      </w:r>
    </w:p>
    <w:p w14:paraId="730F4D09" w14:textId="390B1C70" w:rsidR="00FD5283" w:rsidRPr="00C2030E" w:rsidRDefault="00FD5283" w:rsidP="00FD5283">
      <w:pPr>
        <w:spacing w:line="257" w:lineRule="auto"/>
        <w:rPr>
          <w:rFonts w:eastAsia="Times New Roman" w:cs="Times New Roman"/>
        </w:rPr>
      </w:pPr>
      <w:r w:rsidRPr="00C2030E">
        <w:rPr>
          <w:rFonts w:eastAsia="Times New Roman" w:cs="Times New Roman"/>
        </w:rPr>
        <w:t xml:space="preserve">Indexácia k 30.6.2024 bola realizovaná postupom, opísanom v úvode tejto časti </w:t>
      </w:r>
      <w:r w:rsidRPr="005E7AB9">
        <w:rPr>
          <w:rFonts w:eastAsia="Times New Roman" w:cs="Times New Roman"/>
        </w:rPr>
        <w:t xml:space="preserve">katalógu. Ceny „štandardných“ muštových odrôd viničových sadeníc boli v priemere indexované o 22,51%. </w:t>
      </w:r>
      <w:r w:rsidR="006175A1">
        <w:rPr>
          <w:rFonts w:eastAsia="Times New Roman" w:cs="Times New Roman"/>
        </w:rPr>
        <w:t>Rezistentné</w:t>
      </w:r>
      <w:r w:rsidRPr="005E7AB9">
        <w:rPr>
          <w:rFonts w:eastAsia="Times New Roman" w:cs="Times New Roman"/>
        </w:rPr>
        <w:t>, tzv. PIWI odr</w:t>
      </w:r>
      <w:r w:rsidR="006175A1">
        <w:rPr>
          <w:rFonts w:eastAsia="Times New Roman" w:cs="Times New Roman"/>
        </w:rPr>
        <w:t>o</w:t>
      </w:r>
      <w:r w:rsidRPr="005E7AB9">
        <w:rPr>
          <w:rFonts w:eastAsia="Times New Roman" w:cs="Times New Roman"/>
        </w:rPr>
        <w:t>d</w:t>
      </w:r>
      <w:r w:rsidR="006175A1">
        <w:rPr>
          <w:rFonts w:eastAsia="Times New Roman" w:cs="Times New Roman"/>
        </w:rPr>
        <w:t>y</w:t>
      </w:r>
      <w:r w:rsidRPr="005E7AB9">
        <w:rPr>
          <w:rFonts w:eastAsia="Times New Roman" w:cs="Times New Roman"/>
        </w:rPr>
        <w:t xml:space="preserve"> boli v procese indexácie katalógu novo zaradené, keďže vinohradníci majú o tieto odrody záujem.</w:t>
      </w:r>
      <w:r w:rsidRPr="00C2030E">
        <w:rPr>
          <w:rFonts w:eastAsia="Times New Roman" w:cs="Times New Roman"/>
        </w:rPr>
        <w:t xml:space="preserve"> </w:t>
      </w:r>
      <w:r w:rsidR="006175A1">
        <w:rPr>
          <w:rFonts w:eastAsia="Times New Roman" w:cs="Times New Roman"/>
        </w:rPr>
        <w:t>,</w:t>
      </w:r>
    </w:p>
    <w:p w14:paraId="2D0B3BFF" w14:textId="77777777" w:rsidR="00FD5283" w:rsidRDefault="00FD5283" w:rsidP="00FD5283">
      <w:pPr>
        <w:spacing w:line="257" w:lineRule="auto"/>
        <w:rPr>
          <w:rFonts w:eastAsia="Times New Roman" w:cs="Times New Roman"/>
        </w:rPr>
      </w:pPr>
      <w:r w:rsidRPr="00C2030E">
        <w:rPr>
          <w:rFonts w:eastAsia="Times New Roman" w:cs="Times New Roman"/>
        </w:rPr>
        <w:t xml:space="preserve">Ceny viničových sadeníc zistené z cenníkov popredných distribútorov po zohľadnení komerčnej zľavy. Podrobné výpočty sú spolu s podkladmi uložené v NPPC. </w:t>
      </w:r>
    </w:p>
    <w:p w14:paraId="23096481" w14:textId="77777777" w:rsidR="00FD5283" w:rsidRDefault="00FD5283" w:rsidP="00FD5283">
      <w:pPr>
        <w:spacing w:line="257" w:lineRule="auto"/>
        <w:rPr>
          <w:rFonts w:eastAsia="Times New Roman" w:cs="Times New Roman"/>
        </w:rPr>
      </w:pPr>
    </w:p>
    <w:p w14:paraId="3A616B8D" w14:textId="109A94F8" w:rsidR="00FD5283" w:rsidRDefault="006175A1" w:rsidP="006175A1">
      <w:pPr>
        <w:pStyle w:val="Nadpis3"/>
        <w:rPr>
          <w:rFonts w:eastAsia="Times New Roman"/>
          <w:b/>
          <w:bCs/>
          <w:color w:val="auto"/>
          <w:sz w:val="24"/>
          <w:szCs w:val="24"/>
        </w:rPr>
      </w:pPr>
      <w:bookmarkStart w:id="206" w:name="_Toc141342348"/>
      <w:r>
        <w:rPr>
          <w:rFonts w:eastAsia="Times New Roman"/>
          <w:b/>
          <w:bCs/>
          <w:color w:val="auto"/>
          <w:sz w:val="24"/>
          <w:szCs w:val="24"/>
        </w:rPr>
        <w:t>4.3.3</w:t>
      </w:r>
      <w:r>
        <w:rPr>
          <w:rFonts w:eastAsia="Times New Roman"/>
          <w:b/>
          <w:bCs/>
          <w:color w:val="auto"/>
          <w:sz w:val="24"/>
          <w:szCs w:val="24"/>
        </w:rPr>
        <w:tab/>
      </w:r>
      <w:r w:rsidR="00FD5283" w:rsidRPr="006175A1">
        <w:rPr>
          <w:rFonts w:eastAsia="Times New Roman"/>
          <w:b/>
          <w:bCs/>
          <w:color w:val="auto"/>
          <w:sz w:val="24"/>
          <w:szCs w:val="24"/>
        </w:rPr>
        <w:t>Štandardná stupnica jednotkových nákladov</w:t>
      </w:r>
      <w:bookmarkEnd w:id="206"/>
    </w:p>
    <w:p w14:paraId="7A790FA3" w14:textId="77777777" w:rsidR="006175A1" w:rsidRPr="006175A1" w:rsidRDefault="006175A1" w:rsidP="006175A1"/>
    <w:p w14:paraId="4667CD06" w14:textId="77777777" w:rsidR="00FD5283" w:rsidRPr="00CA05FD" w:rsidRDefault="00FD5283" w:rsidP="00FD5283">
      <w:pPr>
        <w:spacing w:line="276" w:lineRule="auto"/>
        <w:rPr>
          <w:rFonts w:eastAsia="Times New Roman" w:cs="Times New Roman"/>
          <w:b/>
          <w:bCs/>
          <w:color w:val="000000" w:themeColor="text1"/>
          <w:sz w:val="24"/>
          <w:szCs w:val="24"/>
        </w:rPr>
      </w:pPr>
      <w:r w:rsidRPr="00CA05FD">
        <w:rPr>
          <w:noProof/>
        </w:rPr>
        <w:drawing>
          <wp:inline distT="0" distB="0" distL="0" distR="0" wp14:anchorId="40187819" wp14:editId="05C437AB">
            <wp:extent cx="4946015" cy="739775"/>
            <wp:effectExtent l="0" t="0" r="6985" b="3175"/>
            <wp:docPr id="938237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946015" cy="739775"/>
                    </a:xfrm>
                    <a:prstGeom prst="rect">
                      <a:avLst/>
                    </a:prstGeom>
                    <a:noFill/>
                    <a:ln>
                      <a:noFill/>
                    </a:ln>
                  </pic:spPr>
                </pic:pic>
              </a:graphicData>
            </a:graphic>
          </wp:inline>
        </w:drawing>
      </w:r>
    </w:p>
    <w:p w14:paraId="17313FFD" w14:textId="5A20530F" w:rsidR="00FD5283" w:rsidRPr="006175A1" w:rsidRDefault="0054069B" w:rsidP="006175A1">
      <w:pPr>
        <w:pStyle w:val="Nadpis3"/>
        <w:rPr>
          <w:rFonts w:eastAsia="Times New Roman"/>
          <w:b/>
          <w:bCs/>
          <w:color w:val="auto"/>
          <w:sz w:val="24"/>
          <w:szCs w:val="24"/>
        </w:rPr>
      </w:pPr>
      <w:bookmarkStart w:id="207" w:name="_Toc141342349"/>
      <w:r>
        <w:rPr>
          <w:rFonts w:eastAsia="Times New Roman"/>
          <w:b/>
          <w:bCs/>
          <w:color w:val="auto"/>
          <w:sz w:val="24"/>
          <w:szCs w:val="24"/>
        </w:rPr>
        <w:t>4.3.4</w:t>
      </w:r>
      <w:r>
        <w:rPr>
          <w:rFonts w:eastAsia="Times New Roman"/>
          <w:b/>
          <w:bCs/>
          <w:color w:val="auto"/>
          <w:sz w:val="24"/>
          <w:szCs w:val="24"/>
        </w:rPr>
        <w:tab/>
      </w:r>
      <w:r w:rsidR="00FD5283" w:rsidRPr="006175A1">
        <w:rPr>
          <w:rFonts w:eastAsia="Times New Roman"/>
          <w:b/>
          <w:bCs/>
          <w:color w:val="auto"/>
          <w:sz w:val="24"/>
          <w:szCs w:val="24"/>
        </w:rPr>
        <w:t>Spôsob stanovenia výšky oprávnených výdavkov</w:t>
      </w:r>
      <w:bookmarkEnd w:id="207"/>
    </w:p>
    <w:p w14:paraId="3BE67D90" w14:textId="77777777" w:rsidR="0054069B" w:rsidRDefault="0054069B" w:rsidP="0054069B"/>
    <w:p w14:paraId="57709A76" w14:textId="3C7633BE" w:rsidR="00FD5283" w:rsidRPr="00CA05FD" w:rsidRDefault="00FD5283" w:rsidP="00FD5283">
      <w:pPr>
        <w:spacing w:line="257" w:lineRule="auto"/>
        <w:rPr>
          <w:rFonts w:eastAsia="Times New Roman" w:cs="Times New Roman"/>
        </w:rPr>
      </w:pPr>
      <w:r w:rsidRPr="00CA05FD">
        <w:rPr>
          <w:rFonts w:eastAsia="Times New Roman" w:cs="Times New Roman"/>
        </w:rPr>
        <w:t>Výška oprávnených výdavkov = Počet kusov viničovej sadenice príslušného druhu</w:t>
      </w:r>
      <w:r w:rsidR="0054069B">
        <w:rPr>
          <w:rFonts w:eastAsia="Times New Roman" w:cs="Times New Roman"/>
        </w:rPr>
        <w:t>, spĺňajúce základné požiadavky uvedené v časti 4.3.1</w:t>
      </w:r>
      <w:r w:rsidRPr="00CA05FD">
        <w:rPr>
          <w:rFonts w:eastAsia="Times New Roman" w:cs="Times New Roman"/>
        </w:rPr>
        <w:t xml:space="preserve"> x sadzba v EUR/kus podľa tabuľky </w:t>
      </w:r>
      <w:r w:rsidR="0054069B">
        <w:rPr>
          <w:rFonts w:eastAsia="Times New Roman" w:cs="Times New Roman"/>
        </w:rPr>
        <w:t xml:space="preserve">štandardnej stupnice nákladov </w:t>
      </w:r>
      <w:r w:rsidRPr="00CA05FD">
        <w:rPr>
          <w:rFonts w:eastAsia="Times New Roman" w:cs="Times New Roman"/>
        </w:rPr>
        <w:t xml:space="preserve">uvedenej </w:t>
      </w:r>
      <w:r w:rsidR="0054069B">
        <w:rPr>
          <w:rFonts w:eastAsia="Times New Roman" w:cs="Times New Roman"/>
        </w:rPr>
        <w:t xml:space="preserve">v časti 4.3.3 </w:t>
      </w:r>
      <w:r w:rsidRPr="00CA05FD">
        <w:rPr>
          <w:rFonts w:eastAsia="Times New Roman" w:cs="Times New Roman"/>
        </w:rPr>
        <w:t>vyššie.</w:t>
      </w:r>
    </w:p>
    <w:p w14:paraId="5F2D4C63" w14:textId="77777777" w:rsidR="00FD5283" w:rsidRDefault="00FD5283" w:rsidP="00FD5283"/>
    <w:p w14:paraId="064CA177" w14:textId="36061CF0" w:rsidR="00C83D21" w:rsidRDefault="00C83D21">
      <w:pPr>
        <w:suppressAutoHyphens w:val="0"/>
        <w:spacing w:after="160"/>
        <w:jc w:val="left"/>
        <w:rPr>
          <w:rFonts w:eastAsia="Times New Roman" w:cs="Times New Roman"/>
          <w:sz w:val="28"/>
          <w:szCs w:val="28"/>
        </w:rPr>
      </w:pPr>
      <w:r>
        <w:rPr>
          <w:rFonts w:eastAsia="Times New Roman" w:cs="Times New Roman"/>
          <w:sz w:val="28"/>
          <w:szCs w:val="28"/>
        </w:rPr>
        <w:br w:type="page"/>
      </w:r>
    </w:p>
    <w:p w14:paraId="2CE50229" w14:textId="4D219F6F" w:rsidR="00DA254B" w:rsidRPr="00A77962" w:rsidRDefault="00DA254B" w:rsidP="00C83D21">
      <w:pPr>
        <w:pStyle w:val="Nadpis1"/>
        <w:rPr>
          <w:rFonts w:ascii="Times New Roman" w:eastAsia="Times New Roman" w:hAnsi="Times New Roman" w:cs="Times New Roman"/>
          <w:b/>
          <w:bCs/>
          <w:color w:val="auto"/>
          <w:sz w:val="32"/>
          <w:szCs w:val="32"/>
        </w:rPr>
      </w:pPr>
      <w:bookmarkStart w:id="208" w:name="_Toc175840382"/>
      <w:r w:rsidRPr="00C83D21">
        <w:rPr>
          <w:rFonts w:ascii="Times New Roman" w:eastAsia="Times New Roman" w:hAnsi="Times New Roman" w:cs="Times New Roman"/>
          <w:b/>
          <w:bCs/>
          <w:color w:val="auto"/>
          <w:sz w:val="32"/>
          <w:szCs w:val="32"/>
        </w:rPr>
        <w:t>5.</w:t>
      </w:r>
      <w:r w:rsidR="005821A2">
        <w:rPr>
          <w:rFonts w:ascii="Times New Roman" w:eastAsia="Times New Roman" w:hAnsi="Times New Roman" w:cs="Times New Roman"/>
          <w:b/>
          <w:bCs/>
          <w:color w:val="auto"/>
          <w:sz w:val="32"/>
          <w:szCs w:val="32"/>
        </w:rPr>
        <w:tab/>
      </w:r>
      <w:r w:rsidRPr="00C83D21">
        <w:rPr>
          <w:rFonts w:ascii="Times New Roman" w:eastAsia="Times New Roman" w:hAnsi="Times New Roman" w:cs="Times New Roman"/>
          <w:b/>
          <w:bCs/>
          <w:color w:val="auto"/>
          <w:sz w:val="32"/>
          <w:szCs w:val="32"/>
        </w:rPr>
        <w:t>Ovocinárska technika</w:t>
      </w:r>
      <w:bookmarkEnd w:id="208"/>
    </w:p>
    <w:p w14:paraId="02454A5D" w14:textId="77777777" w:rsidR="00C83D21" w:rsidRDefault="00C83D21" w:rsidP="00A77962"/>
    <w:p w14:paraId="31C0B4A8" w14:textId="77777777" w:rsidR="00A77962" w:rsidRDefault="00A77962" w:rsidP="00A77962">
      <w:r>
        <w:t>Katalogizované boli stroje využívané ovocinármi, v nasledovných kategóriách a podkategóriách uvedených nižšie, podľa požiadavky MPRV SR. Technológie a výsadba ovocných sadov jadrovín a kôstkovín neboli predmetom indexácie.</w:t>
      </w:r>
    </w:p>
    <w:p w14:paraId="48DF5045" w14:textId="77777777" w:rsidR="00A77962" w:rsidRDefault="00A77962" w:rsidP="00A77962">
      <w:r>
        <w:t xml:space="preserve">Indexácia k 30.6.2022 bola realizovaná úpravou cien položiek o 5,90%. Tento index bol vypočítaný priemerným percentuálnym nárastom cien jednotlivých strojov pre </w:t>
      </w:r>
      <w:r w:rsidRPr="002C7F53">
        <w:rPr>
          <w:rFonts w:eastAsia="Times New Roman" w:cs="Times New Roman"/>
        </w:rPr>
        <w:t xml:space="preserve">ovocinársku techniku </w:t>
      </w:r>
      <w:r>
        <w:rPr>
          <w:rFonts w:eastAsia="Times New Roman" w:cs="Times New Roman"/>
        </w:rPr>
        <w:t xml:space="preserve">resp. strojov pre špeciálnu rastlinnú výrobu, v zmysle informácií uvedených nižšie, </w:t>
      </w:r>
      <w:r>
        <w:t xml:space="preserve">z podkladov získaných od dodávateľov k 30.6.2022. </w:t>
      </w:r>
    </w:p>
    <w:p w14:paraId="3A174C98" w14:textId="77777777" w:rsidR="00A77962" w:rsidRDefault="00A77962" w:rsidP="00A77962">
      <w:r>
        <w:t xml:space="preserve">Indexácia k 30.6.2024 bola realizovaná porovnaním cenových ponúk, cenníkov na porovnateľnej vzorke strojov ktoré sú predmetom indexácie, od popredných dodávateľov po zohľadnení komerčnej zľavy ako pri poslednej indexácii v r. 2022, pokiaľ boli tieto stroje na trhu k dispozícii. </w:t>
      </w:r>
    </w:p>
    <w:p w14:paraId="2AE241C8" w14:textId="77777777" w:rsidR="00A77962" w:rsidRDefault="00A77962" w:rsidP="00A77962">
      <w:r>
        <w:t xml:space="preserve">Pokiaľ sa daný stroj alebo typ stroja u oslovených dodávateľov v ponuke nenachádzal, z dôvodu modernizácie/technologického pokroku od poslednej indexácie, alebo z dôvodu nezáujmu trhu o daný typ stroja, bol nahradený jeho analógom (na základe prehlásenia dodávateľa a porovnaním kľúčových resp. typických technologických a konštrukčných parametrov). </w:t>
      </w:r>
    </w:p>
    <w:p w14:paraId="450251F9" w14:textId="77777777" w:rsidR="00A77962" w:rsidRDefault="00A77962" w:rsidP="00A77962">
      <w:r>
        <w:t>Pokiaľ žiaden z dodávateľov nedisponoval ponukou stroja v príslušnej kategórii a ani jeho analógom, daná kategória nemohla byť objektívne predmetom indexácie a v katalógu sa ďalej neuvádza.</w:t>
      </w:r>
    </w:p>
    <w:p w14:paraId="050F9FC4" w14:textId="77777777" w:rsidR="00A77962" w:rsidRDefault="00A77962" w:rsidP="00A77962">
      <w:r>
        <w:t>Cenové ponuky a cenníky dodávateľov, po zohľadnení komerčných zliav boli porovnané s rozpočtami/faktúrami, poskytnutými vedúcimi pestovateľmi.</w:t>
      </w:r>
    </w:p>
    <w:p w14:paraId="4370E1AB" w14:textId="77777777" w:rsidR="00A77962" w:rsidRDefault="00A77962" w:rsidP="00A77962">
      <w:r>
        <w:t>V procese indexácie bola takto stanovená cena stroja/zariadenia pre každý druh/typ stroja v príslušnej kategórii a vypočítaný priemerný percentuálny index pre príslušný typ strojov, oproti poslednej indexácii resp. poslednému stanoveniu ceny v r. 2022.</w:t>
      </w:r>
    </w:p>
    <w:p w14:paraId="5C8E3130" w14:textId="77777777" w:rsidR="00A77962" w:rsidRDefault="00A77962" w:rsidP="00A77962"/>
    <w:p w14:paraId="5601F6FF" w14:textId="0F19D74A" w:rsidR="00A77962" w:rsidRDefault="00A77962" w:rsidP="00A77962">
      <w:r>
        <w:t>Predmetom indexácie sú nasledovné stroje a zariadenia:</w:t>
      </w:r>
    </w:p>
    <w:p w14:paraId="56072654" w14:textId="77777777" w:rsidR="00A77962" w:rsidRPr="00377384" w:rsidRDefault="00A77962" w:rsidP="00A77962"/>
    <w:tbl>
      <w:tblPr>
        <w:tblStyle w:val="42"/>
        <w:tblW w:w="8048" w:type="dxa"/>
        <w:tblBorders>
          <w:top w:val="nil"/>
          <w:left w:val="nil"/>
          <w:bottom w:val="nil"/>
          <w:right w:val="nil"/>
          <w:insideH w:val="nil"/>
          <w:insideV w:val="nil"/>
        </w:tblBorders>
        <w:tblLayout w:type="fixed"/>
        <w:tblLook w:val="0600" w:firstRow="0" w:lastRow="0" w:firstColumn="0" w:lastColumn="0" w:noHBand="1" w:noVBand="1"/>
      </w:tblPr>
      <w:tblGrid>
        <w:gridCol w:w="4253"/>
        <w:gridCol w:w="376"/>
        <w:gridCol w:w="2826"/>
        <w:gridCol w:w="593"/>
      </w:tblGrid>
      <w:tr w:rsidR="00A77962" w:rsidRPr="00441488" w14:paraId="52EE7A60" w14:textId="77777777" w:rsidTr="00E03ADE">
        <w:trPr>
          <w:trHeight w:val="385"/>
        </w:trPr>
        <w:tc>
          <w:tcPr>
            <w:tcW w:w="4253" w:type="dxa"/>
            <w:tcBorders>
              <w:top w:val="nil"/>
              <w:left w:val="nil"/>
              <w:bottom w:val="nil"/>
              <w:right w:val="nil"/>
            </w:tcBorders>
            <w:shd w:val="clear" w:color="auto" w:fill="FFFFFF"/>
          </w:tcPr>
          <w:p w14:paraId="246D7871" w14:textId="536D04FF" w:rsidR="00A77962" w:rsidRPr="003405A5" w:rsidRDefault="00A77962" w:rsidP="00E03ADE">
            <w:pPr>
              <w:suppressAutoHyphens w:val="0"/>
              <w:spacing w:after="0"/>
              <w:rPr>
                <w:rFonts w:ascii="Calibri" w:hAnsi="Calibri"/>
                <w:b/>
                <w:bCs/>
                <w:color w:val="000000"/>
                <w:sz w:val="18"/>
                <w:szCs w:val="18"/>
              </w:rPr>
            </w:pPr>
            <w:r w:rsidRPr="003405A5">
              <w:rPr>
                <w:rFonts w:ascii="Calibri" w:hAnsi="Calibri"/>
                <w:b/>
                <w:bCs/>
                <w:color w:val="000000"/>
                <w:sz w:val="18"/>
                <w:szCs w:val="18"/>
              </w:rPr>
              <w:t>Mulčovače</w:t>
            </w:r>
            <w:r w:rsidR="002B2390">
              <w:rPr>
                <w:rFonts w:ascii="Calibri" w:hAnsi="Calibri"/>
                <w:b/>
                <w:bCs/>
                <w:color w:val="000000"/>
                <w:sz w:val="18"/>
                <w:szCs w:val="18"/>
              </w:rPr>
              <w:t xml:space="preserve"> do sadov a viníc</w:t>
            </w:r>
          </w:p>
        </w:tc>
        <w:tc>
          <w:tcPr>
            <w:tcW w:w="376" w:type="dxa"/>
            <w:tcBorders>
              <w:top w:val="nil"/>
              <w:left w:val="nil"/>
              <w:bottom w:val="nil"/>
              <w:right w:val="nil"/>
            </w:tcBorders>
            <w:shd w:val="clear" w:color="auto" w:fill="FFFFFF"/>
          </w:tcPr>
          <w:p w14:paraId="16B25ECB" w14:textId="77777777" w:rsidR="00A77962" w:rsidRDefault="00A77962" w:rsidP="00E03ADE">
            <w:pPr>
              <w:widowControl w:val="0"/>
              <w:spacing w:after="0" w:line="276" w:lineRule="auto"/>
              <w:rPr>
                <w:b/>
                <w:i/>
                <w:sz w:val="20"/>
                <w:szCs w:val="20"/>
              </w:rPr>
            </w:pPr>
          </w:p>
        </w:tc>
        <w:tc>
          <w:tcPr>
            <w:tcW w:w="2826" w:type="dxa"/>
            <w:tcBorders>
              <w:top w:val="nil"/>
              <w:left w:val="nil"/>
              <w:bottom w:val="nil"/>
              <w:right w:val="nil"/>
            </w:tcBorders>
            <w:shd w:val="clear" w:color="auto" w:fill="FFFFFF"/>
          </w:tcPr>
          <w:p w14:paraId="53EB601F" w14:textId="77777777" w:rsidR="00A77962" w:rsidRDefault="00A77962" w:rsidP="00E03ADE">
            <w:pPr>
              <w:widowControl w:val="0"/>
              <w:spacing w:after="0" w:line="276" w:lineRule="auto"/>
              <w:rPr>
                <w:b/>
                <w:i/>
                <w:sz w:val="20"/>
                <w:szCs w:val="20"/>
              </w:rPr>
            </w:pPr>
          </w:p>
        </w:tc>
        <w:tc>
          <w:tcPr>
            <w:tcW w:w="593" w:type="dxa"/>
            <w:tcBorders>
              <w:top w:val="nil"/>
              <w:left w:val="nil"/>
              <w:bottom w:val="nil"/>
              <w:right w:val="nil"/>
            </w:tcBorders>
            <w:shd w:val="clear" w:color="auto" w:fill="FFFFFF"/>
          </w:tcPr>
          <w:p w14:paraId="07D35EF4" w14:textId="77777777" w:rsidR="00A77962" w:rsidRDefault="00A77962" w:rsidP="00E03ADE">
            <w:pPr>
              <w:widowControl w:val="0"/>
              <w:spacing w:after="0" w:line="276" w:lineRule="auto"/>
              <w:rPr>
                <w:b/>
                <w:i/>
                <w:sz w:val="20"/>
                <w:szCs w:val="20"/>
              </w:rPr>
            </w:pPr>
          </w:p>
        </w:tc>
      </w:tr>
      <w:tr w:rsidR="00A77962" w:rsidRPr="00441488" w14:paraId="5714F17A" w14:textId="77777777" w:rsidTr="00E03ADE">
        <w:trPr>
          <w:trHeight w:val="385"/>
        </w:trPr>
        <w:tc>
          <w:tcPr>
            <w:tcW w:w="4253" w:type="dxa"/>
            <w:tcBorders>
              <w:top w:val="nil"/>
              <w:left w:val="nil"/>
              <w:bottom w:val="nil"/>
              <w:right w:val="nil"/>
            </w:tcBorders>
            <w:shd w:val="clear" w:color="auto" w:fill="FFFFFF"/>
          </w:tcPr>
          <w:p w14:paraId="21D99682" w14:textId="77777777" w:rsidR="00A77962" w:rsidRPr="003405A5" w:rsidRDefault="00A77962" w:rsidP="00E03ADE">
            <w:pPr>
              <w:suppressAutoHyphens w:val="0"/>
              <w:spacing w:after="0"/>
              <w:rPr>
                <w:rFonts w:ascii="Calibri" w:hAnsi="Calibri"/>
                <w:b/>
                <w:bCs/>
                <w:color w:val="000000"/>
                <w:sz w:val="18"/>
                <w:szCs w:val="18"/>
              </w:rPr>
            </w:pPr>
            <w:r w:rsidRPr="003405A5">
              <w:rPr>
                <w:rFonts w:ascii="Calibri" w:hAnsi="Calibri"/>
                <w:b/>
                <w:bCs/>
                <w:color w:val="000000"/>
                <w:sz w:val="18"/>
                <w:szCs w:val="18"/>
              </w:rPr>
              <w:t>Vysokozdvižné vozíky do skladov</w:t>
            </w:r>
          </w:p>
        </w:tc>
        <w:tc>
          <w:tcPr>
            <w:tcW w:w="376" w:type="dxa"/>
            <w:tcBorders>
              <w:top w:val="nil"/>
              <w:left w:val="nil"/>
              <w:bottom w:val="nil"/>
              <w:right w:val="nil"/>
            </w:tcBorders>
            <w:shd w:val="clear" w:color="auto" w:fill="FFFFFF"/>
          </w:tcPr>
          <w:p w14:paraId="336FC6B4" w14:textId="77777777" w:rsidR="00A77962" w:rsidRDefault="00A77962" w:rsidP="00E03ADE">
            <w:pPr>
              <w:widowControl w:val="0"/>
              <w:spacing w:after="0" w:line="276" w:lineRule="auto"/>
              <w:rPr>
                <w:b/>
                <w:i/>
                <w:sz w:val="20"/>
                <w:szCs w:val="20"/>
              </w:rPr>
            </w:pPr>
          </w:p>
        </w:tc>
        <w:tc>
          <w:tcPr>
            <w:tcW w:w="2826" w:type="dxa"/>
            <w:tcBorders>
              <w:top w:val="nil"/>
              <w:left w:val="nil"/>
              <w:bottom w:val="nil"/>
              <w:right w:val="nil"/>
            </w:tcBorders>
            <w:shd w:val="clear" w:color="auto" w:fill="FFFFFF"/>
          </w:tcPr>
          <w:p w14:paraId="6226BA2F" w14:textId="77777777" w:rsidR="00A77962" w:rsidRDefault="00A77962" w:rsidP="00E03ADE">
            <w:pPr>
              <w:widowControl w:val="0"/>
              <w:spacing w:after="0" w:line="276" w:lineRule="auto"/>
              <w:rPr>
                <w:b/>
                <w:i/>
                <w:sz w:val="20"/>
                <w:szCs w:val="20"/>
              </w:rPr>
            </w:pPr>
          </w:p>
        </w:tc>
        <w:tc>
          <w:tcPr>
            <w:tcW w:w="593" w:type="dxa"/>
            <w:tcBorders>
              <w:top w:val="nil"/>
              <w:left w:val="nil"/>
              <w:bottom w:val="nil"/>
              <w:right w:val="nil"/>
            </w:tcBorders>
            <w:shd w:val="clear" w:color="auto" w:fill="FFFFFF"/>
          </w:tcPr>
          <w:p w14:paraId="02C19244" w14:textId="77777777" w:rsidR="00A77962" w:rsidRDefault="00A77962" w:rsidP="00E03ADE">
            <w:pPr>
              <w:widowControl w:val="0"/>
              <w:spacing w:after="0" w:line="276" w:lineRule="auto"/>
              <w:rPr>
                <w:b/>
                <w:i/>
                <w:sz w:val="20"/>
                <w:szCs w:val="20"/>
              </w:rPr>
            </w:pPr>
          </w:p>
        </w:tc>
      </w:tr>
      <w:tr w:rsidR="00A77962" w:rsidRPr="00441488" w14:paraId="5201EBDF" w14:textId="77777777" w:rsidTr="00E03ADE">
        <w:trPr>
          <w:trHeight w:val="385"/>
        </w:trPr>
        <w:tc>
          <w:tcPr>
            <w:tcW w:w="4253" w:type="dxa"/>
            <w:tcBorders>
              <w:top w:val="nil"/>
              <w:left w:val="nil"/>
              <w:bottom w:val="nil"/>
              <w:right w:val="nil"/>
            </w:tcBorders>
            <w:shd w:val="clear" w:color="auto" w:fill="FFFFFF"/>
          </w:tcPr>
          <w:p w14:paraId="5980A6B2" w14:textId="77777777" w:rsidR="00A77962" w:rsidRPr="003405A5" w:rsidRDefault="00A77962" w:rsidP="00E03ADE">
            <w:pPr>
              <w:suppressAutoHyphens w:val="0"/>
              <w:spacing w:after="0"/>
              <w:rPr>
                <w:rFonts w:ascii="Calibri" w:hAnsi="Calibri"/>
                <w:b/>
                <w:bCs/>
                <w:color w:val="000000"/>
                <w:sz w:val="18"/>
                <w:szCs w:val="18"/>
              </w:rPr>
            </w:pPr>
            <w:r w:rsidRPr="003405A5">
              <w:rPr>
                <w:rFonts w:ascii="Calibri" w:hAnsi="Calibri"/>
                <w:b/>
                <w:bCs/>
                <w:color w:val="000000"/>
                <w:sz w:val="18"/>
                <w:szCs w:val="18"/>
              </w:rPr>
              <w:t>Nízkozdvižné vozíky do skladov</w:t>
            </w:r>
          </w:p>
        </w:tc>
        <w:tc>
          <w:tcPr>
            <w:tcW w:w="376" w:type="dxa"/>
            <w:tcBorders>
              <w:top w:val="nil"/>
              <w:left w:val="nil"/>
              <w:bottom w:val="nil"/>
              <w:right w:val="nil"/>
            </w:tcBorders>
            <w:shd w:val="clear" w:color="auto" w:fill="FFFFFF"/>
          </w:tcPr>
          <w:p w14:paraId="3787CF2F" w14:textId="77777777" w:rsidR="00A77962" w:rsidRDefault="00A77962" w:rsidP="00E03ADE">
            <w:pPr>
              <w:widowControl w:val="0"/>
              <w:spacing w:after="0" w:line="276" w:lineRule="auto"/>
              <w:rPr>
                <w:b/>
                <w:i/>
                <w:sz w:val="20"/>
                <w:szCs w:val="20"/>
              </w:rPr>
            </w:pPr>
          </w:p>
        </w:tc>
        <w:tc>
          <w:tcPr>
            <w:tcW w:w="2826" w:type="dxa"/>
            <w:tcBorders>
              <w:top w:val="nil"/>
              <w:left w:val="nil"/>
              <w:bottom w:val="nil"/>
              <w:right w:val="nil"/>
            </w:tcBorders>
            <w:shd w:val="clear" w:color="auto" w:fill="FFFFFF"/>
          </w:tcPr>
          <w:p w14:paraId="702413B7" w14:textId="77777777" w:rsidR="00A77962" w:rsidRDefault="00A77962" w:rsidP="00E03ADE">
            <w:pPr>
              <w:widowControl w:val="0"/>
              <w:spacing w:after="0" w:line="276" w:lineRule="auto"/>
              <w:rPr>
                <w:b/>
                <w:i/>
                <w:sz w:val="20"/>
                <w:szCs w:val="20"/>
              </w:rPr>
            </w:pPr>
          </w:p>
        </w:tc>
        <w:tc>
          <w:tcPr>
            <w:tcW w:w="593" w:type="dxa"/>
            <w:tcBorders>
              <w:top w:val="nil"/>
              <w:left w:val="nil"/>
              <w:bottom w:val="nil"/>
              <w:right w:val="nil"/>
            </w:tcBorders>
            <w:shd w:val="clear" w:color="auto" w:fill="FFFFFF"/>
          </w:tcPr>
          <w:p w14:paraId="331544EC" w14:textId="77777777" w:rsidR="00A77962" w:rsidRDefault="00A77962" w:rsidP="00E03ADE">
            <w:pPr>
              <w:widowControl w:val="0"/>
              <w:spacing w:after="0" w:line="276" w:lineRule="auto"/>
              <w:rPr>
                <w:b/>
                <w:i/>
                <w:sz w:val="20"/>
                <w:szCs w:val="20"/>
              </w:rPr>
            </w:pPr>
          </w:p>
        </w:tc>
      </w:tr>
    </w:tbl>
    <w:p w14:paraId="3AD3A9D1" w14:textId="77777777" w:rsidR="00A77962" w:rsidRDefault="00A77962" w:rsidP="00A77962"/>
    <w:p w14:paraId="2EC2B78F" w14:textId="1FEBF99C" w:rsidR="00A77962" w:rsidRPr="00A77962" w:rsidRDefault="00A77962" w:rsidP="00A77962">
      <w:pPr>
        <w:pStyle w:val="Nadpis3"/>
        <w:rPr>
          <w:b/>
          <w:bCs/>
          <w:color w:val="auto"/>
          <w:sz w:val="24"/>
          <w:szCs w:val="24"/>
        </w:rPr>
      </w:pPr>
      <w:r w:rsidRPr="00A77962">
        <w:rPr>
          <w:b/>
          <w:bCs/>
          <w:color w:val="auto"/>
          <w:sz w:val="24"/>
          <w:szCs w:val="24"/>
        </w:rPr>
        <w:t>5.1</w:t>
      </w:r>
      <w:r w:rsidRPr="00A77962">
        <w:rPr>
          <w:b/>
          <w:bCs/>
          <w:color w:val="auto"/>
          <w:sz w:val="24"/>
          <w:szCs w:val="24"/>
        </w:rPr>
        <w:tab/>
        <w:t>Technické charakteristiky</w:t>
      </w:r>
    </w:p>
    <w:p w14:paraId="66CDB527" w14:textId="77777777" w:rsidR="00A77962" w:rsidRDefault="00A77962" w:rsidP="00A77962">
      <w:pPr>
        <w:rPr>
          <w:rFonts w:eastAsia="Times New Roman" w:cs="Times New Roman"/>
        </w:rPr>
      </w:pPr>
    </w:p>
    <w:p w14:paraId="7F08B1DA" w14:textId="7CAB9386" w:rsidR="00A77962" w:rsidRDefault="00A77962" w:rsidP="00A77962">
      <w:pPr>
        <w:rPr>
          <w:rFonts w:eastAsia="Times New Roman" w:cs="Times New Roman"/>
        </w:rPr>
      </w:pPr>
      <w:r w:rsidRPr="00C95201">
        <w:rPr>
          <w:rFonts w:eastAsia="Times New Roman" w:cs="Times New Roman"/>
        </w:rPr>
        <w:t xml:space="preserve">Aby mohli byť </w:t>
      </w:r>
      <w:r>
        <w:rPr>
          <w:rFonts w:eastAsia="Times New Roman" w:cs="Times New Roman"/>
        </w:rPr>
        <w:t>s</w:t>
      </w:r>
      <w:r w:rsidRPr="00DB4EC3">
        <w:rPr>
          <w:rFonts w:eastAsia="Times New Roman" w:cs="Times New Roman"/>
        </w:rPr>
        <w:t xml:space="preserve">troje </w:t>
      </w:r>
      <w:r>
        <w:rPr>
          <w:rFonts w:eastAsia="Times New Roman" w:cs="Times New Roman"/>
        </w:rPr>
        <w:t xml:space="preserve">ovocinárskej techniky </w:t>
      </w:r>
      <w:r w:rsidRPr="00C95201">
        <w:rPr>
          <w:rFonts w:eastAsia="Times New Roman" w:cs="Times New Roman"/>
        </w:rPr>
        <w:t>predmetom podpory</w:t>
      </w:r>
      <w:r>
        <w:rPr>
          <w:rFonts w:eastAsia="Times New Roman" w:cs="Times New Roman"/>
        </w:rPr>
        <w:t>,</w:t>
      </w:r>
      <w:r w:rsidRPr="00C95201">
        <w:rPr>
          <w:rFonts w:eastAsia="Times New Roman" w:cs="Times New Roman"/>
        </w:rPr>
        <w:t xml:space="preserve"> musia mať platn</w:t>
      </w:r>
      <w:r>
        <w:rPr>
          <w:rFonts w:eastAsia="Times New Roman" w:cs="Times New Roman"/>
        </w:rPr>
        <w:t>ý preberací protokol alebo dodací list.</w:t>
      </w:r>
    </w:p>
    <w:p w14:paraId="0B9BEE49" w14:textId="77777777" w:rsidR="00A77962" w:rsidRPr="00C95201" w:rsidRDefault="00A77962" w:rsidP="00A77962">
      <w:pPr>
        <w:spacing w:after="0" w:line="288" w:lineRule="auto"/>
        <w:ind w:firstLine="280"/>
        <w:rPr>
          <w:rFonts w:eastAsia="Times New Roman" w:cs="Times New Roman"/>
        </w:rPr>
      </w:pPr>
      <w:r w:rsidRPr="00C95201">
        <w:rPr>
          <w:rFonts w:eastAsia="Times New Roman" w:cs="Times New Roman"/>
        </w:rPr>
        <w:t>S</w:t>
      </w:r>
      <w:r w:rsidRPr="00DB4EC3">
        <w:rPr>
          <w:rFonts w:eastAsia="Times New Roman" w:cs="Times New Roman"/>
        </w:rPr>
        <w:t xml:space="preserve">troje </w:t>
      </w:r>
      <w:r>
        <w:rPr>
          <w:rFonts w:eastAsia="Times New Roman" w:cs="Times New Roman"/>
        </w:rPr>
        <w:t>na ovocinársku techniku</w:t>
      </w:r>
      <w:r w:rsidRPr="00DB4EC3">
        <w:rPr>
          <w:rFonts w:eastAsia="Times New Roman" w:cs="Times New Roman"/>
        </w:rPr>
        <w:t xml:space="preserve"> </w:t>
      </w:r>
      <w:r w:rsidRPr="00C95201">
        <w:rPr>
          <w:rFonts w:eastAsia="Times New Roman" w:cs="Times New Roman"/>
        </w:rPr>
        <w:t>musia spĺňať tieto základné agrotechnické požiadavky:</w:t>
      </w:r>
    </w:p>
    <w:p w14:paraId="7811242F" w14:textId="1514D245" w:rsidR="00A77962" w:rsidRDefault="00A77962" w:rsidP="008A7B3F">
      <w:pPr>
        <w:numPr>
          <w:ilvl w:val="0"/>
          <w:numId w:val="17"/>
        </w:numPr>
        <w:spacing w:after="0" w:line="276" w:lineRule="auto"/>
        <w:rPr>
          <w:rFonts w:eastAsia="Times New Roman" w:cs="Times New Roman"/>
        </w:rPr>
      </w:pPr>
      <w:r>
        <w:rPr>
          <w:rFonts w:eastAsia="Times New Roman" w:cs="Times New Roman"/>
          <w:color w:val="222222"/>
          <w:highlight w:val="white"/>
        </w:rPr>
        <w:t>pre</w:t>
      </w:r>
      <w:r>
        <w:rPr>
          <w:rFonts w:eastAsia="Times New Roman" w:cs="Times New Roman"/>
          <w:color w:val="222222"/>
        </w:rPr>
        <w:t xml:space="preserve"> mulčovače</w:t>
      </w:r>
      <w:r w:rsidR="002B2390">
        <w:rPr>
          <w:rFonts w:eastAsia="Times New Roman" w:cs="Times New Roman"/>
          <w:color w:val="222222"/>
        </w:rPr>
        <w:t xml:space="preserve"> do sadov a viníc</w:t>
      </w:r>
      <w:r>
        <w:rPr>
          <w:rFonts w:eastAsia="Times New Roman" w:cs="Times New Roman"/>
          <w:color w:val="222222"/>
        </w:rPr>
        <w:t xml:space="preserve">: </w:t>
      </w:r>
      <w:r>
        <w:rPr>
          <w:rFonts w:eastAsia="Times New Roman" w:cs="Times New Roman"/>
        </w:rPr>
        <w:t>overiteľný meter záberu deklarovaný v preberacom protokole alebo dodacom liste</w:t>
      </w:r>
    </w:p>
    <w:p w14:paraId="44A60BB8" w14:textId="77777777" w:rsidR="00A77962" w:rsidRDefault="00A77962" w:rsidP="008A7B3F">
      <w:pPr>
        <w:numPr>
          <w:ilvl w:val="0"/>
          <w:numId w:val="17"/>
        </w:numPr>
        <w:spacing w:after="0" w:line="276" w:lineRule="auto"/>
        <w:rPr>
          <w:rFonts w:eastAsia="Times New Roman" w:cs="Times New Roman"/>
        </w:rPr>
      </w:pPr>
      <w:r>
        <w:rPr>
          <w:rFonts w:eastAsia="Times New Roman" w:cs="Times New Roman"/>
          <w:color w:val="222222"/>
        </w:rPr>
        <w:t xml:space="preserve">pre vysokozdvižné vozíky do skladov: overiteľná výška zdvihu </w:t>
      </w:r>
      <w:r>
        <w:rPr>
          <w:rFonts w:eastAsia="Times New Roman" w:cs="Times New Roman"/>
        </w:rPr>
        <w:t>deklarovaná v preberacom protokole alebo dodacom liste</w:t>
      </w:r>
    </w:p>
    <w:p w14:paraId="311C7A5F" w14:textId="77777777" w:rsidR="00A77962" w:rsidRPr="00F5291E" w:rsidRDefault="00A77962" w:rsidP="008A7B3F">
      <w:pPr>
        <w:numPr>
          <w:ilvl w:val="0"/>
          <w:numId w:val="17"/>
        </w:numPr>
        <w:spacing w:after="0" w:line="276" w:lineRule="auto"/>
        <w:rPr>
          <w:rFonts w:eastAsia="Times New Roman" w:cs="Times New Roman"/>
        </w:rPr>
      </w:pPr>
      <w:r>
        <w:rPr>
          <w:rFonts w:eastAsia="Times New Roman" w:cs="Times New Roman"/>
          <w:color w:val="222222"/>
        </w:rPr>
        <w:t xml:space="preserve">pre nízkozdvižné </w:t>
      </w:r>
      <w:r w:rsidRPr="00F5291E">
        <w:rPr>
          <w:rFonts w:eastAsia="Times New Roman" w:cs="Times New Roman"/>
          <w:color w:val="222222"/>
        </w:rPr>
        <w:t>vozíky do</w:t>
      </w:r>
      <w:r>
        <w:rPr>
          <w:rFonts w:eastAsia="Times New Roman" w:cs="Times New Roman"/>
          <w:color w:val="222222"/>
        </w:rPr>
        <w:t xml:space="preserve"> skladov: overiteľná nosnosť </w:t>
      </w:r>
      <w:r>
        <w:rPr>
          <w:rFonts w:eastAsia="Times New Roman" w:cs="Times New Roman"/>
        </w:rPr>
        <w:t>deklarovaná v preberacom protokole alebo dodacom liste</w:t>
      </w:r>
    </w:p>
    <w:p w14:paraId="2C8F50E6" w14:textId="7259B9F1" w:rsidR="00A77962" w:rsidRPr="00BE4398" w:rsidRDefault="00A77962" w:rsidP="008A7B3F">
      <w:pPr>
        <w:numPr>
          <w:ilvl w:val="0"/>
          <w:numId w:val="17"/>
        </w:numPr>
        <w:spacing w:after="0" w:line="276" w:lineRule="auto"/>
        <w:rPr>
          <w:rFonts w:eastAsia="Times New Roman" w:cs="Times New Roman"/>
        </w:rPr>
      </w:pPr>
      <w:r w:rsidRPr="00A1592E">
        <w:rPr>
          <w:rFonts w:eastAsia="Arial" w:cs="Times New Roman"/>
        </w:rPr>
        <w:t>možnosť klasifikácie na základe informácií napísaných v</w:t>
      </w:r>
      <w:r>
        <w:rPr>
          <w:rFonts w:eastAsia="Arial" w:cs="Times New Roman"/>
        </w:rPr>
        <w:t> úvode v</w:t>
      </w:r>
      <w:r w:rsidR="00BE4398">
        <w:rPr>
          <w:rFonts w:eastAsia="Arial" w:cs="Times New Roman"/>
        </w:rPr>
        <w:t> </w:t>
      </w:r>
      <w:r>
        <w:rPr>
          <w:rFonts w:eastAsia="Arial" w:cs="Times New Roman"/>
        </w:rPr>
        <w:t>časti</w:t>
      </w:r>
      <w:r w:rsidR="00BE4398">
        <w:rPr>
          <w:rFonts w:eastAsia="Arial" w:cs="Times New Roman"/>
        </w:rPr>
        <w:t xml:space="preserve"> </w:t>
      </w:r>
      <w:r>
        <w:rPr>
          <w:rFonts w:eastAsia="Arial" w:cs="Times New Roman"/>
        </w:rPr>
        <w:t>5</w:t>
      </w:r>
      <w:r w:rsidRPr="00A1592E">
        <w:rPr>
          <w:rFonts w:eastAsia="Arial" w:cs="Times New Roman"/>
        </w:rPr>
        <w:t>.</w:t>
      </w:r>
    </w:p>
    <w:p w14:paraId="538D257A" w14:textId="77777777" w:rsidR="00BE4398" w:rsidRPr="0010650E" w:rsidRDefault="00BE4398" w:rsidP="00BE4398">
      <w:pPr>
        <w:spacing w:after="0" w:line="276" w:lineRule="auto"/>
        <w:ind w:left="720"/>
        <w:rPr>
          <w:rFonts w:eastAsia="Times New Roman" w:cs="Times New Roman"/>
        </w:rPr>
      </w:pPr>
    </w:p>
    <w:p w14:paraId="111F5ED9" w14:textId="082737FA" w:rsidR="00A77962" w:rsidRDefault="00BE4398" w:rsidP="00A77962">
      <w:r>
        <w:t xml:space="preserve">Poznámka: Do katalógu v časti </w:t>
      </w:r>
      <w:r w:rsidR="00162540">
        <w:t>3.7</w:t>
      </w:r>
      <w:r w:rsidR="009F1691">
        <w:t xml:space="preserve"> resp. 3.8</w:t>
      </w:r>
      <w:r w:rsidR="00162540">
        <w:t xml:space="preserve"> sú zaradené aj ďalšie typy mulčovačov</w:t>
      </w:r>
      <w:r w:rsidR="00B01754">
        <w:t>.</w:t>
      </w:r>
      <w:r w:rsidR="00162540">
        <w:t xml:space="preserve"> </w:t>
      </w:r>
      <w:r w:rsidR="00B01754">
        <w:t>D</w:t>
      </w:r>
      <w:r w:rsidR="00162540">
        <w:t>o vzorky mulčovačov pre sady a vinice boli zaradené mulčovače s</w:t>
      </w:r>
      <w:r w:rsidR="00B01754">
        <w:t>o</w:t>
      </w:r>
      <w:r w:rsidR="00162540">
        <w:t xml:space="preserve"> </w:t>
      </w:r>
      <w:r w:rsidR="00901DD9">
        <w:t>šírkou</w:t>
      </w:r>
      <w:r w:rsidR="00162540">
        <w:t xml:space="preserve"> záberu od 1 m do 2,</w:t>
      </w:r>
      <w:r w:rsidR="00B01754">
        <w:t>5</w:t>
      </w:r>
      <w:r w:rsidR="00162540">
        <w:t xml:space="preserve"> m</w:t>
      </w:r>
      <w:r w:rsidR="00B01754">
        <w:t>, bez ohľadu na priemer drvenej hmoty</w:t>
      </w:r>
      <w:r w:rsidR="00162540">
        <w:t>.</w:t>
      </w:r>
      <w:r w:rsidR="00901DD9">
        <w:t xml:space="preserve"> </w:t>
      </w:r>
    </w:p>
    <w:p w14:paraId="6D71B728" w14:textId="77777777" w:rsidR="00162540" w:rsidRPr="00386251" w:rsidRDefault="00162540" w:rsidP="00A77962"/>
    <w:p w14:paraId="7B8675C2" w14:textId="675A93CF" w:rsidR="00A77962" w:rsidRPr="00A77962" w:rsidRDefault="00A77962" w:rsidP="00A77962">
      <w:pPr>
        <w:pStyle w:val="Nadpis3"/>
        <w:rPr>
          <w:b/>
          <w:bCs/>
          <w:color w:val="auto"/>
          <w:sz w:val="24"/>
          <w:szCs w:val="24"/>
        </w:rPr>
      </w:pPr>
      <w:r w:rsidRPr="00A77962">
        <w:rPr>
          <w:b/>
          <w:bCs/>
          <w:color w:val="auto"/>
          <w:sz w:val="24"/>
          <w:szCs w:val="24"/>
        </w:rPr>
        <w:t>5.2</w:t>
      </w:r>
      <w:r w:rsidRPr="00A77962">
        <w:rPr>
          <w:b/>
          <w:bCs/>
          <w:color w:val="auto"/>
          <w:sz w:val="24"/>
          <w:szCs w:val="24"/>
        </w:rPr>
        <w:tab/>
        <w:t>Metodika výpočtu súm štandardnej stupnice nákladov</w:t>
      </w:r>
    </w:p>
    <w:p w14:paraId="28B57202" w14:textId="77777777" w:rsidR="00A77962" w:rsidRDefault="00A77962" w:rsidP="00A77962"/>
    <w:p w14:paraId="706085E4" w14:textId="782B1AF0" w:rsidR="00A77962" w:rsidRDefault="00A77962" w:rsidP="00A77962">
      <w:pPr>
        <w:spacing w:line="276" w:lineRule="auto"/>
        <w:rPr>
          <w:rFonts w:eastAsia="Times New Roman" w:cs="Times New Roman"/>
        </w:rPr>
      </w:pPr>
      <w:r>
        <w:rPr>
          <w:rFonts w:eastAsia="Times New Roman" w:cs="Times New Roman"/>
        </w:rPr>
        <w:t>V procese tvorby katalógu, č</w:t>
      </w:r>
      <w:r w:rsidRPr="0068195B">
        <w:rPr>
          <w:rFonts w:eastAsia="Times New Roman" w:cs="Times New Roman"/>
        </w:rPr>
        <w:t>iastka podpory na</w:t>
      </w:r>
      <w:r>
        <w:rPr>
          <w:rFonts w:eastAsia="Times New Roman" w:cs="Times New Roman"/>
        </w:rPr>
        <w:t xml:space="preserve"> 1</w:t>
      </w:r>
      <w:r w:rsidRPr="0068195B">
        <w:rPr>
          <w:rFonts w:eastAsia="Times New Roman" w:cs="Times New Roman"/>
        </w:rPr>
        <w:t xml:space="preserve"> meter pracovného záberu </w:t>
      </w:r>
      <w:r>
        <w:rPr>
          <w:rFonts w:eastAsia="Times New Roman" w:cs="Times New Roman"/>
        </w:rPr>
        <w:t xml:space="preserve">mulčovača </w:t>
      </w:r>
      <w:r w:rsidRPr="0068195B">
        <w:rPr>
          <w:rFonts w:eastAsia="Times New Roman" w:cs="Times New Roman"/>
        </w:rPr>
        <w:t>bola zistená ako priemer cien vzork</w:t>
      </w:r>
      <w:r>
        <w:rPr>
          <w:rFonts w:eastAsia="Times New Roman" w:cs="Times New Roman"/>
        </w:rPr>
        <w:t>y 2 mulčovačov</w:t>
      </w:r>
      <w:r>
        <w:rPr>
          <w:rFonts w:eastAsia="Times New Roman" w:cs="Times New Roman"/>
          <w:bCs/>
          <w:szCs w:val="24"/>
        </w:rPr>
        <w:t xml:space="preserve"> </w:t>
      </w:r>
      <w:r>
        <w:rPr>
          <w:rFonts w:eastAsia="Times New Roman" w:cs="Times New Roman"/>
        </w:rPr>
        <w:t>od</w:t>
      </w:r>
      <w:r w:rsidRPr="0068195B">
        <w:rPr>
          <w:rFonts w:eastAsia="Times New Roman" w:cs="Times New Roman"/>
        </w:rPr>
        <w:t xml:space="preserve"> </w:t>
      </w:r>
      <w:r>
        <w:rPr>
          <w:rFonts w:eastAsia="Times New Roman" w:cs="Times New Roman"/>
        </w:rPr>
        <w:t>2</w:t>
      </w:r>
      <w:r w:rsidRPr="0068195B">
        <w:rPr>
          <w:rFonts w:eastAsia="Times New Roman" w:cs="Times New Roman"/>
        </w:rPr>
        <w:t xml:space="preserve"> vedúcich dovozcov v Slovenskej republike.</w:t>
      </w:r>
      <w:r w:rsidRPr="00690C4D">
        <w:rPr>
          <w:rFonts w:eastAsia="Times New Roman" w:cs="Times New Roman"/>
        </w:rPr>
        <w:t xml:space="preserve"> </w:t>
      </w:r>
      <w:r w:rsidRPr="0068195B">
        <w:rPr>
          <w:rFonts w:eastAsia="Times New Roman" w:cs="Times New Roman"/>
        </w:rPr>
        <w:t>Tieto ceny boli vydelené</w:t>
      </w:r>
      <w:r>
        <w:rPr>
          <w:rFonts w:eastAsia="Times New Roman" w:cs="Times New Roman"/>
        </w:rPr>
        <w:t xml:space="preserve"> celkovou pracovnou šírkou stroja. Tieto údaje </w:t>
      </w:r>
      <w:r w:rsidRPr="0068195B">
        <w:rPr>
          <w:rFonts w:eastAsia="Times New Roman" w:cs="Times New Roman"/>
        </w:rPr>
        <w:t>boli taktiež poskytnuté dodávateľmi. Výsledné ceny boli nakoniec spriemerované</w:t>
      </w:r>
      <w:r>
        <w:rPr>
          <w:rFonts w:eastAsia="Times New Roman" w:cs="Times New Roman"/>
        </w:rPr>
        <w:t xml:space="preserve">. </w:t>
      </w:r>
    </w:p>
    <w:p w14:paraId="41FD63C1" w14:textId="77777777" w:rsidR="00A77962" w:rsidRDefault="00A77962" w:rsidP="00A77962">
      <w:pPr>
        <w:spacing w:line="276" w:lineRule="auto"/>
        <w:rPr>
          <w:rFonts w:eastAsia="Times New Roman" w:cs="Times New Roman"/>
        </w:rPr>
      </w:pPr>
      <w:r>
        <w:rPr>
          <w:rFonts w:eastAsia="Times New Roman" w:cs="Times New Roman"/>
        </w:rPr>
        <w:t>Č</w:t>
      </w:r>
      <w:r w:rsidRPr="0068195B">
        <w:rPr>
          <w:rFonts w:eastAsia="Times New Roman" w:cs="Times New Roman"/>
        </w:rPr>
        <w:t>iastka podpory na</w:t>
      </w:r>
      <w:r>
        <w:rPr>
          <w:rFonts w:eastAsia="Times New Roman" w:cs="Times New Roman"/>
        </w:rPr>
        <w:t xml:space="preserve"> 1</w:t>
      </w:r>
      <w:r w:rsidRPr="0068195B">
        <w:rPr>
          <w:rFonts w:eastAsia="Times New Roman" w:cs="Times New Roman"/>
        </w:rPr>
        <w:t xml:space="preserve"> meter</w:t>
      </w:r>
      <w:r>
        <w:rPr>
          <w:rFonts w:eastAsia="Times New Roman" w:cs="Times New Roman"/>
        </w:rPr>
        <w:t xml:space="preserve"> výšky zdvihu</w:t>
      </w:r>
      <w:r w:rsidRPr="0068195B">
        <w:rPr>
          <w:rFonts w:eastAsia="Times New Roman" w:cs="Times New Roman"/>
        </w:rPr>
        <w:t xml:space="preserve"> </w:t>
      </w:r>
      <w:r>
        <w:rPr>
          <w:rFonts w:eastAsia="Times New Roman" w:cs="Times New Roman"/>
        </w:rPr>
        <w:t xml:space="preserve">vysokozdvižného vozíka, </w:t>
      </w:r>
      <w:r w:rsidRPr="0068195B">
        <w:rPr>
          <w:rFonts w:eastAsia="Times New Roman" w:cs="Times New Roman"/>
        </w:rPr>
        <w:t>bola zistená ako priemer cien vzork</w:t>
      </w:r>
      <w:r>
        <w:rPr>
          <w:rFonts w:eastAsia="Times New Roman" w:cs="Times New Roman"/>
        </w:rPr>
        <w:t>y 8 vysokozdvižných vozíkov</w:t>
      </w:r>
      <w:r>
        <w:rPr>
          <w:rFonts w:eastAsia="Times New Roman" w:cs="Times New Roman"/>
          <w:bCs/>
          <w:szCs w:val="24"/>
        </w:rPr>
        <w:t xml:space="preserve"> </w:t>
      </w:r>
      <w:r>
        <w:rPr>
          <w:rFonts w:eastAsia="Times New Roman" w:cs="Times New Roman"/>
        </w:rPr>
        <w:t>od</w:t>
      </w:r>
      <w:r w:rsidRPr="0068195B">
        <w:rPr>
          <w:rFonts w:eastAsia="Times New Roman" w:cs="Times New Roman"/>
        </w:rPr>
        <w:t xml:space="preserve"> </w:t>
      </w:r>
      <w:r>
        <w:rPr>
          <w:rFonts w:eastAsia="Times New Roman" w:cs="Times New Roman"/>
        </w:rPr>
        <w:t>4</w:t>
      </w:r>
      <w:r w:rsidRPr="0068195B">
        <w:rPr>
          <w:rFonts w:eastAsia="Times New Roman" w:cs="Times New Roman"/>
        </w:rPr>
        <w:t xml:space="preserve"> vedúcich dovozcov v Slovenskej republike</w:t>
      </w:r>
      <w:r>
        <w:rPr>
          <w:rFonts w:eastAsia="Times New Roman" w:cs="Times New Roman"/>
        </w:rPr>
        <w:t>.</w:t>
      </w:r>
    </w:p>
    <w:p w14:paraId="30E8BA8E" w14:textId="77777777" w:rsidR="00A77962" w:rsidRDefault="00A77962" w:rsidP="00A77962">
      <w:pPr>
        <w:spacing w:line="276" w:lineRule="auto"/>
        <w:rPr>
          <w:rFonts w:eastAsia="Times New Roman" w:cs="Times New Roman"/>
        </w:rPr>
      </w:pPr>
      <w:r w:rsidRPr="0068195B">
        <w:rPr>
          <w:rFonts w:eastAsia="Times New Roman" w:cs="Times New Roman"/>
        </w:rPr>
        <w:t>Čiastka podpory na</w:t>
      </w:r>
      <w:r>
        <w:rPr>
          <w:rFonts w:eastAsia="Times New Roman" w:cs="Times New Roman"/>
        </w:rPr>
        <w:t xml:space="preserve"> 1 kilogram nosnosti</w:t>
      </w:r>
      <w:r w:rsidRPr="0068195B">
        <w:rPr>
          <w:rFonts w:eastAsia="Times New Roman" w:cs="Times New Roman"/>
        </w:rPr>
        <w:t xml:space="preserve"> </w:t>
      </w:r>
      <w:r>
        <w:rPr>
          <w:rFonts w:eastAsia="Times New Roman" w:cs="Times New Roman"/>
        </w:rPr>
        <w:t xml:space="preserve">nízkozdvižného vozíka, </w:t>
      </w:r>
      <w:r w:rsidRPr="0068195B">
        <w:rPr>
          <w:rFonts w:eastAsia="Times New Roman" w:cs="Times New Roman"/>
        </w:rPr>
        <w:t>bola zistená ako priemer cien vzork</w:t>
      </w:r>
      <w:r>
        <w:rPr>
          <w:rFonts w:eastAsia="Times New Roman" w:cs="Times New Roman"/>
        </w:rPr>
        <w:t>y 8 nízkozdvižných vozíkov</w:t>
      </w:r>
      <w:r>
        <w:rPr>
          <w:rFonts w:eastAsia="Times New Roman" w:cs="Times New Roman"/>
          <w:bCs/>
          <w:szCs w:val="24"/>
        </w:rPr>
        <w:t xml:space="preserve"> </w:t>
      </w:r>
      <w:r>
        <w:rPr>
          <w:rFonts w:eastAsia="Times New Roman" w:cs="Times New Roman"/>
        </w:rPr>
        <w:t>od</w:t>
      </w:r>
      <w:r w:rsidRPr="0068195B">
        <w:rPr>
          <w:rFonts w:eastAsia="Times New Roman" w:cs="Times New Roman"/>
        </w:rPr>
        <w:t xml:space="preserve"> </w:t>
      </w:r>
      <w:r>
        <w:rPr>
          <w:rFonts w:eastAsia="Times New Roman" w:cs="Times New Roman"/>
        </w:rPr>
        <w:t>4</w:t>
      </w:r>
      <w:r w:rsidRPr="0068195B">
        <w:rPr>
          <w:rFonts w:eastAsia="Times New Roman" w:cs="Times New Roman"/>
        </w:rPr>
        <w:t xml:space="preserve"> vedúcich dovozcov v Slovenskej republike</w:t>
      </w:r>
      <w:r>
        <w:rPr>
          <w:rFonts w:eastAsia="Times New Roman" w:cs="Times New Roman"/>
        </w:rPr>
        <w:t xml:space="preserve">. </w:t>
      </w:r>
    </w:p>
    <w:p w14:paraId="054FCFF4" w14:textId="77777777" w:rsidR="00A77962" w:rsidRDefault="00A77962" w:rsidP="00A77962">
      <w:pPr>
        <w:spacing w:line="276" w:lineRule="auto"/>
        <w:rPr>
          <w:rFonts w:eastAsia="Times New Roman" w:cs="Times New Roman"/>
        </w:rPr>
      </w:pPr>
      <w:r w:rsidRPr="0068195B">
        <w:rPr>
          <w:rFonts w:eastAsia="Times New Roman" w:cs="Times New Roman"/>
        </w:rPr>
        <w:t>Výsledné ceny boli nakoniec spriemerované</w:t>
      </w:r>
      <w:r>
        <w:rPr>
          <w:rFonts w:eastAsia="Times New Roman" w:cs="Times New Roman"/>
        </w:rPr>
        <w:t>.</w:t>
      </w:r>
    </w:p>
    <w:p w14:paraId="61E985F3" w14:textId="77777777" w:rsidR="00A77962" w:rsidRPr="002C7F53" w:rsidRDefault="00A77962" w:rsidP="00A77962">
      <w:pPr>
        <w:spacing w:line="276" w:lineRule="auto"/>
        <w:rPr>
          <w:rFonts w:eastAsia="Times New Roman" w:cs="Times New Roman"/>
        </w:rPr>
      </w:pPr>
      <w:r w:rsidRPr="002055B6">
        <w:rPr>
          <w:rFonts w:eastAsia="Times New Roman" w:cs="Times New Roman"/>
        </w:rPr>
        <w:t>Tieto ceny</w:t>
      </w:r>
      <w:r w:rsidRPr="002055B6">
        <w:rPr>
          <w:highlight w:val="white"/>
        </w:rPr>
        <w:t xml:space="preserve"> boli následne v októbri 2022 indexované k 30.6.2022 </w:t>
      </w:r>
      <w:r>
        <w:t xml:space="preserve">o </w:t>
      </w:r>
      <w:r w:rsidRPr="008A0FCC">
        <w:rPr>
          <w:rFonts w:eastAsia="Times New Roman" w:cs="Times New Roman"/>
          <w:sz w:val="24"/>
          <w:szCs w:val="24"/>
        </w:rPr>
        <w:t>5,90%</w:t>
      </w:r>
      <w:r>
        <w:rPr>
          <w:rFonts w:eastAsia="Times New Roman" w:cs="Times New Roman"/>
          <w:sz w:val="24"/>
          <w:szCs w:val="24"/>
        </w:rPr>
        <w:t>.</w:t>
      </w:r>
      <w:r w:rsidRPr="008A0FCC">
        <w:rPr>
          <w:rFonts w:eastAsia="Times New Roman" w:cs="Times New Roman"/>
          <w:sz w:val="24"/>
          <w:szCs w:val="24"/>
        </w:rPr>
        <w:t xml:space="preserve"> </w:t>
      </w:r>
      <w:r w:rsidRPr="002055B6">
        <w:rPr>
          <w:highlight w:val="white"/>
        </w:rPr>
        <w:t xml:space="preserve">Tento index bol vypočítaný </w:t>
      </w:r>
      <w:r w:rsidRPr="00EC518E">
        <w:rPr>
          <w:rFonts w:eastAsia="Times New Roman" w:cs="Times New Roman"/>
        </w:rPr>
        <w:t xml:space="preserve">priemerným percentuálnym nárastom cien pre špeciálnu rastlinnú výrobu z jednotlivých podkladov získaných od dodávateľov k 30.6.2022. </w:t>
      </w:r>
      <w:r w:rsidRPr="002C7F53">
        <w:rPr>
          <w:rFonts w:eastAsia="Times New Roman" w:cs="Times New Roman"/>
        </w:rPr>
        <w:t xml:space="preserve">Nakoľko indexácia pre ovocinársku techniku nebola súčasťou metodiky, tvorcovia metodiky sa po poradení s ministerstvom rozhodli </w:t>
      </w:r>
      <w:r>
        <w:rPr>
          <w:rFonts w:eastAsia="Times New Roman" w:cs="Times New Roman"/>
        </w:rPr>
        <w:t>využiť nárast cien pri strojoch pre špeciálnu rastlinnú výrobu.</w:t>
      </w:r>
    </w:p>
    <w:p w14:paraId="56C4B1F6" w14:textId="24D8F5A5" w:rsidR="00A77962" w:rsidRDefault="00A77962" w:rsidP="002B2390">
      <w:r>
        <w:t>Indexácia k 30.6.2024 bola realizovaná postupom, opísanom v úvode tejto časti katalógu.</w:t>
      </w:r>
      <w:r w:rsidRPr="00DD763B">
        <w:t xml:space="preserve"> </w:t>
      </w:r>
      <w:r>
        <w:t xml:space="preserve">Ceny mulčovačov boli v priemere </w:t>
      </w:r>
      <w:r w:rsidRPr="00750AF6">
        <w:t>indexované o 5,</w:t>
      </w:r>
      <w:r w:rsidR="00615478">
        <w:t>99</w:t>
      </w:r>
      <w:r w:rsidRPr="00750AF6">
        <w:t>%, ceny vysokozdvižných vozíkov do skladov v priemere o 9,55%, ceny nízkozdvižných vozíkov do skladov</w:t>
      </w:r>
      <w:r>
        <w:t xml:space="preserve"> v priemere o 2,08%.</w:t>
      </w:r>
    </w:p>
    <w:p w14:paraId="52EC1FC7" w14:textId="77777777" w:rsidR="00A77962" w:rsidRPr="00E6201D" w:rsidRDefault="00A77962" w:rsidP="002B2390">
      <w:pPr>
        <w:rPr>
          <w:sz w:val="20"/>
          <w:szCs w:val="20"/>
        </w:rPr>
      </w:pPr>
      <w:r w:rsidRPr="0068195B">
        <w:t xml:space="preserve">Ceny strojov boli zistené z cenníkov dovozcov po zohľadnení komerčnej zľavy. </w:t>
      </w:r>
      <w:r w:rsidRPr="00E6201D">
        <w:rPr>
          <w:highlight w:val="white"/>
        </w:rPr>
        <w:t>Podrobné výpočty sú spolu s podkladmi uložené v NPPC.</w:t>
      </w:r>
    </w:p>
    <w:p w14:paraId="5EF41C89" w14:textId="627573BF" w:rsidR="002B2390" w:rsidRPr="002B2390" w:rsidRDefault="00A77962" w:rsidP="002B2390">
      <w:pPr>
        <w:rPr>
          <w:bCs/>
        </w:rPr>
      </w:pPr>
      <w:r w:rsidRPr="0041166B">
        <w:rPr>
          <w:bCs/>
        </w:rPr>
        <w:t>Poznámka: V procese indexácie katalógu k 30.6.2024 z dôvodu nedostatočnej vzorky cien pre samochodné ovládanie traktora od oslovených dodávateľov, nebol</w:t>
      </w:r>
      <w:r>
        <w:rPr>
          <w:bCs/>
        </w:rPr>
        <w:t xml:space="preserve">a táto položka </w:t>
      </w:r>
      <w:r w:rsidRPr="0041166B">
        <w:rPr>
          <w:bCs/>
        </w:rPr>
        <w:t xml:space="preserve">predmetom indexácie a v aktualizovanej verzii katalógu z tohto dôvodu nie </w:t>
      </w:r>
      <w:r>
        <w:rPr>
          <w:bCs/>
        </w:rPr>
        <w:t>je uvedená</w:t>
      </w:r>
      <w:r w:rsidRPr="0041166B">
        <w:rPr>
          <w:bCs/>
        </w:rPr>
        <w:t>. Odberatelia však môžu využiť niektorý z balíkov digitálnej výbavy traktorov, ktoré sú katalogizované v časti katalógu Traktory.</w:t>
      </w:r>
    </w:p>
    <w:p w14:paraId="09750342" w14:textId="50E340A3" w:rsidR="00A77962" w:rsidRDefault="00A77962">
      <w:pPr>
        <w:suppressAutoHyphens w:val="0"/>
        <w:spacing w:after="160"/>
        <w:jc w:val="left"/>
        <w:rPr>
          <w:rFonts w:eastAsia="Times New Roman" w:cs="Times New Roman"/>
        </w:rPr>
      </w:pPr>
      <w:r>
        <w:rPr>
          <w:rFonts w:eastAsia="Times New Roman" w:cs="Times New Roman"/>
        </w:rPr>
        <w:br w:type="page"/>
      </w:r>
    </w:p>
    <w:p w14:paraId="690AA8C1" w14:textId="0A098F3E" w:rsidR="00A77962" w:rsidRPr="00A77962" w:rsidRDefault="00A77962" w:rsidP="00A77962">
      <w:pPr>
        <w:pStyle w:val="Nadpis3"/>
        <w:rPr>
          <w:b/>
          <w:bCs/>
          <w:color w:val="auto"/>
        </w:rPr>
      </w:pPr>
      <w:r>
        <w:rPr>
          <w:b/>
          <w:bCs/>
          <w:color w:val="auto"/>
        </w:rPr>
        <w:t>5.3</w:t>
      </w:r>
      <w:r>
        <w:rPr>
          <w:b/>
          <w:bCs/>
          <w:color w:val="auto"/>
        </w:rPr>
        <w:tab/>
      </w:r>
      <w:r w:rsidRPr="00A77962">
        <w:rPr>
          <w:b/>
          <w:bCs/>
          <w:color w:val="auto"/>
        </w:rPr>
        <w:t>Štandardná stupnica nákladov</w:t>
      </w:r>
    </w:p>
    <w:p w14:paraId="58F8F3A4" w14:textId="77777777" w:rsidR="00A77962" w:rsidRPr="00D36170" w:rsidRDefault="00A77962" w:rsidP="00A77962"/>
    <w:p w14:paraId="61A7BA43" w14:textId="53A85302" w:rsidR="00A77962" w:rsidRDefault="000B76BA" w:rsidP="00A77962">
      <w:r w:rsidRPr="000B76BA">
        <w:rPr>
          <w:noProof/>
        </w:rPr>
        <w:drawing>
          <wp:inline distT="0" distB="0" distL="0" distR="0" wp14:anchorId="74F9DC0E" wp14:editId="0278141D">
            <wp:extent cx="5495290" cy="2678430"/>
            <wp:effectExtent l="0" t="0" r="0" b="7620"/>
            <wp:docPr id="175070695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95290" cy="2678430"/>
                    </a:xfrm>
                    <a:prstGeom prst="rect">
                      <a:avLst/>
                    </a:prstGeom>
                    <a:noFill/>
                    <a:ln>
                      <a:noFill/>
                    </a:ln>
                  </pic:spPr>
                </pic:pic>
              </a:graphicData>
            </a:graphic>
          </wp:inline>
        </w:drawing>
      </w:r>
    </w:p>
    <w:p w14:paraId="1EFD775C" w14:textId="77777777" w:rsidR="00A77962" w:rsidRPr="00386251" w:rsidRDefault="00A77962" w:rsidP="00A77962"/>
    <w:p w14:paraId="7CD8C994" w14:textId="2375C444" w:rsidR="00A77962" w:rsidRDefault="002B2390" w:rsidP="002B2390">
      <w:pPr>
        <w:pStyle w:val="Nadpis3"/>
        <w:rPr>
          <w:b/>
          <w:bCs/>
          <w:color w:val="auto"/>
          <w:sz w:val="24"/>
          <w:szCs w:val="24"/>
        </w:rPr>
      </w:pPr>
      <w:r>
        <w:rPr>
          <w:b/>
          <w:bCs/>
          <w:color w:val="auto"/>
          <w:sz w:val="24"/>
          <w:szCs w:val="24"/>
        </w:rPr>
        <w:t>5.4</w:t>
      </w:r>
      <w:r>
        <w:rPr>
          <w:b/>
          <w:bCs/>
          <w:color w:val="auto"/>
          <w:sz w:val="24"/>
          <w:szCs w:val="24"/>
        </w:rPr>
        <w:tab/>
      </w:r>
      <w:r w:rsidR="00A77962" w:rsidRPr="002B2390">
        <w:rPr>
          <w:b/>
          <w:bCs/>
          <w:color w:val="auto"/>
          <w:sz w:val="24"/>
          <w:szCs w:val="24"/>
        </w:rPr>
        <w:t>Spôsob stanovenia výšky oprávnených výdavkov</w:t>
      </w:r>
    </w:p>
    <w:p w14:paraId="0CC538AE" w14:textId="77777777" w:rsidR="002B2390" w:rsidRPr="002B2390" w:rsidRDefault="002B2390" w:rsidP="002B2390"/>
    <w:p w14:paraId="4670D021" w14:textId="77777777" w:rsidR="002B2390" w:rsidRDefault="00A77962" w:rsidP="00A77962">
      <w:pPr>
        <w:spacing w:after="0" w:line="276" w:lineRule="auto"/>
        <w:rPr>
          <w:rFonts w:eastAsia="Times New Roman" w:cs="Times New Roman"/>
          <w:u w:val="single"/>
        </w:rPr>
      </w:pPr>
      <w:r w:rsidRPr="007D0477">
        <w:rPr>
          <w:rFonts w:eastAsia="Times New Roman" w:cs="Times New Roman"/>
          <w:u w:val="single"/>
        </w:rPr>
        <w:t xml:space="preserve">Výška oprávnených výdavkov </w:t>
      </w:r>
      <w:r>
        <w:rPr>
          <w:rFonts w:eastAsia="Times New Roman" w:cs="Times New Roman"/>
          <w:u w:val="single"/>
        </w:rPr>
        <w:t>strojov ovocinárskej techniky</w:t>
      </w:r>
      <w:r w:rsidRPr="007D0477">
        <w:rPr>
          <w:rFonts w:eastAsia="Times New Roman" w:cs="Times New Roman"/>
          <w:u w:val="single"/>
        </w:rPr>
        <w:t xml:space="preserve"> spĺňajúc</w:t>
      </w:r>
      <w:r>
        <w:rPr>
          <w:rFonts w:eastAsia="Times New Roman" w:cs="Times New Roman"/>
          <w:u w:val="single"/>
        </w:rPr>
        <w:t>ich</w:t>
      </w:r>
      <w:r w:rsidRPr="007D0477">
        <w:rPr>
          <w:rFonts w:eastAsia="Times New Roman" w:cs="Times New Roman"/>
          <w:u w:val="single"/>
        </w:rPr>
        <w:t xml:space="preserve"> technické charakteristiky podľa bodu </w:t>
      </w:r>
      <w:r w:rsidR="002B2390">
        <w:rPr>
          <w:rFonts w:eastAsia="Times New Roman" w:cs="Times New Roman"/>
          <w:u w:val="single"/>
        </w:rPr>
        <w:t>5</w:t>
      </w:r>
      <w:r w:rsidRPr="007D0477">
        <w:rPr>
          <w:rFonts w:eastAsia="Times New Roman" w:cs="Times New Roman"/>
          <w:u w:val="single"/>
        </w:rPr>
        <w:t>.</w:t>
      </w:r>
      <w:r w:rsidRPr="00003A20">
        <w:rPr>
          <w:rFonts w:eastAsia="Times New Roman" w:cs="Times New Roman"/>
          <w:u w:val="single"/>
        </w:rPr>
        <w:t xml:space="preserve">1 </w:t>
      </w:r>
      <w:r w:rsidRPr="007D0477">
        <w:rPr>
          <w:rFonts w:eastAsia="Times New Roman" w:cs="Times New Roman"/>
          <w:u w:val="single"/>
        </w:rPr>
        <w:t xml:space="preserve">v príslušnej </w:t>
      </w:r>
      <w:r w:rsidR="002B2390">
        <w:rPr>
          <w:rFonts w:eastAsia="Times New Roman" w:cs="Times New Roman"/>
          <w:u w:val="single"/>
        </w:rPr>
        <w:t xml:space="preserve">kategórii strojov </w:t>
      </w:r>
    </w:p>
    <w:p w14:paraId="5B8CD556" w14:textId="77777777" w:rsidR="002B2390" w:rsidRDefault="002B2390" w:rsidP="00A77962">
      <w:pPr>
        <w:spacing w:after="0" w:line="276" w:lineRule="auto"/>
        <w:rPr>
          <w:rFonts w:eastAsia="Times New Roman" w:cs="Times New Roman"/>
          <w:u w:val="single"/>
        </w:rPr>
      </w:pPr>
    </w:p>
    <w:p w14:paraId="23BA25B5" w14:textId="0C9344A2" w:rsidR="00A77962" w:rsidRDefault="00A77962" w:rsidP="00A77962">
      <w:pPr>
        <w:spacing w:after="0" w:line="276" w:lineRule="auto"/>
        <w:rPr>
          <w:rFonts w:eastAsia="Times New Roman" w:cs="Times New Roman"/>
        </w:rPr>
      </w:pPr>
      <w:r w:rsidRPr="007D0477">
        <w:rPr>
          <w:rFonts w:eastAsia="Times New Roman" w:cs="Times New Roman"/>
        </w:rPr>
        <w:t>=</w:t>
      </w:r>
      <w:r>
        <w:rPr>
          <w:rFonts w:eastAsia="Times New Roman" w:cs="Times New Roman"/>
        </w:rPr>
        <w:t xml:space="preserve"> celková pracovná šírka </w:t>
      </w:r>
      <w:r w:rsidRPr="007D0477">
        <w:rPr>
          <w:rFonts w:eastAsia="Times New Roman" w:cs="Times New Roman"/>
        </w:rPr>
        <w:t xml:space="preserve">× sadzba na 1 </w:t>
      </w:r>
      <w:r>
        <w:rPr>
          <w:rFonts w:eastAsia="Times New Roman" w:cs="Times New Roman"/>
        </w:rPr>
        <w:t>meter pracovného záberu mulčovača</w:t>
      </w:r>
      <w:r w:rsidRPr="007D0477">
        <w:rPr>
          <w:rFonts w:eastAsia="Times New Roman" w:cs="Times New Roman"/>
        </w:rPr>
        <w:t xml:space="preserve"> podľa </w:t>
      </w:r>
      <w:r w:rsidR="002B2390" w:rsidRPr="00CA05FD">
        <w:rPr>
          <w:rFonts w:eastAsia="Times New Roman" w:cs="Times New Roman"/>
        </w:rPr>
        <w:t xml:space="preserve">tabuľky </w:t>
      </w:r>
      <w:r w:rsidR="002B2390">
        <w:rPr>
          <w:rFonts w:eastAsia="Times New Roman" w:cs="Times New Roman"/>
        </w:rPr>
        <w:t xml:space="preserve">štandardnej stupnice nákladov </w:t>
      </w:r>
      <w:r w:rsidR="002B2390" w:rsidRPr="00CA05FD">
        <w:rPr>
          <w:rFonts w:eastAsia="Times New Roman" w:cs="Times New Roman"/>
        </w:rPr>
        <w:t xml:space="preserve">uvedenej </w:t>
      </w:r>
      <w:r w:rsidR="002B2390">
        <w:rPr>
          <w:rFonts w:eastAsia="Times New Roman" w:cs="Times New Roman"/>
        </w:rPr>
        <w:t>v časti 5</w:t>
      </w:r>
      <w:r w:rsidRPr="007D0477">
        <w:rPr>
          <w:rFonts w:eastAsia="Times New Roman" w:cs="Times New Roman"/>
        </w:rPr>
        <w:t>.3</w:t>
      </w:r>
      <w:r>
        <w:rPr>
          <w:rFonts w:eastAsia="Times New Roman" w:cs="Times New Roman"/>
        </w:rPr>
        <w:t>.</w:t>
      </w:r>
      <w:r w:rsidRPr="007D0477">
        <w:rPr>
          <w:rFonts w:eastAsia="Times New Roman" w:cs="Times New Roman"/>
        </w:rPr>
        <w:t xml:space="preserve"> vyššie, </w:t>
      </w:r>
    </w:p>
    <w:p w14:paraId="1F2004D9" w14:textId="77777777" w:rsidR="002B2390" w:rsidRDefault="002B2390" w:rsidP="00A77962">
      <w:pPr>
        <w:spacing w:after="0" w:line="276" w:lineRule="auto"/>
        <w:rPr>
          <w:rFonts w:eastAsia="Times New Roman" w:cs="Times New Roman"/>
        </w:rPr>
      </w:pPr>
    </w:p>
    <w:p w14:paraId="17DD70C2" w14:textId="77777777" w:rsidR="002B2390" w:rsidRDefault="00A77962" w:rsidP="00A77962">
      <w:pPr>
        <w:spacing w:after="0" w:line="276" w:lineRule="auto"/>
        <w:rPr>
          <w:rFonts w:eastAsia="Times New Roman" w:cs="Times New Roman"/>
        </w:rPr>
      </w:pPr>
      <w:r w:rsidRPr="007D0477">
        <w:rPr>
          <w:rFonts w:eastAsia="Times New Roman" w:cs="Times New Roman"/>
        </w:rPr>
        <w:t xml:space="preserve">resp. </w:t>
      </w:r>
      <w:r>
        <w:rPr>
          <w:rFonts w:eastAsia="Times New Roman" w:cs="Times New Roman"/>
        </w:rPr>
        <w:t xml:space="preserve">maximálna výška zdvihu vysokozdvižného vozíka </w:t>
      </w:r>
      <w:r w:rsidRPr="007D0477">
        <w:rPr>
          <w:rFonts w:eastAsia="Times New Roman" w:cs="Times New Roman"/>
        </w:rPr>
        <w:t xml:space="preserve">× sadzba na 1 </w:t>
      </w:r>
      <w:r>
        <w:rPr>
          <w:rFonts w:eastAsia="Times New Roman" w:cs="Times New Roman"/>
        </w:rPr>
        <w:t xml:space="preserve">meter výšky zdvihu vozíka </w:t>
      </w:r>
      <w:r w:rsidR="002B2390" w:rsidRPr="007D0477">
        <w:rPr>
          <w:rFonts w:eastAsia="Times New Roman" w:cs="Times New Roman"/>
        </w:rPr>
        <w:t xml:space="preserve">podľa </w:t>
      </w:r>
      <w:r w:rsidR="002B2390" w:rsidRPr="00CA05FD">
        <w:rPr>
          <w:rFonts w:eastAsia="Times New Roman" w:cs="Times New Roman"/>
        </w:rPr>
        <w:t xml:space="preserve">tabuľky </w:t>
      </w:r>
      <w:r w:rsidR="002B2390">
        <w:rPr>
          <w:rFonts w:eastAsia="Times New Roman" w:cs="Times New Roman"/>
        </w:rPr>
        <w:t xml:space="preserve">štandardnej stupnice nákladov </w:t>
      </w:r>
      <w:r w:rsidR="002B2390" w:rsidRPr="00CA05FD">
        <w:rPr>
          <w:rFonts w:eastAsia="Times New Roman" w:cs="Times New Roman"/>
        </w:rPr>
        <w:t xml:space="preserve">uvedenej </w:t>
      </w:r>
      <w:r w:rsidR="002B2390">
        <w:rPr>
          <w:rFonts w:eastAsia="Times New Roman" w:cs="Times New Roman"/>
        </w:rPr>
        <w:t>v časti 5</w:t>
      </w:r>
      <w:r w:rsidR="002B2390" w:rsidRPr="007D0477">
        <w:rPr>
          <w:rFonts w:eastAsia="Times New Roman" w:cs="Times New Roman"/>
        </w:rPr>
        <w:t>.3</w:t>
      </w:r>
      <w:r w:rsidR="002B2390">
        <w:rPr>
          <w:rFonts w:eastAsia="Times New Roman" w:cs="Times New Roman"/>
        </w:rPr>
        <w:t>.</w:t>
      </w:r>
      <w:r w:rsidR="002B2390" w:rsidRPr="007D0477">
        <w:rPr>
          <w:rFonts w:eastAsia="Times New Roman" w:cs="Times New Roman"/>
        </w:rPr>
        <w:t xml:space="preserve"> vyššie</w:t>
      </w:r>
      <w:r>
        <w:rPr>
          <w:rFonts w:eastAsia="Times New Roman" w:cs="Times New Roman"/>
        </w:rPr>
        <w:t>,</w:t>
      </w:r>
    </w:p>
    <w:p w14:paraId="78679DEF" w14:textId="77777777" w:rsidR="002B2390" w:rsidRDefault="002B2390" w:rsidP="00A77962">
      <w:pPr>
        <w:spacing w:after="0" w:line="276" w:lineRule="auto"/>
        <w:rPr>
          <w:rFonts w:eastAsia="Times New Roman" w:cs="Times New Roman"/>
        </w:rPr>
      </w:pPr>
    </w:p>
    <w:p w14:paraId="37455CCF" w14:textId="066DA849" w:rsidR="00A77962" w:rsidRDefault="00A77962" w:rsidP="00A77962">
      <w:pPr>
        <w:spacing w:after="0" w:line="276" w:lineRule="auto"/>
        <w:rPr>
          <w:rFonts w:eastAsia="Times New Roman" w:cs="Times New Roman"/>
        </w:rPr>
      </w:pPr>
      <w:r>
        <w:rPr>
          <w:rFonts w:eastAsia="Times New Roman" w:cs="Times New Roman"/>
        </w:rPr>
        <w:t xml:space="preserve">resp. maximálna nosnosť nízkozdvižného vozíka </w:t>
      </w:r>
      <w:r w:rsidRPr="007D0477">
        <w:rPr>
          <w:rFonts w:eastAsia="Times New Roman" w:cs="Times New Roman"/>
        </w:rPr>
        <w:t>× sadzba na 1</w:t>
      </w:r>
      <w:r>
        <w:rPr>
          <w:rFonts w:eastAsia="Times New Roman" w:cs="Times New Roman"/>
        </w:rPr>
        <w:t xml:space="preserve"> kilogram nosnosti</w:t>
      </w:r>
      <w:r w:rsidRPr="007D0477">
        <w:rPr>
          <w:rFonts w:eastAsia="Times New Roman" w:cs="Times New Roman"/>
        </w:rPr>
        <w:t xml:space="preserve"> </w:t>
      </w:r>
      <w:r w:rsidR="002B2390" w:rsidRPr="007D0477">
        <w:rPr>
          <w:rFonts w:eastAsia="Times New Roman" w:cs="Times New Roman"/>
        </w:rPr>
        <w:t xml:space="preserve">podľa </w:t>
      </w:r>
      <w:r w:rsidR="002B2390" w:rsidRPr="00CA05FD">
        <w:rPr>
          <w:rFonts w:eastAsia="Times New Roman" w:cs="Times New Roman"/>
        </w:rPr>
        <w:t xml:space="preserve">tabuľky </w:t>
      </w:r>
      <w:r w:rsidR="002B2390">
        <w:rPr>
          <w:rFonts w:eastAsia="Times New Roman" w:cs="Times New Roman"/>
        </w:rPr>
        <w:t xml:space="preserve">štandardnej stupnice nákladov </w:t>
      </w:r>
      <w:r w:rsidR="002B2390" w:rsidRPr="00CA05FD">
        <w:rPr>
          <w:rFonts w:eastAsia="Times New Roman" w:cs="Times New Roman"/>
        </w:rPr>
        <w:t xml:space="preserve">uvedenej </w:t>
      </w:r>
      <w:r w:rsidR="002B2390">
        <w:rPr>
          <w:rFonts w:eastAsia="Times New Roman" w:cs="Times New Roman"/>
        </w:rPr>
        <w:t>v časti 5</w:t>
      </w:r>
      <w:r w:rsidR="002B2390" w:rsidRPr="007D0477">
        <w:rPr>
          <w:rFonts w:eastAsia="Times New Roman" w:cs="Times New Roman"/>
        </w:rPr>
        <w:t>.3</w:t>
      </w:r>
      <w:r w:rsidR="002B2390">
        <w:rPr>
          <w:rFonts w:eastAsia="Times New Roman" w:cs="Times New Roman"/>
        </w:rPr>
        <w:t>.</w:t>
      </w:r>
      <w:r w:rsidR="002B2390" w:rsidRPr="007D0477">
        <w:rPr>
          <w:rFonts w:eastAsia="Times New Roman" w:cs="Times New Roman"/>
        </w:rPr>
        <w:t xml:space="preserve"> vyššie</w:t>
      </w:r>
      <w:r>
        <w:rPr>
          <w:rFonts w:eastAsia="Times New Roman" w:cs="Times New Roman"/>
        </w:rPr>
        <w:t>.</w:t>
      </w:r>
    </w:p>
    <w:p w14:paraId="7B0632AF" w14:textId="77777777" w:rsidR="00A77962" w:rsidRDefault="00A77962" w:rsidP="00A77962"/>
    <w:p w14:paraId="3B01F8E4" w14:textId="77777777" w:rsidR="00A77962" w:rsidRDefault="00A77962" w:rsidP="00A77962"/>
    <w:p w14:paraId="0CCB9ADB" w14:textId="7A007A2E" w:rsidR="00C83D21" w:rsidRDefault="00C83D21">
      <w:pPr>
        <w:suppressAutoHyphens w:val="0"/>
        <w:spacing w:after="160"/>
        <w:jc w:val="left"/>
        <w:rPr>
          <w:rFonts w:eastAsia="Times New Roman" w:cs="Times New Roman"/>
          <w:sz w:val="28"/>
          <w:szCs w:val="28"/>
        </w:rPr>
      </w:pPr>
      <w:r>
        <w:rPr>
          <w:rFonts w:eastAsia="Times New Roman" w:cs="Times New Roman"/>
          <w:sz w:val="28"/>
          <w:szCs w:val="28"/>
        </w:rPr>
        <w:br w:type="page"/>
      </w:r>
    </w:p>
    <w:p w14:paraId="6890B642" w14:textId="5ACAFA69" w:rsidR="00DA254B" w:rsidRPr="00777D5A" w:rsidRDefault="00DA254B" w:rsidP="00C83D21">
      <w:pPr>
        <w:pStyle w:val="Nadpis1"/>
        <w:rPr>
          <w:rFonts w:ascii="Times New Roman" w:eastAsia="Times New Roman" w:hAnsi="Times New Roman" w:cs="Times New Roman"/>
          <w:b/>
          <w:bCs/>
          <w:color w:val="auto"/>
          <w:sz w:val="32"/>
          <w:szCs w:val="32"/>
        </w:rPr>
      </w:pPr>
      <w:bookmarkStart w:id="209" w:name="_Toc175840383"/>
      <w:r w:rsidRPr="00C83D21">
        <w:rPr>
          <w:rFonts w:ascii="Times New Roman" w:eastAsia="Times New Roman" w:hAnsi="Times New Roman" w:cs="Times New Roman"/>
          <w:b/>
          <w:bCs/>
          <w:color w:val="auto"/>
          <w:sz w:val="32"/>
          <w:szCs w:val="32"/>
        </w:rPr>
        <w:t>6.</w:t>
      </w:r>
      <w:r w:rsidR="005821A2">
        <w:rPr>
          <w:rFonts w:ascii="Times New Roman" w:eastAsia="Times New Roman" w:hAnsi="Times New Roman" w:cs="Times New Roman"/>
          <w:b/>
          <w:bCs/>
          <w:color w:val="auto"/>
          <w:sz w:val="32"/>
          <w:szCs w:val="32"/>
        </w:rPr>
        <w:tab/>
      </w:r>
      <w:r w:rsidR="00BE6D56" w:rsidRPr="00BE6D56">
        <w:rPr>
          <w:rFonts w:ascii="Times New Roman" w:eastAsia="Times New Roman" w:hAnsi="Times New Roman" w:cs="Times New Roman"/>
          <w:b/>
          <w:bCs/>
          <w:color w:val="auto"/>
          <w:sz w:val="32"/>
          <w:szCs w:val="32"/>
        </w:rPr>
        <w:t>Drevené debny na skladovanie zeleniny</w:t>
      </w:r>
      <w:bookmarkEnd w:id="209"/>
    </w:p>
    <w:p w14:paraId="72F129E3" w14:textId="77777777" w:rsidR="00BE6D56" w:rsidRDefault="00BE6D56" w:rsidP="00BE6D56">
      <w:bookmarkStart w:id="210" w:name="_Toc141342330"/>
    </w:p>
    <w:p w14:paraId="1FD3430B" w14:textId="580F40CA" w:rsidR="00BE6D56" w:rsidRPr="00BE6D56" w:rsidRDefault="00BE6D56" w:rsidP="00BE6D56">
      <w:pPr>
        <w:pStyle w:val="Nadpis3"/>
        <w:rPr>
          <w:rFonts w:eastAsia="Times New Roman"/>
          <w:b/>
          <w:bCs/>
          <w:color w:val="auto"/>
          <w:sz w:val="24"/>
          <w:szCs w:val="24"/>
        </w:rPr>
      </w:pPr>
      <w:r w:rsidRPr="00BE6D56">
        <w:rPr>
          <w:b/>
          <w:bCs/>
          <w:color w:val="auto"/>
          <w:sz w:val="24"/>
          <w:szCs w:val="24"/>
        </w:rPr>
        <w:t>6.1</w:t>
      </w:r>
      <w:r w:rsidRPr="00BE6D56">
        <w:rPr>
          <w:b/>
          <w:bCs/>
          <w:color w:val="auto"/>
          <w:sz w:val="24"/>
          <w:szCs w:val="24"/>
        </w:rPr>
        <w:tab/>
      </w:r>
      <w:r w:rsidRPr="00BE6D56">
        <w:rPr>
          <w:rFonts w:eastAsia="Times New Roman"/>
          <w:b/>
          <w:bCs/>
          <w:color w:val="auto"/>
          <w:sz w:val="24"/>
          <w:szCs w:val="24"/>
        </w:rPr>
        <w:t>Technické charakteristiky</w:t>
      </w:r>
      <w:bookmarkEnd w:id="210"/>
    </w:p>
    <w:p w14:paraId="6B8E4921" w14:textId="77777777" w:rsidR="00BE6D56" w:rsidRDefault="00BE6D56" w:rsidP="00BE6D56">
      <w:pPr>
        <w:spacing w:line="257" w:lineRule="auto"/>
        <w:rPr>
          <w:rFonts w:eastAsia="Times New Roman" w:cs="Times New Roman"/>
          <w:sz w:val="24"/>
          <w:szCs w:val="24"/>
        </w:rPr>
      </w:pPr>
    </w:p>
    <w:p w14:paraId="06BFC707" w14:textId="793E7152" w:rsidR="00BE6D56" w:rsidRPr="00572E76" w:rsidRDefault="00BE6D56" w:rsidP="00BE6D56">
      <w:pPr>
        <w:spacing w:line="257" w:lineRule="auto"/>
      </w:pPr>
      <w:r w:rsidRPr="00572E76">
        <w:rPr>
          <w:rFonts w:eastAsia="Times New Roman" w:cs="Times New Roman"/>
          <w:sz w:val="24"/>
          <w:szCs w:val="24"/>
        </w:rPr>
        <w:t xml:space="preserve">Drevená </w:t>
      </w:r>
      <w:r>
        <w:rPr>
          <w:rFonts w:eastAsia="Times New Roman" w:cs="Times New Roman"/>
          <w:sz w:val="24"/>
          <w:szCs w:val="24"/>
        </w:rPr>
        <w:t>debna</w:t>
      </w:r>
      <w:r w:rsidRPr="00572E76">
        <w:rPr>
          <w:rFonts w:eastAsia="Times New Roman" w:cs="Times New Roman"/>
          <w:sz w:val="24"/>
          <w:szCs w:val="24"/>
        </w:rPr>
        <w:t xml:space="preserve"> na skladovanie zeleniny – je vybavenie skladu s nasledovnými </w:t>
      </w:r>
      <w:r w:rsidRPr="00CC46B0">
        <w:rPr>
          <w:rFonts w:eastAsia="Times New Roman" w:cs="Times New Roman"/>
          <w:sz w:val="24"/>
          <w:szCs w:val="24"/>
          <w:u w:val="single"/>
        </w:rPr>
        <w:t xml:space="preserve">odporúčanými </w:t>
      </w:r>
      <w:r w:rsidRPr="00572E76">
        <w:rPr>
          <w:rFonts w:eastAsia="Times New Roman" w:cs="Times New Roman"/>
          <w:sz w:val="24"/>
          <w:szCs w:val="24"/>
        </w:rPr>
        <w:t>vlastnosťami:</w:t>
      </w:r>
    </w:p>
    <w:p w14:paraId="06431CB5" w14:textId="77777777" w:rsidR="00BE6D56" w:rsidRPr="00572E76" w:rsidRDefault="00BE6D56" w:rsidP="008A7B3F">
      <w:pPr>
        <w:numPr>
          <w:ilvl w:val="0"/>
          <w:numId w:val="19"/>
        </w:numPr>
        <w:contextualSpacing/>
        <w:rPr>
          <w:rFonts w:eastAsia="Times New Roman" w:cs="Times New Roman"/>
          <w:sz w:val="24"/>
          <w:szCs w:val="24"/>
        </w:rPr>
      </w:pPr>
      <w:r w:rsidRPr="00572E76">
        <w:rPr>
          <w:rFonts w:eastAsia="Times New Roman" w:cs="Times New Roman"/>
          <w:sz w:val="24"/>
          <w:szCs w:val="24"/>
        </w:rPr>
        <w:t xml:space="preserve">Rozmer </w:t>
      </w:r>
      <w:r>
        <w:rPr>
          <w:rFonts w:eastAsia="Times New Roman" w:cs="Times New Roman"/>
          <w:sz w:val="24"/>
          <w:szCs w:val="24"/>
        </w:rPr>
        <w:t>debny</w:t>
      </w:r>
      <w:r w:rsidRPr="00572E76">
        <w:rPr>
          <w:rFonts w:eastAsia="Times New Roman" w:cs="Times New Roman"/>
          <w:sz w:val="24"/>
          <w:szCs w:val="24"/>
        </w:rPr>
        <w:t xml:space="preserve">: 1600 x 1200 x 1230 mm </w:t>
      </w:r>
    </w:p>
    <w:p w14:paraId="57B0F1F7" w14:textId="77777777" w:rsidR="00BE6D56" w:rsidRPr="00572E76" w:rsidRDefault="00BE6D56" w:rsidP="008A7B3F">
      <w:pPr>
        <w:numPr>
          <w:ilvl w:val="0"/>
          <w:numId w:val="19"/>
        </w:numPr>
        <w:contextualSpacing/>
        <w:rPr>
          <w:rFonts w:eastAsia="Times New Roman" w:cs="Times New Roman"/>
          <w:sz w:val="24"/>
          <w:szCs w:val="24"/>
        </w:rPr>
      </w:pPr>
      <w:r w:rsidRPr="00572E76">
        <w:rPr>
          <w:rFonts w:eastAsia="Times New Roman" w:cs="Times New Roman"/>
          <w:sz w:val="24"/>
          <w:szCs w:val="24"/>
        </w:rPr>
        <w:t xml:space="preserve">Nosnosť: 1300 kg </w:t>
      </w:r>
    </w:p>
    <w:p w14:paraId="3A3F82FF" w14:textId="77777777" w:rsidR="00BE6D56" w:rsidRPr="00572E76" w:rsidRDefault="00BE6D56" w:rsidP="008A7B3F">
      <w:pPr>
        <w:numPr>
          <w:ilvl w:val="0"/>
          <w:numId w:val="19"/>
        </w:numPr>
        <w:contextualSpacing/>
        <w:rPr>
          <w:rFonts w:eastAsia="Times New Roman" w:cs="Times New Roman"/>
          <w:sz w:val="24"/>
          <w:szCs w:val="24"/>
        </w:rPr>
      </w:pPr>
      <w:r w:rsidRPr="00572E76">
        <w:rPr>
          <w:rFonts w:eastAsia="Times New Roman" w:cs="Times New Roman"/>
          <w:sz w:val="24"/>
          <w:szCs w:val="24"/>
        </w:rPr>
        <w:t xml:space="preserve">Plná vode odolná preglejka </w:t>
      </w:r>
    </w:p>
    <w:p w14:paraId="31914A8D" w14:textId="77777777" w:rsidR="00BE6D56" w:rsidRDefault="00BE6D56" w:rsidP="008A7B3F">
      <w:pPr>
        <w:numPr>
          <w:ilvl w:val="0"/>
          <w:numId w:val="19"/>
        </w:numPr>
        <w:contextualSpacing/>
        <w:rPr>
          <w:rFonts w:eastAsia="Times New Roman" w:cs="Times New Roman"/>
          <w:sz w:val="24"/>
          <w:szCs w:val="24"/>
        </w:rPr>
      </w:pPr>
      <w:r>
        <w:rPr>
          <w:rFonts w:eastAsia="Times New Roman" w:cs="Times New Roman"/>
          <w:sz w:val="24"/>
          <w:szCs w:val="24"/>
        </w:rPr>
        <w:t>Debny</w:t>
      </w:r>
      <w:r w:rsidRPr="00572E76">
        <w:rPr>
          <w:rFonts w:eastAsia="Times New Roman" w:cs="Times New Roman"/>
          <w:sz w:val="24"/>
          <w:szCs w:val="24"/>
        </w:rPr>
        <w:t xml:space="preserve"> musia byt takej konštrukcie aby bolo možné ukladanie plných </w:t>
      </w:r>
      <w:r>
        <w:rPr>
          <w:rFonts w:eastAsia="Times New Roman" w:cs="Times New Roman"/>
          <w:sz w:val="24"/>
          <w:szCs w:val="24"/>
        </w:rPr>
        <w:t>debien</w:t>
      </w:r>
      <w:r w:rsidRPr="00572E76">
        <w:rPr>
          <w:rFonts w:eastAsia="Times New Roman" w:cs="Times New Roman"/>
          <w:sz w:val="24"/>
          <w:szCs w:val="24"/>
        </w:rPr>
        <w:t xml:space="preserve"> na seba</w:t>
      </w:r>
    </w:p>
    <w:p w14:paraId="51A25344" w14:textId="77777777" w:rsidR="00CC46B0" w:rsidRPr="00572E76" w:rsidRDefault="00CC46B0" w:rsidP="00CC46B0"/>
    <w:p w14:paraId="2DE5DBDD" w14:textId="61F7098C" w:rsidR="00BE6D56" w:rsidRPr="00CC46B0" w:rsidRDefault="00CC46B0" w:rsidP="00CC46B0">
      <w:pPr>
        <w:pStyle w:val="Nadpis3"/>
        <w:rPr>
          <w:rFonts w:eastAsia="Times New Roman"/>
          <w:b/>
          <w:bCs/>
          <w:color w:val="auto"/>
          <w:sz w:val="24"/>
          <w:szCs w:val="24"/>
        </w:rPr>
      </w:pPr>
      <w:bookmarkStart w:id="211" w:name="_Toc141342331"/>
      <w:r w:rsidRPr="00CC46B0">
        <w:rPr>
          <w:rFonts w:eastAsia="Times New Roman"/>
          <w:b/>
          <w:bCs/>
          <w:color w:val="auto"/>
          <w:sz w:val="24"/>
          <w:szCs w:val="24"/>
        </w:rPr>
        <w:t>6.</w:t>
      </w:r>
      <w:r w:rsidR="00BE6D56" w:rsidRPr="00CC46B0">
        <w:rPr>
          <w:rFonts w:eastAsia="Times New Roman"/>
          <w:b/>
          <w:bCs/>
          <w:color w:val="auto"/>
          <w:sz w:val="24"/>
          <w:szCs w:val="24"/>
        </w:rPr>
        <w:t>2</w:t>
      </w:r>
      <w:r w:rsidR="00BE6D56" w:rsidRPr="00CC46B0">
        <w:rPr>
          <w:rFonts w:eastAsia="Times New Roman"/>
          <w:b/>
          <w:bCs/>
          <w:color w:val="auto"/>
          <w:sz w:val="24"/>
          <w:szCs w:val="24"/>
        </w:rPr>
        <w:tab/>
        <w:t>Metodika výpočtu súm štandardnej stupnice výdavkov</w:t>
      </w:r>
      <w:bookmarkEnd w:id="211"/>
    </w:p>
    <w:p w14:paraId="323E2119" w14:textId="77777777" w:rsidR="00CC46B0" w:rsidRDefault="00CC46B0" w:rsidP="00BE6D56">
      <w:pPr>
        <w:spacing w:line="257" w:lineRule="auto"/>
        <w:rPr>
          <w:rFonts w:eastAsia="Times New Roman" w:cs="Times New Roman"/>
          <w:sz w:val="24"/>
          <w:szCs w:val="24"/>
        </w:rPr>
      </w:pPr>
    </w:p>
    <w:p w14:paraId="6630828D" w14:textId="0450FE72" w:rsidR="00BE6D56" w:rsidRDefault="00BE6D56" w:rsidP="00BE6D56">
      <w:pPr>
        <w:spacing w:line="257" w:lineRule="auto"/>
        <w:rPr>
          <w:rFonts w:eastAsia="Times New Roman" w:cs="Times New Roman"/>
          <w:sz w:val="24"/>
          <w:szCs w:val="24"/>
        </w:rPr>
      </w:pPr>
      <w:r w:rsidRPr="00572E76">
        <w:rPr>
          <w:rFonts w:eastAsia="Times New Roman" w:cs="Times New Roman"/>
          <w:sz w:val="24"/>
          <w:szCs w:val="24"/>
        </w:rPr>
        <w:t xml:space="preserve">Cena </w:t>
      </w:r>
      <w:r>
        <w:rPr>
          <w:rFonts w:eastAsia="Times New Roman" w:cs="Times New Roman"/>
          <w:sz w:val="24"/>
          <w:szCs w:val="24"/>
        </w:rPr>
        <w:t>debny</w:t>
      </w:r>
      <w:r w:rsidRPr="00572E76">
        <w:rPr>
          <w:rFonts w:eastAsia="Times New Roman" w:cs="Times New Roman"/>
          <w:sz w:val="24"/>
          <w:szCs w:val="24"/>
        </w:rPr>
        <w:t xml:space="preserve"> na skladovanie zeleniny bola zistená z rozpočtov poskytnutých vedúcimi pestovateľmi a prieskumom verejne dostupných cien</w:t>
      </w:r>
      <w:r>
        <w:rPr>
          <w:rFonts w:eastAsia="Times New Roman" w:cs="Times New Roman"/>
          <w:sz w:val="24"/>
          <w:szCs w:val="24"/>
        </w:rPr>
        <w:t xml:space="preserve">. </w:t>
      </w:r>
    </w:p>
    <w:p w14:paraId="6E0D502F" w14:textId="77777777" w:rsidR="00BE6D56" w:rsidRDefault="00BE6D56" w:rsidP="00BE6D56">
      <w:pPr>
        <w:spacing w:after="0" w:line="276" w:lineRule="auto"/>
        <w:rPr>
          <w:rFonts w:eastAsia="Times New Roman" w:cs="Times New Roman"/>
          <w:sz w:val="24"/>
          <w:szCs w:val="24"/>
        </w:rPr>
      </w:pPr>
      <w:r w:rsidRPr="00572E76">
        <w:rPr>
          <w:rFonts w:eastAsia="Times New Roman" w:cs="Times New Roman"/>
          <w:sz w:val="24"/>
          <w:szCs w:val="24"/>
        </w:rPr>
        <w:t xml:space="preserve">Presné rozmery </w:t>
      </w:r>
      <w:r>
        <w:rPr>
          <w:rFonts w:eastAsia="Times New Roman" w:cs="Times New Roman"/>
          <w:sz w:val="24"/>
          <w:szCs w:val="24"/>
        </w:rPr>
        <w:t>debny</w:t>
      </w:r>
      <w:r w:rsidRPr="00572E76">
        <w:rPr>
          <w:rFonts w:eastAsia="Times New Roman" w:cs="Times New Roman"/>
          <w:sz w:val="24"/>
          <w:szCs w:val="24"/>
        </w:rPr>
        <w:t xml:space="preserve"> na skladovanie zeleniny nie sú záväzné, t. j. každý žiadateľ pri dodržaní nariadenia vlády môže zvoliť rozmer podľa vlastného uváženia. </w:t>
      </w:r>
    </w:p>
    <w:p w14:paraId="0FCA09AC" w14:textId="77777777" w:rsidR="00BE6D56" w:rsidRDefault="00BE6D56" w:rsidP="00BE6D56">
      <w:pPr>
        <w:spacing w:line="257" w:lineRule="auto"/>
        <w:rPr>
          <w:rFonts w:eastAsia="Times New Roman" w:cs="Times New Roman"/>
          <w:b/>
          <w:bCs/>
          <w:i/>
          <w:iCs/>
          <w:sz w:val="24"/>
          <w:szCs w:val="24"/>
        </w:rPr>
      </w:pPr>
    </w:p>
    <w:p w14:paraId="54E1C2DB" w14:textId="0BECF1E0" w:rsidR="00BE6D56" w:rsidRPr="00CC46B0" w:rsidRDefault="00BE6D56" w:rsidP="00BE6D56">
      <w:pPr>
        <w:spacing w:line="257" w:lineRule="auto"/>
        <w:rPr>
          <w:rFonts w:eastAsia="Times New Roman" w:cs="Times New Roman"/>
          <w:sz w:val="24"/>
          <w:szCs w:val="24"/>
        </w:rPr>
      </w:pPr>
      <w:r w:rsidRPr="00CC46B0">
        <w:rPr>
          <w:rFonts w:eastAsia="Times New Roman" w:cs="Times New Roman"/>
          <w:sz w:val="24"/>
          <w:szCs w:val="24"/>
        </w:rPr>
        <w:t>Indexácia drevených debien k 30.6.2024 bola realizovaná analýzou rozpočtov/faktúr poskytnutých vedúcimi pestovateľmi a analýzou cenových ponúk dodávateľov. Analýzou uvedených podkladov bola zistená priemerná ceny debny vo výške 127</w:t>
      </w:r>
      <w:r w:rsidR="00CC46B0">
        <w:rPr>
          <w:rFonts w:eastAsia="Times New Roman" w:cs="Times New Roman"/>
          <w:sz w:val="24"/>
          <w:szCs w:val="24"/>
        </w:rPr>
        <w:t xml:space="preserve"> </w:t>
      </w:r>
      <w:r w:rsidRPr="00CC46B0">
        <w:rPr>
          <w:rFonts w:eastAsia="Times New Roman" w:cs="Times New Roman"/>
          <w:sz w:val="24"/>
          <w:szCs w:val="24"/>
        </w:rPr>
        <w:t>€</w:t>
      </w:r>
      <w:r w:rsidR="00CC46B0">
        <w:rPr>
          <w:rFonts w:eastAsia="Times New Roman" w:cs="Times New Roman"/>
          <w:sz w:val="24"/>
          <w:szCs w:val="24"/>
        </w:rPr>
        <w:t>, čo</w:t>
      </w:r>
      <w:r w:rsidRPr="00CC46B0">
        <w:rPr>
          <w:rFonts w:eastAsia="Times New Roman" w:cs="Times New Roman"/>
          <w:sz w:val="24"/>
          <w:szCs w:val="24"/>
        </w:rPr>
        <w:t xml:space="preserve"> predstavuje zmenu o -26,40 % od poslednej indexácie (k 30.6.2022).</w:t>
      </w:r>
    </w:p>
    <w:p w14:paraId="73FD2E50" w14:textId="77777777" w:rsidR="00BE6D56" w:rsidRPr="00572E76" w:rsidRDefault="00BE6D56" w:rsidP="00BE6D56">
      <w:pPr>
        <w:spacing w:after="0" w:line="276" w:lineRule="auto"/>
      </w:pPr>
    </w:p>
    <w:p w14:paraId="52E69C56" w14:textId="55789666" w:rsidR="00BE6D56" w:rsidRPr="00CC46B0" w:rsidRDefault="00CC46B0" w:rsidP="00CC46B0">
      <w:pPr>
        <w:pStyle w:val="Nadpis3"/>
        <w:rPr>
          <w:rFonts w:eastAsia="Times New Roman"/>
          <w:b/>
          <w:bCs/>
          <w:color w:val="auto"/>
          <w:sz w:val="24"/>
          <w:szCs w:val="24"/>
        </w:rPr>
      </w:pPr>
      <w:bookmarkStart w:id="212" w:name="_Toc141342332"/>
      <w:r w:rsidRPr="00CC46B0">
        <w:rPr>
          <w:rFonts w:eastAsia="Times New Roman"/>
          <w:b/>
          <w:bCs/>
          <w:color w:val="auto"/>
          <w:sz w:val="24"/>
          <w:szCs w:val="24"/>
        </w:rPr>
        <w:t>6.</w:t>
      </w:r>
      <w:r w:rsidR="00BE6D56" w:rsidRPr="00CC46B0">
        <w:rPr>
          <w:rFonts w:eastAsia="Times New Roman"/>
          <w:b/>
          <w:bCs/>
          <w:color w:val="auto"/>
          <w:sz w:val="24"/>
          <w:szCs w:val="24"/>
        </w:rPr>
        <w:t>3</w:t>
      </w:r>
      <w:r w:rsidR="00BE6D56" w:rsidRPr="00CC46B0">
        <w:rPr>
          <w:rFonts w:eastAsia="Times New Roman"/>
          <w:b/>
          <w:bCs/>
          <w:color w:val="auto"/>
          <w:sz w:val="24"/>
          <w:szCs w:val="24"/>
        </w:rPr>
        <w:tab/>
        <w:t>Štandardná stupnica jednotkových nákladov</w:t>
      </w:r>
      <w:bookmarkEnd w:id="212"/>
    </w:p>
    <w:p w14:paraId="30324818" w14:textId="77777777" w:rsidR="00CC46B0" w:rsidRPr="002A1DC9" w:rsidRDefault="00CC46B0" w:rsidP="00C67F2D"/>
    <w:p w14:paraId="511E6FB5" w14:textId="17B062ED" w:rsidR="002A1DC9" w:rsidRDefault="00CC46B0" w:rsidP="00C67F2D">
      <w:pPr>
        <w:rPr>
          <w:rFonts w:eastAsia="Times New Roman" w:cs="Times New Roman"/>
          <w:b/>
          <w:bCs/>
          <w:sz w:val="24"/>
          <w:szCs w:val="24"/>
        </w:rPr>
      </w:pPr>
      <w:bookmarkStart w:id="213" w:name="_Toc141342333"/>
      <w:r w:rsidRPr="00CC46B0">
        <w:rPr>
          <w:noProof/>
        </w:rPr>
        <w:drawing>
          <wp:inline distT="0" distB="0" distL="0" distR="0" wp14:anchorId="3D74C785" wp14:editId="7F955267">
            <wp:extent cx="5759450" cy="278765"/>
            <wp:effectExtent l="0" t="0" r="0" b="0"/>
            <wp:docPr id="163299743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59450" cy="278765"/>
                    </a:xfrm>
                    <a:prstGeom prst="rect">
                      <a:avLst/>
                    </a:prstGeom>
                    <a:noFill/>
                    <a:ln>
                      <a:noFill/>
                    </a:ln>
                  </pic:spPr>
                </pic:pic>
              </a:graphicData>
            </a:graphic>
          </wp:inline>
        </w:drawing>
      </w:r>
    </w:p>
    <w:p w14:paraId="2132CFF6" w14:textId="3A2EE955" w:rsidR="00BE6D56" w:rsidRPr="00CC46B0" w:rsidRDefault="00CC46B0" w:rsidP="00CC46B0">
      <w:pPr>
        <w:pStyle w:val="Nadpis3"/>
        <w:rPr>
          <w:rFonts w:eastAsia="Times New Roman"/>
          <w:b/>
          <w:bCs/>
          <w:color w:val="auto"/>
          <w:sz w:val="24"/>
          <w:szCs w:val="24"/>
        </w:rPr>
      </w:pPr>
      <w:r w:rsidRPr="00CC46B0">
        <w:rPr>
          <w:rFonts w:eastAsia="Times New Roman"/>
          <w:b/>
          <w:bCs/>
          <w:color w:val="auto"/>
          <w:sz w:val="24"/>
          <w:szCs w:val="24"/>
        </w:rPr>
        <w:t>6.</w:t>
      </w:r>
      <w:r w:rsidR="00BE6D56" w:rsidRPr="00CC46B0">
        <w:rPr>
          <w:rFonts w:eastAsia="Times New Roman"/>
          <w:b/>
          <w:bCs/>
          <w:color w:val="auto"/>
          <w:sz w:val="24"/>
          <w:szCs w:val="24"/>
        </w:rPr>
        <w:t>4</w:t>
      </w:r>
      <w:r w:rsidR="00BE6D56" w:rsidRPr="00CC46B0">
        <w:rPr>
          <w:rFonts w:eastAsia="Times New Roman"/>
          <w:b/>
          <w:bCs/>
          <w:color w:val="auto"/>
          <w:sz w:val="24"/>
          <w:szCs w:val="24"/>
        </w:rPr>
        <w:tab/>
        <w:t>Spôsob stanovenia výšky oprávnených výdavkov</w:t>
      </w:r>
      <w:bookmarkEnd w:id="213"/>
    </w:p>
    <w:p w14:paraId="72935B5A" w14:textId="77777777" w:rsidR="00CC46B0" w:rsidRDefault="00CC46B0" w:rsidP="00BE6D56">
      <w:pPr>
        <w:spacing w:line="257" w:lineRule="auto"/>
        <w:rPr>
          <w:rFonts w:eastAsia="Times New Roman" w:cs="Times New Roman"/>
          <w:sz w:val="24"/>
          <w:szCs w:val="24"/>
        </w:rPr>
      </w:pPr>
    </w:p>
    <w:p w14:paraId="23109B5F" w14:textId="77777777" w:rsidR="00CC46B0" w:rsidRDefault="00BE6D56" w:rsidP="00BE6D56">
      <w:pPr>
        <w:spacing w:line="257" w:lineRule="auto"/>
        <w:rPr>
          <w:rFonts w:eastAsia="Times New Roman" w:cs="Times New Roman"/>
          <w:sz w:val="24"/>
          <w:szCs w:val="24"/>
        </w:rPr>
      </w:pPr>
      <w:r w:rsidRPr="00572E76">
        <w:rPr>
          <w:rFonts w:eastAsia="Times New Roman" w:cs="Times New Roman"/>
          <w:sz w:val="24"/>
          <w:szCs w:val="24"/>
        </w:rPr>
        <w:t xml:space="preserve">Výška oprávnených výdavkov = Počet kusov </w:t>
      </w:r>
      <w:r>
        <w:rPr>
          <w:rFonts w:eastAsia="Times New Roman" w:cs="Times New Roman"/>
          <w:sz w:val="24"/>
          <w:szCs w:val="24"/>
        </w:rPr>
        <w:t>debien</w:t>
      </w:r>
      <w:r w:rsidRPr="00572E76">
        <w:rPr>
          <w:rFonts w:eastAsia="Times New Roman" w:cs="Times New Roman"/>
          <w:sz w:val="24"/>
          <w:szCs w:val="24"/>
        </w:rPr>
        <w:t xml:space="preserve"> x 1</w:t>
      </w:r>
      <w:r>
        <w:rPr>
          <w:rFonts w:eastAsia="Times New Roman" w:cs="Times New Roman"/>
          <w:sz w:val="24"/>
          <w:szCs w:val="24"/>
        </w:rPr>
        <w:t>27</w:t>
      </w:r>
      <w:r w:rsidRPr="00572E76">
        <w:rPr>
          <w:rFonts w:eastAsia="Times New Roman" w:cs="Times New Roman"/>
          <w:sz w:val="24"/>
          <w:szCs w:val="24"/>
        </w:rPr>
        <w:t xml:space="preserve"> €</w:t>
      </w:r>
      <w:r w:rsidR="00CC46B0">
        <w:rPr>
          <w:rFonts w:eastAsia="Times New Roman" w:cs="Times New Roman"/>
          <w:sz w:val="24"/>
          <w:szCs w:val="24"/>
        </w:rPr>
        <w:t xml:space="preserve"> </w:t>
      </w:r>
    </w:p>
    <w:p w14:paraId="3560D5D4" w14:textId="0BB65FDD" w:rsidR="00BE6D56" w:rsidRPr="00572E76" w:rsidRDefault="00CC46B0" w:rsidP="00BE6D56">
      <w:pPr>
        <w:spacing w:line="257" w:lineRule="auto"/>
      </w:pPr>
      <w:r w:rsidRPr="00E6201D">
        <w:rPr>
          <w:rFonts w:eastAsia="Times New Roman" w:cs="Times New Roman"/>
        </w:rPr>
        <w:t xml:space="preserve">podľa </w:t>
      </w:r>
      <w:r>
        <w:rPr>
          <w:rFonts w:eastAsia="Times New Roman" w:cs="Times New Roman"/>
        </w:rPr>
        <w:t>t</w:t>
      </w:r>
      <w:r w:rsidRPr="00E6201D">
        <w:rPr>
          <w:rFonts w:eastAsia="Times New Roman" w:cs="Times New Roman"/>
        </w:rPr>
        <w:t xml:space="preserve">abuľky </w:t>
      </w:r>
      <w:r>
        <w:rPr>
          <w:rFonts w:eastAsia="Times New Roman" w:cs="Times New Roman"/>
        </w:rPr>
        <w:t xml:space="preserve">štandardnej stupnice nákladov </w:t>
      </w:r>
      <w:r w:rsidRPr="00E6201D">
        <w:rPr>
          <w:rFonts w:eastAsia="Times New Roman" w:cs="Times New Roman"/>
        </w:rPr>
        <w:t>v</w:t>
      </w:r>
      <w:r>
        <w:rPr>
          <w:rFonts w:eastAsia="Times New Roman" w:cs="Times New Roman"/>
        </w:rPr>
        <w:t> časti 6.3 vyššie</w:t>
      </w:r>
      <w:r w:rsidR="00450CE9">
        <w:rPr>
          <w:rFonts w:eastAsia="Times New Roman" w:cs="Times New Roman"/>
        </w:rPr>
        <w:t>.</w:t>
      </w:r>
    </w:p>
    <w:p w14:paraId="1AE91DD8" w14:textId="77777777" w:rsidR="005821A2" w:rsidRDefault="005821A2" w:rsidP="005821A2"/>
    <w:p w14:paraId="0C166A1A" w14:textId="77777777" w:rsidR="005821A2" w:rsidRDefault="005821A2" w:rsidP="005821A2"/>
    <w:p w14:paraId="09EBD6F6" w14:textId="37A26446" w:rsidR="00C83D21" w:rsidRDefault="00C83D21">
      <w:pPr>
        <w:suppressAutoHyphens w:val="0"/>
        <w:spacing w:after="160"/>
        <w:jc w:val="left"/>
        <w:rPr>
          <w:rFonts w:eastAsia="Times New Roman" w:cs="Times New Roman"/>
          <w:sz w:val="28"/>
          <w:szCs w:val="28"/>
        </w:rPr>
      </w:pPr>
      <w:r>
        <w:rPr>
          <w:rFonts w:eastAsia="Times New Roman" w:cs="Times New Roman"/>
          <w:sz w:val="28"/>
          <w:szCs w:val="28"/>
        </w:rPr>
        <w:br w:type="page"/>
      </w:r>
    </w:p>
    <w:p w14:paraId="12ACFA3D" w14:textId="4E091FC9" w:rsidR="00DA254B" w:rsidRPr="005821A2" w:rsidRDefault="00DA254B" w:rsidP="005821A2">
      <w:pPr>
        <w:pStyle w:val="Nadpis1"/>
        <w:rPr>
          <w:rFonts w:ascii="Times New Roman" w:eastAsia="Times New Roman" w:hAnsi="Times New Roman" w:cs="Times New Roman"/>
          <w:b/>
          <w:bCs/>
          <w:color w:val="auto"/>
          <w:sz w:val="32"/>
          <w:szCs w:val="32"/>
        </w:rPr>
      </w:pPr>
      <w:bookmarkStart w:id="214" w:name="_Toc175840384"/>
      <w:r w:rsidRPr="005821A2">
        <w:rPr>
          <w:rFonts w:ascii="Times New Roman" w:eastAsia="Times New Roman" w:hAnsi="Times New Roman" w:cs="Times New Roman"/>
          <w:b/>
          <w:bCs/>
          <w:color w:val="auto"/>
          <w:sz w:val="32"/>
          <w:szCs w:val="32"/>
        </w:rPr>
        <w:t>7.</w:t>
      </w:r>
      <w:r w:rsidR="005821A2" w:rsidRPr="005821A2">
        <w:rPr>
          <w:rFonts w:ascii="Times New Roman" w:eastAsia="Times New Roman" w:hAnsi="Times New Roman" w:cs="Times New Roman"/>
          <w:b/>
          <w:bCs/>
          <w:color w:val="auto"/>
          <w:sz w:val="32"/>
          <w:szCs w:val="32"/>
        </w:rPr>
        <w:tab/>
      </w:r>
      <w:r w:rsidRPr="005821A2">
        <w:rPr>
          <w:rFonts w:ascii="Times New Roman" w:eastAsia="Times New Roman" w:hAnsi="Times New Roman" w:cs="Times New Roman"/>
          <w:b/>
          <w:bCs/>
          <w:color w:val="auto"/>
          <w:sz w:val="32"/>
          <w:szCs w:val="32"/>
        </w:rPr>
        <w:t>Elektrické ohrady pre ovce a</w:t>
      </w:r>
      <w:r w:rsidR="00C83D21" w:rsidRPr="005821A2">
        <w:rPr>
          <w:rFonts w:ascii="Times New Roman" w:eastAsia="Times New Roman" w:hAnsi="Times New Roman" w:cs="Times New Roman"/>
          <w:b/>
          <w:bCs/>
          <w:color w:val="auto"/>
          <w:sz w:val="32"/>
          <w:szCs w:val="32"/>
        </w:rPr>
        <w:t> </w:t>
      </w:r>
      <w:r w:rsidRPr="005821A2">
        <w:rPr>
          <w:rFonts w:ascii="Times New Roman" w:eastAsia="Times New Roman" w:hAnsi="Times New Roman" w:cs="Times New Roman"/>
          <w:b/>
          <w:bCs/>
          <w:color w:val="auto"/>
          <w:sz w:val="32"/>
          <w:szCs w:val="32"/>
        </w:rPr>
        <w:t>kozy</w:t>
      </w:r>
      <w:bookmarkEnd w:id="214"/>
    </w:p>
    <w:p w14:paraId="4A8EB0CB" w14:textId="77777777" w:rsidR="00C83D21" w:rsidRDefault="00C83D21" w:rsidP="00170D39"/>
    <w:p w14:paraId="1BC5F07A" w14:textId="0486B628" w:rsidR="00170D39" w:rsidRDefault="00170D39" w:rsidP="00170D39">
      <w:r>
        <w:t>Predmetom katalógu sú elektrické ohrady pre ovce a kozy, určené na pasenie počas dňa a na  nočné košarovanie (</w:t>
      </w:r>
      <w:r w:rsidRPr="00170D39">
        <w:t>prenosné elektrické oplotenie</w:t>
      </w:r>
      <w:r>
        <w:t>).</w:t>
      </w:r>
    </w:p>
    <w:p w14:paraId="68FD59AD" w14:textId="77777777" w:rsidR="00170D39" w:rsidRDefault="00170D39" w:rsidP="00170D39"/>
    <w:p w14:paraId="5A661FF5" w14:textId="710E1B92" w:rsidR="00170D39" w:rsidRDefault="00170D39" w:rsidP="00170D39">
      <w:pPr>
        <w:pStyle w:val="Nadpis2"/>
        <w:rPr>
          <w:rFonts w:ascii="Times New Roman" w:hAnsi="Times New Roman" w:cs="Times New Roman"/>
          <w:b/>
          <w:bCs/>
          <w:color w:val="auto"/>
          <w:sz w:val="28"/>
          <w:szCs w:val="28"/>
        </w:rPr>
      </w:pPr>
      <w:bookmarkStart w:id="215" w:name="_Toc175840385"/>
      <w:r w:rsidRPr="00170D39">
        <w:rPr>
          <w:rFonts w:ascii="Times New Roman" w:hAnsi="Times New Roman" w:cs="Times New Roman"/>
          <w:b/>
          <w:bCs/>
          <w:color w:val="auto"/>
          <w:sz w:val="28"/>
          <w:szCs w:val="28"/>
        </w:rPr>
        <w:t>7.1</w:t>
      </w:r>
      <w:r w:rsidRPr="00170D39">
        <w:rPr>
          <w:rFonts w:ascii="Times New Roman" w:hAnsi="Times New Roman" w:cs="Times New Roman"/>
          <w:b/>
          <w:bCs/>
          <w:color w:val="auto"/>
          <w:sz w:val="28"/>
          <w:szCs w:val="28"/>
        </w:rPr>
        <w:tab/>
        <w:t>Elektrické ohrady pre ovce a kozy - na pasenie počas dňa</w:t>
      </w:r>
      <w:bookmarkEnd w:id="215"/>
    </w:p>
    <w:p w14:paraId="20909EFB" w14:textId="77777777" w:rsidR="000C07E6" w:rsidRPr="000C07E6" w:rsidRDefault="000C07E6" w:rsidP="000C07E6"/>
    <w:p w14:paraId="1AE4D93E" w14:textId="25700784" w:rsidR="00170D39" w:rsidRPr="000C07E6" w:rsidRDefault="000C07E6" w:rsidP="000C07E6">
      <w:pPr>
        <w:pStyle w:val="Nadpis3"/>
        <w:rPr>
          <w:b/>
          <w:bCs/>
          <w:sz w:val="24"/>
          <w:szCs w:val="24"/>
        </w:rPr>
      </w:pPr>
      <w:r w:rsidRPr="000C07E6">
        <w:rPr>
          <w:b/>
          <w:bCs/>
          <w:color w:val="auto"/>
          <w:sz w:val="24"/>
          <w:szCs w:val="24"/>
        </w:rPr>
        <w:t>7.1.1</w:t>
      </w:r>
      <w:r w:rsidR="00170D39" w:rsidRPr="000C07E6">
        <w:rPr>
          <w:b/>
          <w:bCs/>
          <w:color w:val="auto"/>
          <w:sz w:val="24"/>
          <w:szCs w:val="24"/>
        </w:rPr>
        <w:tab/>
        <w:t>Technická charakteristika</w:t>
      </w:r>
    </w:p>
    <w:p w14:paraId="586ECDD4" w14:textId="66E4CA65" w:rsidR="00170D39" w:rsidRDefault="00170D39" w:rsidP="00170D39">
      <w:r>
        <w:t xml:space="preserve">Elektrická ohrada pre pasenie </w:t>
      </w:r>
      <w:r w:rsidR="000C07E6">
        <w:t xml:space="preserve">oviec a kôz </w:t>
      </w:r>
      <w:r>
        <w:t>počas dňa musí spĺňať nasledovné parametre:</w:t>
      </w:r>
    </w:p>
    <w:p w14:paraId="2DDB2199" w14:textId="3007206A" w:rsidR="00170D39" w:rsidRDefault="00170D39" w:rsidP="008A7B3F">
      <w:pPr>
        <w:pStyle w:val="Odsekzoznamu"/>
        <w:numPr>
          <w:ilvl w:val="0"/>
          <w:numId w:val="20"/>
        </w:numPr>
        <w:ind w:left="567" w:hanging="425"/>
      </w:pPr>
      <w:r>
        <w:t>Certifikované drevené koly priemer 10-14cm dĺžka 190cm, min. 25 kolov na 100 bežných metrov elektrickej ohrady.</w:t>
      </w:r>
    </w:p>
    <w:p w14:paraId="4AA4AD6B" w14:textId="13E641C7" w:rsidR="00170D39" w:rsidRDefault="00170D39" w:rsidP="008A7B3F">
      <w:pPr>
        <w:pStyle w:val="Odsekzoznamu"/>
        <w:numPr>
          <w:ilvl w:val="0"/>
          <w:numId w:val="20"/>
        </w:numPr>
        <w:ind w:left="567" w:hanging="425"/>
      </w:pPr>
      <w:r>
        <w:t>Certifikované drevené, betónové, oceľové alebo plastové koly priemer 10-14cm dĺžka 190cm, min. 25 kolov na 100 bežných metrov elektrickej ohrady a zároveň certifikované drevené, betónové oceľové alebo plastové koly priemer 16-18cm dĺžka 240cm, min. 3 koly na 100 bežných metrov elektrickej ohrady.</w:t>
      </w:r>
    </w:p>
    <w:p w14:paraId="2A9DBC9C" w14:textId="50CD7F56" w:rsidR="00170D39" w:rsidRDefault="00170D39" w:rsidP="008A7B3F">
      <w:pPr>
        <w:pStyle w:val="Odsekzoznamu"/>
        <w:numPr>
          <w:ilvl w:val="0"/>
          <w:numId w:val="20"/>
        </w:numPr>
        <w:ind w:left="567" w:hanging="425"/>
      </w:pPr>
      <w:r>
        <w:t>Ovčie pletivo</w:t>
      </w:r>
    </w:p>
    <w:p w14:paraId="0059853E" w14:textId="6EAF68B0" w:rsidR="00170D39" w:rsidRDefault="00170D39" w:rsidP="008A7B3F">
      <w:pPr>
        <w:pStyle w:val="Odsekzoznamu"/>
        <w:numPr>
          <w:ilvl w:val="0"/>
          <w:numId w:val="20"/>
        </w:numPr>
        <w:ind w:left="567" w:hanging="425"/>
      </w:pPr>
      <w:r>
        <w:t>Podplotová fólia pre rast trávy</w:t>
      </w:r>
    </w:p>
    <w:p w14:paraId="05594377" w14:textId="2B4102EE" w:rsidR="00170D39" w:rsidRDefault="00170D39" w:rsidP="008A7B3F">
      <w:pPr>
        <w:pStyle w:val="Odsekzoznamu"/>
        <w:numPr>
          <w:ilvl w:val="0"/>
          <w:numId w:val="20"/>
        </w:numPr>
        <w:ind w:left="567" w:hanging="425"/>
      </w:pPr>
      <w:r>
        <w:t>Inštalácia</w:t>
      </w:r>
    </w:p>
    <w:p w14:paraId="4C7DD897" w14:textId="4D7721CF" w:rsidR="00170D39" w:rsidRDefault="00170D39" w:rsidP="008A7B3F">
      <w:pPr>
        <w:pStyle w:val="Odsekzoznamu"/>
        <w:numPr>
          <w:ilvl w:val="0"/>
          <w:numId w:val="20"/>
        </w:numPr>
        <w:ind w:left="567" w:hanging="425"/>
      </w:pPr>
      <w:r>
        <w:t>Wifi brána</w:t>
      </w:r>
    </w:p>
    <w:p w14:paraId="12EAEF16" w14:textId="7A74CC7F" w:rsidR="00170D39" w:rsidRDefault="00170D39" w:rsidP="008A7B3F">
      <w:pPr>
        <w:pStyle w:val="Odsekzoznamu"/>
        <w:numPr>
          <w:ilvl w:val="0"/>
          <w:numId w:val="20"/>
        </w:numPr>
        <w:ind w:left="567" w:hanging="425"/>
      </w:pPr>
      <w:r>
        <w:t>Zdroj napätia, zemniace tyče, bleskopoistka</w:t>
      </w:r>
    </w:p>
    <w:p w14:paraId="675855E8" w14:textId="77777777" w:rsidR="000C07E6" w:rsidRDefault="000C07E6" w:rsidP="00170D39"/>
    <w:p w14:paraId="59E2E499" w14:textId="3A4AEC4F" w:rsidR="00170D39" w:rsidRDefault="00170D39" w:rsidP="00170D39">
      <w:r>
        <w:t>Certifikáciou pre vyššie uvedený účel sa rozumie najmä súhlasné odborné stanovisko príslušného samosprávneho zväzu/združenia, preukazujúce že sa použili koly z materiálu, v kvalite a technickom/realizačnom prevedení, spĺňajúcom očakávané parametre kvality a bezpečnosti.</w:t>
      </w:r>
    </w:p>
    <w:p w14:paraId="7068B7F7" w14:textId="77777777" w:rsidR="00170D39" w:rsidRDefault="00170D39" w:rsidP="00170D39"/>
    <w:p w14:paraId="7C667EA1" w14:textId="07B25FEE" w:rsidR="00170D39" w:rsidRPr="000C07E6" w:rsidRDefault="000C07E6" w:rsidP="000C07E6">
      <w:pPr>
        <w:pStyle w:val="Nadpis3"/>
        <w:rPr>
          <w:b/>
          <w:bCs/>
          <w:color w:val="auto"/>
          <w:sz w:val="24"/>
          <w:szCs w:val="24"/>
        </w:rPr>
      </w:pPr>
      <w:r w:rsidRPr="000C07E6">
        <w:rPr>
          <w:b/>
          <w:bCs/>
          <w:color w:val="auto"/>
          <w:sz w:val="24"/>
          <w:szCs w:val="24"/>
        </w:rPr>
        <w:t>7.1</w:t>
      </w:r>
      <w:r w:rsidR="00170D39" w:rsidRPr="000C07E6">
        <w:rPr>
          <w:b/>
          <w:bCs/>
          <w:color w:val="auto"/>
          <w:sz w:val="24"/>
          <w:szCs w:val="24"/>
        </w:rPr>
        <w:t>.2.</w:t>
      </w:r>
      <w:r w:rsidR="00170D39" w:rsidRPr="000C07E6">
        <w:rPr>
          <w:b/>
          <w:bCs/>
          <w:color w:val="auto"/>
          <w:sz w:val="24"/>
          <w:szCs w:val="24"/>
        </w:rPr>
        <w:tab/>
        <w:t>Metodika výpočtu súm štandardnej stupnice výdavkov</w:t>
      </w:r>
    </w:p>
    <w:p w14:paraId="0314E918" w14:textId="77777777" w:rsidR="00170D39" w:rsidRDefault="00170D39" w:rsidP="00170D39">
      <w:r>
        <w:t>V procese tvorby katalógu bola cena jednotlivých položiek vybavenia zistená z rozpočtov poskytnutých vedúcimi chovateľmi a prieskumom verejne dostupných cien príslušných položiek a ich následnou indexáciou.</w:t>
      </w:r>
    </w:p>
    <w:p w14:paraId="543EE1E9" w14:textId="77777777" w:rsidR="00170D39" w:rsidRDefault="00170D39" w:rsidP="00170D39">
      <w:r>
        <w:t>Indexácia v r. 2022 a 2024 bola realizovaná v zmysle indexačnej metodiky výpočtom tzv. kompozitného indexu, zohľadňujúceho vývoj cien kľúčových parametrov tejto stavby, najmä ocele, betónu, ropy/plastov, minerálnych panelov a práce v období od poslednej indexácie, na základe verejne prístupných ekonomických ukazovateľov.</w:t>
      </w:r>
    </w:p>
    <w:p w14:paraId="0B6D7739" w14:textId="77777777" w:rsidR="00170D39" w:rsidRDefault="00170D39" w:rsidP="00170D39">
      <w:r>
        <w:t>Detailné podklady a postup výpočtu je uložený u zostavovateľa.</w:t>
      </w:r>
    </w:p>
    <w:p w14:paraId="01838C72" w14:textId="77777777" w:rsidR="00170D39" w:rsidRDefault="00170D39" w:rsidP="00170D39">
      <w:r>
        <w:t xml:space="preserve">Sadzba na bežný meter oplôtku pre pasenie počas dňa sa upravuje na 17,76 €, čo predstavuje % zmenu oproti poslednej indexácii k 30.6.2022 </w:t>
      </w:r>
      <w:r w:rsidRPr="005F6286">
        <w:t xml:space="preserve">o </w:t>
      </w:r>
      <w:r>
        <w:t>-</w:t>
      </w:r>
      <w:r w:rsidRPr="005F6286">
        <w:t xml:space="preserve"> 5,3</w:t>
      </w:r>
      <w:r w:rsidRPr="00D715A8">
        <w:t>4</w:t>
      </w:r>
      <w:r w:rsidRPr="005F6286">
        <w:t>%</w:t>
      </w:r>
      <w:r>
        <w:t>.</w:t>
      </w:r>
    </w:p>
    <w:p w14:paraId="2EAF9083" w14:textId="6682ABD4" w:rsidR="000C07E6" w:rsidRDefault="000C07E6">
      <w:pPr>
        <w:suppressAutoHyphens w:val="0"/>
        <w:spacing w:after="160"/>
        <w:jc w:val="left"/>
      </w:pPr>
      <w:r>
        <w:br w:type="page"/>
      </w:r>
    </w:p>
    <w:p w14:paraId="2047B3AE" w14:textId="611E02CD" w:rsidR="00170D39" w:rsidRDefault="000C07E6" w:rsidP="000C07E6">
      <w:pPr>
        <w:pStyle w:val="Nadpis3"/>
        <w:rPr>
          <w:b/>
          <w:bCs/>
          <w:color w:val="auto"/>
          <w:sz w:val="24"/>
          <w:szCs w:val="24"/>
        </w:rPr>
      </w:pPr>
      <w:r w:rsidRPr="000C07E6">
        <w:rPr>
          <w:b/>
          <w:bCs/>
          <w:color w:val="auto"/>
          <w:sz w:val="24"/>
          <w:szCs w:val="24"/>
        </w:rPr>
        <w:t>7.1</w:t>
      </w:r>
      <w:r w:rsidR="00170D39" w:rsidRPr="000C07E6">
        <w:rPr>
          <w:b/>
          <w:bCs/>
          <w:color w:val="auto"/>
          <w:sz w:val="24"/>
          <w:szCs w:val="24"/>
        </w:rPr>
        <w:t>.3.</w:t>
      </w:r>
      <w:r w:rsidR="00170D39" w:rsidRPr="000C07E6">
        <w:rPr>
          <w:b/>
          <w:bCs/>
          <w:color w:val="auto"/>
          <w:sz w:val="24"/>
          <w:szCs w:val="24"/>
        </w:rPr>
        <w:tab/>
        <w:t>Štandardná stupnica jednotkových nákladov</w:t>
      </w:r>
    </w:p>
    <w:p w14:paraId="6C842D5F" w14:textId="77777777" w:rsidR="000C07E6" w:rsidRPr="000C07E6" w:rsidRDefault="000C07E6" w:rsidP="000C07E6"/>
    <w:p w14:paraId="44C60476" w14:textId="6268B8B4" w:rsidR="000C07E6" w:rsidRDefault="000C07E6" w:rsidP="000C07E6">
      <w:pPr>
        <w:ind w:left="851" w:hanging="425"/>
      </w:pPr>
      <w:r w:rsidRPr="000C07E6">
        <w:rPr>
          <w:noProof/>
        </w:rPr>
        <w:drawing>
          <wp:inline distT="0" distB="0" distL="0" distR="0" wp14:anchorId="4B5E2771" wp14:editId="6C84E627">
            <wp:extent cx="5343814" cy="462502"/>
            <wp:effectExtent l="0" t="0" r="0" b="0"/>
            <wp:docPr id="1757755538"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360206" cy="463921"/>
                    </a:xfrm>
                    <a:prstGeom prst="rect">
                      <a:avLst/>
                    </a:prstGeom>
                    <a:noFill/>
                    <a:ln>
                      <a:noFill/>
                    </a:ln>
                  </pic:spPr>
                </pic:pic>
              </a:graphicData>
            </a:graphic>
          </wp:inline>
        </w:drawing>
      </w:r>
    </w:p>
    <w:p w14:paraId="14580196" w14:textId="77777777" w:rsidR="000C07E6" w:rsidRDefault="000C07E6" w:rsidP="000C07E6"/>
    <w:p w14:paraId="5A735233" w14:textId="0095E368" w:rsidR="00170D39" w:rsidRDefault="000C07E6" w:rsidP="000C07E6">
      <w:pPr>
        <w:pStyle w:val="Nadpis3"/>
        <w:rPr>
          <w:b/>
          <w:bCs/>
          <w:color w:val="auto"/>
          <w:sz w:val="24"/>
          <w:szCs w:val="24"/>
        </w:rPr>
      </w:pPr>
      <w:r w:rsidRPr="000C07E6">
        <w:rPr>
          <w:b/>
          <w:bCs/>
          <w:color w:val="auto"/>
          <w:sz w:val="24"/>
          <w:szCs w:val="24"/>
        </w:rPr>
        <w:t>7.1.4</w:t>
      </w:r>
      <w:r w:rsidR="00170D39" w:rsidRPr="000C07E6">
        <w:rPr>
          <w:b/>
          <w:bCs/>
          <w:color w:val="auto"/>
          <w:sz w:val="24"/>
          <w:szCs w:val="24"/>
        </w:rPr>
        <w:tab/>
        <w:t>Spôsob stanovenia výšky oprávnených výdavkov</w:t>
      </w:r>
    </w:p>
    <w:p w14:paraId="64F868ED" w14:textId="77777777" w:rsidR="000C07E6" w:rsidRPr="000C07E6" w:rsidRDefault="000C07E6" w:rsidP="000C07E6">
      <w:pPr>
        <w:spacing w:after="0"/>
      </w:pPr>
    </w:p>
    <w:p w14:paraId="152547D8" w14:textId="3B87EF52" w:rsidR="00170D39" w:rsidRDefault="00170D39" w:rsidP="00170D39">
      <w:r>
        <w:t>Výška oprávnených výdavkov = Rozsah vybudovaných elektrických ohrád pre pasenie počas dňa v bežných metroch (pri minimálnej výške 1400</w:t>
      </w:r>
      <w:r w:rsidR="000C07E6">
        <w:t xml:space="preserve"> </w:t>
      </w:r>
      <w:r>
        <w:t>mm) x 17,76 €</w:t>
      </w:r>
      <w:r w:rsidR="000C07E6">
        <w:t xml:space="preserve">, </w:t>
      </w:r>
      <w:r w:rsidR="000C07E6" w:rsidRPr="000C07E6">
        <w:t>podľa tabuľky štandardnej stupnice nákladov v</w:t>
      </w:r>
      <w:r w:rsidR="000C07E6">
        <w:t> </w:t>
      </w:r>
      <w:r w:rsidR="000C07E6" w:rsidRPr="000C07E6">
        <w:t>časti</w:t>
      </w:r>
      <w:r w:rsidR="000C07E6">
        <w:t xml:space="preserve"> 7.1.3 vyššie.</w:t>
      </w:r>
    </w:p>
    <w:p w14:paraId="5241F0BA" w14:textId="77777777" w:rsidR="00170D39" w:rsidRDefault="00170D39" w:rsidP="000C07E6">
      <w:pPr>
        <w:spacing w:after="0"/>
      </w:pPr>
    </w:p>
    <w:p w14:paraId="280C8551" w14:textId="77777777" w:rsidR="000C07E6" w:rsidRDefault="000C07E6" w:rsidP="000C07E6">
      <w:pPr>
        <w:spacing w:after="0"/>
      </w:pPr>
    </w:p>
    <w:p w14:paraId="46BCDF72" w14:textId="1E31A134" w:rsidR="00170D39" w:rsidRPr="004B09B2" w:rsidRDefault="000C07E6" w:rsidP="004B09B2">
      <w:pPr>
        <w:pStyle w:val="Nadpis2"/>
        <w:rPr>
          <w:rFonts w:ascii="Times New Roman" w:hAnsi="Times New Roman" w:cs="Times New Roman"/>
          <w:b/>
          <w:bCs/>
          <w:color w:val="auto"/>
          <w:sz w:val="28"/>
          <w:szCs w:val="28"/>
        </w:rPr>
      </w:pPr>
      <w:bookmarkStart w:id="216" w:name="_Toc175840386"/>
      <w:r w:rsidRPr="004B09B2">
        <w:rPr>
          <w:rFonts w:ascii="Times New Roman" w:hAnsi="Times New Roman" w:cs="Times New Roman"/>
          <w:b/>
          <w:bCs/>
          <w:color w:val="auto"/>
          <w:sz w:val="28"/>
          <w:szCs w:val="28"/>
        </w:rPr>
        <w:t>7</w:t>
      </w:r>
      <w:r w:rsidR="00170D39" w:rsidRPr="004B09B2">
        <w:rPr>
          <w:rFonts w:ascii="Times New Roman" w:hAnsi="Times New Roman" w:cs="Times New Roman"/>
          <w:b/>
          <w:bCs/>
          <w:color w:val="auto"/>
          <w:sz w:val="28"/>
          <w:szCs w:val="28"/>
        </w:rPr>
        <w:t>.</w:t>
      </w:r>
      <w:r w:rsidRPr="004B09B2">
        <w:rPr>
          <w:rFonts w:ascii="Times New Roman" w:hAnsi="Times New Roman" w:cs="Times New Roman"/>
          <w:b/>
          <w:bCs/>
          <w:color w:val="auto"/>
          <w:sz w:val="28"/>
          <w:szCs w:val="28"/>
        </w:rPr>
        <w:t>2</w:t>
      </w:r>
      <w:r w:rsidR="00170D39" w:rsidRPr="004B09B2">
        <w:rPr>
          <w:rFonts w:ascii="Times New Roman" w:hAnsi="Times New Roman" w:cs="Times New Roman"/>
          <w:b/>
          <w:bCs/>
          <w:color w:val="auto"/>
          <w:sz w:val="28"/>
          <w:szCs w:val="28"/>
        </w:rPr>
        <w:tab/>
        <w:t>Elektrické ohrady pre ovce a kozy - nočné košarovanie - prenosné elektrické oplotenie</w:t>
      </w:r>
      <w:bookmarkEnd w:id="216"/>
    </w:p>
    <w:p w14:paraId="595E1E9B" w14:textId="77777777" w:rsidR="000C07E6" w:rsidRPr="000C07E6" w:rsidRDefault="000C07E6" w:rsidP="00940670"/>
    <w:p w14:paraId="56D4E404" w14:textId="505AFCE9" w:rsidR="00170D39" w:rsidRPr="00940670" w:rsidRDefault="000C07E6" w:rsidP="00940670">
      <w:pPr>
        <w:pStyle w:val="Nadpis3"/>
        <w:rPr>
          <w:b/>
          <w:bCs/>
          <w:color w:val="auto"/>
          <w:sz w:val="24"/>
          <w:szCs w:val="24"/>
        </w:rPr>
      </w:pPr>
      <w:r w:rsidRPr="00940670">
        <w:rPr>
          <w:b/>
          <w:bCs/>
          <w:color w:val="auto"/>
          <w:sz w:val="24"/>
          <w:szCs w:val="24"/>
        </w:rPr>
        <w:t>7.2.</w:t>
      </w:r>
      <w:r w:rsidR="00170D39" w:rsidRPr="00940670">
        <w:rPr>
          <w:b/>
          <w:bCs/>
          <w:color w:val="auto"/>
          <w:sz w:val="24"/>
          <w:szCs w:val="24"/>
        </w:rPr>
        <w:t>1</w:t>
      </w:r>
      <w:r w:rsidR="00170D39" w:rsidRPr="00940670">
        <w:rPr>
          <w:b/>
          <w:bCs/>
          <w:color w:val="auto"/>
          <w:sz w:val="24"/>
          <w:szCs w:val="24"/>
        </w:rPr>
        <w:tab/>
        <w:t>Technická charakteristika</w:t>
      </w:r>
    </w:p>
    <w:p w14:paraId="21BB445B" w14:textId="77777777" w:rsidR="00940670" w:rsidRDefault="00940670" w:rsidP="00170D39"/>
    <w:p w14:paraId="403C51DB" w14:textId="17AB4D25" w:rsidR="00170D39" w:rsidRDefault="00170D39" w:rsidP="00170D39">
      <w:r>
        <w:t>Elektrické ohrady pre ovce a kozy - nočné košarovanie - prenosné elektrické oplotenie</w:t>
      </w:r>
    </w:p>
    <w:p w14:paraId="651D27AE" w14:textId="590DF604" w:rsidR="00170D39" w:rsidRDefault="00170D39" w:rsidP="008A7B3F">
      <w:pPr>
        <w:pStyle w:val="Odsekzoznamu"/>
        <w:numPr>
          <w:ilvl w:val="0"/>
          <w:numId w:val="21"/>
        </w:numPr>
        <w:ind w:left="567" w:hanging="567"/>
      </w:pPr>
      <w:r>
        <w:t>Min. 20 betónových, oceľových alebo plastových kolov na 100 bežných metrov prenosného oplotenia</w:t>
      </w:r>
    </w:p>
    <w:p w14:paraId="2A883858" w14:textId="0F8BA983" w:rsidR="00170D39" w:rsidRDefault="00170D39" w:rsidP="008A7B3F">
      <w:pPr>
        <w:pStyle w:val="Odsekzoznamu"/>
        <w:numPr>
          <w:ilvl w:val="0"/>
          <w:numId w:val="21"/>
        </w:numPr>
        <w:ind w:left="567" w:hanging="567"/>
      </w:pPr>
      <w:r>
        <w:t>Min. 20 plastových tyčiek na 100 bežných metrov prenosného oplotenia</w:t>
      </w:r>
    </w:p>
    <w:p w14:paraId="21F44FE6" w14:textId="77777777" w:rsidR="00940670" w:rsidRDefault="00940670" w:rsidP="008A7B3F">
      <w:pPr>
        <w:pStyle w:val="Odsekzoznamu"/>
        <w:numPr>
          <w:ilvl w:val="0"/>
          <w:numId w:val="21"/>
        </w:numPr>
        <w:ind w:left="567" w:hanging="567"/>
      </w:pPr>
      <w:r>
        <w:t>Wifi brána</w:t>
      </w:r>
    </w:p>
    <w:p w14:paraId="41848EDB" w14:textId="77777777" w:rsidR="00940670" w:rsidRDefault="00170D39" w:rsidP="008A7B3F">
      <w:pPr>
        <w:pStyle w:val="Odsekzoznamu"/>
        <w:numPr>
          <w:ilvl w:val="0"/>
          <w:numId w:val="21"/>
        </w:numPr>
        <w:ind w:left="567" w:hanging="567"/>
      </w:pPr>
      <w:r>
        <w:t>Zdroj napätia, zemniace tyče, bleskopoistka, batéria</w:t>
      </w:r>
    </w:p>
    <w:p w14:paraId="6357F577" w14:textId="77777777" w:rsidR="00940670" w:rsidRDefault="00940670" w:rsidP="00940670"/>
    <w:p w14:paraId="0FB04EF6" w14:textId="0EE721D7" w:rsidR="00170D39" w:rsidRPr="00940670" w:rsidRDefault="00940670" w:rsidP="00940670">
      <w:pPr>
        <w:pStyle w:val="Nadpis3"/>
        <w:rPr>
          <w:b/>
          <w:bCs/>
          <w:color w:val="auto"/>
          <w:sz w:val="24"/>
          <w:szCs w:val="24"/>
        </w:rPr>
      </w:pPr>
      <w:r w:rsidRPr="00940670">
        <w:rPr>
          <w:b/>
          <w:bCs/>
          <w:color w:val="auto"/>
          <w:sz w:val="24"/>
          <w:szCs w:val="24"/>
        </w:rPr>
        <w:t>7.</w:t>
      </w:r>
      <w:r w:rsidR="00170D39" w:rsidRPr="00940670">
        <w:rPr>
          <w:b/>
          <w:bCs/>
          <w:color w:val="auto"/>
          <w:sz w:val="24"/>
          <w:szCs w:val="24"/>
        </w:rPr>
        <w:t>2.</w:t>
      </w:r>
      <w:r w:rsidRPr="00940670">
        <w:rPr>
          <w:b/>
          <w:bCs/>
          <w:color w:val="auto"/>
          <w:sz w:val="24"/>
          <w:szCs w:val="24"/>
        </w:rPr>
        <w:t>2</w:t>
      </w:r>
      <w:r w:rsidR="00170D39" w:rsidRPr="00940670">
        <w:rPr>
          <w:b/>
          <w:bCs/>
          <w:color w:val="auto"/>
          <w:sz w:val="24"/>
          <w:szCs w:val="24"/>
        </w:rPr>
        <w:tab/>
        <w:t>Metodika výpočtu súm štandardnej stupnice výdavkov</w:t>
      </w:r>
    </w:p>
    <w:p w14:paraId="51274DA0" w14:textId="77777777" w:rsidR="00940670" w:rsidRDefault="00940670" w:rsidP="00170D39"/>
    <w:p w14:paraId="79D1E33E" w14:textId="5385DACA" w:rsidR="00170D39" w:rsidRDefault="00170D39" w:rsidP="00170D39">
      <w:r>
        <w:t>V procese tvorby katalógu, cena jednotlivých položiek vybavenia bola zistená z rozpočtov poskytnutých vedúcimi chovateľmi a prieskumom verejne dostupných cien príslušných položiek a ich následnou indexáciou.</w:t>
      </w:r>
    </w:p>
    <w:p w14:paraId="0407C45A" w14:textId="77777777" w:rsidR="00170D39" w:rsidRDefault="00170D39" w:rsidP="00170D39">
      <w:r>
        <w:t>Indexácia v r. 2022 a 2024 bola realizovaná v zmysle indexačnej metodiky výpočtom tzv. kompozitného indexu, zohľadňujúceho vývoj cien kľúčových parametrov tejto stavby, najmä ocele, betónu, ropy/plastov, minerálnych panelov práce a jadrovej inflácie v období od poslednej indexácie, na základe verejne prístupných ekonomických ukazovateľov.</w:t>
      </w:r>
    </w:p>
    <w:p w14:paraId="390469DE" w14:textId="77777777" w:rsidR="00170D39" w:rsidRDefault="00170D39" w:rsidP="00170D39">
      <w:r>
        <w:t xml:space="preserve">Sadzba na bežný meter oplôtku pre nočné košarovanie sa upravuje na 13,83 €, čo predstavuje % zmenu oproti poslednej indexácii k 30.6.2022 </w:t>
      </w:r>
      <w:r w:rsidRPr="005F6286">
        <w:t xml:space="preserve">o </w:t>
      </w:r>
      <w:r>
        <w:t>-</w:t>
      </w:r>
      <w:r w:rsidRPr="00D715A8">
        <w:t xml:space="preserve"> 5,34%</w:t>
      </w:r>
    </w:p>
    <w:p w14:paraId="795E33D3" w14:textId="77777777" w:rsidR="00170D39" w:rsidRDefault="00170D39" w:rsidP="00170D39">
      <w:r>
        <w:t>Detailné podklady a postup výpočtu je uložený u zostavovateľa.</w:t>
      </w:r>
    </w:p>
    <w:p w14:paraId="2DF71F1D" w14:textId="6BD9DB0C" w:rsidR="00940670" w:rsidRDefault="00940670">
      <w:pPr>
        <w:suppressAutoHyphens w:val="0"/>
        <w:spacing w:after="160"/>
        <w:jc w:val="left"/>
      </w:pPr>
      <w:r>
        <w:br w:type="page"/>
      </w:r>
    </w:p>
    <w:p w14:paraId="7C715FF1" w14:textId="0C365638" w:rsidR="00170D39" w:rsidRDefault="00940670" w:rsidP="00940670">
      <w:pPr>
        <w:pStyle w:val="Nadpis3"/>
        <w:rPr>
          <w:b/>
          <w:bCs/>
          <w:color w:val="auto"/>
          <w:sz w:val="24"/>
          <w:szCs w:val="24"/>
        </w:rPr>
      </w:pPr>
      <w:r w:rsidRPr="00940670">
        <w:rPr>
          <w:b/>
          <w:bCs/>
          <w:color w:val="auto"/>
          <w:sz w:val="24"/>
          <w:szCs w:val="24"/>
        </w:rPr>
        <w:t>7.2</w:t>
      </w:r>
      <w:r w:rsidR="00170D39" w:rsidRPr="00940670">
        <w:rPr>
          <w:b/>
          <w:bCs/>
          <w:color w:val="auto"/>
          <w:sz w:val="24"/>
          <w:szCs w:val="24"/>
        </w:rPr>
        <w:t>.3.</w:t>
      </w:r>
      <w:r w:rsidR="00170D39" w:rsidRPr="00940670">
        <w:rPr>
          <w:b/>
          <w:bCs/>
          <w:color w:val="auto"/>
          <w:sz w:val="24"/>
          <w:szCs w:val="24"/>
        </w:rPr>
        <w:tab/>
        <w:t>Štandardná stupnica jednotkových nákladov</w:t>
      </w:r>
    </w:p>
    <w:p w14:paraId="100653DF" w14:textId="77777777" w:rsidR="00940670" w:rsidRPr="00940670" w:rsidRDefault="00940670" w:rsidP="00940670"/>
    <w:p w14:paraId="44292BC7" w14:textId="1DA8DADC" w:rsidR="00940670" w:rsidRDefault="00940670" w:rsidP="00940670">
      <w:pPr>
        <w:ind w:left="567"/>
      </w:pPr>
      <w:r w:rsidRPr="00940670">
        <w:rPr>
          <w:noProof/>
        </w:rPr>
        <w:drawing>
          <wp:inline distT="0" distB="0" distL="0" distR="0" wp14:anchorId="7E5B689C" wp14:editId="59CCB782">
            <wp:extent cx="5759450" cy="498475"/>
            <wp:effectExtent l="0" t="0" r="0" b="0"/>
            <wp:docPr id="2130083418"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59450" cy="498475"/>
                    </a:xfrm>
                    <a:prstGeom prst="rect">
                      <a:avLst/>
                    </a:prstGeom>
                    <a:noFill/>
                    <a:ln>
                      <a:noFill/>
                    </a:ln>
                  </pic:spPr>
                </pic:pic>
              </a:graphicData>
            </a:graphic>
          </wp:inline>
        </w:drawing>
      </w:r>
    </w:p>
    <w:p w14:paraId="087A4819" w14:textId="77777777" w:rsidR="00940670" w:rsidRDefault="00940670" w:rsidP="00170D39"/>
    <w:p w14:paraId="26522BE6" w14:textId="4AE38173" w:rsidR="00170D39" w:rsidRPr="00940670" w:rsidRDefault="00940670" w:rsidP="00940670">
      <w:pPr>
        <w:pStyle w:val="Nadpis3"/>
        <w:rPr>
          <w:b/>
          <w:bCs/>
          <w:color w:val="auto"/>
          <w:sz w:val="24"/>
          <w:szCs w:val="24"/>
        </w:rPr>
      </w:pPr>
      <w:r w:rsidRPr="00940670">
        <w:rPr>
          <w:b/>
          <w:bCs/>
          <w:color w:val="auto"/>
          <w:sz w:val="24"/>
          <w:szCs w:val="24"/>
        </w:rPr>
        <w:t>7.</w:t>
      </w:r>
      <w:r w:rsidR="00170D39" w:rsidRPr="00940670">
        <w:rPr>
          <w:b/>
          <w:bCs/>
          <w:color w:val="auto"/>
          <w:sz w:val="24"/>
          <w:szCs w:val="24"/>
        </w:rPr>
        <w:t>2.4.</w:t>
      </w:r>
      <w:r w:rsidR="00170D39" w:rsidRPr="00940670">
        <w:rPr>
          <w:b/>
          <w:bCs/>
          <w:color w:val="auto"/>
          <w:sz w:val="24"/>
          <w:szCs w:val="24"/>
        </w:rPr>
        <w:tab/>
        <w:t>Spôsob stanovenia výšky oprávnených výdavkov</w:t>
      </w:r>
    </w:p>
    <w:p w14:paraId="396AEBD3" w14:textId="0A2D3057" w:rsidR="00170D39" w:rsidRDefault="00170D39" w:rsidP="00170D39">
      <w:r>
        <w:t>Výška oprávnených výdavkov = Rozsah obstaraných prenosných elektrických ohrád pre nočné košarovanie v bežných metroch (pri minimálnej výške 1200mm) x 13,83 €</w:t>
      </w:r>
      <w:r w:rsidR="00940670">
        <w:t xml:space="preserve">, </w:t>
      </w:r>
      <w:r w:rsidR="00940670" w:rsidRPr="000C07E6">
        <w:t>podľa tabuľky štandardnej stupnice nákladov v</w:t>
      </w:r>
      <w:r w:rsidR="00940670">
        <w:t> </w:t>
      </w:r>
      <w:r w:rsidR="00940670" w:rsidRPr="000C07E6">
        <w:t>časti</w:t>
      </w:r>
      <w:r w:rsidR="00940670">
        <w:t xml:space="preserve"> 7.2.3 vyššie.</w:t>
      </w:r>
    </w:p>
    <w:p w14:paraId="3FCE50C5" w14:textId="77777777" w:rsidR="00170D39" w:rsidRDefault="00170D39" w:rsidP="00170D39"/>
    <w:p w14:paraId="0DC39313" w14:textId="74AFA71A" w:rsidR="005821A2" w:rsidRDefault="005821A2">
      <w:pPr>
        <w:suppressAutoHyphens w:val="0"/>
        <w:spacing w:after="160"/>
        <w:jc w:val="left"/>
        <w:rPr>
          <w:rFonts w:eastAsia="Times New Roman" w:cs="Times New Roman"/>
          <w:sz w:val="28"/>
          <w:szCs w:val="28"/>
        </w:rPr>
      </w:pPr>
      <w:r>
        <w:rPr>
          <w:rFonts w:eastAsia="Times New Roman" w:cs="Times New Roman"/>
          <w:sz w:val="28"/>
          <w:szCs w:val="28"/>
        </w:rPr>
        <w:br w:type="page"/>
      </w:r>
    </w:p>
    <w:p w14:paraId="1108BE18" w14:textId="5A4FE507" w:rsidR="00DA254B" w:rsidRPr="005821A2" w:rsidRDefault="00DA254B" w:rsidP="005821A2">
      <w:pPr>
        <w:pStyle w:val="Nadpis1"/>
        <w:rPr>
          <w:rFonts w:ascii="Times New Roman" w:eastAsia="Times New Roman" w:hAnsi="Times New Roman" w:cs="Times New Roman"/>
          <w:b/>
          <w:bCs/>
          <w:color w:val="auto"/>
          <w:sz w:val="32"/>
          <w:szCs w:val="32"/>
        </w:rPr>
      </w:pPr>
      <w:bookmarkStart w:id="217" w:name="_Toc175840387"/>
      <w:r w:rsidRPr="005821A2">
        <w:rPr>
          <w:rFonts w:ascii="Times New Roman" w:eastAsia="Times New Roman" w:hAnsi="Times New Roman" w:cs="Times New Roman"/>
          <w:b/>
          <w:bCs/>
          <w:color w:val="auto"/>
          <w:sz w:val="32"/>
          <w:szCs w:val="32"/>
        </w:rPr>
        <w:t>8.</w:t>
      </w:r>
      <w:r w:rsidR="005821A2" w:rsidRPr="005821A2">
        <w:rPr>
          <w:rFonts w:ascii="Times New Roman" w:eastAsia="Times New Roman" w:hAnsi="Times New Roman" w:cs="Times New Roman"/>
          <w:b/>
          <w:bCs/>
          <w:color w:val="auto"/>
          <w:sz w:val="32"/>
          <w:szCs w:val="32"/>
        </w:rPr>
        <w:tab/>
      </w:r>
      <w:r w:rsidRPr="005821A2">
        <w:rPr>
          <w:rFonts w:ascii="Times New Roman" w:eastAsia="Times New Roman" w:hAnsi="Times New Roman" w:cs="Times New Roman"/>
          <w:b/>
          <w:bCs/>
          <w:color w:val="auto"/>
          <w:sz w:val="32"/>
          <w:szCs w:val="32"/>
        </w:rPr>
        <w:t>Elektrické ohrady pre hovädzí dobytok</w:t>
      </w:r>
      <w:bookmarkEnd w:id="217"/>
    </w:p>
    <w:p w14:paraId="1BA4B8AD" w14:textId="77777777" w:rsidR="00C83D21" w:rsidRDefault="00C83D21" w:rsidP="00777D5A"/>
    <w:p w14:paraId="59C85F11" w14:textId="2B14FCF0" w:rsidR="00F22FB8" w:rsidRDefault="00F22FB8" w:rsidP="00777D5A">
      <w:r>
        <w:t>Do katalógu boli zaradené elektrické ohrady pre pasenie a košarovanie hovädzieho dobytka konštruované z materiálov rozličného druhu a kvality.</w:t>
      </w:r>
    </w:p>
    <w:p w14:paraId="1EDD63D4" w14:textId="77777777" w:rsidR="00F22FB8" w:rsidRDefault="00F22FB8" w:rsidP="00F22FB8">
      <w:pPr>
        <w:spacing w:after="0"/>
      </w:pPr>
    </w:p>
    <w:p w14:paraId="552CD6CD" w14:textId="5DFD330A" w:rsidR="00F22FB8" w:rsidRPr="00F22FB8" w:rsidRDefault="00F22FB8" w:rsidP="00F22FB8">
      <w:pPr>
        <w:pStyle w:val="Nadpis3"/>
        <w:rPr>
          <w:b/>
          <w:bCs/>
          <w:color w:val="auto"/>
          <w:sz w:val="24"/>
          <w:szCs w:val="24"/>
        </w:rPr>
      </w:pPr>
      <w:r w:rsidRPr="00F22FB8">
        <w:rPr>
          <w:b/>
          <w:bCs/>
          <w:color w:val="auto"/>
          <w:sz w:val="24"/>
          <w:szCs w:val="24"/>
        </w:rPr>
        <w:t>8.1</w:t>
      </w:r>
      <w:r w:rsidRPr="00F22FB8">
        <w:rPr>
          <w:b/>
          <w:bCs/>
          <w:color w:val="auto"/>
          <w:sz w:val="24"/>
          <w:szCs w:val="24"/>
        </w:rPr>
        <w:tab/>
        <w:t>Technická charakteristika</w:t>
      </w:r>
    </w:p>
    <w:p w14:paraId="51CF22BF" w14:textId="77777777" w:rsidR="00F22FB8" w:rsidRDefault="00F22FB8" w:rsidP="00F22FB8">
      <w:pPr>
        <w:spacing w:after="0"/>
      </w:pPr>
    </w:p>
    <w:p w14:paraId="3439575B" w14:textId="467356A0" w:rsidR="00F22FB8" w:rsidRDefault="00F22FB8" w:rsidP="00F22FB8">
      <w:r w:rsidRPr="00767D79">
        <w:t>Elektrická ohrada pre hovädzí dobytok  musí spĺňať nasledovné základné parametre:</w:t>
      </w:r>
    </w:p>
    <w:p w14:paraId="2B566330" w14:textId="77777777" w:rsidR="00D12C70" w:rsidRPr="00767D79" w:rsidRDefault="00D12C70" w:rsidP="00F22FB8"/>
    <w:p w14:paraId="16D91295" w14:textId="77777777" w:rsidR="00F22FB8" w:rsidRPr="00767D79" w:rsidRDefault="00F22FB8" w:rsidP="008A7B3F">
      <w:pPr>
        <w:pStyle w:val="Odsekzoznamu"/>
        <w:numPr>
          <w:ilvl w:val="0"/>
          <w:numId w:val="34"/>
        </w:numPr>
        <w:suppressAutoHyphens w:val="0"/>
        <w:spacing w:after="160"/>
        <w:ind w:left="284" w:hanging="284"/>
      </w:pPr>
      <w:r w:rsidRPr="00F22FB8">
        <w:rPr>
          <w:b/>
          <w:bCs/>
        </w:rPr>
        <w:t>Koly drevené alebo kombinácia drevené + plastové</w:t>
      </w:r>
      <w:r w:rsidRPr="00767D79">
        <w:t>, minimálna nadzemná výška</w:t>
      </w:r>
      <w:r>
        <w:t xml:space="preserve"> na základe konzultácie s poprednými chovateľmi a dodávateľmi ohrád,</w:t>
      </w:r>
      <w:r w:rsidRPr="00767D79">
        <w:t xml:space="preserve"> 120 cm + 60 cm do zeme</w:t>
      </w:r>
    </w:p>
    <w:p w14:paraId="20AA8D69" w14:textId="77777777" w:rsidR="00F22FB8" w:rsidRPr="00767D79" w:rsidRDefault="00F22FB8" w:rsidP="00F22FB8">
      <w:r w:rsidRPr="00767D79">
        <w:t>Drevené koly – certifikované z tvrdého, napr. agátového dreva, alebo mäkkého, napr. borovicového dreva, s priemerom 12 – 16 cm; alebo necertifikované/štandard z tvrdého alebo mäkkého dreva s priemerom min. 8 cm, zašpicatené na 1 strane pre umiestnenie do zeme</w:t>
      </w:r>
    </w:p>
    <w:p w14:paraId="49FFC039" w14:textId="677F1048" w:rsidR="00F22FB8" w:rsidRPr="00767D79" w:rsidRDefault="00F22FB8" w:rsidP="00F22FB8">
      <w:r w:rsidRPr="00767D79">
        <w:t>Plastové kolíky – vystužený plast/sklolaminát alebo oceľ s UV stabilizátorom, s priemerom v najširšej časti 2,4</w:t>
      </w:r>
      <w:r>
        <w:t xml:space="preserve"> </w:t>
      </w:r>
      <w:r w:rsidRPr="00767D79">
        <w:t>-</w:t>
      </w:r>
      <w:r>
        <w:t xml:space="preserve"> </w:t>
      </w:r>
      <w:r w:rsidRPr="00767D79">
        <w:t>2,7 cm, s očkami na upevnenie drôtu a hrotmi na 1 strane pre umiestnenie do zeme</w:t>
      </w:r>
    </w:p>
    <w:p w14:paraId="137F4B67" w14:textId="77777777" w:rsidR="00D12C70" w:rsidRDefault="00D12C70" w:rsidP="00F22FB8">
      <w:pPr>
        <w:rPr>
          <w:i/>
          <w:iCs/>
        </w:rPr>
      </w:pPr>
    </w:p>
    <w:p w14:paraId="737E24B1" w14:textId="2C27F218" w:rsidR="00F22FB8" w:rsidRPr="00767D79" w:rsidRDefault="00F22FB8" w:rsidP="00F22FB8">
      <w:pPr>
        <w:rPr>
          <w:i/>
          <w:iCs/>
        </w:rPr>
      </w:pPr>
      <w:r w:rsidRPr="00767D79">
        <w:rPr>
          <w:i/>
          <w:iCs/>
        </w:rPr>
        <w:t>Poznámka:</w:t>
      </w:r>
    </w:p>
    <w:p w14:paraId="4952A046" w14:textId="77777777" w:rsidR="00F22FB8" w:rsidRPr="00767D79" w:rsidRDefault="00F22FB8" w:rsidP="00F22FB8">
      <w:r w:rsidRPr="00767D79">
        <w:t>Certifikované koly sú typicky opracované drevené koly bez kôry, kruhového prierezu, strojovo upravené na rovnaký priemer a na jednej strane zašpicatené, dodávané na trh v príslušnej akostnej triede - 4. trieda – umiestnenie v trvalom kontakte so zemou alebo sladkou vodou a je trvale vystavené vlhkosti, spĺňajúce vyššie uvedené parametre výšky a priemeru.</w:t>
      </w:r>
    </w:p>
    <w:p w14:paraId="01DB6E95" w14:textId="77777777" w:rsidR="00F22FB8" w:rsidRPr="00767D79" w:rsidRDefault="00F22FB8" w:rsidP="00F22FB8">
      <w:r w:rsidRPr="00767D79">
        <w:t>Necertifikované koly sú typicky minimálne opracované drevené koly, nelúpané alebo lúpané, s pravidelným alebo nepravidelným priemerom, a na jednej strane zašpicatené spĺňajúce vyššie uvedené parametre výšky a priemeru.</w:t>
      </w:r>
    </w:p>
    <w:p w14:paraId="60DE1330" w14:textId="77777777" w:rsidR="00D12C70" w:rsidRDefault="00D12C70" w:rsidP="00F22FB8">
      <w:pPr>
        <w:rPr>
          <w:i/>
          <w:iCs/>
        </w:rPr>
      </w:pPr>
    </w:p>
    <w:p w14:paraId="5A2DF2BD" w14:textId="157C693D" w:rsidR="00F22FB8" w:rsidRPr="00767D79" w:rsidRDefault="00F22FB8" w:rsidP="00F22FB8">
      <w:pPr>
        <w:rPr>
          <w:i/>
          <w:iCs/>
        </w:rPr>
      </w:pPr>
      <w:r w:rsidRPr="00767D79">
        <w:rPr>
          <w:i/>
          <w:iCs/>
        </w:rPr>
        <w:t>Minimálny počet kolov:</w:t>
      </w:r>
    </w:p>
    <w:p w14:paraId="2FC627BD" w14:textId="77777777" w:rsidR="00F22FB8" w:rsidRPr="00767D79" w:rsidRDefault="00F22FB8" w:rsidP="00F22FB8">
      <w:r w:rsidRPr="00767D79">
        <w:t>Drevené koly minimálne 25 kolov na 100 m ohrady, každých 50 m a v rohoch min. 1 oporný kôl</w:t>
      </w:r>
    </w:p>
    <w:p w14:paraId="5FEF376E" w14:textId="77777777" w:rsidR="00F22FB8" w:rsidRPr="00767D79" w:rsidRDefault="00F22FB8" w:rsidP="00F22FB8">
      <w:r w:rsidRPr="00767D79">
        <w:t>Drevené koly v kombinácii s plastovými kolíkmi  –  min. 2 drevené koly na 100 m a v rohoch + 25 plastových kolíkov na 100 m</w:t>
      </w:r>
    </w:p>
    <w:p w14:paraId="772E5285" w14:textId="77777777" w:rsidR="00F22FB8" w:rsidRPr="00767D79" w:rsidRDefault="00F22FB8" w:rsidP="00F22FB8">
      <w:pPr>
        <w:spacing w:after="0"/>
      </w:pPr>
    </w:p>
    <w:p w14:paraId="4720B72B" w14:textId="77777777" w:rsidR="00F22FB8" w:rsidRPr="00F22FB8" w:rsidRDefault="00F22FB8" w:rsidP="008A7B3F">
      <w:pPr>
        <w:pStyle w:val="Odsekzoznamu"/>
        <w:numPr>
          <w:ilvl w:val="0"/>
          <w:numId w:val="34"/>
        </w:numPr>
        <w:suppressAutoHyphens w:val="0"/>
        <w:spacing w:after="160"/>
        <w:ind w:left="284" w:hanging="284"/>
        <w:rPr>
          <w:b/>
          <w:bCs/>
        </w:rPr>
      </w:pPr>
      <w:r w:rsidRPr="00F22FB8">
        <w:rPr>
          <w:b/>
          <w:bCs/>
        </w:rPr>
        <w:t>Zábrana - oplotenie</w:t>
      </w:r>
    </w:p>
    <w:p w14:paraId="4D1FDA64" w14:textId="71E5DB35" w:rsidR="00F22FB8" w:rsidRDefault="00F22FB8" w:rsidP="008A7B3F">
      <w:pPr>
        <w:pStyle w:val="Odsekzoznamu"/>
        <w:numPr>
          <w:ilvl w:val="0"/>
          <w:numId w:val="36"/>
        </w:numPr>
        <w:ind w:left="426" w:hanging="426"/>
      </w:pPr>
      <w:r w:rsidRPr="00767D79">
        <w:t>materiál pozinkovaný drôt alebo lanko dimenzované na účel použitia</w:t>
      </w:r>
    </w:p>
    <w:p w14:paraId="5A0A0C23" w14:textId="72CB3266" w:rsidR="00F22FB8" w:rsidRPr="00767D79" w:rsidRDefault="00F22FB8" w:rsidP="008A7B3F">
      <w:pPr>
        <w:pStyle w:val="Odsekzoznamu"/>
        <w:numPr>
          <w:ilvl w:val="0"/>
          <w:numId w:val="36"/>
        </w:numPr>
        <w:ind w:left="426" w:hanging="426"/>
      </w:pPr>
      <w:r w:rsidRPr="00767D79">
        <w:t>min</w:t>
      </w:r>
      <w:r>
        <w:t>imálne</w:t>
      </w:r>
      <w:r w:rsidRPr="00767D79">
        <w:t xml:space="preserve"> 3 rady oplotenia</w:t>
      </w:r>
    </w:p>
    <w:p w14:paraId="4E808470" w14:textId="721A2C9B" w:rsidR="00F22FB8" w:rsidRPr="00767D79" w:rsidRDefault="00F22FB8" w:rsidP="008A7B3F">
      <w:pPr>
        <w:pStyle w:val="Odsekzoznamu"/>
        <w:numPr>
          <w:ilvl w:val="0"/>
          <w:numId w:val="36"/>
        </w:numPr>
        <w:spacing w:after="0"/>
        <w:ind w:left="426" w:hanging="426"/>
      </w:pPr>
      <w:r w:rsidRPr="00767D79">
        <w:t>vhodné pre konštrukcie ohrád pod napätím</w:t>
      </w:r>
    </w:p>
    <w:p w14:paraId="154F90D0" w14:textId="77777777" w:rsidR="00F22FB8" w:rsidRDefault="00F22FB8" w:rsidP="00F22FB8">
      <w:pPr>
        <w:suppressAutoHyphens w:val="0"/>
        <w:spacing w:after="0"/>
        <w:jc w:val="left"/>
      </w:pPr>
    </w:p>
    <w:p w14:paraId="5CFE972F" w14:textId="77777777" w:rsidR="00F22FB8" w:rsidRPr="00F22FB8" w:rsidRDefault="00F22FB8" w:rsidP="00F22FB8">
      <w:pPr>
        <w:ind w:left="284" w:hanging="284"/>
        <w:rPr>
          <w:b/>
          <w:bCs/>
        </w:rPr>
      </w:pPr>
      <w:r w:rsidRPr="00F22FB8">
        <w:rPr>
          <w:b/>
          <w:bCs/>
        </w:rPr>
        <w:t>3.</w:t>
      </w:r>
      <w:r w:rsidRPr="00F22FB8">
        <w:rPr>
          <w:b/>
          <w:bCs/>
        </w:rPr>
        <w:tab/>
        <w:t>Zdroj energie</w:t>
      </w:r>
    </w:p>
    <w:p w14:paraId="2DFADD5D" w14:textId="405756A3" w:rsidR="00F22FB8" w:rsidRPr="00767D79" w:rsidRDefault="00D12C70" w:rsidP="008A7B3F">
      <w:pPr>
        <w:pStyle w:val="Odsekzoznamu"/>
        <w:numPr>
          <w:ilvl w:val="0"/>
          <w:numId w:val="37"/>
        </w:numPr>
        <w:ind w:left="426" w:hanging="426"/>
      </w:pPr>
      <w:r>
        <w:t xml:space="preserve">minimálne 1 </w:t>
      </w:r>
      <w:r w:rsidR="00F22FB8" w:rsidRPr="00767D79">
        <w:t>solárny zdroj energie dimenzovaný na napájanie ohrady uvažovaných rozmerov s príslušenstvom</w:t>
      </w:r>
    </w:p>
    <w:p w14:paraId="1D0BC0F2" w14:textId="77777777" w:rsidR="00D12C70" w:rsidRDefault="00D12C70" w:rsidP="00F22FB8">
      <w:pPr>
        <w:rPr>
          <w:i/>
          <w:iCs/>
        </w:rPr>
      </w:pPr>
    </w:p>
    <w:p w14:paraId="7F325ED6" w14:textId="77777777" w:rsidR="00D12C70" w:rsidRDefault="00D12C70">
      <w:pPr>
        <w:suppressAutoHyphens w:val="0"/>
        <w:spacing w:after="160"/>
        <w:jc w:val="left"/>
        <w:rPr>
          <w:i/>
          <w:iCs/>
        </w:rPr>
      </w:pPr>
      <w:r>
        <w:rPr>
          <w:i/>
          <w:iCs/>
        </w:rPr>
        <w:br w:type="page"/>
      </w:r>
    </w:p>
    <w:p w14:paraId="26B0B0CA" w14:textId="66F5CFD0" w:rsidR="00F22FB8" w:rsidRPr="00767D79" w:rsidRDefault="00F22FB8" w:rsidP="00F22FB8">
      <w:pPr>
        <w:rPr>
          <w:i/>
          <w:iCs/>
        </w:rPr>
      </w:pPr>
      <w:r w:rsidRPr="00767D79">
        <w:rPr>
          <w:i/>
          <w:iCs/>
        </w:rPr>
        <w:t>Poznámka:</w:t>
      </w:r>
    </w:p>
    <w:p w14:paraId="73AFD8B9" w14:textId="77777777" w:rsidR="00F22FB8" w:rsidRPr="00767D79" w:rsidRDefault="00F22FB8" w:rsidP="00F22FB8">
      <w:r w:rsidRPr="00767D79">
        <w:t xml:space="preserve">Zdroj energie musí spĺňať legislatívne požiadavky na jeho výkon a bezpečnosť. </w:t>
      </w:r>
      <w:r w:rsidRPr="00767D79">
        <w:br/>
        <w:t>Zdroj (impulzný zdroj) nesmie byť silnejší ako požadovaná norma na maximálnu výbojovú energiu v krajinách EU (15 J). Veľkosť napätia zdroja musí byť v každom bode systému oplotenia min. 2 500 V, pre zvieratá s hrubou srsťou a vlnou je odporúčané napätie min. 3500 V. Ostatné parametre v zmysle technickej normy pre elektrické ohrady, napr. DIN EN IEC 60335-2-76-A11 / A12.</w:t>
      </w:r>
    </w:p>
    <w:p w14:paraId="50084613" w14:textId="77777777" w:rsidR="00F22FB8" w:rsidRDefault="00F22FB8" w:rsidP="00F22FB8">
      <w:r w:rsidRPr="00767D79">
        <w:t>Zdroj napätia – zásuvka 230 V (ak je k dispozícii sieťová zásuvka), alebo – u mobilných zariadení – je možné využiť aj 12 V zdroje napájané batériou, pri dodržaní limitu výbojovej energie (max. 15 J).</w:t>
      </w:r>
      <w:r>
        <w:t xml:space="preserve"> </w:t>
      </w:r>
    </w:p>
    <w:p w14:paraId="3C1A208D" w14:textId="21B8F7D4" w:rsidR="00F22FB8" w:rsidRPr="00767D79" w:rsidRDefault="00F22FB8" w:rsidP="00F22FB8">
      <w:r w:rsidRPr="00767D79">
        <w:t>Je možné využiť aj kompaktné solárne zdroje energie so zabudovanou batériou.</w:t>
      </w:r>
    </w:p>
    <w:p w14:paraId="3989B9F6" w14:textId="77777777" w:rsidR="00F22FB8" w:rsidRPr="00D12C70" w:rsidRDefault="00F22FB8" w:rsidP="00F22FB8">
      <w:pPr>
        <w:spacing w:after="0"/>
        <w:ind w:left="360"/>
        <w:rPr>
          <w:sz w:val="24"/>
          <w:szCs w:val="24"/>
        </w:rPr>
      </w:pPr>
    </w:p>
    <w:p w14:paraId="1B138CA2" w14:textId="274F8C68" w:rsidR="00F22FB8" w:rsidRPr="00F22FB8" w:rsidRDefault="00F22FB8" w:rsidP="008A7B3F">
      <w:pPr>
        <w:pStyle w:val="Odsekzoznamu"/>
        <w:numPr>
          <w:ilvl w:val="0"/>
          <w:numId w:val="34"/>
        </w:numPr>
        <w:ind w:left="426" w:hanging="426"/>
        <w:rPr>
          <w:b/>
          <w:bCs/>
        </w:rPr>
      </w:pPr>
      <w:r w:rsidRPr="00F22FB8">
        <w:rPr>
          <w:b/>
          <w:bCs/>
        </w:rPr>
        <w:t>Brána</w:t>
      </w:r>
    </w:p>
    <w:p w14:paraId="5806EADB" w14:textId="69F536EB" w:rsidR="00F22FB8" w:rsidRPr="00767D79" w:rsidRDefault="00F22FB8" w:rsidP="008A7B3F">
      <w:pPr>
        <w:pStyle w:val="Odsekzoznamu"/>
        <w:numPr>
          <w:ilvl w:val="0"/>
          <w:numId w:val="35"/>
        </w:numPr>
        <w:ind w:left="426" w:hanging="426"/>
      </w:pPr>
      <w:r w:rsidRPr="00767D79">
        <w:t>minimálne 1 brána</w:t>
      </w:r>
      <w:r>
        <w:t>, typicky</w:t>
      </w:r>
      <w:r w:rsidRPr="00767D79">
        <w:t xml:space="preserve"> snímateľnej konštrukcie, umožňujúca bezpečný vstup a výstup z ohrady, </w:t>
      </w:r>
    </w:p>
    <w:p w14:paraId="1C6CC2C1" w14:textId="4D0B2779" w:rsidR="00F22FB8" w:rsidRDefault="00F22FB8" w:rsidP="008A7B3F">
      <w:pPr>
        <w:pStyle w:val="Odsekzoznamu"/>
        <w:numPr>
          <w:ilvl w:val="0"/>
          <w:numId w:val="35"/>
        </w:numPr>
        <w:ind w:left="426" w:hanging="426"/>
      </w:pPr>
      <w:r w:rsidRPr="00767D79">
        <w:t>počet brán by mal rešpektovať existujúce trasy užívateľov pozemkov na ktorom je ohrada umiestnená a rešpektovať terénne špecifiká</w:t>
      </w:r>
    </w:p>
    <w:p w14:paraId="16D160D4" w14:textId="1D3C4A5E" w:rsidR="00F22FB8" w:rsidRDefault="00F22FB8" w:rsidP="008A7B3F">
      <w:pPr>
        <w:pStyle w:val="Odsekzoznamu"/>
        <w:numPr>
          <w:ilvl w:val="0"/>
          <w:numId w:val="35"/>
        </w:numPr>
        <w:ind w:left="426" w:hanging="426"/>
      </w:pPr>
      <w:r>
        <w:t>náklady na konštrukciu brány sú zahrnuté v položke Ostatné náklady, v zmysle textu nižšie</w:t>
      </w:r>
    </w:p>
    <w:p w14:paraId="54C0F5C0" w14:textId="77777777" w:rsidR="00F22FB8" w:rsidRPr="00D12C70" w:rsidRDefault="00F22FB8" w:rsidP="00F22FB8">
      <w:pPr>
        <w:pStyle w:val="Odsekzoznamu"/>
        <w:ind w:left="426"/>
        <w:rPr>
          <w:sz w:val="24"/>
          <w:szCs w:val="24"/>
        </w:rPr>
      </w:pPr>
    </w:p>
    <w:p w14:paraId="13782EDF" w14:textId="0D62D557" w:rsidR="00F22FB8" w:rsidRPr="00F22FB8" w:rsidRDefault="00F22FB8" w:rsidP="00F22FB8">
      <w:pPr>
        <w:ind w:left="284" w:hanging="284"/>
        <w:rPr>
          <w:b/>
          <w:bCs/>
        </w:rPr>
      </w:pPr>
      <w:r w:rsidRPr="00F22FB8">
        <w:rPr>
          <w:b/>
          <w:bCs/>
        </w:rPr>
        <w:t>4.</w:t>
      </w:r>
      <w:r w:rsidRPr="00F22FB8">
        <w:rPr>
          <w:b/>
          <w:bCs/>
        </w:rPr>
        <w:tab/>
        <w:t>Ostatné požiadavky</w:t>
      </w:r>
    </w:p>
    <w:p w14:paraId="7A9015AA" w14:textId="4D0E10A5" w:rsidR="00F22FB8" w:rsidRDefault="00F22FB8" w:rsidP="00F22FB8">
      <w:r>
        <w:t>Na konštrukciu ohrád sú potrebné:</w:t>
      </w:r>
      <w:r w:rsidRPr="00767D79">
        <w:t xml:space="preserve"> izolátory, spojky, istiace a zemniace prvky, napínacie prvky/pružiny, prvky elektrických zariadení, napájací zdroj -  v zmysle odporúčaní dodávateľov a príslušných technických noriem. </w:t>
      </w:r>
    </w:p>
    <w:p w14:paraId="04AAE2CD" w14:textId="72211784" w:rsidR="00F22FB8" w:rsidRPr="00767D79" w:rsidRDefault="00F22FB8" w:rsidP="00F22FB8">
      <w:r w:rsidRPr="00767D79">
        <w:t>V nákladoch na vybudovanie ohrady sú zahrnuté aj náklady na prácu s tým spojenú</w:t>
      </w:r>
      <w:r>
        <w:t xml:space="preserve"> a náklady na konštrukciu brán/y</w:t>
      </w:r>
      <w:r w:rsidRPr="00767D79">
        <w:t xml:space="preserve">. </w:t>
      </w:r>
    </w:p>
    <w:p w14:paraId="587BE0C5" w14:textId="77777777" w:rsidR="00F22FB8" w:rsidRPr="00D12C70" w:rsidRDefault="00F22FB8" w:rsidP="00F22FB8">
      <w:pPr>
        <w:ind w:left="360"/>
        <w:rPr>
          <w:sz w:val="24"/>
          <w:szCs w:val="24"/>
        </w:rPr>
      </w:pPr>
    </w:p>
    <w:p w14:paraId="236AC33B" w14:textId="39BC32D4" w:rsidR="00F22FB8" w:rsidRPr="00F22FB8" w:rsidRDefault="00F22FB8" w:rsidP="00F22FB8">
      <w:pPr>
        <w:pStyle w:val="Nadpis3"/>
        <w:rPr>
          <w:b/>
          <w:bCs/>
          <w:color w:val="auto"/>
          <w:sz w:val="24"/>
          <w:szCs w:val="24"/>
        </w:rPr>
      </w:pPr>
      <w:r w:rsidRPr="00F22FB8">
        <w:rPr>
          <w:b/>
          <w:bCs/>
          <w:color w:val="auto"/>
          <w:sz w:val="24"/>
          <w:szCs w:val="24"/>
        </w:rPr>
        <w:t>8.2.</w:t>
      </w:r>
      <w:r w:rsidRPr="00F22FB8">
        <w:rPr>
          <w:b/>
          <w:bCs/>
          <w:color w:val="auto"/>
          <w:sz w:val="24"/>
          <w:szCs w:val="24"/>
        </w:rPr>
        <w:tab/>
        <w:t>Metodika výpočtu súm štandardnej stupnice výdavkov</w:t>
      </w:r>
    </w:p>
    <w:p w14:paraId="79C2DEFA" w14:textId="77777777" w:rsidR="00F22FB8" w:rsidRPr="008A7B3F" w:rsidRDefault="00F22FB8" w:rsidP="00F22FB8">
      <w:pPr>
        <w:rPr>
          <w:sz w:val="16"/>
          <w:szCs w:val="16"/>
        </w:rPr>
      </w:pPr>
    </w:p>
    <w:p w14:paraId="51D063DB" w14:textId="310A78A3" w:rsidR="00F22FB8" w:rsidRDefault="00F22FB8" w:rsidP="00F22FB8">
      <w:r>
        <w:t>V procese tvorby katalógu, cena jednotlivých položiek vybavenia bola zistená z rozpočtov poskytnutých vedúcimi chovateľmi a prieskumom cien príslušných položiek u popredných dodávateľov týchto zariadení, pričom predmetom nacenenia boli dve modelové ohrady s obvodom 2545 bm a 712 bm, pri rešpektovaní vyššie uvedených minimálnych požiadaviek.</w:t>
      </w:r>
    </w:p>
    <w:p w14:paraId="4293B5F4" w14:textId="77777777" w:rsidR="00F22FB8" w:rsidRDefault="00F22FB8" w:rsidP="00F22FB8">
      <w:r>
        <w:t>Detailné podklady a postup výpočtu je uložený u zostavovateľa.</w:t>
      </w:r>
    </w:p>
    <w:p w14:paraId="37B832F9" w14:textId="5222ED40" w:rsidR="00D12C70" w:rsidRDefault="00D12C70">
      <w:pPr>
        <w:suppressAutoHyphens w:val="0"/>
        <w:spacing w:after="160"/>
        <w:jc w:val="left"/>
        <w:rPr>
          <w:sz w:val="24"/>
          <w:szCs w:val="24"/>
        </w:rPr>
      </w:pPr>
      <w:r>
        <w:rPr>
          <w:sz w:val="24"/>
          <w:szCs w:val="24"/>
        </w:rPr>
        <w:br w:type="page"/>
      </w:r>
    </w:p>
    <w:p w14:paraId="3088526D" w14:textId="223F476A" w:rsidR="00F22FB8" w:rsidRPr="00F22FB8" w:rsidRDefault="00F22FB8" w:rsidP="00F22FB8">
      <w:pPr>
        <w:pStyle w:val="Nadpis3"/>
        <w:rPr>
          <w:b/>
          <w:bCs/>
          <w:color w:val="auto"/>
          <w:sz w:val="24"/>
          <w:szCs w:val="24"/>
        </w:rPr>
      </w:pPr>
      <w:r>
        <w:rPr>
          <w:b/>
          <w:bCs/>
          <w:color w:val="auto"/>
          <w:sz w:val="24"/>
          <w:szCs w:val="24"/>
        </w:rPr>
        <w:t>8</w:t>
      </w:r>
      <w:r w:rsidRPr="00F22FB8">
        <w:rPr>
          <w:b/>
          <w:bCs/>
          <w:color w:val="auto"/>
          <w:sz w:val="24"/>
          <w:szCs w:val="24"/>
        </w:rPr>
        <w:t>.3.</w:t>
      </w:r>
      <w:r w:rsidRPr="00F22FB8">
        <w:rPr>
          <w:b/>
          <w:bCs/>
          <w:color w:val="auto"/>
          <w:sz w:val="24"/>
          <w:szCs w:val="24"/>
        </w:rPr>
        <w:tab/>
        <w:t>Štandardná stupnica jednotkových nákladov</w:t>
      </w:r>
    </w:p>
    <w:p w14:paraId="3524F1D8" w14:textId="77777777" w:rsidR="00F22FB8" w:rsidRPr="00D12C70" w:rsidRDefault="00F22FB8" w:rsidP="00F22FB8">
      <w:pPr>
        <w:rPr>
          <w:sz w:val="24"/>
          <w:szCs w:val="24"/>
        </w:rPr>
      </w:pPr>
    </w:p>
    <w:p w14:paraId="78CEDC83" w14:textId="3376870A" w:rsidR="00F22FB8" w:rsidRDefault="009F1691" w:rsidP="00F22FB8">
      <w:r w:rsidRPr="009F1691">
        <w:rPr>
          <w:noProof/>
        </w:rPr>
        <w:drawing>
          <wp:inline distT="0" distB="0" distL="0" distR="0" wp14:anchorId="14A593CD" wp14:editId="486706A3">
            <wp:extent cx="3531870" cy="3436620"/>
            <wp:effectExtent l="0" t="0" r="0" b="0"/>
            <wp:docPr id="535142422"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531870" cy="3436620"/>
                    </a:xfrm>
                    <a:prstGeom prst="rect">
                      <a:avLst/>
                    </a:prstGeom>
                    <a:noFill/>
                    <a:ln>
                      <a:noFill/>
                    </a:ln>
                  </pic:spPr>
                </pic:pic>
              </a:graphicData>
            </a:graphic>
          </wp:inline>
        </w:drawing>
      </w:r>
    </w:p>
    <w:p w14:paraId="59A19DB5" w14:textId="77777777" w:rsidR="00D12C70" w:rsidRDefault="00D12C70" w:rsidP="00D12C70"/>
    <w:p w14:paraId="02E26C05" w14:textId="03857E2C" w:rsidR="00F22FB8" w:rsidRPr="00D12C70" w:rsidRDefault="008A7B3F" w:rsidP="008A7B3F">
      <w:pPr>
        <w:pStyle w:val="Nadpis3"/>
        <w:rPr>
          <w:b/>
          <w:bCs/>
          <w:color w:val="auto"/>
          <w:sz w:val="24"/>
          <w:szCs w:val="24"/>
        </w:rPr>
      </w:pPr>
      <w:r w:rsidRPr="008A7B3F">
        <w:rPr>
          <w:b/>
          <w:bCs/>
          <w:color w:val="auto"/>
          <w:sz w:val="24"/>
          <w:szCs w:val="24"/>
        </w:rPr>
        <w:t>8</w:t>
      </w:r>
      <w:r w:rsidR="00F22FB8" w:rsidRPr="008A7B3F">
        <w:rPr>
          <w:b/>
          <w:bCs/>
          <w:color w:val="auto"/>
          <w:sz w:val="24"/>
          <w:szCs w:val="24"/>
        </w:rPr>
        <w:t>.4.</w:t>
      </w:r>
      <w:r w:rsidR="00F22FB8" w:rsidRPr="008A7B3F">
        <w:rPr>
          <w:b/>
          <w:bCs/>
          <w:color w:val="auto"/>
          <w:sz w:val="24"/>
          <w:szCs w:val="24"/>
        </w:rPr>
        <w:tab/>
        <w:t>Spôsob stanovenia výšky oprávnených výdavkov</w:t>
      </w:r>
    </w:p>
    <w:p w14:paraId="224F4B15" w14:textId="77777777" w:rsidR="008A7B3F" w:rsidRPr="00767D79" w:rsidRDefault="008A7B3F" w:rsidP="008A7B3F"/>
    <w:p w14:paraId="058397F9" w14:textId="77777777" w:rsidR="008A7B3F" w:rsidRDefault="00F22FB8" w:rsidP="00F22FB8">
      <w:r>
        <w:t>Výška oprávnených výdavkov</w:t>
      </w:r>
      <w:r w:rsidR="008A7B3F">
        <w:t xml:space="preserve"> na stavbu elektrickej ohrady pre hovädzí dobytok</w:t>
      </w:r>
    </w:p>
    <w:p w14:paraId="4356AC85" w14:textId="4F658CF2" w:rsidR="00F22FB8" w:rsidRDefault="00F22FB8" w:rsidP="00F22FB8">
      <w:r>
        <w:t xml:space="preserve"> =</w:t>
      </w:r>
      <w:r>
        <w:tab/>
        <w:t xml:space="preserve">súčet príslušnej sadzby za bm kola v požadovanej kvalite x počet bm </w:t>
      </w:r>
    </w:p>
    <w:p w14:paraId="6F2546B4" w14:textId="77777777" w:rsidR="00F22FB8" w:rsidRDefault="00F22FB8" w:rsidP="00F22FB8">
      <w:pPr>
        <w:ind w:left="2124" w:firstLine="708"/>
      </w:pPr>
      <w:r>
        <w:t>+ lanko/drôt potrebnej dĺžky v bm x príslušná sadzba</w:t>
      </w:r>
    </w:p>
    <w:p w14:paraId="041656D0" w14:textId="77777777" w:rsidR="00F22FB8" w:rsidRDefault="00F22FB8" w:rsidP="00F22FB8">
      <w:pPr>
        <w:ind w:left="2124" w:firstLine="708"/>
      </w:pPr>
      <w:r>
        <w:t>+ počet ks zdrojov energie x sadzba /ks</w:t>
      </w:r>
    </w:p>
    <w:p w14:paraId="680D20EF" w14:textId="77777777" w:rsidR="00F22FB8" w:rsidRDefault="00F22FB8" w:rsidP="00F22FB8">
      <w:pPr>
        <w:ind w:left="2124" w:firstLine="708"/>
      </w:pPr>
      <w:r>
        <w:t>+ sadzba za ostatné náklady x počet bm ohrady</w:t>
      </w:r>
    </w:p>
    <w:p w14:paraId="625AC5DD" w14:textId="77777777" w:rsidR="008A7B3F" w:rsidRDefault="008A7B3F" w:rsidP="008A7B3F">
      <w:pPr>
        <w:rPr>
          <w:rFonts w:eastAsia="Times New Roman" w:cs="Times New Roman"/>
        </w:rPr>
      </w:pPr>
    </w:p>
    <w:p w14:paraId="0F7A2764" w14:textId="5FD0A51A" w:rsidR="008A7B3F" w:rsidRDefault="008A7B3F" w:rsidP="008A7B3F">
      <w:r w:rsidRPr="00E6201D">
        <w:rPr>
          <w:rFonts w:eastAsia="Times New Roman" w:cs="Times New Roman"/>
        </w:rPr>
        <w:t xml:space="preserve">podľa </w:t>
      </w:r>
      <w:r>
        <w:rPr>
          <w:rFonts w:eastAsia="Times New Roman" w:cs="Times New Roman"/>
        </w:rPr>
        <w:t>t</w:t>
      </w:r>
      <w:r w:rsidRPr="00E6201D">
        <w:rPr>
          <w:rFonts w:eastAsia="Times New Roman" w:cs="Times New Roman"/>
        </w:rPr>
        <w:t xml:space="preserve">abuľky </w:t>
      </w:r>
      <w:r>
        <w:rPr>
          <w:rFonts w:eastAsia="Times New Roman" w:cs="Times New Roman"/>
        </w:rPr>
        <w:t xml:space="preserve">štandardnej stupnice nákladov </w:t>
      </w:r>
      <w:r w:rsidRPr="00E6201D">
        <w:rPr>
          <w:rFonts w:eastAsia="Times New Roman" w:cs="Times New Roman"/>
        </w:rPr>
        <w:t>v</w:t>
      </w:r>
      <w:r>
        <w:rPr>
          <w:rFonts w:eastAsia="Times New Roman" w:cs="Times New Roman"/>
        </w:rPr>
        <w:t> časti 8.3 vyššie</w:t>
      </w:r>
    </w:p>
    <w:p w14:paraId="01B6822E" w14:textId="77777777" w:rsidR="008A7B3F" w:rsidRDefault="008A7B3F" w:rsidP="00F22FB8">
      <w:pPr>
        <w:ind w:left="2124" w:firstLine="708"/>
      </w:pPr>
    </w:p>
    <w:p w14:paraId="5AB55394" w14:textId="52EBE6B4" w:rsidR="00F22FB8" w:rsidRDefault="00D12C70" w:rsidP="00F22FB8">
      <w:r>
        <w:t xml:space="preserve">Poznámka: </w:t>
      </w:r>
      <w:r w:rsidR="00F22FB8" w:rsidRPr="00463D84">
        <w:t>V položke ostatné náklady sú zahrnuté všetky ostatné náklady spojené s vybudovaním stavby, najmä náklady na izolátory, spojky, istiace a zemniace prvky, brány, napínacie prvky/pružiny, ostatné prvky elektrických zariadení, batériu a náklady na prácu.</w:t>
      </w:r>
      <w:r w:rsidR="00F22FB8">
        <w:t xml:space="preserve"> </w:t>
      </w:r>
    </w:p>
    <w:p w14:paraId="2EF4BF59" w14:textId="77777777" w:rsidR="005821A2" w:rsidRDefault="005821A2">
      <w:pPr>
        <w:suppressAutoHyphens w:val="0"/>
        <w:spacing w:after="160"/>
        <w:jc w:val="left"/>
        <w:rPr>
          <w:rFonts w:eastAsia="Times New Roman" w:cs="Times New Roman"/>
          <w:sz w:val="28"/>
          <w:szCs w:val="28"/>
        </w:rPr>
      </w:pPr>
      <w:r>
        <w:rPr>
          <w:rFonts w:eastAsia="Times New Roman" w:cs="Times New Roman"/>
          <w:sz w:val="28"/>
          <w:szCs w:val="28"/>
        </w:rPr>
        <w:br w:type="page"/>
      </w:r>
    </w:p>
    <w:p w14:paraId="17716095" w14:textId="2494EB05" w:rsidR="00DA254B" w:rsidRPr="005821A2" w:rsidRDefault="00DA254B" w:rsidP="005821A2">
      <w:pPr>
        <w:pStyle w:val="Nadpis1"/>
        <w:rPr>
          <w:rFonts w:ascii="Times New Roman" w:eastAsia="Times New Roman" w:hAnsi="Times New Roman" w:cs="Times New Roman"/>
          <w:b/>
          <w:bCs/>
          <w:color w:val="auto"/>
          <w:sz w:val="32"/>
          <w:szCs w:val="32"/>
        </w:rPr>
      </w:pPr>
      <w:bookmarkStart w:id="218" w:name="_Toc175840388"/>
      <w:r w:rsidRPr="005821A2">
        <w:rPr>
          <w:rFonts w:ascii="Times New Roman" w:eastAsia="Times New Roman" w:hAnsi="Times New Roman" w:cs="Times New Roman"/>
          <w:b/>
          <w:bCs/>
          <w:color w:val="auto"/>
          <w:sz w:val="32"/>
          <w:szCs w:val="32"/>
        </w:rPr>
        <w:t>9.</w:t>
      </w:r>
      <w:r w:rsidR="005821A2" w:rsidRPr="005821A2">
        <w:rPr>
          <w:rFonts w:ascii="Times New Roman" w:eastAsia="Times New Roman" w:hAnsi="Times New Roman" w:cs="Times New Roman"/>
          <w:b/>
          <w:bCs/>
          <w:color w:val="auto"/>
          <w:sz w:val="32"/>
          <w:szCs w:val="32"/>
        </w:rPr>
        <w:tab/>
      </w:r>
      <w:r w:rsidRPr="005821A2">
        <w:rPr>
          <w:rFonts w:ascii="Times New Roman" w:eastAsia="Times New Roman" w:hAnsi="Times New Roman" w:cs="Times New Roman"/>
          <w:b/>
          <w:bCs/>
          <w:color w:val="auto"/>
          <w:sz w:val="32"/>
          <w:szCs w:val="32"/>
        </w:rPr>
        <w:t>Kombajny a žacie príslušenstvo</w:t>
      </w:r>
      <w:bookmarkEnd w:id="218"/>
    </w:p>
    <w:p w14:paraId="39018246" w14:textId="77777777" w:rsidR="00C83D21" w:rsidRDefault="00C83D21" w:rsidP="001273A9"/>
    <w:p w14:paraId="6C76A299" w14:textId="5BDA6F1C" w:rsidR="001273A9" w:rsidRPr="001273A9" w:rsidRDefault="001273A9" w:rsidP="001273A9">
      <w:pPr>
        <w:pStyle w:val="Nadpis3"/>
        <w:rPr>
          <w:b/>
          <w:bCs/>
          <w:color w:val="auto"/>
          <w:sz w:val="24"/>
          <w:szCs w:val="24"/>
        </w:rPr>
      </w:pPr>
      <w:r w:rsidRPr="001273A9">
        <w:rPr>
          <w:b/>
          <w:bCs/>
          <w:color w:val="auto"/>
          <w:sz w:val="24"/>
          <w:szCs w:val="24"/>
        </w:rPr>
        <w:t>9.1. Základné rozdelenie a technické charakteristiky</w:t>
      </w:r>
    </w:p>
    <w:p w14:paraId="6C1ED147" w14:textId="77777777" w:rsidR="001273A9" w:rsidRDefault="001273A9" w:rsidP="001273A9"/>
    <w:p w14:paraId="1E48B07C" w14:textId="4706D4CF" w:rsidR="001273A9" w:rsidRDefault="001273A9" w:rsidP="001273A9">
      <w:r>
        <w:t>Predmetom katalogizácie sú obilné kombajny a vybrané žacie príslušenstvo, ako jednoúčelový pojazdný stroj určený na zber obilia, vybraných krmovín (kukurica, repka) a strukovín, spolu so základnou digitálnou výbavou, umožňujúcou navádzanie, automatické nastavenie, analýzu a dokumentáciu vybraných parametrov úrody (výnos, vlhkosť, obsah vybraných nutrientov).</w:t>
      </w:r>
    </w:p>
    <w:p w14:paraId="65A743E9" w14:textId="77777777" w:rsidR="001273A9" w:rsidRDefault="001273A9" w:rsidP="001273A9">
      <w:r>
        <w:t xml:space="preserve">Pri spracovaní týchto strojov a zariadení do podoby zostavovatelia komunikovali so štyrmi poprednými distribútormi kombajnov a príslušenstva v Slovenskej republike, </w:t>
      </w:r>
    </w:p>
    <w:p w14:paraId="5CE52AB1" w14:textId="77777777" w:rsidR="001273A9" w:rsidRDefault="001273A9" w:rsidP="001273A9">
      <w:r>
        <w:t xml:space="preserve">Kombajn je pre účely tejto metodiky dvojstopovým vozidlom schváleným na prevádzku v Slovenskej republike, disponujúcim </w:t>
      </w:r>
      <w:r w:rsidRPr="000D57E6">
        <w:t>Osved</w:t>
      </w:r>
      <w:r>
        <w:t>č</w:t>
      </w:r>
      <w:r w:rsidRPr="000D57E6">
        <w:t>en</w:t>
      </w:r>
      <w:r>
        <w:t>ím</w:t>
      </w:r>
      <w:r w:rsidRPr="000D57E6">
        <w:t xml:space="preserve"> o evidencii</w:t>
      </w:r>
      <w:r>
        <w:t>, vybaveným minimálne:</w:t>
      </w:r>
    </w:p>
    <w:p w14:paraId="5EA3BB77" w14:textId="77777777" w:rsidR="001273A9" w:rsidRDefault="001273A9" w:rsidP="008A7B3F">
      <w:pPr>
        <w:pStyle w:val="Odsekzoznamu"/>
        <w:numPr>
          <w:ilvl w:val="0"/>
          <w:numId w:val="22"/>
        </w:numPr>
        <w:suppressAutoHyphens w:val="0"/>
        <w:spacing w:after="160"/>
        <w:ind w:left="567" w:hanging="283"/>
        <w:jc w:val="left"/>
      </w:pPr>
      <w:r>
        <w:t>podvozkom a zodpovedajúcim počtom a druhom pneumatík podľa technickej dokumentácie vozidla, resp. parametrov uvedených v technickom preukaze vozidla</w:t>
      </w:r>
    </w:p>
    <w:p w14:paraId="4A5BA50A" w14:textId="77777777" w:rsidR="001273A9" w:rsidRDefault="001273A9" w:rsidP="008A7B3F">
      <w:pPr>
        <w:pStyle w:val="Odsekzoznamu"/>
        <w:numPr>
          <w:ilvl w:val="0"/>
          <w:numId w:val="22"/>
        </w:numPr>
        <w:suppressAutoHyphens w:val="0"/>
        <w:spacing w:after="160"/>
        <w:ind w:left="567" w:hanging="283"/>
        <w:jc w:val="left"/>
      </w:pPr>
      <w:r>
        <w:t>kabínou - so základným komfortom – odhlučnením a klimatizáciou, opierkami hlavy/rúk, ovládacích prvkov vozidla (volant, radiaca páka), terminálom pre digitálne/manuálne ovládanie  mlátiaceho a čistiaceho agregátu a prídavných adaptérov</w:t>
      </w:r>
    </w:p>
    <w:p w14:paraId="38D73E2F" w14:textId="77777777" w:rsidR="001273A9" w:rsidRDefault="001273A9" w:rsidP="008A7B3F">
      <w:pPr>
        <w:pStyle w:val="Odsekzoznamu"/>
        <w:numPr>
          <w:ilvl w:val="0"/>
          <w:numId w:val="22"/>
        </w:numPr>
        <w:suppressAutoHyphens w:val="0"/>
        <w:spacing w:after="160"/>
        <w:ind w:left="567" w:hanging="283"/>
        <w:jc w:val="left"/>
      </w:pPr>
      <w:r>
        <w:t>predpísané druhy a typy svietidiel, výstražných svetiel, majákov, prvkov povinnej bezpečnostnej výbavy</w:t>
      </w:r>
    </w:p>
    <w:p w14:paraId="34796AD7" w14:textId="77777777" w:rsidR="001273A9" w:rsidRDefault="001273A9" w:rsidP="008A7B3F">
      <w:pPr>
        <w:pStyle w:val="Odsekzoznamu"/>
        <w:numPr>
          <w:ilvl w:val="0"/>
          <w:numId w:val="22"/>
        </w:numPr>
        <w:suppressAutoHyphens w:val="0"/>
        <w:spacing w:after="160"/>
        <w:ind w:left="567" w:hanging="283"/>
        <w:jc w:val="left"/>
      </w:pPr>
      <w:r>
        <w:t>závesy a návesy s príslušenstvom, umožňujúce bezpečnú montáž / demontáž adaptérov, prívesných a prípojných zariadení</w:t>
      </w:r>
    </w:p>
    <w:p w14:paraId="310484CF" w14:textId="77777777" w:rsidR="001273A9" w:rsidRDefault="001273A9" w:rsidP="008A7B3F">
      <w:pPr>
        <w:pStyle w:val="Odsekzoznamu"/>
        <w:numPr>
          <w:ilvl w:val="0"/>
          <w:numId w:val="22"/>
        </w:numPr>
        <w:suppressAutoHyphens w:val="0"/>
        <w:spacing w:after="160"/>
        <w:ind w:left="567" w:hanging="283"/>
        <w:jc w:val="left"/>
      </w:pPr>
      <w:r>
        <w:t>pohon prípojných adaptérov a zariadení</w:t>
      </w:r>
    </w:p>
    <w:p w14:paraId="1567D6B6" w14:textId="77777777" w:rsidR="001273A9" w:rsidRDefault="001273A9" w:rsidP="008A7B3F">
      <w:pPr>
        <w:pStyle w:val="Odsekzoznamu"/>
        <w:numPr>
          <w:ilvl w:val="0"/>
          <w:numId w:val="22"/>
        </w:numPr>
        <w:suppressAutoHyphens w:val="0"/>
        <w:spacing w:after="160"/>
        <w:ind w:left="567" w:hanging="283"/>
        <w:jc w:val="left"/>
      </w:pPr>
      <w:r w:rsidRPr="000D57E6">
        <w:t xml:space="preserve">šikmý </w:t>
      </w:r>
      <w:r>
        <w:t>dopravník na</w:t>
      </w:r>
      <w:r w:rsidRPr="000D57E6">
        <w:t xml:space="preserve"> prepravu </w:t>
      </w:r>
      <w:r>
        <w:t xml:space="preserve">zbieranej </w:t>
      </w:r>
      <w:r w:rsidRPr="000D57E6">
        <w:t>hmot</w:t>
      </w:r>
      <w:r>
        <w:t>y</w:t>
      </w:r>
      <w:r w:rsidRPr="000D57E6">
        <w:t xml:space="preserve"> od žacieho stola k mlátiacemu ústrojenstvu</w:t>
      </w:r>
      <w:r>
        <w:t xml:space="preserve">, mlátiaci a separačný systém, zásobník zrna a výsypné zariadenie </w:t>
      </w:r>
    </w:p>
    <w:p w14:paraId="4BA4D1F8" w14:textId="77777777" w:rsidR="001273A9" w:rsidRDefault="001273A9" w:rsidP="008A7B3F">
      <w:pPr>
        <w:pStyle w:val="Odsekzoznamu"/>
        <w:numPr>
          <w:ilvl w:val="0"/>
          <w:numId w:val="22"/>
        </w:numPr>
        <w:suppressAutoHyphens w:val="0"/>
        <w:spacing w:after="160"/>
        <w:ind w:left="567" w:hanging="283"/>
        <w:jc w:val="left"/>
      </w:pPr>
      <w:r>
        <w:t>n</w:t>
      </w:r>
      <w:r w:rsidRPr="004F4DAF">
        <w:t>avádzanie so snímačmi na adaptér</w:t>
      </w:r>
      <w:r>
        <w:t xml:space="preserve"> alebo obdobné zariadenie</w:t>
      </w:r>
    </w:p>
    <w:p w14:paraId="0D17E65F" w14:textId="77777777" w:rsidR="001273A9" w:rsidRDefault="001273A9" w:rsidP="001273A9">
      <w:pPr>
        <w:pStyle w:val="Odsekzoznamu"/>
      </w:pPr>
    </w:p>
    <w:p w14:paraId="68ED84BB" w14:textId="2F93A566" w:rsidR="001273A9" w:rsidRDefault="001273A9" w:rsidP="001273A9">
      <w:r>
        <w:t>Kombajny boli kategorizované do nasledovných kategórií, podľa vplyvu na výslednú cenu:</w:t>
      </w:r>
    </w:p>
    <w:p w14:paraId="7B09D8F0" w14:textId="77777777" w:rsidR="001273A9" w:rsidRDefault="001273A9" w:rsidP="008A7B3F">
      <w:pPr>
        <w:pStyle w:val="Odsekzoznamu"/>
        <w:numPr>
          <w:ilvl w:val="0"/>
          <w:numId w:val="23"/>
        </w:numPr>
        <w:suppressAutoHyphens w:val="0"/>
        <w:spacing w:after="160"/>
        <w:jc w:val="left"/>
      </w:pPr>
      <w:r>
        <w:t>Výkon motora</w:t>
      </w:r>
    </w:p>
    <w:p w14:paraId="43D47BAE" w14:textId="77777777" w:rsidR="001273A9" w:rsidRDefault="001273A9" w:rsidP="008A7B3F">
      <w:pPr>
        <w:pStyle w:val="Odsekzoznamu"/>
        <w:numPr>
          <w:ilvl w:val="0"/>
          <w:numId w:val="23"/>
        </w:numPr>
        <w:suppressAutoHyphens w:val="0"/>
        <w:spacing w:after="160"/>
        <w:jc w:val="left"/>
      </w:pPr>
      <w:r>
        <w:t>Spôsob mlátenia a separácie – vytriasadlové, axiálne/hybridné</w:t>
      </w:r>
    </w:p>
    <w:p w14:paraId="49998BDD" w14:textId="77777777" w:rsidR="001273A9" w:rsidRDefault="001273A9" w:rsidP="008A7B3F">
      <w:pPr>
        <w:pStyle w:val="Odsekzoznamu"/>
        <w:numPr>
          <w:ilvl w:val="0"/>
          <w:numId w:val="23"/>
        </w:numPr>
        <w:suppressAutoHyphens w:val="0"/>
        <w:spacing w:after="160"/>
        <w:jc w:val="left"/>
      </w:pPr>
      <w:r>
        <w:t>Pohon zadnej nápravy (4x4)</w:t>
      </w:r>
    </w:p>
    <w:p w14:paraId="22978C55" w14:textId="77777777" w:rsidR="001273A9" w:rsidRDefault="001273A9" w:rsidP="008A7B3F">
      <w:pPr>
        <w:pStyle w:val="Odsekzoznamu"/>
        <w:numPr>
          <w:ilvl w:val="0"/>
          <w:numId w:val="23"/>
        </w:numPr>
        <w:suppressAutoHyphens w:val="0"/>
        <w:spacing w:after="160"/>
        <w:jc w:val="left"/>
      </w:pPr>
      <w:r>
        <w:t>Systém svahovej kompenzácie</w:t>
      </w:r>
    </w:p>
    <w:p w14:paraId="2AEF53B3" w14:textId="77777777" w:rsidR="001273A9" w:rsidRDefault="001273A9" w:rsidP="001273A9">
      <w:r>
        <w:t>Žacie stoly boli kategorizované nasledovne:</w:t>
      </w:r>
    </w:p>
    <w:p w14:paraId="3A6AC40F" w14:textId="77777777" w:rsidR="001273A9" w:rsidRDefault="001273A9" w:rsidP="008A7B3F">
      <w:pPr>
        <w:pStyle w:val="Odsekzoznamu"/>
        <w:numPr>
          <w:ilvl w:val="0"/>
          <w:numId w:val="24"/>
        </w:numPr>
        <w:suppressAutoHyphens w:val="0"/>
        <w:spacing w:after="160"/>
        <w:jc w:val="left"/>
      </w:pPr>
      <w:r>
        <w:t xml:space="preserve">Žací stôl na obilniny so zberom /bez zberu repky (vario lišta alebo repkový adaptér) s prepravným vozíkom ako súčasť výbavy, podľa typu zberovej lišty (závitovková/pásová) </w:t>
      </w:r>
    </w:p>
    <w:p w14:paraId="2CF0389C" w14:textId="77777777" w:rsidR="001273A9" w:rsidRDefault="001273A9" w:rsidP="008A7B3F">
      <w:pPr>
        <w:pStyle w:val="Odsekzoznamu"/>
        <w:numPr>
          <w:ilvl w:val="0"/>
          <w:numId w:val="24"/>
        </w:numPr>
        <w:suppressAutoHyphens w:val="0"/>
        <w:spacing w:after="160"/>
        <w:jc w:val="left"/>
      </w:pPr>
      <w:r>
        <w:t>Adaptér na zber kukurice pevný alebo sklopný, pre rôzny počet riadkov</w:t>
      </w:r>
    </w:p>
    <w:p w14:paraId="16B88540" w14:textId="77777777" w:rsidR="001273A9" w:rsidRDefault="001273A9" w:rsidP="008A7B3F">
      <w:pPr>
        <w:pStyle w:val="Odsekzoznamu"/>
        <w:numPr>
          <w:ilvl w:val="0"/>
          <w:numId w:val="24"/>
        </w:numPr>
        <w:suppressAutoHyphens w:val="0"/>
        <w:spacing w:after="160"/>
        <w:jc w:val="left"/>
      </w:pPr>
      <w:r>
        <w:t xml:space="preserve">Univerzálny žací stôl </w:t>
      </w:r>
    </w:p>
    <w:p w14:paraId="3FDCB427" w14:textId="77777777" w:rsidR="001273A9" w:rsidRDefault="001273A9" w:rsidP="008A7B3F">
      <w:pPr>
        <w:pStyle w:val="Odsekzoznamu"/>
        <w:numPr>
          <w:ilvl w:val="0"/>
          <w:numId w:val="24"/>
        </w:numPr>
        <w:suppressAutoHyphens w:val="0"/>
        <w:spacing w:after="160"/>
        <w:jc w:val="left"/>
      </w:pPr>
      <w:r>
        <w:t>Flexi žací stôl pre zber strukovín</w:t>
      </w:r>
    </w:p>
    <w:p w14:paraId="10F81616" w14:textId="77777777" w:rsidR="001273A9" w:rsidRDefault="001273A9" w:rsidP="001273A9">
      <w:r>
        <w:t>Digitálna výbava pre kombajny bola rozdelená do nasledovných kategórií:</w:t>
      </w:r>
    </w:p>
    <w:p w14:paraId="1873FC46" w14:textId="77777777" w:rsidR="001273A9" w:rsidRDefault="001273A9" w:rsidP="008A7B3F">
      <w:pPr>
        <w:pStyle w:val="Odsekzoznamu"/>
        <w:numPr>
          <w:ilvl w:val="0"/>
          <w:numId w:val="25"/>
        </w:numPr>
        <w:suppressAutoHyphens w:val="0"/>
        <w:spacing w:after="160"/>
        <w:jc w:val="left"/>
      </w:pPr>
      <w:r>
        <w:t>Navádzanie satelitné</w:t>
      </w:r>
    </w:p>
    <w:p w14:paraId="34A1B856" w14:textId="77777777" w:rsidR="001273A9" w:rsidRDefault="001273A9" w:rsidP="008A7B3F">
      <w:pPr>
        <w:pStyle w:val="Odsekzoznamu"/>
        <w:numPr>
          <w:ilvl w:val="0"/>
          <w:numId w:val="25"/>
        </w:numPr>
        <w:suppressAutoHyphens w:val="0"/>
        <w:spacing w:after="160"/>
        <w:jc w:val="left"/>
      </w:pPr>
      <w:r>
        <w:t>A</w:t>
      </w:r>
      <w:r w:rsidRPr="004F4DAF">
        <w:t>utomatizácia nastavenia kombajnu (mlátenie, separácia, čistenie, rýchlosť,...)</w:t>
      </w:r>
    </w:p>
    <w:p w14:paraId="3B2989D8" w14:textId="77777777" w:rsidR="001273A9" w:rsidRDefault="001273A9" w:rsidP="008A7B3F">
      <w:pPr>
        <w:pStyle w:val="Odsekzoznamu"/>
        <w:numPr>
          <w:ilvl w:val="0"/>
          <w:numId w:val="25"/>
        </w:numPr>
        <w:suppressAutoHyphens w:val="0"/>
        <w:spacing w:after="160"/>
        <w:jc w:val="left"/>
      </w:pPr>
      <w:r>
        <w:t>D</w:t>
      </w:r>
      <w:r w:rsidRPr="004F4DAF">
        <w:t>okumentácia úrody / úrodové mapy  (úroda, vlhkosť)</w:t>
      </w:r>
    </w:p>
    <w:p w14:paraId="4399EBB3" w14:textId="29680A6A" w:rsidR="001273A9" w:rsidRDefault="001273A9" w:rsidP="008A7B3F">
      <w:pPr>
        <w:pStyle w:val="Odsekzoznamu"/>
        <w:numPr>
          <w:ilvl w:val="0"/>
          <w:numId w:val="25"/>
        </w:numPr>
        <w:suppressAutoHyphens w:val="0"/>
        <w:spacing w:after="160"/>
        <w:jc w:val="left"/>
      </w:pPr>
      <w:r>
        <w:t>M</w:t>
      </w:r>
      <w:r w:rsidRPr="004F4DAF">
        <w:t xml:space="preserve">eranie </w:t>
      </w:r>
      <w:r>
        <w:t xml:space="preserve">obsahu vybraných </w:t>
      </w:r>
      <w:r w:rsidRPr="004F4DAF">
        <w:t>viacerých zložiek plodín (sacharidy, olejnatosť, ...)</w:t>
      </w:r>
    </w:p>
    <w:p w14:paraId="17644267" w14:textId="77777777" w:rsidR="001273A9" w:rsidRDefault="001273A9">
      <w:pPr>
        <w:suppressAutoHyphens w:val="0"/>
        <w:spacing w:after="160"/>
        <w:jc w:val="left"/>
      </w:pPr>
      <w:r>
        <w:br w:type="page"/>
      </w:r>
    </w:p>
    <w:p w14:paraId="02F40FC4" w14:textId="685B5FCE" w:rsidR="001273A9" w:rsidRPr="001273A9" w:rsidRDefault="001273A9" w:rsidP="001273A9">
      <w:pPr>
        <w:pStyle w:val="Nadpis3"/>
        <w:rPr>
          <w:b/>
          <w:bCs/>
          <w:sz w:val="24"/>
          <w:szCs w:val="24"/>
        </w:rPr>
      </w:pPr>
      <w:r w:rsidRPr="001273A9">
        <w:rPr>
          <w:b/>
          <w:bCs/>
          <w:color w:val="auto"/>
          <w:sz w:val="24"/>
          <w:szCs w:val="24"/>
        </w:rPr>
        <w:t>9.2</w:t>
      </w:r>
      <w:r w:rsidRPr="001273A9">
        <w:rPr>
          <w:b/>
          <w:bCs/>
          <w:color w:val="auto"/>
          <w:sz w:val="24"/>
          <w:szCs w:val="24"/>
        </w:rPr>
        <w:tab/>
      </w:r>
      <w:r w:rsidRPr="001273A9">
        <w:rPr>
          <w:rFonts w:eastAsia="Calibri"/>
          <w:b/>
          <w:bCs/>
          <w:color w:val="auto"/>
          <w:sz w:val="24"/>
          <w:szCs w:val="24"/>
        </w:rPr>
        <w:t>Metodika výpočtu súm štandardnej stupnice nákladov</w:t>
      </w:r>
    </w:p>
    <w:p w14:paraId="4063C90D" w14:textId="77777777" w:rsidR="001273A9" w:rsidRPr="004504D2" w:rsidRDefault="001273A9" w:rsidP="001273A9">
      <w:pPr>
        <w:rPr>
          <w:b/>
          <w:bCs/>
        </w:rPr>
      </w:pPr>
    </w:p>
    <w:p w14:paraId="680D8E98" w14:textId="6D3B3843" w:rsidR="001273A9" w:rsidRPr="001273A9" w:rsidRDefault="001273A9" w:rsidP="008A7B3F">
      <w:pPr>
        <w:pStyle w:val="Odsekzoznamu"/>
        <w:numPr>
          <w:ilvl w:val="0"/>
          <w:numId w:val="26"/>
        </w:numPr>
        <w:rPr>
          <w:b/>
          <w:bCs/>
          <w:highlight w:val="white"/>
        </w:rPr>
      </w:pPr>
      <w:r w:rsidRPr="001273A9">
        <w:rPr>
          <w:b/>
          <w:bCs/>
          <w:highlight w:val="white"/>
        </w:rPr>
        <w:t xml:space="preserve">Kombajny </w:t>
      </w:r>
    </w:p>
    <w:p w14:paraId="6B24467E" w14:textId="77777777" w:rsidR="001273A9" w:rsidRDefault="001273A9" w:rsidP="001273A9">
      <w:pPr>
        <w:rPr>
          <w:highlight w:val="white"/>
        </w:rPr>
      </w:pPr>
      <w:r>
        <w:rPr>
          <w:highlight w:val="white"/>
        </w:rPr>
        <w:t xml:space="preserve">Ceny kombajnov boli zistené prieskumom trhu z cenníkov dovozcov a distribútorov obilných kombajnov a žacieho príslušenstva na Slovensku. Na ceny z cenníkov boli aplikované zľavy, ktoré sú štandardne poskytované kupujúcim.  </w:t>
      </w:r>
    </w:p>
    <w:p w14:paraId="69B1487B" w14:textId="77777777" w:rsidR="001273A9" w:rsidRDefault="001273A9" w:rsidP="001273A9">
      <w:pPr>
        <w:rPr>
          <w:highlight w:val="white"/>
        </w:rPr>
      </w:pPr>
      <w:r>
        <w:rPr>
          <w:highlight w:val="white"/>
        </w:rPr>
        <w:t xml:space="preserve">Základná kategorizácia kombajnov bola realizovaná na základe výkonu motora. Pre účely tejto metodiky sa výkon kombajnu uvádza ako menovitý výkon preukázaný v Osvedčení o evidencii vozidla. </w:t>
      </w:r>
    </w:p>
    <w:p w14:paraId="51368880" w14:textId="77777777" w:rsidR="001273A9" w:rsidRDefault="001273A9" w:rsidP="001273A9">
      <w:r>
        <w:rPr>
          <w:highlight w:val="white"/>
        </w:rPr>
        <w:t xml:space="preserve">Čiastka podpory na kW bola zistená ako priemer cien vzorky celkovo 28 kombajnov 4 vedúcich značiek v Slovenskej republike, klasifikovaných do jednotlivých kategórií podľa spôsobu mlátenia, pohonu kolies a systému svahovej kompenzácie, u ktorých bol preukázaný významný vplyv na cenu. </w:t>
      </w:r>
    </w:p>
    <w:p w14:paraId="341F6CF8" w14:textId="77777777" w:rsidR="001273A9" w:rsidRDefault="001273A9" w:rsidP="001273A9">
      <w:r>
        <w:t>Pri výpočte výšky oprávnených nákladov, do úvahy bol vzatý</w:t>
      </w:r>
      <w:r w:rsidRPr="00944C2F">
        <w:t xml:space="preserve"> </w:t>
      </w:r>
      <w:r>
        <w:t>výkon motora kombajnu a voliteľného príslušenstva:</w:t>
      </w:r>
    </w:p>
    <w:p w14:paraId="34A43119" w14:textId="6F844543" w:rsidR="001273A9" w:rsidRDefault="001273A9" w:rsidP="008A7B3F">
      <w:pPr>
        <w:pStyle w:val="Odsekzoznamu"/>
        <w:numPr>
          <w:ilvl w:val="0"/>
          <w:numId w:val="27"/>
        </w:numPr>
      </w:pPr>
      <w:r>
        <w:t>v základnom prevedení (bez pohonu zadnej nápravy, bez svahovej kompenzácie),</w:t>
      </w:r>
    </w:p>
    <w:p w14:paraId="19FC5F1B" w14:textId="497B3A95" w:rsidR="001273A9" w:rsidRDefault="001273A9" w:rsidP="008A7B3F">
      <w:pPr>
        <w:pStyle w:val="Odsekzoznamu"/>
        <w:numPr>
          <w:ilvl w:val="0"/>
          <w:numId w:val="27"/>
        </w:numPr>
      </w:pPr>
      <w:r>
        <w:t>s pohonom zadnej nápravy (4x4),</w:t>
      </w:r>
    </w:p>
    <w:p w14:paraId="01D94C2E" w14:textId="76EB8FD7" w:rsidR="001273A9" w:rsidRDefault="001273A9" w:rsidP="008A7B3F">
      <w:pPr>
        <w:pStyle w:val="Odsekzoznamu"/>
        <w:numPr>
          <w:ilvl w:val="0"/>
          <w:numId w:val="27"/>
        </w:numPr>
      </w:pPr>
      <w:r>
        <w:t>so svahovou kompenzácio</w:t>
      </w:r>
      <w:r w:rsidR="00C07156">
        <w:t xml:space="preserve">u - </w:t>
      </w:r>
      <w:r>
        <w:t>osobitne pre vytriasadlový a axiálny/hybridný spôsob mlátenia.</w:t>
      </w:r>
    </w:p>
    <w:p w14:paraId="084C2B20" w14:textId="77777777" w:rsidR="001273A9" w:rsidRDefault="001273A9" w:rsidP="001273A9">
      <w:r>
        <w:t xml:space="preserve">Prevodovka motora hnacej jednotky motora kombajnu nebola predmetom samostatnej cenovej analýzy, keďže dovozcovia kombajnov využívajú obdobné druhy prevodoviek, dimenzované na základe výkonu motora. </w:t>
      </w:r>
    </w:p>
    <w:p w14:paraId="6D1F16C2" w14:textId="77777777" w:rsidR="001273A9" w:rsidRDefault="001273A9" w:rsidP="001273A9"/>
    <w:p w14:paraId="5CB900C9" w14:textId="76551C66" w:rsidR="001273A9" w:rsidRPr="001273A9" w:rsidRDefault="001273A9" w:rsidP="008A7B3F">
      <w:pPr>
        <w:pStyle w:val="Odsekzoznamu"/>
        <w:numPr>
          <w:ilvl w:val="0"/>
          <w:numId w:val="26"/>
        </w:numPr>
        <w:rPr>
          <w:b/>
          <w:bCs/>
        </w:rPr>
      </w:pPr>
      <w:r w:rsidRPr="001273A9">
        <w:rPr>
          <w:b/>
          <w:bCs/>
        </w:rPr>
        <w:t xml:space="preserve">Žacie príslušenstvo </w:t>
      </w:r>
    </w:p>
    <w:p w14:paraId="405FF45D" w14:textId="37EF44BA" w:rsidR="001273A9" w:rsidRDefault="001273A9" w:rsidP="001273A9">
      <w:r>
        <w:t xml:space="preserve">Cena žacieho príslušenstva, kategorizované do kategórií podľa druhu/účelu, ako je opísané v časti </w:t>
      </w:r>
      <w:r w:rsidRPr="001273A9">
        <w:t xml:space="preserve">9.1 </w:t>
      </w:r>
      <w:r>
        <w:t xml:space="preserve">bola zistená ako priemer cien jednotlivých druhov zariadení, realizovaný na vzorke od 3 do 21 zariadení od 2 – 4 dodávateľov. </w:t>
      </w:r>
    </w:p>
    <w:p w14:paraId="3C2E695B" w14:textId="77777777" w:rsidR="001273A9" w:rsidRDefault="001273A9" w:rsidP="001273A9">
      <w:r>
        <w:t>Pre výpočet výšky oprávnených nákladov, rozhodujúcim parametrom je cena na meter šírky záberu adaptéra (žacie stoly na zber obilnín bez / so zberom repky, flexi žací stôl, univerzálny žací stôl), resp. cena prepočítaná na riadok záberu (adaptér na zber kukurice pevný / sklopný), po zohľadnení príslušnej zľavy.</w:t>
      </w:r>
    </w:p>
    <w:p w14:paraId="5B8C8C2B" w14:textId="77777777" w:rsidR="001273A9" w:rsidRDefault="001273A9" w:rsidP="001273A9">
      <w:r>
        <w:t xml:space="preserve">Žacie stoly na zber obilnín so zberom repky, boli následne kategorizované podľa typu zberovej lišty </w:t>
      </w:r>
      <w:r w:rsidRPr="00D30B7C">
        <w:t>(závitovková/pásová)</w:t>
      </w:r>
      <w:r>
        <w:t>.</w:t>
      </w:r>
    </w:p>
    <w:p w14:paraId="39EA2BBB" w14:textId="77777777" w:rsidR="001273A9" w:rsidRPr="00FA463E" w:rsidRDefault="001273A9" w:rsidP="001273A9"/>
    <w:p w14:paraId="679C842A" w14:textId="3594B7E3" w:rsidR="001273A9" w:rsidRPr="001273A9" w:rsidRDefault="001273A9" w:rsidP="008A7B3F">
      <w:pPr>
        <w:pStyle w:val="Odsekzoznamu"/>
        <w:numPr>
          <w:ilvl w:val="0"/>
          <w:numId w:val="26"/>
        </w:numPr>
        <w:rPr>
          <w:b/>
          <w:bCs/>
        </w:rPr>
      </w:pPr>
      <w:r w:rsidRPr="001273A9">
        <w:rPr>
          <w:b/>
          <w:bCs/>
        </w:rPr>
        <w:t>Digitálna výbava</w:t>
      </w:r>
    </w:p>
    <w:p w14:paraId="7A873A49" w14:textId="77777777" w:rsidR="001273A9" w:rsidRDefault="001273A9" w:rsidP="001273A9">
      <w:r>
        <w:t xml:space="preserve">Cena jednotlivých balíkov digitálnej výbavy bola stanovená ako priemer cien od 2-do 4 distribútorov, na vzorke od 2-do 4 zariadení, po zohľadnení príslušnej zľavy. </w:t>
      </w:r>
    </w:p>
    <w:p w14:paraId="4EAADB1F" w14:textId="77777777" w:rsidR="001273A9" w:rsidRDefault="001273A9" w:rsidP="001273A9">
      <w:r>
        <w:t xml:space="preserve">Poznámka: U digitálnej výbavy, ktorá v rozhodujúcej miere dokáže automatizovať chod samotného kombajnu ako aj proces zberu a separácie zbieraného materiálu, zostavovatelia metodiky evidujú vyšší cenový rozptyl ponúk jednotlivých dodávateľov. Jedná sa však o dôsledok unikátneho riešenia každého výrobcu kombajnu. </w:t>
      </w:r>
    </w:p>
    <w:p w14:paraId="30D40C77" w14:textId="712C61A5" w:rsidR="001273A9" w:rsidRDefault="001273A9" w:rsidP="001273A9">
      <w:r>
        <w:t>Predmetom nacenenia boli len tie prvky digitálnej výbavy, ktoré nie sú ponúkané v základnej výbave kombajnu a dodávateľ bol schopný ich samostatne naceniť.</w:t>
      </w:r>
    </w:p>
    <w:p w14:paraId="51EEF424" w14:textId="77777777" w:rsidR="001273A9" w:rsidRDefault="001273A9" w:rsidP="001273A9"/>
    <w:p w14:paraId="5718EAC9" w14:textId="77777777" w:rsidR="001273A9" w:rsidRDefault="001273A9" w:rsidP="001273A9">
      <w:r>
        <w:t xml:space="preserve">Cenové ponuky a výpočty sú uložené u zostavovateľov metodiky. </w:t>
      </w:r>
    </w:p>
    <w:p w14:paraId="371CA4E8" w14:textId="7CE13560" w:rsidR="001273A9" w:rsidRDefault="001273A9" w:rsidP="001273A9">
      <w:pPr>
        <w:pStyle w:val="Nadpis3"/>
        <w:rPr>
          <w:b/>
          <w:bCs/>
          <w:color w:val="auto"/>
          <w:sz w:val="24"/>
          <w:szCs w:val="24"/>
        </w:rPr>
      </w:pPr>
      <w:r w:rsidRPr="001273A9">
        <w:rPr>
          <w:b/>
          <w:bCs/>
          <w:color w:val="auto"/>
          <w:sz w:val="24"/>
          <w:szCs w:val="24"/>
        </w:rPr>
        <w:t xml:space="preserve">9.3 </w:t>
      </w:r>
      <w:r w:rsidRPr="001273A9">
        <w:rPr>
          <w:b/>
          <w:bCs/>
          <w:color w:val="auto"/>
          <w:sz w:val="24"/>
          <w:szCs w:val="24"/>
        </w:rPr>
        <w:tab/>
        <w:t>Štandardná stupnica nákladov</w:t>
      </w:r>
    </w:p>
    <w:p w14:paraId="7323CEBE" w14:textId="77777777" w:rsidR="00025D0C" w:rsidRPr="00025D0C" w:rsidRDefault="00025D0C" w:rsidP="00025D0C"/>
    <w:p w14:paraId="60EF27A1" w14:textId="77777777" w:rsidR="001273A9" w:rsidRDefault="001273A9" w:rsidP="001273A9">
      <w:r w:rsidRPr="00F428C7">
        <w:rPr>
          <w:noProof/>
        </w:rPr>
        <w:drawing>
          <wp:inline distT="0" distB="0" distL="0" distR="0" wp14:anchorId="26A599B2" wp14:editId="3A05F66A">
            <wp:extent cx="5760720" cy="2280285"/>
            <wp:effectExtent l="0" t="0" r="0" b="5715"/>
            <wp:docPr id="1120847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60720" cy="2280285"/>
                    </a:xfrm>
                    <a:prstGeom prst="rect">
                      <a:avLst/>
                    </a:prstGeom>
                    <a:noFill/>
                    <a:ln>
                      <a:noFill/>
                    </a:ln>
                  </pic:spPr>
                </pic:pic>
              </a:graphicData>
            </a:graphic>
          </wp:inline>
        </w:drawing>
      </w:r>
    </w:p>
    <w:p w14:paraId="0627E0D7" w14:textId="77777777" w:rsidR="00025D0C" w:rsidRDefault="00025D0C" w:rsidP="001273A9">
      <w:pPr>
        <w:rPr>
          <w:b/>
          <w:bCs/>
        </w:rPr>
      </w:pPr>
    </w:p>
    <w:p w14:paraId="51D0330A" w14:textId="0B250362" w:rsidR="001273A9" w:rsidRDefault="00025D0C" w:rsidP="00025D0C">
      <w:pPr>
        <w:pStyle w:val="Nadpis3"/>
        <w:rPr>
          <w:b/>
          <w:bCs/>
          <w:color w:val="auto"/>
          <w:sz w:val="24"/>
          <w:szCs w:val="24"/>
        </w:rPr>
      </w:pPr>
      <w:r w:rsidRPr="00025D0C">
        <w:rPr>
          <w:b/>
          <w:bCs/>
          <w:color w:val="auto"/>
          <w:sz w:val="24"/>
          <w:szCs w:val="24"/>
        </w:rPr>
        <w:t>9.</w:t>
      </w:r>
      <w:r w:rsidR="001273A9" w:rsidRPr="00025D0C">
        <w:rPr>
          <w:b/>
          <w:bCs/>
          <w:color w:val="auto"/>
          <w:sz w:val="24"/>
          <w:szCs w:val="24"/>
        </w:rPr>
        <w:t>4.</w:t>
      </w:r>
      <w:r w:rsidR="001273A9" w:rsidRPr="00025D0C">
        <w:rPr>
          <w:b/>
          <w:bCs/>
          <w:color w:val="auto"/>
          <w:sz w:val="24"/>
          <w:szCs w:val="24"/>
        </w:rPr>
        <w:tab/>
        <w:t>Spôsob stanovenia výšky oprávnených výdavkov</w:t>
      </w:r>
    </w:p>
    <w:p w14:paraId="61BC3770" w14:textId="77777777" w:rsidR="00025D0C" w:rsidRPr="00025D0C" w:rsidRDefault="00025D0C" w:rsidP="00025D0C"/>
    <w:p w14:paraId="55032A7F" w14:textId="1B99526E" w:rsidR="00025D0C" w:rsidRDefault="001273A9" w:rsidP="001273A9">
      <w:r>
        <w:t>Výška oprávnených výdavkov kombajnu spĺňajúceho technické charakteristiky uvedené v</w:t>
      </w:r>
      <w:r w:rsidR="00025D0C">
        <w:t> úvode tejto</w:t>
      </w:r>
      <w:r>
        <w:t xml:space="preserve"> časti </w:t>
      </w:r>
    </w:p>
    <w:p w14:paraId="1C85A12D" w14:textId="77777777" w:rsidR="00025D0C" w:rsidRDefault="00025D0C" w:rsidP="001273A9"/>
    <w:p w14:paraId="0FD291D2" w14:textId="02040CB9" w:rsidR="001273A9" w:rsidRDefault="001273A9" w:rsidP="001273A9">
      <w:r>
        <w:t>=</w:t>
      </w:r>
      <w:r w:rsidR="00025D0C">
        <w:t xml:space="preserve"> </w:t>
      </w:r>
      <w:r>
        <w:t xml:space="preserve">menovitý výkon v kW preukázaný v Osvedčení o evidencii vozidla × sadzba na kW </w:t>
      </w:r>
    </w:p>
    <w:p w14:paraId="7D49C5DE" w14:textId="77777777" w:rsidR="00025D0C" w:rsidRDefault="001273A9" w:rsidP="001273A9">
      <w:r>
        <w:t xml:space="preserve">+ </w:t>
      </w:r>
    </w:p>
    <w:p w14:paraId="644188D4" w14:textId="77777777" w:rsidR="00025D0C" w:rsidRDefault="001273A9" w:rsidP="001273A9">
      <w:r>
        <w:t xml:space="preserve">príslušenstvo ku kombajnu (pohon, svahová kompenzácia) </w:t>
      </w:r>
    </w:p>
    <w:p w14:paraId="6AAA07A6" w14:textId="412B28F3" w:rsidR="001273A9" w:rsidRDefault="001273A9" w:rsidP="001273A9">
      <w:r>
        <w:t>= pohon 4x4 x sadzba na 1 kus,</w:t>
      </w:r>
      <w:r w:rsidR="00025D0C">
        <w:t xml:space="preserve"> </w:t>
      </w:r>
      <w:r>
        <w:t xml:space="preserve">resp. menovitý výkon v kW preukázaný v Osvedčení o evidencii vozidla × sadzba na kW (svahová kompenzácia)  </w:t>
      </w:r>
    </w:p>
    <w:p w14:paraId="2837D214" w14:textId="77777777" w:rsidR="00025D0C" w:rsidRDefault="001273A9" w:rsidP="001273A9">
      <w:r>
        <w:t>+</w:t>
      </w:r>
    </w:p>
    <w:p w14:paraId="17F449B8" w14:textId="00830224" w:rsidR="001273A9" w:rsidRDefault="001273A9" w:rsidP="001273A9">
      <w:r>
        <w:t>žacie príslušenstvo šírka záberu stroja (resp. počet riadkov) x sadzba na m záberu (resp. 1 riadok)</w:t>
      </w:r>
    </w:p>
    <w:p w14:paraId="3CD50C2F" w14:textId="77777777" w:rsidR="00025D0C" w:rsidRDefault="001273A9" w:rsidP="001273A9">
      <w:r>
        <w:t>+</w:t>
      </w:r>
    </w:p>
    <w:p w14:paraId="11BCC63A" w14:textId="54413560" w:rsidR="001273A9" w:rsidRDefault="001273A9" w:rsidP="001273A9">
      <w:r>
        <w:t>digitálna výbava podľa typu x sadzba na 1 kus</w:t>
      </w:r>
    </w:p>
    <w:p w14:paraId="54379370" w14:textId="77777777" w:rsidR="00025D0C" w:rsidRDefault="00025D0C" w:rsidP="001273A9"/>
    <w:p w14:paraId="120D6342" w14:textId="3E8A0CE1" w:rsidR="001273A9" w:rsidRDefault="00025D0C" w:rsidP="001273A9">
      <w:r w:rsidRPr="00E6201D">
        <w:rPr>
          <w:rFonts w:eastAsia="Times New Roman" w:cs="Times New Roman"/>
        </w:rPr>
        <w:t xml:space="preserve">podľa </w:t>
      </w:r>
      <w:r>
        <w:rPr>
          <w:rFonts w:eastAsia="Times New Roman" w:cs="Times New Roman"/>
        </w:rPr>
        <w:t>t</w:t>
      </w:r>
      <w:r w:rsidRPr="00E6201D">
        <w:rPr>
          <w:rFonts w:eastAsia="Times New Roman" w:cs="Times New Roman"/>
        </w:rPr>
        <w:t xml:space="preserve">abuľky </w:t>
      </w:r>
      <w:r>
        <w:rPr>
          <w:rFonts w:eastAsia="Times New Roman" w:cs="Times New Roman"/>
        </w:rPr>
        <w:t xml:space="preserve">štandardnej stupnice nákladov </w:t>
      </w:r>
      <w:r w:rsidRPr="00E6201D">
        <w:rPr>
          <w:rFonts w:eastAsia="Times New Roman" w:cs="Times New Roman"/>
        </w:rPr>
        <w:t>v</w:t>
      </w:r>
      <w:r>
        <w:rPr>
          <w:rFonts w:eastAsia="Times New Roman" w:cs="Times New Roman"/>
        </w:rPr>
        <w:t> časti 9.3</w:t>
      </w:r>
      <w:r w:rsidR="001273A9">
        <w:t>.</w:t>
      </w:r>
    </w:p>
    <w:p w14:paraId="444930E6" w14:textId="77777777" w:rsidR="00C83D21" w:rsidRDefault="00C83D21" w:rsidP="00DA254B">
      <w:pPr>
        <w:ind w:left="2694" w:hanging="426"/>
        <w:rPr>
          <w:rFonts w:eastAsia="Times New Roman" w:cs="Times New Roman"/>
          <w:sz w:val="28"/>
          <w:szCs w:val="28"/>
        </w:rPr>
      </w:pPr>
    </w:p>
    <w:p w14:paraId="044EF726" w14:textId="77777777" w:rsidR="005821A2" w:rsidRDefault="005821A2">
      <w:pPr>
        <w:suppressAutoHyphens w:val="0"/>
        <w:spacing w:after="160"/>
        <w:jc w:val="left"/>
        <w:rPr>
          <w:rFonts w:eastAsia="Times New Roman" w:cs="Times New Roman"/>
          <w:sz w:val="28"/>
          <w:szCs w:val="28"/>
        </w:rPr>
      </w:pPr>
      <w:r>
        <w:rPr>
          <w:rFonts w:eastAsia="Times New Roman" w:cs="Times New Roman"/>
          <w:sz w:val="28"/>
          <w:szCs w:val="28"/>
        </w:rPr>
        <w:br w:type="page"/>
      </w:r>
    </w:p>
    <w:p w14:paraId="73930101" w14:textId="11E93219" w:rsidR="00DA254B" w:rsidRPr="005821A2" w:rsidRDefault="00DA254B" w:rsidP="005821A2">
      <w:pPr>
        <w:pStyle w:val="Nadpis1"/>
        <w:rPr>
          <w:rFonts w:ascii="Times New Roman" w:eastAsia="Times New Roman" w:hAnsi="Times New Roman" w:cs="Times New Roman"/>
          <w:b/>
          <w:bCs/>
          <w:color w:val="auto"/>
          <w:sz w:val="32"/>
          <w:szCs w:val="32"/>
        </w:rPr>
      </w:pPr>
      <w:bookmarkStart w:id="219" w:name="_Toc175840389"/>
      <w:r w:rsidRPr="005821A2">
        <w:rPr>
          <w:rFonts w:ascii="Times New Roman" w:eastAsia="Times New Roman" w:hAnsi="Times New Roman" w:cs="Times New Roman"/>
          <w:b/>
          <w:bCs/>
          <w:color w:val="auto"/>
          <w:sz w:val="32"/>
          <w:szCs w:val="32"/>
        </w:rPr>
        <w:t>10.</w:t>
      </w:r>
      <w:r w:rsidR="005821A2" w:rsidRPr="005821A2">
        <w:rPr>
          <w:rFonts w:ascii="Times New Roman" w:eastAsia="Times New Roman" w:hAnsi="Times New Roman" w:cs="Times New Roman"/>
          <w:b/>
          <w:bCs/>
          <w:color w:val="auto"/>
          <w:sz w:val="32"/>
          <w:szCs w:val="32"/>
        </w:rPr>
        <w:tab/>
      </w:r>
      <w:r w:rsidR="00DA19BB" w:rsidRPr="00DA19BB">
        <w:rPr>
          <w:rFonts w:ascii="Times New Roman" w:eastAsia="Times New Roman" w:hAnsi="Times New Roman" w:cs="Times New Roman"/>
          <w:b/>
          <w:bCs/>
          <w:color w:val="auto"/>
          <w:sz w:val="32"/>
          <w:szCs w:val="32"/>
        </w:rPr>
        <w:t>Malé kompaktné vozidlá na údržbu maštalí a hospodárskych dvorov</w:t>
      </w:r>
      <w:bookmarkEnd w:id="219"/>
    </w:p>
    <w:p w14:paraId="03DC4B0B" w14:textId="77777777" w:rsidR="00DA19BB" w:rsidRDefault="00DA19BB" w:rsidP="00DA19BB"/>
    <w:p w14:paraId="1602599A" w14:textId="5BB32D43" w:rsidR="00867F3A" w:rsidRDefault="00DA19BB" w:rsidP="00DA19BB">
      <w:r>
        <w:t>Predmetom katalógu sú kompaktné vozidlá – nosiče nadstavieb, vrátane nadstavieb na zametanie, umývanie a dezinfekciu maštalí, kŕmnych stolov a hospodárskych dvorov.</w:t>
      </w:r>
    </w:p>
    <w:p w14:paraId="70D189FD" w14:textId="77777777" w:rsidR="005E741C" w:rsidRDefault="005E741C" w:rsidP="00DA19BB">
      <w:pPr>
        <w:rPr>
          <w:lang w:val="en-GB"/>
        </w:rPr>
      </w:pPr>
    </w:p>
    <w:p w14:paraId="4249C374" w14:textId="2CA27BAD" w:rsidR="00DA19BB" w:rsidRPr="00DA19BB" w:rsidRDefault="00DA19BB" w:rsidP="00DA19BB">
      <w:pPr>
        <w:pStyle w:val="Nadpis3"/>
        <w:rPr>
          <w:b/>
          <w:bCs/>
          <w:color w:val="auto"/>
          <w:sz w:val="24"/>
          <w:szCs w:val="24"/>
        </w:rPr>
      </w:pPr>
      <w:r w:rsidRPr="00DA19BB">
        <w:rPr>
          <w:b/>
          <w:bCs/>
          <w:color w:val="auto"/>
          <w:sz w:val="24"/>
          <w:szCs w:val="24"/>
        </w:rPr>
        <w:t>10.1 Technická charakteristika</w:t>
      </w:r>
    </w:p>
    <w:p w14:paraId="5EFF8F3C" w14:textId="255AF3D4" w:rsidR="00DA19BB" w:rsidRDefault="00DA19BB" w:rsidP="00DA19BB"/>
    <w:p w14:paraId="6D4F4D04" w14:textId="77777777" w:rsidR="00C07156" w:rsidRDefault="00DA19BB" w:rsidP="00DA19BB">
      <w:r>
        <w:t>Pod pojmom kompaktné vozidlo sa rozumie vozidlo ktorého hmotnosť nepresahuje 6 ton, a ktorého maximálna šírka vrátane nadstavby bez kief nepresahuje 1</w:t>
      </w:r>
      <w:r w:rsidR="00C07156">
        <w:t xml:space="preserve"> </w:t>
      </w:r>
      <w:r>
        <w:t>350 mm a maximálna výška vrátane nadstavby nepresahuje 2</w:t>
      </w:r>
      <w:r w:rsidR="00C07156">
        <w:t xml:space="preserve"> </w:t>
      </w:r>
      <w:r>
        <w:t xml:space="preserve">100 mm. </w:t>
      </w:r>
    </w:p>
    <w:p w14:paraId="332011C4" w14:textId="44F45AE1" w:rsidR="00DA19BB" w:rsidRDefault="00DA19BB" w:rsidP="00DA19BB">
      <w:r>
        <w:t xml:space="preserve">Kompaktné vozidlo musí byť vybavené nadstavbou slúžiacou na odmetanie hrubých nečistôt, zametanie s odsávaním do zásobníka a s kropením zametaných plôch proti prašnosti, utesneným zásobníkom, ktorý je možné využívať ako nádrž na čistú vodu na účely umývania a dezinfekcie plôch, vysokotlakovým čerpadlom s čelnou vysokotlakovou lištou a prídavným ručným vysokotlakovým čističom. </w:t>
      </w:r>
    </w:p>
    <w:p w14:paraId="22DC1800" w14:textId="3537A775" w:rsidR="00DA19BB" w:rsidRDefault="00DA19BB" w:rsidP="00DA19BB">
      <w:r>
        <w:t xml:space="preserve">Ako doplnkovú výbavu kompaktného vozidla je možné si zaobstarať samostatnú nadstavbu – nádrž na vodu s vlnolamom. Podrobnejšie minimálne požiadavky na kompaktné vozidlo sú uvedené nižšie. </w:t>
      </w:r>
    </w:p>
    <w:p w14:paraId="70919030" w14:textId="77777777" w:rsidR="00DA19BB" w:rsidRDefault="00DA19BB" w:rsidP="00DA19BB">
      <w:r>
        <w:t>Účelom takýchto kompaktných vozidiel je predovšetkým čistenie, umývanie a dezinfekcia maštalí a kŕmnych stolov, ako aj bezprašné zametanie a umývanie priľahlých hospodárskych dvorov.</w:t>
      </w:r>
    </w:p>
    <w:p w14:paraId="3ABB6684" w14:textId="77777777" w:rsidR="00DA19BB" w:rsidRDefault="00DA19BB" w:rsidP="00DA19BB"/>
    <w:p w14:paraId="1B5579A0" w14:textId="77777777" w:rsidR="00DA19BB" w:rsidRPr="00F43AD1" w:rsidRDefault="00DA19BB" w:rsidP="00DA19BB">
      <w:pPr>
        <w:rPr>
          <w:b/>
          <w:bCs/>
          <w:i/>
          <w:iCs/>
        </w:rPr>
      </w:pPr>
      <w:r w:rsidRPr="00F43AD1">
        <w:rPr>
          <w:b/>
          <w:bCs/>
          <w:i/>
          <w:iCs/>
        </w:rPr>
        <w:t>Minimálne požiadavky na kompaktný nosič:</w:t>
      </w:r>
    </w:p>
    <w:p w14:paraId="3927B017" w14:textId="7C64BAB3" w:rsidR="00DA19BB" w:rsidRDefault="00DA19BB" w:rsidP="008A7B3F">
      <w:pPr>
        <w:pStyle w:val="Odsekzoznamu"/>
        <w:numPr>
          <w:ilvl w:val="0"/>
          <w:numId w:val="28"/>
        </w:numPr>
      </w:pPr>
      <w:r>
        <w:t>Maximálna šírka stroja 1350 mm (bez kief), maximálna výška stroja 2100 mm</w:t>
      </w:r>
    </w:p>
    <w:p w14:paraId="429B2857" w14:textId="0DCFAC77" w:rsidR="00DA19BB" w:rsidRDefault="00DA19BB" w:rsidP="008A7B3F">
      <w:pPr>
        <w:pStyle w:val="Odsekzoznamu"/>
        <w:numPr>
          <w:ilvl w:val="0"/>
          <w:numId w:val="28"/>
        </w:numPr>
      </w:pPr>
      <w:r>
        <w:t>Čelné zametacie ústrojenstvo s 2 kefami o priemere min. 900 mm</w:t>
      </w:r>
    </w:p>
    <w:p w14:paraId="55675E1B" w14:textId="282A5DD1" w:rsidR="00DA19BB" w:rsidRDefault="00DA19BB" w:rsidP="008A7B3F">
      <w:pPr>
        <w:pStyle w:val="Odsekzoznamu"/>
        <w:numPr>
          <w:ilvl w:val="0"/>
          <w:numId w:val="28"/>
        </w:numPr>
      </w:pPr>
      <w:r>
        <w:t>Sací ventilátor + zásobník</w:t>
      </w:r>
    </w:p>
    <w:p w14:paraId="79921D1A" w14:textId="21FCC56A" w:rsidR="00DA19BB" w:rsidRDefault="00DA19BB" w:rsidP="008A7B3F">
      <w:pPr>
        <w:pStyle w:val="Odsekzoznamu"/>
        <w:numPr>
          <w:ilvl w:val="0"/>
          <w:numId w:val="28"/>
        </w:numPr>
      </w:pPr>
      <w:r>
        <w:t>Systém recirkulácie použitej vody</w:t>
      </w:r>
    </w:p>
    <w:p w14:paraId="757372D7" w14:textId="662D1030" w:rsidR="00DA19BB" w:rsidRDefault="00DA19BB" w:rsidP="008A7B3F">
      <w:pPr>
        <w:pStyle w:val="Odsekzoznamu"/>
        <w:numPr>
          <w:ilvl w:val="0"/>
          <w:numId w:val="28"/>
        </w:numPr>
      </w:pPr>
      <w:r>
        <w:t>Sacia hadica s priemerom min. 100 mm, dĺžkou minimálne 2,5 m s koncovou násadou</w:t>
      </w:r>
    </w:p>
    <w:p w14:paraId="6909A0CF" w14:textId="681BC5B4" w:rsidR="00DA19BB" w:rsidRDefault="00DA19BB" w:rsidP="008A7B3F">
      <w:pPr>
        <w:pStyle w:val="Odsekzoznamu"/>
        <w:numPr>
          <w:ilvl w:val="0"/>
          <w:numId w:val="28"/>
        </w:numPr>
      </w:pPr>
      <w:r>
        <w:t>Príprava zásobníka na odpad ako nádrž na čistú vodu – utesnenie</w:t>
      </w:r>
    </w:p>
    <w:p w14:paraId="316B0509" w14:textId="13938360" w:rsidR="00DA19BB" w:rsidRDefault="00DA19BB" w:rsidP="008A7B3F">
      <w:pPr>
        <w:pStyle w:val="Odsekzoznamu"/>
        <w:numPr>
          <w:ilvl w:val="0"/>
          <w:numId w:val="28"/>
        </w:numPr>
      </w:pPr>
      <w:r>
        <w:t>Kamerový systém s monitorom v kabíne + priezor na kontrolu vysávaných nečistôt</w:t>
      </w:r>
    </w:p>
    <w:p w14:paraId="71ACE9F5" w14:textId="7EEA5051" w:rsidR="00DA19BB" w:rsidRDefault="00DA19BB" w:rsidP="008A7B3F">
      <w:pPr>
        <w:pStyle w:val="Odsekzoznamu"/>
        <w:numPr>
          <w:ilvl w:val="0"/>
          <w:numId w:val="28"/>
        </w:numPr>
      </w:pPr>
      <w:r>
        <w:t>Ukazovateľ množstva vody v nádrži v kabíne vozidla</w:t>
      </w:r>
    </w:p>
    <w:p w14:paraId="119844FB" w14:textId="05683A2A" w:rsidR="00DA19BB" w:rsidRDefault="00DA19BB" w:rsidP="008A7B3F">
      <w:pPr>
        <w:pStyle w:val="Odsekzoznamu"/>
        <w:numPr>
          <w:ilvl w:val="0"/>
          <w:numId w:val="28"/>
        </w:numPr>
      </w:pPr>
      <w:r>
        <w:t>Maják</w:t>
      </w:r>
    </w:p>
    <w:p w14:paraId="199B1718" w14:textId="159649DD" w:rsidR="00DA19BB" w:rsidRDefault="00DA19BB" w:rsidP="008A7B3F">
      <w:pPr>
        <w:pStyle w:val="Odsekzoznamu"/>
        <w:numPr>
          <w:ilvl w:val="0"/>
          <w:numId w:val="28"/>
        </w:numPr>
      </w:pPr>
      <w:r>
        <w:t>Ovládanie prítlaku kief z kabíny</w:t>
      </w:r>
    </w:p>
    <w:p w14:paraId="6DD1B940" w14:textId="5E0F33C5" w:rsidR="00DA19BB" w:rsidRDefault="00DA19BB" w:rsidP="008A7B3F">
      <w:pPr>
        <w:pStyle w:val="Odsekzoznamu"/>
        <w:numPr>
          <w:ilvl w:val="0"/>
          <w:numId w:val="28"/>
        </w:numPr>
      </w:pPr>
      <w:r>
        <w:t>Hydraulické naklápanie pravej kefy</w:t>
      </w:r>
    </w:p>
    <w:p w14:paraId="21BCBBAC" w14:textId="38683BAF" w:rsidR="00DA19BB" w:rsidRDefault="00DA19BB" w:rsidP="008A7B3F">
      <w:pPr>
        <w:pStyle w:val="Odsekzoznamu"/>
        <w:numPr>
          <w:ilvl w:val="0"/>
          <w:numId w:val="28"/>
        </w:numPr>
      </w:pPr>
      <w:r>
        <w:t>Čelná vysokotlaková lišta</w:t>
      </w:r>
    </w:p>
    <w:p w14:paraId="60786CDB" w14:textId="0C997B5C" w:rsidR="00DA19BB" w:rsidRDefault="00DA19BB" w:rsidP="008A7B3F">
      <w:pPr>
        <w:pStyle w:val="Odsekzoznamu"/>
        <w:numPr>
          <w:ilvl w:val="0"/>
          <w:numId w:val="28"/>
        </w:numPr>
      </w:pPr>
      <w:r>
        <w:t>Vysokotlakové čerpadlo min. 15l/min pri 150 bar</w:t>
      </w:r>
    </w:p>
    <w:p w14:paraId="06F4F051" w14:textId="5EF3D224" w:rsidR="00DA19BB" w:rsidRDefault="00DA19BB" w:rsidP="008A7B3F">
      <w:pPr>
        <w:pStyle w:val="Odsekzoznamu"/>
        <w:numPr>
          <w:ilvl w:val="0"/>
          <w:numId w:val="28"/>
        </w:numPr>
      </w:pPr>
      <w:r>
        <w:t>Gumená zábrana proti striekajúcej vode</w:t>
      </w:r>
    </w:p>
    <w:p w14:paraId="7DB41655" w14:textId="6F66886B" w:rsidR="00DA19BB" w:rsidRDefault="00DA19BB" w:rsidP="008A7B3F">
      <w:pPr>
        <w:pStyle w:val="Odsekzoznamu"/>
        <w:numPr>
          <w:ilvl w:val="0"/>
          <w:numId w:val="28"/>
        </w:numPr>
      </w:pPr>
      <w:r>
        <w:t>Vysokotlaková vapka s hadicou dĺžky minimálne 10 m a pištoľou</w:t>
      </w:r>
    </w:p>
    <w:p w14:paraId="00C9C2F4" w14:textId="2A843C68" w:rsidR="00DA19BB" w:rsidRDefault="00DA19BB" w:rsidP="008A7B3F">
      <w:pPr>
        <w:pStyle w:val="Odsekzoznamu"/>
        <w:numPr>
          <w:ilvl w:val="0"/>
          <w:numId w:val="28"/>
        </w:numPr>
      </w:pPr>
      <w:r>
        <w:t>Riadenie všetkých kolies alebo kĺbové prevedenie stroja</w:t>
      </w:r>
    </w:p>
    <w:p w14:paraId="5748B8B8" w14:textId="6ABB96B4" w:rsidR="00DA19BB" w:rsidRDefault="00DA19BB" w:rsidP="008A7B3F">
      <w:pPr>
        <w:pStyle w:val="Odsekzoznamu"/>
        <w:numPr>
          <w:ilvl w:val="0"/>
          <w:numId w:val="28"/>
        </w:numPr>
      </w:pPr>
      <w:r>
        <w:t>Tlačená kefa na odmetanie hrubých nečistôt (napr. slamy, sena, atď.) so šírkou minimálne 1500 mm, čelným upínaním na nosič, hmotnosťou min. 100 kg a počtom štetín v rade min. 11 ks.</w:t>
      </w:r>
    </w:p>
    <w:p w14:paraId="7CE23BC3" w14:textId="77777777" w:rsidR="00DA19BB" w:rsidRPr="00F43AD1" w:rsidRDefault="00DA19BB" w:rsidP="00DA19BB">
      <w:pPr>
        <w:rPr>
          <w:b/>
          <w:bCs/>
          <w:i/>
          <w:iCs/>
        </w:rPr>
      </w:pPr>
      <w:r w:rsidRPr="00F43AD1">
        <w:rPr>
          <w:b/>
          <w:bCs/>
          <w:i/>
          <w:iCs/>
        </w:rPr>
        <w:t>Ďalšie príslušenstvo:</w:t>
      </w:r>
    </w:p>
    <w:p w14:paraId="0991FC69" w14:textId="75BD83EB" w:rsidR="00DA19BB" w:rsidRPr="00C07156" w:rsidRDefault="00DA19BB" w:rsidP="008A7B3F">
      <w:pPr>
        <w:pStyle w:val="Odsekzoznamu"/>
        <w:numPr>
          <w:ilvl w:val="0"/>
          <w:numId w:val="29"/>
        </w:numPr>
        <w:ind w:left="709" w:hanging="425"/>
        <w:rPr>
          <w:b/>
          <w:bCs/>
        </w:rPr>
      </w:pPr>
      <w:bookmarkStart w:id="220" w:name="_Hlk175551156"/>
      <w:r>
        <w:t>Nádrž na vodu s</w:t>
      </w:r>
      <w:r w:rsidR="00C07156">
        <w:t> </w:t>
      </w:r>
      <w:r>
        <w:t>vlnolamom</w:t>
      </w:r>
      <w:bookmarkEnd w:id="220"/>
      <w:r w:rsidR="00C07156">
        <w:t xml:space="preserve"> </w:t>
      </w:r>
      <w:r w:rsidRPr="00C07156">
        <w:rPr>
          <w:b/>
          <w:bCs/>
        </w:rPr>
        <w:br w:type="page"/>
      </w:r>
    </w:p>
    <w:p w14:paraId="408D0F67" w14:textId="5325B1E5" w:rsidR="00DA19BB" w:rsidRPr="00DA19BB" w:rsidRDefault="00DA19BB" w:rsidP="00DA19BB">
      <w:pPr>
        <w:pStyle w:val="Nadpis3"/>
        <w:rPr>
          <w:b/>
          <w:bCs/>
          <w:color w:val="auto"/>
          <w:sz w:val="24"/>
          <w:szCs w:val="24"/>
        </w:rPr>
      </w:pPr>
      <w:r w:rsidRPr="00DA19BB">
        <w:rPr>
          <w:b/>
          <w:bCs/>
          <w:color w:val="auto"/>
          <w:sz w:val="24"/>
          <w:szCs w:val="24"/>
        </w:rPr>
        <w:t>10. 2</w:t>
      </w:r>
      <w:r w:rsidRPr="00DA19BB">
        <w:rPr>
          <w:b/>
          <w:bCs/>
          <w:color w:val="auto"/>
          <w:sz w:val="24"/>
          <w:szCs w:val="24"/>
        </w:rPr>
        <w:tab/>
        <w:t>Metodika výpočtu súm štandardnej stupnice výdavkov</w:t>
      </w:r>
    </w:p>
    <w:p w14:paraId="56FCEEC8" w14:textId="77777777" w:rsidR="00DA19BB" w:rsidRDefault="00DA19BB" w:rsidP="00DA19BB">
      <w:pPr>
        <w:spacing w:after="0"/>
      </w:pPr>
    </w:p>
    <w:p w14:paraId="7E94B24A" w14:textId="22A7A487" w:rsidR="00DA19BB" w:rsidRDefault="00DA19BB" w:rsidP="00DA19BB">
      <w:pPr>
        <w:rPr>
          <w:highlight w:val="white"/>
        </w:rPr>
      </w:pPr>
      <w:r>
        <w:rPr>
          <w:highlight w:val="white"/>
        </w:rPr>
        <w:t>Ceny kompaktných vozidiel - nosičov nadstavieb, v zmysle špecifikácie uvedenej vyššie a povinného/voliteľného príslušenstva, boli zistené prieskumom trhu z cenníkov dovozcov a</w:t>
      </w:r>
      <w:r w:rsidR="00BD2EE0">
        <w:rPr>
          <w:highlight w:val="white"/>
        </w:rPr>
        <w:t> </w:t>
      </w:r>
      <w:r>
        <w:rPr>
          <w:highlight w:val="white"/>
        </w:rPr>
        <w:t xml:space="preserve">distribútorov týchto vozidiel na Slovensku. </w:t>
      </w:r>
    </w:p>
    <w:p w14:paraId="2988B2DA" w14:textId="77777777" w:rsidR="00DA19BB" w:rsidRDefault="00DA19BB" w:rsidP="00DA19BB">
      <w:pPr>
        <w:rPr>
          <w:highlight w:val="white"/>
        </w:rPr>
      </w:pPr>
      <w:r>
        <w:rPr>
          <w:highlight w:val="white"/>
        </w:rPr>
        <w:t xml:space="preserve">Základná kategorizácia kompaktných vozidiel bola realizovaná na základe výkonu motora. Pre účely tejto metodiky sa výkon kompaktného vozidla uvádza ako menovitý výkon preukázaný v Osvedčení o evidencii vozidla. </w:t>
      </w:r>
    </w:p>
    <w:p w14:paraId="7C42134F" w14:textId="77777777" w:rsidR="00DA19BB" w:rsidRDefault="00DA19BB" w:rsidP="00DA19BB">
      <w:r>
        <w:rPr>
          <w:highlight w:val="white"/>
        </w:rPr>
        <w:t>Čiastka podpory na kW výkonu motora kompaktného vozidla s povinným príslušenstvom bola zistená ako priemer cien vzorky celkovo 6 kompaktných vozidiel 4 vedúcich značiek v Slovenskej republike. Na ceny z cenníkov boli aplikované zľavy.</w:t>
      </w:r>
      <w:r>
        <w:t xml:space="preserve"> </w:t>
      </w:r>
    </w:p>
    <w:p w14:paraId="0DEBADCC" w14:textId="77777777" w:rsidR="00DA19BB" w:rsidRDefault="00DA19BB" w:rsidP="00DA19BB">
      <w:r>
        <w:t>Čiastka podpory na m</w:t>
      </w:r>
      <w:r w:rsidRPr="00BB5203">
        <w:rPr>
          <w:vertAlign w:val="superscript"/>
        </w:rPr>
        <w:t>3</w:t>
      </w:r>
      <w:r>
        <w:t xml:space="preserve"> overiteľného objemu nádrže</w:t>
      </w:r>
      <w:r w:rsidRPr="00BB5203">
        <w:t xml:space="preserve"> na vodu s</w:t>
      </w:r>
      <w:r>
        <w:t> </w:t>
      </w:r>
      <w:r w:rsidRPr="00BB5203">
        <w:t>vlnolamom</w:t>
      </w:r>
      <w:r>
        <w:t xml:space="preserve"> (v zmysle technickej dokumentácie výrobcu/dodávateľa)</w:t>
      </w:r>
      <w:r w:rsidRPr="00BB5203">
        <w:rPr>
          <w:highlight w:val="white"/>
        </w:rPr>
        <w:t xml:space="preserve"> </w:t>
      </w:r>
      <w:r>
        <w:rPr>
          <w:highlight w:val="white"/>
        </w:rPr>
        <w:t>bola zistená ako priemer cien vzorky celkovo 6 nádrží na vodu od 5 distribútorov Tohto príslušenstva v Slovenskej republike. Na ceny z cenníkov boli aplikované zľavy.</w:t>
      </w:r>
      <w:r>
        <w:t xml:space="preserve"> </w:t>
      </w:r>
    </w:p>
    <w:p w14:paraId="25771466" w14:textId="77777777" w:rsidR="00DA19BB" w:rsidRDefault="00DA19BB" w:rsidP="00DA19BB">
      <w:r>
        <w:t xml:space="preserve">Cenové ponuky a výpočty sú uložené u zostavovateľov metodiky. </w:t>
      </w:r>
    </w:p>
    <w:p w14:paraId="645643C0" w14:textId="77777777" w:rsidR="00DA19BB" w:rsidRPr="00F43AD1" w:rsidRDefault="00DA19BB" w:rsidP="00DA19BB">
      <w:pPr>
        <w:rPr>
          <w:b/>
          <w:bCs/>
        </w:rPr>
      </w:pPr>
    </w:p>
    <w:p w14:paraId="5C720D84" w14:textId="176E9366" w:rsidR="00DA19BB" w:rsidRDefault="00DA19BB" w:rsidP="00DA19BB">
      <w:pPr>
        <w:pStyle w:val="Nadpis3"/>
        <w:rPr>
          <w:b/>
          <w:bCs/>
          <w:color w:val="auto"/>
          <w:sz w:val="24"/>
          <w:szCs w:val="24"/>
        </w:rPr>
      </w:pPr>
      <w:r w:rsidRPr="00DA19BB">
        <w:rPr>
          <w:b/>
          <w:bCs/>
          <w:color w:val="auto"/>
          <w:sz w:val="24"/>
          <w:szCs w:val="24"/>
        </w:rPr>
        <w:t>10.3</w:t>
      </w:r>
      <w:r w:rsidRPr="00DA19BB">
        <w:rPr>
          <w:b/>
          <w:bCs/>
          <w:color w:val="auto"/>
          <w:sz w:val="24"/>
          <w:szCs w:val="24"/>
        </w:rPr>
        <w:tab/>
        <w:t>Štandardná stupnica jednotkových nákladov</w:t>
      </w:r>
    </w:p>
    <w:p w14:paraId="10C6C6DA" w14:textId="77777777" w:rsidR="00DA19BB" w:rsidRPr="00DA19BB" w:rsidRDefault="00DA19BB" w:rsidP="00DA19BB"/>
    <w:p w14:paraId="1E7D68F5" w14:textId="77777777" w:rsidR="00DA19BB" w:rsidRDefault="00DA19BB" w:rsidP="00DA19BB">
      <w:r w:rsidRPr="00E64C78">
        <w:rPr>
          <w:noProof/>
        </w:rPr>
        <w:drawing>
          <wp:inline distT="0" distB="0" distL="0" distR="0" wp14:anchorId="0845A541" wp14:editId="72E16A8E">
            <wp:extent cx="5760720" cy="1684655"/>
            <wp:effectExtent l="0" t="0" r="0" b="0"/>
            <wp:docPr id="820578063" name="Obrázok 820578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60720" cy="1684655"/>
                    </a:xfrm>
                    <a:prstGeom prst="rect">
                      <a:avLst/>
                    </a:prstGeom>
                    <a:noFill/>
                    <a:ln>
                      <a:noFill/>
                    </a:ln>
                  </pic:spPr>
                </pic:pic>
              </a:graphicData>
            </a:graphic>
          </wp:inline>
        </w:drawing>
      </w:r>
    </w:p>
    <w:p w14:paraId="4C3036FA" w14:textId="77777777" w:rsidR="00DA19BB" w:rsidRDefault="00DA19BB" w:rsidP="00DA19BB"/>
    <w:p w14:paraId="70B9E298" w14:textId="00CA770F" w:rsidR="00DA19BB" w:rsidRPr="00DA19BB" w:rsidRDefault="00DA19BB" w:rsidP="00DA19BB">
      <w:pPr>
        <w:pStyle w:val="Nadpis3"/>
        <w:rPr>
          <w:b/>
          <w:bCs/>
          <w:sz w:val="24"/>
          <w:szCs w:val="24"/>
        </w:rPr>
      </w:pPr>
      <w:r w:rsidRPr="00DA19BB">
        <w:rPr>
          <w:b/>
          <w:bCs/>
          <w:color w:val="auto"/>
          <w:sz w:val="24"/>
          <w:szCs w:val="24"/>
        </w:rPr>
        <w:t>10.4</w:t>
      </w:r>
      <w:r w:rsidRPr="00DA19BB">
        <w:rPr>
          <w:b/>
          <w:bCs/>
          <w:color w:val="auto"/>
          <w:sz w:val="24"/>
          <w:szCs w:val="24"/>
        </w:rPr>
        <w:tab/>
        <w:t>Spôsob stanovenia výšky oprávnených výdavkov</w:t>
      </w:r>
    </w:p>
    <w:p w14:paraId="473D4A61" w14:textId="77777777" w:rsidR="00DA19BB" w:rsidRDefault="00DA19BB" w:rsidP="00DA19BB"/>
    <w:p w14:paraId="2636CFE4" w14:textId="5D600218" w:rsidR="00DA19BB" w:rsidRDefault="00DA19BB" w:rsidP="00DA19BB">
      <w:r>
        <w:t xml:space="preserve">Výška oprávnených výdavkov kompaktného vozidla – nosiča nadstavieb - spĺňajúceho technické charakteristiky uvedené v prvej časti a voliteľnej nadstavby – nádrže na vodu s vlnolamom = </w:t>
      </w:r>
    </w:p>
    <w:p w14:paraId="1FD21C3F" w14:textId="77777777" w:rsidR="00DA19BB" w:rsidRDefault="00DA19BB" w:rsidP="00DA19BB">
      <w:r>
        <w:t xml:space="preserve">menovitý výkon kompaktného vozidla v kW preukázaný v Osvedčení o evidencii vozidla × sadzba na kW </w:t>
      </w:r>
    </w:p>
    <w:p w14:paraId="5A925C20" w14:textId="77777777" w:rsidR="00DA19BB" w:rsidRDefault="00DA19BB" w:rsidP="00DA19BB">
      <w:pPr>
        <w:rPr>
          <w:vertAlign w:val="superscript"/>
        </w:rPr>
      </w:pPr>
      <w:r>
        <w:t>+ voliteľné príslušenstvo -  overiteľný objem nádrže v m</w:t>
      </w:r>
      <w:r w:rsidRPr="00490479">
        <w:rPr>
          <w:vertAlign w:val="superscript"/>
        </w:rPr>
        <w:t xml:space="preserve">3 </w:t>
      </w:r>
      <w:r>
        <w:t xml:space="preserve"> x sadzba na m</w:t>
      </w:r>
      <w:r w:rsidRPr="00490479">
        <w:rPr>
          <w:vertAlign w:val="superscript"/>
        </w:rPr>
        <w:t>3</w:t>
      </w:r>
    </w:p>
    <w:p w14:paraId="42ABF47F" w14:textId="77777777" w:rsidR="00DA19BB" w:rsidRDefault="00DA19BB" w:rsidP="00DA19BB"/>
    <w:p w14:paraId="3BE51D27" w14:textId="52F221D7" w:rsidR="00DA19BB" w:rsidRDefault="00DA19BB" w:rsidP="00DA19BB">
      <w:r w:rsidRPr="00E6201D">
        <w:rPr>
          <w:rFonts w:eastAsia="Times New Roman" w:cs="Times New Roman"/>
        </w:rPr>
        <w:t xml:space="preserve">podľa </w:t>
      </w:r>
      <w:r>
        <w:rPr>
          <w:rFonts w:eastAsia="Times New Roman" w:cs="Times New Roman"/>
        </w:rPr>
        <w:t>t</w:t>
      </w:r>
      <w:r w:rsidRPr="00E6201D">
        <w:rPr>
          <w:rFonts w:eastAsia="Times New Roman" w:cs="Times New Roman"/>
        </w:rPr>
        <w:t xml:space="preserve">abuľky </w:t>
      </w:r>
      <w:r>
        <w:rPr>
          <w:rFonts w:eastAsia="Times New Roman" w:cs="Times New Roman"/>
        </w:rPr>
        <w:t xml:space="preserve">štandardnej stupnice nákladov </w:t>
      </w:r>
      <w:r w:rsidRPr="00E6201D">
        <w:rPr>
          <w:rFonts w:eastAsia="Times New Roman" w:cs="Times New Roman"/>
        </w:rPr>
        <w:t>v</w:t>
      </w:r>
      <w:r>
        <w:rPr>
          <w:rFonts w:eastAsia="Times New Roman" w:cs="Times New Roman"/>
        </w:rPr>
        <w:t> časti 10.3</w:t>
      </w:r>
      <w:r>
        <w:t>.</w:t>
      </w:r>
    </w:p>
    <w:sectPr w:rsidR="00DA19BB" w:rsidSect="00BF483E">
      <w:footerReference w:type="default" r:id="rId4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A77635" w14:textId="77777777" w:rsidR="00667054" w:rsidRDefault="00667054" w:rsidP="00BF483E">
      <w:pPr>
        <w:spacing w:after="0" w:line="240" w:lineRule="auto"/>
      </w:pPr>
      <w:r>
        <w:separator/>
      </w:r>
    </w:p>
  </w:endnote>
  <w:endnote w:type="continuationSeparator" w:id="0">
    <w:p w14:paraId="2ECCCA38" w14:textId="77777777" w:rsidR="00667054" w:rsidRDefault="00667054" w:rsidP="00BF4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7543599"/>
      <w:docPartObj>
        <w:docPartGallery w:val="Page Numbers (Bottom of Page)"/>
        <w:docPartUnique/>
      </w:docPartObj>
    </w:sdtPr>
    <w:sdtEndPr/>
    <w:sdtContent>
      <w:p w14:paraId="28F204FB" w14:textId="5FB08BBA" w:rsidR="00BF483E" w:rsidRDefault="00BF483E">
        <w:pPr>
          <w:pStyle w:val="Pta"/>
          <w:jc w:val="center"/>
        </w:pPr>
        <w:r>
          <w:fldChar w:fldCharType="begin"/>
        </w:r>
        <w:r>
          <w:instrText>PAGE   \* MERGEFORMAT</w:instrText>
        </w:r>
        <w:r>
          <w:fldChar w:fldCharType="separate"/>
        </w:r>
        <w:r w:rsidR="00C31EC1">
          <w:rPr>
            <w:noProof/>
          </w:rPr>
          <w:t>5</w:t>
        </w:r>
        <w:r>
          <w:fldChar w:fldCharType="end"/>
        </w:r>
      </w:p>
    </w:sdtContent>
  </w:sdt>
  <w:p w14:paraId="06EB202E" w14:textId="77777777" w:rsidR="00BF483E" w:rsidRDefault="00BF483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E2A710" w14:textId="77777777" w:rsidR="00667054" w:rsidRDefault="00667054" w:rsidP="00BF483E">
      <w:pPr>
        <w:spacing w:after="0" w:line="240" w:lineRule="auto"/>
      </w:pPr>
      <w:r>
        <w:separator/>
      </w:r>
    </w:p>
  </w:footnote>
  <w:footnote w:type="continuationSeparator" w:id="0">
    <w:p w14:paraId="4D41663D" w14:textId="77777777" w:rsidR="00667054" w:rsidRDefault="00667054" w:rsidP="00BF48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52F81"/>
    <w:multiLevelType w:val="hybridMultilevel"/>
    <w:tmpl w:val="2AEC05D8"/>
    <w:lvl w:ilvl="0" w:tplc="91CCED52">
      <w:start w:val="1"/>
      <w:numFmt w:val="decimal"/>
      <w:lvlText w:val="%1."/>
      <w:lvlJc w:val="left"/>
      <w:pPr>
        <w:ind w:left="927" w:hanging="360"/>
      </w:pPr>
      <w:rPr>
        <w:rFonts w:eastAsia="Times New Roman" w:cs="Times New Roman" w:hint="default"/>
        <w:sz w:val="28"/>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 w15:restartNumberingAfterBreak="0">
    <w:nsid w:val="0ADF4DCE"/>
    <w:multiLevelType w:val="hybridMultilevel"/>
    <w:tmpl w:val="83142264"/>
    <w:lvl w:ilvl="0" w:tplc="D706BD8E">
      <w:start w:val="1"/>
      <w:numFmt w:val="bullet"/>
      <w:lvlText w:val=""/>
      <w:lvlJc w:val="left"/>
      <w:pPr>
        <w:ind w:left="1080" w:hanging="360"/>
      </w:pPr>
      <w:rPr>
        <w:rFonts w:ascii="Symbol" w:hAnsi="Symbol" w:hint="default"/>
        <w:sz w:val="22"/>
        <w:szCs w:val="22"/>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CEE37C2"/>
    <w:multiLevelType w:val="hybridMultilevel"/>
    <w:tmpl w:val="FFFFFFFF"/>
    <w:lvl w:ilvl="0" w:tplc="B13E3976">
      <w:start w:val="1"/>
      <w:numFmt w:val="bullet"/>
      <w:lvlText w:val="·"/>
      <w:lvlJc w:val="left"/>
      <w:pPr>
        <w:ind w:left="720" w:hanging="360"/>
      </w:pPr>
      <w:rPr>
        <w:rFonts w:ascii="Symbol" w:hAnsi="Symbol" w:hint="default"/>
      </w:rPr>
    </w:lvl>
    <w:lvl w:ilvl="1" w:tplc="DBC24850">
      <w:start w:val="1"/>
      <w:numFmt w:val="bullet"/>
      <w:lvlText w:val="o"/>
      <w:lvlJc w:val="left"/>
      <w:pPr>
        <w:ind w:left="1440" w:hanging="360"/>
      </w:pPr>
      <w:rPr>
        <w:rFonts w:ascii="Courier New" w:hAnsi="Courier New" w:hint="default"/>
      </w:rPr>
    </w:lvl>
    <w:lvl w:ilvl="2" w:tplc="75A6DCD2">
      <w:start w:val="1"/>
      <w:numFmt w:val="bullet"/>
      <w:lvlText w:val=""/>
      <w:lvlJc w:val="left"/>
      <w:pPr>
        <w:ind w:left="2160" w:hanging="360"/>
      </w:pPr>
      <w:rPr>
        <w:rFonts w:ascii="Wingdings" w:hAnsi="Wingdings" w:hint="default"/>
      </w:rPr>
    </w:lvl>
    <w:lvl w:ilvl="3" w:tplc="07E09058">
      <w:start w:val="1"/>
      <w:numFmt w:val="bullet"/>
      <w:lvlText w:val=""/>
      <w:lvlJc w:val="left"/>
      <w:pPr>
        <w:ind w:left="2880" w:hanging="360"/>
      </w:pPr>
      <w:rPr>
        <w:rFonts w:ascii="Symbol" w:hAnsi="Symbol" w:hint="default"/>
      </w:rPr>
    </w:lvl>
    <w:lvl w:ilvl="4" w:tplc="1F660254">
      <w:start w:val="1"/>
      <w:numFmt w:val="bullet"/>
      <w:lvlText w:val="o"/>
      <w:lvlJc w:val="left"/>
      <w:pPr>
        <w:ind w:left="3600" w:hanging="360"/>
      </w:pPr>
      <w:rPr>
        <w:rFonts w:ascii="Courier New" w:hAnsi="Courier New" w:hint="default"/>
      </w:rPr>
    </w:lvl>
    <w:lvl w:ilvl="5" w:tplc="BA6C73C2">
      <w:start w:val="1"/>
      <w:numFmt w:val="bullet"/>
      <w:lvlText w:val=""/>
      <w:lvlJc w:val="left"/>
      <w:pPr>
        <w:ind w:left="4320" w:hanging="360"/>
      </w:pPr>
      <w:rPr>
        <w:rFonts w:ascii="Wingdings" w:hAnsi="Wingdings" w:hint="default"/>
      </w:rPr>
    </w:lvl>
    <w:lvl w:ilvl="6" w:tplc="51DAAB86">
      <w:start w:val="1"/>
      <w:numFmt w:val="bullet"/>
      <w:lvlText w:val=""/>
      <w:lvlJc w:val="left"/>
      <w:pPr>
        <w:ind w:left="5040" w:hanging="360"/>
      </w:pPr>
      <w:rPr>
        <w:rFonts w:ascii="Symbol" w:hAnsi="Symbol" w:hint="default"/>
      </w:rPr>
    </w:lvl>
    <w:lvl w:ilvl="7" w:tplc="E826BD4A">
      <w:start w:val="1"/>
      <w:numFmt w:val="bullet"/>
      <w:lvlText w:val="o"/>
      <w:lvlJc w:val="left"/>
      <w:pPr>
        <w:ind w:left="5760" w:hanging="360"/>
      </w:pPr>
      <w:rPr>
        <w:rFonts w:ascii="Courier New" w:hAnsi="Courier New" w:hint="default"/>
      </w:rPr>
    </w:lvl>
    <w:lvl w:ilvl="8" w:tplc="3F7CE782">
      <w:start w:val="1"/>
      <w:numFmt w:val="bullet"/>
      <w:lvlText w:val=""/>
      <w:lvlJc w:val="left"/>
      <w:pPr>
        <w:ind w:left="6480" w:hanging="360"/>
      </w:pPr>
      <w:rPr>
        <w:rFonts w:ascii="Wingdings" w:hAnsi="Wingdings" w:hint="default"/>
      </w:rPr>
    </w:lvl>
  </w:abstractNum>
  <w:abstractNum w:abstractNumId="3" w15:restartNumberingAfterBreak="0">
    <w:nsid w:val="13C47B3C"/>
    <w:multiLevelType w:val="hybridMultilevel"/>
    <w:tmpl w:val="E70414F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14C509EE"/>
    <w:multiLevelType w:val="hybridMultilevel"/>
    <w:tmpl w:val="43266E50"/>
    <w:lvl w:ilvl="0" w:tplc="439068EA">
      <w:start w:val="1"/>
      <w:numFmt w:val="bullet"/>
      <w:lvlText w:val="-"/>
      <w:lvlJc w:val="left"/>
      <w:pPr>
        <w:ind w:left="720" w:hanging="360"/>
      </w:pPr>
      <w:rPr>
        <w:u w:val="none"/>
      </w:rPr>
    </w:lvl>
    <w:lvl w:ilvl="1" w:tplc="3E500540">
      <w:start w:val="1"/>
      <w:numFmt w:val="bullet"/>
      <w:lvlText w:val="-"/>
      <w:lvlJc w:val="left"/>
      <w:pPr>
        <w:ind w:left="1440" w:hanging="360"/>
      </w:pPr>
      <w:rPr>
        <w:u w:val="none"/>
      </w:rPr>
    </w:lvl>
    <w:lvl w:ilvl="2" w:tplc="DCAE949E">
      <w:start w:val="1"/>
      <w:numFmt w:val="bullet"/>
      <w:lvlText w:val="-"/>
      <w:lvlJc w:val="left"/>
      <w:pPr>
        <w:ind w:left="2160" w:hanging="360"/>
      </w:pPr>
      <w:rPr>
        <w:u w:val="none"/>
      </w:rPr>
    </w:lvl>
    <w:lvl w:ilvl="3" w:tplc="D5C6B5B4">
      <w:start w:val="1"/>
      <w:numFmt w:val="bullet"/>
      <w:lvlText w:val="-"/>
      <w:lvlJc w:val="left"/>
      <w:pPr>
        <w:ind w:left="2880" w:hanging="360"/>
      </w:pPr>
      <w:rPr>
        <w:u w:val="none"/>
      </w:rPr>
    </w:lvl>
    <w:lvl w:ilvl="4" w:tplc="60B8F9D6">
      <w:start w:val="1"/>
      <w:numFmt w:val="bullet"/>
      <w:lvlText w:val="-"/>
      <w:lvlJc w:val="left"/>
      <w:pPr>
        <w:ind w:left="3600" w:hanging="360"/>
      </w:pPr>
      <w:rPr>
        <w:u w:val="none"/>
      </w:rPr>
    </w:lvl>
    <w:lvl w:ilvl="5" w:tplc="4C54B984">
      <w:start w:val="1"/>
      <w:numFmt w:val="bullet"/>
      <w:lvlText w:val="-"/>
      <w:lvlJc w:val="left"/>
      <w:pPr>
        <w:ind w:left="4320" w:hanging="360"/>
      </w:pPr>
      <w:rPr>
        <w:u w:val="none"/>
      </w:rPr>
    </w:lvl>
    <w:lvl w:ilvl="6" w:tplc="791ED86C">
      <w:start w:val="1"/>
      <w:numFmt w:val="bullet"/>
      <w:lvlText w:val="-"/>
      <w:lvlJc w:val="left"/>
      <w:pPr>
        <w:ind w:left="5040" w:hanging="360"/>
      </w:pPr>
      <w:rPr>
        <w:u w:val="none"/>
      </w:rPr>
    </w:lvl>
    <w:lvl w:ilvl="7" w:tplc="61184804">
      <w:start w:val="1"/>
      <w:numFmt w:val="bullet"/>
      <w:lvlText w:val="-"/>
      <w:lvlJc w:val="left"/>
      <w:pPr>
        <w:ind w:left="5760" w:hanging="360"/>
      </w:pPr>
      <w:rPr>
        <w:u w:val="none"/>
      </w:rPr>
    </w:lvl>
    <w:lvl w:ilvl="8" w:tplc="4238C57C">
      <w:start w:val="1"/>
      <w:numFmt w:val="bullet"/>
      <w:lvlText w:val="-"/>
      <w:lvlJc w:val="left"/>
      <w:pPr>
        <w:ind w:left="6480" w:hanging="360"/>
      </w:pPr>
      <w:rPr>
        <w:u w:val="none"/>
      </w:rPr>
    </w:lvl>
  </w:abstractNum>
  <w:abstractNum w:abstractNumId="5" w15:restartNumberingAfterBreak="0">
    <w:nsid w:val="19E93588"/>
    <w:multiLevelType w:val="hybridMultilevel"/>
    <w:tmpl w:val="C7D48C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15F6040"/>
    <w:multiLevelType w:val="hybridMultilevel"/>
    <w:tmpl w:val="542EF4EA"/>
    <w:lvl w:ilvl="0" w:tplc="439068EA">
      <w:start w:val="1"/>
      <w:numFmt w:val="bullet"/>
      <w:lvlText w:val="-"/>
      <w:lvlJc w:val="left"/>
      <w:pPr>
        <w:ind w:left="1440" w:hanging="360"/>
      </w:pPr>
      <w:rPr>
        <w:rFonts w:hint="default"/>
        <w:b w:val="0"/>
        <w:bCs w:val="0"/>
        <w:i w:val="0"/>
        <w:caps/>
        <w:sz w:val="22"/>
        <w:szCs w:val="22"/>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19F085D"/>
    <w:multiLevelType w:val="hybridMultilevel"/>
    <w:tmpl w:val="2AA2FA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66D5D03"/>
    <w:multiLevelType w:val="multilevel"/>
    <w:tmpl w:val="EB0AA1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B6B622A"/>
    <w:multiLevelType w:val="hybridMultilevel"/>
    <w:tmpl w:val="6FA454A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2BAD3BBE"/>
    <w:multiLevelType w:val="multilevel"/>
    <w:tmpl w:val="3BCC705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D537D85"/>
    <w:multiLevelType w:val="hybridMultilevel"/>
    <w:tmpl w:val="3C889A22"/>
    <w:lvl w:ilvl="0" w:tplc="A63CD442">
      <w:start w:val="1"/>
      <w:numFmt w:val="bullet"/>
      <w:lvlText w:val="-"/>
      <w:lvlJc w:val="left"/>
      <w:pPr>
        <w:ind w:left="720" w:hanging="360"/>
      </w:pPr>
      <w:rPr>
        <w:u w:val="none"/>
      </w:rPr>
    </w:lvl>
    <w:lvl w:ilvl="1" w:tplc="A06E1442">
      <w:start w:val="1"/>
      <w:numFmt w:val="bullet"/>
      <w:lvlText w:val="-"/>
      <w:lvlJc w:val="left"/>
      <w:pPr>
        <w:ind w:left="1440" w:hanging="360"/>
      </w:pPr>
      <w:rPr>
        <w:u w:val="none"/>
      </w:rPr>
    </w:lvl>
    <w:lvl w:ilvl="2" w:tplc="8F509AEA">
      <w:start w:val="1"/>
      <w:numFmt w:val="bullet"/>
      <w:lvlText w:val="-"/>
      <w:lvlJc w:val="left"/>
      <w:pPr>
        <w:ind w:left="2160" w:hanging="360"/>
      </w:pPr>
      <w:rPr>
        <w:u w:val="none"/>
      </w:rPr>
    </w:lvl>
    <w:lvl w:ilvl="3" w:tplc="9A123D0A">
      <w:start w:val="1"/>
      <w:numFmt w:val="bullet"/>
      <w:lvlText w:val="-"/>
      <w:lvlJc w:val="left"/>
      <w:pPr>
        <w:ind w:left="2880" w:hanging="360"/>
      </w:pPr>
      <w:rPr>
        <w:u w:val="none"/>
      </w:rPr>
    </w:lvl>
    <w:lvl w:ilvl="4" w:tplc="F7643BD8">
      <w:start w:val="1"/>
      <w:numFmt w:val="bullet"/>
      <w:lvlText w:val="-"/>
      <w:lvlJc w:val="left"/>
      <w:pPr>
        <w:ind w:left="3600" w:hanging="360"/>
      </w:pPr>
      <w:rPr>
        <w:u w:val="none"/>
      </w:rPr>
    </w:lvl>
    <w:lvl w:ilvl="5" w:tplc="3230AE48">
      <w:start w:val="1"/>
      <w:numFmt w:val="bullet"/>
      <w:lvlText w:val="-"/>
      <w:lvlJc w:val="left"/>
      <w:pPr>
        <w:ind w:left="4320" w:hanging="360"/>
      </w:pPr>
      <w:rPr>
        <w:u w:val="none"/>
      </w:rPr>
    </w:lvl>
    <w:lvl w:ilvl="6" w:tplc="A5A8B77A">
      <w:start w:val="1"/>
      <w:numFmt w:val="bullet"/>
      <w:lvlText w:val="-"/>
      <w:lvlJc w:val="left"/>
      <w:pPr>
        <w:ind w:left="5040" w:hanging="360"/>
      </w:pPr>
      <w:rPr>
        <w:u w:val="none"/>
      </w:rPr>
    </w:lvl>
    <w:lvl w:ilvl="7" w:tplc="78D4D57E">
      <w:start w:val="1"/>
      <w:numFmt w:val="bullet"/>
      <w:lvlText w:val="-"/>
      <w:lvlJc w:val="left"/>
      <w:pPr>
        <w:ind w:left="5760" w:hanging="360"/>
      </w:pPr>
      <w:rPr>
        <w:u w:val="none"/>
      </w:rPr>
    </w:lvl>
    <w:lvl w:ilvl="8" w:tplc="F2B23B54">
      <w:start w:val="1"/>
      <w:numFmt w:val="bullet"/>
      <w:lvlText w:val="-"/>
      <w:lvlJc w:val="left"/>
      <w:pPr>
        <w:ind w:left="6480" w:hanging="360"/>
      </w:pPr>
      <w:rPr>
        <w:u w:val="none"/>
      </w:rPr>
    </w:lvl>
  </w:abstractNum>
  <w:abstractNum w:abstractNumId="12" w15:restartNumberingAfterBreak="0">
    <w:nsid w:val="307114D7"/>
    <w:multiLevelType w:val="hybridMultilevel"/>
    <w:tmpl w:val="603C51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09159B4"/>
    <w:multiLevelType w:val="multilevel"/>
    <w:tmpl w:val="0BE253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3F90C48"/>
    <w:multiLevelType w:val="hybridMultilevel"/>
    <w:tmpl w:val="322C306C"/>
    <w:lvl w:ilvl="0" w:tplc="439068EA">
      <w:start w:val="1"/>
      <w:numFmt w:val="bullet"/>
      <w:lvlText w:val="-"/>
      <w:lvlJc w:val="left"/>
      <w:pPr>
        <w:ind w:left="720" w:hanging="360"/>
      </w:pPr>
      <w:rPr>
        <w:rFonts w:hint="default"/>
        <w:u w:val="none"/>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36FD5719"/>
    <w:multiLevelType w:val="hybridMultilevel"/>
    <w:tmpl w:val="6C14B4FC"/>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F0C60F5"/>
    <w:multiLevelType w:val="multilevel"/>
    <w:tmpl w:val="B86A53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F17267F"/>
    <w:multiLevelType w:val="hybridMultilevel"/>
    <w:tmpl w:val="1C02EED2"/>
    <w:lvl w:ilvl="0" w:tplc="3C141B52">
      <w:start w:val="1"/>
      <w:numFmt w:val="bullet"/>
      <w:lvlText w:val="●"/>
      <w:lvlJc w:val="left"/>
      <w:pPr>
        <w:ind w:left="720" w:hanging="360"/>
      </w:pPr>
      <w:rPr>
        <w:u w:val="none"/>
      </w:rPr>
    </w:lvl>
    <w:lvl w:ilvl="1" w:tplc="9550B5C2">
      <w:start w:val="1"/>
      <w:numFmt w:val="bullet"/>
      <w:lvlText w:val="○"/>
      <w:lvlJc w:val="left"/>
      <w:pPr>
        <w:ind w:left="1440" w:hanging="360"/>
      </w:pPr>
      <w:rPr>
        <w:u w:val="none"/>
      </w:rPr>
    </w:lvl>
    <w:lvl w:ilvl="2" w:tplc="50344222">
      <w:start w:val="1"/>
      <w:numFmt w:val="bullet"/>
      <w:lvlText w:val="■"/>
      <w:lvlJc w:val="left"/>
      <w:pPr>
        <w:ind w:left="2160" w:hanging="360"/>
      </w:pPr>
      <w:rPr>
        <w:u w:val="none"/>
      </w:rPr>
    </w:lvl>
    <w:lvl w:ilvl="3" w:tplc="8C52AE66">
      <w:start w:val="1"/>
      <w:numFmt w:val="bullet"/>
      <w:lvlText w:val="●"/>
      <w:lvlJc w:val="left"/>
      <w:pPr>
        <w:ind w:left="2880" w:hanging="360"/>
      </w:pPr>
      <w:rPr>
        <w:u w:val="none"/>
      </w:rPr>
    </w:lvl>
    <w:lvl w:ilvl="4" w:tplc="0E2E60A8">
      <w:start w:val="1"/>
      <w:numFmt w:val="bullet"/>
      <w:lvlText w:val="○"/>
      <w:lvlJc w:val="left"/>
      <w:pPr>
        <w:ind w:left="3600" w:hanging="360"/>
      </w:pPr>
      <w:rPr>
        <w:u w:val="none"/>
      </w:rPr>
    </w:lvl>
    <w:lvl w:ilvl="5" w:tplc="7870039A">
      <w:start w:val="1"/>
      <w:numFmt w:val="bullet"/>
      <w:lvlText w:val="■"/>
      <w:lvlJc w:val="left"/>
      <w:pPr>
        <w:ind w:left="4320" w:hanging="360"/>
      </w:pPr>
      <w:rPr>
        <w:u w:val="none"/>
      </w:rPr>
    </w:lvl>
    <w:lvl w:ilvl="6" w:tplc="79E6FA2E">
      <w:start w:val="1"/>
      <w:numFmt w:val="bullet"/>
      <w:lvlText w:val="●"/>
      <w:lvlJc w:val="left"/>
      <w:pPr>
        <w:ind w:left="5040" w:hanging="360"/>
      </w:pPr>
      <w:rPr>
        <w:u w:val="none"/>
      </w:rPr>
    </w:lvl>
    <w:lvl w:ilvl="7" w:tplc="69B00CFA">
      <w:start w:val="1"/>
      <w:numFmt w:val="bullet"/>
      <w:lvlText w:val="○"/>
      <w:lvlJc w:val="left"/>
      <w:pPr>
        <w:ind w:left="5760" w:hanging="360"/>
      </w:pPr>
      <w:rPr>
        <w:u w:val="none"/>
      </w:rPr>
    </w:lvl>
    <w:lvl w:ilvl="8" w:tplc="1918F7C6">
      <w:start w:val="1"/>
      <w:numFmt w:val="bullet"/>
      <w:lvlText w:val="■"/>
      <w:lvlJc w:val="left"/>
      <w:pPr>
        <w:ind w:left="6480" w:hanging="360"/>
      </w:pPr>
      <w:rPr>
        <w:u w:val="none"/>
      </w:rPr>
    </w:lvl>
  </w:abstractNum>
  <w:abstractNum w:abstractNumId="18" w15:restartNumberingAfterBreak="0">
    <w:nsid w:val="3FFB4EEF"/>
    <w:multiLevelType w:val="hybridMultilevel"/>
    <w:tmpl w:val="CD64FF7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15:restartNumberingAfterBreak="0">
    <w:nsid w:val="40A52A0F"/>
    <w:multiLevelType w:val="hybridMultilevel"/>
    <w:tmpl w:val="DFF0A70C"/>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0A654CD"/>
    <w:multiLevelType w:val="hybridMultilevel"/>
    <w:tmpl w:val="ED4AB8C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7EF63C2"/>
    <w:multiLevelType w:val="hybridMultilevel"/>
    <w:tmpl w:val="BB94B238"/>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95756F8"/>
    <w:multiLevelType w:val="multilevel"/>
    <w:tmpl w:val="075806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A9D3793"/>
    <w:multiLevelType w:val="hybridMultilevel"/>
    <w:tmpl w:val="FFFFFFFF"/>
    <w:lvl w:ilvl="0" w:tplc="A788A826">
      <w:start w:val="1"/>
      <w:numFmt w:val="bullet"/>
      <w:lvlText w:val="·"/>
      <w:lvlJc w:val="left"/>
      <w:pPr>
        <w:ind w:left="720" w:hanging="360"/>
      </w:pPr>
      <w:rPr>
        <w:rFonts w:ascii="Symbol" w:hAnsi="Symbol" w:hint="default"/>
      </w:rPr>
    </w:lvl>
    <w:lvl w:ilvl="1" w:tplc="4CEC5BAA">
      <w:start w:val="1"/>
      <w:numFmt w:val="bullet"/>
      <w:lvlText w:val="o"/>
      <w:lvlJc w:val="left"/>
      <w:pPr>
        <w:ind w:left="1440" w:hanging="360"/>
      </w:pPr>
      <w:rPr>
        <w:rFonts w:ascii="Courier New" w:hAnsi="Courier New" w:hint="default"/>
      </w:rPr>
    </w:lvl>
    <w:lvl w:ilvl="2" w:tplc="FC5AA9DE">
      <w:start w:val="1"/>
      <w:numFmt w:val="bullet"/>
      <w:lvlText w:val=""/>
      <w:lvlJc w:val="left"/>
      <w:pPr>
        <w:ind w:left="2160" w:hanging="360"/>
      </w:pPr>
      <w:rPr>
        <w:rFonts w:ascii="Wingdings" w:hAnsi="Wingdings" w:hint="default"/>
      </w:rPr>
    </w:lvl>
    <w:lvl w:ilvl="3" w:tplc="545CCE40">
      <w:start w:val="1"/>
      <w:numFmt w:val="bullet"/>
      <w:lvlText w:val=""/>
      <w:lvlJc w:val="left"/>
      <w:pPr>
        <w:ind w:left="2880" w:hanging="360"/>
      </w:pPr>
      <w:rPr>
        <w:rFonts w:ascii="Symbol" w:hAnsi="Symbol" w:hint="default"/>
      </w:rPr>
    </w:lvl>
    <w:lvl w:ilvl="4" w:tplc="EE32A988">
      <w:start w:val="1"/>
      <w:numFmt w:val="bullet"/>
      <w:lvlText w:val="o"/>
      <w:lvlJc w:val="left"/>
      <w:pPr>
        <w:ind w:left="3600" w:hanging="360"/>
      </w:pPr>
      <w:rPr>
        <w:rFonts w:ascii="Courier New" w:hAnsi="Courier New" w:hint="default"/>
      </w:rPr>
    </w:lvl>
    <w:lvl w:ilvl="5" w:tplc="33581696">
      <w:start w:val="1"/>
      <w:numFmt w:val="bullet"/>
      <w:lvlText w:val=""/>
      <w:lvlJc w:val="left"/>
      <w:pPr>
        <w:ind w:left="4320" w:hanging="360"/>
      </w:pPr>
      <w:rPr>
        <w:rFonts w:ascii="Wingdings" w:hAnsi="Wingdings" w:hint="default"/>
      </w:rPr>
    </w:lvl>
    <w:lvl w:ilvl="6" w:tplc="CEA4F25C">
      <w:start w:val="1"/>
      <w:numFmt w:val="bullet"/>
      <w:lvlText w:val=""/>
      <w:lvlJc w:val="left"/>
      <w:pPr>
        <w:ind w:left="5040" w:hanging="360"/>
      </w:pPr>
      <w:rPr>
        <w:rFonts w:ascii="Symbol" w:hAnsi="Symbol" w:hint="default"/>
      </w:rPr>
    </w:lvl>
    <w:lvl w:ilvl="7" w:tplc="33F22F72">
      <w:start w:val="1"/>
      <w:numFmt w:val="bullet"/>
      <w:lvlText w:val="o"/>
      <w:lvlJc w:val="left"/>
      <w:pPr>
        <w:ind w:left="5760" w:hanging="360"/>
      </w:pPr>
      <w:rPr>
        <w:rFonts w:ascii="Courier New" w:hAnsi="Courier New" w:hint="default"/>
      </w:rPr>
    </w:lvl>
    <w:lvl w:ilvl="8" w:tplc="97122390">
      <w:start w:val="1"/>
      <w:numFmt w:val="bullet"/>
      <w:lvlText w:val=""/>
      <w:lvlJc w:val="left"/>
      <w:pPr>
        <w:ind w:left="6480" w:hanging="360"/>
      </w:pPr>
      <w:rPr>
        <w:rFonts w:ascii="Wingdings" w:hAnsi="Wingdings" w:hint="default"/>
      </w:rPr>
    </w:lvl>
  </w:abstractNum>
  <w:abstractNum w:abstractNumId="24" w15:restartNumberingAfterBreak="0">
    <w:nsid w:val="500B0F20"/>
    <w:multiLevelType w:val="multilevel"/>
    <w:tmpl w:val="D3527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03261FF"/>
    <w:multiLevelType w:val="hybridMultilevel"/>
    <w:tmpl w:val="7EF854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3E12A60"/>
    <w:multiLevelType w:val="multilevel"/>
    <w:tmpl w:val="B1D25FC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5A27D14"/>
    <w:multiLevelType w:val="multilevel"/>
    <w:tmpl w:val="6A3C1F4E"/>
    <w:lvl w:ilvl="0">
      <w:start w:val="1"/>
      <w:numFmt w:val="bullet"/>
      <w:lvlText w:val=""/>
      <w:lvlJc w:val="left"/>
      <w:pPr>
        <w:ind w:left="600" w:hanging="600"/>
      </w:pPr>
      <w:rPr>
        <w:rFonts w:ascii="Symbol" w:hAnsi="Symbol" w:hint="default"/>
      </w:rPr>
    </w:lvl>
    <w:lvl w:ilvl="1">
      <w:start w:val="20"/>
      <w:numFmt w:val="decimal"/>
      <w:lvlText w:val="%1.%2"/>
      <w:lvlJc w:val="left"/>
      <w:pPr>
        <w:ind w:left="924" w:hanging="600"/>
      </w:pPr>
      <w:rPr>
        <w:rFonts w:hint="default"/>
      </w:rPr>
    </w:lvl>
    <w:lvl w:ilvl="2">
      <w:start w:val="4"/>
      <w:numFmt w:val="decimal"/>
      <w:lvlText w:val="%1.%2.%3"/>
      <w:lvlJc w:val="left"/>
      <w:pPr>
        <w:ind w:left="136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376" w:hanging="108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384" w:hanging="1440"/>
      </w:pPr>
      <w:rPr>
        <w:rFonts w:hint="default"/>
      </w:rPr>
    </w:lvl>
    <w:lvl w:ilvl="7">
      <w:start w:val="1"/>
      <w:numFmt w:val="decimal"/>
      <w:lvlText w:val="%1.%2.%3.%4.%5.%6.%7.%8"/>
      <w:lvlJc w:val="left"/>
      <w:pPr>
        <w:ind w:left="3708" w:hanging="1440"/>
      </w:pPr>
      <w:rPr>
        <w:rFonts w:hint="default"/>
      </w:rPr>
    </w:lvl>
    <w:lvl w:ilvl="8">
      <w:start w:val="1"/>
      <w:numFmt w:val="decimal"/>
      <w:lvlText w:val="%1.%2.%3.%4.%5.%6.%7.%8.%9"/>
      <w:lvlJc w:val="left"/>
      <w:pPr>
        <w:ind w:left="4392" w:hanging="1800"/>
      </w:pPr>
      <w:rPr>
        <w:rFonts w:hint="default"/>
      </w:rPr>
    </w:lvl>
  </w:abstractNum>
  <w:abstractNum w:abstractNumId="28" w15:restartNumberingAfterBreak="0">
    <w:nsid w:val="562E78BD"/>
    <w:multiLevelType w:val="hybridMultilevel"/>
    <w:tmpl w:val="88F6D866"/>
    <w:lvl w:ilvl="0" w:tplc="FFFFFFFF">
      <w:start w:val="1"/>
      <w:numFmt w:val="bullet"/>
      <w:lvlText w:val=""/>
      <w:lvlJc w:val="left"/>
      <w:pPr>
        <w:ind w:left="720" w:hanging="360"/>
      </w:pPr>
      <w:rPr>
        <w:rFonts w:ascii="Symbol" w:hAnsi="Symbol" w:hint="default"/>
      </w:rPr>
    </w:lvl>
    <w:lvl w:ilvl="1" w:tplc="041B0001">
      <w:start w:val="1"/>
      <w:numFmt w:val="bullet"/>
      <w:lvlText w:val=""/>
      <w:lvlJc w:val="left"/>
      <w:pPr>
        <w:ind w:left="759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D374510"/>
    <w:multiLevelType w:val="hybridMultilevel"/>
    <w:tmpl w:val="95F66F02"/>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F312C3B"/>
    <w:multiLevelType w:val="multilevel"/>
    <w:tmpl w:val="15E09890"/>
    <w:lvl w:ilvl="0">
      <w:start w:val="1"/>
      <w:numFmt w:val="decimal"/>
      <w:lvlText w:val="%1."/>
      <w:lvlJc w:val="left"/>
      <w:pPr>
        <w:ind w:left="720" w:hanging="360"/>
      </w:pPr>
      <w:rPr>
        <w:rFonts w:ascii="Times New Roman" w:eastAsia="Times New Roman" w:hAnsi="Times New Roman" w:cs="Times New Roman"/>
        <w:b w:val="0"/>
        <w:i w:val="0"/>
        <w:smallCap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61CE6B3A"/>
    <w:multiLevelType w:val="hybridMultilevel"/>
    <w:tmpl w:val="A6C8B1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77E2160"/>
    <w:multiLevelType w:val="multilevel"/>
    <w:tmpl w:val="121876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8FD6CA1"/>
    <w:multiLevelType w:val="multilevel"/>
    <w:tmpl w:val="5408228A"/>
    <w:lvl w:ilvl="0">
      <w:start w:val="1"/>
      <w:numFmt w:val="bullet"/>
      <w:lvlText w:val="●"/>
      <w:lvlJc w:val="left"/>
      <w:pPr>
        <w:ind w:left="2138" w:hanging="360"/>
      </w:pPr>
      <w:rPr>
        <w:rFonts w:ascii="Noto Sans Symbols" w:eastAsia="Noto Sans Symbols" w:hAnsi="Noto Sans Symbols" w:cs="Noto Sans Symbols"/>
      </w:rPr>
    </w:lvl>
    <w:lvl w:ilvl="1">
      <w:start w:val="1"/>
      <w:numFmt w:val="bullet"/>
      <w:lvlText w:val="o"/>
      <w:lvlJc w:val="left"/>
      <w:pPr>
        <w:ind w:left="2858" w:hanging="360"/>
      </w:pPr>
      <w:rPr>
        <w:rFonts w:ascii="Courier New" w:eastAsia="Courier New" w:hAnsi="Courier New" w:cs="Courier New"/>
      </w:rPr>
    </w:lvl>
    <w:lvl w:ilvl="2">
      <w:start w:val="1"/>
      <w:numFmt w:val="bullet"/>
      <w:lvlText w:val="▪"/>
      <w:lvlJc w:val="left"/>
      <w:pPr>
        <w:ind w:left="3578" w:hanging="360"/>
      </w:pPr>
      <w:rPr>
        <w:rFonts w:ascii="Noto Sans Symbols" w:eastAsia="Noto Sans Symbols" w:hAnsi="Noto Sans Symbols" w:cs="Noto Sans Symbols"/>
      </w:rPr>
    </w:lvl>
    <w:lvl w:ilvl="3">
      <w:start w:val="1"/>
      <w:numFmt w:val="bullet"/>
      <w:lvlText w:val="●"/>
      <w:lvlJc w:val="left"/>
      <w:pPr>
        <w:ind w:left="4298" w:hanging="360"/>
      </w:pPr>
      <w:rPr>
        <w:rFonts w:ascii="Noto Sans Symbols" w:eastAsia="Noto Sans Symbols" w:hAnsi="Noto Sans Symbols" w:cs="Noto Sans Symbols"/>
      </w:rPr>
    </w:lvl>
    <w:lvl w:ilvl="4">
      <w:start w:val="1"/>
      <w:numFmt w:val="bullet"/>
      <w:lvlText w:val="o"/>
      <w:lvlJc w:val="left"/>
      <w:pPr>
        <w:ind w:left="5018" w:hanging="360"/>
      </w:pPr>
      <w:rPr>
        <w:rFonts w:ascii="Courier New" w:eastAsia="Courier New" w:hAnsi="Courier New" w:cs="Courier New"/>
      </w:rPr>
    </w:lvl>
    <w:lvl w:ilvl="5">
      <w:start w:val="1"/>
      <w:numFmt w:val="bullet"/>
      <w:lvlText w:val="▪"/>
      <w:lvlJc w:val="left"/>
      <w:pPr>
        <w:ind w:left="5738" w:hanging="360"/>
      </w:pPr>
      <w:rPr>
        <w:rFonts w:ascii="Noto Sans Symbols" w:eastAsia="Noto Sans Symbols" w:hAnsi="Noto Sans Symbols" w:cs="Noto Sans Symbols"/>
      </w:rPr>
    </w:lvl>
    <w:lvl w:ilvl="6">
      <w:start w:val="1"/>
      <w:numFmt w:val="bullet"/>
      <w:lvlText w:val="●"/>
      <w:lvlJc w:val="left"/>
      <w:pPr>
        <w:ind w:left="6458" w:hanging="360"/>
      </w:pPr>
      <w:rPr>
        <w:rFonts w:ascii="Noto Sans Symbols" w:eastAsia="Noto Sans Symbols" w:hAnsi="Noto Sans Symbols" w:cs="Noto Sans Symbols"/>
      </w:rPr>
    </w:lvl>
    <w:lvl w:ilvl="7">
      <w:start w:val="1"/>
      <w:numFmt w:val="bullet"/>
      <w:lvlText w:val="o"/>
      <w:lvlJc w:val="left"/>
      <w:pPr>
        <w:ind w:left="7178" w:hanging="360"/>
      </w:pPr>
      <w:rPr>
        <w:rFonts w:ascii="Courier New" w:eastAsia="Courier New" w:hAnsi="Courier New" w:cs="Courier New"/>
      </w:rPr>
    </w:lvl>
    <w:lvl w:ilvl="8">
      <w:start w:val="1"/>
      <w:numFmt w:val="bullet"/>
      <w:lvlText w:val="▪"/>
      <w:lvlJc w:val="left"/>
      <w:pPr>
        <w:ind w:left="7898" w:hanging="360"/>
      </w:pPr>
      <w:rPr>
        <w:rFonts w:ascii="Noto Sans Symbols" w:eastAsia="Noto Sans Symbols" w:hAnsi="Noto Sans Symbols" w:cs="Noto Sans Symbols"/>
      </w:rPr>
    </w:lvl>
  </w:abstractNum>
  <w:abstractNum w:abstractNumId="34" w15:restartNumberingAfterBreak="0">
    <w:nsid w:val="6D9B1E57"/>
    <w:multiLevelType w:val="hybridMultilevel"/>
    <w:tmpl w:val="7DF6DAD4"/>
    <w:lvl w:ilvl="0" w:tplc="2C901208">
      <w:start w:val="1"/>
      <w:numFmt w:val="decimal"/>
      <w:lvlText w:val="%1."/>
      <w:lvlJc w:val="left"/>
      <w:pPr>
        <w:ind w:left="720" w:hanging="360"/>
      </w:pPr>
      <w:rPr>
        <w:rFonts w:hint="default"/>
        <w:b/>
        <w:bCs/>
      </w:rPr>
    </w:lvl>
    <w:lvl w:ilvl="1" w:tplc="B5F4E4CE">
      <w:numFmt w:val="bullet"/>
      <w:lvlText w:val="–"/>
      <w:lvlJc w:val="left"/>
      <w:pPr>
        <w:ind w:left="1440" w:hanging="360"/>
      </w:pPr>
      <w:rPr>
        <w:rFonts w:ascii="Times New Roman" w:eastAsia="Calibr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E394B7C"/>
    <w:multiLevelType w:val="multilevel"/>
    <w:tmpl w:val="1DC2FF6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6" w15:restartNumberingAfterBreak="0">
    <w:nsid w:val="761D147A"/>
    <w:multiLevelType w:val="hybridMultilevel"/>
    <w:tmpl w:val="8AFEC38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abstractNumId w:val="0"/>
  </w:num>
  <w:num w:numId="2">
    <w:abstractNumId w:val="30"/>
  </w:num>
  <w:num w:numId="3">
    <w:abstractNumId w:val="33"/>
  </w:num>
  <w:num w:numId="4">
    <w:abstractNumId w:val="35"/>
  </w:num>
  <w:num w:numId="5">
    <w:abstractNumId w:val="32"/>
  </w:num>
  <w:num w:numId="6">
    <w:abstractNumId w:val="26"/>
  </w:num>
  <w:num w:numId="7">
    <w:abstractNumId w:val="10"/>
  </w:num>
  <w:num w:numId="8">
    <w:abstractNumId w:val="4"/>
  </w:num>
  <w:num w:numId="9">
    <w:abstractNumId w:val="27"/>
  </w:num>
  <w:num w:numId="10">
    <w:abstractNumId w:val="16"/>
  </w:num>
  <w:num w:numId="11">
    <w:abstractNumId w:val="8"/>
  </w:num>
  <w:num w:numId="12">
    <w:abstractNumId w:val="11"/>
  </w:num>
  <w:num w:numId="13">
    <w:abstractNumId w:val="2"/>
  </w:num>
  <w:num w:numId="14">
    <w:abstractNumId w:val="14"/>
  </w:num>
  <w:num w:numId="15">
    <w:abstractNumId w:val="22"/>
  </w:num>
  <w:num w:numId="16">
    <w:abstractNumId w:val="6"/>
  </w:num>
  <w:num w:numId="17">
    <w:abstractNumId w:val="24"/>
  </w:num>
  <w:num w:numId="18">
    <w:abstractNumId w:val="17"/>
  </w:num>
  <w:num w:numId="19">
    <w:abstractNumId w:val="13"/>
  </w:num>
  <w:num w:numId="20">
    <w:abstractNumId w:val="36"/>
  </w:num>
  <w:num w:numId="21">
    <w:abstractNumId w:val="31"/>
  </w:num>
  <w:num w:numId="22">
    <w:abstractNumId w:val="21"/>
  </w:num>
  <w:num w:numId="23">
    <w:abstractNumId w:val="19"/>
  </w:num>
  <w:num w:numId="24">
    <w:abstractNumId w:val="29"/>
  </w:num>
  <w:num w:numId="25">
    <w:abstractNumId w:val="15"/>
  </w:num>
  <w:num w:numId="26">
    <w:abstractNumId w:val="7"/>
  </w:num>
  <w:num w:numId="27">
    <w:abstractNumId w:val="25"/>
  </w:num>
  <w:num w:numId="28">
    <w:abstractNumId w:val="5"/>
  </w:num>
  <w:num w:numId="29">
    <w:abstractNumId w:val="3"/>
  </w:num>
  <w:num w:numId="30">
    <w:abstractNumId w:val="12"/>
  </w:num>
  <w:num w:numId="31">
    <w:abstractNumId w:val="23"/>
  </w:num>
  <w:num w:numId="32">
    <w:abstractNumId w:val="28"/>
  </w:num>
  <w:num w:numId="33">
    <w:abstractNumId w:val="1"/>
  </w:num>
  <w:num w:numId="34">
    <w:abstractNumId w:val="34"/>
  </w:num>
  <w:num w:numId="35">
    <w:abstractNumId w:val="9"/>
  </w:num>
  <w:num w:numId="36">
    <w:abstractNumId w:val="20"/>
  </w:num>
  <w:num w:numId="37">
    <w:abstractNumId w:val="18"/>
  </w:num>
  <w:numIdMacAtCleanup w:val="3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irschner František">
    <w15:presenceInfo w15:providerId="AD" w15:userId="S-1-5-21-3495560190-2307090886-770446312-162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628"/>
    <w:rsid w:val="00025D0C"/>
    <w:rsid w:val="000644EF"/>
    <w:rsid w:val="00070920"/>
    <w:rsid w:val="000B76BA"/>
    <w:rsid w:val="000C027D"/>
    <w:rsid w:val="000C07E6"/>
    <w:rsid w:val="000C7A80"/>
    <w:rsid w:val="000E4C50"/>
    <w:rsid w:val="00116236"/>
    <w:rsid w:val="001273A9"/>
    <w:rsid w:val="00162540"/>
    <w:rsid w:val="00170D39"/>
    <w:rsid w:val="00184F6C"/>
    <w:rsid w:val="00214AC1"/>
    <w:rsid w:val="00221058"/>
    <w:rsid w:val="002814D1"/>
    <w:rsid w:val="00290D8E"/>
    <w:rsid w:val="002A1DC9"/>
    <w:rsid w:val="002A3924"/>
    <w:rsid w:val="002B2390"/>
    <w:rsid w:val="002B7798"/>
    <w:rsid w:val="002F1628"/>
    <w:rsid w:val="00334D0F"/>
    <w:rsid w:val="00367941"/>
    <w:rsid w:val="0039177D"/>
    <w:rsid w:val="00393AEF"/>
    <w:rsid w:val="003C1DCA"/>
    <w:rsid w:val="003C4BA9"/>
    <w:rsid w:val="004207BA"/>
    <w:rsid w:val="00434259"/>
    <w:rsid w:val="00444607"/>
    <w:rsid w:val="004452B7"/>
    <w:rsid w:val="00450CE9"/>
    <w:rsid w:val="0047250A"/>
    <w:rsid w:val="00487985"/>
    <w:rsid w:val="004B09B2"/>
    <w:rsid w:val="004E590B"/>
    <w:rsid w:val="004F79EA"/>
    <w:rsid w:val="00534DA0"/>
    <w:rsid w:val="00537030"/>
    <w:rsid w:val="0054069B"/>
    <w:rsid w:val="005821A2"/>
    <w:rsid w:val="005B7BD5"/>
    <w:rsid w:val="005E38AB"/>
    <w:rsid w:val="005E741C"/>
    <w:rsid w:val="005F6C22"/>
    <w:rsid w:val="00615478"/>
    <w:rsid w:val="006175A1"/>
    <w:rsid w:val="006243EC"/>
    <w:rsid w:val="006475E4"/>
    <w:rsid w:val="00651F88"/>
    <w:rsid w:val="00667054"/>
    <w:rsid w:val="00682AC9"/>
    <w:rsid w:val="006F3AB3"/>
    <w:rsid w:val="0070774B"/>
    <w:rsid w:val="00720B6D"/>
    <w:rsid w:val="00725062"/>
    <w:rsid w:val="00741267"/>
    <w:rsid w:val="00745FE1"/>
    <w:rsid w:val="00777D5A"/>
    <w:rsid w:val="00862082"/>
    <w:rsid w:val="00867F3A"/>
    <w:rsid w:val="008A7B3F"/>
    <w:rsid w:val="008E4F1D"/>
    <w:rsid w:val="008E5158"/>
    <w:rsid w:val="008F1443"/>
    <w:rsid w:val="00901DD9"/>
    <w:rsid w:val="00940670"/>
    <w:rsid w:val="00971B8A"/>
    <w:rsid w:val="009760D2"/>
    <w:rsid w:val="00990BAD"/>
    <w:rsid w:val="009B3831"/>
    <w:rsid w:val="009B6CD0"/>
    <w:rsid w:val="009F1409"/>
    <w:rsid w:val="009F1691"/>
    <w:rsid w:val="00A164E4"/>
    <w:rsid w:val="00A77962"/>
    <w:rsid w:val="00A866FB"/>
    <w:rsid w:val="00B01754"/>
    <w:rsid w:val="00B9448C"/>
    <w:rsid w:val="00BC14E0"/>
    <w:rsid w:val="00BD2EE0"/>
    <w:rsid w:val="00BE21D8"/>
    <w:rsid w:val="00BE4398"/>
    <w:rsid w:val="00BE6D56"/>
    <w:rsid w:val="00BF16FA"/>
    <w:rsid w:val="00BF483E"/>
    <w:rsid w:val="00C07156"/>
    <w:rsid w:val="00C20D76"/>
    <w:rsid w:val="00C2232F"/>
    <w:rsid w:val="00C30273"/>
    <w:rsid w:val="00C31EC1"/>
    <w:rsid w:val="00C35656"/>
    <w:rsid w:val="00C365D4"/>
    <w:rsid w:val="00C60034"/>
    <w:rsid w:val="00C67F2D"/>
    <w:rsid w:val="00C83D21"/>
    <w:rsid w:val="00CB4D8D"/>
    <w:rsid w:val="00CC444E"/>
    <w:rsid w:val="00CC46B0"/>
    <w:rsid w:val="00CD353D"/>
    <w:rsid w:val="00CF2EF7"/>
    <w:rsid w:val="00D110FF"/>
    <w:rsid w:val="00D12C70"/>
    <w:rsid w:val="00D23F80"/>
    <w:rsid w:val="00D36F1C"/>
    <w:rsid w:val="00D54A3D"/>
    <w:rsid w:val="00D6739C"/>
    <w:rsid w:val="00D817E7"/>
    <w:rsid w:val="00DA19BB"/>
    <w:rsid w:val="00DA254B"/>
    <w:rsid w:val="00DE4EEA"/>
    <w:rsid w:val="00DF4656"/>
    <w:rsid w:val="00E41FC0"/>
    <w:rsid w:val="00E53C39"/>
    <w:rsid w:val="00E96ED8"/>
    <w:rsid w:val="00EB2807"/>
    <w:rsid w:val="00EE708A"/>
    <w:rsid w:val="00EF7A9C"/>
    <w:rsid w:val="00EF7D11"/>
    <w:rsid w:val="00F12911"/>
    <w:rsid w:val="00F14473"/>
    <w:rsid w:val="00F22FB8"/>
    <w:rsid w:val="00F47066"/>
    <w:rsid w:val="00F712BC"/>
    <w:rsid w:val="00F75347"/>
    <w:rsid w:val="00FB7031"/>
    <w:rsid w:val="00FD5283"/>
    <w:rsid w:val="00FF5AB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06022"/>
  <w15:chartTrackingRefBased/>
  <w15:docId w15:val="{1554E905-FD28-43BE-B35A-6EB71F57B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1628"/>
    <w:pPr>
      <w:suppressAutoHyphens/>
      <w:spacing w:after="120"/>
      <w:jc w:val="both"/>
    </w:pPr>
    <w:rPr>
      <w:rFonts w:ascii="Times New Roman" w:eastAsia="Calibri" w:hAnsi="Times New Roman" w:cs="Calibri"/>
      <w:kern w:val="0"/>
      <w:lang w:eastAsia="sk-SK"/>
      <w14:ligatures w14:val="none"/>
    </w:rPr>
  </w:style>
  <w:style w:type="paragraph" w:styleId="Nadpis1">
    <w:name w:val="heading 1"/>
    <w:basedOn w:val="Normlny"/>
    <w:next w:val="Normlny"/>
    <w:link w:val="Nadpis1Char"/>
    <w:uiPriority w:val="9"/>
    <w:qFormat/>
    <w:rsid w:val="002F162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unhideWhenUsed/>
    <w:qFormat/>
    <w:rsid w:val="002F162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unhideWhenUsed/>
    <w:qFormat/>
    <w:rsid w:val="002F1628"/>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y"/>
    <w:next w:val="Normlny"/>
    <w:link w:val="Nadpis4Char"/>
    <w:uiPriority w:val="9"/>
    <w:unhideWhenUsed/>
    <w:qFormat/>
    <w:rsid w:val="002F1628"/>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y"/>
    <w:next w:val="Normlny"/>
    <w:link w:val="Nadpis5Char"/>
    <w:uiPriority w:val="9"/>
    <w:semiHidden/>
    <w:unhideWhenUsed/>
    <w:qFormat/>
    <w:rsid w:val="002F1628"/>
    <w:pPr>
      <w:keepNext/>
      <w:keepLines/>
      <w:spacing w:before="80" w:after="40"/>
      <w:outlineLvl w:val="4"/>
    </w:pPr>
    <w:rPr>
      <w:rFonts w:eastAsiaTheme="majorEastAsia" w:cstheme="majorBidi"/>
      <w:color w:val="2E74B5" w:themeColor="accent1" w:themeShade="BF"/>
    </w:rPr>
  </w:style>
  <w:style w:type="paragraph" w:styleId="Nadpis6">
    <w:name w:val="heading 6"/>
    <w:basedOn w:val="Normlny"/>
    <w:next w:val="Normlny"/>
    <w:link w:val="Nadpis6Char"/>
    <w:uiPriority w:val="9"/>
    <w:semiHidden/>
    <w:unhideWhenUsed/>
    <w:qFormat/>
    <w:rsid w:val="002F1628"/>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2F1628"/>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2F1628"/>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2F1628"/>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F1628"/>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rsid w:val="002F1628"/>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semiHidden/>
    <w:rsid w:val="002F1628"/>
    <w:rPr>
      <w:rFonts w:eastAsiaTheme="majorEastAsia" w:cstheme="majorBidi"/>
      <w:color w:val="2E74B5" w:themeColor="accent1" w:themeShade="BF"/>
      <w:sz w:val="28"/>
      <w:szCs w:val="28"/>
    </w:rPr>
  </w:style>
  <w:style w:type="character" w:customStyle="1" w:styleId="Nadpis4Char">
    <w:name w:val="Nadpis 4 Char"/>
    <w:basedOn w:val="Predvolenpsmoodseku"/>
    <w:link w:val="Nadpis4"/>
    <w:uiPriority w:val="9"/>
    <w:rsid w:val="002F1628"/>
    <w:rPr>
      <w:rFonts w:eastAsiaTheme="majorEastAsia" w:cstheme="majorBidi"/>
      <w:i/>
      <w:iCs/>
      <w:color w:val="2E74B5" w:themeColor="accent1" w:themeShade="BF"/>
    </w:rPr>
  </w:style>
  <w:style w:type="character" w:customStyle="1" w:styleId="Nadpis5Char">
    <w:name w:val="Nadpis 5 Char"/>
    <w:basedOn w:val="Predvolenpsmoodseku"/>
    <w:link w:val="Nadpis5"/>
    <w:uiPriority w:val="9"/>
    <w:semiHidden/>
    <w:rsid w:val="002F1628"/>
    <w:rPr>
      <w:rFonts w:eastAsiaTheme="majorEastAsia" w:cstheme="majorBidi"/>
      <w:color w:val="2E74B5" w:themeColor="accent1" w:themeShade="BF"/>
    </w:rPr>
  </w:style>
  <w:style w:type="character" w:customStyle="1" w:styleId="Nadpis6Char">
    <w:name w:val="Nadpis 6 Char"/>
    <w:basedOn w:val="Predvolenpsmoodseku"/>
    <w:link w:val="Nadpis6"/>
    <w:uiPriority w:val="9"/>
    <w:semiHidden/>
    <w:rsid w:val="002F1628"/>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2F1628"/>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2F1628"/>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2F1628"/>
    <w:rPr>
      <w:rFonts w:eastAsiaTheme="majorEastAsia" w:cstheme="majorBidi"/>
      <w:color w:val="272727" w:themeColor="text1" w:themeTint="D8"/>
    </w:rPr>
  </w:style>
  <w:style w:type="paragraph" w:styleId="Nzov">
    <w:name w:val="Title"/>
    <w:basedOn w:val="Normlny"/>
    <w:next w:val="Normlny"/>
    <w:link w:val="NzovChar"/>
    <w:uiPriority w:val="10"/>
    <w:qFormat/>
    <w:rsid w:val="002F16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2F1628"/>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2F1628"/>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2F1628"/>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2F1628"/>
    <w:pPr>
      <w:spacing w:before="160"/>
      <w:jc w:val="center"/>
    </w:pPr>
    <w:rPr>
      <w:i/>
      <w:iCs/>
      <w:color w:val="404040" w:themeColor="text1" w:themeTint="BF"/>
    </w:rPr>
  </w:style>
  <w:style w:type="character" w:customStyle="1" w:styleId="CitciaChar">
    <w:name w:val="Citácia Char"/>
    <w:basedOn w:val="Predvolenpsmoodseku"/>
    <w:link w:val="Citcia"/>
    <w:uiPriority w:val="29"/>
    <w:rsid w:val="002F1628"/>
    <w:rPr>
      <w:i/>
      <w:iCs/>
      <w:color w:val="404040" w:themeColor="text1" w:themeTint="BF"/>
    </w:rPr>
  </w:style>
  <w:style w:type="paragraph" w:styleId="Odsekzoznamu">
    <w:name w:val="List Paragraph"/>
    <w:basedOn w:val="Normlny"/>
    <w:uiPriority w:val="34"/>
    <w:qFormat/>
    <w:rsid w:val="002F1628"/>
    <w:pPr>
      <w:ind w:left="720"/>
      <w:contextualSpacing/>
    </w:pPr>
  </w:style>
  <w:style w:type="character" w:styleId="Intenzvnezvraznenie">
    <w:name w:val="Intense Emphasis"/>
    <w:basedOn w:val="Predvolenpsmoodseku"/>
    <w:uiPriority w:val="21"/>
    <w:qFormat/>
    <w:rsid w:val="002F1628"/>
    <w:rPr>
      <w:i/>
      <w:iCs/>
      <w:color w:val="2E74B5" w:themeColor="accent1" w:themeShade="BF"/>
    </w:rPr>
  </w:style>
  <w:style w:type="paragraph" w:styleId="Zvraznencitcia">
    <w:name w:val="Intense Quote"/>
    <w:basedOn w:val="Normlny"/>
    <w:next w:val="Normlny"/>
    <w:link w:val="ZvraznencitciaChar"/>
    <w:uiPriority w:val="30"/>
    <w:qFormat/>
    <w:rsid w:val="002F162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ZvraznencitciaChar">
    <w:name w:val="Zvýraznená citácia Char"/>
    <w:basedOn w:val="Predvolenpsmoodseku"/>
    <w:link w:val="Zvraznencitcia"/>
    <w:uiPriority w:val="30"/>
    <w:rsid w:val="002F1628"/>
    <w:rPr>
      <w:i/>
      <w:iCs/>
      <w:color w:val="2E74B5" w:themeColor="accent1" w:themeShade="BF"/>
    </w:rPr>
  </w:style>
  <w:style w:type="character" w:styleId="Intenzvnyodkaz">
    <w:name w:val="Intense Reference"/>
    <w:basedOn w:val="Predvolenpsmoodseku"/>
    <w:uiPriority w:val="32"/>
    <w:qFormat/>
    <w:rsid w:val="002F1628"/>
    <w:rPr>
      <w:b/>
      <w:bCs/>
      <w:smallCaps/>
      <w:color w:val="2E74B5" w:themeColor="accent1" w:themeShade="BF"/>
      <w:spacing w:val="5"/>
    </w:rPr>
  </w:style>
  <w:style w:type="table" w:styleId="Mriekatabuky">
    <w:name w:val="Table Grid"/>
    <w:basedOn w:val="Normlnatabuka"/>
    <w:uiPriority w:val="39"/>
    <w:rsid w:val="002F1628"/>
    <w:pPr>
      <w:spacing w:after="0" w:line="240" w:lineRule="auto"/>
    </w:pPr>
    <w:rPr>
      <w:rFonts w:ascii="Calibri" w:eastAsia="Calibri" w:hAnsi="Calibri" w:cs="Calibri"/>
      <w:kern w:val="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2F1628"/>
    <w:rPr>
      <w:sz w:val="16"/>
      <w:szCs w:val="16"/>
    </w:rPr>
  </w:style>
  <w:style w:type="paragraph" w:styleId="Textkomentra">
    <w:name w:val="annotation text"/>
    <w:basedOn w:val="Normlny"/>
    <w:link w:val="TextkomentraChar"/>
    <w:uiPriority w:val="99"/>
    <w:unhideWhenUsed/>
    <w:rsid w:val="002F1628"/>
    <w:pPr>
      <w:spacing w:line="240" w:lineRule="auto"/>
    </w:pPr>
    <w:rPr>
      <w:sz w:val="20"/>
      <w:szCs w:val="20"/>
    </w:rPr>
  </w:style>
  <w:style w:type="character" w:customStyle="1" w:styleId="TextkomentraChar">
    <w:name w:val="Text komentára Char"/>
    <w:basedOn w:val="Predvolenpsmoodseku"/>
    <w:link w:val="Textkomentra"/>
    <w:uiPriority w:val="99"/>
    <w:rsid w:val="002F1628"/>
    <w:rPr>
      <w:rFonts w:ascii="Times New Roman" w:eastAsia="Calibri" w:hAnsi="Times New Roman" w:cs="Calibri"/>
      <w:kern w:val="0"/>
      <w:sz w:val="20"/>
      <w:szCs w:val="20"/>
      <w:lang w:eastAsia="sk-SK"/>
      <w14:ligatures w14:val="none"/>
    </w:rPr>
  </w:style>
  <w:style w:type="paragraph" w:styleId="Normlnywebov">
    <w:name w:val="Normal (Web)"/>
    <w:basedOn w:val="Normlny"/>
    <w:uiPriority w:val="99"/>
    <w:semiHidden/>
    <w:unhideWhenUsed/>
    <w:rsid w:val="002F1628"/>
    <w:pPr>
      <w:suppressAutoHyphens w:val="0"/>
      <w:spacing w:before="100" w:beforeAutospacing="1" w:after="100" w:afterAutospacing="1" w:line="240" w:lineRule="auto"/>
    </w:pPr>
    <w:rPr>
      <w:rFonts w:eastAsia="Times New Roman" w:cs="Times New Roman"/>
      <w:sz w:val="24"/>
      <w:szCs w:val="24"/>
    </w:rPr>
  </w:style>
  <w:style w:type="paragraph" w:styleId="Textbubliny">
    <w:name w:val="Balloon Text"/>
    <w:basedOn w:val="Normlny"/>
    <w:link w:val="TextbublinyChar"/>
    <w:uiPriority w:val="99"/>
    <w:semiHidden/>
    <w:unhideWhenUsed/>
    <w:rsid w:val="002F162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F1628"/>
    <w:rPr>
      <w:rFonts w:ascii="Segoe UI" w:eastAsia="Calibri" w:hAnsi="Segoe UI" w:cs="Segoe UI"/>
      <w:kern w:val="0"/>
      <w:sz w:val="18"/>
      <w:szCs w:val="18"/>
      <w:lang w:eastAsia="sk-SK"/>
      <w14:ligatures w14:val="none"/>
    </w:rPr>
  </w:style>
  <w:style w:type="paragraph" w:styleId="Predmetkomentra">
    <w:name w:val="annotation subject"/>
    <w:basedOn w:val="Textkomentra"/>
    <w:next w:val="Textkomentra"/>
    <w:link w:val="PredmetkomentraChar"/>
    <w:uiPriority w:val="99"/>
    <w:semiHidden/>
    <w:unhideWhenUsed/>
    <w:rsid w:val="002F1628"/>
    <w:rPr>
      <w:b/>
      <w:bCs/>
    </w:rPr>
  </w:style>
  <w:style w:type="character" w:customStyle="1" w:styleId="PredmetkomentraChar">
    <w:name w:val="Predmet komentára Char"/>
    <w:basedOn w:val="TextkomentraChar"/>
    <w:link w:val="Predmetkomentra"/>
    <w:uiPriority w:val="99"/>
    <w:semiHidden/>
    <w:rsid w:val="002F1628"/>
    <w:rPr>
      <w:rFonts w:ascii="Times New Roman" w:eastAsia="Calibri" w:hAnsi="Times New Roman" w:cs="Calibri"/>
      <w:b/>
      <w:bCs/>
      <w:kern w:val="0"/>
      <w:sz w:val="20"/>
      <w:szCs w:val="20"/>
      <w:lang w:eastAsia="sk-SK"/>
      <w14:ligatures w14:val="none"/>
    </w:rPr>
  </w:style>
  <w:style w:type="character" w:styleId="Hypertextovprepojenie">
    <w:name w:val="Hyperlink"/>
    <w:basedOn w:val="Predvolenpsmoodseku"/>
    <w:uiPriority w:val="99"/>
    <w:unhideWhenUsed/>
    <w:rsid w:val="002F1628"/>
    <w:rPr>
      <w:color w:val="0000FF"/>
      <w:u w:val="single"/>
    </w:rPr>
  </w:style>
  <w:style w:type="paragraph" w:styleId="Revzia">
    <w:name w:val="Revision"/>
    <w:hidden/>
    <w:uiPriority w:val="99"/>
    <w:semiHidden/>
    <w:rsid w:val="002F1628"/>
    <w:pPr>
      <w:spacing w:after="0" w:line="240" w:lineRule="auto"/>
    </w:pPr>
    <w:rPr>
      <w:rFonts w:ascii="Calibri" w:eastAsia="Calibri" w:hAnsi="Calibri" w:cs="Calibri"/>
      <w:kern w:val="0"/>
      <w:lang w:eastAsia="sk-SK"/>
      <w14:ligatures w14:val="none"/>
    </w:rPr>
  </w:style>
  <w:style w:type="table" w:customStyle="1" w:styleId="51">
    <w:name w:val="51"/>
    <w:basedOn w:val="Normlnatabuka"/>
    <w:rsid w:val="002F1628"/>
    <w:rPr>
      <w:rFonts w:ascii="Calibri" w:eastAsia="Calibri" w:hAnsi="Calibri" w:cs="Calibri"/>
      <w:kern w:val="0"/>
      <w:lang w:eastAsia="sk-SK"/>
      <w14:ligatures w14:val="none"/>
    </w:rPr>
    <w:tblPr>
      <w:tblStyleRowBandSize w:val="1"/>
      <w:tblStyleColBandSize w:val="1"/>
      <w:tblCellMar>
        <w:top w:w="100" w:type="dxa"/>
        <w:left w:w="100" w:type="dxa"/>
        <w:bottom w:w="100" w:type="dxa"/>
        <w:right w:w="100" w:type="dxa"/>
      </w:tblCellMar>
    </w:tblPr>
  </w:style>
  <w:style w:type="table" w:customStyle="1" w:styleId="50">
    <w:name w:val="50"/>
    <w:basedOn w:val="Normlnatabuka"/>
    <w:rsid w:val="002F1628"/>
    <w:rPr>
      <w:rFonts w:ascii="Calibri" w:eastAsia="Calibri" w:hAnsi="Calibri" w:cs="Calibri"/>
      <w:kern w:val="0"/>
      <w:lang w:eastAsia="sk-SK"/>
      <w14:ligatures w14:val="none"/>
    </w:rPr>
    <w:tblPr>
      <w:tblStyleRowBandSize w:val="1"/>
      <w:tblStyleColBandSize w:val="1"/>
      <w:tblCellMar>
        <w:top w:w="100" w:type="dxa"/>
        <w:left w:w="100" w:type="dxa"/>
        <w:bottom w:w="100" w:type="dxa"/>
        <w:right w:w="100" w:type="dxa"/>
      </w:tblCellMar>
    </w:tblPr>
  </w:style>
  <w:style w:type="table" w:customStyle="1" w:styleId="49">
    <w:name w:val="49"/>
    <w:basedOn w:val="Normlnatabuka"/>
    <w:rsid w:val="002F1628"/>
    <w:rPr>
      <w:rFonts w:ascii="Calibri" w:eastAsia="Calibri" w:hAnsi="Calibri" w:cs="Calibri"/>
      <w:kern w:val="0"/>
      <w:lang w:eastAsia="sk-SK"/>
      <w14:ligatures w14:val="none"/>
    </w:rPr>
    <w:tblPr>
      <w:tblStyleRowBandSize w:val="1"/>
      <w:tblStyleColBandSize w:val="1"/>
      <w:tblCellMar>
        <w:top w:w="100" w:type="dxa"/>
        <w:left w:w="100" w:type="dxa"/>
        <w:bottom w:w="100" w:type="dxa"/>
        <w:right w:w="100" w:type="dxa"/>
      </w:tblCellMar>
    </w:tblPr>
  </w:style>
  <w:style w:type="table" w:customStyle="1" w:styleId="48">
    <w:name w:val="48"/>
    <w:basedOn w:val="Normlnatabuka"/>
    <w:rsid w:val="002F1628"/>
    <w:rPr>
      <w:rFonts w:ascii="Calibri" w:eastAsia="Calibri" w:hAnsi="Calibri" w:cs="Calibri"/>
      <w:kern w:val="0"/>
      <w:lang w:eastAsia="sk-SK"/>
      <w14:ligatures w14:val="none"/>
    </w:rPr>
    <w:tblPr>
      <w:tblStyleRowBandSize w:val="1"/>
      <w:tblStyleColBandSize w:val="1"/>
      <w:tblCellMar>
        <w:top w:w="100" w:type="dxa"/>
        <w:left w:w="100" w:type="dxa"/>
        <w:bottom w:w="100" w:type="dxa"/>
        <w:right w:w="100" w:type="dxa"/>
      </w:tblCellMar>
    </w:tblPr>
  </w:style>
  <w:style w:type="table" w:customStyle="1" w:styleId="47">
    <w:name w:val="47"/>
    <w:basedOn w:val="Normlnatabuka"/>
    <w:rsid w:val="002F1628"/>
    <w:rPr>
      <w:rFonts w:ascii="Calibri" w:eastAsia="Calibri" w:hAnsi="Calibri" w:cs="Calibri"/>
      <w:kern w:val="0"/>
      <w:lang w:eastAsia="sk-SK"/>
      <w14:ligatures w14:val="none"/>
    </w:rPr>
    <w:tblPr>
      <w:tblStyleRowBandSize w:val="1"/>
      <w:tblStyleColBandSize w:val="1"/>
      <w:tblCellMar>
        <w:top w:w="100" w:type="dxa"/>
        <w:left w:w="100" w:type="dxa"/>
        <w:bottom w:w="100" w:type="dxa"/>
        <w:right w:w="100" w:type="dxa"/>
      </w:tblCellMar>
    </w:tblPr>
  </w:style>
  <w:style w:type="table" w:customStyle="1" w:styleId="46">
    <w:name w:val="46"/>
    <w:basedOn w:val="Normlnatabuka"/>
    <w:rsid w:val="002F1628"/>
    <w:rPr>
      <w:rFonts w:ascii="Calibri" w:eastAsia="Calibri" w:hAnsi="Calibri" w:cs="Calibri"/>
      <w:kern w:val="0"/>
      <w:lang w:eastAsia="sk-SK"/>
      <w14:ligatures w14:val="none"/>
    </w:rPr>
    <w:tblPr>
      <w:tblStyleRowBandSize w:val="1"/>
      <w:tblStyleColBandSize w:val="1"/>
      <w:tblCellMar>
        <w:top w:w="100" w:type="dxa"/>
        <w:left w:w="100" w:type="dxa"/>
        <w:bottom w:w="100" w:type="dxa"/>
        <w:right w:w="100" w:type="dxa"/>
      </w:tblCellMar>
    </w:tblPr>
  </w:style>
  <w:style w:type="table" w:customStyle="1" w:styleId="45">
    <w:name w:val="45"/>
    <w:basedOn w:val="Normlnatabuka"/>
    <w:rsid w:val="002F1628"/>
    <w:rPr>
      <w:rFonts w:ascii="Calibri" w:eastAsia="Calibri" w:hAnsi="Calibri" w:cs="Calibri"/>
      <w:kern w:val="0"/>
      <w:lang w:eastAsia="sk-SK"/>
      <w14:ligatures w14:val="none"/>
    </w:rPr>
    <w:tblPr>
      <w:tblStyleRowBandSize w:val="1"/>
      <w:tblStyleColBandSize w:val="1"/>
      <w:tblCellMar>
        <w:top w:w="100" w:type="dxa"/>
        <w:left w:w="100" w:type="dxa"/>
        <w:bottom w:w="100" w:type="dxa"/>
        <w:right w:w="100" w:type="dxa"/>
      </w:tblCellMar>
    </w:tblPr>
  </w:style>
  <w:style w:type="table" w:customStyle="1" w:styleId="44">
    <w:name w:val="44"/>
    <w:basedOn w:val="Normlnatabuka"/>
    <w:rsid w:val="002F1628"/>
    <w:rPr>
      <w:rFonts w:ascii="Calibri" w:eastAsia="Calibri" w:hAnsi="Calibri" w:cs="Calibri"/>
      <w:kern w:val="0"/>
      <w:lang w:eastAsia="sk-SK"/>
      <w14:ligatures w14:val="none"/>
    </w:rPr>
    <w:tblPr>
      <w:tblStyleRowBandSize w:val="1"/>
      <w:tblStyleColBandSize w:val="1"/>
      <w:tblCellMar>
        <w:top w:w="100" w:type="dxa"/>
        <w:left w:w="100" w:type="dxa"/>
        <w:bottom w:w="100" w:type="dxa"/>
        <w:right w:w="100" w:type="dxa"/>
      </w:tblCellMar>
    </w:tblPr>
  </w:style>
  <w:style w:type="table" w:customStyle="1" w:styleId="43">
    <w:name w:val="43"/>
    <w:basedOn w:val="Normlnatabuka"/>
    <w:rsid w:val="002F1628"/>
    <w:rPr>
      <w:rFonts w:ascii="Calibri" w:eastAsia="Calibri" w:hAnsi="Calibri" w:cs="Calibri"/>
      <w:kern w:val="0"/>
      <w:lang w:eastAsia="sk-SK"/>
      <w14:ligatures w14:val="none"/>
    </w:rPr>
    <w:tblPr>
      <w:tblStyleRowBandSize w:val="1"/>
      <w:tblStyleColBandSize w:val="1"/>
      <w:tblCellMar>
        <w:top w:w="100" w:type="dxa"/>
        <w:left w:w="100" w:type="dxa"/>
        <w:bottom w:w="100" w:type="dxa"/>
        <w:right w:w="100" w:type="dxa"/>
      </w:tblCellMar>
    </w:tblPr>
  </w:style>
  <w:style w:type="table" w:customStyle="1" w:styleId="42">
    <w:name w:val="42"/>
    <w:basedOn w:val="Normlnatabuka"/>
    <w:rsid w:val="002F1628"/>
    <w:rPr>
      <w:rFonts w:ascii="Calibri" w:eastAsia="Calibri" w:hAnsi="Calibri" w:cs="Calibri"/>
      <w:kern w:val="0"/>
      <w:lang w:eastAsia="sk-SK"/>
      <w14:ligatures w14:val="none"/>
    </w:rPr>
    <w:tblPr>
      <w:tblStyleRowBandSize w:val="1"/>
      <w:tblStyleColBandSize w:val="1"/>
      <w:tblCellMar>
        <w:top w:w="100" w:type="dxa"/>
        <w:left w:w="100" w:type="dxa"/>
        <w:bottom w:w="100" w:type="dxa"/>
        <w:right w:w="100" w:type="dxa"/>
      </w:tblCellMar>
    </w:tblPr>
  </w:style>
  <w:style w:type="table" w:customStyle="1" w:styleId="41">
    <w:name w:val="41"/>
    <w:basedOn w:val="Normlnatabuka"/>
    <w:rsid w:val="002F1628"/>
    <w:rPr>
      <w:rFonts w:ascii="Calibri" w:eastAsia="Calibri" w:hAnsi="Calibri" w:cs="Calibri"/>
      <w:kern w:val="0"/>
      <w:lang w:eastAsia="sk-SK"/>
      <w14:ligatures w14:val="none"/>
    </w:rPr>
    <w:tblPr>
      <w:tblStyleRowBandSize w:val="1"/>
      <w:tblStyleColBandSize w:val="1"/>
      <w:tblCellMar>
        <w:top w:w="100" w:type="dxa"/>
        <w:left w:w="100" w:type="dxa"/>
        <w:bottom w:w="100" w:type="dxa"/>
        <w:right w:w="100" w:type="dxa"/>
      </w:tblCellMar>
    </w:tblPr>
  </w:style>
  <w:style w:type="table" w:customStyle="1" w:styleId="40">
    <w:name w:val="40"/>
    <w:basedOn w:val="Normlnatabuka"/>
    <w:rsid w:val="002F1628"/>
    <w:rPr>
      <w:rFonts w:ascii="Calibri" w:eastAsia="Calibri" w:hAnsi="Calibri" w:cs="Calibri"/>
      <w:kern w:val="0"/>
      <w:lang w:eastAsia="sk-SK"/>
      <w14:ligatures w14:val="none"/>
    </w:rPr>
    <w:tblPr>
      <w:tblStyleRowBandSize w:val="1"/>
      <w:tblStyleColBandSize w:val="1"/>
      <w:tblCellMar>
        <w:top w:w="100" w:type="dxa"/>
        <w:left w:w="100" w:type="dxa"/>
        <w:bottom w:w="100" w:type="dxa"/>
        <w:right w:w="100" w:type="dxa"/>
      </w:tblCellMar>
    </w:tblPr>
  </w:style>
  <w:style w:type="table" w:customStyle="1" w:styleId="39">
    <w:name w:val="39"/>
    <w:basedOn w:val="Normlnatabuka"/>
    <w:rsid w:val="002F1628"/>
    <w:rPr>
      <w:rFonts w:ascii="Calibri" w:eastAsia="Calibri" w:hAnsi="Calibri" w:cs="Calibri"/>
      <w:kern w:val="0"/>
      <w:lang w:eastAsia="sk-SK"/>
      <w14:ligatures w14:val="none"/>
    </w:rPr>
    <w:tblPr>
      <w:tblStyleRowBandSize w:val="1"/>
      <w:tblStyleColBandSize w:val="1"/>
      <w:tblCellMar>
        <w:left w:w="0" w:type="dxa"/>
        <w:right w:w="0" w:type="dxa"/>
      </w:tblCellMar>
    </w:tblPr>
  </w:style>
  <w:style w:type="table" w:customStyle="1" w:styleId="38">
    <w:name w:val="38"/>
    <w:basedOn w:val="Normlnatabuka"/>
    <w:rsid w:val="002F1628"/>
    <w:rPr>
      <w:rFonts w:ascii="Calibri" w:eastAsia="Calibri" w:hAnsi="Calibri" w:cs="Calibri"/>
      <w:kern w:val="0"/>
      <w:lang w:eastAsia="sk-SK"/>
      <w14:ligatures w14:val="none"/>
    </w:rPr>
    <w:tblPr>
      <w:tblStyleRowBandSize w:val="1"/>
      <w:tblStyleColBandSize w:val="1"/>
      <w:tblCellMar>
        <w:left w:w="70" w:type="dxa"/>
        <w:right w:w="70" w:type="dxa"/>
      </w:tblCellMar>
    </w:tblPr>
  </w:style>
  <w:style w:type="table" w:customStyle="1" w:styleId="37">
    <w:name w:val="37"/>
    <w:basedOn w:val="Normlnatabuka"/>
    <w:rsid w:val="002F1628"/>
    <w:rPr>
      <w:rFonts w:ascii="Calibri" w:eastAsia="Calibri" w:hAnsi="Calibri" w:cs="Calibri"/>
      <w:kern w:val="0"/>
      <w:lang w:eastAsia="sk-SK"/>
      <w14:ligatures w14:val="none"/>
    </w:rPr>
    <w:tblPr>
      <w:tblStyleRowBandSize w:val="1"/>
      <w:tblStyleColBandSize w:val="1"/>
      <w:tblCellMar>
        <w:left w:w="70" w:type="dxa"/>
        <w:right w:w="70" w:type="dxa"/>
      </w:tblCellMar>
    </w:tblPr>
  </w:style>
  <w:style w:type="table" w:customStyle="1" w:styleId="36">
    <w:name w:val="36"/>
    <w:basedOn w:val="Normlnatabuka"/>
    <w:rsid w:val="002F1628"/>
    <w:rPr>
      <w:rFonts w:ascii="Calibri" w:eastAsia="Calibri" w:hAnsi="Calibri" w:cs="Calibri"/>
      <w:kern w:val="0"/>
      <w:lang w:eastAsia="sk-SK"/>
      <w14:ligatures w14:val="none"/>
    </w:rPr>
    <w:tblPr>
      <w:tblStyleRowBandSize w:val="1"/>
      <w:tblStyleColBandSize w:val="1"/>
      <w:tblCellMar>
        <w:left w:w="70" w:type="dxa"/>
        <w:right w:w="70" w:type="dxa"/>
      </w:tblCellMar>
    </w:tblPr>
  </w:style>
  <w:style w:type="table" w:customStyle="1" w:styleId="35">
    <w:name w:val="35"/>
    <w:basedOn w:val="Normlnatabuka"/>
    <w:rsid w:val="002F1628"/>
    <w:rPr>
      <w:rFonts w:ascii="Calibri" w:eastAsia="Calibri" w:hAnsi="Calibri" w:cs="Calibri"/>
      <w:kern w:val="0"/>
      <w:lang w:eastAsia="sk-SK"/>
      <w14:ligatures w14:val="none"/>
    </w:rPr>
    <w:tblPr>
      <w:tblStyleRowBandSize w:val="1"/>
      <w:tblStyleColBandSize w:val="1"/>
      <w:tblCellMar>
        <w:left w:w="70" w:type="dxa"/>
        <w:right w:w="70" w:type="dxa"/>
      </w:tblCellMar>
    </w:tblPr>
  </w:style>
  <w:style w:type="table" w:customStyle="1" w:styleId="34">
    <w:name w:val="34"/>
    <w:basedOn w:val="Normlnatabuka"/>
    <w:rsid w:val="002F1628"/>
    <w:rPr>
      <w:rFonts w:ascii="Calibri" w:eastAsia="Calibri" w:hAnsi="Calibri" w:cs="Calibri"/>
      <w:kern w:val="0"/>
      <w:lang w:eastAsia="sk-SK"/>
      <w14:ligatures w14:val="none"/>
    </w:rPr>
    <w:tblPr>
      <w:tblStyleRowBandSize w:val="1"/>
      <w:tblStyleColBandSize w:val="1"/>
      <w:tblCellMar>
        <w:left w:w="70" w:type="dxa"/>
        <w:right w:w="70" w:type="dxa"/>
      </w:tblCellMar>
    </w:tblPr>
  </w:style>
  <w:style w:type="table" w:customStyle="1" w:styleId="33">
    <w:name w:val="33"/>
    <w:basedOn w:val="Normlnatabuka"/>
    <w:rsid w:val="002F1628"/>
    <w:rPr>
      <w:rFonts w:ascii="Calibri" w:eastAsia="Calibri" w:hAnsi="Calibri" w:cs="Calibri"/>
      <w:kern w:val="0"/>
      <w:lang w:eastAsia="sk-SK"/>
      <w14:ligatures w14:val="none"/>
    </w:rPr>
    <w:tblPr>
      <w:tblStyleRowBandSize w:val="1"/>
      <w:tblStyleColBandSize w:val="1"/>
      <w:tblCellMar>
        <w:left w:w="70" w:type="dxa"/>
        <w:right w:w="70" w:type="dxa"/>
      </w:tblCellMar>
    </w:tblPr>
  </w:style>
  <w:style w:type="table" w:customStyle="1" w:styleId="32">
    <w:name w:val="32"/>
    <w:basedOn w:val="Normlnatabuka"/>
    <w:rsid w:val="002F1628"/>
    <w:rPr>
      <w:rFonts w:ascii="Calibri" w:eastAsia="Calibri" w:hAnsi="Calibri" w:cs="Calibri"/>
      <w:kern w:val="0"/>
      <w:lang w:eastAsia="sk-SK"/>
      <w14:ligatures w14:val="none"/>
    </w:rPr>
    <w:tblPr>
      <w:tblStyleRowBandSize w:val="1"/>
      <w:tblStyleColBandSize w:val="1"/>
      <w:tblCellMar>
        <w:left w:w="70" w:type="dxa"/>
        <w:right w:w="70" w:type="dxa"/>
      </w:tblCellMar>
    </w:tblPr>
  </w:style>
  <w:style w:type="table" w:customStyle="1" w:styleId="31">
    <w:name w:val="31"/>
    <w:basedOn w:val="Normlnatabuka"/>
    <w:rsid w:val="002F1628"/>
    <w:rPr>
      <w:rFonts w:ascii="Calibri" w:eastAsia="Calibri" w:hAnsi="Calibri" w:cs="Calibri"/>
      <w:kern w:val="0"/>
      <w:lang w:eastAsia="sk-SK"/>
      <w14:ligatures w14:val="none"/>
    </w:rPr>
    <w:tblPr>
      <w:tblStyleRowBandSize w:val="1"/>
      <w:tblStyleColBandSize w:val="1"/>
      <w:tblCellMar>
        <w:left w:w="70" w:type="dxa"/>
        <w:right w:w="70" w:type="dxa"/>
      </w:tblCellMar>
    </w:tblPr>
  </w:style>
  <w:style w:type="table" w:customStyle="1" w:styleId="30">
    <w:name w:val="30"/>
    <w:basedOn w:val="Normlnatabuka"/>
    <w:rsid w:val="002F1628"/>
    <w:rPr>
      <w:rFonts w:ascii="Calibri" w:eastAsia="Calibri" w:hAnsi="Calibri" w:cs="Calibri"/>
      <w:kern w:val="0"/>
      <w:lang w:eastAsia="sk-SK"/>
      <w14:ligatures w14:val="none"/>
    </w:rPr>
    <w:tblPr>
      <w:tblStyleRowBandSize w:val="1"/>
      <w:tblStyleColBandSize w:val="1"/>
      <w:tblCellMar>
        <w:left w:w="70" w:type="dxa"/>
        <w:right w:w="70" w:type="dxa"/>
      </w:tblCellMar>
    </w:tblPr>
  </w:style>
  <w:style w:type="table" w:customStyle="1" w:styleId="29">
    <w:name w:val="29"/>
    <w:basedOn w:val="Normlnatabuka"/>
    <w:rsid w:val="002F1628"/>
    <w:rPr>
      <w:rFonts w:ascii="Calibri" w:eastAsia="Calibri" w:hAnsi="Calibri" w:cs="Calibri"/>
      <w:kern w:val="0"/>
      <w:lang w:eastAsia="sk-SK"/>
      <w14:ligatures w14:val="none"/>
    </w:rPr>
    <w:tblPr>
      <w:tblStyleRowBandSize w:val="1"/>
      <w:tblStyleColBandSize w:val="1"/>
      <w:tblCellMar>
        <w:left w:w="70" w:type="dxa"/>
        <w:right w:w="70" w:type="dxa"/>
      </w:tblCellMar>
    </w:tblPr>
  </w:style>
  <w:style w:type="table" w:customStyle="1" w:styleId="28">
    <w:name w:val="28"/>
    <w:basedOn w:val="Normlnatabuka"/>
    <w:rsid w:val="002F1628"/>
    <w:rPr>
      <w:rFonts w:ascii="Calibri" w:eastAsia="Calibri" w:hAnsi="Calibri" w:cs="Calibri"/>
      <w:kern w:val="0"/>
      <w:lang w:eastAsia="sk-SK"/>
      <w14:ligatures w14:val="none"/>
    </w:rPr>
    <w:tblPr>
      <w:tblStyleRowBandSize w:val="1"/>
      <w:tblStyleColBandSize w:val="1"/>
      <w:tblCellMar>
        <w:left w:w="70" w:type="dxa"/>
        <w:right w:w="70" w:type="dxa"/>
      </w:tblCellMar>
    </w:tblPr>
  </w:style>
  <w:style w:type="table" w:customStyle="1" w:styleId="27">
    <w:name w:val="27"/>
    <w:basedOn w:val="Normlnatabuka"/>
    <w:rsid w:val="002F1628"/>
    <w:rPr>
      <w:rFonts w:ascii="Calibri" w:eastAsia="Calibri" w:hAnsi="Calibri" w:cs="Calibri"/>
      <w:kern w:val="0"/>
      <w:lang w:eastAsia="sk-SK"/>
      <w14:ligatures w14:val="none"/>
    </w:rPr>
    <w:tblPr>
      <w:tblStyleRowBandSize w:val="1"/>
      <w:tblStyleColBandSize w:val="1"/>
      <w:tblCellMar>
        <w:left w:w="70" w:type="dxa"/>
        <w:right w:w="70" w:type="dxa"/>
      </w:tblCellMar>
    </w:tblPr>
  </w:style>
  <w:style w:type="table" w:customStyle="1" w:styleId="26">
    <w:name w:val="26"/>
    <w:basedOn w:val="Normlnatabuka"/>
    <w:rsid w:val="002F1628"/>
    <w:rPr>
      <w:rFonts w:ascii="Calibri" w:eastAsia="Calibri" w:hAnsi="Calibri" w:cs="Calibri"/>
      <w:kern w:val="0"/>
      <w:lang w:eastAsia="sk-SK"/>
      <w14:ligatures w14:val="none"/>
    </w:rPr>
    <w:tblPr>
      <w:tblStyleRowBandSize w:val="1"/>
      <w:tblStyleColBandSize w:val="1"/>
      <w:tblCellMar>
        <w:left w:w="70" w:type="dxa"/>
        <w:right w:w="70" w:type="dxa"/>
      </w:tblCellMar>
    </w:tblPr>
  </w:style>
  <w:style w:type="table" w:customStyle="1" w:styleId="25">
    <w:name w:val="25"/>
    <w:basedOn w:val="Normlnatabuka"/>
    <w:rsid w:val="002F1628"/>
    <w:rPr>
      <w:rFonts w:ascii="Calibri" w:eastAsia="Calibri" w:hAnsi="Calibri" w:cs="Calibri"/>
      <w:kern w:val="0"/>
      <w:lang w:eastAsia="sk-SK"/>
      <w14:ligatures w14:val="none"/>
    </w:rPr>
    <w:tblPr>
      <w:tblStyleRowBandSize w:val="1"/>
      <w:tblStyleColBandSize w:val="1"/>
      <w:tblCellMar>
        <w:left w:w="70" w:type="dxa"/>
        <w:right w:w="70" w:type="dxa"/>
      </w:tblCellMar>
    </w:tblPr>
  </w:style>
  <w:style w:type="table" w:customStyle="1" w:styleId="24">
    <w:name w:val="24"/>
    <w:basedOn w:val="Normlnatabuka"/>
    <w:rsid w:val="002F1628"/>
    <w:rPr>
      <w:rFonts w:ascii="Calibri" w:eastAsia="Calibri" w:hAnsi="Calibri" w:cs="Calibri"/>
      <w:kern w:val="0"/>
      <w:lang w:eastAsia="sk-SK"/>
      <w14:ligatures w14:val="none"/>
    </w:rPr>
    <w:tblPr>
      <w:tblStyleRowBandSize w:val="1"/>
      <w:tblStyleColBandSize w:val="1"/>
      <w:tblCellMar>
        <w:left w:w="70" w:type="dxa"/>
        <w:right w:w="70" w:type="dxa"/>
      </w:tblCellMar>
    </w:tblPr>
  </w:style>
  <w:style w:type="table" w:customStyle="1" w:styleId="23">
    <w:name w:val="23"/>
    <w:basedOn w:val="Normlnatabuka"/>
    <w:rsid w:val="002F1628"/>
    <w:rPr>
      <w:rFonts w:ascii="Calibri" w:eastAsia="Calibri" w:hAnsi="Calibri" w:cs="Calibri"/>
      <w:kern w:val="0"/>
      <w:lang w:eastAsia="sk-SK"/>
      <w14:ligatures w14:val="none"/>
    </w:rPr>
    <w:tblPr>
      <w:tblStyleRowBandSize w:val="1"/>
      <w:tblStyleColBandSize w:val="1"/>
      <w:tblCellMar>
        <w:left w:w="70" w:type="dxa"/>
        <w:right w:w="70" w:type="dxa"/>
      </w:tblCellMar>
    </w:tblPr>
  </w:style>
  <w:style w:type="table" w:customStyle="1" w:styleId="22">
    <w:name w:val="22"/>
    <w:basedOn w:val="Normlnatabuka"/>
    <w:rsid w:val="002F1628"/>
    <w:rPr>
      <w:rFonts w:ascii="Calibri" w:eastAsia="Calibri" w:hAnsi="Calibri" w:cs="Calibri"/>
      <w:kern w:val="0"/>
      <w:lang w:eastAsia="sk-SK"/>
      <w14:ligatures w14:val="none"/>
    </w:rPr>
    <w:tblPr>
      <w:tblStyleRowBandSize w:val="1"/>
      <w:tblStyleColBandSize w:val="1"/>
      <w:tblCellMar>
        <w:top w:w="100" w:type="dxa"/>
        <w:left w:w="100" w:type="dxa"/>
        <w:bottom w:w="100" w:type="dxa"/>
        <w:right w:w="100" w:type="dxa"/>
      </w:tblCellMar>
    </w:tblPr>
  </w:style>
  <w:style w:type="table" w:customStyle="1" w:styleId="21">
    <w:name w:val="21"/>
    <w:basedOn w:val="Normlnatabuka"/>
    <w:rsid w:val="002F1628"/>
    <w:rPr>
      <w:rFonts w:ascii="Calibri" w:eastAsia="Calibri" w:hAnsi="Calibri" w:cs="Calibri"/>
      <w:kern w:val="0"/>
      <w:lang w:eastAsia="sk-SK"/>
      <w14:ligatures w14:val="none"/>
    </w:rPr>
    <w:tblPr>
      <w:tblStyleRowBandSize w:val="1"/>
      <w:tblStyleColBandSize w:val="1"/>
      <w:tblCellMar>
        <w:top w:w="100" w:type="dxa"/>
        <w:left w:w="100" w:type="dxa"/>
        <w:bottom w:w="100" w:type="dxa"/>
        <w:right w:w="100" w:type="dxa"/>
      </w:tblCellMar>
    </w:tblPr>
  </w:style>
  <w:style w:type="table" w:customStyle="1" w:styleId="20">
    <w:name w:val="20"/>
    <w:basedOn w:val="Normlnatabuka"/>
    <w:rsid w:val="002F1628"/>
    <w:rPr>
      <w:rFonts w:ascii="Calibri" w:eastAsia="Calibri" w:hAnsi="Calibri" w:cs="Calibri"/>
      <w:kern w:val="0"/>
      <w:lang w:eastAsia="sk-SK"/>
      <w14:ligatures w14:val="none"/>
    </w:rPr>
    <w:tblPr>
      <w:tblStyleRowBandSize w:val="1"/>
      <w:tblStyleColBandSize w:val="1"/>
      <w:tblCellMar>
        <w:top w:w="100" w:type="dxa"/>
        <w:left w:w="100" w:type="dxa"/>
        <w:bottom w:w="100" w:type="dxa"/>
        <w:right w:w="100" w:type="dxa"/>
      </w:tblCellMar>
    </w:tblPr>
  </w:style>
  <w:style w:type="table" w:customStyle="1" w:styleId="19">
    <w:name w:val="19"/>
    <w:basedOn w:val="Normlnatabuka"/>
    <w:rsid w:val="002F1628"/>
    <w:rPr>
      <w:rFonts w:ascii="Calibri" w:eastAsia="Calibri" w:hAnsi="Calibri" w:cs="Calibri"/>
      <w:kern w:val="0"/>
      <w:lang w:eastAsia="sk-SK"/>
      <w14:ligatures w14:val="none"/>
    </w:rPr>
    <w:tblPr>
      <w:tblStyleRowBandSize w:val="1"/>
      <w:tblStyleColBandSize w:val="1"/>
      <w:tblCellMar>
        <w:top w:w="100" w:type="dxa"/>
        <w:left w:w="100" w:type="dxa"/>
        <w:bottom w:w="100" w:type="dxa"/>
        <w:right w:w="100" w:type="dxa"/>
      </w:tblCellMar>
    </w:tblPr>
  </w:style>
  <w:style w:type="table" w:customStyle="1" w:styleId="18">
    <w:name w:val="18"/>
    <w:basedOn w:val="Normlnatabuka"/>
    <w:rsid w:val="002F1628"/>
    <w:rPr>
      <w:rFonts w:ascii="Calibri" w:eastAsia="Calibri" w:hAnsi="Calibri" w:cs="Calibri"/>
      <w:kern w:val="0"/>
      <w:lang w:eastAsia="sk-SK"/>
      <w14:ligatures w14:val="none"/>
    </w:rPr>
    <w:tblPr>
      <w:tblStyleRowBandSize w:val="1"/>
      <w:tblStyleColBandSize w:val="1"/>
      <w:tblCellMar>
        <w:top w:w="100" w:type="dxa"/>
        <w:left w:w="100" w:type="dxa"/>
        <w:bottom w:w="100" w:type="dxa"/>
        <w:right w:w="100" w:type="dxa"/>
      </w:tblCellMar>
    </w:tblPr>
  </w:style>
  <w:style w:type="table" w:customStyle="1" w:styleId="17">
    <w:name w:val="17"/>
    <w:basedOn w:val="Normlnatabuka"/>
    <w:rsid w:val="002F1628"/>
    <w:rPr>
      <w:rFonts w:ascii="Calibri" w:eastAsia="Calibri" w:hAnsi="Calibri" w:cs="Calibri"/>
      <w:kern w:val="0"/>
      <w:lang w:eastAsia="sk-SK"/>
      <w14:ligatures w14:val="none"/>
    </w:rPr>
    <w:tblPr>
      <w:tblStyleRowBandSize w:val="1"/>
      <w:tblStyleColBandSize w:val="1"/>
      <w:tblCellMar>
        <w:top w:w="100" w:type="dxa"/>
        <w:left w:w="100" w:type="dxa"/>
        <w:bottom w:w="100" w:type="dxa"/>
        <w:right w:w="100" w:type="dxa"/>
      </w:tblCellMar>
    </w:tblPr>
  </w:style>
  <w:style w:type="table" w:customStyle="1" w:styleId="16">
    <w:name w:val="16"/>
    <w:basedOn w:val="Normlnatabuka"/>
    <w:rsid w:val="002F1628"/>
    <w:rPr>
      <w:rFonts w:ascii="Calibri" w:eastAsia="Calibri" w:hAnsi="Calibri" w:cs="Calibri"/>
      <w:kern w:val="0"/>
      <w:lang w:eastAsia="sk-SK"/>
      <w14:ligatures w14:val="none"/>
    </w:rPr>
    <w:tblPr>
      <w:tblStyleRowBandSize w:val="1"/>
      <w:tblStyleColBandSize w:val="1"/>
      <w:tblCellMar>
        <w:top w:w="100" w:type="dxa"/>
        <w:left w:w="100" w:type="dxa"/>
        <w:bottom w:w="100" w:type="dxa"/>
        <w:right w:w="100" w:type="dxa"/>
      </w:tblCellMar>
    </w:tblPr>
    <w:tcPr>
      <w:shd w:val="clear" w:color="auto" w:fill="FFFFFF"/>
    </w:tcPr>
  </w:style>
  <w:style w:type="table" w:customStyle="1" w:styleId="15">
    <w:name w:val="15"/>
    <w:basedOn w:val="Normlnatabuka"/>
    <w:rsid w:val="002F1628"/>
    <w:rPr>
      <w:rFonts w:ascii="Calibri" w:eastAsia="Calibri" w:hAnsi="Calibri" w:cs="Calibri"/>
      <w:kern w:val="0"/>
      <w:lang w:eastAsia="sk-SK"/>
      <w14:ligatures w14:val="none"/>
    </w:rPr>
    <w:tblPr>
      <w:tblStyleRowBandSize w:val="1"/>
      <w:tblStyleColBandSize w:val="1"/>
      <w:tblCellMar>
        <w:left w:w="70" w:type="dxa"/>
        <w:right w:w="70" w:type="dxa"/>
      </w:tblCellMar>
    </w:tblPr>
  </w:style>
  <w:style w:type="table" w:customStyle="1" w:styleId="14">
    <w:name w:val="14"/>
    <w:basedOn w:val="Normlnatabuka"/>
    <w:rsid w:val="002F1628"/>
    <w:rPr>
      <w:rFonts w:ascii="Calibri" w:eastAsia="Calibri" w:hAnsi="Calibri" w:cs="Calibri"/>
      <w:kern w:val="0"/>
      <w:lang w:eastAsia="sk-SK"/>
      <w14:ligatures w14:val="none"/>
    </w:rPr>
    <w:tblPr>
      <w:tblStyleRowBandSize w:val="1"/>
      <w:tblStyleColBandSize w:val="1"/>
      <w:tblCellMar>
        <w:left w:w="70" w:type="dxa"/>
        <w:right w:w="70" w:type="dxa"/>
      </w:tblCellMar>
    </w:tblPr>
  </w:style>
  <w:style w:type="table" w:customStyle="1" w:styleId="13">
    <w:name w:val="13"/>
    <w:basedOn w:val="Normlnatabuka"/>
    <w:rsid w:val="002F1628"/>
    <w:rPr>
      <w:rFonts w:ascii="Calibri" w:eastAsia="Calibri" w:hAnsi="Calibri" w:cs="Calibri"/>
      <w:kern w:val="0"/>
      <w:lang w:eastAsia="sk-SK"/>
      <w14:ligatures w14:val="none"/>
    </w:rPr>
    <w:tblPr>
      <w:tblStyleRowBandSize w:val="1"/>
      <w:tblStyleColBandSize w:val="1"/>
      <w:tblCellMar>
        <w:top w:w="100" w:type="dxa"/>
        <w:left w:w="100" w:type="dxa"/>
        <w:bottom w:w="100" w:type="dxa"/>
        <w:right w:w="100" w:type="dxa"/>
      </w:tblCellMar>
    </w:tblPr>
    <w:tcPr>
      <w:shd w:val="clear" w:color="auto" w:fill="FFFFFF"/>
    </w:tcPr>
  </w:style>
  <w:style w:type="table" w:customStyle="1" w:styleId="12">
    <w:name w:val="12"/>
    <w:basedOn w:val="Normlnatabuka"/>
    <w:rsid w:val="002F1628"/>
    <w:rPr>
      <w:rFonts w:ascii="Calibri" w:eastAsia="Calibri" w:hAnsi="Calibri" w:cs="Calibri"/>
      <w:kern w:val="0"/>
      <w:lang w:eastAsia="sk-SK"/>
      <w14:ligatures w14:val="none"/>
    </w:rPr>
    <w:tblPr>
      <w:tblStyleRowBandSize w:val="1"/>
      <w:tblStyleColBandSize w:val="1"/>
      <w:tblCellMar>
        <w:left w:w="70" w:type="dxa"/>
        <w:right w:w="70" w:type="dxa"/>
      </w:tblCellMar>
    </w:tblPr>
  </w:style>
  <w:style w:type="table" w:customStyle="1" w:styleId="11">
    <w:name w:val="11"/>
    <w:basedOn w:val="Normlnatabuka"/>
    <w:rsid w:val="002F1628"/>
    <w:rPr>
      <w:rFonts w:ascii="Calibri" w:eastAsia="Calibri" w:hAnsi="Calibri" w:cs="Calibri"/>
      <w:kern w:val="0"/>
      <w:lang w:eastAsia="sk-SK"/>
      <w14:ligatures w14:val="none"/>
    </w:rPr>
    <w:tblPr>
      <w:tblStyleRowBandSize w:val="1"/>
      <w:tblStyleColBandSize w:val="1"/>
      <w:tblCellMar>
        <w:left w:w="70" w:type="dxa"/>
        <w:right w:w="70" w:type="dxa"/>
      </w:tblCellMar>
    </w:tblPr>
  </w:style>
  <w:style w:type="table" w:customStyle="1" w:styleId="10">
    <w:name w:val="10"/>
    <w:basedOn w:val="Normlnatabuka"/>
    <w:rsid w:val="002F1628"/>
    <w:rPr>
      <w:rFonts w:ascii="Calibri" w:eastAsia="Calibri" w:hAnsi="Calibri" w:cs="Calibri"/>
      <w:kern w:val="0"/>
      <w:lang w:eastAsia="sk-SK"/>
      <w14:ligatures w14:val="none"/>
    </w:rPr>
    <w:tblPr>
      <w:tblStyleRowBandSize w:val="1"/>
      <w:tblStyleColBandSize w:val="1"/>
      <w:tblCellMar>
        <w:top w:w="100" w:type="dxa"/>
        <w:left w:w="100" w:type="dxa"/>
        <w:bottom w:w="100" w:type="dxa"/>
        <w:right w:w="100" w:type="dxa"/>
      </w:tblCellMar>
    </w:tblPr>
    <w:tcPr>
      <w:shd w:val="clear" w:color="auto" w:fill="FFFFFF"/>
    </w:tcPr>
  </w:style>
  <w:style w:type="table" w:customStyle="1" w:styleId="9">
    <w:name w:val="9"/>
    <w:basedOn w:val="Normlnatabuka"/>
    <w:rsid w:val="002F1628"/>
    <w:rPr>
      <w:rFonts w:ascii="Calibri" w:eastAsia="Calibri" w:hAnsi="Calibri" w:cs="Calibri"/>
      <w:kern w:val="0"/>
      <w:lang w:eastAsia="sk-SK"/>
      <w14:ligatures w14:val="none"/>
    </w:rPr>
    <w:tblPr>
      <w:tblStyleRowBandSize w:val="1"/>
      <w:tblStyleColBandSize w:val="1"/>
      <w:tblCellMar>
        <w:left w:w="70" w:type="dxa"/>
        <w:right w:w="70" w:type="dxa"/>
      </w:tblCellMar>
    </w:tblPr>
  </w:style>
  <w:style w:type="table" w:customStyle="1" w:styleId="8">
    <w:name w:val="8"/>
    <w:basedOn w:val="Normlnatabuka"/>
    <w:rsid w:val="002F1628"/>
    <w:rPr>
      <w:rFonts w:ascii="Calibri" w:eastAsia="Calibri" w:hAnsi="Calibri" w:cs="Calibri"/>
      <w:kern w:val="0"/>
      <w:lang w:eastAsia="sk-SK"/>
      <w14:ligatures w14:val="none"/>
    </w:rPr>
    <w:tblPr>
      <w:tblStyleRowBandSize w:val="1"/>
      <w:tblStyleColBandSize w:val="1"/>
      <w:tblCellMar>
        <w:left w:w="70" w:type="dxa"/>
        <w:right w:w="70" w:type="dxa"/>
      </w:tblCellMar>
    </w:tblPr>
  </w:style>
  <w:style w:type="table" w:customStyle="1" w:styleId="7">
    <w:name w:val="7"/>
    <w:basedOn w:val="Normlnatabuka"/>
    <w:rsid w:val="002F1628"/>
    <w:rPr>
      <w:rFonts w:ascii="Calibri" w:eastAsia="Calibri" w:hAnsi="Calibri" w:cs="Calibri"/>
      <w:kern w:val="0"/>
      <w:lang w:eastAsia="sk-SK"/>
      <w14:ligatures w14:val="none"/>
    </w:rPr>
    <w:tblPr>
      <w:tblStyleRowBandSize w:val="1"/>
      <w:tblStyleColBandSize w:val="1"/>
      <w:tblCellMar>
        <w:left w:w="70" w:type="dxa"/>
        <w:right w:w="70" w:type="dxa"/>
      </w:tblCellMar>
    </w:tblPr>
  </w:style>
  <w:style w:type="table" w:customStyle="1" w:styleId="6">
    <w:name w:val="6"/>
    <w:basedOn w:val="Normlnatabuka"/>
    <w:rsid w:val="002F1628"/>
    <w:rPr>
      <w:rFonts w:ascii="Calibri" w:eastAsia="Calibri" w:hAnsi="Calibri" w:cs="Calibri"/>
      <w:kern w:val="0"/>
      <w:lang w:eastAsia="sk-SK"/>
      <w14:ligatures w14:val="none"/>
    </w:rPr>
    <w:tblPr>
      <w:tblStyleRowBandSize w:val="1"/>
      <w:tblStyleColBandSize w:val="1"/>
      <w:tblCellMar>
        <w:left w:w="70" w:type="dxa"/>
        <w:right w:w="70" w:type="dxa"/>
      </w:tblCellMar>
    </w:tblPr>
  </w:style>
  <w:style w:type="table" w:customStyle="1" w:styleId="5">
    <w:name w:val="5"/>
    <w:basedOn w:val="Normlnatabuka"/>
    <w:rsid w:val="002F1628"/>
    <w:rPr>
      <w:rFonts w:ascii="Calibri" w:eastAsia="Calibri" w:hAnsi="Calibri" w:cs="Calibri"/>
      <w:kern w:val="0"/>
      <w:lang w:eastAsia="sk-SK"/>
      <w14:ligatures w14:val="none"/>
    </w:rPr>
    <w:tblPr>
      <w:tblStyleRowBandSize w:val="1"/>
      <w:tblStyleColBandSize w:val="1"/>
      <w:tblCellMar>
        <w:left w:w="70" w:type="dxa"/>
        <w:right w:w="70" w:type="dxa"/>
      </w:tblCellMar>
    </w:tblPr>
  </w:style>
  <w:style w:type="table" w:customStyle="1" w:styleId="4">
    <w:name w:val="4"/>
    <w:basedOn w:val="Normlnatabuka"/>
    <w:rsid w:val="002F1628"/>
    <w:rPr>
      <w:rFonts w:ascii="Calibri" w:eastAsia="Calibri" w:hAnsi="Calibri" w:cs="Calibri"/>
      <w:kern w:val="0"/>
      <w:lang w:eastAsia="sk-SK"/>
      <w14:ligatures w14:val="none"/>
    </w:rPr>
    <w:tblPr>
      <w:tblStyleRowBandSize w:val="1"/>
      <w:tblStyleColBandSize w:val="1"/>
      <w:tblCellMar>
        <w:left w:w="70" w:type="dxa"/>
        <w:right w:w="70" w:type="dxa"/>
      </w:tblCellMar>
    </w:tblPr>
  </w:style>
  <w:style w:type="table" w:customStyle="1" w:styleId="3">
    <w:name w:val="3"/>
    <w:basedOn w:val="Normlnatabuka"/>
    <w:rsid w:val="002F1628"/>
    <w:rPr>
      <w:rFonts w:ascii="Calibri" w:eastAsia="Calibri" w:hAnsi="Calibri" w:cs="Calibri"/>
      <w:kern w:val="0"/>
      <w:lang w:eastAsia="sk-SK"/>
      <w14:ligatures w14:val="none"/>
    </w:rPr>
    <w:tblPr>
      <w:tblStyleRowBandSize w:val="1"/>
      <w:tblStyleColBandSize w:val="1"/>
      <w:tblCellMar>
        <w:top w:w="100" w:type="dxa"/>
        <w:left w:w="100" w:type="dxa"/>
        <w:bottom w:w="100" w:type="dxa"/>
        <w:right w:w="100" w:type="dxa"/>
      </w:tblCellMar>
    </w:tblPr>
  </w:style>
  <w:style w:type="table" w:customStyle="1" w:styleId="2">
    <w:name w:val="2"/>
    <w:basedOn w:val="Normlnatabuka"/>
    <w:rsid w:val="002F1628"/>
    <w:rPr>
      <w:rFonts w:ascii="Calibri" w:eastAsia="Calibri" w:hAnsi="Calibri" w:cs="Calibri"/>
      <w:kern w:val="0"/>
      <w:lang w:eastAsia="sk-SK"/>
      <w14:ligatures w14:val="none"/>
    </w:rPr>
    <w:tblPr>
      <w:tblStyleRowBandSize w:val="1"/>
      <w:tblStyleColBandSize w:val="1"/>
      <w:tblCellMar>
        <w:top w:w="100" w:type="dxa"/>
        <w:left w:w="100" w:type="dxa"/>
        <w:bottom w:w="100" w:type="dxa"/>
        <w:right w:w="100" w:type="dxa"/>
      </w:tblCellMar>
    </w:tblPr>
  </w:style>
  <w:style w:type="table" w:customStyle="1" w:styleId="1">
    <w:name w:val="1"/>
    <w:basedOn w:val="Normlnatabuka"/>
    <w:rsid w:val="002F1628"/>
    <w:rPr>
      <w:rFonts w:ascii="Calibri" w:eastAsia="Calibri" w:hAnsi="Calibri" w:cs="Calibri"/>
      <w:kern w:val="0"/>
      <w:lang w:eastAsia="sk-SK"/>
      <w14:ligatures w14:val="none"/>
    </w:rPr>
    <w:tblPr>
      <w:tblStyleRowBandSize w:val="1"/>
      <w:tblStyleColBandSize w:val="1"/>
      <w:tblCellMar>
        <w:left w:w="70" w:type="dxa"/>
        <w:right w:w="70" w:type="dxa"/>
      </w:tblCellMar>
    </w:tblPr>
  </w:style>
  <w:style w:type="paragraph" w:styleId="Hlavika">
    <w:name w:val="header"/>
    <w:basedOn w:val="Normlny"/>
    <w:link w:val="HlavikaChar"/>
    <w:uiPriority w:val="99"/>
    <w:unhideWhenUsed/>
    <w:rsid w:val="002F162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F1628"/>
    <w:rPr>
      <w:rFonts w:ascii="Times New Roman" w:eastAsia="Calibri" w:hAnsi="Times New Roman" w:cs="Calibri"/>
      <w:kern w:val="0"/>
      <w:lang w:eastAsia="sk-SK"/>
      <w14:ligatures w14:val="none"/>
    </w:rPr>
  </w:style>
  <w:style w:type="paragraph" w:styleId="Pta">
    <w:name w:val="footer"/>
    <w:basedOn w:val="Normlny"/>
    <w:link w:val="PtaChar"/>
    <w:uiPriority w:val="99"/>
    <w:unhideWhenUsed/>
    <w:rsid w:val="002F1628"/>
    <w:pPr>
      <w:tabs>
        <w:tab w:val="center" w:pos="4536"/>
        <w:tab w:val="right" w:pos="9072"/>
      </w:tabs>
      <w:spacing w:after="0" w:line="240" w:lineRule="auto"/>
    </w:pPr>
  </w:style>
  <w:style w:type="character" w:customStyle="1" w:styleId="PtaChar">
    <w:name w:val="Päta Char"/>
    <w:basedOn w:val="Predvolenpsmoodseku"/>
    <w:link w:val="Pta"/>
    <w:uiPriority w:val="99"/>
    <w:rsid w:val="002F1628"/>
    <w:rPr>
      <w:rFonts w:ascii="Times New Roman" w:eastAsia="Calibri" w:hAnsi="Times New Roman" w:cs="Calibri"/>
      <w:kern w:val="0"/>
      <w:lang w:eastAsia="sk-SK"/>
      <w14:ligatures w14:val="none"/>
    </w:rPr>
  </w:style>
  <w:style w:type="character" w:customStyle="1" w:styleId="apple-tab-span">
    <w:name w:val="apple-tab-span"/>
    <w:basedOn w:val="Predvolenpsmoodseku"/>
    <w:rsid w:val="002F1628"/>
  </w:style>
  <w:style w:type="character" w:customStyle="1" w:styleId="normaltextrun">
    <w:name w:val="normaltextrun"/>
    <w:basedOn w:val="Predvolenpsmoodseku"/>
    <w:rsid w:val="002F1628"/>
  </w:style>
  <w:style w:type="paragraph" w:customStyle="1" w:styleId="paragraph">
    <w:name w:val="paragraph"/>
    <w:basedOn w:val="Normlny"/>
    <w:rsid w:val="002F1628"/>
    <w:pPr>
      <w:suppressAutoHyphens w:val="0"/>
      <w:spacing w:before="100" w:beforeAutospacing="1" w:after="100" w:afterAutospacing="1" w:line="240" w:lineRule="auto"/>
      <w:jc w:val="left"/>
    </w:pPr>
    <w:rPr>
      <w:rFonts w:eastAsia="Times New Roman" w:cs="Times New Roman"/>
      <w:sz w:val="24"/>
      <w:szCs w:val="24"/>
    </w:rPr>
  </w:style>
  <w:style w:type="character" w:customStyle="1" w:styleId="eop">
    <w:name w:val="eop"/>
    <w:basedOn w:val="Predvolenpsmoodseku"/>
    <w:rsid w:val="002F1628"/>
  </w:style>
  <w:style w:type="paragraph" w:styleId="Hlavikaobsahu">
    <w:name w:val="TOC Heading"/>
    <w:basedOn w:val="Nadpis1"/>
    <w:next w:val="Normlny"/>
    <w:uiPriority w:val="39"/>
    <w:unhideWhenUsed/>
    <w:qFormat/>
    <w:rsid w:val="002F1628"/>
    <w:pPr>
      <w:spacing w:before="240" w:after="0"/>
      <w:outlineLvl w:val="9"/>
    </w:pPr>
    <w:rPr>
      <w:sz w:val="32"/>
      <w:szCs w:val="32"/>
    </w:rPr>
  </w:style>
  <w:style w:type="paragraph" w:styleId="Obsah1">
    <w:name w:val="toc 1"/>
    <w:basedOn w:val="Normlny"/>
    <w:next w:val="Normlny"/>
    <w:autoRedefine/>
    <w:uiPriority w:val="39"/>
    <w:unhideWhenUsed/>
    <w:rsid w:val="002F1628"/>
    <w:pPr>
      <w:spacing w:before="360" w:after="360"/>
      <w:jc w:val="left"/>
    </w:pPr>
    <w:rPr>
      <w:rFonts w:asciiTheme="minorHAnsi" w:hAnsiTheme="minorHAnsi" w:cstheme="minorHAnsi"/>
      <w:b/>
      <w:bCs/>
      <w:caps/>
      <w:u w:val="single"/>
    </w:rPr>
  </w:style>
  <w:style w:type="paragraph" w:styleId="Obsah2">
    <w:name w:val="toc 2"/>
    <w:basedOn w:val="Normlny"/>
    <w:next w:val="Normlny"/>
    <w:autoRedefine/>
    <w:uiPriority w:val="39"/>
    <w:unhideWhenUsed/>
    <w:rsid w:val="002F1628"/>
    <w:pPr>
      <w:spacing w:after="0"/>
      <w:jc w:val="left"/>
    </w:pPr>
    <w:rPr>
      <w:rFonts w:asciiTheme="minorHAnsi" w:hAnsiTheme="minorHAnsi" w:cstheme="minorHAnsi"/>
      <w:b/>
      <w:bCs/>
      <w:smallCaps/>
    </w:rPr>
  </w:style>
  <w:style w:type="paragraph" w:styleId="Obsah3">
    <w:name w:val="toc 3"/>
    <w:basedOn w:val="Normlny"/>
    <w:next w:val="Normlny"/>
    <w:autoRedefine/>
    <w:uiPriority w:val="39"/>
    <w:unhideWhenUsed/>
    <w:rsid w:val="002F1628"/>
    <w:pPr>
      <w:spacing w:after="0"/>
      <w:jc w:val="left"/>
    </w:pPr>
    <w:rPr>
      <w:rFonts w:asciiTheme="minorHAnsi" w:hAnsiTheme="minorHAnsi" w:cstheme="minorHAnsi"/>
      <w:smallCaps/>
    </w:rPr>
  </w:style>
  <w:style w:type="paragraph" w:styleId="Obsah4">
    <w:name w:val="toc 4"/>
    <w:basedOn w:val="Normlny"/>
    <w:next w:val="Normlny"/>
    <w:autoRedefine/>
    <w:uiPriority w:val="39"/>
    <w:unhideWhenUsed/>
    <w:rsid w:val="002F1628"/>
    <w:pPr>
      <w:spacing w:after="0"/>
      <w:jc w:val="left"/>
    </w:pPr>
    <w:rPr>
      <w:rFonts w:asciiTheme="minorHAnsi" w:hAnsiTheme="minorHAnsi" w:cstheme="minorHAnsi"/>
    </w:rPr>
  </w:style>
  <w:style w:type="paragraph" w:styleId="Obsah5">
    <w:name w:val="toc 5"/>
    <w:basedOn w:val="Normlny"/>
    <w:next w:val="Normlny"/>
    <w:autoRedefine/>
    <w:uiPriority w:val="39"/>
    <w:unhideWhenUsed/>
    <w:rsid w:val="002F1628"/>
    <w:pPr>
      <w:spacing w:after="0"/>
      <w:jc w:val="left"/>
    </w:pPr>
    <w:rPr>
      <w:rFonts w:asciiTheme="minorHAnsi" w:hAnsiTheme="minorHAnsi" w:cstheme="minorHAnsi"/>
    </w:rPr>
  </w:style>
  <w:style w:type="paragraph" w:styleId="Obsah6">
    <w:name w:val="toc 6"/>
    <w:basedOn w:val="Normlny"/>
    <w:next w:val="Normlny"/>
    <w:autoRedefine/>
    <w:uiPriority w:val="39"/>
    <w:unhideWhenUsed/>
    <w:rsid w:val="002F1628"/>
    <w:pPr>
      <w:spacing w:after="0"/>
      <w:jc w:val="left"/>
    </w:pPr>
    <w:rPr>
      <w:rFonts w:asciiTheme="minorHAnsi" w:hAnsiTheme="minorHAnsi" w:cstheme="minorHAnsi"/>
    </w:rPr>
  </w:style>
  <w:style w:type="paragraph" w:styleId="Obsah7">
    <w:name w:val="toc 7"/>
    <w:basedOn w:val="Normlny"/>
    <w:next w:val="Normlny"/>
    <w:autoRedefine/>
    <w:uiPriority w:val="39"/>
    <w:unhideWhenUsed/>
    <w:rsid w:val="002F1628"/>
    <w:pPr>
      <w:spacing w:after="0"/>
      <w:jc w:val="left"/>
    </w:pPr>
    <w:rPr>
      <w:rFonts w:asciiTheme="minorHAnsi" w:hAnsiTheme="minorHAnsi" w:cstheme="minorHAnsi"/>
    </w:rPr>
  </w:style>
  <w:style w:type="paragraph" w:styleId="Obsah8">
    <w:name w:val="toc 8"/>
    <w:basedOn w:val="Normlny"/>
    <w:next w:val="Normlny"/>
    <w:autoRedefine/>
    <w:uiPriority w:val="39"/>
    <w:unhideWhenUsed/>
    <w:rsid w:val="002F1628"/>
    <w:pPr>
      <w:spacing w:after="0"/>
      <w:jc w:val="left"/>
    </w:pPr>
    <w:rPr>
      <w:rFonts w:asciiTheme="minorHAnsi" w:hAnsiTheme="minorHAnsi" w:cstheme="minorHAnsi"/>
    </w:rPr>
  </w:style>
  <w:style w:type="paragraph" w:styleId="Obsah9">
    <w:name w:val="toc 9"/>
    <w:basedOn w:val="Normlny"/>
    <w:next w:val="Normlny"/>
    <w:autoRedefine/>
    <w:uiPriority w:val="39"/>
    <w:unhideWhenUsed/>
    <w:rsid w:val="002F1628"/>
    <w:pPr>
      <w:spacing w:after="0"/>
      <w:jc w:val="left"/>
    </w:pPr>
    <w:rPr>
      <w:rFonts w:asciiTheme="minorHAnsi" w:hAnsiTheme="minorHAnsi" w:cstheme="minorHAnsi"/>
    </w:rPr>
  </w:style>
  <w:style w:type="numbering" w:customStyle="1" w:styleId="Bezzoznamu1">
    <w:name w:val="Bez zoznamu1"/>
    <w:next w:val="Bezzoznamu"/>
    <w:uiPriority w:val="99"/>
    <w:semiHidden/>
    <w:unhideWhenUsed/>
    <w:rsid w:val="00EE708A"/>
  </w:style>
  <w:style w:type="character" w:customStyle="1" w:styleId="UnresolvedMention">
    <w:name w:val="Unresolved Mention"/>
    <w:basedOn w:val="Predvolenpsmoodseku"/>
    <w:uiPriority w:val="99"/>
    <w:semiHidden/>
    <w:unhideWhenUsed/>
    <w:rsid w:val="004452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815812">
      <w:bodyDiv w:val="1"/>
      <w:marLeft w:val="0"/>
      <w:marRight w:val="0"/>
      <w:marTop w:val="0"/>
      <w:marBottom w:val="0"/>
      <w:divBdr>
        <w:top w:val="none" w:sz="0" w:space="0" w:color="auto"/>
        <w:left w:val="none" w:sz="0" w:space="0" w:color="auto"/>
        <w:bottom w:val="none" w:sz="0" w:space="0" w:color="auto"/>
        <w:right w:val="none" w:sz="0" w:space="0" w:color="auto"/>
      </w:divBdr>
    </w:div>
    <w:div w:id="939607055">
      <w:bodyDiv w:val="1"/>
      <w:marLeft w:val="0"/>
      <w:marRight w:val="0"/>
      <w:marTop w:val="0"/>
      <w:marBottom w:val="0"/>
      <w:divBdr>
        <w:top w:val="none" w:sz="0" w:space="0" w:color="auto"/>
        <w:left w:val="none" w:sz="0" w:space="0" w:color="auto"/>
        <w:bottom w:val="none" w:sz="0" w:space="0" w:color="auto"/>
        <w:right w:val="none" w:sz="0" w:space="0" w:color="auto"/>
      </w:divBdr>
    </w:div>
    <w:div w:id="1545092065">
      <w:bodyDiv w:val="1"/>
      <w:marLeft w:val="0"/>
      <w:marRight w:val="0"/>
      <w:marTop w:val="0"/>
      <w:marBottom w:val="0"/>
      <w:divBdr>
        <w:top w:val="none" w:sz="0" w:space="0" w:color="auto"/>
        <w:left w:val="none" w:sz="0" w:space="0" w:color="auto"/>
        <w:bottom w:val="none" w:sz="0" w:space="0" w:color="auto"/>
        <w:right w:val="none" w:sz="0" w:space="0" w:color="auto"/>
      </w:divBdr>
    </w:div>
    <w:div w:id="2009744821">
      <w:bodyDiv w:val="1"/>
      <w:marLeft w:val="0"/>
      <w:marRight w:val="0"/>
      <w:marTop w:val="0"/>
      <w:marBottom w:val="0"/>
      <w:divBdr>
        <w:top w:val="none" w:sz="0" w:space="0" w:color="auto"/>
        <w:left w:val="none" w:sz="0" w:space="0" w:color="auto"/>
        <w:bottom w:val="none" w:sz="0" w:space="0" w:color="auto"/>
        <w:right w:val="none" w:sz="0" w:space="0" w:color="auto"/>
      </w:divBdr>
    </w:div>
    <w:div w:id="2079354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emf"/><Relationship Id="rId39" Type="http://schemas.openxmlformats.org/officeDocument/2006/relationships/image" Target="media/image31.emf"/><Relationship Id="rId3" Type="http://schemas.openxmlformats.org/officeDocument/2006/relationships/styles" Target="styles.xml"/><Relationship Id="rId21" Type="http://schemas.openxmlformats.org/officeDocument/2006/relationships/image" Target="media/image13.emf"/><Relationship Id="rId34" Type="http://schemas.openxmlformats.org/officeDocument/2006/relationships/image" Target="media/image26.emf"/><Relationship Id="rId42" Type="http://schemas.openxmlformats.org/officeDocument/2006/relationships/image" Target="media/image34.emf"/><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emf"/><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image" Target="media/image21.emf"/><Relationship Id="rId41" Type="http://schemas.openxmlformats.org/officeDocument/2006/relationships/image" Target="media/image3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9.emf"/><Relationship Id="rId40" Type="http://schemas.openxmlformats.org/officeDocument/2006/relationships/image" Target="media/image32.emf"/><Relationship Id="rId45" Type="http://schemas.openxmlformats.org/officeDocument/2006/relationships/image" Target="media/image37.emf"/><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8.emf"/><Relationship Id="rId49"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11.emf"/><Relationship Id="rId31" Type="http://schemas.openxmlformats.org/officeDocument/2006/relationships/image" Target="media/image23.emf"/><Relationship Id="rId44" Type="http://schemas.openxmlformats.org/officeDocument/2006/relationships/image" Target="media/image36.emf"/><Relationship Id="rId4" Type="http://schemas.openxmlformats.org/officeDocument/2006/relationships/settings" Target="settings.xml"/><Relationship Id="rId9" Type="http://schemas.openxmlformats.org/officeDocument/2006/relationships/hyperlink" Target="https://www.europarl.europa.eu/RegData/etudes/note/join/2014/529049/IPOL-AGRI_NT%282014%29529049_EN.pdf" TargetMode="External"/><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emf"/><Relationship Id="rId43" Type="http://schemas.openxmlformats.org/officeDocument/2006/relationships/image" Target="media/image35.emf"/><Relationship Id="rId48" Type="http://schemas.microsoft.com/office/2011/relationships/people" Target="people.xml"/><Relationship Id="rId8" Type="http://schemas.openxmlformats.org/officeDocument/2006/relationships/image" Target="media/image1.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1D9300-054E-49CB-B5DB-3842D0AA3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18233</Words>
  <Characters>103930</Characters>
  <Application>Microsoft Office Word</Application>
  <DocSecurity>0</DocSecurity>
  <Lines>866</Lines>
  <Paragraphs>243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POL</dc:creator>
  <cp:keywords/>
  <dc:description/>
  <cp:lastModifiedBy>Kirschner František</cp:lastModifiedBy>
  <cp:revision>2</cp:revision>
  <cp:lastPrinted>2024-08-30T06:20:00Z</cp:lastPrinted>
  <dcterms:created xsi:type="dcterms:W3CDTF">2024-10-28T07:49:00Z</dcterms:created>
  <dcterms:modified xsi:type="dcterms:W3CDTF">2024-10-28T07:49:00Z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2024-10-02T14:03:45Z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ea97f33d-81f0-42ab-b40b-b312c82f77c9</vt:lpwstr>
  </property>
  <property fmtid="{D5CDD505-2E9C-101B-9397-08002B2CF9AE}" pid="8" name="MSIP_Label_71f49583-305d-4d31-a578-23419888fadf_ContentBits">
    <vt:lpwstr>0</vt:lpwstr>
  </property>
</Properties>
</file>